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3BA8" w:rsidRPr="000B3BA8" w:rsidRDefault="000B3BA8" w:rsidP="000B3BA8">
      <w:pPr>
        <w:spacing w:after="150" w:line="240" w:lineRule="auto"/>
        <w:outlineLvl w:val="2"/>
        <w:rPr>
          <w:rFonts w:ascii="inherit" w:eastAsia="Times New Roman" w:hAnsi="inherit" w:cs="Helvetica"/>
          <w:color w:val="333333"/>
          <w:sz w:val="36"/>
          <w:szCs w:val="36"/>
          <w:lang w:val="en"/>
        </w:rPr>
      </w:pPr>
      <w:r w:rsidRPr="000B3BA8">
        <w:rPr>
          <w:rFonts w:ascii="inherit" w:eastAsia="Times New Roman" w:hAnsi="inherit" w:cs="Helvetica"/>
          <w:color w:val="333333"/>
          <w:sz w:val="36"/>
          <w:szCs w:val="36"/>
          <w:lang w:val="en"/>
        </w:rPr>
        <w:t>20</w:t>
      </w:r>
      <w:del w:id="0" w:author="Spingler, Dianne" w:date="2021-01-06T15:05:00Z">
        <w:r w:rsidRPr="000B3BA8" w:rsidDel="000B3BA8">
          <w:rPr>
            <w:rFonts w:ascii="inherit" w:eastAsia="Times New Roman" w:hAnsi="inherit" w:cs="Helvetica"/>
            <w:color w:val="333333"/>
            <w:sz w:val="36"/>
            <w:szCs w:val="36"/>
            <w:lang w:val="en"/>
          </w:rPr>
          <w:delText>19</w:delText>
        </w:r>
      </w:del>
      <w:ins w:id="1" w:author="Spingler, Dianne" w:date="2021-01-06T15:05:00Z">
        <w:r>
          <w:rPr>
            <w:rFonts w:ascii="inherit" w:eastAsia="Times New Roman" w:hAnsi="inherit" w:cs="Helvetica"/>
            <w:color w:val="333333"/>
            <w:sz w:val="36"/>
            <w:szCs w:val="36"/>
            <w:lang w:val="en"/>
          </w:rPr>
          <w:t>20</w:t>
        </w:r>
      </w:ins>
      <w:r w:rsidRPr="000B3BA8">
        <w:rPr>
          <w:rFonts w:ascii="inherit" w:eastAsia="Times New Roman" w:hAnsi="inherit" w:cs="Helvetica"/>
          <w:color w:val="333333"/>
          <w:sz w:val="36"/>
          <w:szCs w:val="36"/>
          <w:lang w:val="en"/>
        </w:rPr>
        <w:t xml:space="preserve"> Electronic Annual Operating Report</w:t>
      </w:r>
    </w:p>
    <w:p w:rsidR="000B3BA8" w:rsidRPr="000B3BA8" w:rsidDel="008B7C84" w:rsidRDefault="000B3BA8" w:rsidP="000B3BA8">
      <w:pPr>
        <w:spacing w:after="150" w:line="450" w:lineRule="atLeast"/>
        <w:rPr>
          <w:del w:id="2" w:author="Spingler, Dianne" w:date="2021-01-08T11:21:00Z"/>
          <w:rFonts w:ascii="Source Sans Pro" w:eastAsia="Times New Roman" w:hAnsi="Source Sans Pro" w:cs="Helvetica"/>
          <w:color w:val="515151"/>
          <w:sz w:val="21"/>
          <w:szCs w:val="21"/>
          <w:lang w:val="en"/>
        </w:rPr>
      </w:pPr>
      <w:r w:rsidRPr="000B3BA8">
        <w:rPr>
          <w:rFonts w:ascii="Source Sans Pro" w:eastAsia="Times New Roman" w:hAnsi="Source Sans Pro" w:cs="Helvetica"/>
          <w:b/>
          <w:bCs/>
          <w:color w:val="515151"/>
          <w:sz w:val="21"/>
          <w:szCs w:val="21"/>
          <w:lang w:val="en"/>
        </w:rPr>
        <w:t>For the 20</w:t>
      </w:r>
      <w:ins w:id="3" w:author="Spingler, Dianne" w:date="2021-01-06T15:05:00Z">
        <w:r>
          <w:rPr>
            <w:rFonts w:ascii="Source Sans Pro" w:eastAsia="Times New Roman" w:hAnsi="Source Sans Pro" w:cs="Helvetica"/>
            <w:b/>
            <w:bCs/>
            <w:color w:val="515151"/>
            <w:sz w:val="21"/>
            <w:szCs w:val="21"/>
            <w:lang w:val="en"/>
          </w:rPr>
          <w:t>20</w:t>
        </w:r>
      </w:ins>
      <w:del w:id="4" w:author="Spingler, Dianne" w:date="2021-01-06T15:05:00Z">
        <w:r w:rsidRPr="000B3BA8" w:rsidDel="000B3BA8">
          <w:rPr>
            <w:rFonts w:ascii="Source Sans Pro" w:eastAsia="Times New Roman" w:hAnsi="Source Sans Pro" w:cs="Helvetica"/>
            <w:b/>
            <w:bCs/>
            <w:color w:val="515151"/>
            <w:sz w:val="21"/>
            <w:szCs w:val="21"/>
            <w:lang w:val="en"/>
          </w:rPr>
          <w:delText>19</w:delText>
        </w:r>
      </w:del>
      <w:r w:rsidRPr="000B3BA8">
        <w:rPr>
          <w:rFonts w:ascii="Source Sans Pro" w:eastAsia="Times New Roman" w:hAnsi="Source Sans Pro" w:cs="Helvetica"/>
          <w:b/>
          <w:bCs/>
          <w:color w:val="515151"/>
          <w:sz w:val="21"/>
          <w:szCs w:val="21"/>
          <w:lang w:val="en"/>
        </w:rPr>
        <w:t xml:space="preserve"> Electronic Annual Operating Report (EAOR) version 2018-1 of the EAOR software is required to be used. This is the same version of the software as was used for last year's AOR.</w:t>
      </w:r>
      <w:ins w:id="5" w:author="Spingler, Dianne" w:date="2021-01-06T15:09:00Z">
        <w:r>
          <w:rPr>
            <w:rFonts w:ascii="Source Sans Pro" w:eastAsia="Times New Roman" w:hAnsi="Source Sans Pro" w:cs="Helvetica"/>
            <w:b/>
            <w:bCs/>
            <w:color w:val="515151"/>
            <w:sz w:val="21"/>
            <w:szCs w:val="21"/>
            <w:lang w:val="en"/>
          </w:rPr>
          <w:t xml:space="preserve"> </w:t>
        </w:r>
      </w:ins>
    </w:p>
    <w:bookmarkStart w:id="6" w:name="_GoBack"/>
    <w:bookmarkEnd w:id="6"/>
    <w:p w:rsidR="000B3BA8" w:rsidRPr="000B3BA8" w:rsidRDefault="008B7C84" w:rsidP="000B3BA8">
      <w:pPr>
        <w:numPr>
          <w:ilvl w:val="0"/>
          <w:numId w:val="1"/>
        </w:numPr>
        <w:spacing w:before="100" w:beforeAutospacing="1" w:after="100" w:afterAutospacing="1" w:line="240" w:lineRule="auto"/>
        <w:rPr>
          <w:rFonts w:ascii="Source Sans Pro" w:eastAsia="Times New Roman" w:hAnsi="Source Sans Pro" w:cs="Helvetica"/>
          <w:color w:val="333333"/>
          <w:sz w:val="21"/>
          <w:szCs w:val="21"/>
          <w:lang w:val="en"/>
        </w:rPr>
      </w:pPr>
      <w:r>
        <w:fldChar w:fldCharType="begin"/>
      </w:r>
      <w:r>
        <w:instrText xml:space="preserve"> HYPERLINK "https://fldep.dep.state.fl.us/air/emission/eaor/download.asp" \t "_blank" </w:instrText>
      </w:r>
      <w:r>
        <w:fldChar w:fldCharType="separate"/>
      </w:r>
      <w:r w:rsidR="000B3BA8" w:rsidRPr="000B3BA8">
        <w:rPr>
          <w:rFonts w:ascii="Source Sans Pro" w:eastAsia="Times New Roman" w:hAnsi="Source Sans Pro" w:cs="Helvetica"/>
          <w:b/>
          <w:bCs/>
          <w:color w:val="1E476B"/>
          <w:sz w:val="21"/>
          <w:szCs w:val="21"/>
          <w:lang w:val="en"/>
        </w:rPr>
        <w:t>Download EAOR version 2018-1</w:t>
      </w:r>
      <w:r>
        <w:rPr>
          <w:rFonts w:ascii="Source Sans Pro" w:eastAsia="Times New Roman" w:hAnsi="Source Sans Pro" w:cs="Helvetica"/>
          <w:b/>
          <w:bCs/>
          <w:color w:val="1E476B"/>
          <w:sz w:val="21"/>
          <w:szCs w:val="21"/>
          <w:lang w:val="en"/>
        </w:rPr>
        <w:fldChar w:fldCharType="end"/>
      </w:r>
    </w:p>
    <w:p w:rsidR="000B3BA8" w:rsidRPr="000B3BA8" w:rsidRDefault="000B3BA8" w:rsidP="000B3BA8">
      <w:pPr>
        <w:spacing w:after="150" w:line="450" w:lineRule="atLeast"/>
        <w:rPr>
          <w:rFonts w:ascii="Source Sans Pro" w:eastAsia="Times New Roman" w:hAnsi="Source Sans Pro" w:cs="Helvetica"/>
          <w:color w:val="515151"/>
          <w:sz w:val="21"/>
          <w:szCs w:val="21"/>
          <w:lang w:val="en"/>
        </w:rPr>
      </w:pPr>
      <w:del w:id="7" w:author="Spingler, Dianne" w:date="2021-01-06T15:07:00Z">
        <w:r w:rsidRPr="000B3BA8" w:rsidDel="000B3BA8">
          <w:rPr>
            <w:rFonts w:ascii="Source Sans Pro" w:eastAsia="Times New Roman" w:hAnsi="Source Sans Pro" w:cs="Helvetica"/>
            <w:b/>
            <w:bCs/>
            <w:color w:val="515151"/>
            <w:sz w:val="21"/>
            <w:szCs w:val="21"/>
            <w:lang w:val="en"/>
          </w:rPr>
          <w:delText>Note: Do not "Import" or Submit EAOR files using version 2019-1.</w:delText>
        </w:r>
        <w:r w:rsidRPr="000B3BA8" w:rsidDel="000B3BA8">
          <w:rPr>
            <w:rFonts w:ascii="Source Sans Pro" w:eastAsia="Times New Roman" w:hAnsi="Source Sans Pro" w:cs="Helvetica"/>
            <w:color w:val="515151"/>
            <w:sz w:val="21"/>
            <w:szCs w:val="21"/>
            <w:lang w:val="en"/>
          </w:rPr>
          <w:delText xml:space="preserve"> Version 2019-1 glitch was causing Pollutants to be incorrectly marked (*) when they should not be marked</w:delText>
        </w:r>
      </w:del>
      <w:del w:id="8" w:author="Spingler, Dianne" w:date="2021-01-06T15:08:00Z">
        <w:r w:rsidRPr="000B3BA8" w:rsidDel="000B3BA8">
          <w:rPr>
            <w:rFonts w:ascii="Source Sans Pro" w:eastAsia="Times New Roman" w:hAnsi="Source Sans Pro" w:cs="Helvetica"/>
            <w:color w:val="515151"/>
            <w:sz w:val="21"/>
            <w:szCs w:val="21"/>
            <w:lang w:val="en"/>
          </w:rPr>
          <w:delText>.</w:delText>
        </w:r>
      </w:del>
    </w:p>
    <w:p w:rsidR="000B3BA8" w:rsidRPr="000B3BA8" w:rsidRDefault="008B7C84" w:rsidP="000B3BA8">
      <w:pPr>
        <w:numPr>
          <w:ilvl w:val="0"/>
          <w:numId w:val="2"/>
        </w:numPr>
        <w:spacing w:before="100" w:beforeAutospacing="1" w:after="100" w:afterAutospacing="1" w:line="240" w:lineRule="auto"/>
        <w:rPr>
          <w:rFonts w:ascii="Source Sans Pro" w:eastAsia="Times New Roman" w:hAnsi="Source Sans Pro" w:cs="Helvetica"/>
          <w:color w:val="333333"/>
          <w:sz w:val="21"/>
          <w:szCs w:val="21"/>
          <w:lang w:val="en"/>
        </w:rPr>
      </w:pPr>
      <w:hyperlink r:id="rId5" w:anchor="page=40" w:tgtFrame="_blank" w:history="1">
        <w:r w:rsidR="000B3BA8" w:rsidRPr="000B3BA8">
          <w:rPr>
            <w:rFonts w:ascii="Source Sans Pro" w:eastAsia="Times New Roman" w:hAnsi="Source Sans Pro" w:cs="Helvetica"/>
            <w:color w:val="1E476B"/>
            <w:sz w:val="21"/>
            <w:szCs w:val="21"/>
            <w:lang w:val="en"/>
          </w:rPr>
          <w:t>Click here if you get an error in EAOR about not having folder permissions to read, write, etc.</w:t>
        </w:r>
      </w:hyperlink>
    </w:p>
    <w:p w:rsidR="000B3BA8" w:rsidRPr="000B3BA8" w:rsidRDefault="008B7C84" w:rsidP="000B3BA8">
      <w:pPr>
        <w:numPr>
          <w:ilvl w:val="0"/>
          <w:numId w:val="2"/>
        </w:numPr>
        <w:spacing w:before="100" w:beforeAutospacing="1" w:after="100" w:afterAutospacing="1" w:line="240" w:lineRule="auto"/>
        <w:rPr>
          <w:rFonts w:ascii="Source Sans Pro" w:eastAsia="Times New Roman" w:hAnsi="Source Sans Pro" w:cs="Helvetica"/>
          <w:color w:val="333333"/>
          <w:sz w:val="21"/>
          <w:szCs w:val="21"/>
          <w:lang w:val="en"/>
        </w:rPr>
      </w:pPr>
      <w:hyperlink r:id="rId6" w:anchor="page=46" w:tgtFrame="_blank" w:history="1">
        <w:r w:rsidR="000B3BA8" w:rsidRPr="000B3BA8">
          <w:rPr>
            <w:rFonts w:ascii="Source Sans Pro" w:eastAsia="Times New Roman" w:hAnsi="Source Sans Pro" w:cs="Helvetica"/>
            <w:color w:val="1E476B"/>
            <w:sz w:val="21"/>
            <w:szCs w:val="21"/>
            <w:lang w:val="en"/>
          </w:rPr>
          <w:t>Click here if you have trouble submitting, previewing, or printing your report from EAOR—"Crystal Reports" error solution.</w:t>
        </w:r>
      </w:hyperlink>
    </w:p>
    <w:p w:rsidR="000B3BA8" w:rsidRPr="000B3BA8" w:rsidRDefault="008B7C84" w:rsidP="000B3BA8">
      <w:pPr>
        <w:numPr>
          <w:ilvl w:val="0"/>
          <w:numId w:val="2"/>
        </w:numPr>
        <w:spacing w:before="100" w:beforeAutospacing="1" w:after="100" w:afterAutospacing="1" w:line="240" w:lineRule="auto"/>
        <w:rPr>
          <w:rFonts w:ascii="Source Sans Pro" w:eastAsia="Times New Roman" w:hAnsi="Source Sans Pro" w:cs="Helvetica"/>
          <w:color w:val="333333"/>
          <w:sz w:val="21"/>
          <w:szCs w:val="21"/>
          <w:lang w:val="en"/>
        </w:rPr>
      </w:pPr>
      <w:hyperlink r:id="rId7" w:anchor="page=53" w:tgtFrame="_blank" w:history="1">
        <w:r w:rsidR="000B3BA8" w:rsidRPr="000B3BA8">
          <w:rPr>
            <w:rFonts w:ascii="Source Sans Pro" w:eastAsia="Times New Roman" w:hAnsi="Source Sans Pro" w:cs="Helvetica"/>
            <w:color w:val="1E476B"/>
            <w:sz w:val="21"/>
            <w:szCs w:val="21"/>
            <w:lang w:val="en"/>
          </w:rPr>
          <w:t>Click here for "EAOR has stopped working" error solution.</w:t>
        </w:r>
      </w:hyperlink>
    </w:p>
    <w:p w:rsidR="000B3BA8" w:rsidRPr="000B3BA8" w:rsidRDefault="000B3BA8" w:rsidP="000B3BA8">
      <w:pPr>
        <w:spacing w:after="0" w:line="240" w:lineRule="auto"/>
        <w:rPr>
          <w:rFonts w:ascii="Source Sans Pro" w:eastAsia="Times New Roman" w:hAnsi="Source Sans Pro" w:cs="Helvetica"/>
          <w:color w:val="333333"/>
          <w:sz w:val="21"/>
          <w:szCs w:val="21"/>
          <w:lang w:val="en"/>
        </w:rPr>
      </w:pPr>
      <w:r w:rsidRPr="000B3BA8">
        <w:rPr>
          <w:rFonts w:ascii="Source Sans Pro" w:eastAsia="Times New Roman" w:hAnsi="Source Sans Pro" w:cs="Helvetica"/>
          <w:color w:val="333333"/>
          <w:sz w:val="21"/>
          <w:szCs w:val="21"/>
          <w:lang w:val="en"/>
        </w:rPr>
        <w:t> </w:t>
      </w:r>
    </w:p>
    <w:p w:rsidR="000B3BA8" w:rsidRPr="000B3BA8" w:rsidDel="000B3BA8" w:rsidRDefault="000B3BA8" w:rsidP="000B3BA8">
      <w:pPr>
        <w:spacing w:after="0" w:line="240" w:lineRule="auto"/>
        <w:rPr>
          <w:del w:id="9" w:author="Spingler, Dianne" w:date="2021-01-06T15:08:00Z"/>
          <w:rFonts w:ascii="Source Sans Pro" w:eastAsia="Times New Roman" w:hAnsi="Source Sans Pro" w:cs="Helvetica"/>
          <w:color w:val="333333"/>
          <w:sz w:val="21"/>
          <w:szCs w:val="21"/>
          <w:lang w:val="en"/>
        </w:rPr>
      </w:pPr>
      <w:del w:id="10" w:author="Spingler, Dianne" w:date="2021-01-06T15:08:00Z">
        <w:r w:rsidRPr="000B3BA8" w:rsidDel="000B3BA8">
          <w:rPr>
            <w:rFonts w:ascii="Source Sans Pro" w:eastAsia="Times New Roman" w:hAnsi="Source Sans Pro" w:cs="Helvetica"/>
            <w:b/>
            <w:bCs/>
            <w:color w:val="333333"/>
            <w:sz w:val="21"/>
            <w:szCs w:val="21"/>
            <w:lang w:val="en"/>
          </w:rPr>
          <w:delText>Important Notice of AOR and Fee Deadline Extension  </w:delText>
        </w:r>
      </w:del>
    </w:p>
    <w:p w:rsidR="000B3BA8" w:rsidRPr="000B3BA8" w:rsidDel="000B3BA8" w:rsidRDefault="000B3BA8" w:rsidP="000B3BA8">
      <w:pPr>
        <w:spacing w:after="0" w:line="240" w:lineRule="auto"/>
        <w:rPr>
          <w:del w:id="11" w:author="Spingler, Dianne" w:date="2021-01-06T15:08:00Z"/>
          <w:rFonts w:ascii="Source Sans Pro" w:eastAsia="Times New Roman" w:hAnsi="Source Sans Pro" w:cs="Helvetica"/>
          <w:color w:val="333333"/>
          <w:sz w:val="21"/>
          <w:szCs w:val="21"/>
          <w:lang w:val="en"/>
        </w:rPr>
      </w:pPr>
      <w:del w:id="12" w:author="Spingler, Dianne" w:date="2021-01-06T15:08:00Z">
        <w:r w:rsidRPr="000B3BA8" w:rsidDel="000B3BA8">
          <w:rPr>
            <w:rFonts w:ascii="Source Sans Pro" w:eastAsia="Times New Roman" w:hAnsi="Source Sans Pro" w:cs="Helvetica"/>
            <w:b/>
            <w:bCs/>
            <w:color w:val="333333"/>
            <w:sz w:val="21"/>
            <w:szCs w:val="21"/>
            <w:lang w:val="en"/>
          </w:rPr>
          <w:delText>The deadline to pay the Title V emissions fees and the deadline for submitting the AOR are extended by 30 days and must be paid or submitted to the Department by midnight on May 1, 2020 (pursuant respectively to Section 403.0872, Florida Statutes, and pursuant to paragraph 62-210.370(3)( c), Florida Administrative Code). This extension was granted in an Emergency Final Order (OGC NO. 20-0239) issued on 4/1/2020 in response to the Novel Coronavirus Disease 2019.</w:delText>
        </w:r>
      </w:del>
    </w:p>
    <w:p w:rsidR="000B3BA8" w:rsidRPr="000B3BA8" w:rsidRDefault="000B3BA8" w:rsidP="000B3BA8">
      <w:pPr>
        <w:spacing w:after="0" w:line="450" w:lineRule="atLeast"/>
        <w:rPr>
          <w:rFonts w:ascii="Source Sans Pro" w:eastAsia="Times New Roman" w:hAnsi="Source Sans Pro" w:cs="Helvetica"/>
          <w:color w:val="515151"/>
          <w:sz w:val="21"/>
          <w:szCs w:val="21"/>
          <w:lang w:val="en"/>
        </w:rPr>
      </w:pPr>
      <w:r w:rsidRPr="000B3BA8">
        <w:rPr>
          <w:rFonts w:ascii="Source Sans Pro" w:eastAsia="Times New Roman" w:hAnsi="Source Sans Pro" w:cs="Helvetica"/>
          <w:color w:val="515151"/>
          <w:sz w:val="21"/>
          <w:szCs w:val="21"/>
          <w:lang w:val="en"/>
        </w:rPr>
        <w:t>If you have questions or need assistance after reviewing the information posted on the EAOR webpage, please contact us at:</w:t>
      </w:r>
      <w:r w:rsidRPr="000B3BA8">
        <w:rPr>
          <w:rFonts w:ascii="Source Sans Pro" w:eastAsia="Times New Roman" w:hAnsi="Source Sans Pro" w:cs="Helvetica"/>
          <w:color w:val="515151"/>
          <w:sz w:val="21"/>
          <w:szCs w:val="21"/>
          <w:lang w:val="en"/>
        </w:rPr>
        <w:br/>
        <w:t>850-717-9000</w:t>
      </w:r>
      <w:r w:rsidRPr="000B3BA8">
        <w:rPr>
          <w:noProof/>
        </w:rPr>
        <w:drawing>
          <wp:inline distT="0" distB="0" distL="0" distR="0" wp14:anchorId="04F1115D" wp14:editId="3D14E183">
            <wp:extent cx="152400" cy="152400"/>
            <wp:effectExtent l="0" t="0" r="0" b="0"/>
            <wp:docPr id="1" name="Picture 1" descr="C:\Users\spingler_d\AppData\Local\Microsoft\Windows\INetCache\Content.MSO\DBBF57A1.tmp">
              <a:hlinkClick xmlns:a="http://schemas.openxmlformats.org/drawingml/2006/main" r:id="rId8" tooltip="Call: 850-717-90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pingler_d\AppData\Local\Microsoft\Windows\INetCache\Content.MSO\DBBF57A1.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B3BA8">
        <w:rPr>
          <w:rFonts w:ascii="Source Sans Pro" w:eastAsia="Times New Roman" w:hAnsi="Source Sans Pro" w:cs="Helvetica"/>
          <w:color w:val="515151"/>
          <w:sz w:val="21"/>
          <w:szCs w:val="21"/>
          <w:lang w:val="en"/>
        </w:rPr>
        <w:t xml:space="preserve"> or at </w:t>
      </w:r>
      <w:del w:id="13" w:author="Spingler, Dianne" w:date="2021-01-06T15:17:00Z">
        <w:r w:rsidRPr="000B3BA8" w:rsidDel="00880A0C">
          <w:rPr>
            <w:rFonts w:ascii="Source Sans Pro" w:eastAsia="Times New Roman" w:hAnsi="Source Sans Pro" w:cs="Helvetica"/>
            <w:color w:val="515151"/>
            <w:sz w:val="21"/>
            <w:szCs w:val="21"/>
            <w:lang w:val="en"/>
          </w:rPr>
          <w:fldChar w:fldCharType="begin"/>
        </w:r>
        <w:r w:rsidRPr="000B3BA8" w:rsidDel="00880A0C">
          <w:rPr>
            <w:rFonts w:ascii="Source Sans Pro" w:eastAsia="Times New Roman" w:hAnsi="Source Sans Pro" w:cs="Helvetica"/>
            <w:color w:val="515151"/>
            <w:sz w:val="21"/>
            <w:szCs w:val="21"/>
            <w:lang w:val="en"/>
          </w:rPr>
          <w:delInstrText xml:space="preserve"> HYPERLINK "mailto:eaor@FloridaDEP.gov" </w:delInstrText>
        </w:r>
        <w:r w:rsidRPr="000B3BA8" w:rsidDel="00880A0C">
          <w:rPr>
            <w:rFonts w:ascii="Source Sans Pro" w:eastAsia="Times New Roman" w:hAnsi="Source Sans Pro" w:cs="Helvetica"/>
            <w:color w:val="515151"/>
            <w:sz w:val="21"/>
            <w:szCs w:val="21"/>
            <w:lang w:val="en"/>
          </w:rPr>
          <w:fldChar w:fldCharType="separate"/>
        </w:r>
        <w:r w:rsidRPr="000B3BA8" w:rsidDel="00880A0C">
          <w:rPr>
            <w:rFonts w:ascii="Source Sans Pro" w:eastAsia="Times New Roman" w:hAnsi="Source Sans Pro" w:cs="Helvetica"/>
            <w:color w:val="1E476B"/>
            <w:sz w:val="21"/>
            <w:szCs w:val="21"/>
            <w:lang w:val="en"/>
          </w:rPr>
          <w:delText>eaor@FloridaDEP.gov</w:delText>
        </w:r>
        <w:r w:rsidRPr="000B3BA8" w:rsidDel="00880A0C">
          <w:rPr>
            <w:rFonts w:ascii="Source Sans Pro" w:eastAsia="Times New Roman" w:hAnsi="Source Sans Pro" w:cs="Helvetica"/>
            <w:color w:val="515151"/>
            <w:sz w:val="21"/>
            <w:szCs w:val="21"/>
            <w:lang w:val="en"/>
          </w:rPr>
          <w:fldChar w:fldCharType="end"/>
        </w:r>
      </w:del>
      <w:del w:id="14" w:author="Spingler, Dianne" w:date="2021-01-06T15:16:00Z">
        <w:r w:rsidRPr="000B3BA8" w:rsidDel="00880A0C">
          <w:rPr>
            <w:rFonts w:ascii="Source Sans Pro" w:eastAsia="Times New Roman" w:hAnsi="Source Sans Pro" w:cs="Helvetica"/>
            <w:color w:val="515151"/>
            <w:sz w:val="21"/>
            <w:szCs w:val="21"/>
            <w:lang w:val="en"/>
          </w:rPr>
          <w:delText>.</w:delText>
        </w:r>
      </w:del>
      <w:ins w:id="15" w:author="Spingler, Dianne" w:date="2021-01-06T15:17:00Z">
        <w:r w:rsidR="00880A0C">
          <w:rPr>
            <w:rFonts w:ascii="Source Sans Pro" w:eastAsia="Times New Roman" w:hAnsi="Source Sans Pro" w:cs="Helvetica"/>
            <w:color w:val="515151"/>
            <w:sz w:val="21"/>
            <w:szCs w:val="21"/>
            <w:lang w:val="en"/>
          </w:rPr>
          <w:t xml:space="preserve"> eaor@FloridaDEP.gov</w:t>
        </w:r>
      </w:ins>
    </w:p>
    <w:p w:rsidR="000B3BA8" w:rsidRPr="000B3BA8" w:rsidRDefault="008B7C84" w:rsidP="000B3BA8">
      <w:pPr>
        <w:spacing w:before="300" w:after="300" w:line="240" w:lineRule="auto"/>
        <w:rPr>
          <w:rFonts w:ascii="Source Sans Pro" w:eastAsia="Times New Roman" w:hAnsi="Source Sans Pro" w:cs="Helvetica"/>
          <w:color w:val="333333"/>
          <w:sz w:val="21"/>
          <w:szCs w:val="21"/>
          <w:lang w:val="en"/>
        </w:rPr>
      </w:pPr>
      <w:r>
        <w:rPr>
          <w:rFonts w:ascii="Source Sans Pro" w:eastAsia="Times New Roman" w:hAnsi="Source Sans Pro" w:cs="Helvetica"/>
          <w:color w:val="333333"/>
          <w:sz w:val="21"/>
          <w:szCs w:val="21"/>
          <w:lang w:val="en"/>
        </w:rPr>
        <w:pict>
          <v:rect id="_x0000_i1025" style="width:0;height:0" o:hralign="center" o:hrstd="t" o:hr="t" fillcolor="#a0a0a0" stroked="f"/>
        </w:pict>
      </w:r>
    </w:p>
    <w:p w:rsidR="000B3BA8" w:rsidRPr="000B3BA8" w:rsidRDefault="000B3BA8" w:rsidP="000B3BA8">
      <w:pPr>
        <w:spacing w:before="300" w:after="150" w:line="240" w:lineRule="auto"/>
        <w:outlineLvl w:val="2"/>
        <w:rPr>
          <w:rFonts w:ascii="inherit" w:eastAsia="Times New Roman" w:hAnsi="inherit" w:cs="Helvetica"/>
          <w:color w:val="333333"/>
          <w:sz w:val="36"/>
          <w:szCs w:val="36"/>
          <w:lang w:val="en"/>
        </w:rPr>
      </w:pPr>
      <w:r w:rsidRPr="000B3BA8">
        <w:rPr>
          <w:rFonts w:ascii="inherit" w:eastAsia="Times New Roman" w:hAnsi="inherit" w:cs="Helvetica"/>
          <w:color w:val="333333"/>
          <w:sz w:val="36"/>
          <w:szCs w:val="36"/>
          <w:lang w:val="en"/>
        </w:rPr>
        <w:t>Page Topics</w:t>
      </w:r>
    </w:p>
    <w:p w:rsidR="000B3BA8" w:rsidRPr="000B3BA8" w:rsidRDefault="000B3BA8" w:rsidP="000B3BA8">
      <w:pPr>
        <w:numPr>
          <w:ilvl w:val="0"/>
          <w:numId w:val="3"/>
        </w:numPr>
        <w:spacing w:before="100" w:beforeAutospacing="1" w:after="100" w:afterAutospacing="1" w:line="240" w:lineRule="auto"/>
        <w:rPr>
          <w:rFonts w:ascii="Source Sans Pro" w:eastAsia="Times New Roman" w:hAnsi="Source Sans Pro" w:cs="Helvetica"/>
          <w:color w:val="333333"/>
          <w:sz w:val="21"/>
          <w:szCs w:val="21"/>
          <w:lang w:val="en"/>
        </w:rPr>
      </w:pPr>
      <w:r w:rsidRPr="000B3BA8">
        <w:rPr>
          <w:rFonts w:ascii="Source Sans Pro" w:eastAsia="Times New Roman" w:hAnsi="Source Sans Pro" w:cs="Helvetica"/>
          <w:color w:val="333333"/>
          <w:sz w:val="21"/>
          <w:szCs w:val="21"/>
          <w:u w:val="single"/>
          <w:lang w:val="en"/>
        </w:rPr>
        <w:t>Information about EAOR</w:t>
      </w:r>
      <w:r w:rsidRPr="000B3BA8">
        <w:rPr>
          <w:rFonts w:ascii="Source Sans Pro" w:eastAsia="Times New Roman" w:hAnsi="Source Sans Pro" w:cs="Helvetica"/>
          <w:color w:val="333333"/>
          <w:sz w:val="21"/>
          <w:szCs w:val="21"/>
          <w:lang w:val="en"/>
        </w:rPr>
        <w:br/>
        <w:t>Summary of Changes | Annual Operating Report Form | Computing Methods | Title V Fees</w:t>
      </w:r>
    </w:p>
    <w:p w:rsidR="000B3BA8" w:rsidRPr="000B3BA8" w:rsidRDefault="000B3BA8" w:rsidP="000B3BA8">
      <w:pPr>
        <w:numPr>
          <w:ilvl w:val="0"/>
          <w:numId w:val="3"/>
        </w:numPr>
        <w:spacing w:before="100" w:beforeAutospacing="1" w:after="100" w:afterAutospacing="1" w:line="240" w:lineRule="auto"/>
        <w:rPr>
          <w:rFonts w:ascii="Source Sans Pro" w:eastAsia="Times New Roman" w:hAnsi="Source Sans Pro" w:cs="Helvetica"/>
          <w:color w:val="333333"/>
          <w:sz w:val="21"/>
          <w:szCs w:val="21"/>
          <w:lang w:val="en"/>
        </w:rPr>
      </w:pPr>
      <w:r w:rsidRPr="000B3BA8">
        <w:rPr>
          <w:rFonts w:ascii="Source Sans Pro" w:eastAsia="Times New Roman" w:hAnsi="Source Sans Pro" w:cs="Helvetica"/>
          <w:color w:val="333333"/>
          <w:sz w:val="21"/>
          <w:szCs w:val="21"/>
          <w:lang w:val="en"/>
        </w:rPr>
        <w:t>Print or Request a partially pre-filled hard copy Annual Operating Report</w:t>
      </w:r>
    </w:p>
    <w:p w:rsidR="000B3BA8" w:rsidRPr="000B3BA8" w:rsidRDefault="000B3BA8" w:rsidP="000B3BA8">
      <w:pPr>
        <w:numPr>
          <w:ilvl w:val="0"/>
          <w:numId w:val="3"/>
        </w:numPr>
        <w:spacing w:before="100" w:beforeAutospacing="1" w:after="100" w:afterAutospacing="1" w:line="240" w:lineRule="auto"/>
        <w:rPr>
          <w:rFonts w:ascii="Source Sans Pro" w:eastAsia="Times New Roman" w:hAnsi="Source Sans Pro" w:cs="Helvetica"/>
          <w:color w:val="333333"/>
          <w:sz w:val="21"/>
          <w:szCs w:val="21"/>
          <w:lang w:val="en"/>
        </w:rPr>
      </w:pPr>
      <w:r w:rsidRPr="000B3BA8">
        <w:rPr>
          <w:rFonts w:ascii="Source Sans Pro" w:eastAsia="Times New Roman" w:hAnsi="Source Sans Pro" w:cs="Helvetica"/>
          <w:color w:val="333333"/>
          <w:sz w:val="21"/>
          <w:szCs w:val="21"/>
          <w:lang w:val="en"/>
        </w:rPr>
        <w:t>Signature: Electronic or Hard Copy</w:t>
      </w:r>
    </w:p>
    <w:p w:rsidR="000B3BA8" w:rsidRPr="000B3BA8" w:rsidRDefault="000B3BA8" w:rsidP="000B3BA8">
      <w:pPr>
        <w:numPr>
          <w:ilvl w:val="0"/>
          <w:numId w:val="3"/>
        </w:numPr>
        <w:spacing w:before="100" w:beforeAutospacing="1" w:after="100" w:afterAutospacing="1" w:line="240" w:lineRule="auto"/>
        <w:rPr>
          <w:rFonts w:ascii="Source Sans Pro" w:eastAsia="Times New Roman" w:hAnsi="Source Sans Pro" w:cs="Helvetica"/>
          <w:color w:val="333333"/>
          <w:sz w:val="21"/>
          <w:szCs w:val="21"/>
          <w:lang w:val="en"/>
        </w:rPr>
      </w:pPr>
      <w:r w:rsidRPr="000B3BA8">
        <w:rPr>
          <w:rFonts w:ascii="Source Sans Pro" w:eastAsia="Times New Roman" w:hAnsi="Source Sans Pro" w:cs="Helvetica"/>
          <w:color w:val="333333"/>
          <w:sz w:val="21"/>
          <w:szCs w:val="21"/>
          <w:lang w:val="en"/>
        </w:rPr>
        <w:t>Assistance</w:t>
      </w:r>
    </w:p>
    <w:p w:rsidR="000B3BA8" w:rsidRPr="000B3BA8" w:rsidRDefault="000B3BA8" w:rsidP="000B3BA8">
      <w:pPr>
        <w:numPr>
          <w:ilvl w:val="0"/>
          <w:numId w:val="3"/>
        </w:numPr>
        <w:spacing w:before="100" w:beforeAutospacing="1" w:after="100" w:afterAutospacing="1" w:line="240" w:lineRule="auto"/>
        <w:rPr>
          <w:rFonts w:ascii="Source Sans Pro" w:eastAsia="Times New Roman" w:hAnsi="Source Sans Pro" w:cs="Helvetica"/>
          <w:color w:val="333333"/>
          <w:sz w:val="21"/>
          <w:szCs w:val="21"/>
          <w:lang w:val="en"/>
        </w:rPr>
      </w:pPr>
      <w:r w:rsidRPr="000B3BA8">
        <w:rPr>
          <w:rFonts w:ascii="Source Sans Pro" w:eastAsia="Times New Roman" w:hAnsi="Source Sans Pro" w:cs="Helvetica"/>
          <w:color w:val="333333"/>
          <w:sz w:val="21"/>
          <w:szCs w:val="21"/>
          <w:lang w:val="en"/>
        </w:rPr>
        <w:t>Benefits of using EAOR</w:t>
      </w:r>
    </w:p>
    <w:p w:rsidR="000B3BA8" w:rsidRPr="000B3BA8" w:rsidRDefault="008B7C84" w:rsidP="000B3BA8">
      <w:pPr>
        <w:spacing w:before="300" w:after="300" w:line="240" w:lineRule="auto"/>
        <w:rPr>
          <w:rFonts w:ascii="Source Sans Pro" w:eastAsia="Times New Roman" w:hAnsi="Source Sans Pro" w:cs="Helvetica"/>
          <w:color w:val="333333"/>
          <w:sz w:val="21"/>
          <w:szCs w:val="21"/>
          <w:lang w:val="en"/>
        </w:rPr>
      </w:pPr>
      <w:r>
        <w:rPr>
          <w:rFonts w:ascii="Source Sans Pro" w:eastAsia="Times New Roman" w:hAnsi="Source Sans Pro" w:cs="Helvetica"/>
          <w:color w:val="333333"/>
          <w:sz w:val="21"/>
          <w:szCs w:val="21"/>
          <w:lang w:val="en"/>
        </w:rPr>
        <w:pict>
          <v:rect id="_x0000_i1026" style="width:0;height:0" o:hralign="center" o:hrstd="t" o:hr="t" fillcolor="#a0a0a0" stroked="f"/>
        </w:pict>
      </w:r>
    </w:p>
    <w:p w:rsidR="000B3BA8" w:rsidRPr="000B3BA8" w:rsidRDefault="008B7C84" w:rsidP="000B3BA8">
      <w:pPr>
        <w:spacing w:after="150" w:line="450" w:lineRule="atLeast"/>
        <w:rPr>
          <w:rFonts w:ascii="Source Sans Pro" w:eastAsia="Times New Roman" w:hAnsi="Source Sans Pro" w:cs="Helvetica"/>
          <w:color w:val="515151"/>
          <w:sz w:val="21"/>
          <w:szCs w:val="21"/>
          <w:lang w:val="en"/>
        </w:rPr>
      </w:pPr>
      <w:hyperlink r:id="rId10" w:tgtFrame="_blank" w:history="1">
        <w:r w:rsidR="000B3BA8" w:rsidRPr="000B3BA8">
          <w:rPr>
            <w:rFonts w:ascii="Source Sans Pro" w:eastAsia="Times New Roman" w:hAnsi="Source Sans Pro" w:cs="Helvetica"/>
            <w:color w:val="1E476B"/>
            <w:sz w:val="21"/>
            <w:szCs w:val="21"/>
            <w:lang w:val="en"/>
          </w:rPr>
          <w:t>Search AOR Submittals</w:t>
        </w:r>
      </w:hyperlink>
      <w:r w:rsidR="000B3BA8" w:rsidRPr="000B3BA8">
        <w:rPr>
          <w:rFonts w:ascii="Source Sans Pro" w:eastAsia="Times New Roman" w:hAnsi="Source Sans Pro" w:cs="Helvetica"/>
          <w:color w:val="515151"/>
          <w:sz w:val="21"/>
          <w:szCs w:val="21"/>
          <w:lang w:val="en"/>
        </w:rPr>
        <w:br/>
        <w:t>Check to see if the department has received your AOR submittal, electronically sign the AOR, or access the Title V Fee Invoice (for Title V sources only).</w:t>
      </w:r>
    </w:p>
    <w:p w:rsidR="000B3BA8" w:rsidRPr="000B3BA8" w:rsidRDefault="008B7C84" w:rsidP="000B3BA8">
      <w:pPr>
        <w:spacing w:before="300" w:after="300" w:line="240" w:lineRule="auto"/>
        <w:rPr>
          <w:rFonts w:ascii="Source Sans Pro" w:eastAsia="Times New Roman" w:hAnsi="Source Sans Pro" w:cs="Helvetica"/>
          <w:color w:val="333333"/>
          <w:sz w:val="21"/>
          <w:szCs w:val="21"/>
          <w:lang w:val="en"/>
        </w:rPr>
      </w:pPr>
      <w:r>
        <w:rPr>
          <w:rFonts w:ascii="Source Sans Pro" w:eastAsia="Times New Roman" w:hAnsi="Source Sans Pro" w:cs="Helvetica"/>
          <w:color w:val="333333"/>
          <w:sz w:val="21"/>
          <w:szCs w:val="21"/>
          <w:lang w:val="en"/>
        </w:rPr>
        <w:pict>
          <v:rect id="_x0000_i1027" style="width:0;height:0" o:hralign="center" o:hrstd="t" o:hr="t" fillcolor="#a0a0a0" stroked="f"/>
        </w:pict>
      </w:r>
    </w:p>
    <w:p w:rsidR="000B3BA8" w:rsidRPr="000B3BA8" w:rsidRDefault="000B3BA8" w:rsidP="000B3BA8">
      <w:pPr>
        <w:spacing w:before="300" w:after="150" w:line="240" w:lineRule="auto"/>
        <w:outlineLvl w:val="2"/>
        <w:rPr>
          <w:rFonts w:ascii="inherit" w:eastAsia="Times New Roman" w:hAnsi="inherit" w:cs="Helvetica"/>
          <w:color w:val="333333"/>
          <w:sz w:val="36"/>
          <w:szCs w:val="36"/>
          <w:lang w:val="en"/>
        </w:rPr>
      </w:pPr>
      <w:bookmarkStart w:id="16" w:name="info"/>
      <w:bookmarkEnd w:id="16"/>
      <w:r w:rsidRPr="000B3BA8">
        <w:rPr>
          <w:rFonts w:ascii="inherit" w:eastAsia="Times New Roman" w:hAnsi="inherit" w:cs="Helvetica"/>
          <w:color w:val="333333"/>
          <w:sz w:val="36"/>
          <w:szCs w:val="36"/>
          <w:lang w:val="en"/>
        </w:rPr>
        <w:lastRenderedPageBreak/>
        <w:t>Summary of Changes in Version 2018-1</w:t>
      </w:r>
    </w:p>
    <w:p w:rsidR="000B3BA8" w:rsidRPr="000B3BA8" w:rsidRDefault="000B3BA8" w:rsidP="000B3BA8">
      <w:pPr>
        <w:numPr>
          <w:ilvl w:val="0"/>
          <w:numId w:val="4"/>
        </w:numPr>
        <w:spacing w:before="100" w:beforeAutospacing="1" w:after="100" w:afterAutospacing="1" w:line="240" w:lineRule="auto"/>
        <w:rPr>
          <w:rFonts w:ascii="Source Sans Pro" w:eastAsia="Times New Roman" w:hAnsi="Source Sans Pro" w:cs="Helvetica"/>
          <w:color w:val="333333"/>
          <w:sz w:val="21"/>
          <w:szCs w:val="21"/>
          <w:lang w:val="en"/>
        </w:rPr>
      </w:pPr>
      <w:r w:rsidRPr="000B3BA8">
        <w:rPr>
          <w:rFonts w:ascii="Source Sans Pro" w:eastAsia="Times New Roman" w:hAnsi="Source Sans Pro" w:cs="Helvetica"/>
          <w:color w:val="333333"/>
          <w:sz w:val="21"/>
          <w:szCs w:val="21"/>
          <w:lang w:val="en"/>
        </w:rPr>
        <w:t>Enhancements to the Data Verifications performed in EAOR were made to the EAOR software version 2018-1; these data checks were added or enhanced to improve the data quality.</w:t>
      </w:r>
      <w:ins w:id="17" w:author="Spingler, Dianne" w:date="2021-01-06T15:49:00Z">
        <w:r w:rsidR="00AE297C">
          <w:rPr>
            <w:rFonts w:ascii="Source Sans Pro" w:eastAsia="Times New Roman" w:hAnsi="Source Sans Pro" w:cs="Helvetica"/>
            <w:color w:val="333333"/>
            <w:sz w:val="21"/>
            <w:szCs w:val="21"/>
            <w:lang w:val="en"/>
          </w:rPr>
          <w:t xml:space="preserve"> </w:t>
        </w:r>
      </w:ins>
    </w:p>
    <w:tbl>
      <w:tblPr>
        <w:tblW w:w="5000" w:type="pct"/>
        <w:tblCellSpacing w:w="7"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9344"/>
      </w:tblGrid>
      <w:tr w:rsidR="000B3BA8" w:rsidRPr="000B3BA8" w:rsidTr="000B3BA8">
        <w:trPr>
          <w:tblHeader/>
          <w:tblCellSpacing w:w="7" w:type="dxa"/>
        </w:trPr>
        <w:tc>
          <w:tcPr>
            <w:tcW w:w="0" w:type="auto"/>
            <w:tcBorders>
              <w:top w:val="outset" w:sz="6" w:space="0" w:color="auto"/>
              <w:left w:val="outset" w:sz="6" w:space="0" w:color="auto"/>
              <w:bottom w:val="nil"/>
              <w:right w:val="outset" w:sz="6" w:space="0" w:color="auto"/>
            </w:tcBorders>
            <w:shd w:val="clear" w:color="auto" w:fill="045273"/>
            <w:tcMar>
              <w:top w:w="150" w:type="dxa"/>
              <w:left w:w="150" w:type="dxa"/>
              <w:bottom w:w="150" w:type="dxa"/>
              <w:right w:w="150" w:type="dxa"/>
            </w:tcMar>
            <w:vAlign w:val="center"/>
            <w:hideMark/>
          </w:tcPr>
          <w:p w:rsidR="000B3BA8" w:rsidRPr="000B3BA8" w:rsidRDefault="000B3BA8" w:rsidP="000B3BA8">
            <w:pPr>
              <w:spacing w:before="150" w:after="150" w:line="240" w:lineRule="auto"/>
              <w:outlineLvl w:val="3"/>
              <w:rPr>
                <w:rFonts w:ascii="inherit" w:eastAsia="Times New Roman" w:hAnsi="inherit" w:cs="Helvetica"/>
                <w:color w:val="FFFFFF"/>
                <w:sz w:val="44"/>
                <w:szCs w:val="44"/>
              </w:rPr>
            </w:pPr>
            <w:r w:rsidRPr="000B3BA8">
              <w:rPr>
                <w:rFonts w:ascii="inherit" w:eastAsia="Times New Roman" w:hAnsi="inherit" w:cs="Helvetica"/>
                <w:b/>
                <w:bCs/>
                <w:color w:val="FFFFFF"/>
                <w:sz w:val="44"/>
                <w:szCs w:val="44"/>
              </w:rPr>
              <w:t>Information about EAOR</w:t>
            </w:r>
          </w:p>
        </w:tc>
      </w:tr>
      <w:tr w:rsidR="000B3BA8" w:rsidRPr="000B3BA8" w:rsidTr="000B3BA8">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auto"/>
            <w:tcMar>
              <w:top w:w="150" w:type="dxa"/>
              <w:left w:w="150" w:type="dxa"/>
              <w:bottom w:w="150" w:type="dxa"/>
              <w:right w:w="150" w:type="dxa"/>
            </w:tcMar>
            <w:hideMark/>
          </w:tcPr>
          <w:p w:rsidR="000B3BA8" w:rsidRPr="000B3BA8" w:rsidRDefault="000B3BA8" w:rsidP="000B3BA8">
            <w:pPr>
              <w:spacing w:after="150" w:line="450" w:lineRule="atLeast"/>
              <w:rPr>
                <w:rFonts w:ascii="Source Sans Pro" w:eastAsia="Times New Roman" w:hAnsi="Source Sans Pro" w:cs="Helvetica"/>
                <w:color w:val="515151"/>
                <w:sz w:val="34"/>
                <w:szCs w:val="34"/>
              </w:rPr>
            </w:pPr>
            <w:r w:rsidRPr="000B3BA8">
              <w:rPr>
                <w:rFonts w:ascii="Source Sans Pro" w:eastAsia="Times New Roman" w:hAnsi="Source Sans Pro" w:cs="Helvetica"/>
                <w:color w:val="515151"/>
                <w:sz w:val="34"/>
                <w:szCs w:val="34"/>
              </w:rPr>
              <w:t>The Division of Air Resource Management's </w:t>
            </w:r>
            <w:hyperlink r:id="rId11" w:tgtFrame="_blank" w:history="1">
              <w:r w:rsidRPr="000B3BA8">
                <w:rPr>
                  <w:rFonts w:ascii="Source Sans Pro" w:eastAsia="Times New Roman" w:hAnsi="Source Sans Pro" w:cs="Helvetica"/>
                  <w:color w:val="1E476B"/>
                  <w:sz w:val="34"/>
                  <w:szCs w:val="34"/>
                </w:rPr>
                <w:t>Annual Operating Report (AOR), DEP Form 62-210.900(5), became effective June 2017</w:t>
              </w:r>
            </w:hyperlink>
            <w:r w:rsidRPr="000B3BA8">
              <w:rPr>
                <w:rFonts w:ascii="Source Sans Pro" w:eastAsia="Times New Roman" w:hAnsi="Source Sans Pro" w:cs="Helvetica"/>
                <w:color w:val="515151"/>
                <w:sz w:val="34"/>
                <w:szCs w:val="34"/>
              </w:rPr>
              <w:t>.</w:t>
            </w:r>
          </w:p>
          <w:p w:rsidR="000B3BA8" w:rsidRPr="000B3BA8" w:rsidRDefault="008B7C84" w:rsidP="000B3BA8">
            <w:pPr>
              <w:numPr>
                <w:ilvl w:val="0"/>
                <w:numId w:val="5"/>
              </w:numPr>
              <w:spacing w:before="100" w:beforeAutospacing="1" w:after="100" w:afterAutospacing="1" w:line="240" w:lineRule="auto"/>
              <w:rPr>
                <w:rFonts w:ascii="Source Sans Pro" w:eastAsia="Times New Roman" w:hAnsi="Source Sans Pro" w:cs="Helvetica"/>
                <w:color w:val="000000"/>
                <w:sz w:val="34"/>
                <w:szCs w:val="34"/>
              </w:rPr>
            </w:pPr>
            <w:hyperlink r:id="rId12" w:tgtFrame="_blank" w:history="1">
              <w:r w:rsidR="000B3BA8" w:rsidRPr="000B3BA8">
                <w:rPr>
                  <w:rFonts w:ascii="Source Sans Pro" w:eastAsia="Times New Roman" w:hAnsi="Source Sans Pro" w:cs="Helvetica"/>
                  <w:color w:val="1E476B"/>
                  <w:sz w:val="34"/>
                  <w:szCs w:val="34"/>
                </w:rPr>
                <w:t>View Rule 62-210.370</w:t>
              </w:r>
            </w:hyperlink>
            <w:r w:rsidR="000B3BA8" w:rsidRPr="000B3BA8">
              <w:rPr>
                <w:rFonts w:ascii="Source Sans Pro" w:eastAsia="Times New Roman" w:hAnsi="Source Sans Pro" w:cs="Helvetica"/>
                <w:color w:val="000000"/>
                <w:sz w:val="34"/>
                <w:szCs w:val="34"/>
              </w:rPr>
              <w:t xml:space="preserve"> for methods to be used when computing actual emissions.</w:t>
            </w:r>
          </w:p>
          <w:p w:rsidR="000B3BA8" w:rsidRPr="000B3BA8" w:rsidRDefault="000B3BA8" w:rsidP="000B3BA8">
            <w:pPr>
              <w:numPr>
                <w:ilvl w:val="0"/>
                <w:numId w:val="5"/>
              </w:numPr>
              <w:spacing w:before="100" w:beforeAutospacing="1" w:after="100" w:afterAutospacing="1" w:line="240" w:lineRule="auto"/>
              <w:rPr>
                <w:rFonts w:ascii="Source Sans Pro" w:eastAsia="Times New Roman" w:hAnsi="Source Sans Pro" w:cs="Helvetica"/>
                <w:color w:val="000000"/>
                <w:sz w:val="34"/>
                <w:szCs w:val="34"/>
              </w:rPr>
            </w:pPr>
            <w:del w:id="18" w:author="Spingler, Dianne" w:date="2021-01-06T15:51:00Z">
              <w:r w:rsidRPr="000B3BA8" w:rsidDel="00114A6E">
                <w:rPr>
                  <w:rFonts w:ascii="Source Sans Pro" w:eastAsia="Times New Roman" w:hAnsi="Source Sans Pro" w:cs="Helvetica"/>
                  <w:color w:val="000000"/>
                  <w:sz w:val="34"/>
                  <w:szCs w:val="34"/>
                </w:rPr>
                <w:delText xml:space="preserve">Note: </w:delText>
              </w:r>
            </w:del>
            <w:r w:rsidRPr="000B3BA8">
              <w:rPr>
                <w:rFonts w:ascii="Source Sans Pro" w:eastAsia="Times New Roman" w:hAnsi="Source Sans Pro" w:cs="Helvetica"/>
                <w:color w:val="000000"/>
                <w:sz w:val="34"/>
                <w:szCs w:val="34"/>
              </w:rPr>
              <w:t xml:space="preserve">Title V Fee payment deadline is </w:t>
            </w:r>
            <w:del w:id="19" w:author="Spingler, Dianne" w:date="2021-01-06T15:21:00Z">
              <w:r w:rsidRPr="000B3BA8" w:rsidDel="00880A0C">
                <w:rPr>
                  <w:rFonts w:ascii="Source Sans Pro" w:eastAsia="Times New Roman" w:hAnsi="Source Sans Pro" w:cs="Helvetica"/>
                  <w:color w:val="000000"/>
                  <w:sz w:val="34"/>
                  <w:szCs w:val="34"/>
                </w:rPr>
                <w:delText>extended to May 1, 2020</w:delText>
              </w:r>
            </w:del>
            <w:ins w:id="20" w:author="Spingler, Dianne" w:date="2021-01-06T15:22:00Z">
              <w:r w:rsidR="00880A0C">
                <w:rPr>
                  <w:rFonts w:ascii="Source Sans Pro" w:eastAsia="Times New Roman" w:hAnsi="Source Sans Pro" w:cs="Helvetica"/>
                  <w:color w:val="000000"/>
                  <w:sz w:val="34"/>
                  <w:szCs w:val="34"/>
                </w:rPr>
                <w:t>April 1, 2021</w:t>
              </w:r>
            </w:ins>
            <w:r w:rsidRPr="000B3BA8">
              <w:rPr>
                <w:rFonts w:ascii="Source Sans Pro" w:eastAsia="Times New Roman" w:hAnsi="Source Sans Pro" w:cs="Helvetica"/>
                <w:color w:val="000000"/>
                <w:sz w:val="34"/>
                <w:szCs w:val="34"/>
              </w:rPr>
              <w:t xml:space="preserve">. </w:t>
            </w:r>
            <w:ins w:id="21" w:author="Spingler, Dianne" w:date="2021-01-06T15:22:00Z">
              <w:r w:rsidR="00880A0C">
                <w:rPr>
                  <w:rFonts w:ascii="Source Sans Pro" w:eastAsia="Times New Roman" w:hAnsi="Source Sans Pro" w:cs="Helvetica"/>
                  <w:color w:val="000000"/>
                  <w:sz w:val="34"/>
                  <w:szCs w:val="34"/>
                </w:rPr>
                <w:t xml:space="preserve"> </w:t>
              </w:r>
            </w:ins>
            <w:r w:rsidRPr="000B3BA8">
              <w:rPr>
                <w:rFonts w:ascii="Source Sans Pro" w:eastAsia="Times New Roman" w:hAnsi="Source Sans Pro" w:cs="Helvetica"/>
                <w:color w:val="000000"/>
                <w:sz w:val="34"/>
                <w:szCs w:val="34"/>
              </w:rPr>
              <w:t xml:space="preserve">Additional information for Title V source emissions fees is available at the </w:t>
            </w:r>
            <w:hyperlink r:id="rId13" w:history="1">
              <w:r w:rsidRPr="000B3BA8">
                <w:rPr>
                  <w:rFonts w:ascii="Source Sans Pro" w:eastAsia="Times New Roman" w:hAnsi="Source Sans Pro" w:cs="Helvetica"/>
                  <w:color w:val="1E476B"/>
                  <w:sz w:val="34"/>
                  <w:szCs w:val="34"/>
                </w:rPr>
                <w:t>Title V Annual Emissions Fee Online Information</w:t>
              </w:r>
            </w:hyperlink>
            <w:r w:rsidRPr="000B3BA8">
              <w:rPr>
                <w:rFonts w:ascii="Source Sans Pro" w:eastAsia="Times New Roman" w:hAnsi="Source Sans Pro" w:cs="Helvetica"/>
                <w:color w:val="000000"/>
                <w:sz w:val="34"/>
                <w:szCs w:val="34"/>
              </w:rPr>
              <w:t>.</w:t>
            </w:r>
          </w:p>
        </w:tc>
      </w:tr>
    </w:tbl>
    <w:p w:rsidR="000B3BA8" w:rsidRPr="000B3BA8" w:rsidRDefault="000B3BA8" w:rsidP="000B3BA8">
      <w:pPr>
        <w:spacing w:after="150" w:line="450" w:lineRule="atLeast"/>
        <w:rPr>
          <w:rFonts w:ascii="Source Sans Pro" w:eastAsia="Times New Roman" w:hAnsi="Source Sans Pro" w:cs="Helvetica"/>
          <w:color w:val="515151"/>
          <w:sz w:val="21"/>
          <w:szCs w:val="21"/>
          <w:lang w:val="en"/>
        </w:rPr>
      </w:pPr>
      <w:r w:rsidRPr="000B3BA8">
        <w:rPr>
          <w:rFonts w:ascii="Source Sans Pro" w:eastAsia="Times New Roman" w:hAnsi="Source Sans Pro" w:cs="Helvetica"/>
          <w:color w:val="515151"/>
          <w:sz w:val="21"/>
          <w:szCs w:val="21"/>
          <w:lang w:val="en"/>
        </w:rPr>
        <w:t> </w:t>
      </w:r>
      <w:bookmarkStart w:id="22" w:name="print"/>
      <w:bookmarkEnd w:id="22"/>
    </w:p>
    <w:p w:rsidR="000B3BA8" w:rsidRPr="000B3BA8" w:rsidRDefault="000B3BA8" w:rsidP="000B3BA8">
      <w:pPr>
        <w:spacing w:before="300" w:after="150" w:line="240" w:lineRule="auto"/>
        <w:outlineLvl w:val="2"/>
        <w:rPr>
          <w:rFonts w:ascii="inherit" w:eastAsia="Times New Roman" w:hAnsi="inherit" w:cs="Helvetica"/>
          <w:color w:val="333333"/>
          <w:sz w:val="36"/>
          <w:szCs w:val="36"/>
          <w:lang w:val="en"/>
        </w:rPr>
      </w:pPr>
      <w:r w:rsidRPr="000B3BA8">
        <w:rPr>
          <w:rFonts w:ascii="inherit" w:eastAsia="Times New Roman" w:hAnsi="inherit" w:cs="Helvetica"/>
          <w:color w:val="333333"/>
          <w:sz w:val="36"/>
          <w:szCs w:val="36"/>
          <w:lang w:val="en"/>
        </w:rPr>
        <w:t>Print or Request a Hard Copy Annual Operating Report:</w:t>
      </w:r>
    </w:p>
    <w:p w:rsidR="000B3BA8" w:rsidRPr="000B3BA8" w:rsidRDefault="000B3BA8" w:rsidP="000B3BA8">
      <w:pPr>
        <w:spacing w:after="150" w:line="450" w:lineRule="atLeast"/>
        <w:rPr>
          <w:rFonts w:ascii="Source Sans Pro" w:eastAsia="Times New Roman" w:hAnsi="Source Sans Pro" w:cs="Helvetica"/>
          <w:color w:val="515151"/>
          <w:sz w:val="21"/>
          <w:szCs w:val="21"/>
          <w:lang w:val="en"/>
        </w:rPr>
      </w:pPr>
      <w:r w:rsidRPr="000B3BA8">
        <w:rPr>
          <w:rFonts w:ascii="Source Sans Pro" w:eastAsia="Times New Roman" w:hAnsi="Source Sans Pro" w:cs="Helvetica"/>
          <w:color w:val="515151"/>
          <w:sz w:val="21"/>
          <w:szCs w:val="21"/>
          <w:lang w:val="en"/>
        </w:rPr>
        <w:t>The partially-prefilled form is to be used to complete the AOR if you are not using the EAOR. You can either print a partially pre-filled hard copy Annual Operating Report form for your facility or request that one be emailed to you.</w:t>
      </w:r>
    </w:p>
    <w:p w:rsidR="000B3BA8" w:rsidRPr="000B3BA8" w:rsidRDefault="008B7C84" w:rsidP="000B3BA8">
      <w:pPr>
        <w:numPr>
          <w:ilvl w:val="0"/>
          <w:numId w:val="6"/>
        </w:numPr>
        <w:spacing w:before="100" w:beforeAutospacing="1" w:after="100" w:afterAutospacing="1" w:line="240" w:lineRule="auto"/>
        <w:rPr>
          <w:rFonts w:ascii="Source Sans Pro" w:eastAsia="Times New Roman" w:hAnsi="Source Sans Pro" w:cs="Helvetica"/>
          <w:color w:val="333333"/>
          <w:sz w:val="21"/>
          <w:szCs w:val="21"/>
          <w:lang w:val="en"/>
        </w:rPr>
      </w:pPr>
      <w:hyperlink r:id="rId14" w:tgtFrame="_blank" w:history="1">
        <w:r w:rsidR="000B3BA8" w:rsidRPr="000B3BA8">
          <w:rPr>
            <w:rFonts w:ascii="Source Sans Pro" w:eastAsia="Times New Roman" w:hAnsi="Source Sans Pro" w:cs="Helvetica"/>
            <w:color w:val="1E476B"/>
            <w:sz w:val="21"/>
            <w:szCs w:val="21"/>
            <w:lang w:val="en"/>
          </w:rPr>
          <w:t>Download Pre-filled Hard Copy Annual Operating Report</w:t>
        </w:r>
      </w:hyperlink>
    </w:p>
    <w:p w:rsidR="000B3BA8" w:rsidRPr="000B3BA8" w:rsidRDefault="008B7C84" w:rsidP="000B3BA8">
      <w:pPr>
        <w:numPr>
          <w:ilvl w:val="0"/>
          <w:numId w:val="6"/>
        </w:numPr>
        <w:spacing w:before="100" w:beforeAutospacing="1" w:after="100" w:afterAutospacing="1" w:line="240" w:lineRule="auto"/>
        <w:rPr>
          <w:rFonts w:ascii="Source Sans Pro" w:eastAsia="Times New Roman" w:hAnsi="Source Sans Pro" w:cs="Helvetica"/>
          <w:color w:val="333333"/>
          <w:sz w:val="21"/>
          <w:szCs w:val="21"/>
          <w:lang w:val="en"/>
        </w:rPr>
      </w:pPr>
      <w:hyperlink r:id="rId15" w:history="1">
        <w:r w:rsidR="000B3BA8" w:rsidRPr="000B3BA8">
          <w:rPr>
            <w:rFonts w:ascii="Source Sans Pro" w:eastAsia="Times New Roman" w:hAnsi="Source Sans Pro" w:cs="Helvetica"/>
            <w:color w:val="1E476B"/>
            <w:sz w:val="21"/>
            <w:szCs w:val="21"/>
            <w:lang w:val="en"/>
          </w:rPr>
          <w:t>Send an E-mail Request for Hard Copy Annual Operating Report</w:t>
        </w:r>
      </w:hyperlink>
    </w:p>
    <w:p w:rsidR="000B3BA8" w:rsidRPr="000B3BA8" w:rsidRDefault="008B7C84" w:rsidP="000B3BA8">
      <w:pPr>
        <w:spacing w:before="300" w:after="300" w:line="240" w:lineRule="auto"/>
        <w:rPr>
          <w:rFonts w:ascii="Source Sans Pro" w:eastAsia="Times New Roman" w:hAnsi="Source Sans Pro" w:cs="Helvetica"/>
          <w:color w:val="333333"/>
          <w:sz w:val="21"/>
          <w:szCs w:val="21"/>
          <w:lang w:val="en"/>
        </w:rPr>
      </w:pPr>
      <w:r>
        <w:rPr>
          <w:rFonts w:ascii="Source Sans Pro" w:eastAsia="Times New Roman" w:hAnsi="Source Sans Pro" w:cs="Helvetica"/>
          <w:color w:val="333333"/>
          <w:sz w:val="21"/>
          <w:szCs w:val="21"/>
          <w:lang w:val="en"/>
        </w:rPr>
        <w:pict>
          <v:rect id="_x0000_i1028" style="width:0;height:0" o:hralign="center" o:hrstd="t" o:hr="t" fillcolor="#a0a0a0" stroked="f"/>
        </w:pict>
      </w:r>
    </w:p>
    <w:p w:rsidR="000B3BA8" w:rsidRPr="000B3BA8" w:rsidRDefault="000B3BA8" w:rsidP="000B3BA8">
      <w:pPr>
        <w:spacing w:before="300" w:after="150" w:line="240" w:lineRule="auto"/>
        <w:outlineLvl w:val="2"/>
        <w:rPr>
          <w:rFonts w:ascii="inherit" w:eastAsia="Times New Roman" w:hAnsi="inherit" w:cs="Helvetica"/>
          <w:color w:val="333333"/>
          <w:sz w:val="36"/>
          <w:szCs w:val="36"/>
          <w:lang w:val="en"/>
        </w:rPr>
      </w:pPr>
      <w:bookmarkStart w:id="23" w:name="signature"/>
      <w:bookmarkEnd w:id="23"/>
      <w:r w:rsidRPr="000B3BA8">
        <w:rPr>
          <w:rFonts w:ascii="inherit" w:eastAsia="Times New Roman" w:hAnsi="inherit" w:cs="Helvetica"/>
          <w:color w:val="333333"/>
          <w:sz w:val="36"/>
          <w:szCs w:val="36"/>
          <w:lang w:val="en"/>
        </w:rPr>
        <w:t>Signature: Electronic </w:t>
      </w:r>
      <w:r w:rsidRPr="000B3BA8">
        <w:rPr>
          <w:rFonts w:ascii="inherit" w:eastAsia="Times New Roman" w:hAnsi="inherit" w:cs="Helvetica"/>
          <w:color w:val="333333"/>
          <w:sz w:val="36"/>
          <w:szCs w:val="36"/>
          <w:u w:val="single"/>
          <w:lang w:val="en"/>
        </w:rPr>
        <w:t>or</w:t>
      </w:r>
      <w:r w:rsidRPr="000B3BA8">
        <w:rPr>
          <w:rFonts w:ascii="inherit" w:eastAsia="Times New Roman" w:hAnsi="inherit" w:cs="Helvetica"/>
          <w:color w:val="333333"/>
          <w:sz w:val="36"/>
          <w:szCs w:val="36"/>
          <w:lang w:val="en"/>
        </w:rPr>
        <w:t> Hard Copy</w:t>
      </w:r>
    </w:p>
    <w:p w:rsidR="000B3BA8" w:rsidRPr="000B3BA8" w:rsidRDefault="000B3BA8" w:rsidP="000B3BA8">
      <w:pPr>
        <w:spacing w:after="150" w:line="450" w:lineRule="atLeast"/>
        <w:rPr>
          <w:rFonts w:ascii="Source Sans Pro" w:eastAsia="Times New Roman" w:hAnsi="Source Sans Pro" w:cs="Helvetica"/>
          <w:color w:val="515151"/>
          <w:sz w:val="21"/>
          <w:szCs w:val="21"/>
          <w:lang w:val="en"/>
        </w:rPr>
      </w:pPr>
      <w:r w:rsidRPr="000B3BA8">
        <w:rPr>
          <w:rFonts w:ascii="Source Sans Pro" w:eastAsia="Times New Roman" w:hAnsi="Source Sans Pro" w:cs="Helvetica"/>
          <w:color w:val="515151"/>
          <w:sz w:val="21"/>
          <w:szCs w:val="21"/>
          <w:lang w:val="en"/>
        </w:rPr>
        <w:t xml:space="preserve">You can electronically sign the Annual Operating Report if you prepared the report using EAOR and submit it via the web or emailed it to DEP. If signing electronically, you must first have an Air account and PIN, as </w:t>
      </w:r>
      <w:r w:rsidRPr="000B3BA8">
        <w:rPr>
          <w:rFonts w:ascii="Source Sans Pro" w:eastAsia="Times New Roman" w:hAnsi="Source Sans Pro" w:cs="Helvetica"/>
          <w:color w:val="515151"/>
          <w:sz w:val="21"/>
          <w:szCs w:val="21"/>
          <w:lang w:val="en"/>
        </w:rPr>
        <w:lastRenderedPageBreak/>
        <w:t xml:space="preserve">discussed below. However, an Air account and PIN are not required to use the EAOR software. If not using the electronic signature feature to sign the Annual Operating Report, then please see the </w:t>
      </w:r>
      <w:hyperlink r:id="rId16" w:tgtFrame="_blank" w:history="1">
        <w:r w:rsidRPr="000B3BA8">
          <w:rPr>
            <w:rFonts w:ascii="Source Sans Pro" w:eastAsia="Times New Roman" w:hAnsi="Source Sans Pro" w:cs="Helvetica"/>
            <w:color w:val="1E476B"/>
            <w:sz w:val="21"/>
            <w:szCs w:val="21"/>
            <w:lang w:val="en"/>
          </w:rPr>
          <w:t>Annual Operating Report Letter</w:t>
        </w:r>
      </w:hyperlink>
      <w:r w:rsidRPr="000B3BA8">
        <w:rPr>
          <w:rFonts w:ascii="Source Sans Pro" w:eastAsia="Times New Roman" w:hAnsi="Source Sans Pro" w:cs="Helvetica"/>
          <w:color w:val="515151"/>
          <w:sz w:val="21"/>
          <w:szCs w:val="21"/>
          <w:lang w:val="en"/>
        </w:rPr>
        <w:t xml:space="preserve"> for where to send hard copy signature pages, based on whether your facility is Title V or Non-Title V. </w:t>
      </w:r>
      <w:r w:rsidRPr="000B3BA8">
        <w:rPr>
          <w:rFonts w:ascii="Source Sans Pro" w:eastAsia="Times New Roman" w:hAnsi="Source Sans Pro" w:cs="Helvetica"/>
          <w:b/>
          <w:bCs/>
          <w:color w:val="515151"/>
          <w:sz w:val="21"/>
          <w:szCs w:val="21"/>
          <w:lang w:val="en"/>
        </w:rPr>
        <w:t>The Annual Operating Report is not complete until it is signed either electronically OR with a hard copy signature.</w:t>
      </w:r>
    </w:p>
    <w:p w:rsidR="000B3BA8" w:rsidRPr="000B3BA8" w:rsidRDefault="000B3BA8" w:rsidP="000B3BA8">
      <w:pPr>
        <w:spacing w:before="150" w:after="150" w:line="240" w:lineRule="auto"/>
        <w:outlineLvl w:val="3"/>
        <w:rPr>
          <w:rFonts w:ascii="inherit" w:eastAsia="Times New Roman" w:hAnsi="inherit" w:cs="Helvetica"/>
          <w:color w:val="333333"/>
          <w:sz w:val="27"/>
          <w:szCs w:val="27"/>
          <w:lang w:val="en"/>
        </w:rPr>
      </w:pPr>
      <w:r w:rsidRPr="000B3BA8">
        <w:rPr>
          <w:rFonts w:ascii="inherit" w:eastAsia="Times New Roman" w:hAnsi="inherit" w:cs="Helvetica"/>
          <w:color w:val="333333"/>
          <w:sz w:val="27"/>
          <w:szCs w:val="27"/>
          <w:lang w:val="en"/>
        </w:rPr>
        <w:t>AOR Electronic Signature Instructions</w:t>
      </w:r>
    </w:p>
    <w:p w:rsidR="000B3BA8" w:rsidRPr="000B3BA8" w:rsidRDefault="000B3BA8" w:rsidP="000B3BA8">
      <w:pPr>
        <w:numPr>
          <w:ilvl w:val="0"/>
          <w:numId w:val="7"/>
        </w:numPr>
        <w:spacing w:before="100" w:beforeAutospacing="1" w:after="100" w:afterAutospacing="1" w:line="240" w:lineRule="auto"/>
        <w:rPr>
          <w:rFonts w:ascii="Source Sans Pro" w:eastAsia="Times New Roman" w:hAnsi="Source Sans Pro" w:cs="Helvetica"/>
          <w:color w:val="333333"/>
          <w:sz w:val="21"/>
          <w:szCs w:val="21"/>
          <w:lang w:val="en"/>
        </w:rPr>
      </w:pPr>
      <w:r w:rsidRPr="000B3BA8">
        <w:rPr>
          <w:rFonts w:ascii="Source Sans Pro" w:eastAsia="Times New Roman" w:hAnsi="Source Sans Pro" w:cs="Helvetica"/>
          <w:color w:val="333333"/>
          <w:sz w:val="21"/>
          <w:szCs w:val="21"/>
          <w:lang w:val="en"/>
        </w:rPr>
        <w:t xml:space="preserve">The Annual Operating Report should be signed by the owner/authorized representative or responsible official named in Subsection I.D. of the AOR form. For Title V facilities, a responsible official must sign the </w:t>
      </w:r>
      <w:proofErr w:type="gramStart"/>
      <w:r w:rsidRPr="000B3BA8">
        <w:rPr>
          <w:rFonts w:ascii="Source Sans Pro" w:eastAsia="Times New Roman" w:hAnsi="Source Sans Pro" w:cs="Helvetica"/>
          <w:color w:val="333333"/>
          <w:sz w:val="21"/>
          <w:szCs w:val="21"/>
          <w:lang w:val="en"/>
        </w:rPr>
        <w:t>AOR</w:t>
      </w:r>
      <w:proofErr w:type="gramEnd"/>
      <w:r w:rsidRPr="000B3BA8">
        <w:rPr>
          <w:rFonts w:ascii="Source Sans Pro" w:eastAsia="Times New Roman" w:hAnsi="Source Sans Pro" w:cs="Helvetica"/>
          <w:color w:val="333333"/>
          <w:sz w:val="21"/>
          <w:szCs w:val="21"/>
          <w:lang w:val="en"/>
        </w:rPr>
        <w:t xml:space="preserve"> but it does not have to be the Primary Responsible official. If you need to change the responsible official, please complete and submit the </w:t>
      </w:r>
      <w:hyperlink r:id="rId17" w:history="1">
        <w:r w:rsidRPr="000B3BA8">
          <w:rPr>
            <w:rFonts w:ascii="Source Sans Pro" w:eastAsia="Times New Roman" w:hAnsi="Source Sans Pro" w:cs="Helvetica"/>
            <w:color w:val="1E476B"/>
            <w:sz w:val="21"/>
            <w:szCs w:val="21"/>
            <w:lang w:val="en"/>
          </w:rPr>
          <w:t>Responsible Official Notification Form, DEP Form No. 62-213.900(3)</w:t>
        </w:r>
      </w:hyperlink>
      <w:r w:rsidRPr="000B3BA8">
        <w:rPr>
          <w:rFonts w:ascii="Source Sans Pro" w:eastAsia="Times New Roman" w:hAnsi="Source Sans Pro" w:cs="Helvetica"/>
          <w:color w:val="333333"/>
          <w:sz w:val="21"/>
          <w:szCs w:val="21"/>
          <w:lang w:val="en"/>
        </w:rPr>
        <w:t>.</w:t>
      </w:r>
    </w:p>
    <w:p w:rsidR="000B3BA8" w:rsidRPr="000B3BA8" w:rsidRDefault="000B3BA8" w:rsidP="000B3BA8">
      <w:pPr>
        <w:numPr>
          <w:ilvl w:val="0"/>
          <w:numId w:val="7"/>
        </w:numPr>
        <w:spacing w:before="100" w:beforeAutospacing="1" w:after="100" w:afterAutospacing="1" w:line="240" w:lineRule="auto"/>
        <w:rPr>
          <w:rFonts w:ascii="Source Sans Pro" w:eastAsia="Times New Roman" w:hAnsi="Source Sans Pro" w:cs="Helvetica"/>
          <w:color w:val="333333"/>
          <w:sz w:val="21"/>
          <w:szCs w:val="21"/>
          <w:lang w:val="en"/>
        </w:rPr>
      </w:pPr>
      <w:r w:rsidRPr="000B3BA8">
        <w:rPr>
          <w:rFonts w:ascii="Source Sans Pro" w:eastAsia="Times New Roman" w:hAnsi="Source Sans Pro" w:cs="Helvetica"/>
          <w:color w:val="333333"/>
          <w:sz w:val="21"/>
          <w:szCs w:val="21"/>
          <w:lang w:val="en"/>
        </w:rPr>
        <w:t xml:space="preserve">You must have a Florida Department of Environmental Protection's Division of Air Resource Management account and PIN to electronically sign an Annual Operating Report. If you already have an Electronic Permit Submittal and Processing System or EAOR DEP Division of Air Resource Management account and </w:t>
      </w:r>
      <w:proofErr w:type="gramStart"/>
      <w:r w:rsidRPr="000B3BA8">
        <w:rPr>
          <w:rFonts w:ascii="Source Sans Pro" w:eastAsia="Times New Roman" w:hAnsi="Source Sans Pro" w:cs="Helvetica"/>
          <w:color w:val="333333"/>
          <w:sz w:val="21"/>
          <w:szCs w:val="21"/>
          <w:lang w:val="en"/>
        </w:rPr>
        <w:t>PIN</w:t>
      </w:r>
      <w:proofErr w:type="gramEnd"/>
      <w:r w:rsidRPr="000B3BA8">
        <w:rPr>
          <w:rFonts w:ascii="Source Sans Pro" w:eastAsia="Times New Roman" w:hAnsi="Source Sans Pro" w:cs="Helvetica"/>
          <w:color w:val="333333"/>
          <w:sz w:val="21"/>
          <w:szCs w:val="21"/>
          <w:lang w:val="en"/>
        </w:rPr>
        <w:t xml:space="preserve"> you do not need to obtain a new one. Otherwise, you will need to register an account and submit a PIN request.</w:t>
      </w:r>
    </w:p>
    <w:p w:rsidR="000B3BA8" w:rsidRPr="000B3BA8" w:rsidRDefault="000B3BA8" w:rsidP="000B3BA8">
      <w:pPr>
        <w:numPr>
          <w:ilvl w:val="0"/>
          <w:numId w:val="7"/>
        </w:numPr>
        <w:spacing w:before="100" w:beforeAutospacing="1" w:after="100" w:afterAutospacing="1" w:line="240" w:lineRule="auto"/>
        <w:rPr>
          <w:rFonts w:ascii="Source Sans Pro" w:eastAsia="Times New Roman" w:hAnsi="Source Sans Pro" w:cs="Helvetica"/>
          <w:color w:val="333333"/>
          <w:sz w:val="21"/>
          <w:szCs w:val="21"/>
          <w:lang w:val="en"/>
        </w:rPr>
      </w:pPr>
      <w:r w:rsidRPr="000B3BA8">
        <w:rPr>
          <w:rFonts w:ascii="Source Sans Pro" w:eastAsia="Times New Roman" w:hAnsi="Source Sans Pro" w:cs="Helvetica"/>
          <w:color w:val="333333"/>
          <w:sz w:val="21"/>
          <w:szCs w:val="21"/>
          <w:lang w:val="en"/>
        </w:rPr>
        <w:t>If you do not have a DEP Division of Air Resource Management PIN, you will need to print out the PIN Request Form, sign and date it, and email it to the address on the form. Your PIN assignment will be emailed to you.</w:t>
      </w:r>
    </w:p>
    <w:p w:rsidR="000B3BA8" w:rsidRPr="000B3BA8" w:rsidRDefault="000B3BA8" w:rsidP="000B3BA8">
      <w:pPr>
        <w:numPr>
          <w:ilvl w:val="0"/>
          <w:numId w:val="7"/>
        </w:numPr>
        <w:spacing w:before="100" w:beforeAutospacing="1" w:after="100" w:afterAutospacing="1" w:line="240" w:lineRule="auto"/>
        <w:rPr>
          <w:rFonts w:ascii="Source Sans Pro" w:eastAsia="Times New Roman" w:hAnsi="Source Sans Pro" w:cs="Helvetica"/>
          <w:color w:val="333333"/>
          <w:sz w:val="21"/>
          <w:szCs w:val="21"/>
          <w:lang w:val="en"/>
        </w:rPr>
      </w:pPr>
      <w:r w:rsidRPr="000B3BA8">
        <w:rPr>
          <w:rFonts w:ascii="Source Sans Pro" w:eastAsia="Times New Roman" w:hAnsi="Source Sans Pro" w:cs="Helvetica"/>
          <w:color w:val="333333"/>
          <w:sz w:val="21"/>
          <w:szCs w:val="21"/>
          <w:lang w:val="en"/>
        </w:rPr>
        <w:t>To electronically sign an Annual Operating Report, go to the Annual Operating Report Submittal Search report by clicking on the Sign AOR link below and follow the instructions:</w:t>
      </w:r>
    </w:p>
    <w:p w:rsidR="000B3BA8" w:rsidRPr="000B3BA8" w:rsidRDefault="008B7C84" w:rsidP="000B3BA8">
      <w:pPr>
        <w:numPr>
          <w:ilvl w:val="0"/>
          <w:numId w:val="8"/>
        </w:numPr>
        <w:spacing w:before="100" w:beforeAutospacing="1" w:after="100" w:afterAutospacing="1" w:line="240" w:lineRule="auto"/>
        <w:ind w:left="600"/>
        <w:rPr>
          <w:rFonts w:ascii="Source Sans Pro" w:eastAsia="Times New Roman" w:hAnsi="Source Sans Pro" w:cs="Helvetica"/>
          <w:color w:val="333333"/>
          <w:sz w:val="21"/>
          <w:szCs w:val="21"/>
          <w:lang w:val="en"/>
        </w:rPr>
      </w:pPr>
      <w:hyperlink r:id="rId18" w:tgtFrame="_blank" w:history="1">
        <w:r w:rsidR="000B3BA8" w:rsidRPr="000B3BA8">
          <w:rPr>
            <w:rFonts w:ascii="Source Sans Pro" w:eastAsia="Times New Roman" w:hAnsi="Source Sans Pro" w:cs="Helvetica"/>
            <w:color w:val="1E476B"/>
            <w:sz w:val="21"/>
            <w:szCs w:val="21"/>
            <w:lang w:val="en"/>
          </w:rPr>
          <w:t>Sign AOR - Annual Operating Report Submittal Search</w:t>
        </w:r>
      </w:hyperlink>
    </w:p>
    <w:p w:rsidR="000B3BA8" w:rsidRPr="000B3BA8" w:rsidRDefault="008B7C84" w:rsidP="000B3BA8">
      <w:pPr>
        <w:numPr>
          <w:ilvl w:val="0"/>
          <w:numId w:val="8"/>
        </w:numPr>
        <w:spacing w:before="100" w:beforeAutospacing="1" w:after="100" w:afterAutospacing="1" w:line="240" w:lineRule="auto"/>
        <w:ind w:left="600"/>
        <w:rPr>
          <w:rFonts w:ascii="Source Sans Pro" w:eastAsia="Times New Roman" w:hAnsi="Source Sans Pro" w:cs="Helvetica"/>
          <w:color w:val="333333"/>
          <w:sz w:val="21"/>
          <w:szCs w:val="21"/>
          <w:lang w:val="en"/>
        </w:rPr>
      </w:pPr>
      <w:hyperlink r:id="rId19" w:tgtFrame="_blank" w:history="1">
        <w:r w:rsidR="000B3BA8" w:rsidRPr="000B3BA8">
          <w:rPr>
            <w:rFonts w:ascii="Source Sans Pro" w:eastAsia="Times New Roman" w:hAnsi="Source Sans Pro" w:cs="Helvetica"/>
            <w:color w:val="1E476B"/>
            <w:sz w:val="21"/>
            <w:szCs w:val="21"/>
            <w:lang w:val="en"/>
          </w:rPr>
          <w:t xml:space="preserve">Register a User Account &amp; Request a Signature PIN </w:t>
        </w:r>
      </w:hyperlink>
    </w:p>
    <w:p w:rsidR="000B3BA8" w:rsidRPr="000B3BA8" w:rsidRDefault="008B7C84" w:rsidP="000B3BA8">
      <w:pPr>
        <w:numPr>
          <w:ilvl w:val="0"/>
          <w:numId w:val="8"/>
        </w:numPr>
        <w:spacing w:before="100" w:beforeAutospacing="1" w:after="100" w:afterAutospacing="1" w:line="240" w:lineRule="auto"/>
        <w:ind w:left="600"/>
        <w:rPr>
          <w:rFonts w:ascii="Source Sans Pro" w:eastAsia="Times New Roman" w:hAnsi="Source Sans Pro" w:cs="Helvetica"/>
          <w:color w:val="333333"/>
          <w:sz w:val="21"/>
          <w:szCs w:val="21"/>
          <w:lang w:val="en"/>
        </w:rPr>
      </w:pPr>
      <w:hyperlink r:id="rId20" w:tgtFrame="_blank" w:history="1">
        <w:r w:rsidR="000B3BA8" w:rsidRPr="000B3BA8">
          <w:rPr>
            <w:rFonts w:ascii="Source Sans Pro" w:eastAsia="Times New Roman" w:hAnsi="Source Sans Pro" w:cs="Helvetica"/>
            <w:color w:val="1E476B"/>
            <w:sz w:val="21"/>
            <w:szCs w:val="21"/>
            <w:lang w:val="en"/>
          </w:rPr>
          <w:t>Download PIN Request Form</w:t>
        </w:r>
      </w:hyperlink>
      <w:r w:rsidR="000B3BA8" w:rsidRPr="000B3BA8">
        <w:rPr>
          <w:rFonts w:ascii="Source Sans Pro" w:eastAsia="Times New Roman" w:hAnsi="Source Sans Pro" w:cs="Helvetica"/>
          <w:color w:val="333333"/>
          <w:sz w:val="21"/>
          <w:szCs w:val="21"/>
          <w:lang w:val="en"/>
        </w:rPr>
        <w:t xml:space="preserve"> (For users with a user account but no PIN, requires login.)</w:t>
      </w:r>
    </w:p>
    <w:p w:rsidR="000B3BA8" w:rsidRPr="000B3BA8" w:rsidRDefault="008B7C84" w:rsidP="000B3BA8">
      <w:pPr>
        <w:numPr>
          <w:ilvl w:val="0"/>
          <w:numId w:val="8"/>
        </w:numPr>
        <w:spacing w:before="100" w:beforeAutospacing="1" w:after="100" w:afterAutospacing="1" w:line="240" w:lineRule="auto"/>
        <w:ind w:left="600"/>
        <w:rPr>
          <w:rFonts w:ascii="Source Sans Pro" w:eastAsia="Times New Roman" w:hAnsi="Source Sans Pro" w:cs="Helvetica"/>
          <w:color w:val="333333"/>
          <w:sz w:val="21"/>
          <w:szCs w:val="21"/>
          <w:lang w:val="en"/>
        </w:rPr>
      </w:pPr>
      <w:hyperlink r:id="rId21" w:tgtFrame="_blank" w:history="1">
        <w:r w:rsidR="000B3BA8" w:rsidRPr="000B3BA8">
          <w:rPr>
            <w:rFonts w:ascii="Source Sans Pro" w:eastAsia="Times New Roman" w:hAnsi="Source Sans Pro" w:cs="Helvetica"/>
            <w:color w:val="1E476B"/>
            <w:sz w:val="21"/>
            <w:szCs w:val="21"/>
            <w:lang w:val="en"/>
          </w:rPr>
          <w:t>Change Password</w:t>
        </w:r>
      </w:hyperlink>
    </w:p>
    <w:p w:rsidR="000B3BA8" w:rsidRPr="000B3BA8" w:rsidRDefault="008B7C84" w:rsidP="000B3BA8">
      <w:pPr>
        <w:numPr>
          <w:ilvl w:val="0"/>
          <w:numId w:val="8"/>
        </w:numPr>
        <w:spacing w:before="100" w:beforeAutospacing="1" w:after="100" w:afterAutospacing="1" w:line="240" w:lineRule="auto"/>
        <w:ind w:left="600"/>
        <w:rPr>
          <w:rFonts w:ascii="Source Sans Pro" w:eastAsia="Times New Roman" w:hAnsi="Source Sans Pro" w:cs="Helvetica"/>
          <w:color w:val="333333"/>
          <w:sz w:val="21"/>
          <w:szCs w:val="21"/>
          <w:lang w:val="en"/>
        </w:rPr>
      </w:pPr>
      <w:hyperlink r:id="rId22" w:tgtFrame="_blank" w:history="1">
        <w:r w:rsidR="000B3BA8" w:rsidRPr="000B3BA8">
          <w:rPr>
            <w:rFonts w:ascii="Source Sans Pro" w:eastAsia="Times New Roman" w:hAnsi="Source Sans Pro" w:cs="Helvetica"/>
            <w:color w:val="1E476B"/>
            <w:sz w:val="21"/>
            <w:szCs w:val="21"/>
            <w:lang w:val="en"/>
          </w:rPr>
          <w:t>Update User Account Information</w:t>
        </w:r>
      </w:hyperlink>
      <w:r w:rsidR="000B3BA8" w:rsidRPr="000B3BA8">
        <w:rPr>
          <w:rFonts w:ascii="Source Sans Pro" w:eastAsia="Times New Roman" w:hAnsi="Source Sans Pro" w:cs="Helvetica"/>
          <w:color w:val="333333"/>
          <w:sz w:val="21"/>
          <w:szCs w:val="21"/>
          <w:lang w:val="en"/>
        </w:rPr>
        <w:t xml:space="preserve"> (requires login)</w:t>
      </w:r>
    </w:p>
    <w:p w:rsidR="000B3BA8" w:rsidRPr="000B3BA8" w:rsidRDefault="008B7C84" w:rsidP="000B3BA8">
      <w:pPr>
        <w:spacing w:before="300" w:after="300" w:line="240" w:lineRule="auto"/>
        <w:rPr>
          <w:rFonts w:ascii="Source Sans Pro" w:eastAsia="Times New Roman" w:hAnsi="Source Sans Pro" w:cs="Helvetica"/>
          <w:color w:val="333333"/>
          <w:sz w:val="21"/>
          <w:szCs w:val="21"/>
          <w:lang w:val="en"/>
        </w:rPr>
      </w:pPr>
      <w:r>
        <w:rPr>
          <w:rFonts w:ascii="Source Sans Pro" w:eastAsia="Times New Roman" w:hAnsi="Source Sans Pro" w:cs="Helvetica"/>
          <w:color w:val="333333"/>
          <w:sz w:val="21"/>
          <w:szCs w:val="21"/>
          <w:lang w:val="en"/>
        </w:rPr>
        <w:pict>
          <v:rect id="_x0000_i1029" style="width:0;height:0" o:hralign="center" o:hrstd="t" o:hr="t" fillcolor="#a0a0a0" stroked="f"/>
        </w:pict>
      </w:r>
    </w:p>
    <w:p w:rsidR="000B3BA8" w:rsidRPr="000B3BA8" w:rsidRDefault="000B3BA8" w:rsidP="000B3BA8">
      <w:pPr>
        <w:spacing w:before="300" w:after="150" w:line="240" w:lineRule="auto"/>
        <w:outlineLvl w:val="2"/>
        <w:rPr>
          <w:rFonts w:ascii="inherit" w:eastAsia="Times New Roman" w:hAnsi="inherit" w:cs="Helvetica"/>
          <w:color w:val="333333"/>
          <w:sz w:val="36"/>
          <w:szCs w:val="36"/>
          <w:lang w:val="en"/>
        </w:rPr>
      </w:pPr>
      <w:bookmarkStart w:id="24" w:name="assistance"/>
      <w:bookmarkEnd w:id="24"/>
      <w:r w:rsidRPr="000B3BA8">
        <w:rPr>
          <w:rFonts w:ascii="inherit" w:eastAsia="Times New Roman" w:hAnsi="inherit" w:cs="Helvetica"/>
          <w:color w:val="333333"/>
          <w:sz w:val="36"/>
          <w:szCs w:val="36"/>
          <w:lang w:val="en"/>
        </w:rPr>
        <w:t>Assistance:</w:t>
      </w:r>
    </w:p>
    <w:p w:rsidR="000B3BA8" w:rsidRPr="000B3BA8" w:rsidRDefault="000B3BA8" w:rsidP="000B3BA8">
      <w:pPr>
        <w:numPr>
          <w:ilvl w:val="0"/>
          <w:numId w:val="9"/>
        </w:numPr>
        <w:spacing w:before="100" w:beforeAutospacing="1" w:after="100" w:afterAutospacing="1" w:line="240" w:lineRule="auto"/>
        <w:rPr>
          <w:rFonts w:ascii="Source Sans Pro" w:eastAsia="Times New Roman" w:hAnsi="Source Sans Pro" w:cs="Helvetica"/>
          <w:color w:val="333333"/>
          <w:sz w:val="21"/>
          <w:szCs w:val="21"/>
          <w:lang w:val="en"/>
        </w:rPr>
      </w:pPr>
      <w:r w:rsidRPr="000B3BA8">
        <w:rPr>
          <w:rFonts w:ascii="Source Sans Pro" w:eastAsia="Times New Roman" w:hAnsi="Source Sans Pro" w:cs="Helvetica"/>
          <w:color w:val="333333"/>
          <w:sz w:val="21"/>
          <w:szCs w:val="21"/>
          <w:lang w:val="en"/>
        </w:rPr>
        <w:fldChar w:fldCharType="begin"/>
      </w:r>
      <w:r w:rsidRPr="000B3BA8">
        <w:rPr>
          <w:rFonts w:ascii="Source Sans Pro" w:eastAsia="Times New Roman" w:hAnsi="Source Sans Pro" w:cs="Helvetica"/>
          <w:color w:val="333333"/>
          <w:sz w:val="21"/>
          <w:szCs w:val="21"/>
          <w:lang w:val="en"/>
        </w:rPr>
        <w:instrText xml:space="preserve"> HYPERLINK "http://publicfiles.dep.state.fl.us/DARM/eaor/documents/AOR-Letter-2019.pdf" \t "_blank" </w:instrText>
      </w:r>
      <w:r w:rsidRPr="000B3BA8">
        <w:rPr>
          <w:rFonts w:ascii="Source Sans Pro" w:eastAsia="Times New Roman" w:hAnsi="Source Sans Pro" w:cs="Helvetica"/>
          <w:color w:val="333333"/>
          <w:sz w:val="21"/>
          <w:szCs w:val="21"/>
          <w:lang w:val="en"/>
        </w:rPr>
        <w:fldChar w:fldCharType="separate"/>
      </w:r>
      <w:r w:rsidRPr="000B3BA8">
        <w:rPr>
          <w:rFonts w:ascii="Source Sans Pro" w:eastAsia="Times New Roman" w:hAnsi="Source Sans Pro" w:cs="Helvetica"/>
          <w:color w:val="1E476B"/>
          <w:sz w:val="21"/>
          <w:szCs w:val="21"/>
          <w:lang w:val="en"/>
        </w:rPr>
        <w:t>20</w:t>
      </w:r>
      <w:ins w:id="25" w:author="Spingler, Dianne" w:date="2021-01-06T15:24:00Z">
        <w:r w:rsidR="00880A0C">
          <w:rPr>
            <w:rFonts w:ascii="Source Sans Pro" w:eastAsia="Times New Roman" w:hAnsi="Source Sans Pro" w:cs="Helvetica"/>
            <w:color w:val="1E476B"/>
            <w:sz w:val="21"/>
            <w:szCs w:val="21"/>
            <w:lang w:val="en"/>
          </w:rPr>
          <w:t>20</w:t>
        </w:r>
      </w:ins>
      <w:del w:id="26" w:author="Spingler, Dianne" w:date="2021-01-06T15:23:00Z">
        <w:r w:rsidRPr="000B3BA8" w:rsidDel="00880A0C">
          <w:rPr>
            <w:rFonts w:ascii="Source Sans Pro" w:eastAsia="Times New Roman" w:hAnsi="Source Sans Pro" w:cs="Helvetica"/>
            <w:color w:val="1E476B"/>
            <w:sz w:val="21"/>
            <w:szCs w:val="21"/>
            <w:lang w:val="en"/>
          </w:rPr>
          <w:delText>19</w:delText>
        </w:r>
      </w:del>
      <w:r w:rsidRPr="000B3BA8">
        <w:rPr>
          <w:rFonts w:ascii="Source Sans Pro" w:eastAsia="Times New Roman" w:hAnsi="Source Sans Pro" w:cs="Helvetica"/>
          <w:color w:val="1E476B"/>
          <w:sz w:val="21"/>
          <w:szCs w:val="21"/>
          <w:lang w:val="en"/>
        </w:rPr>
        <w:t> Annual Operating Report Letter</w:t>
      </w:r>
      <w:r w:rsidRPr="000B3BA8">
        <w:rPr>
          <w:rFonts w:ascii="Source Sans Pro" w:eastAsia="Times New Roman" w:hAnsi="Source Sans Pro" w:cs="Helvetica"/>
          <w:color w:val="333333"/>
          <w:sz w:val="21"/>
          <w:szCs w:val="21"/>
          <w:lang w:val="en"/>
        </w:rPr>
        <w:fldChar w:fldCharType="end"/>
      </w:r>
    </w:p>
    <w:p w:rsidR="000B3BA8" w:rsidRPr="000B3BA8" w:rsidRDefault="000B3BA8" w:rsidP="000B3BA8">
      <w:pPr>
        <w:numPr>
          <w:ilvl w:val="0"/>
          <w:numId w:val="9"/>
        </w:numPr>
        <w:spacing w:before="100" w:beforeAutospacing="1" w:after="100" w:afterAutospacing="1" w:line="240" w:lineRule="auto"/>
        <w:rPr>
          <w:rFonts w:ascii="Source Sans Pro" w:eastAsia="Times New Roman" w:hAnsi="Source Sans Pro" w:cs="Helvetica"/>
          <w:color w:val="333333"/>
          <w:sz w:val="21"/>
          <w:szCs w:val="21"/>
          <w:lang w:val="en"/>
        </w:rPr>
      </w:pPr>
      <w:r w:rsidRPr="000B3BA8">
        <w:rPr>
          <w:rFonts w:ascii="Source Sans Pro" w:eastAsia="Times New Roman" w:hAnsi="Source Sans Pro" w:cs="Helvetica"/>
          <w:color w:val="333333"/>
          <w:sz w:val="21"/>
          <w:szCs w:val="21"/>
          <w:lang w:val="en"/>
        </w:rPr>
        <w:t>20</w:t>
      </w:r>
      <w:ins w:id="27" w:author="Spingler, Dianne" w:date="2021-01-06T15:24:00Z">
        <w:r w:rsidR="00880A0C">
          <w:rPr>
            <w:rFonts w:ascii="Source Sans Pro" w:eastAsia="Times New Roman" w:hAnsi="Source Sans Pro" w:cs="Helvetica"/>
            <w:color w:val="333333"/>
            <w:sz w:val="21"/>
            <w:szCs w:val="21"/>
            <w:lang w:val="en"/>
          </w:rPr>
          <w:t>20</w:t>
        </w:r>
      </w:ins>
      <w:del w:id="28" w:author="Spingler, Dianne" w:date="2021-01-06T15:24:00Z">
        <w:r w:rsidRPr="000B3BA8" w:rsidDel="00880A0C">
          <w:rPr>
            <w:rFonts w:ascii="Source Sans Pro" w:eastAsia="Times New Roman" w:hAnsi="Source Sans Pro" w:cs="Helvetica"/>
            <w:color w:val="333333"/>
            <w:sz w:val="21"/>
            <w:szCs w:val="21"/>
            <w:lang w:val="en"/>
          </w:rPr>
          <w:delText>19</w:delText>
        </w:r>
      </w:del>
      <w:r w:rsidRPr="000B3BA8">
        <w:rPr>
          <w:rFonts w:ascii="Source Sans Pro" w:eastAsia="Times New Roman" w:hAnsi="Source Sans Pro" w:cs="Helvetica"/>
          <w:color w:val="333333"/>
          <w:sz w:val="21"/>
          <w:szCs w:val="21"/>
          <w:lang w:val="en"/>
        </w:rPr>
        <w:t xml:space="preserve"> EAOR Facility Training Webinar </w:t>
      </w:r>
      <w:ins w:id="29" w:author="Spingler, Dianne" w:date="2021-01-06T15:52:00Z">
        <w:r w:rsidR="00114A6E">
          <w:rPr>
            <w:rFonts w:ascii="Source Sans Pro" w:eastAsia="Times New Roman" w:hAnsi="Source Sans Pro" w:cs="Helvetica"/>
            <w:color w:val="333333"/>
            <w:sz w:val="21"/>
            <w:szCs w:val="21"/>
            <w:lang w:val="en"/>
          </w:rPr>
          <w:t xml:space="preserve">is </w:t>
        </w:r>
      </w:ins>
      <w:del w:id="30" w:author="Spingler, Dianne" w:date="2021-01-06T15:24:00Z">
        <w:r w:rsidRPr="000B3BA8" w:rsidDel="00CC66A0">
          <w:rPr>
            <w:rFonts w:ascii="Source Sans Pro" w:eastAsia="Times New Roman" w:hAnsi="Source Sans Pro" w:cs="Helvetica"/>
            <w:color w:val="333333"/>
            <w:sz w:val="21"/>
            <w:szCs w:val="21"/>
            <w:lang w:val="en"/>
          </w:rPr>
          <w:delText>-</w:delText>
        </w:r>
      </w:del>
      <w:del w:id="31" w:author="Spingler, Dianne" w:date="2021-01-06T15:52:00Z">
        <w:r w:rsidRPr="000B3BA8" w:rsidDel="00114A6E">
          <w:rPr>
            <w:rFonts w:ascii="Source Sans Pro" w:eastAsia="Times New Roman" w:hAnsi="Source Sans Pro" w:cs="Helvetica"/>
            <w:color w:val="333333"/>
            <w:sz w:val="21"/>
            <w:szCs w:val="21"/>
            <w:lang w:val="en"/>
          </w:rPr>
          <w:delText xml:space="preserve"> </w:delText>
        </w:r>
      </w:del>
      <w:ins w:id="32" w:author="Spingler, Dianne" w:date="2021-01-06T15:52:00Z">
        <w:r w:rsidR="00114A6E">
          <w:rPr>
            <w:rFonts w:ascii="Source Sans Pro" w:eastAsia="Times New Roman" w:hAnsi="Source Sans Pro" w:cs="Helvetica"/>
            <w:color w:val="333333"/>
            <w:sz w:val="21"/>
            <w:szCs w:val="21"/>
            <w:lang w:val="en"/>
          </w:rPr>
          <w:t>t</w:t>
        </w:r>
      </w:ins>
      <w:ins w:id="33" w:author="Spingler, Dianne" w:date="2021-01-06T15:24:00Z">
        <w:r w:rsidR="00CC66A0">
          <w:rPr>
            <w:rFonts w:ascii="Source Sans Pro" w:eastAsia="Times New Roman" w:hAnsi="Source Sans Pro" w:cs="Helvetica"/>
            <w:color w:val="333333"/>
            <w:sz w:val="21"/>
            <w:szCs w:val="21"/>
            <w:lang w:val="en"/>
          </w:rPr>
          <w:t>entatively s</w:t>
        </w:r>
      </w:ins>
      <w:ins w:id="34" w:author="Spingler, Dianne" w:date="2021-01-06T15:25:00Z">
        <w:r w:rsidR="00CC66A0">
          <w:rPr>
            <w:rFonts w:ascii="Source Sans Pro" w:eastAsia="Times New Roman" w:hAnsi="Source Sans Pro" w:cs="Helvetica"/>
            <w:color w:val="333333"/>
            <w:sz w:val="21"/>
            <w:szCs w:val="21"/>
            <w:lang w:val="en"/>
          </w:rPr>
          <w:t>cheduled for January 21, 2021</w:t>
        </w:r>
      </w:ins>
      <w:del w:id="35" w:author="Spingler, Dianne" w:date="2021-01-06T15:25:00Z">
        <w:r w:rsidRPr="000B3BA8" w:rsidDel="00CC66A0">
          <w:rPr>
            <w:rFonts w:ascii="Source Sans Pro" w:eastAsia="Times New Roman" w:hAnsi="Source Sans Pro" w:cs="Helvetica"/>
            <w:color w:val="333333"/>
            <w:sz w:val="21"/>
            <w:szCs w:val="21"/>
            <w:lang w:val="en"/>
          </w:rPr>
          <w:delText>Coming February 5, 2020 (see information above)</w:delText>
        </w:r>
      </w:del>
    </w:p>
    <w:p w:rsidR="000B3BA8" w:rsidRPr="000B3BA8" w:rsidRDefault="008B7C84" w:rsidP="000B3BA8">
      <w:pPr>
        <w:numPr>
          <w:ilvl w:val="0"/>
          <w:numId w:val="9"/>
        </w:numPr>
        <w:spacing w:before="100" w:beforeAutospacing="1" w:after="100" w:afterAutospacing="1" w:line="240" w:lineRule="auto"/>
        <w:rPr>
          <w:rFonts w:ascii="Source Sans Pro" w:eastAsia="Times New Roman" w:hAnsi="Source Sans Pro" w:cs="Helvetica"/>
          <w:color w:val="333333"/>
          <w:sz w:val="21"/>
          <w:szCs w:val="21"/>
          <w:lang w:val="en"/>
        </w:rPr>
      </w:pPr>
      <w:hyperlink r:id="rId23" w:tgtFrame="_blank" w:history="1">
        <w:r w:rsidR="000B3BA8" w:rsidRPr="000B3BA8">
          <w:rPr>
            <w:rFonts w:ascii="Source Sans Pro" w:eastAsia="Times New Roman" w:hAnsi="Source Sans Pro" w:cs="Helvetica"/>
            <w:color w:val="1E476B"/>
            <w:sz w:val="21"/>
            <w:szCs w:val="21"/>
            <w:lang w:val="en"/>
          </w:rPr>
          <w:t>2017 EAOR Facility Training: January 24, 2018 Presentation</w:t>
        </w:r>
      </w:hyperlink>
    </w:p>
    <w:p w:rsidR="000B3BA8" w:rsidRPr="000B3BA8" w:rsidDel="00CC66A0" w:rsidRDefault="000B3BA8" w:rsidP="000B3BA8">
      <w:pPr>
        <w:numPr>
          <w:ilvl w:val="0"/>
          <w:numId w:val="9"/>
        </w:numPr>
        <w:spacing w:before="100" w:beforeAutospacing="1" w:after="100" w:afterAutospacing="1" w:line="240" w:lineRule="auto"/>
        <w:rPr>
          <w:del w:id="36" w:author="Spingler, Dianne" w:date="2021-01-06T15:40:00Z"/>
          <w:rFonts w:ascii="Source Sans Pro" w:eastAsia="Times New Roman" w:hAnsi="Source Sans Pro" w:cs="Helvetica"/>
          <w:color w:val="333333"/>
          <w:sz w:val="21"/>
          <w:szCs w:val="21"/>
          <w:lang w:val="en"/>
        </w:rPr>
      </w:pPr>
      <w:del w:id="37" w:author="Spingler, Dianne" w:date="2021-01-06T15:40:00Z">
        <w:r w:rsidRPr="000B3BA8" w:rsidDel="00CC66A0">
          <w:rPr>
            <w:rFonts w:ascii="Source Sans Pro" w:eastAsia="Times New Roman" w:hAnsi="Source Sans Pro" w:cs="Helvetica"/>
            <w:color w:val="333333"/>
            <w:sz w:val="21"/>
            <w:szCs w:val="21"/>
            <w:lang w:val="en"/>
          </w:rPr>
          <w:fldChar w:fldCharType="begin"/>
        </w:r>
        <w:r w:rsidRPr="000B3BA8" w:rsidDel="00CC66A0">
          <w:rPr>
            <w:rFonts w:ascii="Source Sans Pro" w:eastAsia="Times New Roman" w:hAnsi="Source Sans Pro" w:cs="Helvetica"/>
            <w:color w:val="333333"/>
            <w:sz w:val="21"/>
            <w:szCs w:val="21"/>
            <w:lang w:val="en"/>
          </w:rPr>
          <w:delInstrText xml:space="preserve"> HYPERLINK "https://floridadep.gov/node/1750/edit" \l "Training" </w:delInstrText>
        </w:r>
        <w:r w:rsidRPr="000B3BA8" w:rsidDel="00CC66A0">
          <w:rPr>
            <w:rFonts w:ascii="Source Sans Pro" w:eastAsia="Times New Roman" w:hAnsi="Source Sans Pro" w:cs="Helvetica"/>
            <w:color w:val="333333"/>
            <w:sz w:val="21"/>
            <w:szCs w:val="21"/>
            <w:lang w:val="en"/>
          </w:rPr>
          <w:fldChar w:fldCharType="separate"/>
        </w:r>
        <w:r w:rsidRPr="000B3BA8" w:rsidDel="00CC66A0">
          <w:rPr>
            <w:rFonts w:ascii="Source Sans Pro" w:eastAsia="Times New Roman" w:hAnsi="Source Sans Pro" w:cs="Helvetica"/>
            <w:color w:val="1E476B"/>
            <w:sz w:val="21"/>
            <w:szCs w:val="21"/>
            <w:lang w:val="en"/>
          </w:rPr>
          <w:delText>2018 EAOR Facility Training: January 31, 2019</w:delText>
        </w:r>
        <w:r w:rsidRPr="000B3BA8" w:rsidDel="00CC66A0">
          <w:rPr>
            <w:rFonts w:ascii="Source Sans Pro" w:eastAsia="Times New Roman" w:hAnsi="Source Sans Pro" w:cs="Helvetica"/>
            <w:color w:val="333333"/>
            <w:sz w:val="21"/>
            <w:szCs w:val="21"/>
            <w:lang w:val="en"/>
          </w:rPr>
          <w:fldChar w:fldCharType="end"/>
        </w:r>
      </w:del>
    </w:p>
    <w:p w:rsidR="000B3BA8" w:rsidRPr="000B3BA8" w:rsidRDefault="000B3BA8" w:rsidP="000B3BA8">
      <w:pPr>
        <w:numPr>
          <w:ilvl w:val="0"/>
          <w:numId w:val="9"/>
        </w:numPr>
        <w:spacing w:before="100" w:beforeAutospacing="1" w:after="100" w:afterAutospacing="1" w:line="240" w:lineRule="auto"/>
        <w:rPr>
          <w:rFonts w:ascii="Source Sans Pro" w:eastAsia="Times New Roman" w:hAnsi="Source Sans Pro" w:cs="Helvetica"/>
          <w:color w:val="333333"/>
          <w:sz w:val="21"/>
          <w:szCs w:val="21"/>
          <w:lang w:val="en"/>
        </w:rPr>
      </w:pPr>
      <w:r w:rsidRPr="000B3BA8">
        <w:rPr>
          <w:rFonts w:ascii="Source Sans Pro" w:eastAsia="Times New Roman" w:hAnsi="Source Sans Pro" w:cs="Helvetica"/>
          <w:color w:val="333333"/>
          <w:sz w:val="21"/>
          <w:szCs w:val="21"/>
          <w:lang w:val="en"/>
        </w:rPr>
        <w:fldChar w:fldCharType="begin"/>
      </w:r>
      <w:r w:rsidRPr="000B3BA8">
        <w:rPr>
          <w:rFonts w:ascii="Source Sans Pro" w:eastAsia="Times New Roman" w:hAnsi="Source Sans Pro" w:cs="Helvetica"/>
          <w:color w:val="333333"/>
          <w:sz w:val="21"/>
          <w:szCs w:val="21"/>
          <w:lang w:val="en"/>
        </w:rPr>
        <w:instrText xml:space="preserve"> HYPERLINK "http://publicfiles.dep.state.fl.us/DARM/eaor/documents/AOR-FAQ-2019.pdf" \t "_blank" </w:instrText>
      </w:r>
      <w:r w:rsidRPr="000B3BA8">
        <w:rPr>
          <w:rFonts w:ascii="Source Sans Pro" w:eastAsia="Times New Roman" w:hAnsi="Source Sans Pro" w:cs="Helvetica"/>
          <w:color w:val="333333"/>
          <w:sz w:val="21"/>
          <w:szCs w:val="21"/>
          <w:lang w:val="en"/>
        </w:rPr>
        <w:fldChar w:fldCharType="separate"/>
      </w:r>
      <w:r w:rsidRPr="000B3BA8">
        <w:rPr>
          <w:rFonts w:ascii="Source Sans Pro" w:eastAsia="Times New Roman" w:hAnsi="Source Sans Pro" w:cs="Helvetica"/>
          <w:color w:val="1E476B"/>
          <w:sz w:val="21"/>
          <w:szCs w:val="21"/>
          <w:lang w:val="en"/>
        </w:rPr>
        <w:t>20</w:t>
      </w:r>
      <w:del w:id="38" w:author="Spingler, Dianne" w:date="2021-01-06T15:40:00Z">
        <w:r w:rsidRPr="000B3BA8" w:rsidDel="00EF6A30">
          <w:rPr>
            <w:rFonts w:ascii="Source Sans Pro" w:eastAsia="Times New Roman" w:hAnsi="Source Sans Pro" w:cs="Helvetica"/>
            <w:color w:val="1E476B"/>
            <w:sz w:val="21"/>
            <w:szCs w:val="21"/>
            <w:lang w:val="en"/>
          </w:rPr>
          <w:delText>19</w:delText>
        </w:r>
      </w:del>
      <w:ins w:id="39" w:author="Spingler, Dianne" w:date="2021-01-06T15:40:00Z">
        <w:r w:rsidR="00EF6A30">
          <w:rPr>
            <w:rFonts w:ascii="Source Sans Pro" w:eastAsia="Times New Roman" w:hAnsi="Source Sans Pro" w:cs="Helvetica"/>
            <w:color w:val="1E476B"/>
            <w:sz w:val="21"/>
            <w:szCs w:val="21"/>
            <w:lang w:val="en"/>
          </w:rPr>
          <w:t>20</w:t>
        </w:r>
      </w:ins>
      <w:r w:rsidRPr="000B3BA8">
        <w:rPr>
          <w:rFonts w:ascii="Source Sans Pro" w:eastAsia="Times New Roman" w:hAnsi="Source Sans Pro" w:cs="Helvetica"/>
          <w:color w:val="1E476B"/>
          <w:sz w:val="21"/>
          <w:szCs w:val="21"/>
          <w:lang w:val="en"/>
        </w:rPr>
        <w:t xml:space="preserve"> Annual Operating Report Frequently Asked Questions</w:t>
      </w:r>
      <w:r w:rsidRPr="000B3BA8">
        <w:rPr>
          <w:rFonts w:ascii="Source Sans Pro" w:eastAsia="Times New Roman" w:hAnsi="Source Sans Pro" w:cs="Helvetica"/>
          <w:color w:val="333333"/>
          <w:sz w:val="21"/>
          <w:szCs w:val="21"/>
          <w:lang w:val="en"/>
        </w:rPr>
        <w:fldChar w:fldCharType="end"/>
      </w:r>
    </w:p>
    <w:p w:rsidR="000B3BA8" w:rsidRPr="000B3BA8" w:rsidRDefault="008B7C84" w:rsidP="000B3BA8">
      <w:pPr>
        <w:numPr>
          <w:ilvl w:val="0"/>
          <w:numId w:val="9"/>
        </w:numPr>
        <w:spacing w:before="100" w:beforeAutospacing="1" w:after="100" w:afterAutospacing="1" w:line="240" w:lineRule="auto"/>
        <w:rPr>
          <w:rFonts w:ascii="Source Sans Pro" w:eastAsia="Times New Roman" w:hAnsi="Source Sans Pro" w:cs="Helvetica"/>
          <w:color w:val="333333"/>
          <w:sz w:val="21"/>
          <w:szCs w:val="21"/>
          <w:lang w:val="en"/>
        </w:rPr>
      </w:pPr>
      <w:hyperlink r:id="rId24" w:tgtFrame="_blank" w:history="1">
        <w:r w:rsidR="000B3BA8" w:rsidRPr="000B3BA8">
          <w:rPr>
            <w:rFonts w:ascii="Source Sans Pro" w:eastAsia="Times New Roman" w:hAnsi="Source Sans Pro" w:cs="Helvetica"/>
            <w:color w:val="1E476B"/>
            <w:sz w:val="21"/>
            <w:szCs w:val="21"/>
            <w:lang w:val="en"/>
          </w:rPr>
          <w:t>Flowchart to determine the pollutants that must be reported.</w:t>
        </w:r>
      </w:hyperlink>
    </w:p>
    <w:p w:rsidR="000B3BA8" w:rsidRPr="000B3BA8" w:rsidRDefault="008B7C84" w:rsidP="000B3BA8">
      <w:pPr>
        <w:numPr>
          <w:ilvl w:val="0"/>
          <w:numId w:val="9"/>
        </w:numPr>
        <w:spacing w:before="100" w:beforeAutospacing="1" w:after="100" w:afterAutospacing="1" w:line="240" w:lineRule="auto"/>
        <w:rPr>
          <w:rFonts w:ascii="Source Sans Pro" w:eastAsia="Times New Roman" w:hAnsi="Source Sans Pro" w:cs="Helvetica"/>
          <w:color w:val="333333"/>
          <w:sz w:val="21"/>
          <w:szCs w:val="21"/>
          <w:lang w:val="en"/>
        </w:rPr>
      </w:pPr>
      <w:hyperlink r:id="rId25" w:history="1">
        <w:r w:rsidR="000B3BA8" w:rsidRPr="000B3BA8">
          <w:rPr>
            <w:rFonts w:ascii="Source Sans Pro" w:eastAsia="Times New Roman" w:hAnsi="Source Sans Pro" w:cs="Helvetica"/>
            <w:color w:val="1E476B"/>
            <w:sz w:val="21"/>
            <w:szCs w:val="21"/>
            <w:lang w:val="en"/>
          </w:rPr>
          <w:t>Title V Annual Emissions Fee On-line Information</w:t>
        </w:r>
      </w:hyperlink>
    </w:p>
    <w:p w:rsidR="000B3BA8" w:rsidRPr="000B3BA8" w:rsidRDefault="008B7C84" w:rsidP="000B3BA8">
      <w:pPr>
        <w:numPr>
          <w:ilvl w:val="0"/>
          <w:numId w:val="9"/>
        </w:numPr>
        <w:spacing w:after="150" w:line="450" w:lineRule="atLeast"/>
        <w:rPr>
          <w:rFonts w:ascii="Source Sans Pro" w:eastAsia="Times New Roman" w:hAnsi="Source Sans Pro" w:cs="Helvetica"/>
          <w:color w:val="515151"/>
          <w:sz w:val="21"/>
          <w:szCs w:val="21"/>
          <w:lang w:val="en"/>
        </w:rPr>
      </w:pPr>
      <w:hyperlink r:id="rId26" w:tgtFrame="_blank" w:history="1">
        <w:r w:rsidR="000B3BA8" w:rsidRPr="000B3BA8">
          <w:rPr>
            <w:rFonts w:ascii="Source Sans Pro" w:eastAsia="Times New Roman" w:hAnsi="Source Sans Pro" w:cs="Helvetica"/>
            <w:color w:val="1E476B"/>
            <w:sz w:val="21"/>
            <w:szCs w:val="21"/>
            <w:lang w:val="en"/>
          </w:rPr>
          <w:t>AOR OCULUS Documents</w:t>
        </w:r>
      </w:hyperlink>
      <w:r w:rsidR="000B3BA8" w:rsidRPr="000B3BA8">
        <w:rPr>
          <w:rFonts w:ascii="Source Sans Pro" w:eastAsia="Times New Roman" w:hAnsi="Source Sans Pro" w:cs="Helvetica"/>
          <w:color w:val="515151"/>
          <w:sz w:val="21"/>
          <w:szCs w:val="21"/>
          <w:lang w:val="en"/>
        </w:rPr>
        <w:br/>
        <w:t xml:space="preserve">Looking for previous AOR submissions? Many of them are stored in OCULUS, DEP’s document management tool. Download this Excel workbook for direct links to these files and information about searching for facility documents and information. (See also, </w:t>
      </w:r>
      <w:hyperlink r:id="rId27" w:tgtFrame="_blank" w:history="1">
        <w:r w:rsidR="000B3BA8" w:rsidRPr="000B3BA8">
          <w:rPr>
            <w:rFonts w:ascii="Source Sans Pro" w:eastAsia="Times New Roman" w:hAnsi="Source Sans Pro" w:cs="Helvetica"/>
            <w:color w:val="1E476B"/>
            <w:sz w:val="21"/>
            <w:szCs w:val="21"/>
            <w:lang w:val="en"/>
          </w:rPr>
          <w:t>How to Find Air Documents Online</w:t>
        </w:r>
      </w:hyperlink>
      <w:r w:rsidR="000B3BA8" w:rsidRPr="000B3BA8">
        <w:rPr>
          <w:rFonts w:ascii="Source Sans Pro" w:eastAsia="Times New Roman" w:hAnsi="Source Sans Pro" w:cs="Helvetica"/>
          <w:color w:val="515151"/>
          <w:sz w:val="21"/>
          <w:szCs w:val="21"/>
          <w:lang w:val="en"/>
        </w:rPr>
        <w:t>)</w:t>
      </w:r>
    </w:p>
    <w:p w:rsidR="000B3BA8" w:rsidRPr="000B3BA8" w:rsidRDefault="008B7C84" w:rsidP="000B3BA8">
      <w:pPr>
        <w:numPr>
          <w:ilvl w:val="0"/>
          <w:numId w:val="9"/>
        </w:numPr>
        <w:spacing w:before="100" w:beforeAutospacing="1" w:after="100" w:afterAutospacing="1" w:line="240" w:lineRule="auto"/>
        <w:rPr>
          <w:rFonts w:ascii="Source Sans Pro" w:eastAsia="Times New Roman" w:hAnsi="Source Sans Pro" w:cs="Helvetica"/>
          <w:color w:val="333333"/>
          <w:sz w:val="21"/>
          <w:szCs w:val="21"/>
          <w:lang w:val="en"/>
        </w:rPr>
      </w:pPr>
      <w:hyperlink r:id="rId28" w:tgtFrame="_blank" w:history="1">
        <w:r w:rsidR="000B3BA8" w:rsidRPr="000B3BA8">
          <w:rPr>
            <w:rFonts w:ascii="Source Sans Pro" w:eastAsia="Times New Roman" w:hAnsi="Source Sans Pro" w:cs="Helvetica"/>
            <w:color w:val="1E476B"/>
            <w:sz w:val="21"/>
            <w:szCs w:val="21"/>
            <w:lang w:val="en"/>
          </w:rPr>
          <w:t>EAOR User Manual, version 2018-1</w:t>
        </w:r>
      </w:hyperlink>
      <w:r w:rsidR="000B3BA8" w:rsidRPr="000B3BA8">
        <w:rPr>
          <w:rFonts w:ascii="Source Sans Pro" w:eastAsia="Times New Roman" w:hAnsi="Source Sans Pro" w:cs="Helvetica"/>
          <w:color w:val="333333"/>
          <w:sz w:val="21"/>
          <w:szCs w:val="21"/>
          <w:lang w:val="en"/>
        </w:rPr>
        <w:br/>
        <w:t>The appendix of this manual contains the instructions for DEP Form 62-210.900(5). We strongly recommend you print a copy of this document and follow it while using the program to complete your Annual Operating Report.</w:t>
      </w:r>
    </w:p>
    <w:p w:rsidR="000B3BA8" w:rsidRPr="000B3BA8" w:rsidRDefault="008B7C84" w:rsidP="000B3BA8">
      <w:pPr>
        <w:numPr>
          <w:ilvl w:val="0"/>
          <w:numId w:val="9"/>
        </w:numPr>
        <w:spacing w:before="100" w:beforeAutospacing="1" w:after="100" w:afterAutospacing="1" w:line="240" w:lineRule="auto"/>
        <w:rPr>
          <w:rFonts w:ascii="Source Sans Pro" w:eastAsia="Times New Roman" w:hAnsi="Source Sans Pro" w:cs="Helvetica"/>
          <w:color w:val="333333"/>
          <w:sz w:val="21"/>
          <w:szCs w:val="21"/>
          <w:lang w:val="en"/>
        </w:rPr>
      </w:pPr>
      <w:hyperlink r:id="rId29" w:tgtFrame="_blank" w:history="1">
        <w:r w:rsidR="000B3BA8" w:rsidRPr="000B3BA8">
          <w:rPr>
            <w:rFonts w:ascii="Source Sans Pro" w:eastAsia="Times New Roman" w:hAnsi="Source Sans Pro" w:cs="Helvetica"/>
            <w:color w:val="1E476B"/>
            <w:sz w:val="21"/>
            <w:szCs w:val="21"/>
            <w:lang w:val="en"/>
          </w:rPr>
          <w:t>EAOR Installation Instructions, version 2018-1</w:t>
        </w:r>
      </w:hyperlink>
      <w:r w:rsidR="000B3BA8" w:rsidRPr="000B3BA8">
        <w:rPr>
          <w:rFonts w:ascii="Source Sans Pro" w:eastAsia="Times New Roman" w:hAnsi="Source Sans Pro" w:cs="Helvetica"/>
          <w:color w:val="333333"/>
          <w:sz w:val="21"/>
          <w:szCs w:val="21"/>
          <w:lang w:val="en"/>
        </w:rPr>
        <w:br/>
        <w:t xml:space="preserve">Please note:  </w:t>
      </w:r>
      <w:ins w:id="40" w:author="Spingler, Dianne" w:date="2021-01-06T15:41:00Z">
        <w:r w:rsidR="00EF6A30">
          <w:rPr>
            <w:rFonts w:ascii="Source Sans Pro" w:eastAsia="Times New Roman" w:hAnsi="Source Sans Pro" w:cs="Helvetica"/>
            <w:color w:val="333333"/>
            <w:sz w:val="21"/>
            <w:szCs w:val="21"/>
            <w:lang w:val="en"/>
          </w:rPr>
          <w:t xml:space="preserve">Solutions </w:t>
        </w:r>
      </w:ins>
      <w:del w:id="41" w:author="Spingler, Dianne" w:date="2021-01-06T15:41:00Z">
        <w:r w:rsidR="000B3BA8" w:rsidRPr="000B3BA8" w:rsidDel="00EF6A30">
          <w:rPr>
            <w:rFonts w:ascii="Source Sans Pro" w:eastAsia="Times New Roman" w:hAnsi="Source Sans Pro" w:cs="Helvetica"/>
            <w:color w:val="333333"/>
            <w:sz w:val="21"/>
            <w:szCs w:val="21"/>
            <w:lang w:val="en"/>
          </w:rPr>
          <w:delText>fixes</w:delText>
        </w:r>
      </w:del>
      <w:r w:rsidR="000B3BA8" w:rsidRPr="000B3BA8">
        <w:rPr>
          <w:rFonts w:ascii="Source Sans Pro" w:eastAsia="Times New Roman" w:hAnsi="Source Sans Pro" w:cs="Helvetica"/>
          <w:color w:val="333333"/>
          <w:sz w:val="21"/>
          <w:szCs w:val="21"/>
          <w:lang w:val="en"/>
        </w:rPr>
        <w:t xml:space="preserve"> for error messages can be found in the Installation Instruction Appendices, including </w:t>
      </w:r>
      <w:del w:id="42" w:author="Spingler, Dianne" w:date="2021-01-06T15:42:00Z">
        <w:r w:rsidR="000B3BA8" w:rsidRPr="000B3BA8" w:rsidDel="00EF6A30">
          <w:rPr>
            <w:rFonts w:ascii="Source Sans Pro" w:eastAsia="Times New Roman" w:hAnsi="Source Sans Pro" w:cs="Helvetica"/>
            <w:color w:val="333333"/>
            <w:sz w:val="21"/>
            <w:szCs w:val="21"/>
            <w:lang w:val="en"/>
          </w:rPr>
          <w:delText>the fixes for</w:delText>
        </w:r>
      </w:del>
      <w:r w:rsidR="000B3BA8" w:rsidRPr="000B3BA8">
        <w:rPr>
          <w:rFonts w:ascii="Source Sans Pro" w:eastAsia="Times New Roman" w:hAnsi="Source Sans Pro" w:cs="Helvetica"/>
          <w:color w:val="333333"/>
          <w:sz w:val="21"/>
          <w:szCs w:val="21"/>
          <w:lang w:val="en"/>
        </w:rPr>
        <w:t xml:space="preserve"> these common errors encountered after installation: </w:t>
      </w:r>
    </w:p>
    <w:p w:rsidR="000B3BA8" w:rsidRPr="000B3BA8" w:rsidRDefault="008B7C84" w:rsidP="000B3BA8">
      <w:pPr>
        <w:numPr>
          <w:ilvl w:val="1"/>
          <w:numId w:val="9"/>
        </w:numPr>
        <w:spacing w:before="100" w:beforeAutospacing="1" w:after="100" w:afterAutospacing="1" w:line="240" w:lineRule="auto"/>
        <w:rPr>
          <w:rFonts w:ascii="Source Sans Pro" w:eastAsia="Times New Roman" w:hAnsi="Source Sans Pro" w:cs="Helvetica"/>
          <w:color w:val="333333"/>
          <w:sz w:val="21"/>
          <w:szCs w:val="21"/>
          <w:lang w:val="en"/>
        </w:rPr>
      </w:pPr>
      <w:hyperlink r:id="rId30" w:tgtFrame="_blank" w:history="1">
        <w:r w:rsidR="000B3BA8" w:rsidRPr="000B3BA8">
          <w:rPr>
            <w:rFonts w:ascii="Source Sans Pro" w:eastAsia="Times New Roman" w:hAnsi="Source Sans Pro" w:cs="Helvetica"/>
            <w:color w:val="1E476B"/>
            <w:sz w:val="21"/>
            <w:szCs w:val="21"/>
            <w:lang w:val="en"/>
          </w:rPr>
          <w:t>Appendix D – Folder Permissions</w:t>
        </w:r>
      </w:hyperlink>
      <w:r w:rsidR="000B3BA8" w:rsidRPr="000B3BA8">
        <w:rPr>
          <w:rFonts w:ascii="Source Sans Pro" w:eastAsia="Times New Roman" w:hAnsi="Source Sans Pro" w:cs="Helvetica"/>
          <w:color w:val="333333"/>
          <w:sz w:val="21"/>
          <w:szCs w:val="21"/>
          <w:lang w:val="en"/>
        </w:rPr>
        <w:br/>
        <w:t>Click here if you receive an error about not having folder permissions to read, write, etc.</w:t>
      </w:r>
    </w:p>
    <w:p w:rsidR="000B3BA8" w:rsidRPr="000B3BA8" w:rsidRDefault="008B7C84" w:rsidP="000B3BA8">
      <w:pPr>
        <w:numPr>
          <w:ilvl w:val="1"/>
          <w:numId w:val="9"/>
        </w:numPr>
        <w:spacing w:before="100" w:beforeAutospacing="1" w:after="100" w:afterAutospacing="1" w:line="240" w:lineRule="auto"/>
        <w:rPr>
          <w:rFonts w:ascii="Source Sans Pro" w:eastAsia="Times New Roman" w:hAnsi="Source Sans Pro" w:cs="Helvetica"/>
          <w:color w:val="333333"/>
          <w:sz w:val="21"/>
          <w:szCs w:val="21"/>
          <w:lang w:val="en"/>
        </w:rPr>
      </w:pPr>
      <w:hyperlink r:id="rId31" w:tgtFrame="_blank" w:history="1">
        <w:r w:rsidR="000B3BA8" w:rsidRPr="000B3BA8">
          <w:rPr>
            <w:rFonts w:ascii="Source Sans Pro" w:eastAsia="Times New Roman" w:hAnsi="Source Sans Pro" w:cs="Helvetica"/>
            <w:color w:val="1E476B"/>
            <w:sz w:val="21"/>
            <w:szCs w:val="21"/>
            <w:lang w:val="en"/>
          </w:rPr>
          <w:t>Appendix E – Crystal Reports Error Fix</w:t>
        </w:r>
      </w:hyperlink>
      <w:r w:rsidR="000B3BA8" w:rsidRPr="000B3BA8">
        <w:rPr>
          <w:rFonts w:ascii="Source Sans Pro" w:eastAsia="Times New Roman" w:hAnsi="Source Sans Pro" w:cs="Helvetica"/>
          <w:color w:val="333333"/>
          <w:sz w:val="21"/>
          <w:szCs w:val="21"/>
          <w:lang w:val="en"/>
        </w:rPr>
        <w:t> </w:t>
      </w:r>
      <w:r w:rsidR="000B3BA8" w:rsidRPr="000B3BA8">
        <w:rPr>
          <w:rFonts w:ascii="Source Sans Pro" w:eastAsia="Times New Roman" w:hAnsi="Source Sans Pro" w:cs="Helvetica"/>
          <w:color w:val="333333"/>
          <w:sz w:val="21"/>
          <w:szCs w:val="21"/>
          <w:lang w:val="en"/>
        </w:rPr>
        <w:br/>
        <w:t xml:space="preserve">Crystal Reports error will cause the File </w:t>
      </w:r>
      <w:proofErr w:type="gramStart"/>
      <w:r w:rsidR="000B3BA8" w:rsidRPr="000B3BA8">
        <w:rPr>
          <w:rFonts w:ascii="Source Sans Pro" w:eastAsia="Times New Roman" w:hAnsi="Source Sans Pro" w:cs="Helvetica"/>
          <w:color w:val="333333"/>
          <w:sz w:val="21"/>
          <w:szCs w:val="21"/>
          <w:lang w:val="en"/>
        </w:rPr>
        <w:t>Submission</w:t>
      </w:r>
      <w:proofErr w:type="gramEnd"/>
      <w:r w:rsidR="000B3BA8" w:rsidRPr="000B3BA8">
        <w:rPr>
          <w:rFonts w:ascii="Source Sans Pro" w:eastAsia="Times New Roman" w:hAnsi="Source Sans Pro" w:cs="Helvetica"/>
          <w:color w:val="333333"/>
          <w:sz w:val="21"/>
          <w:szCs w:val="21"/>
          <w:lang w:val="en"/>
        </w:rPr>
        <w:t xml:space="preserve"> or the Print/Preview report features to Fail in EAOR.</w:t>
      </w:r>
    </w:p>
    <w:p w:rsidR="000B3BA8" w:rsidRPr="000B3BA8" w:rsidRDefault="008B7C84" w:rsidP="000B3BA8">
      <w:pPr>
        <w:numPr>
          <w:ilvl w:val="1"/>
          <w:numId w:val="9"/>
        </w:numPr>
        <w:spacing w:before="100" w:beforeAutospacing="1" w:after="100" w:afterAutospacing="1" w:line="240" w:lineRule="auto"/>
        <w:rPr>
          <w:rFonts w:ascii="Source Sans Pro" w:eastAsia="Times New Roman" w:hAnsi="Source Sans Pro" w:cs="Helvetica"/>
          <w:color w:val="333333"/>
          <w:sz w:val="21"/>
          <w:szCs w:val="21"/>
          <w:lang w:val="en"/>
        </w:rPr>
      </w:pPr>
      <w:hyperlink r:id="rId32" w:tgtFrame="_blank" w:history="1">
        <w:r w:rsidR="000B3BA8" w:rsidRPr="000B3BA8">
          <w:rPr>
            <w:rFonts w:ascii="Source Sans Pro" w:eastAsia="Times New Roman" w:hAnsi="Source Sans Pro" w:cs="Helvetica"/>
            <w:color w:val="1E476B"/>
            <w:sz w:val="21"/>
            <w:szCs w:val="21"/>
            <w:lang w:val="en"/>
          </w:rPr>
          <w:t>Appendix F – Error Fix for "A problem has caused the program to stop working…"</w:t>
        </w:r>
      </w:hyperlink>
      <w:r w:rsidR="000B3BA8" w:rsidRPr="000B3BA8">
        <w:rPr>
          <w:rFonts w:ascii="Source Sans Pro" w:eastAsia="Times New Roman" w:hAnsi="Source Sans Pro" w:cs="Helvetica"/>
          <w:color w:val="333333"/>
          <w:sz w:val="21"/>
          <w:szCs w:val="21"/>
          <w:lang w:val="en"/>
        </w:rPr>
        <w:br/>
        <w:t>This error states a problem caused the program to stop working and closes EAOR.</w:t>
      </w:r>
    </w:p>
    <w:p w:rsidR="000B3BA8" w:rsidRPr="000B3BA8" w:rsidRDefault="008B7C84" w:rsidP="000B3BA8">
      <w:pPr>
        <w:numPr>
          <w:ilvl w:val="0"/>
          <w:numId w:val="9"/>
        </w:numPr>
        <w:spacing w:before="100" w:beforeAutospacing="1" w:after="100" w:afterAutospacing="1" w:line="240" w:lineRule="auto"/>
        <w:rPr>
          <w:rFonts w:ascii="Source Sans Pro" w:eastAsia="Times New Roman" w:hAnsi="Source Sans Pro" w:cs="Helvetica"/>
          <w:color w:val="333333"/>
          <w:sz w:val="21"/>
          <w:szCs w:val="21"/>
          <w:lang w:val="en"/>
        </w:rPr>
      </w:pPr>
      <w:hyperlink r:id="rId33" w:history="1">
        <w:r w:rsidR="000B3BA8" w:rsidRPr="000B3BA8">
          <w:rPr>
            <w:rFonts w:ascii="Source Sans Pro" w:eastAsia="Times New Roman" w:hAnsi="Source Sans Pro" w:cs="Helvetica"/>
            <w:color w:val="1E476B"/>
            <w:sz w:val="21"/>
            <w:szCs w:val="21"/>
            <w:lang w:val="en"/>
          </w:rPr>
          <w:t>Condensable Particulate Matter (CPM) Reporting Threshold, and Estimated Annual CPM Emissions Calculator for some Source Classification C</w:t>
        </w:r>
      </w:hyperlink>
      <w:r w:rsidR="000B3BA8" w:rsidRPr="000B3BA8">
        <w:rPr>
          <w:rFonts w:ascii="Source Sans Pro" w:eastAsia="Times New Roman" w:hAnsi="Source Sans Pro" w:cs="Helvetica"/>
          <w:color w:val="333333"/>
          <w:sz w:val="21"/>
          <w:szCs w:val="21"/>
          <w:u w:val="single"/>
          <w:lang w:val="en"/>
        </w:rPr>
        <w:t>odes</w:t>
      </w:r>
    </w:p>
    <w:p w:rsidR="000B3BA8" w:rsidRPr="000B3BA8" w:rsidRDefault="008B7C84" w:rsidP="000B3BA8">
      <w:pPr>
        <w:numPr>
          <w:ilvl w:val="0"/>
          <w:numId w:val="9"/>
        </w:numPr>
        <w:spacing w:before="100" w:beforeAutospacing="1" w:after="100" w:afterAutospacing="1" w:line="240" w:lineRule="auto"/>
        <w:rPr>
          <w:rFonts w:ascii="Source Sans Pro" w:eastAsia="Times New Roman" w:hAnsi="Source Sans Pro" w:cs="Helvetica"/>
          <w:color w:val="333333"/>
          <w:sz w:val="21"/>
          <w:szCs w:val="21"/>
          <w:lang w:val="en"/>
        </w:rPr>
      </w:pPr>
      <w:hyperlink r:id="rId34" w:history="1">
        <w:r w:rsidR="000B3BA8" w:rsidRPr="000B3BA8">
          <w:rPr>
            <w:rFonts w:ascii="Source Sans Pro" w:eastAsia="Times New Roman" w:hAnsi="Source Sans Pro" w:cs="Helvetica"/>
            <w:color w:val="1E476B"/>
            <w:sz w:val="21"/>
            <w:szCs w:val="21"/>
            <w:lang w:val="en"/>
          </w:rPr>
          <w:t>Annual Air Emissions Calculators for some Source Classification Codes</w:t>
        </w:r>
      </w:hyperlink>
    </w:p>
    <w:p w:rsidR="000B3BA8" w:rsidRPr="000B3BA8" w:rsidRDefault="008B7C84" w:rsidP="000B3BA8">
      <w:pPr>
        <w:spacing w:before="300" w:after="300" w:line="240" w:lineRule="auto"/>
        <w:rPr>
          <w:rFonts w:ascii="Source Sans Pro" w:eastAsia="Times New Roman" w:hAnsi="Source Sans Pro" w:cs="Helvetica"/>
          <w:color w:val="333333"/>
          <w:sz w:val="21"/>
          <w:szCs w:val="21"/>
          <w:lang w:val="en"/>
        </w:rPr>
      </w:pPr>
      <w:r>
        <w:rPr>
          <w:rFonts w:ascii="Source Sans Pro" w:eastAsia="Times New Roman" w:hAnsi="Source Sans Pro" w:cs="Helvetica"/>
          <w:color w:val="333333"/>
          <w:sz w:val="21"/>
          <w:szCs w:val="21"/>
          <w:lang w:val="en"/>
        </w:rPr>
        <w:pict>
          <v:rect id="_x0000_i1030" style="width:0;height:0" o:hralign="center" o:hrstd="t" o:hr="t" fillcolor="#a0a0a0" stroked="f"/>
        </w:pict>
      </w:r>
    </w:p>
    <w:p w:rsidR="000B3BA8" w:rsidRPr="000B3BA8" w:rsidRDefault="000B3BA8" w:rsidP="000B3BA8">
      <w:pPr>
        <w:spacing w:before="300" w:after="150" w:line="240" w:lineRule="auto"/>
        <w:outlineLvl w:val="2"/>
        <w:rPr>
          <w:rFonts w:ascii="inherit" w:eastAsia="Times New Roman" w:hAnsi="inherit" w:cs="Helvetica"/>
          <w:color w:val="333333"/>
          <w:sz w:val="36"/>
          <w:szCs w:val="36"/>
          <w:lang w:val="en"/>
        </w:rPr>
      </w:pPr>
      <w:bookmarkStart w:id="43" w:name="benefits"/>
      <w:bookmarkEnd w:id="43"/>
      <w:r w:rsidRPr="000B3BA8">
        <w:rPr>
          <w:rFonts w:ascii="inherit" w:eastAsia="Times New Roman" w:hAnsi="inherit" w:cs="Helvetica"/>
          <w:color w:val="333333"/>
          <w:sz w:val="36"/>
          <w:szCs w:val="36"/>
          <w:lang w:val="en"/>
        </w:rPr>
        <w:t>Benefits of using EAOR</w:t>
      </w:r>
    </w:p>
    <w:p w:rsidR="000B3BA8" w:rsidRPr="000B3BA8" w:rsidRDefault="000B3BA8" w:rsidP="000B3BA8">
      <w:pPr>
        <w:numPr>
          <w:ilvl w:val="0"/>
          <w:numId w:val="10"/>
        </w:numPr>
        <w:spacing w:before="100" w:beforeAutospacing="1" w:after="100" w:afterAutospacing="1" w:line="240" w:lineRule="auto"/>
        <w:rPr>
          <w:rFonts w:ascii="Source Sans Pro" w:eastAsia="Times New Roman" w:hAnsi="Source Sans Pro" w:cs="Helvetica"/>
          <w:color w:val="333333"/>
          <w:sz w:val="21"/>
          <w:szCs w:val="21"/>
          <w:lang w:val="en"/>
        </w:rPr>
      </w:pPr>
      <w:r w:rsidRPr="000B3BA8">
        <w:rPr>
          <w:rFonts w:ascii="Source Sans Pro" w:eastAsia="Times New Roman" w:hAnsi="Source Sans Pro" w:cs="Helvetica"/>
          <w:color w:val="333333"/>
          <w:sz w:val="21"/>
          <w:szCs w:val="21"/>
          <w:lang w:val="en"/>
        </w:rPr>
        <w:t>The completed report can be submitted online.</w:t>
      </w:r>
    </w:p>
    <w:p w:rsidR="000B3BA8" w:rsidRPr="000B3BA8" w:rsidRDefault="000B3BA8" w:rsidP="000B3BA8">
      <w:pPr>
        <w:numPr>
          <w:ilvl w:val="0"/>
          <w:numId w:val="10"/>
        </w:numPr>
        <w:spacing w:before="100" w:beforeAutospacing="1" w:after="100" w:afterAutospacing="1" w:line="240" w:lineRule="auto"/>
        <w:rPr>
          <w:rFonts w:ascii="Source Sans Pro" w:eastAsia="Times New Roman" w:hAnsi="Source Sans Pro" w:cs="Helvetica"/>
          <w:color w:val="333333"/>
          <w:sz w:val="21"/>
          <w:szCs w:val="21"/>
          <w:lang w:val="en"/>
        </w:rPr>
      </w:pPr>
      <w:r w:rsidRPr="000B3BA8">
        <w:rPr>
          <w:rFonts w:ascii="Source Sans Pro" w:eastAsia="Times New Roman" w:hAnsi="Source Sans Pro" w:cs="Helvetica"/>
          <w:color w:val="333333"/>
          <w:sz w:val="21"/>
          <w:szCs w:val="21"/>
          <w:lang w:val="en"/>
        </w:rPr>
        <w:t>The report is partially filled with the data from DEP's database. This ensures the report is completed according to each facility's permit.</w:t>
      </w:r>
    </w:p>
    <w:p w:rsidR="000B3BA8" w:rsidRPr="000B3BA8" w:rsidRDefault="000B3BA8" w:rsidP="000B3BA8">
      <w:pPr>
        <w:numPr>
          <w:ilvl w:val="0"/>
          <w:numId w:val="10"/>
        </w:numPr>
        <w:spacing w:before="100" w:beforeAutospacing="1" w:after="100" w:afterAutospacing="1" w:line="240" w:lineRule="auto"/>
        <w:rPr>
          <w:rFonts w:ascii="Source Sans Pro" w:eastAsia="Times New Roman" w:hAnsi="Source Sans Pro" w:cs="Helvetica"/>
          <w:color w:val="333333"/>
          <w:sz w:val="21"/>
          <w:szCs w:val="21"/>
          <w:lang w:val="en"/>
        </w:rPr>
      </w:pPr>
      <w:r w:rsidRPr="000B3BA8">
        <w:rPr>
          <w:rFonts w:ascii="Source Sans Pro" w:eastAsia="Times New Roman" w:hAnsi="Source Sans Pro" w:cs="Helvetica"/>
          <w:color w:val="333333"/>
          <w:sz w:val="21"/>
          <w:szCs w:val="21"/>
          <w:lang w:val="en"/>
        </w:rPr>
        <w:t>The side-by-side view allows comparison of the current year data with the data from previous years.</w:t>
      </w:r>
    </w:p>
    <w:p w:rsidR="000B3BA8" w:rsidRPr="000B3BA8" w:rsidRDefault="000B3BA8" w:rsidP="000B3BA8">
      <w:pPr>
        <w:numPr>
          <w:ilvl w:val="0"/>
          <w:numId w:val="10"/>
        </w:numPr>
        <w:spacing w:before="100" w:beforeAutospacing="1" w:after="100" w:afterAutospacing="1" w:line="240" w:lineRule="auto"/>
        <w:rPr>
          <w:rFonts w:ascii="Source Sans Pro" w:eastAsia="Times New Roman" w:hAnsi="Source Sans Pro" w:cs="Helvetica"/>
          <w:color w:val="333333"/>
          <w:sz w:val="21"/>
          <w:szCs w:val="21"/>
          <w:lang w:val="en"/>
        </w:rPr>
      </w:pPr>
      <w:r w:rsidRPr="000B3BA8">
        <w:rPr>
          <w:rFonts w:ascii="Source Sans Pro" w:eastAsia="Times New Roman" w:hAnsi="Source Sans Pro" w:cs="Helvetica"/>
          <w:color w:val="333333"/>
          <w:sz w:val="21"/>
          <w:szCs w:val="21"/>
          <w:lang w:val="en"/>
        </w:rPr>
        <w:t>Data changes are highlighted to ease the review of the data.</w:t>
      </w:r>
    </w:p>
    <w:p w:rsidR="000B3BA8" w:rsidRPr="000B3BA8" w:rsidRDefault="000B3BA8" w:rsidP="000B3BA8">
      <w:pPr>
        <w:numPr>
          <w:ilvl w:val="0"/>
          <w:numId w:val="10"/>
        </w:numPr>
        <w:spacing w:before="100" w:beforeAutospacing="1" w:after="100" w:afterAutospacing="1" w:line="240" w:lineRule="auto"/>
        <w:rPr>
          <w:rFonts w:ascii="Source Sans Pro" w:eastAsia="Times New Roman" w:hAnsi="Source Sans Pro" w:cs="Helvetica"/>
          <w:color w:val="333333"/>
          <w:sz w:val="21"/>
          <w:szCs w:val="21"/>
          <w:lang w:val="en"/>
        </w:rPr>
      </w:pPr>
      <w:r w:rsidRPr="000B3BA8">
        <w:rPr>
          <w:rFonts w:ascii="Source Sans Pro" w:eastAsia="Times New Roman" w:hAnsi="Source Sans Pro" w:cs="Helvetica"/>
          <w:color w:val="333333"/>
          <w:sz w:val="21"/>
          <w:szCs w:val="21"/>
          <w:lang w:val="en"/>
        </w:rPr>
        <w:t> Help is available at one key stroke, including the definitions of each data field.</w:t>
      </w:r>
    </w:p>
    <w:p w:rsidR="000B3BA8" w:rsidRPr="000B3BA8" w:rsidRDefault="000B3BA8" w:rsidP="000B3BA8">
      <w:pPr>
        <w:numPr>
          <w:ilvl w:val="0"/>
          <w:numId w:val="10"/>
        </w:numPr>
        <w:spacing w:before="100" w:beforeAutospacing="1" w:after="100" w:afterAutospacing="1" w:line="240" w:lineRule="auto"/>
        <w:rPr>
          <w:rFonts w:ascii="Source Sans Pro" w:eastAsia="Times New Roman" w:hAnsi="Source Sans Pro" w:cs="Helvetica"/>
          <w:color w:val="333333"/>
          <w:sz w:val="21"/>
          <w:szCs w:val="21"/>
          <w:lang w:val="en"/>
        </w:rPr>
      </w:pPr>
      <w:r w:rsidRPr="000B3BA8">
        <w:rPr>
          <w:rFonts w:ascii="Source Sans Pro" w:eastAsia="Times New Roman" w:hAnsi="Source Sans Pro" w:cs="Helvetica"/>
          <w:color w:val="333333"/>
          <w:sz w:val="21"/>
          <w:szCs w:val="21"/>
          <w:lang w:val="en"/>
        </w:rPr>
        <w:t>Formulas to calculate emissions can be set up in the program and be re-used in future Annual Operating Reports.</w:t>
      </w:r>
    </w:p>
    <w:p w:rsidR="000B3BA8" w:rsidRPr="000B3BA8" w:rsidRDefault="000B3BA8" w:rsidP="000B3BA8">
      <w:pPr>
        <w:numPr>
          <w:ilvl w:val="0"/>
          <w:numId w:val="10"/>
        </w:numPr>
        <w:spacing w:before="100" w:beforeAutospacing="1" w:after="100" w:afterAutospacing="1" w:line="240" w:lineRule="auto"/>
        <w:rPr>
          <w:rFonts w:ascii="Source Sans Pro" w:eastAsia="Times New Roman" w:hAnsi="Source Sans Pro" w:cs="Helvetica"/>
          <w:color w:val="333333"/>
          <w:sz w:val="21"/>
          <w:szCs w:val="21"/>
          <w:lang w:val="en"/>
        </w:rPr>
      </w:pPr>
      <w:r w:rsidRPr="000B3BA8">
        <w:rPr>
          <w:rFonts w:ascii="Source Sans Pro" w:eastAsia="Times New Roman" w:hAnsi="Source Sans Pro" w:cs="Helvetica"/>
          <w:color w:val="333333"/>
          <w:sz w:val="21"/>
          <w:szCs w:val="21"/>
          <w:lang w:val="en"/>
        </w:rPr>
        <w:t>Edit checks are included to catch missing data.</w:t>
      </w:r>
    </w:p>
    <w:p w:rsidR="000B3BA8" w:rsidRPr="000B3BA8" w:rsidRDefault="000B3BA8" w:rsidP="000B3BA8">
      <w:pPr>
        <w:numPr>
          <w:ilvl w:val="0"/>
          <w:numId w:val="10"/>
        </w:numPr>
        <w:spacing w:before="100" w:beforeAutospacing="1" w:after="100" w:afterAutospacing="1" w:line="240" w:lineRule="auto"/>
        <w:rPr>
          <w:rFonts w:ascii="Source Sans Pro" w:eastAsia="Times New Roman" w:hAnsi="Source Sans Pro" w:cs="Helvetica"/>
          <w:color w:val="333333"/>
          <w:sz w:val="21"/>
          <w:szCs w:val="21"/>
          <w:lang w:val="en"/>
        </w:rPr>
      </w:pPr>
      <w:r w:rsidRPr="000B3BA8">
        <w:rPr>
          <w:rFonts w:ascii="Source Sans Pro" w:eastAsia="Times New Roman" w:hAnsi="Source Sans Pro" w:cs="Helvetica"/>
          <w:color w:val="333333"/>
          <w:sz w:val="21"/>
          <w:szCs w:val="21"/>
          <w:lang w:val="en"/>
        </w:rPr>
        <w:t>Supporting electronic documents can be attached.</w:t>
      </w:r>
    </w:p>
    <w:p w:rsidR="000B3BA8" w:rsidRPr="000B3BA8" w:rsidRDefault="000B3BA8" w:rsidP="000B3BA8">
      <w:pPr>
        <w:numPr>
          <w:ilvl w:val="0"/>
          <w:numId w:val="10"/>
        </w:numPr>
        <w:spacing w:before="100" w:beforeAutospacing="1" w:after="100" w:afterAutospacing="1" w:line="240" w:lineRule="auto"/>
        <w:rPr>
          <w:rFonts w:ascii="Source Sans Pro" w:eastAsia="Times New Roman" w:hAnsi="Source Sans Pro" w:cs="Helvetica"/>
          <w:color w:val="333333"/>
          <w:sz w:val="21"/>
          <w:szCs w:val="21"/>
          <w:lang w:val="en"/>
        </w:rPr>
      </w:pPr>
      <w:r w:rsidRPr="000B3BA8">
        <w:rPr>
          <w:rFonts w:ascii="Source Sans Pro" w:eastAsia="Times New Roman" w:hAnsi="Source Sans Pro" w:cs="Helvetica"/>
          <w:color w:val="333333"/>
          <w:sz w:val="21"/>
          <w:szCs w:val="21"/>
          <w:lang w:val="en"/>
        </w:rPr>
        <w:t>The data are reviewed and transferred into DEP's database electronically, avoiding having to enter the new data and update the existing data manually.</w:t>
      </w:r>
    </w:p>
    <w:p w:rsidR="000B3BA8" w:rsidRPr="000B3BA8" w:rsidRDefault="000B3BA8" w:rsidP="000B3BA8">
      <w:pPr>
        <w:numPr>
          <w:ilvl w:val="0"/>
          <w:numId w:val="10"/>
        </w:numPr>
        <w:spacing w:before="100" w:beforeAutospacing="1" w:after="100" w:afterAutospacing="1" w:line="240" w:lineRule="auto"/>
        <w:rPr>
          <w:rFonts w:ascii="Source Sans Pro" w:eastAsia="Times New Roman" w:hAnsi="Source Sans Pro" w:cs="Helvetica"/>
          <w:color w:val="333333"/>
          <w:sz w:val="21"/>
          <w:szCs w:val="21"/>
          <w:lang w:val="en"/>
        </w:rPr>
      </w:pPr>
      <w:r w:rsidRPr="000B3BA8">
        <w:rPr>
          <w:rFonts w:ascii="Source Sans Pro" w:eastAsia="Times New Roman" w:hAnsi="Source Sans Pro" w:cs="Helvetica"/>
          <w:color w:val="333333"/>
          <w:sz w:val="21"/>
          <w:szCs w:val="21"/>
          <w:lang w:val="en"/>
        </w:rPr>
        <w:t>Reports can be saved as PDF files. With this feature, you can send the completed Annual Operating Report to someone else to review, without that person having to install the EAOR program.</w:t>
      </w:r>
    </w:p>
    <w:p w:rsidR="000B3BA8" w:rsidRPr="000B3BA8" w:rsidRDefault="000B3BA8" w:rsidP="000B3BA8">
      <w:pPr>
        <w:numPr>
          <w:ilvl w:val="0"/>
          <w:numId w:val="10"/>
        </w:numPr>
        <w:spacing w:before="100" w:beforeAutospacing="1" w:after="100" w:afterAutospacing="1" w:line="240" w:lineRule="auto"/>
        <w:rPr>
          <w:rFonts w:ascii="Source Sans Pro" w:eastAsia="Times New Roman" w:hAnsi="Source Sans Pro" w:cs="Helvetica"/>
          <w:color w:val="333333"/>
          <w:sz w:val="21"/>
          <w:szCs w:val="21"/>
          <w:lang w:val="en"/>
        </w:rPr>
      </w:pPr>
      <w:r w:rsidRPr="000B3BA8">
        <w:rPr>
          <w:rFonts w:ascii="Source Sans Pro" w:eastAsia="Times New Roman" w:hAnsi="Source Sans Pro" w:cs="Helvetica"/>
          <w:color w:val="333333"/>
          <w:sz w:val="21"/>
          <w:szCs w:val="21"/>
          <w:lang w:val="en"/>
        </w:rPr>
        <w:t>Automatically calculate Title V fees based on the annual emissions reported (Title V sources only).</w:t>
      </w:r>
    </w:p>
    <w:p w:rsidR="000B3BA8" w:rsidRPr="000B3BA8" w:rsidRDefault="000B3BA8" w:rsidP="000B3BA8">
      <w:pPr>
        <w:numPr>
          <w:ilvl w:val="0"/>
          <w:numId w:val="10"/>
        </w:numPr>
        <w:spacing w:before="100" w:beforeAutospacing="1" w:after="100" w:afterAutospacing="1" w:line="240" w:lineRule="auto"/>
        <w:rPr>
          <w:rFonts w:ascii="Source Sans Pro" w:eastAsia="Times New Roman" w:hAnsi="Source Sans Pro" w:cs="Helvetica"/>
          <w:color w:val="333333"/>
          <w:sz w:val="21"/>
          <w:szCs w:val="21"/>
          <w:lang w:val="en"/>
        </w:rPr>
      </w:pPr>
      <w:r w:rsidRPr="000B3BA8">
        <w:rPr>
          <w:rFonts w:ascii="Source Sans Pro" w:eastAsia="Times New Roman" w:hAnsi="Source Sans Pro" w:cs="Helvetica"/>
          <w:color w:val="333333"/>
          <w:sz w:val="21"/>
          <w:szCs w:val="21"/>
          <w:lang w:val="en"/>
        </w:rPr>
        <w:t>The report can be signed electronically.</w:t>
      </w:r>
    </w:p>
    <w:p w:rsidR="00F07AB8" w:rsidRDefault="008B7C84"/>
    <w:sectPr w:rsidR="00F07A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AFF" w:usb1="C0007843" w:usb2="00000009" w:usb3="00000000" w:csb0="000001FF" w:csb1="00000000"/>
  </w:font>
  <w:font w:name="Source Sans Pro">
    <w:altName w:val="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E67FB"/>
    <w:multiLevelType w:val="multilevel"/>
    <w:tmpl w:val="86607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36430E"/>
    <w:multiLevelType w:val="multilevel"/>
    <w:tmpl w:val="4CCA6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673F44"/>
    <w:multiLevelType w:val="multilevel"/>
    <w:tmpl w:val="CD3E8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073FED"/>
    <w:multiLevelType w:val="multilevel"/>
    <w:tmpl w:val="4A16B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B2146B"/>
    <w:multiLevelType w:val="multilevel"/>
    <w:tmpl w:val="09462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207E86"/>
    <w:multiLevelType w:val="multilevel"/>
    <w:tmpl w:val="379CB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3197903"/>
    <w:multiLevelType w:val="multilevel"/>
    <w:tmpl w:val="7054E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FB06DB"/>
    <w:multiLevelType w:val="multilevel"/>
    <w:tmpl w:val="4D588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331FDF"/>
    <w:multiLevelType w:val="multilevel"/>
    <w:tmpl w:val="D72E7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524313"/>
    <w:multiLevelType w:val="multilevel"/>
    <w:tmpl w:val="D01EC4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1"/>
  </w:num>
  <w:num w:numId="4">
    <w:abstractNumId w:val="3"/>
  </w:num>
  <w:num w:numId="5">
    <w:abstractNumId w:val="0"/>
  </w:num>
  <w:num w:numId="6">
    <w:abstractNumId w:val="8"/>
  </w:num>
  <w:num w:numId="7">
    <w:abstractNumId w:val="5"/>
  </w:num>
  <w:num w:numId="8">
    <w:abstractNumId w:val="2"/>
  </w:num>
  <w:num w:numId="9">
    <w:abstractNumId w:val="9"/>
  </w:num>
  <w:num w:numId="10">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pingler, Dianne">
    <w15:presenceInfo w15:providerId="AD" w15:userId="S::Dianne.Spingler@FloridaDEP.gov::21b4bc93-e088-4cc3-9dda-7cf480e273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BA8"/>
    <w:rsid w:val="000B3BA8"/>
    <w:rsid w:val="00114A6E"/>
    <w:rsid w:val="00475105"/>
    <w:rsid w:val="005B6D29"/>
    <w:rsid w:val="00880A0C"/>
    <w:rsid w:val="008B7C84"/>
    <w:rsid w:val="00AE297C"/>
    <w:rsid w:val="00CC66A0"/>
    <w:rsid w:val="00EF6A30"/>
    <w:rsid w:val="00F663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5:chartTrackingRefBased/>
  <w15:docId w15:val="{365A02C8-D650-4DF7-A6D4-866400799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3B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3B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6163774">
      <w:bodyDiv w:val="1"/>
      <w:marLeft w:val="0"/>
      <w:marRight w:val="0"/>
      <w:marTop w:val="0"/>
      <w:marBottom w:val="0"/>
      <w:divBdr>
        <w:top w:val="none" w:sz="0" w:space="0" w:color="auto"/>
        <w:left w:val="none" w:sz="0" w:space="0" w:color="auto"/>
        <w:bottom w:val="none" w:sz="0" w:space="0" w:color="auto"/>
        <w:right w:val="none" w:sz="0" w:space="0" w:color="auto"/>
      </w:divBdr>
      <w:divsChild>
        <w:div w:id="1108432147">
          <w:marLeft w:val="0"/>
          <w:marRight w:val="0"/>
          <w:marTop w:val="0"/>
          <w:marBottom w:val="0"/>
          <w:divBdr>
            <w:top w:val="none" w:sz="0" w:space="0" w:color="auto"/>
            <w:left w:val="none" w:sz="0" w:space="0" w:color="auto"/>
            <w:bottom w:val="none" w:sz="0" w:space="0" w:color="auto"/>
            <w:right w:val="none" w:sz="0" w:space="0" w:color="auto"/>
          </w:divBdr>
          <w:divsChild>
            <w:div w:id="263347752">
              <w:marLeft w:val="0"/>
              <w:marRight w:val="0"/>
              <w:marTop w:val="0"/>
              <w:marBottom w:val="0"/>
              <w:divBdr>
                <w:top w:val="none" w:sz="0" w:space="0" w:color="auto"/>
                <w:left w:val="none" w:sz="0" w:space="0" w:color="auto"/>
                <w:bottom w:val="none" w:sz="0" w:space="0" w:color="auto"/>
                <w:right w:val="none" w:sz="0" w:space="0" w:color="auto"/>
              </w:divBdr>
              <w:divsChild>
                <w:div w:id="816382009">
                  <w:marLeft w:val="0"/>
                  <w:marRight w:val="0"/>
                  <w:marTop w:val="0"/>
                  <w:marBottom w:val="0"/>
                  <w:divBdr>
                    <w:top w:val="none" w:sz="0" w:space="0" w:color="auto"/>
                    <w:left w:val="none" w:sz="0" w:space="0" w:color="auto"/>
                    <w:bottom w:val="none" w:sz="0" w:space="0" w:color="auto"/>
                    <w:right w:val="none" w:sz="0" w:space="0" w:color="auto"/>
                  </w:divBdr>
                  <w:divsChild>
                    <w:div w:id="12997949">
                      <w:marLeft w:val="0"/>
                      <w:marRight w:val="0"/>
                      <w:marTop w:val="750"/>
                      <w:marBottom w:val="0"/>
                      <w:divBdr>
                        <w:top w:val="none" w:sz="0" w:space="0" w:color="auto"/>
                        <w:left w:val="none" w:sz="0" w:space="0" w:color="auto"/>
                        <w:bottom w:val="none" w:sz="0" w:space="0" w:color="auto"/>
                        <w:right w:val="none" w:sz="0" w:space="0" w:color="auto"/>
                      </w:divBdr>
                      <w:divsChild>
                        <w:div w:id="33819058">
                          <w:marLeft w:val="0"/>
                          <w:marRight w:val="0"/>
                          <w:marTop w:val="0"/>
                          <w:marBottom w:val="0"/>
                          <w:divBdr>
                            <w:top w:val="none" w:sz="0" w:space="0" w:color="auto"/>
                            <w:left w:val="none" w:sz="0" w:space="0" w:color="auto"/>
                            <w:bottom w:val="none" w:sz="0" w:space="0" w:color="auto"/>
                            <w:right w:val="none" w:sz="0" w:space="0" w:color="auto"/>
                          </w:divBdr>
                          <w:divsChild>
                            <w:div w:id="1101489162">
                              <w:marLeft w:val="0"/>
                              <w:marRight w:val="0"/>
                              <w:marTop w:val="0"/>
                              <w:marBottom w:val="0"/>
                              <w:divBdr>
                                <w:top w:val="none" w:sz="0" w:space="0" w:color="auto"/>
                                <w:left w:val="none" w:sz="0" w:space="0" w:color="auto"/>
                                <w:bottom w:val="none" w:sz="0" w:space="0" w:color="auto"/>
                                <w:right w:val="none" w:sz="0" w:space="0" w:color="auto"/>
                              </w:divBdr>
                              <w:divsChild>
                                <w:div w:id="1272978812">
                                  <w:marLeft w:val="0"/>
                                  <w:marRight w:val="0"/>
                                  <w:marTop w:val="0"/>
                                  <w:marBottom w:val="0"/>
                                  <w:divBdr>
                                    <w:top w:val="none" w:sz="0" w:space="0" w:color="auto"/>
                                    <w:left w:val="none" w:sz="0" w:space="0" w:color="auto"/>
                                    <w:bottom w:val="none" w:sz="0" w:space="0" w:color="auto"/>
                                    <w:right w:val="none" w:sz="0" w:space="0" w:color="auto"/>
                                  </w:divBdr>
                                  <w:divsChild>
                                    <w:div w:id="1977031240">
                                      <w:marLeft w:val="0"/>
                                      <w:marRight w:val="0"/>
                                      <w:marTop w:val="0"/>
                                      <w:marBottom w:val="0"/>
                                      <w:divBdr>
                                        <w:top w:val="none" w:sz="0" w:space="0" w:color="auto"/>
                                        <w:left w:val="none" w:sz="0" w:space="0" w:color="auto"/>
                                        <w:bottom w:val="none" w:sz="0" w:space="0" w:color="auto"/>
                                        <w:right w:val="none" w:sz="0" w:space="0" w:color="auto"/>
                                      </w:divBdr>
                                      <w:divsChild>
                                        <w:div w:id="813331157">
                                          <w:marLeft w:val="0"/>
                                          <w:marRight w:val="0"/>
                                          <w:marTop w:val="0"/>
                                          <w:marBottom w:val="0"/>
                                          <w:divBdr>
                                            <w:top w:val="none" w:sz="0" w:space="0" w:color="auto"/>
                                            <w:left w:val="none" w:sz="0" w:space="0" w:color="auto"/>
                                            <w:bottom w:val="none" w:sz="0" w:space="0" w:color="auto"/>
                                            <w:right w:val="none" w:sz="0" w:space="0" w:color="auto"/>
                                          </w:divBdr>
                                          <w:divsChild>
                                            <w:div w:id="842091406">
                                              <w:marLeft w:val="0"/>
                                              <w:marRight w:val="0"/>
                                              <w:marTop w:val="0"/>
                                              <w:marBottom w:val="0"/>
                                              <w:divBdr>
                                                <w:top w:val="none" w:sz="0" w:space="0" w:color="auto"/>
                                                <w:left w:val="none" w:sz="0" w:space="0" w:color="auto"/>
                                                <w:bottom w:val="none" w:sz="0" w:space="0" w:color="auto"/>
                                                <w:right w:val="none" w:sz="0" w:space="0" w:color="auto"/>
                                              </w:divBdr>
                                              <w:divsChild>
                                                <w:div w:id="2106148560">
                                                  <w:marLeft w:val="0"/>
                                                  <w:marRight w:val="0"/>
                                                  <w:marTop w:val="0"/>
                                                  <w:marBottom w:val="0"/>
                                                  <w:divBdr>
                                                    <w:top w:val="none" w:sz="0" w:space="0" w:color="auto"/>
                                                    <w:left w:val="none" w:sz="0" w:space="0" w:color="auto"/>
                                                    <w:bottom w:val="none" w:sz="0" w:space="0" w:color="auto"/>
                                                    <w:right w:val="none" w:sz="0" w:space="0" w:color="auto"/>
                                                  </w:divBdr>
                                                </w:div>
                                                <w:div w:id="744836348">
                                                  <w:marLeft w:val="0"/>
                                                  <w:marRight w:val="0"/>
                                                  <w:marTop w:val="0"/>
                                                  <w:marBottom w:val="0"/>
                                                  <w:divBdr>
                                                    <w:top w:val="none" w:sz="0" w:space="0" w:color="auto"/>
                                                    <w:left w:val="none" w:sz="0" w:space="0" w:color="auto"/>
                                                    <w:bottom w:val="none" w:sz="0" w:space="0" w:color="auto"/>
                                                    <w:right w:val="none" w:sz="0" w:space="0" w:color="auto"/>
                                                  </w:divBdr>
                                                </w:div>
                                                <w:div w:id="6464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loridadep.gov/air/permitting-compliance/content/annual-operating-report" TargetMode="External"/><Relationship Id="rId13" Type="http://schemas.openxmlformats.org/officeDocument/2006/relationships/hyperlink" Target="https://floridadep.gov/air/permitting-compliance/content/title-v-fees" TargetMode="External"/><Relationship Id="rId18" Type="http://schemas.openxmlformats.org/officeDocument/2006/relationships/hyperlink" Target="https://fldep.dep.state.fl.us/air/emission/eaor/aor.asp" TargetMode="External"/><Relationship Id="rId26" Type="http://schemas.openxmlformats.org/officeDocument/2006/relationships/hyperlink" Target="http://publicfiles.dep.state.fl.us/DARM/eaor/documents/AOR-OCULUS-Documents.xlsx" TargetMode="External"/><Relationship Id="rId3" Type="http://schemas.openxmlformats.org/officeDocument/2006/relationships/settings" Target="settings.xml"/><Relationship Id="rId21" Type="http://schemas.openxmlformats.org/officeDocument/2006/relationships/hyperlink" Target="https://fldep.dep.state.fl.us/air/emission/security/passchange.asp?app=3" TargetMode="External"/><Relationship Id="rId34" Type="http://schemas.openxmlformats.org/officeDocument/2006/relationships/hyperlink" Target="https://floridadep.gov/air/permitting-compliance/content/air-emissions-calculators" TargetMode="External"/><Relationship Id="rId7" Type="http://schemas.openxmlformats.org/officeDocument/2006/relationships/hyperlink" Target="http://publicfiles.dep.state.fl.us/DARM/eaor/documents/EAOR8-2018-1-Installation-Instructions.pdf" TargetMode="External"/><Relationship Id="rId12" Type="http://schemas.openxmlformats.org/officeDocument/2006/relationships/hyperlink" Target="https://www.flrules.org/gateway/RuleNo.asp?title=STATIONARY%20SOURCES%20-%20GENERAL%20REQUIREMENTS&amp;ID=62-210.370" TargetMode="External"/><Relationship Id="rId17" Type="http://schemas.openxmlformats.org/officeDocument/2006/relationships/hyperlink" Target="https://floridadep.gov/air/permitting-compliance/forms/responsible-official-notification-form" TargetMode="External"/><Relationship Id="rId25" Type="http://schemas.openxmlformats.org/officeDocument/2006/relationships/hyperlink" Target="https://floridadep.gov/air/permitting-compliance/content/title-v-fees" TargetMode="External"/><Relationship Id="rId33" Type="http://schemas.openxmlformats.org/officeDocument/2006/relationships/hyperlink" Target="https://floridadep.gov/air/permitting-compliance/content/cpm-reporting-threshold" TargetMode="External"/><Relationship Id="rId2" Type="http://schemas.openxmlformats.org/officeDocument/2006/relationships/styles" Target="styles.xml"/><Relationship Id="rId16" Type="http://schemas.openxmlformats.org/officeDocument/2006/relationships/hyperlink" Target="http://publicfiles.dep.state.fl.us/DARM/eaor/documents/AOR-Letter-2018.pdf" TargetMode="External"/><Relationship Id="rId20" Type="http://schemas.openxmlformats.org/officeDocument/2006/relationships/hyperlink" Target="https://fldep.dep.state.fl.us/air/emission/security/login.asp?app=3" TargetMode="External"/><Relationship Id="rId29" Type="http://schemas.openxmlformats.org/officeDocument/2006/relationships/hyperlink" Target="http://publicfiles.dep.state.fl.us/DARM/eaor/documents/EAOR8-2018-1-Installation-Instructions.pdf" TargetMode="External"/><Relationship Id="rId1" Type="http://schemas.openxmlformats.org/officeDocument/2006/relationships/numbering" Target="numbering.xml"/><Relationship Id="rId6" Type="http://schemas.openxmlformats.org/officeDocument/2006/relationships/hyperlink" Target="http://publicfiles.dep.state.fl.us/DARM/eaor/documents/EAOR8-2018-1-Installation-Instructions.pdf" TargetMode="External"/><Relationship Id="rId11" Type="http://schemas.openxmlformats.org/officeDocument/2006/relationships/hyperlink" Target="https://floridadep.gov/air/permitting-compliance/forms/annual-operating-report-air-pollutant-emitting-facility" TargetMode="External"/><Relationship Id="rId24" Type="http://schemas.openxmlformats.org/officeDocument/2006/relationships/hyperlink" Target="http://publicfiles.dep.state.fl.us/DARM/eaor/documents/AOR-Flowchart-NoHAP-2018.pdf" TargetMode="External"/><Relationship Id="rId32" Type="http://schemas.openxmlformats.org/officeDocument/2006/relationships/hyperlink" Target="http://publicfiles.dep.state.fl.us/DARM/eaor/documents/EAOR8-2018-1-Installation-Instructions.pdf" TargetMode="External"/><Relationship Id="rId37" Type="http://schemas.openxmlformats.org/officeDocument/2006/relationships/theme" Target="theme/theme1.xml"/><Relationship Id="rId5" Type="http://schemas.openxmlformats.org/officeDocument/2006/relationships/hyperlink" Target="http://publicfiles.dep.state.fl.us/DARM/eaor/documents/EAOR8-2018-1-Installation-Instructions.pdf" TargetMode="External"/><Relationship Id="rId15" Type="http://schemas.openxmlformats.org/officeDocument/2006/relationships/hyperlink" Target="mailto:EAOR@dep.state.fl.us?subject=Hardcopy%20EAOR%20Request" TargetMode="External"/><Relationship Id="rId23" Type="http://schemas.openxmlformats.org/officeDocument/2006/relationships/hyperlink" Target="http://publicfiles.dep.state.fl.us/DARM/eaor/documents/EAOR-2017-Facility-Training-Jan24-2018.pdf" TargetMode="External"/><Relationship Id="rId28" Type="http://schemas.openxmlformats.org/officeDocument/2006/relationships/hyperlink" Target="http://publicfiles.dep.state.fl.us/DARM/eaor/documents/FacilityManual.pdf" TargetMode="External"/><Relationship Id="rId36" Type="http://schemas.microsoft.com/office/2011/relationships/people" Target="people.xml"/><Relationship Id="rId10" Type="http://schemas.openxmlformats.org/officeDocument/2006/relationships/hyperlink" Target="https://fldep.dep.state.fl.us/air/emission/eaor/aor.asp" TargetMode="External"/><Relationship Id="rId19" Type="http://schemas.openxmlformats.org/officeDocument/2006/relationships/hyperlink" Target="https://fldep.dep.state.fl.us/air/emission/security/newuser.asp?app=3" TargetMode="External"/><Relationship Id="rId31" Type="http://schemas.openxmlformats.org/officeDocument/2006/relationships/hyperlink" Target="http://publicfiles.dep.state.fl.us/DARM/eaor/documents/EAOR8-2018-1-Installation-Instructions.pdf"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fldep.dep.state.fl.us/air/emission/eaor/aor_hardcopy.asp" TargetMode="External"/><Relationship Id="rId22" Type="http://schemas.openxmlformats.org/officeDocument/2006/relationships/hyperlink" Target="https://fldep.dep.state.fl.us/air/emission/security/login.asp?app=3" TargetMode="External"/><Relationship Id="rId27" Type="http://schemas.openxmlformats.org/officeDocument/2006/relationships/hyperlink" Target="https://floridadep.gov/air/air-director/content/how-find-air-documents-online" TargetMode="External"/><Relationship Id="rId30" Type="http://schemas.openxmlformats.org/officeDocument/2006/relationships/hyperlink" Target="http://publicfiles.dep.state.fl.us/DARM/eaor/documents/EAOR8-2018-1-Installation-Instructions.pdf"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1736</Words>
  <Characters>9897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Spingler, Dianne</dc:creator>
  <cp:keywords/>
  <dc:description/>
  <cp:lastModifiedBy>Spingler, Dianne</cp:lastModifiedBy>
  <cp:revision>2</cp:revision>
  <dcterms:created xsi:type="dcterms:W3CDTF">2021-01-08T16:23:00Z</dcterms:created>
  <dcterms:modified xsi:type="dcterms:W3CDTF">2021-01-08T16:23:00Z</dcterms:modified>
</cp:coreProperties>
</file>