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7506E" w14:textId="1E594FEC" w:rsidR="005847E9" w:rsidRDefault="00A05EC0">
      <w:pPr>
        <w:pStyle w:val="BodyText"/>
        <w:spacing w:before="3"/>
        <w:rPr>
          <w:sz w:val="19"/>
        </w:rPr>
      </w:pPr>
      <w:r>
        <w:rPr>
          <w:sz w:val="19"/>
        </w:rPr>
        <w:t>word</w:t>
      </w:r>
    </w:p>
    <w:bookmarkStart w:id="0" w:name="Emission_Unit" w:displacedByCustomXml="next"/>
    <w:sdt>
      <w:sdtPr>
        <w:rPr>
          <w:rFonts w:ascii="Times New Roman" w:eastAsia="Times New Roman" w:hAnsi="Times New Roman" w:cs="Times New Roman"/>
          <w:color w:val="auto"/>
          <w:sz w:val="22"/>
          <w:szCs w:val="22"/>
          <w:lang w:bidi="en-US"/>
        </w:rPr>
        <w:id w:val="-1754818668"/>
        <w:docPartObj>
          <w:docPartGallery w:val="Table of Contents"/>
          <w:docPartUnique/>
        </w:docPartObj>
      </w:sdtPr>
      <w:sdtEndPr>
        <w:rPr>
          <w:b/>
          <w:bCs/>
          <w:noProof/>
        </w:rPr>
      </w:sdtEndPr>
      <w:sdtContent>
        <w:p w14:paraId="3E1669A9" w14:textId="79304429" w:rsidR="006D7361" w:rsidRDefault="006D7361" w:rsidP="0030541C">
          <w:pPr>
            <w:pStyle w:val="TOCHeading"/>
            <w:tabs>
              <w:tab w:val="left" w:pos="0"/>
              <w:tab w:val="left" w:pos="720"/>
              <w:tab w:val="left" w:leader="dot" w:pos="10080"/>
            </w:tabs>
            <w:ind w:right="720"/>
            <w:jc w:val="center"/>
          </w:pPr>
          <w:r>
            <w:t>Table of Contents</w:t>
          </w:r>
        </w:p>
        <w:p w14:paraId="5CAC229F" w14:textId="6CFD9C02" w:rsidR="00F039B9" w:rsidRDefault="006D7361">
          <w:pPr>
            <w:pStyle w:val="TOC1"/>
            <w:tabs>
              <w:tab w:val="left" w:pos="880"/>
              <w:tab w:val="right" w:leader="dot" w:pos="11010"/>
            </w:tabs>
            <w:rPr>
              <w:rFonts w:asciiTheme="minorHAnsi" w:eastAsiaTheme="minorEastAsia" w:hAnsiTheme="minorHAnsi" w:cstheme="minorBidi"/>
              <w:b w:val="0"/>
              <w:bCs w:val="0"/>
              <w:noProof/>
              <w:lang w:bidi="ar-SA"/>
            </w:rPr>
          </w:pPr>
          <w:r>
            <w:fldChar w:fldCharType="begin"/>
          </w:r>
          <w:r>
            <w:instrText xml:space="preserve"> TOC \o "1-3" \h \z \u </w:instrText>
          </w:r>
          <w:r>
            <w:fldChar w:fldCharType="separate"/>
          </w:r>
          <w:hyperlink w:anchor="_Toc125449221" w:history="1">
            <w:r w:rsidR="00F039B9" w:rsidRPr="004219AD">
              <w:rPr>
                <w:rStyle w:val="Hyperlink"/>
                <w:noProof/>
              </w:rPr>
              <w:t>I.</w:t>
            </w:r>
            <w:r w:rsidR="00F039B9">
              <w:rPr>
                <w:rFonts w:asciiTheme="minorHAnsi" w:eastAsiaTheme="minorEastAsia" w:hAnsiTheme="minorHAnsi" w:cstheme="minorBidi"/>
                <w:b w:val="0"/>
                <w:bCs w:val="0"/>
                <w:noProof/>
                <w:lang w:bidi="ar-SA"/>
              </w:rPr>
              <w:tab/>
            </w:r>
            <w:r w:rsidR="00F039B9" w:rsidRPr="004219AD">
              <w:rPr>
                <w:rStyle w:val="Hyperlink"/>
                <w:noProof/>
              </w:rPr>
              <w:t>Installation</w:t>
            </w:r>
            <w:r w:rsidR="00F039B9" w:rsidRPr="004219AD">
              <w:rPr>
                <w:rStyle w:val="Hyperlink"/>
                <w:noProof/>
                <w:spacing w:val="-3"/>
              </w:rPr>
              <w:t xml:space="preserve"> </w:t>
            </w:r>
            <w:r w:rsidR="00F039B9" w:rsidRPr="004219AD">
              <w:rPr>
                <w:rStyle w:val="Hyperlink"/>
                <w:noProof/>
              </w:rPr>
              <w:t>Requirements</w:t>
            </w:r>
            <w:r w:rsidR="00F039B9">
              <w:rPr>
                <w:noProof/>
                <w:webHidden/>
              </w:rPr>
              <w:tab/>
            </w:r>
            <w:r w:rsidR="00F039B9">
              <w:rPr>
                <w:noProof/>
                <w:webHidden/>
              </w:rPr>
              <w:fldChar w:fldCharType="begin"/>
            </w:r>
            <w:r w:rsidR="00F039B9">
              <w:rPr>
                <w:noProof/>
                <w:webHidden/>
              </w:rPr>
              <w:instrText xml:space="preserve"> PAGEREF _Toc125449221 \h </w:instrText>
            </w:r>
            <w:r w:rsidR="00F039B9">
              <w:rPr>
                <w:noProof/>
                <w:webHidden/>
              </w:rPr>
            </w:r>
            <w:r w:rsidR="00F039B9">
              <w:rPr>
                <w:noProof/>
                <w:webHidden/>
              </w:rPr>
              <w:fldChar w:fldCharType="separate"/>
            </w:r>
            <w:r w:rsidR="00F039B9">
              <w:rPr>
                <w:noProof/>
                <w:webHidden/>
              </w:rPr>
              <w:t>2</w:t>
            </w:r>
            <w:r w:rsidR="00F039B9">
              <w:rPr>
                <w:noProof/>
                <w:webHidden/>
              </w:rPr>
              <w:fldChar w:fldCharType="end"/>
            </w:r>
          </w:hyperlink>
        </w:p>
        <w:p w14:paraId="52B9123D" w14:textId="0C81814D" w:rsidR="00F039B9" w:rsidRDefault="00770292">
          <w:pPr>
            <w:pStyle w:val="TOC1"/>
            <w:tabs>
              <w:tab w:val="left" w:pos="880"/>
              <w:tab w:val="right" w:leader="dot" w:pos="11010"/>
            </w:tabs>
            <w:rPr>
              <w:rFonts w:asciiTheme="minorHAnsi" w:eastAsiaTheme="minorEastAsia" w:hAnsiTheme="minorHAnsi" w:cstheme="minorBidi"/>
              <w:b w:val="0"/>
              <w:bCs w:val="0"/>
              <w:noProof/>
              <w:lang w:bidi="ar-SA"/>
            </w:rPr>
          </w:pPr>
          <w:hyperlink w:anchor="_Toc125449222" w:history="1">
            <w:r w:rsidR="00F039B9" w:rsidRPr="004219AD">
              <w:rPr>
                <w:rStyle w:val="Hyperlink"/>
                <w:noProof/>
              </w:rPr>
              <w:t>II.</w:t>
            </w:r>
            <w:r w:rsidR="00F039B9">
              <w:rPr>
                <w:rFonts w:asciiTheme="minorHAnsi" w:eastAsiaTheme="minorEastAsia" w:hAnsiTheme="minorHAnsi" w:cstheme="minorBidi"/>
                <w:b w:val="0"/>
                <w:bCs w:val="0"/>
                <w:noProof/>
                <w:lang w:bidi="ar-SA"/>
              </w:rPr>
              <w:tab/>
            </w:r>
            <w:r w:rsidR="00F039B9" w:rsidRPr="004219AD">
              <w:rPr>
                <w:rStyle w:val="Hyperlink"/>
                <w:noProof/>
              </w:rPr>
              <w:t>Obtaining the Installation</w:t>
            </w:r>
            <w:r w:rsidR="00F039B9" w:rsidRPr="004219AD">
              <w:rPr>
                <w:rStyle w:val="Hyperlink"/>
                <w:noProof/>
                <w:spacing w:val="-1"/>
              </w:rPr>
              <w:t xml:space="preserve"> </w:t>
            </w:r>
            <w:r w:rsidR="00F039B9" w:rsidRPr="004219AD">
              <w:rPr>
                <w:rStyle w:val="Hyperlink"/>
                <w:noProof/>
              </w:rPr>
              <w:t>File</w:t>
            </w:r>
            <w:r w:rsidR="00F039B9">
              <w:rPr>
                <w:noProof/>
                <w:webHidden/>
              </w:rPr>
              <w:tab/>
            </w:r>
            <w:r w:rsidR="00F039B9">
              <w:rPr>
                <w:noProof/>
                <w:webHidden/>
              </w:rPr>
              <w:fldChar w:fldCharType="begin"/>
            </w:r>
            <w:r w:rsidR="00F039B9">
              <w:rPr>
                <w:noProof/>
                <w:webHidden/>
              </w:rPr>
              <w:instrText xml:space="preserve"> PAGEREF _Toc125449222 \h </w:instrText>
            </w:r>
            <w:r w:rsidR="00F039B9">
              <w:rPr>
                <w:noProof/>
                <w:webHidden/>
              </w:rPr>
            </w:r>
            <w:r w:rsidR="00F039B9">
              <w:rPr>
                <w:noProof/>
                <w:webHidden/>
              </w:rPr>
              <w:fldChar w:fldCharType="separate"/>
            </w:r>
            <w:r w:rsidR="00F039B9">
              <w:rPr>
                <w:noProof/>
                <w:webHidden/>
              </w:rPr>
              <w:t>3</w:t>
            </w:r>
            <w:r w:rsidR="00F039B9">
              <w:rPr>
                <w:noProof/>
                <w:webHidden/>
              </w:rPr>
              <w:fldChar w:fldCharType="end"/>
            </w:r>
          </w:hyperlink>
        </w:p>
        <w:p w14:paraId="20FD9E41" w14:textId="4EA09546" w:rsidR="00F039B9" w:rsidRDefault="00770292">
          <w:pPr>
            <w:pStyle w:val="TOC1"/>
            <w:tabs>
              <w:tab w:val="left" w:pos="880"/>
              <w:tab w:val="right" w:leader="dot" w:pos="11010"/>
            </w:tabs>
            <w:rPr>
              <w:rFonts w:asciiTheme="minorHAnsi" w:eastAsiaTheme="minorEastAsia" w:hAnsiTheme="minorHAnsi" w:cstheme="minorBidi"/>
              <w:b w:val="0"/>
              <w:bCs w:val="0"/>
              <w:noProof/>
              <w:lang w:bidi="ar-SA"/>
            </w:rPr>
          </w:pPr>
          <w:hyperlink w:anchor="_Toc125449223" w:history="1">
            <w:r w:rsidR="00F039B9" w:rsidRPr="004219AD">
              <w:rPr>
                <w:rStyle w:val="Hyperlink"/>
                <w:noProof/>
              </w:rPr>
              <w:t>III.</w:t>
            </w:r>
            <w:r w:rsidR="00F039B9">
              <w:rPr>
                <w:rFonts w:asciiTheme="minorHAnsi" w:eastAsiaTheme="minorEastAsia" w:hAnsiTheme="minorHAnsi" w:cstheme="minorBidi"/>
                <w:b w:val="0"/>
                <w:bCs w:val="0"/>
                <w:noProof/>
                <w:lang w:bidi="ar-SA"/>
              </w:rPr>
              <w:tab/>
            </w:r>
            <w:r w:rsidR="00F039B9" w:rsidRPr="004219AD">
              <w:rPr>
                <w:rStyle w:val="Hyperlink"/>
                <w:noProof/>
              </w:rPr>
              <w:t>Chrome Installations</w:t>
            </w:r>
            <w:r w:rsidR="00F039B9">
              <w:rPr>
                <w:noProof/>
                <w:webHidden/>
              </w:rPr>
              <w:tab/>
            </w:r>
            <w:r w:rsidR="00F039B9">
              <w:rPr>
                <w:noProof/>
                <w:webHidden/>
              </w:rPr>
              <w:fldChar w:fldCharType="begin"/>
            </w:r>
            <w:r w:rsidR="00F039B9">
              <w:rPr>
                <w:noProof/>
                <w:webHidden/>
              </w:rPr>
              <w:instrText xml:space="preserve"> PAGEREF _Toc125449223 \h </w:instrText>
            </w:r>
            <w:r w:rsidR="00F039B9">
              <w:rPr>
                <w:noProof/>
                <w:webHidden/>
              </w:rPr>
            </w:r>
            <w:r w:rsidR="00F039B9">
              <w:rPr>
                <w:noProof/>
                <w:webHidden/>
              </w:rPr>
              <w:fldChar w:fldCharType="separate"/>
            </w:r>
            <w:r w:rsidR="00F039B9">
              <w:rPr>
                <w:noProof/>
                <w:webHidden/>
              </w:rPr>
              <w:t>5</w:t>
            </w:r>
            <w:r w:rsidR="00F039B9">
              <w:rPr>
                <w:noProof/>
                <w:webHidden/>
              </w:rPr>
              <w:fldChar w:fldCharType="end"/>
            </w:r>
          </w:hyperlink>
        </w:p>
        <w:p w14:paraId="3CACF343" w14:textId="31804FCC" w:rsidR="00F039B9" w:rsidRDefault="00770292">
          <w:pPr>
            <w:pStyle w:val="TOC1"/>
            <w:tabs>
              <w:tab w:val="left" w:pos="880"/>
              <w:tab w:val="right" w:leader="dot" w:pos="11010"/>
            </w:tabs>
            <w:rPr>
              <w:rFonts w:asciiTheme="minorHAnsi" w:eastAsiaTheme="minorEastAsia" w:hAnsiTheme="minorHAnsi" w:cstheme="minorBidi"/>
              <w:b w:val="0"/>
              <w:bCs w:val="0"/>
              <w:noProof/>
              <w:lang w:bidi="ar-SA"/>
            </w:rPr>
          </w:pPr>
          <w:hyperlink w:anchor="_Toc125449224" w:history="1">
            <w:r w:rsidR="00F039B9" w:rsidRPr="004219AD">
              <w:rPr>
                <w:rStyle w:val="Hyperlink"/>
                <w:noProof/>
              </w:rPr>
              <w:t>IV.</w:t>
            </w:r>
            <w:r w:rsidR="00F039B9">
              <w:rPr>
                <w:rFonts w:asciiTheme="minorHAnsi" w:eastAsiaTheme="minorEastAsia" w:hAnsiTheme="minorHAnsi" w:cstheme="minorBidi"/>
                <w:b w:val="0"/>
                <w:bCs w:val="0"/>
                <w:noProof/>
                <w:lang w:bidi="ar-SA"/>
              </w:rPr>
              <w:tab/>
            </w:r>
            <w:r w:rsidR="00F039B9" w:rsidRPr="004219AD">
              <w:rPr>
                <w:rStyle w:val="Hyperlink"/>
                <w:noProof/>
              </w:rPr>
              <w:t>Microsoft Edge Installations</w:t>
            </w:r>
            <w:r w:rsidR="00F039B9">
              <w:rPr>
                <w:noProof/>
                <w:webHidden/>
              </w:rPr>
              <w:tab/>
            </w:r>
            <w:r w:rsidR="00F039B9">
              <w:rPr>
                <w:noProof/>
                <w:webHidden/>
              </w:rPr>
              <w:fldChar w:fldCharType="begin"/>
            </w:r>
            <w:r w:rsidR="00F039B9">
              <w:rPr>
                <w:noProof/>
                <w:webHidden/>
              </w:rPr>
              <w:instrText xml:space="preserve"> PAGEREF _Toc125449224 \h </w:instrText>
            </w:r>
            <w:r w:rsidR="00F039B9">
              <w:rPr>
                <w:noProof/>
                <w:webHidden/>
              </w:rPr>
            </w:r>
            <w:r w:rsidR="00F039B9">
              <w:rPr>
                <w:noProof/>
                <w:webHidden/>
              </w:rPr>
              <w:fldChar w:fldCharType="separate"/>
            </w:r>
            <w:r w:rsidR="00F039B9">
              <w:rPr>
                <w:noProof/>
                <w:webHidden/>
              </w:rPr>
              <w:t>7</w:t>
            </w:r>
            <w:r w:rsidR="00F039B9">
              <w:rPr>
                <w:noProof/>
                <w:webHidden/>
              </w:rPr>
              <w:fldChar w:fldCharType="end"/>
            </w:r>
          </w:hyperlink>
        </w:p>
        <w:p w14:paraId="51FD2E66" w14:textId="4103025F" w:rsidR="00F039B9" w:rsidRDefault="00770292">
          <w:pPr>
            <w:pStyle w:val="TOC1"/>
            <w:tabs>
              <w:tab w:val="left" w:pos="880"/>
              <w:tab w:val="right" w:leader="dot" w:pos="11010"/>
            </w:tabs>
            <w:rPr>
              <w:rFonts w:asciiTheme="minorHAnsi" w:eastAsiaTheme="minorEastAsia" w:hAnsiTheme="minorHAnsi" w:cstheme="minorBidi"/>
              <w:b w:val="0"/>
              <w:bCs w:val="0"/>
              <w:noProof/>
              <w:lang w:bidi="ar-SA"/>
            </w:rPr>
          </w:pPr>
          <w:hyperlink w:anchor="_Toc125449225" w:history="1">
            <w:r w:rsidR="00F039B9" w:rsidRPr="004219AD">
              <w:rPr>
                <w:rStyle w:val="Hyperlink"/>
                <w:noProof/>
              </w:rPr>
              <w:t>V.</w:t>
            </w:r>
            <w:r w:rsidR="00F039B9">
              <w:rPr>
                <w:rFonts w:asciiTheme="minorHAnsi" w:eastAsiaTheme="minorEastAsia" w:hAnsiTheme="minorHAnsi" w:cstheme="minorBidi"/>
                <w:b w:val="0"/>
                <w:bCs w:val="0"/>
                <w:noProof/>
                <w:lang w:bidi="ar-SA"/>
              </w:rPr>
              <w:tab/>
            </w:r>
            <w:r w:rsidR="00F039B9" w:rsidRPr="004219AD">
              <w:rPr>
                <w:rStyle w:val="Hyperlink"/>
                <w:noProof/>
              </w:rPr>
              <w:t>Begin the Installation</w:t>
            </w:r>
            <w:r w:rsidR="00F039B9" w:rsidRPr="004219AD">
              <w:rPr>
                <w:rStyle w:val="Hyperlink"/>
                <w:noProof/>
                <w:spacing w:val="-9"/>
              </w:rPr>
              <w:t xml:space="preserve"> </w:t>
            </w:r>
            <w:r w:rsidR="00F039B9" w:rsidRPr="004219AD">
              <w:rPr>
                <w:rStyle w:val="Hyperlink"/>
                <w:noProof/>
              </w:rPr>
              <w:t>Process</w:t>
            </w:r>
            <w:r w:rsidR="00F039B9">
              <w:rPr>
                <w:noProof/>
                <w:webHidden/>
              </w:rPr>
              <w:tab/>
            </w:r>
            <w:r w:rsidR="00F039B9">
              <w:rPr>
                <w:noProof/>
                <w:webHidden/>
              </w:rPr>
              <w:fldChar w:fldCharType="begin"/>
            </w:r>
            <w:r w:rsidR="00F039B9">
              <w:rPr>
                <w:noProof/>
                <w:webHidden/>
              </w:rPr>
              <w:instrText xml:space="preserve"> PAGEREF _Toc125449225 \h </w:instrText>
            </w:r>
            <w:r w:rsidR="00F039B9">
              <w:rPr>
                <w:noProof/>
                <w:webHidden/>
              </w:rPr>
            </w:r>
            <w:r w:rsidR="00F039B9">
              <w:rPr>
                <w:noProof/>
                <w:webHidden/>
              </w:rPr>
              <w:fldChar w:fldCharType="separate"/>
            </w:r>
            <w:r w:rsidR="00F039B9">
              <w:rPr>
                <w:noProof/>
                <w:webHidden/>
              </w:rPr>
              <w:t>11</w:t>
            </w:r>
            <w:r w:rsidR="00F039B9">
              <w:rPr>
                <w:noProof/>
                <w:webHidden/>
              </w:rPr>
              <w:fldChar w:fldCharType="end"/>
            </w:r>
          </w:hyperlink>
        </w:p>
        <w:p w14:paraId="78E9EFD2" w14:textId="3E3C8541" w:rsidR="00F039B9" w:rsidRDefault="00770292">
          <w:pPr>
            <w:pStyle w:val="TOC1"/>
            <w:tabs>
              <w:tab w:val="left" w:pos="880"/>
              <w:tab w:val="right" w:leader="dot" w:pos="11010"/>
            </w:tabs>
            <w:rPr>
              <w:rFonts w:asciiTheme="minorHAnsi" w:eastAsiaTheme="minorEastAsia" w:hAnsiTheme="minorHAnsi" w:cstheme="minorBidi"/>
              <w:b w:val="0"/>
              <w:bCs w:val="0"/>
              <w:noProof/>
              <w:lang w:bidi="ar-SA"/>
            </w:rPr>
          </w:pPr>
          <w:hyperlink w:anchor="_Toc125449226" w:history="1">
            <w:r w:rsidR="00F039B9" w:rsidRPr="004219AD">
              <w:rPr>
                <w:rStyle w:val="Hyperlink"/>
                <w:noProof/>
              </w:rPr>
              <w:t>VI.</w:t>
            </w:r>
            <w:r w:rsidR="00F039B9">
              <w:rPr>
                <w:rFonts w:asciiTheme="minorHAnsi" w:eastAsiaTheme="minorEastAsia" w:hAnsiTheme="minorHAnsi" w:cstheme="minorBidi"/>
                <w:b w:val="0"/>
                <w:bCs w:val="0"/>
                <w:noProof/>
                <w:lang w:bidi="ar-SA"/>
              </w:rPr>
              <w:tab/>
            </w:r>
            <w:r w:rsidR="00F039B9" w:rsidRPr="004219AD">
              <w:rPr>
                <w:rStyle w:val="Hyperlink"/>
                <w:noProof/>
              </w:rPr>
              <w:t>Crystal Reports Installation</w:t>
            </w:r>
            <w:r w:rsidR="00F039B9">
              <w:rPr>
                <w:noProof/>
                <w:webHidden/>
              </w:rPr>
              <w:tab/>
            </w:r>
            <w:r w:rsidR="00F039B9">
              <w:rPr>
                <w:noProof/>
                <w:webHidden/>
              </w:rPr>
              <w:fldChar w:fldCharType="begin"/>
            </w:r>
            <w:r w:rsidR="00F039B9">
              <w:rPr>
                <w:noProof/>
                <w:webHidden/>
              </w:rPr>
              <w:instrText xml:space="preserve"> PAGEREF _Toc125449226 \h </w:instrText>
            </w:r>
            <w:r w:rsidR="00F039B9">
              <w:rPr>
                <w:noProof/>
                <w:webHidden/>
              </w:rPr>
            </w:r>
            <w:r w:rsidR="00F039B9">
              <w:rPr>
                <w:noProof/>
                <w:webHidden/>
              </w:rPr>
              <w:fldChar w:fldCharType="separate"/>
            </w:r>
            <w:r w:rsidR="00F039B9">
              <w:rPr>
                <w:noProof/>
                <w:webHidden/>
              </w:rPr>
              <w:t>13</w:t>
            </w:r>
            <w:r w:rsidR="00F039B9">
              <w:rPr>
                <w:noProof/>
                <w:webHidden/>
              </w:rPr>
              <w:fldChar w:fldCharType="end"/>
            </w:r>
          </w:hyperlink>
        </w:p>
        <w:p w14:paraId="41A2334A" w14:textId="2A421E63" w:rsidR="00F039B9" w:rsidRDefault="00770292">
          <w:pPr>
            <w:pStyle w:val="TOC1"/>
            <w:tabs>
              <w:tab w:val="left" w:pos="880"/>
              <w:tab w:val="right" w:leader="dot" w:pos="11010"/>
            </w:tabs>
            <w:rPr>
              <w:rFonts w:asciiTheme="minorHAnsi" w:eastAsiaTheme="minorEastAsia" w:hAnsiTheme="minorHAnsi" w:cstheme="minorBidi"/>
              <w:b w:val="0"/>
              <w:bCs w:val="0"/>
              <w:noProof/>
              <w:lang w:bidi="ar-SA"/>
            </w:rPr>
          </w:pPr>
          <w:hyperlink w:anchor="_Toc125449227" w:history="1">
            <w:r w:rsidR="00F039B9" w:rsidRPr="004219AD">
              <w:rPr>
                <w:rStyle w:val="Hyperlink"/>
                <w:noProof/>
              </w:rPr>
              <w:t>VII.</w:t>
            </w:r>
            <w:r w:rsidR="00F039B9">
              <w:rPr>
                <w:rFonts w:asciiTheme="minorHAnsi" w:eastAsiaTheme="minorEastAsia" w:hAnsiTheme="minorHAnsi" w:cstheme="minorBidi"/>
                <w:b w:val="0"/>
                <w:bCs w:val="0"/>
                <w:noProof/>
                <w:lang w:bidi="ar-SA"/>
              </w:rPr>
              <w:tab/>
            </w:r>
            <w:r w:rsidR="00F039B9" w:rsidRPr="004219AD">
              <w:rPr>
                <w:rStyle w:val="Hyperlink"/>
                <w:noProof/>
              </w:rPr>
              <w:t>EAOR Setup Wizard</w:t>
            </w:r>
            <w:r w:rsidR="00F039B9">
              <w:rPr>
                <w:noProof/>
                <w:webHidden/>
              </w:rPr>
              <w:tab/>
            </w:r>
            <w:r w:rsidR="00F039B9">
              <w:rPr>
                <w:noProof/>
                <w:webHidden/>
              </w:rPr>
              <w:fldChar w:fldCharType="begin"/>
            </w:r>
            <w:r w:rsidR="00F039B9">
              <w:rPr>
                <w:noProof/>
                <w:webHidden/>
              </w:rPr>
              <w:instrText xml:space="preserve"> PAGEREF _Toc125449227 \h </w:instrText>
            </w:r>
            <w:r w:rsidR="00F039B9">
              <w:rPr>
                <w:noProof/>
                <w:webHidden/>
              </w:rPr>
            </w:r>
            <w:r w:rsidR="00F039B9">
              <w:rPr>
                <w:noProof/>
                <w:webHidden/>
              </w:rPr>
              <w:fldChar w:fldCharType="separate"/>
            </w:r>
            <w:r w:rsidR="00F039B9">
              <w:rPr>
                <w:noProof/>
                <w:webHidden/>
              </w:rPr>
              <w:t>14</w:t>
            </w:r>
            <w:r w:rsidR="00F039B9">
              <w:rPr>
                <w:noProof/>
                <w:webHidden/>
              </w:rPr>
              <w:fldChar w:fldCharType="end"/>
            </w:r>
          </w:hyperlink>
        </w:p>
        <w:p w14:paraId="06967C39" w14:textId="2004FAA2"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28" w:history="1">
            <w:r w:rsidR="00F039B9" w:rsidRPr="004219AD">
              <w:rPr>
                <w:rStyle w:val="Hyperlink"/>
                <w:noProof/>
              </w:rPr>
              <w:t>Appendix A – MDAC Updates</w:t>
            </w:r>
            <w:r w:rsidR="00F039B9">
              <w:rPr>
                <w:noProof/>
                <w:webHidden/>
              </w:rPr>
              <w:tab/>
            </w:r>
            <w:r w:rsidR="00F039B9">
              <w:rPr>
                <w:noProof/>
                <w:webHidden/>
              </w:rPr>
              <w:fldChar w:fldCharType="begin"/>
            </w:r>
            <w:r w:rsidR="00F039B9">
              <w:rPr>
                <w:noProof/>
                <w:webHidden/>
              </w:rPr>
              <w:instrText xml:space="preserve"> PAGEREF _Toc125449228 \h </w:instrText>
            </w:r>
            <w:r w:rsidR="00F039B9">
              <w:rPr>
                <w:noProof/>
                <w:webHidden/>
              </w:rPr>
            </w:r>
            <w:r w:rsidR="00F039B9">
              <w:rPr>
                <w:noProof/>
                <w:webHidden/>
              </w:rPr>
              <w:fldChar w:fldCharType="separate"/>
            </w:r>
            <w:r w:rsidR="00F039B9">
              <w:rPr>
                <w:noProof/>
                <w:webHidden/>
              </w:rPr>
              <w:t>24</w:t>
            </w:r>
            <w:r w:rsidR="00F039B9">
              <w:rPr>
                <w:noProof/>
                <w:webHidden/>
              </w:rPr>
              <w:fldChar w:fldCharType="end"/>
            </w:r>
          </w:hyperlink>
        </w:p>
        <w:p w14:paraId="56283E1E" w14:textId="03DE35F4"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29" w:history="1">
            <w:r w:rsidR="00F039B9" w:rsidRPr="004219AD">
              <w:rPr>
                <w:rStyle w:val="Hyperlink"/>
                <w:noProof/>
              </w:rPr>
              <w:t>Appendix B – Microsoft .NET Framework 3.5</w:t>
            </w:r>
            <w:r w:rsidR="00F039B9">
              <w:rPr>
                <w:noProof/>
                <w:webHidden/>
              </w:rPr>
              <w:tab/>
            </w:r>
            <w:r w:rsidR="00F039B9">
              <w:rPr>
                <w:noProof/>
                <w:webHidden/>
              </w:rPr>
              <w:fldChar w:fldCharType="begin"/>
            </w:r>
            <w:r w:rsidR="00F039B9">
              <w:rPr>
                <w:noProof/>
                <w:webHidden/>
              </w:rPr>
              <w:instrText xml:space="preserve"> PAGEREF _Toc125449229 \h </w:instrText>
            </w:r>
            <w:r w:rsidR="00F039B9">
              <w:rPr>
                <w:noProof/>
                <w:webHidden/>
              </w:rPr>
            </w:r>
            <w:r w:rsidR="00F039B9">
              <w:rPr>
                <w:noProof/>
                <w:webHidden/>
              </w:rPr>
              <w:fldChar w:fldCharType="separate"/>
            </w:r>
            <w:r w:rsidR="00F039B9">
              <w:rPr>
                <w:noProof/>
                <w:webHidden/>
              </w:rPr>
              <w:t>26</w:t>
            </w:r>
            <w:r w:rsidR="00F039B9">
              <w:rPr>
                <w:noProof/>
                <w:webHidden/>
              </w:rPr>
              <w:fldChar w:fldCharType="end"/>
            </w:r>
          </w:hyperlink>
        </w:p>
        <w:p w14:paraId="60E3F391" w14:textId="7245ACB5" w:rsidR="00F039B9" w:rsidRDefault="00770292">
          <w:pPr>
            <w:pStyle w:val="TOC2"/>
            <w:tabs>
              <w:tab w:val="right" w:leader="dot" w:pos="11010"/>
            </w:tabs>
            <w:rPr>
              <w:rFonts w:asciiTheme="minorHAnsi" w:eastAsiaTheme="minorEastAsia" w:hAnsiTheme="minorHAnsi" w:cstheme="minorBidi"/>
              <w:noProof/>
              <w:lang w:bidi="ar-SA"/>
            </w:rPr>
          </w:pPr>
          <w:hyperlink w:anchor="_Toc125449230" w:history="1">
            <w:r w:rsidR="00F039B9" w:rsidRPr="004219AD">
              <w:rPr>
                <w:rStyle w:val="Hyperlink"/>
                <w:noProof/>
              </w:rPr>
              <w:t>Checking Windows Version and Updates</w:t>
            </w:r>
            <w:r w:rsidR="00F039B9">
              <w:rPr>
                <w:noProof/>
                <w:webHidden/>
              </w:rPr>
              <w:tab/>
            </w:r>
            <w:r w:rsidR="00F039B9">
              <w:rPr>
                <w:noProof/>
                <w:webHidden/>
              </w:rPr>
              <w:fldChar w:fldCharType="begin"/>
            </w:r>
            <w:r w:rsidR="00F039B9">
              <w:rPr>
                <w:noProof/>
                <w:webHidden/>
              </w:rPr>
              <w:instrText xml:space="preserve"> PAGEREF _Toc125449230 \h </w:instrText>
            </w:r>
            <w:r w:rsidR="00F039B9">
              <w:rPr>
                <w:noProof/>
                <w:webHidden/>
              </w:rPr>
            </w:r>
            <w:r w:rsidR="00F039B9">
              <w:rPr>
                <w:noProof/>
                <w:webHidden/>
              </w:rPr>
              <w:fldChar w:fldCharType="separate"/>
            </w:r>
            <w:r w:rsidR="00F039B9">
              <w:rPr>
                <w:noProof/>
                <w:webHidden/>
              </w:rPr>
              <w:t>26</w:t>
            </w:r>
            <w:r w:rsidR="00F039B9">
              <w:rPr>
                <w:noProof/>
                <w:webHidden/>
              </w:rPr>
              <w:fldChar w:fldCharType="end"/>
            </w:r>
          </w:hyperlink>
        </w:p>
        <w:p w14:paraId="2403E662" w14:textId="3D732CDA"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31" w:history="1">
            <w:r w:rsidR="00F039B9" w:rsidRPr="004219AD">
              <w:rPr>
                <w:rStyle w:val="Hyperlink"/>
                <w:noProof/>
              </w:rPr>
              <w:t>Appendix C – EAOR Network Installation</w:t>
            </w:r>
            <w:r w:rsidR="00F039B9">
              <w:rPr>
                <w:noProof/>
                <w:webHidden/>
              </w:rPr>
              <w:tab/>
            </w:r>
            <w:r w:rsidR="00F039B9">
              <w:rPr>
                <w:noProof/>
                <w:webHidden/>
              </w:rPr>
              <w:fldChar w:fldCharType="begin"/>
            </w:r>
            <w:r w:rsidR="00F039B9">
              <w:rPr>
                <w:noProof/>
                <w:webHidden/>
              </w:rPr>
              <w:instrText xml:space="preserve"> PAGEREF _Toc125449231 \h </w:instrText>
            </w:r>
            <w:r w:rsidR="00F039B9">
              <w:rPr>
                <w:noProof/>
                <w:webHidden/>
              </w:rPr>
            </w:r>
            <w:r w:rsidR="00F039B9">
              <w:rPr>
                <w:noProof/>
                <w:webHidden/>
              </w:rPr>
              <w:fldChar w:fldCharType="separate"/>
            </w:r>
            <w:r w:rsidR="00F039B9">
              <w:rPr>
                <w:noProof/>
                <w:webHidden/>
              </w:rPr>
              <w:t>29</w:t>
            </w:r>
            <w:r w:rsidR="00F039B9">
              <w:rPr>
                <w:noProof/>
                <w:webHidden/>
              </w:rPr>
              <w:fldChar w:fldCharType="end"/>
            </w:r>
          </w:hyperlink>
        </w:p>
        <w:p w14:paraId="44A9F5DF" w14:textId="5530013E" w:rsidR="00F039B9" w:rsidRDefault="00770292">
          <w:pPr>
            <w:pStyle w:val="TOC2"/>
            <w:tabs>
              <w:tab w:val="right" w:leader="dot" w:pos="11010"/>
            </w:tabs>
            <w:rPr>
              <w:rFonts w:asciiTheme="minorHAnsi" w:eastAsiaTheme="minorEastAsia" w:hAnsiTheme="minorHAnsi" w:cstheme="minorBidi"/>
              <w:noProof/>
              <w:lang w:bidi="ar-SA"/>
            </w:rPr>
          </w:pPr>
          <w:hyperlink w:anchor="_Toc125449232" w:history="1">
            <w:r w:rsidR="00F039B9" w:rsidRPr="004219AD">
              <w:rPr>
                <w:rStyle w:val="Hyperlink"/>
                <w:noProof/>
              </w:rPr>
              <w:t>For installations after the first one:</w:t>
            </w:r>
            <w:r w:rsidR="00F039B9">
              <w:rPr>
                <w:noProof/>
                <w:webHidden/>
              </w:rPr>
              <w:tab/>
            </w:r>
            <w:r w:rsidR="00F039B9">
              <w:rPr>
                <w:noProof/>
                <w:webHidden/>
              </w:rPr>
              <w:fldChar w:fldCharType="begin"/>
            </w:r>
            <w:r w:rsidR="00F039B9">
              <w:rPr>
                <w:noProof/>
                <w:webHidden/>
              </w:rPr>
              <w:instrText xml:space="preserve"> PAGEREF _Toc125449232 \h </w:instrText>
            </w:r>
            <w:r w:rsidR="00F039B9">
              <w:rPr>
                <w:noProof/>
                <w:webHidden/>
              </w:rPr>
            </w:r>
            <w:r w:rsidR="00F039B9">
              <w:rPr>
                <w:noProof/>
                <w:webHidden/>
              </w:rPr>
              <w:fldChar w:fldCharType="separate"/>
            </w:r>
            <w:r w:rsidR="00F039B9">
              <w:rPr>
                <w:noProof/>
                <w:webHidden/>
              </w:rPr>
              <w:t>30</w:t>
            </w:r>
            <w:r w:rsidR="00F039B9">
              <w:rPr>
                <w:noProof/>
                <w:webHidden/>
              </w:rPr>
              <w:fldChar w:fldCharType="end"/>
            </w:r>
          </w:hyperlink>
        </w:p>
        <w:p w14:paraId="474A55A9" w14:textId="1FB11291" w:rsidR="00F039B9" w:rsidRDefault="00770292">
          <w:pPr>
            <w:pStyle w:val="TOC2"/>
            <w:tabs>
              <w:tab w:val="right" w:leader="dot" w:pos="11010"/>
            </w:tabs>
            <w:rPr>
              <w:rFonts w:asciiTheme="minorHAnsi" w:eastAsiaTheme="minorEastAsia" w:hAnsiTheme="minorHAnsi" w:cstheme="minorBidi"/>
              <w:noProof/>
              <w:lang w:bidi="ar-SA"/>
            </w:rPr>
          </w:pPr>
          <w:hyperlink w:anchor="_Toc125449233" w:history="1">
            <w:r w:rsidR="00F039B9" w:rsidRPr="004219AD">
              <w:rPr>
                <w:rStyle w:val="Hyperlink"/>
                <w:noProof/>
              </w:rPr>
              <w:t>For installations that upgrade to a newer version of EAOR:</w:t>
            </w:r>
            <w:r w:rsidR="00F039B9">
              <w:rPr>
                <w:noProof/>
                <w:webHidden/>
              </w:rPr>
              <w:tab/>
            </w:r>
            <w:r w:rsidR="00F039B9">
              <w:rPr>
                <w:noProof/>
                <w:webHidden/>
              </w:rPr>
              <w:fldChar w:fldCharType="begin"/>
            </w:r>
            <w:r w:rsidR="00F039B9">
              <w:rPr>
                <w:noProof/>
                <w:webHidden/>
              </w:rPr>
              <w:instrText xml:space="preserve"> PAGEREF _Toc125449233 \h </w:instrText>
            </w:r>
            <w:r w:rsidR="00F039B9">
              <w:rPr>
                <w:noProof/>
                <w:webHidden/>
              </w:rPr>
            </w:r>
            <w:r w:rsidR="00F039B9">
              <w:rPr>
                <w:noProof/>
                <w:webHidden/>
              </w:rPr>
              <w:fldChar w:fldCharType="separate"/>
            </w:r>
            <w:r w:rsidR="00F039B9">
              <w:rPr>
                <w:noProof/>
                <w:webHidden/>
              </w:rPr>
              <w:t>31</w:t>
            </w:r>
            <w:r w:rsidR="00F039B9">
              <w:rPr>
                <w:noProof/>
                <w:webHidden/>
              </w:rPr>
              <w:fldChar w:fldCharType="end"/>
            </w:r>
          </w:hyperlink>
        </w:p>
        <w:p w14:paraId="09C51295" w14:textId="1D2362B2"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34" w:history="1">
            <w:r w:rsidR="00F039B9" w:rsidRPr="004219AD">
              <w:rPr>
                <w:rStyle w:val="Hyperlink"/>
                <w:noProof/>
              </w:rPr>
              <w:t>Appendix D – EAOR Folder Permissions Error</w:t>
            </w:r>
            <w:r w:rsidR="00F039B9">
              <w:rPr>
                <w:noProof/>
                <w:webHidden/>
              </w:rPr>
              <w:tab/>
            </w:r>
            <w:r w:rsidR="00F039B9">
              <w:rPr>
                <w:noProof/>
                <w:webHidden/>
              </w:rPr>
              <w:fldChar w:fldCharType="begin"/>
            </w:r>
            <w:r w:rsidR="00F039B9">
              <w:rPr>
                <w:noProof/>
                <w:webHidden/>
              </w:rPr>
              <w:instrText xml:space="preserve"> PAGEREF _Toc125449234 \h </w:instrText>
            </w:r>
            <w:r w:rsidR="00F039B9">
              <w:rPr>
                <w:noProof/>
                <w:webHidden/>
              </w:rPr>
            </w:r>
            <w:r w:rsidR="00F039B9">
              <w:rPr>
                <w:noProof/>
                <w:webHidden/>
              </w:rPr>
              <w:fldChar w:fldCharType="separate"/>
            </w:r>
            <w:r w:rsidR="00F039B9">
              <w:rPr>
                <w:noProof/>
                <w:webHidden/>
              </w:rPr>
              <w:t>32</w:t>
            </w:r>
            <w:r w:rsidR="00F039B9">
              <w:rPr>
                <w:noProof/>
                <w:webHidden/>
              </w:rPr>
              <w:fldChar w:fldCharType="end"/>
            </w:r>
          </w:hyperlink>
        </w:p>
        <w:p w14:paraId="68669DF7" w14:textId="77B08936" w:rsidR="00F039B9" w:rsidRDefault="00770292">
          <w:pPr>
            <w:pStyle w:val="TOC2"/>
            <w:tabs>
              <w:tab w:val="right" w:leader="dot" w:pos="11010"/>
            </w:tabs>
            <w:rPr>
              <w:rFonts w:asciiTheme="minorHAnsi" w:eastAsiaTheme="minorEastAsia" w:hAnsiTheme="minorHAnsi" w:cstheme="minorBidi"/>
              <w:noProof/>
              <w:lang w:bidi="ar-SA"/>
            </w:rPr>
          </w:pPr>
          <w:hyperlink w:anchor="_Toc125449235" w:history="1">
            <w:r w:rsidR="00F039B9" w:rsidRPr="004219AD">
              <w:rPr>
                <w:rStyle w:val="Hyperlink"/>
                <w:noProof/>
              </w:rPr>
              <w:t>Windows 7/8/10/11</w:t>
            </w:r>
            <w:r w:rsidR="00F039B9">
              <w:rPr>
                <w:noProof/>
                <w:webHidden/>
              </w:rPr>
              <w:tab/>
            </w:r>
            <w:r w:rsidR="00F039B9">
              <w:rPr>
                <w:noProof/>
                <w:webHidden/>
              </w:rPr>
              <w:fldChar w:fldCharType="begin"/>
            </w:r>
            <w:r w:rsidR="00F039B9">
              <w:rPr>
                <w:noProof/>
                <w:webHidden/>
              </w:rPr>
              <w:instrText xml:space="preserve"> PAGEREF _Toc125449235 \h </w:instrText>
            </w:r>
            <w:r w:rsidR="00F039B9">
              <w:rPr>
                <w:noProof/>
                <w:webHidden/>
              </w:rPr>
            </w:r>
            <w:r w:rsidR="00F039B9">
              <w:rPr>
                <w:noProof/>
                <w:webHidden/>
              </w:rPr>
              <w:fldChar w:fldCharType="separate"/>
            </w:r>
            <w:r w:rsidR="00F039B9">
              <w:rPr>
                <w:noProof/>
                <w:webHidden/>
              </w:rPr>
              <w:t>32</w:t>
            </w:r>
            <w:r w:rsidR="00F039B9">
              <w:rPr>
                <w:noProof/>
                <w:webHidden/>
              </w:rPr>
              <w:fldChar w:fldCharType="end"/>
            </w:r>
          </w:hyperlink>
        </w:p>
        <w:p w14:paraId="43C703A4" w14:textId="17AC2E45"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36" w:history="1">
            <w:r w:rsidR="00F039B9" w:rsidRPr="004219AD">
              <w:rPr>
                <w:rStyle w:val="Hyperlink"/>
                <w:noProof/>
              </w:rPr>
              <w:t>Appendix E – Crystal Reports Error</w:t>
            </w:r>
            <w:r w:rsidR="00F039B9">
              <w:rPr>
                <w:noProof/>
                <w:webHidden/>
              </w:rPr>
              <w:tab/>
            </w:r>
            <w:r w:rsidR="00F039B9">
              <w:rPr>
                <w:noProof/>
                <w:webHidden/>
              </w:rPr>
              <w:fldChar w:fldCharType="begin"/>
            </w:r>
            <w:r w:rsidR="00F039B9">
              <w:rPr>
                <w:noProof/>
                <w:webHidden/>
              </w:rPr>
              <w:instrText xml:space="preserve"> PAGEREF _Toc125449236 \h </w:instrText>
            </w:r>
            <w:r w:rsidR="00F039B9">
              <w:rPr>
                <w:noProof/>
                <w:webHidden/>
              </w:rPr>
            </w:r>
            <w:r w:rsidR="00F039B9">
              <w:rPr>
                <w:noProof/>
                <w:webHidden/>
              </w:rPr>
              <w:fldChar w:fldCharType="separate"/>
            </w:r>
            <w:r w:rsidR="00F039B9">
              <w:rPr>
                <w:noProof/>
                <w:webHidden/>
              </w:rPr>
              <w:t>35</w:t>
            </w:r>
            <w:r w:rsidR="00F039B9">
              <w:rPr>
                <w:noProof/>
                <w:webHidden/>
              </w:rPr>
              <w:fldChar w:fldCharType="end"/>
            </w:r>
          </w:hyperlink>
        </w:p>
        <w:p w14:paraId="44E38E88" w14:textId="5A2624E1"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37" w:history="1">
            <w:r w:rsidR="00F039B9" w:rsidRPr="004219AD">
              <w:rPr>
                <w:rStyle w:val="Hyperlink"/>
                <w:noProof/>
              </w:rPr>
              <w:t>Appendix F – EAOR ‘has stopped working’ Error</w:t>
            </w:r>
            <w:r w:rsidR="00F039B9">
              <w:rPr>
                <w:noProof/>
                <w:webHidden/>
              </w:rPr>
              <w:tab/>
            </w:r>
            <w:r w:rsidR="00F039B9">
              <w:rPr>
                <w:noProof/>
                <w:webHidden/>
              </w:rPr>
              <w:fldChar w:fldCharType="begin"/>
            </w:r>
            <w:r w:rsidR="00F039B9">
              <w:rPr>
                <w:noProof/>
                <w:webHidden/>
              </w:rPr>
              <w:instrText xml:space="preserve"> PAGEREF _Toc125449237 \h </w:instrText>
            </w:r>
            <w:r w:rsidR="00F039B9">
              <w:rPr>
                <w:noProof/>
                <w:webHidden/>
              </w:rPr>
            </w:r>
            <w:r w:rsidR="00F039B9">
              <w:rPr>
                <w:noProof/>
                <w:webHidden/>
              </w:rPr>
              <w:fldChar w:fldCharType="separate"/>
            </w:r>
            <w:r w:rsidR="00F039B9">
              <w:rPr>
                <w:noProof/>
                <w:webHidden/>
              </w:rPr>
              <w:t>48</w:t>
            </w:r>
            <w:r w:rsidR="00F039B9">
              <w:rPr>
                <w:noProof/>
                <w:webHidden/>
              </w:rPr>
              <w:fldChar w:fldCharType="end"/>
            </w:r>
          </w:hyperlink>
        </w:p>
        <w:p w14:paraId="68DFDD15" w14:textId="1C97673D"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38" w:history="1">
            <w:r w:rsidR="00F039B9" w:rsidRPr="004219AD">
              <w:rPr>
                <w:rStyle w:val="Hyperlink"/>
                <w:noProof/>
              </w:rPr>
              <w:t>Appendix G – Add New Emission Unit (EU) or New SCC– Error Message Popup</w:t>
            </w:r>
            <w:r w:rsidR="00F039B9">
              <w:rPr>
                <w:noProof/>
                <w:webHidden/>
              </w:rPr>
              <w:tab/>
            </w:r>
            <w:r w:rsidR="00F039B9">
              <w:rPr>
                <w:noProof/>
                <w:webHidden/>
              </w:rPr>
              <w:fldChar w:fldCharType="begin"/>
            </w:r>
            <w:r w:rsidR="00F039B9">
              <w:rPr>
                <w:noProof/>
                <w:webHidden/>
              </w:rPr>
              <w:instrText xml:space="preserve"> PAGEREF _Toc125449238 \h </w:instrText>
            </w:r>
            <w:r w:rsidR="00F039B9">
              <w:rPr>
                <w:noProof/>
                <w:webHidden/>
              </w:rPr>
            </w:r>
            <w:r w:rsidR="00F039B9">
              <w:rPr>
                <w:noProof/>
                <w:webHidden/>
              </w:rPr>
              <w:fldChar w:fldCharType="separate"/>
            </w:r>
            <w:r w:rsidR="00F039B9">
              <w:rPr>
                <w:noProof/>
                <w:webHidden/>
              </w:rPr>
              <w:t>50</w:t>
            </w:r>
            <w:r w:rsidR="00F039B9">
              <w:rPr>
                <w:noProof/>
                <w:webHidden/>
              </w:rPr>
              <w:fldChar w:fldCharType="end"/>
            </w:r>
          </w:hyperlink>
        </w:p>
        <w:p w14:paraId="6F315B1F" w14:textId="3B5BD999"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39" w:history="1">
            <w:r w:rsidR="00F039B9" w:rsidRPr="004219AD">
              <w:rPr>
                <w:rStyle w:val="Hyperlink"/>
                <w:noProof/>
              </w:rPr>
              <w:t>Appendix H - Install Microsoft Access Database Driver – Microsoft.ACE.OLDB.12.0</w:t>
            </w:r>
            <w:r w:rsidR="00F039B9">
              <w:rPr>
                <w:noProof/>
                <w:webHidden/>
              </w:rPr>
              <w:tab/>
            </w:r>
            <w:r w:rsidR="00F039B9">
              <w:rPr>
                <w:noProof/>
                <w:webHidden/>
              </w:rPr>
              <w:fldChar w:fldCharType="begin"/>
            </w:r>
            <w:r w:rsidR="00F039B9">
              <w:rPr>
                <w:noProof/>
                <w:webHidden/>
              </w:rPr>
              <w:instrText xml:space="preserve"> PAGEREF _Toc125449239 \h </w:instrText>
            </w:r>
            <w:r w:rsidR="00F039B9">
              <w:rPr>
                <w:noProof/>
                <w:webHidden/>
              </w:rPr>
            </w:r>
            <w:r w:rsidR="00F039B9">
              <w:rPr>
                <w:noProof/>
                <w:webHidden/>
              </w:rPr>
              <w:fldChar w:fldCharType="separate"/>
            </w:r>
            <w:r w:rsidR="00F039B9">
              <w:rPr>
                <w:noProof/>
                <w:webHidden/>
              </w:rPr>
              <w:t>56</w:t>
            </w:r>
            <w:r w:rsidR="00F039B9">
              <w:rPr>
                <w:noProof/>
                <w:webHidden/>
              </w:rPr>
              <w:fldChar w:fldCharType="end"/>
            </w:r>
          </w:hyperlink>
        </w:p>
        <w:p w14:paraId="5381B510" w14:textId="5ACA7ED9" w:rsidR="00F039B9" w:rsidRDefault="00770292">
          <w:pPr>
            <w:pStyle w:val="TOC1"/>
            <w:tabs>
              <w:tab w:val="right" w:leader="dot" w:pos="11010"/>
            </w:tabs>
            <w:rPr>
              <w:rFonts w:asciiTheme="minorHAnsi" w:eastAsiaTheme="minorEastAsia" w:hAnsiTheme="minorHAnsi" w:cstheme="minorBidi"/>
              <w:b w:val="0"/>
              <w:bCs w:val="0"/>
              <w:noProof/>
              <w:lang w:bidi="ar-SA"/>
            </w:rPr>
          </w:pPr>
          <w:hyperlink w:anchor="_Toc125449240" w:history="1">
            <w:r w:rsidR="00F039B9" w:rsidRPr="004219AD">
              <w:rPr>
                <w:rStyle w:val="Hyperlink"/>
                <w:noProof/>
              </w:rPr>
              <w:t>Appendix I – Install 7-Zip Software</w:t>
            </w:r>
            <w:r w:rsidR="00F039B9">
              <w:rPr>
                <w:noProof/>
                <w:webHidden/>
              </w:rPr>
              <w:tab/>
            </w:r>
            <w:r w:rsidR="00F039B9">
              <w:rPr>
                <w:noProof/>
                <w:webHidden/>
              </w:rPr>
              <w:fldChar w:fldCharType="begin"/>
            </w:r>
            <w:r w:rsidR="00F039B9">
              <w:rPr>
                <w:noProof/>
                <w:webHidden/>
              </w:rPr>
              <w:instrText xml:space="preserve"> PAGEREF _Toc125449240 \h </w:instrText>
            </w:r>
            <w:r w:rsidR="00F039B9">
              <w:rPr>
                <w:noProof/>
                <w:webHidden/>
              </w:rPr>
            </w:r>
            <w:r w:rsidR="00F039B9">
              <w:rPr>
                <w:noProof/>
                <w:webHidden/>
              </w:rPr>
              <w:fldChar w:fldCharType="separate"/>
            </w:r>
            <w:r w:rsidR="00F039B9">
              <w:rPr>
                <w:noProof/>
                <w:webHidden/>
              </w:rPr>
              <w:t>64</w:t>
            </w:r>
            <w:r w:rsidR="00F039B9">
              <w:rPr>
                <w:noProof/>
                <w:webHidden/>
              </w:rPr>
              <w:fldChar w:fldCharType="end"/>
            </w:r>
          </w:hyperlink>
        </w:p>
        <w:p w14:paraId="7CE05FA4" w14:textId="320C09F2" w:rsidR="006D7361" w:rsidRDefault="006D7361" w:rsidP="0030541C">
          <w:pPr>
            <w:tabs>
              <w:tab w:val="left" w:pos="0"/>
              <w:tab w:val="left" w:pos="720"/>
              <w:tab w:val="left" w:leader="dot" w:pos="10080"/>
            </w:tabs>
            <w:ind w:right="720"/>
          </w:pPr>
          <w:r>
            <w:rPr>
              <w:b/>
              <w:bCs/>
              <w:noProof/>
            </w:rPr>
            <w:fldChar w:fldCharType="end"/>
          </w:r>
        </w:p>
      </w:sdtContent>
    </w:sdt>
    <w:p w14:paraId="15DDE053" w14:textId="77777777" w:rsidR="006D7361" w:rsidRPr="00B9606D" w:rsidRDefault="006D7361" w:rsidP="00CC1567">
      <w:pPr>
        <w:pStyle w:val="TOC1"/>
        <w:tabs>
          <w:tab w:val="left" w:leader="dot" w:pos="9054"/>
        </w:tabs>
        <w:rPr>
          <w:rPrChange w:id="1" w:author="Spingler, Dianne" w:date="2020-01-16T17:25:00Z">
            <w:rPr>
              <w:b w:val="0"/>
            </w:rPr>
          </w:rPrChange>
        </w:rPr>
      </w:pPr>
    </w:p>
    <w:bookmarkEnd w:id="0"/>
    <w:p w14:paraId="0CC075C7" w14:textId="73609997" w:rsidR="005847E9" w:rsidRDefault="005847E9"/>
    <w:p w14:paraId="6CB76423" w14:textId="48579442" w:rsidR="00A26A1B" w:rsidRDefault="00A26A1B">
      <w:pPr>
        <w:sectPr w:rsidR="00A26A1B">
          <w:headerReference w:type="default" r:id="rId8"/>
          <w:footerReference w:type="default" r:id="rId9"/>
          <w:type w:val="continuous"/>
          <w:pgSz w:w="12240" w:h="15840"/>
          <w:pgMar w:top="1060" w:right="0" w:bottom="720" w:left="1220" w:header="364" w:footer="521" w:gutter="0"/>
          <w:pgNumType w:start="1"/>
          <w:cols w:space="720"/>
        </w:sectPr>
      </w:pPr>
    </w:p>
    <w:p w14:paraId="52897D30" w14:textId="77777777" w:rsidR="005847E9" w:rsidRDefault="00C02C0F">
      <w:pPr>
        <w:pStyle w:val="Heading1"/>
        <w:numPr>
          <w:ilvl w:val="1"/>
          <w:numId w:val="9"/>
        </w:numPr>
        <w:tabs>
          <w:tab w:val="left" w:pos="940"/>
          <w:tab w:val="left" w:pos="941"/>
        </w:tabs>
        <w:spacing w:before="81"/>
      </w:pPr>
      <w:bookmarkStart w:id="2" w:name="_bookmark0"/>
      <w:bookmarkStart w:id="3" w:name="_Toc125449221"/>
      <w:bookmarkEnd w:id="2"/>
      <w:r>
        <w:lastRenderedPageBreak/>
        <w:t>Installation</w:t>
      </w:r>
      <w:r>
        <w:rPr>
          <w:spacing w:val="-3"/>
        </w:rPr>
        <w:t xml:space="preserve"> </w:t>
      </w:r>
      <w:r>
        <w:t>Requirements</w:t>
      </w:r>
      <w:bookmarkEnd w:id="3"/>
    </w:p>
    <w:p w14:paraId="7F94789E" w14:textId="6748B71C" w:rsidR="005847E9" w:rsidRDefault="00C02C0F">
      <w:pPr>
        <w:pStyle w:val="BodyText"/>
        <w:spacing w:before="195"/>
        <w:ind w:left="220" w:right="1516"/>
      </w:pPr>
      <w:r>
        <w:rPr>
          <w:b/>
        </w:rPr>
        <w:t xml:space="preserve">Before you begin </w:t>
      </w:r>
      <w:r>
        <w:t xml:space="preserve">- To install </w:t>
      </w:r>
      <w:r>
        <w:rPr>
          <w:b/>
        </w:rPr>
        <w:t xml:space="preserve">EAOR Version </w:t>
      </w:r>
      <w:r w:rsidR="00C71873">
        <w:rPr>
          <w:b/>
        </w:rPr>
        <w:t>2022-3</w:t>
      </w:r>
      <w:r>
        <w:rPr>
          <w:b/>
        </w:rPr>
        <w:t xml:space="preserve"> </w:t>
      </w:r>
      <w:r>
        <w:t xml:space="preserve">on your computer, you must have Administrator rights. If you do not have Administrator rights on your machine, or if you are not sure what this means, contact your System Administrator for assistance. You may also need an Internet connection during installation if your computer does not have the software needed by EAOR. This Internet connection is used by the installation process to retrieve software needed by EAOR Version </w:t>
      </w:r>
      <w:r w:rsidR="00C71873">
        <w:t>2022-3</w:t>
      </w:r>
      <w:r>
        <w:t>. It is recommended that you close all other applications during this installation.</w:t>
      </w:r>
    </w:p>
    <w:p w14:paraId="7DE451F6" w14:textId="34417D84" w:rsidR="005847E9" w:rsidRDefault="00C02C0F">
      <w:pPr>
        <w:pStyle w:val="BodyText"/>
        <w:spacing w:before="200"/>
        <w:ind w:left="220" w:right="1882"/>
      </w:pPr>
      <w:r>
        <w:rPr>
          <w:b/>
        </w:rPr>
        <w:t xml:space="preserve">Minimum System Requirements </w:t>
      </w:r>
      <w:r>
        <w:t xml:space="preserve">- This section describes the minimum configuration requirements for a computer where EAOR Version </w:t>
      </w:r>
      <w:r w:rsidR="00C71873">
        <w:t>2022-3</w:t>
      </w:r>
      <w:r>
        <w:t xml:space="preserve"> is to be installed. If the minimum requirements are not met, EAOR Version </w:t>
      </w:r>
      <w:r w:rsidR="00C71873">
        <w:t>2022-3</w:t>
      </w:r>
      <w:r>
        <w:t xml:space="preserve"> setup will block the installation of the redistributable package. Specifically, note that you cannot install the .NET Framework on a computer running the Microsoft Windows </w:t>
      </w:r>
      <w:r w:rsidR="006214A7">
        <w:t>10</w:t>
      </w:r>
      <w:r>
        <w:t xml:space="preserve"> operating system</w:t>
      </w:r>
      <w:r w:rsidR="00E47112">
        <w:t xml:space="preserve"> </w:t>
      </w:r>
      <w:r w:rsidR="00691715">
        <w:t>(</w:t>
      </w:r>
      <w:r w:rsidR="00691715" w:rsidRPr="00CC1567">
        <w:t>On Windows 8 and above, the .NET Framework is an operating system component and cannot be independently Uninstalled</w:t>
      </w:r>
      <w:r w:rsidR="00691715">
        <w:t>)</w:t>
      </w:r>
      <w:r>
        <w:t>.</w:t>
      </w:r>
    </w:p>
    <w:p w14:paraId="3B294147" w14:textId="727495D8" w:rsidR="005847E9" w:rsidRDefault="00C02C0F">
      <w:pPr>
        <w:spacing w:before="202"/>
        <w:ind w:left="220" w:right="1448"/>
        <w:rPr>
          <w:sz w:val="24"/>
        </w:rPr>
      </w:pPr>
      <w:r>
        <w:rPr>
          <w:b/>
          <w:sz w:val="24"/>
        </w:rPr>
        <w:t xml:space="preserve">Required software </w:t>
      </w:r>
      <w:r>
        <w:rPr>
          <w:sz w:val="24"/>
        </w:rPr>
        <w:t xml:space="preserve">- EAOR Version </w:t>
      </w:r>
      <w:r w:rsidR="00C71873">
        <w:rPr>
          <w:sz w:val="24"/>
        </w:rPr>
        <w:t>2022-3</w:t>
      </w:r>
      <w:r>
        <w:rPr>
          <w:sz w:val="24"/>
        </w:rPr>
        <w:t xml:space="preserve"> uses the Microsoft Data Access Component (MDAC) 2.8 SP1 or later and the .NET Frameworks </w:t>
      </w:r>
      <w:r w:rsidR="00C71873">
        <w:rPr>
          <w:b/>
          <w:sz w:val="24"/>
        </w:rPr>
        <w:t>3.5</w:t>
      </w:r>
      <w:r w:rsidR="00217420">
        <w:rPr>
          <w:b/>
          <w:sz w:val="24"/>
        </w:rPr>
        <w:t>.</w:t>
      </w:r>
      <w:r>
        <w:rPr>
          <w:b/>
          <w:sz w:val="24"/>
        </w:rPr>
        <w:t xml:space="preserve"> </w:t>
      </w:r>
    </w:p>
    <w:p w14:paraId="582378EF" w14:textId="515938A5" w:rsidR="005847E9" w:rsidRDefault="00C02C0F">
      <w:pPr>
        <w:pStyle w:val="ListParagraph"/>
        <w:numPr>
          <w:ilvl w:val="0"/>
          <w:numId w:val="8"/>
        </w:numPr>
        <w:tabs>
          <w:tab w:val="left" w:pos="580"/>
          <w:tab w:val="left" w:pos="581"/>
        </w:tabs>
        <w:spacing w:before="176"/>
        <w:ind w:right="2057"/>
        <w:rPr>
          <w:sz w:val="24"/>
        </w:rPr>
      </w:pPr>
      <w:r>
        <w:rPr>
          <w:sz w:val="24"/>
        </w:rPr>
        <w:t xml:space="preserve">MDAC allows programs to use the Access </w:t>
      </w:r>
      <w:r w:rsidR="00D07961">
        <w:rPr>
          <w:sz w:val="24"/>
        </w:rPr>
        <w:t>database and</w:t>
      </w:r>
      <w:r>
        <w:rPr>
          <w:sz w:val="24"/>
        </w:rPr>
        <w:t xml:space="preserve"> is required for EAOR</w:t>
      </w:r>
      <w:r>
        <w:rPr>
          <w:spacing w:val="-28"/>
          <w:sz w:val="24"/>
        </w:rPr>
        <w:t xml:space="preserve"> </w:t>
      </w:r>
      <w:r>
        <w:rPr>
          <w:sz w:val="24"/>
        </w:rPr>
        <w:t xml:space="preserve">Version </w:t>
      </w:r>
      <w:r w:rsidR="00C71873">
        <w:rPr>
          <w:sz w:val="24"/>
        </w:rPr>
        <w:t>2022-3</w:t>
      </w:r>
      <w:r>
        <w:rPr>
          <w:sz w:val="24"/>
        </w:rPr>
        <w:t xml:space="preserve"> to work correctly. Please see Appendix A for installing</w:t>
      </w:r>
      <w:r>
        <w:rPr>
          <w:spacing w:val="-9"/>
          <w:sz w:val="24"/>
        </w:rPr>
        <w:t xml:space="preserve"> </w:t>
      </w:r>
      <w:r w:rsidRPr="001D2492">
        <w:rPr>
          <w:b/>
          <w:sz w:val="24"/>
        </w:rPr>
        <w:t>MDAC</w:t>
      </w:r>
      <w:r w:rsidR="00691715">
        <w:rPr>
          <w:sz w:val="24"/>
        </w:rPr>
        <w:t xml:space="preserve"> and Appendix H for </w:t>
      </w:r>
      <w:r w:rsidR="00691715" w:rsidRPr="001D2492">
        <w:rPr>
          <w:b/>
          <w:sz w:val="24"/>
        </w:rPr>
        <w:t>MS Access Driver</w:t>
      </w:r>
      <w:r>
        <w:rPr>
          <w:sz w:val="24"/>
        </w:rPr>
        <w:t>.</w:t>
      </w:r>
    </w:p>
    <w:p w14:paraId="63E35133" w14:textId="77777777" w:rsidR="005847E9" w:rsidRDefault="00C02C0F">
      <w:pPr>
        <w:pStyle w:val="ListParagraph"/>
        <w:numPr>
          <w:ilvl w:val="0"/>
          <w:numId w:val="8"/>
        </w:numPr>
        <w:tabs>
          <w:tab w:val="left" w:pos="580"/>
          <w:tab w:val="left" w:pos="581"/>
        </w:tabs>
        <w:ind w:right="1686"/>
        <w:rPr>
          <w:sz w:val="24"/>
        </w:rPr>
      </w:pPr>
      <w:r>
        <w:rPr>
          <w:sz w:val="24"/>
        </w:rPr>
        <w:t>The Microsoft .NET Framework is a component of the Microsoft Windows® operating system used to build and run Windows-based applications. If the version of this software is not on your computer, the setup process will use your connection to the Internet to install it for you. Please see Appendix B for more information about the .NET Framework</w:t>
      </w:r>
      <w:r>
        <w:rPr>
          <w:spacing w:val="-28"/>
          <w:sz w:val="24"/>
        </w:rPr>
        <w:t xml:space="preserve"> </w:t>
      </w:r>
      <w:r>
        <w:rPr>
          <w:sz w:val="24"/>
        </w:rPr>
        <w:t>updates.</w:t>
      </w:r>
    </w:p>
    <w:p w14:paraId="22AEEC58" w14:textId="38E1A3C8" w:rsidR="005847E9" w:rsidRDefault="00C02C0F">
      <w:pPr>
        <w:pStyle w:val="BodyText"/>
        <w:spacing w:before="197"/>
        <w:ind w:left="220" w:right="1508"/>
      </w:pPr>
      <w:r>
        <w:rPr>
          <w:b/>
        </w:rPr>
        <w:t xml:space="preserve">Operating System Requirements </w:t>
      </w:r>
      <w:r>
        <w:t xml:space="preserve">- To install EAOR Version </w:t>
      </w:r>
      <w:r w:rsidR="00C71873">
        <w:t>2022-3</w:t>
      </w:r>
      <w:r>
        <w:t xml:space="preserve">, you must have one of the following operating systems with Microsoft </w:t>
      </w:r>
      <w:r w:rsidR="00822E24">
        <w:t>Edge</w:t>
      </w:r>
      <w:r>
        <w:t xml:space="preserve"> installed on your computer:</w:t>
      </w:r>
    </w:p>
    <w:p w14:paraId="4C3E9A06" w14:textId="739644CC" w:rsidR="00AC525C" w:rsidRDefault="00C02C0F" w:rsidP="00894371">
      <w:pPr>
        <w:pStyle w:val="ListParagraph"/>
        <w:numPr>
          <w:ilvl w:val="0"/>
          <w:numId w:val="8"/>
        </w:numPr>
        <w:tabs>
          <w:tab w:val="left" w:pos="580"/>
          <w:tab w:val="left" w:pos="581"/>
        </w:tabs>
        <w:spacing w:before="204"/>
        <w:ind w:left="576" w:right="1738"/>
        <w:rPr>
          <w:sz w:val="24"/>
        </w:rPr>
      </w:pPr>
      <w:r w:rsidRPr="00AC525C">
        <w:rPr>
          <w:sz w:val="24"/>
        </w:rPr>
        <w:t>Microsoft Windows Server</w:t>
      </w:r>
      <w:r w:rsidR="00822E24" w:rsidRPr="00AC525C">
        <w:rPr>
          <w:sz w:val="24"/>
        </w:rPr>
        <w:t xml:space="preserve"> 2008 </w:t>
      </w:r>
      <w:r w:rsidR="00AC525C">
        <w:rPr>
          <w:sz w:val="24"/>
        </w:rPr>
        <w:t>–</w:t>
      </w:r>
      <w:r w:rsidR="00822E24" w:rsidRPr="00AC525C">
        <w:rPr>
          <w:sz w:val="24"/>
        </w:rPr>
        <w:t xml:space="preserve"> 2022</w:t>
      </w:r>
    </w:p>
    <w:p w14:paraId="23021C8E" w14:textId="7C9070A6" w:rsidR="003A46D4" w:rsidRPr="00AC525C" w:rsidRDefault="00C02C0F" w:rsidP="00AC525C">
      <w:pPr>
        <w:pStyle w:val="ListParagraph"/>
        <w:numPr>
          <w:ilvl w:val="0"/>
          <w:numId w:val="8"/>
        </w:numPr>
        <w:tabs>
          <w:tab w:val="left" w:pos="580"/>
          <w:tab w:val="left" w:pos="581"/>
        </w:tabs>
        <w:spacing w:before="204"/>
        <w:ind w:left="576" w:right="1738"/>
        <w:rPr>
          <w:sz w:val="24"/>
        </w:rPr>
      </w:pPr>
      <w:r w:rsidRPr="00AC525C">
        <w:rPr>
          <w:sz w:val="24"/>
        </w:rPr>
        <w:t>Microsoft Windows 7</w:t>
      </w:r>
      <w:r w:rsidR="00550492" w:rsidRPr="00AC525C">
        <w:rPr>
          <w:sz w:val="24"/>
        </w:rPr>
        <w:t>/8/10</w:t>
      </w:r>
      <w:r w:rsidR="00CC1567" w:rsidRPr="00AC525C">
        <w:rPr>
          <w:sz w:val="24"/>
        </w:rPr>
        <w:t>/11</w:t>
      </w:r>
      <w:r w:rsidRPr="00AC525C">
        <w:rPr>
          <w:sz w:val="24"/>
        </w:rPr>
        <w:t>.</w:t>
      </w:r>
      <w:r w:rsidR="00D90347" w:rsidRPr="00AC525C">
        <w:rPr>
          <w:rFonts w:ascii="Segoe UI" w:hAnsi="Segoe UI" w:cs="Segoe UI"/>
          <w:color w:val="000000"/>
          <w:sz w:val="23"/>
          <w:szCs w:val="23"/>
          <w:shd w:val="clear" w:color="auto" w:fill="F5F5F5"/>
        </w:rPr>
        <w:t xml:space="preserve"> </w:t>
      </w:r>
    </w:p>
    <w:p w14:paraId="12C0383D" w14:textId="73AF3145" w:rsidR="005847E9" w:rsidRPr="00B6174A" w:rsidRDefault="00C02C0F">
      <w:pPr>
        <w:tabs>
          <w:tab w:val="left" w:pos="580"/>
          <w:tab w:val="left" w:pos="581"/>
        </w:tabs>
        <w:spacing w:before="197"/>
        <w:ind w:left="216" w:right="1512"/>
        <w:rPr>
          <w:sz w:val="24"/>
        </w:rPr>
        <w:pPrChange w:id="4" w:author="Spingler, Dianne" w:date="2020-01-15T16:32:00Z">
          <w:pPr>
            <w:tabs>
              <w:tab w:val="left" w:pos="580"/>
              <w:tab w:val="left" w:pos="581"/>
            </w:tabs>
            <w:spacing w:before="204" w:line="293" w:lineRule="exact"/>
            <w:ind w:left="-140"/>
          </w:pPr>
        </w:pPrChange>
      </w:pPr>
      <w:r w:rsidRPr="00B6174A">
        <w:rPr>
          <w:b/>
          <w:sz w:val="24"/>
        </w:rPr>
        <w:t xml:space="preserve">Hardware Requirements </w:t>
      </w:r>
      <w:r w:rsidRPr="00B6174A">
        <w:rPr>
          <w:sz w:val="24"/>
        </w:rPr>
        <w:t>- The minimum hardware requirements include:</w:t>
      </w:r>
    </w:p>
    <w:p w14:paraId="733A48CF" w14:textId="1CA63085" w:rsidR="005847E9" w:rsidRDefault="00C02C0F">
      <w:pPr>
        <w:pStyle w:val="ListParagraph"/>
        <w:numPr>
          <w:ilvl w:val="0"/>
          <w:numId w:val="8"/>
        </w:numPr>
        <w:tabs>
          <w:tab w:val="left" w:pos="580"/>
          <w:tab w:val="left" w:pos="581"/>
        </w:tabs>
        <w:spacing w:before="4" w:line="237" w:lineRule="auto"/>
        <w:ind w:right="1834"/>
        <w:rPr>
          <w:sz w:val="24"/>
        </w:rPr>
      </w:pPr>
      <w:r>
        <w:rPr>
          <w:sz w:val="24"/>
        </w:rPr>
        <w:t>Central Processing Unit (CPU) Intel Pentium c</w:t>
      </w:r>
      <w:r w:rsidR="006B38CB">
        <w:rPr>
          <w:sz w:val="24"/>
        </w:rPr>
        <w:t>ore i3</w:t>
      </w:r>
      <w:r>
        <w:rPr>
          <w:sz w:val="24"/>
        </w:rPr>
        <w:t xml:space="preserve">, </w:t>
      </w:r>
      <w:r w:rsidR="009938B0">
        <w:rPr>
          <w:sz w:val="24"/>
        </w:rPr>
        <w:t>2.4 GHZ</w:t>
      </w:r>
      <w:r>
        <w:rPr>
          <w:sz w:val="24"/>
        </w:rPr>
        <w:t xml:space="preserve"> or the</w:t>
      </w:r>
      <w:r>
        <w:rPr>
          <w:spacing w:val="-15"/>
          <w:sz w:val="24"/>
        </w:rPr>
        <w:t xml:space="preserve"> </w:t>
      </w:r>
      <w:r>
        <w:rPr>
          <w:sz w:val="24"/>
        </w:rPr>
        <w:t>minimum CPU required for running the operating system, whichever is</w:t>
      </w:r>
      <w:r>
        <w:rPr>
          <w:spacing w:val="-13"/>
          <w:sz w:val="24"/>
        </w:rPr>
        <w:t xml:space="preserve"> </w:t>
      </w:r>
      <w:r>
        <w:rPr>
          <w:sz w:val="24"/>
        </w:rPr>
        <w:t>higher.</w:t>
      </w:r>
    </w:p>
    <w:p w14:paraId="1E082670" w14:textId="7EC02656" w:rsidR="005847E9" w:rsidRDefault="00C02C0F">
      <w:pPr>
        <w:pStyle w:val="ListParagraph"/>
        <w:numPr>
          <w:ilvl w:val="0"/>
          <w:numId w:val="8"/>
        </w:numPr>
        <w:tabs>
          <w:tab w:val="left" w:pos="580"/>
          <w:tab w:val="left" w:pos="581"/>
        </w:tabs>
        <w:spacing w:before="5" w:line="237" w:lineRule="auto"/>
        <w:ind w:right="1925"/>
        <w:rPr>
          <w:sz w:val="24"/>
        </w:rPr>
      </w:pPr>
      <w:r>
        <w:rPr>
          <w:sz w:val="24"/>
        </w:rPr>
        <w:t xml:space="preserve">Random Access Memory (RAM) </w:t>
      </w:r>
      <w:r w:rsidR="007770CF">
        <w:rPr>
          <w:sz w:val="24"/>
        </w:rPr>
        <w:t>4</w:t>
      </w:r>
      <w:r>
        <w:rPr>
          <w:sz w:val="24"/>
        </w:rPr>
        <w:t xml:space="preserve"> </w:t>
      </w:r>
      <w:r w:rsidR="009C28C7">
        <w:rPr>
          <w:sz w:val="24"/>
        </w:rPr>
        <w:t>G</w:t>
      </w:r>
      <w:r>
        <w:rPr>
          <w:sz w:val="24"/>
        </w:rPr>
        <w:t>B or the minimum RAM required for running the operating system, whichever is</w:t>
      </w:r>
      <w:r>
        <w:rPr>
          <w:spacing w:val="-7"/>
          <w:sz w:val="24"/>
        </w:rPr>
        <w:t xml:space="preserve"> </w:t>
      </w:r>
      <w:r>
        <w:rPr>
          <w:sz w:val="24"/>
        </w:rPr>
        <w:t>higher.</w:t>
      </w:r>
    </w:p>
    <w:p w14:paraId="39B74645" w14:textId="786EA245" w:rsidR="005847E9" w:rsidRDefault="00C02C0F">
      <w:pPr>
        <w:pStyle w:val="ListParagraph"/>
        <w:numPr>
          <w:ilvl w:val="0"/>
          <w:numId w:val="8"/>
        </w:numPr>
        <w:tabs>
          <w:tab w:val="left" w:pos="580"/>
          <w:tab w:val="left" w:pos="581"/>
        </w:tabs>
        <w:spacing w:line="290" w:lineRule="exact"/>
        <w:rPr>
          <w:sz w:val="24"/>
        </w:rPr>
      </w:pPr>
      <w:r>
        <w:rPr>
          <w:sz w:val="24"/>
        </w:rPr>
        <w:t xml:space="preserve">Hard Drive with </w:t>
      </w:r>
      <w:r w:rsidR="002E50F7">
        <w:rPr>
          <w:sz w:val="24"/>
        </w:rPr>
        <w:t>4</w:t>
      </w:r>
      <w:r w:rsidR="00E71A34">
        <w:rPr>
          <w:sz w:val="24"/>
        </w:rPr>
        <w:t>00</w:t>
      </w:r>
      <w:r>
        <w:rPr>
          <w:sz w:val="24"/>
        </w:rPr>
        <w:t xml:space="preserve"> MB of free</w:t>
      </w:r>
      <w:r>
        <w:rPr>
          <w:spacing w:val="-7"/>
          <w:sz w:val="24"/>
        </w:rPr>
        <w:t xml:space="preserve"> </w:t>
      </w:r>
      <w:r>
        <w:rPr>
          <w:sz w:val="24"/>
        </w:rPr>
        <w:t>space.</w:t>
      </w:r>
    </w:p>
    <w:p w14:paraId="470F85A8" w14:textId="4ABE4BC7" w:rsidR="005847E9" w:rsidRDefault="00964933">
      <w:pPr>
        <w:pStyle w:val="ListParagraph"/>
        <w:numPr>
          <w:ilvl w:val="0"/>
          <w:numId w:val="8"/>
        </w:numPr>
        <w:tabs>
          <w:tab w:val="left" w:pos="580"/>
          <w:tab w:val="left" w:pos="581"/>
        </w:tabs>
        <w:spacing w:before="6" w:line="237" w:lineRule="auto"/>
        <w:ind w:right="1517"/>
        <w:rPr>
          <w:sz w:val="24"/>
        </w:rPr>
      </w:pPr>
      <w:r>
        <w:rPr>
          <w:sz w:val="24"/>
        </w:rPr>
        <w:t xml:space="preserve">USB Flash Driver or </w:t>
      </w:r>
      <w:r w:rsidR="00C02C0F">
        <w:rPr>
          <w:sz w:val="24"/>
        </w:rPr>
        <w:t>CD standard disk drive (for submitting/importing/exporting</w:t>
      </w:r>
      <w:r w:rsidR="00C02C0F">
        <w:rPr>
          <w:spacing w:val="-47"/>
          <w:sz w:val="24"/>
        </w:rPr>
        <w:t xml:space="preserve"> </w:t>
      </w:r>
      <w:r w:rsidR="00C02C0F">
        <w:rPr>
          <w:sz w:val="24"/>
        </w:rPr>
        <w:t xml:space="preserve">data). This is optional if </w:t>
      </w:r>
      <w:r w:rsidR="00C02C0F">
        <w:rPr>
          <w:spacing w:val="-5"/>
          <w:sz w:val="24"/>
        </w:rPr>
        <w:t xml:space="preserve">you </w:t>
      </w:r>
      <w:r w:rsidR="00C02C0F">
        <w:rPr>
          <w:sz w:val="24"/>
        </w:rPr>
        <w:t>have an Internet</w:t>
      </w:r>
      <w:r w:rsidR="00C02C0F">
        <w:rPr>
          <w:spacing w:val="5"/>
          <w:sz w:val="24"/>
        </w:rPr>
        <w:t xml:space="preserve"> </w:t>
      </w:r>
      <w:r w:rsidR="00C02C0F">
        <w:rPr>
          <w:sz w:val="24"/>
        </w:rPr>
        <w:t>connection.</w:t>
      </w:r>
    </w:p>
    <w:p w14:paraId="39874789" w14:textId="77777777" w:rsidR="005847E9" w:rsidRDefault="00C02C0F">
      <w:pPr>
        <w:pStyle w:val="ListParagraph"/>
        <w:numPr>
          <w:ilvl w:val="0"/>
          <w:numId w:val="8"/>
        </w:numPr>
        <w:tabs>
          <w:tab w:val="left" w:pos="580"/>
          <w:tab w:val="left" w:pos="581"/>
        </w:tabs>
        <w:spacing w:line="294" w:lineRule="exact"/>
        <w:rPr>
          <w:sz w:val="24"/>
        </w:rPr>
      </w:pPr>
      <w:r>
        <w:rPr>
          <w:sz w:val="24"/>
        </w:rPr>
        <w:t xml:space="preserve">Conventional Mouse or </w:t>
      </w:r>
      <w:proofErr w:type="gramStart"/>
      <w:r>
        <w:rPr>
          <w:sz w:val="24"/>
        </w:rPr>
        <w:t>other</w:t>
      </w:r>
      <w:proofErr w:type="gramEnd"/>
      <w:r>
        <w:rPr>
          <w:sz w:val="24"/>
        </w:rPr>
        <w:t xml:space="preserve"> pointing</w:t>
      </w:r>
      <w:r>
        <w:rPr>
          <w:spacing w:val="-10"/>
          <w:sz w:val="24"/>
        </w:rPr>
        <w:t xml:space="preserve"> </w:t>
      </w:r>
      <w:r>
        <w:rPr>
          <w:sz w:val="24"/>
        </w:rPr>
        <w:t>device.</w:t>
      </w:r>
    </w:p>
    <w:p w14:paraId="15D033E1" w14:textId="77777777" w:rsidR="005847E9" w:rsidRDefault="00C02C0F">
      <w:pPr>
        <w:pStyle w:val="BodyText"/>
        <w:spacing w:before="236"/>
        <w:ind w:left="220" w:right="1967"/>
      </w:pPr>
      <w:r>
        <w:rPr>
          <w:b/>
        </w:rPr>
        <w:t xml:space="preserve">Network Installation </w:t>
      </w:r>
      <w:r>
        <w:t>– Please see Appendix C for instructions on how to install EAOR for multiple computers on a network.</w:t>
      </w:r>
    </w:p>
    <w:p w14:paraId="6F6301CC" w14:textId="77777777" w:rsidR="005847E9" w:rsidRDefault="005847E9">
      <w:pPr>
        <w:sectPr w:rsidR="005847E9">
          <w:pgSz w:w="12240" w:h="15840"/>
          <w:pgMar w:top="1060" w:right="0" w:bottom="720" w:left="1220" w:header="364" w:footer="521" w:gutter="0"/>
          <w:cols w:space="720"/>
        </w:sectPr>
      </w:pPr>
    </w:p>
    <w:p w14:paraId="4448DEC1" w14:textId="77777777" w:rsidR="005847E9" w:rsidRDefault="005847E9">
      <w:pPr>
        <w:pStyle w:val="BodyText"/>
        <w:spacing w:before="7"/>
        <w:rPr>
          <w:sz w:val="27"/>
        </w:rPr>
      </w:pPr>
    </w:p>
    <w:p w14:paraId="3A965E77" w14:textId="77777777" w:rsidR="005847E9" w:rsidRDefault="00C02C0F">
      <w:pPr>
        <w:pStyle w:val="Heading1"/>
        <w:numPr>
          <w:ilvl w:val="1"/>
          <w:numId w:val="9"/>
        </w:numPr>
        <w:tabs>
          <w:tab w:val="left" w:pos="940"/>
          <w:tab w:val="left" w:pos="941"/>
        </w:tabs>
      </w:pPr>
      <w:bookmarkStart w:id="5" w:name="_bookmark1"/>
      <w:bookmarkStart w:id="6" w:name="_Toc125449222"/>
      <w:bookmarkEnd w:id="5"/>
      <w:r>
        <w:t>Obtaining the Installation</w:t>
      </w:r>
      <w:r>
        <w:rPr>
          <w:spacing w:val="-1"/>
        </w:rPr>
        <w:t xml:space="preserve"> </w:t>
      </w:r>
      <w:r>
        <w:t>File</w:t>
      </w:r>
      <w:bookmarkEnd w:id="6"/>
    </w:p>
    <w:p w14:paraId="35B2D898" w14:textId="26C0D930" w:rsidR="005847E9" w:rsidRDefault="00C02C0F" w:rsidP="00B25606">
      <w:pPr>
        <w:pStyle w:val="ListParagraph"/>
        <w:tabs>
          <w:tab w:val="left" w:pos="940"/>
          <w:tab w:val="left" w:pos="941"/>
        </w:tabs>
        <w:spacing w:before="232"/>
        <w:ind w:left="964" w:right="1647" w:firstLine="0"/>
        <w:rPr>
          <w:sz w:val="24"/>
        </w:rPr>
      </w:pPr>
      <w:r>
        <w:rPr>
          <w:sz w:val="24"/>
        </w:rPr>
        <w:t xml:space="preserve">You may download the EAOR Version </w:t>
      </w:r>
      <w:r w:rsidR="00C71873">
        <w:rPr>
          <w:b/>
          <w:sz w:val="24"/>
        </w:rPr>
        <w:t>2022-3</w:t>
      </w:r>
      <w:r>
        <w:rPr>
          <w:b/>
          <w:sz w:val="24"/>
        </w:rPr>
        <w:t xml:space="preserve"> </w:t>
      </w:r>
      <w:r>
        <w:rPr>
          <w:sz w:val="24"/>
        </w:rPr>
        <w:t xml:space="preserve">Installation files from the Internet </w:t>
      </w:r>
      <w:ins w:id="7" w:author="Spingler, Dianne" w:date="2020-01-17T09:59:00Z">
        <w:r w:rsidR="009E3EC5">
          <w:rPr>
            <w:sz w:val="24"/>
          </w:rPr>
          <w:t xml:space="preserve">at Florida’s DEP EAOR webpage </w:t>
        </w:r>
      </w:ins>
      <w:del w:id="8" w:author="Spingler, Dianne" w:date="2020-01-17T10:00:00Z">
        <w:r w:rsidDel="009E3EC5">
          <w:rPr>
            <w:sz w:val="24"/>
          </w:rPr>
          <w:delText>at</w:delText>
        </w:r>
        <w:r w:rsidDel="009E3EC5">
          <w:rPr>
            <w:color w:val="00AFEF"/>
            <w:sz w:val="24"/>
          </w:rPr>
          <w:delText xml:space="preserve"> </w:delText>
        </w:r>
      </w:del>
      <w:hyperlink r:id="rId10" w:history="1">
        <w:r w:rsidR="00191F59" w:rsidRPr="00191F59">
          <w:rPr>
            <w:rStyle w:val="Hyperlink"/>
            <w:sz w:val="24"/>
          </w:rPr>
          <w:t>https://floridadep.gov/air/permitting-compliance/content/annual-operating-report</w:t>
        </w:r>
      </w:hyperlink>
      <w:r w:rsidR="00191F59">
        <w:rPr>
          <w:color w:val="00AFEF"/>
          <w:sz w:val="24"/>
        </w:rPr>
        <w:t>.</w:t>
      </w:r>
      <w:r>
        <w:rPr>
          <w:sz w:val="24"/>
        </w:rPr>
        <w:t xml:space="preserve"> Click on </w:t>
      </w:r>
      <w:r w:rsidR="00DE05D0">
        <w:rPr>
          <w:b/>
          <w:sz w:val="24"/>
          <w:u w:val="single"/>
        </w:rPr>
        <w:t>Download EAOR version 2022-3</w:t>
      </w:r>
      <w:r>
        <w:rPr>
          <w:sz w:val="24"/>
        </w:rPr>
        <w:t>.</w:t>
      </w:r>
    </w:p>
    <w:p w14:paraId="49FC936B" w14:textId="35616769" w:rsidR="006D0315" w:rsidRDefault="00191F59" w:rsidP="006D0315">
      <w:pPr>
        <w:pStyle w:val="ListParagraph"/>
        <w:tabs>
          <w:tab w:val="left" w:pos="940"/>
          <w:tab w:val="left" w:pos="941"/>
        </w:tabs>
        <w:spacing w:before="232"/>
        <w:ind w:left="964" w:right="1647" w:firstLine="0"/>
        <w:rPr>
          <w:sz w:val="24"/>
        </w:rPr>
      </w:pPr>
      <w:r w:rsidRPr="00191F59">
        <w:rPr>
          <w:noProof/>
        </w:rPr>
        <w:t xml:space="preserve"> </w:t>
      </w:r>
      <w:r w:rsidR="009C27A5">
        <w:rPr>
          <w:noProof/>
        </w:rPr>
        <w:drawing>
          <wp:inline distT="0" distB="0" distL="0" distR="0" wp14:anchorId="74C8F8E3" wp14:editId="66128639">
            <wp:extent cx="6382512" cy="3593592"/>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82512" cy="3593592"/>
                    </a:xfrm>
                    <a:prstGeom prst="rect">
                      <a:avLst/>
                    </a:prstGeom>
                  </pic:spPr>
                </pic:pic>
              </a:graphicData>
            </a:graphic>
          </wp:inline>
        </w:drawing>
      </w:r>
    </w:p>
    <w:p w14:paraId="292BFF22" w14:textId="5067A436" w:rsidR="009722C1" w:rsidRDefault="009722C1" w:rsidP="00F35797">
      <w:pPr>
        <w:pStyle w:val="ListParagraph"/>
        <w:tabs>
          <w:tab w:val="left" w:pos="940"/>
          <w:tab w:val="left" w:pos="941"/>
        </w:tabs>
        <w:spacing w:before="232"/>
        <w:ind w:left="964" w:right="1647" w:firstLine="0"/>
        <w:jc w:val="both"/>
        <w:rPr>
          <w:sz w:val="24"/>
        </w:rPr>
      </w:pPr>
    </w:p>
    <w:p w14:paraId="17E792DF" w14:textId="77777777" w:rsidR="005847E9" w:rsidRDefault="005847E9">
      <w:pPr>
        <w:pStyle w:val="BodyText"/>
        <w:ind w:left="964"/>
        <w:rPr>
          <w:sz w:val="20"/>
        </w:rPr>
      </w:pPr>
    </w:p>
    <w:p w14:paraId="695EBD36" w14:textId="77777777" w:rsidR="009C27A5" w:rsidRDefault="009C27A5">
      <w:pPr>
        <w:rPr>
          <w:sz w:val="24"/>
        </w:rPr>
      </w:pPr>
      <w:r>
        <w:rPr>
          <w:sz w:val="24"/>
        </w:rPr>
        <w:br w:type="page"/>
      </w:r>
    </w:p>
    <w:p w14:paraId="43112B20" w14:textId="77777777" w:rsidR="009C27A5" w:rsidRDefault="009C27A5" w:rsidP="00B25606">
      <w:pPr>
        <w:pStyle w:val="ListParagraph"/>
        <w:tabs>
          <w:tab w:val="left" w:pos="978"/>
          <w:tab w:val="left" w:pos="979"/>
        </w:tabs>
        <w:spacing w:before="232"/>
        <w:ind w:left="504" w:right="1642" w:firstLine="0"/>
        <w:rPr>
          <w:sz w:val="24"/>
        </w:rPr>
      </w:pPr>
    </w:p>
    <w:p w14:paraId="7DD60ABC" w14:textId="728DC024" w:rsidR="005847E9" w:rsidRDefault="00C02C0F" w:rsidP="00B25606">
      <w:pPr>
        <w:pStyle w:val="ListParagraph"/>
        <w:tabs>
          <w:tab w:val="left" w:pos="978"/>
          <w:tab w:val="left" w:pos="979"/>
        </w:tabs>
        <w:spacing w:before="232"/>
        <w:ind w:left="504" w:right="1642" w:firstLine="0"/>
        <w:rPr>
          <w:sz w:val="24"/>
        </w:rPr>
      </w:pPr>
      <w:r>
        <w:rPr>
          <w:sz w:val="24"/>
        </w:rPr>
        <w:t xml:space="preserve">This will take you to the </w:t>
      </w:r>
      <w:ins w:id="9" w:author="Spingler, Dianne" w:date="2020-01-17T10:00:00Z">
        <w:r w:rsidR="009E3EC5">
          <w:rPr>
            <w:sz w:val="24"/>
          </w:rPr>
          <w:t xml:space="preserve">Software </w:t>
        </w:r>
      </w:ins>
      <w:r>
        <w:rPr>
          <w:sz w:val="24"/>
        </w:rPr>
        <w:t>Download Website. Click on the link, “</w:t>
      </w:r>
      <w:r>
        <w:rPr>
          <w:b/>
          <w:sz w:val="24"/>
        </w:rPr>
        <w:t>Click here</w:t>
      </w:r>
      <w:r>
        <w:rPr>
          <w:b/>
          <w:spacing w:val="-31"/>
          <w:sz w:val="24"/>
        </w:rPr>
        <w:t xml:space="preserve"> </w:t>
      </w:r>
      <w:r>
        <w:rPr>
          <w:b/>
          <w:sz w:val="24"/>
        </w:rPr>
        <w:t xml:space="preserve">to </w:t>
      </w:r>
      <w:r w:rsidR="009C02BB">
        <w:rPr>
          <w:b/>
          <w:sz w:val="24"/>
        </w:rPr>
        <w:t>D</w:t>
      </w:r>
      <w:r>
        <w:rPr>
          <w:b/>
          <w:sz w:val="24"/>
        </w:rPr>
        <w:t xml:space="preserve">ownload EAOR Version </w:t>
      </w:r>
      <w:r w:rsidR="00C71873">
        <w:rPr>
          <w:b/>
          <w:sz w:val="24"/>
        </w:rPr>
        <w:t>2022-3</w:t>
      </w:r>
      <w:r>
        <w:rPr>
          <w:sz w:val="24"/>
        </w:rPr>
        <w:t>”.</w:t>
      </w:r>
    </w:p>
    <w:p w14:paraId="62930DD4" w14:textId="27C17C4D" w:rsidR="009C27A5" w:rsidRDefault="009C27A5" w:rsidP="00B25606">
      <w:pPr>
        <w:pStyle w:val="ListParagraph"/>
        <w:tabs>
          <w:tab w:val="left" w:pos="978"/>
          <w:tab w:val="left" w:pos="979"/>
        </w:tabs>
        <w:spacing w:before="232"/>
        <w:ind w:left="504" w:right="1642" w:firstLine="0"/>
        <w:rPr>
          <w:sz w:val="24"/>
        </w:rPr>
      </w:pPr>
      <w:r>
        <w:rPr>
          <w:noProof/>
        </w:rPr>
        <w:drawing>
          <wp:inline distT="0" distB="0" distL="0" distR="0" wp14:anchorId="44CA6B04" wp14:editId="3C5F659D">
            <wp:extent cx="6382512" cy="56967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82512" cy="5696712"/>
                    </a:xfrm>
                    <a:prstGeom prst="rect">
                      <a:avLst/>
                    </a:prstGeom>
                  </pic:spPr>
                </pic:pic>
              </a:graphicData>
            </a:graphic>
          </wp:inline>
        </w:drawing>
      </w:r>
    </w:p>
    <w:p w14:paraId="026AC5C6" w14:textId="0CF451DC" w:rsidR="006B027A" w:rsidRDefault="00FC31A2" w:rsidP="000D1A91">
      <w:pPr>
        <w:tabs>
          <w:tab w:val="left" w:pos="978"/>
          <w:tab w:val="left" w:pos="979"/>
        </w:tabs>
        <w:spacing w:before="159" w:line="242" w:lineRule="auto"/>
        <w:ind w:left="546" w:right="2539"/>
        <w:rPr>
          <w:sz w:val="20"/>
        </w:rPr>
      </w:pPr>
      <w:r>
        <w:rPr>
          <w:sz w:val="24"/>
        </w:rPr>
        <w:t xml:space="preserve">     </w:t>
      </w:r>
    </w:p>
    <w:p w14:paraId="1C1888F1" w14:textId="77777777" w:rsidR="006B027A" w:rsidRDefault="006B027A">
      <w:pPr>
        <w:pStyle w:val="BodyText"/>
        <w:rPr>
          <w:sz w:val="20"/>
        </w:rPr>
      </w:pPr>
    </w:p>
    <w:p w14:paraId="744A362D" w14:textId="77777777" w:rsidR="006B027A" w:rsidRDefault="006B027A">
      <w:pPr>
        <w:pStyle w:val="BodyText"/>
        <w:rPr>
          <w:sz w:val="20"/>
        </w:rPr>
      </w:pPr>
    </w:p>
    <w:p w14:paraId="5E0D5821" w14:textId="6BC9ED57" w:rsidR="006B027A" w:rsidRDefault="00431AFA">
      <w:pPr>
        <w:pStyle w:val="BodyText"/>
        <w:rPr>
          <w:sz w:val="20"/>
        </w:rPr>
      </w:pPr>
      <w:r>
        <w:rPr>
          <w:sz w:val="20"/>
        </w:rPr>
        <w:t xml:space="preserve">At this </w:t>
      </w:r>
      <w:r w:rsidR="00A478B5">
        <w:rPr>
          <w:sz w:val="20"/>
        </w:rPr>
        <w:t xml:space="preserve">point, follow the installation instructions for your browser.    We have detailed instructions for both </w:t>
      </w:r>
      <w:hyperlink w:anchor="_Chrome_Installations" w:history="1">
        <w:r w:rsidR="009C27A5" w:rsidRPr="009C27A5">
          <w:rPr>
            <w:rStyle w:val="Hyperlink"/>
            <w:b/>
            <w:bCs/>
            <w:szCs w:val="22"/>
          </w:rPr>
          <w:t>Chrome</w:t>
        </w:r>
      </w:hyperlink>
      <w:r w:rsidR="00A478B5">
        <w:rPr>
          <w:sz w:val="20"/>
        </w:rPr>
        <w:t xml:space="preserve"> and </w:t>
      </w:r>
      <w:hyperlink w:anchor="_Microsoft_Edge_Installations" w:history="1">
        <w:r w:rsidR="009C27A5" w:rsidRPr="009C27A5">
          <w:rPr>
            <w:rStyle w:val="Hyperlink"/>
            <w:b/>
            <w:bCs/>
            <w:szCs w:val="22"/>
          </w:rPr>
          <w:t>Edge</w:t>
        </w:r>
      </w:hyperlink>
      <w:r w:rsidR="00A478B5">
        <w:rPr>
          <w:sz w:val="20"/>
        </w:rPr>
        <w:t>.</w:t>
      </w:r>
    </w:p>
    <w:p w14:paraId="40FAC686" w14:textId="77777777" w:rsidR="006B027A" w:rsidRDefault="006B027A">
      <w:pPr>
        <w:pStyle w:val="BodyText"/>
        <w:rPr>
          <w:sz w:val="20"/>
        </w:rPr>
      </w:pPr>
    </w:p>
    <w:p w14:paraId="6F9EE907" w14:textId="77777777" w:rsidR="006B027A" w:rsidRDefault="006B027A">
      <w:pPr>
        <w:pStyle w:val="BodyText"/>
        <w:rPr>
          <w:sz w:val="20"/>
        </w:rPr>
      </w:pPr>
    </w:p>
    <w:p w14:paraId="3E5EB664" w14:textId="77777777" w:rsidR="006B027A" w:rsidRDefault="006B027A">
      <w:pPr>
        <w:pStyle w:val="BodyText"/>
        <w:rPr>
          <w:sz w:val="20"/>
        </w:rPr>
      </w:pPr>
    </w:p>
    <w:p w14:paraId="5287F61D" w14:textId="77777777" w:rsidR="006B027A" w:rsidRDefault="006B027A">
      <w:pPr>
        <w:pStyle w:val="BodyText"/>
        <w:rPr>
          <w:sz w:val="20"/>
        </w:rPr>
      </w:pPr>
    </w:p>
    <w:p w14:paraId="44F9A3EE" w14:textId="56812EB1" w:rsidR="001C09BE" w:rsidRDefault="001C09BE">
      <w:pPr>
        <w:rPr>
          <w:sz w:val="20"/>
          <w:szCs w:val="24"/>
        </w:rPr>
      </w:pPr>
      <w:r>
        <w:rPr>
          <w:sz w:val="20"/>
        </w:rPr>
        <w:br w:type="page"/>
      </w:r>
    </w:p>
    <w:p w14:paraId="1AF6B570" w14:textId="77777777" w:rsidR="00431AFA" w:rsidRDefault="00431AFA" w:rsidP="006D0FF2">
      <w:pPr>
        <w:pStyle w:val="BodyText"/>
        <w:rPr>
          <w:b/>
          <w:bCs/>
          <w:szCs w:val="22"/>
        </w:rPr>
      </w:pPr>
    </w:p>
    <w:p w14:paraId="34E9110C" w14:textId="45592774" w:rsidR="006B027A" w:rsidRPr="006D0FF2" w:rsidRDefault="001C09BE" w:rsidP="006D0FF2">
      <w:pPr>
        <w:pStyle w:val="Heading1"/>
        <w:numPr>
          <w:ilvl w:val="1"/>
          <w:numId w:val="9"/>
        </w:numPr>
        <w:tabs>
          <w:tab w:val="left" w:pos="940"/>
          <w:tab w:val="left" w:pos="941"/>
        </w:tabs>
      </w:pPr>
      <w:bookmarkStart w:id="10" w:name="_Chrome_Installations"/>
      <w:bookmarkStart w:id="11" w:name="_Toc125449223"/>
      <w:bookmarkEnd w:id="10"/>
      <w:r w:rsidRPr="006D0FF2">
        <w:t>Chrome Installation</w:t>
      </w:r>
      <w:r w:rsidR="00431AFA" w:rsidRPr="006D0FF2">
        <w:t>s</w:t>
      </w:r>
      <w:bookmarkEnd w:id="11"/>
    </w:p>
    <w:p w14:paraId="3047697D" w14:textId="77777777" w:rsidR="00431AFA" w:rsidRPr="00431AFA" w:rsidRDefault="00431AFA" w:rsidP="001C09BE">
      <w:pPr>
        <w:pStyle w:val="BodyText"/>
        <w:jc w:val="center"/>
        <w:rPr>
          <w:b/>
          <w:bCs/>
          <w:szCs w:val="22"/>
        </w:rPr>
      </w:pPr>
    </w:p>
    <w:p w14:paraId="746DD96D" w14:textId="353B12E6" w:rsidR="001C09BE" w:rsidRDefault="001C09BE" w:rsidP="001C09BE">
      <w:pPr>
        <w:pStyle w:val="BodyText"/>
        <w:jc w:val="center"/>
        <w:rPr>
          <w:szCs w:val="22"/>
        </w:rPr>
      </w:pPr>
    </w:p>
    <w:p w14:paraId="3650D566" w14:textId="5066EC76" w:rsidR="001C09BE" w:rsidRDefault="00431AFA" w:rsidP="001C09BE">
      <w:pPr>
        <w:pStyle w:val="BodyText"/>
        <w:rPr>
          <w:szCs w:val="22"/>
        </w:rPr>
      </w:pPr>
      <w:r>
        <w:rPr>
          <w:szCs w:val="22"/>
        </w:rPr>
        <w:t xml:space="preserve">Clicking the </w:t>
      </w:r>
      <w:r w:rsidRPr="00DE05D0">
        <w:rPr>
          <w:color w:val="4F81BD" w:themeColor="accent1"/>
          <w:szCs w:val="22"/>
        </w:rPr>
        <w:t xml:space="preserve">Click Here to Download EAOR Version 2022-3 </w:t>
      </w:r>
      <w:r w:rsidR="00DE05D0">
        <w:rPr>
          <w:szCs w:val="22"/>
        </w:rPr>
        <w:t xml:space="preserve">link </w:t>
      </w:r>
      <w:r>
        <w:rPr>
          <w:szCs w:val="22"/>
        </w:rPr>
        <w:t xml:space="preserve">will not start the download.  Due to new security enhancements, it is now necessary to save the file using the right mouse click option, </w:t>
      </w:r>
      <w:r w:rsidRPr="00431AFA">
        <w:rPr>
          <w:color w:val="4F81BD" w:themeColor="accent1"/>
          <w:szCs w:val="22"/>
        </w:rPr>
        <w:t>Save link as…</w:t>
      </w:r>
    </w:p>
    <w:p w14:paraId="76511946" w14:textId="77777777" w:rsidR="00431AFA" w:rsidRDefault="00431AFA" w:rsidP="001C09BE">
      <w:pPr>
        <w:pStyle w:val="BodyText"/>
        <w:rPr>
          <w:szCs w:val="22"/>
        </w:rPr>
      </w:pPr>
    </w:p>
    <w:p w14:paraId="4CD1C706" w14:textId="6FED02E5" w:rsidR="00431AFA" w:rsidRDefault="00431AFA" w:rsidP="001C09BE">
      <w:pPr>
        <w:pStyle w:val="BodyText"/>
        <w:rPr>
          <w:szCs w:val="22"/>
        </w:rPr>
      </w:pPr>
      <w:r>
        <w:rPr>
          <w:noProof/>
        </w:rPr>
        <w:drawing>
          <wp:inline distT="0" distB="0" distL="0" distR="0" wp14:anchorId="72951176" wp14:editId="554DD8FD">
            <wp:extent cx="6997700" cy="6467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97700" cy="6467475"/>
                    </a:xfrm>
                    <a:prstGeom prst="rect">
                      <a:avLst/>
                    </a:prstGeom>
                  </pic:spPr>
                </pic:pic>
              </a:graphicData>
            </a:graphic>
          </wp:inline>
        </w:drawing>
      </w:r>
    </w:p>
    <w:p w14:paraId="3DB5DA8B" w14:textId="048DDEEA" w:rsidR="001C09BE" w:rsidRDefault="001C09BE">
      <w:pPr>
        <w:pStyle w:val="BodyText"/>
        <w:rPr>
          <w:szCs w:val="22"/>
        </w:rPr>
      </w:pPr>
    </w:p>
    <w:p w14:paraId="51AD775F" w14:textId="60B74A52" w:rsidR="001C09BE" w:rsidRDefault="00431AFA">
      <w:pPr>
        <w:pStyle w:val="BodyText"/>
        <w:rPr>
          <w:szCs w:val="22"/>
        </w:rPr>
      </w:pPr>
      <w:r>
        <w:rPr>
          <w:szCs w:val="22"/>
        </w:rPr>
        <w:t>You can save the file anywhere.  In our example, we accept the default and save the file to the Downloads folder.</w:t>
      </w:r>
    </w:p>
    <w:p w14:paraId="72AB2432" w14:textId="2A988E66" w:rsidR="00431AFA" w:rsidRDefault="00431AFA">
      <w:pPr>
        <w:pStyle w:val="BodyText"/>
        <w:rPr>
          <w:szCs w:val="22"/>
        </w:rPr>
      </w:pPr>
    </w:p>
    <w:p w14:paraId="399B98D3" w14:textId="0CD7A870" w:rsidR="00431AFA" w:rsidRDefault="00431AFA">
      <w:pPr>
        <w:pStyle w:val="BodyText"/>
        <w:rPr>
          <w:szCs w:val="22"/>
        </w:rPr>
      </w:pPr>
      <w:r>
        <w:rPr>
          <w:szCs w:val="22"/>
        </w:rPr>
        <w:t xml:space="preserve">You will likely see the following dialog at the bottom of the browser tab.  Click the arrow, and select </w:t>
      </w:r>
      <w:r w:rsidRPr="00431AFA">
        <w:rPr>
          <w:color w:val="4F81BD" w:themeColor="accent1"/>
          <w:szCs w:val="22"/>
        </w:rPr>
        <w:t>Keep</w:t>
      </w:r>
      <w:r>
        <w:rPr>
          <w:szCs w:val="22"/>
        </w:rPr>
        <w:t xml:space="preserve"> </w:t>
      </w:r>
    </w:p>
    <w:p w14:paraId="17CF8421" w14:textId="0F0CB078" w:rsidR="00431AFA" w:rsidRDefault="00431AFA">
      <w:pPr>
        <w:pStyle w:val="BodyText"/>
        <w:rPr>
          <w:szCs w:val="22"/>
        </w:rPr>
      </w:pPr>
    </w:p>
    <w:p w14:paraId="74DAB432" w14:textId="33E118A4" w:rsidR="00431AFA" w:rsidRPr="001C09BE" w:rsidRDefault="00431AFA">
      <w:pPr>
        <w:pStyle w:val="BodyText"/>
        <w:rPr>
          <w:szCs w:val="22"/>
        </w:rPr>
      </w:pPr>
    </w:p>
    <w:p w14:paraId="3812C2CB" w14:textId="77777777" w:rsidR="006B027A" w:rsidRDefault="006B027A">
      <w:pPr>
        <w:pStyle w:val="BodyText"/>
        <w:rPr>
          <w:sz w:val="20"/>
        </w:rPr>
      </w:pPr>
    </w:p>
    <w:p w14:paraId="42C7BDB6" w14:textId="77777777" w:rsidR="006B027A" w:rsidRDefault="006B027A">
      <w:pPr>
        <w:pStyle w:val="BodyText"/>
        <w:rPr>
          <w:sz w:val="20"/>
        </w:rPr>
      </w:pPr>
    </w:p>
    <w:p w14:paraId="03C5D267" w14:textId="77777777" w:rsidR="006B027A" w:rsidRDefault="006B027A">
      <w:pPr>
        <w:pStyle w:val="BodyText"/>
        <w:rPr>
          <w:sz w:val="20"/>
        </w:rPr>
      </w:pPr>
    </w:p>
    <w:p w14:paraId="57256061" w14:textId="77777777" w:rsidR="006B027A" w:rsidRDefault="006B027A">
      <w:pPr>
        <w:pStyle w:val="BodyText"/>
        <w:rPr>
          <w:sz w:val="20"/>
        </w:rPr>
      </w:pPr>
    </w:p>
    <w:p w14:paraId="59E9C7E2" w14:textId="77777777" w:rsidR="00F35797" w:rsidRDefault="00431AFA" w:rsidP="00431AFA">
      <w:pPr>
        <w:pStyle w:val="ListParagraph"/>
        <w:tabs>
          <w:tab w:val="left" w:pos="940"/>
          <w:tab w:val="left" w:pos="941"/>
        </w:tabs>
        <w:spacing w:before="222"/>
        <w:ind w:left="978" w:right="344" w:firstLine="0"/>
        <w:rPr>
          <w:sz w:val="24"/>
        </w:rPr>
      </w:pPr>
      <w:r>
        <w:rPr>
          <w:noProof/>
        </w:rPr>
        <w:drawing>
          <wp:inline distT="0" distB="0" distL="0" distR="0" wp14:anchorId="63C39E52" wp14:editId="629D917E">
            <wp:extent cx="4247619" cy="1009524"/>
            <wp:effectExtent l="0" t="0" r="635"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47619" cy="1009524"/>
                    </a:xfrm>
                    <a:prstGeom prst="rect">
                      <a:avLst/>
                    </a:prstGeom>
                  </pic:spPr>
                </pic:pic>
              </a:graphicData>
            </a:graphic>
          </wp:inline>
        </w:drawing>
      </w:r>
    </w:p>
    <w:p w14:paraId="15301930" w14:textId="77777777" w:rsidR="00431AFA" w:rsidRDefault="00431AFA" w:rsidP="00431AFA">
      <w:pPr>
        <w:pStyle w:val="ListParagraph"/>
        <w:tabs>
          <w:tab w:val="left" w:pos="940"/>
          <w:tab w:val="left" w:pos="941"/>
        </w:tabs>
        <w:spacing w:before="222"/>
        <w:ind w:left="978" w:right="344" w:firstLine="0"/>
        <w:rPr>
          <w:sz w:val="24"/>
        </w:rPr>
      </w:pPr>
    </w:p>
    <w:p w14:paraId="35572B31" w14:textId="77777777" w:rsidR="00431AFA" w:rsidRDefault="00431AFA" w:rsidP="00431AFA">
      <w:pPr>
        <w:pStyle w:val="ListParagraph"/>
        <w:tabs>
          <w:tab w:val="left" w:pos="940"/>
          <w:tab w:val="left" w:pos="941"/>
        </w:tabs>
        <w:spacing w:before="222"/>
        <w:ind w:left="978" w:right="344" w:firstLine="0"/>
        <w:rPr>
          <w:sz w:val="24"/>
        </w:rPr>
      </w:pPr>
    </w:p>
    <w:p w14:paraId="658D709A" w14:textId="3A3A4450" w:rsidR="00431AFA" w:rsidRDefault="00431AFA" w:rsidP="00431AFA">
      <w:pPr>
        <w:pStyle w:val="ListParagraph"/>
        <w:tabs>
          <w:tab w:val="left" w:pos="940"/>
          <w:tab w:val="left" w:pos="941"/>
        </w:tabs>
        <w:spacing w:before="222"/>
        <w:ind w:left="978" w:right="344" w:firstLine="0"/>
        <w:rPr>
          <w:sz w:val="24"/>
        </w:rPr>
      </w:pPr>
      <w:r>
        <w:rPr>
          <w:sz w:val="24"/>
        </w:rPr>
        <w:t>Once the file has downloaded, the following will appear at the bottom of the browser tab.</w:t>
      </w:r>
    </w:p>
    <w:p w14:paraId="08D1A3C4" w14:textId="46EE8E32" w:rsidR="00431AFA" w:rsidRDefault="00431AFA" w:rsidP="00431AFA">
      <w:pPr>
        <w:pStyle w:val="ListParagraph"/>
        <w:tabs>
          <w:tab w:val="left" w:pos="940"/>
          <w:tab w:val="left" w:pos="941"/>
        </w:tabs>
        <w:spacing w:before="222"/>
        <w:ind w:left="978" w:right="344" w:firstLine="0"/>
        <w:rPr>
          <w:sz w:val="24"/>
        </w:rPr>
      </w:pPr>
      <w:r>
        <w:rPr>
          <w:sz w:val="24"/>
        </w:rPr>
        <w:t>Click on the filename.</w:t>
      </w:r>
    </w:p>
    <w:p w14:paraId="36A4C50E" w14:textId="77777777" w:rsidR="00431AFA" w:rsidRDefault="00431AFA" w:rsidP="00431AFA">
      <w:pPr>
        <w:pStyle w:val="ListParagraph"/>
        <w:tabs>
          <w:tab w:val="left" w:pos="940"/>
          <w:tab w:val="left" w:pos="941"/>
        </w:tabs>
        <w:spacing w:before="222"/>
        <w:ind w:left="978" w:right="344" w:firstLine="0"/>
        <w:rPr>
          <w:sz w:val="24"/>
        </w:rPr>
      </w:pPr>
      <w:r>
        <w:rPr>
          <w:noProof/>
        </w:rPr>
        <w:drawing>
          <wp:inline distT="0" distB="0" distL="0" distR="0" wp14:anchorId="26ECEDA1" wp14:editId="6A6508FC">
            <wp:extent cx="2457143" cy="800000"/>
            <wp:effectExtent l="0" t="0" r="635"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57143" cy="800000"/>
                    </a:xfrm>
                    <a:prstGeom prst="rect">
                      <a:avLst/>
                    </a:prstGeom>
                  </pic:spPr>
                </pic:pic>
              </a:graphicData>
            </a:graphic>
          </wp:inline>
        </w:drawing>
      </w:r>
    </w:p>
    <w:p w14:paraId="2FFAE587" w14:textId="77777777" w:rsidR="00431AFA" w:rsidRDefault="00431AFA" w:rsidP="00431AFA">
      <w:pPr>
        <w:pStyle w:val="ListParagraph"/>
        <w:tabs>
          <w:tab w:val="left" w:pos="940"/>
          <w:tab w:val="left" w:pos="941"/>
        </w:tabs>
        <w:spacing w:before="222"/>
        <w:ind w:left="978" w:right="344" w:firstLine="0"/>
        <w:rPr>
          <w:sz w:val="24"/>
        </w:rPr>
      </w:pPr>
    </w:p>
    <w:p w14:paraId="4FEF5476" w14:textId="2B80E30C" w:rsidR="00431AFA" w:rsidRDefault="00357BBB" w:rsidP="00431AFA">
      <w:pPr>
        <w:pStyle w:val="ListParagraph"/>
        <w:tabs>
          <w:tab w:val="left" w:pos="940"/>
          <w:tab w:val="left" w:pos="941"/>
        </w:tabs>
        <w:spacing w:before="222"/>
        <w:ind w:left="978" w:right="344" w:firstLine="0"/>
        <w:rPr>
          <w:sz w:val="24"/>
        </w:rPr>
        <w:sectPr w:rsidR="00431AFA">
          <w:pgSz w:w="12240" w:h="15840"/>
          <w:pgMar w:top="1060" w:right="0" w:bottom="720" w:left="1220" w:header="364" w:footer="521" w:gutter="0"/>
          <w:cols w:space="720"/>
        </w:sectPr>
      </w:pPr>
      <w:r>
        <w:rPr>
          <w:sz w:val="24"/>
        </w:rPr>
        <w:t>Proceed</w:t>
      </w:r>
      <w:r w:rsidR="00431AFA">
        <w:rPr>
          <w:sz w:val="24"/>
        </w:rPr>
        <w:t xml:space="preserve"> to </w:t>
      </w:r>
      <w:hyperlink w:anchor="_Begin_the_Installation" w:history="1">
        <w:r w:rsidR="00431AFA" w:rsidRPr="0030541C">
          <w:rPr>
            <w:rStyle w:val="Hyperlink"/>
            <w:b/>
            <w:bCs/>
            <w:sz w:val="24"/>
          </w:rPr>
          <w:t xml:space="preserve">Step </w:t>
        </w:r>
        <w:r w:rsidR="0030541C">
          <w:rPr>
            <w:rStyle w:val="Hyperlink"/>
            <w:b/>
            <w:bCs/>
            <w:sz w:val="24"/>
          </w:rPr>
          <w:t>V</w:t>
        </w:r>
        <w:r w:rsidR="00431AFA" w:rsidRPr="0030541C">
          <w:rPr>
            <w:rStyle w:val="Hyperlink"/>
            <w:b/>
            <w:bCs/>
            <w:sz w:val="24"/>
          </w:rPr>
          <w:t>, Begin the Installation Proce</w:t>
        </w:r>
        <w:r w:rsidR="00431AFA" w:rsidRPr="0030541C">
          <w:rPr>
            <w:rStyle w:val="Hyperlink"/>
            <w:sz w:val="24"/>
          </w:rPr>
          <w:t>ss</w:t>
        </w:r>
      </w:hyperlink>
      <w:r w:rsidR="00431AFA">
        <w:rPr>
          <w:sz w:val="24"/>
        </w:rPr>
        <w:t>.</w:t>
      </w:r>
    </w:p>
    <w:p w14:paraId="70AA34B3" w14:textId="77777777" w:rsidR="00CF5616" w:rsidRDefault="00CF5616" w:rsidP="00CF5616">
      <w:pPr>
        <w:pStyle w:val="ListParagraph"/>
        <w:tabs>
          <w:tab w:val="left" w:pos="940"/>
          <w:tab w:val="left" w:pos="941"/>
        </w:tabs>
        <w:spacing w:before="222"/>
        <w:ind w:left="978" w:right="344" w:firstLine="0"/>
        <w:jc w:val="center"/>
        <w:rPr>
          <w:b/>
          <w:bCs/>
          <w:sz w:val="24"/>
        </w:rPr>
      </w:pPr>
    </w:p>
    <w:p w14:paraId="35C22BE7" w14:textId="0D2A391E" w:rsidR="005E088B" w:rsidRDefault="006D0FF2" w:rsidP="006D0FF2">
      <w:pPr>
        <w:pStyle w:val="Heading1"/>
        <w:numPr>
          <w:ilvl w:val="1"/>
          <w:numId w:val="9"/>
        </w:numPr>
        <w:tabs>
          <w:tab w:val="left" w:pos="940"/>
          <w:tab w:val="left" w:pos="941"/>
        </w:tabs>
        <w:rPr>
          <w:b w:val="0"/>
          <w:bCs w:val="0"/>
          <w:sz w:val="24"/>
        </w:rPr>
      </w:pPr>
      <w:bookmarkStart w:id="12" w:name="_Microsoft_Edge_Installations"/>
      <w:bookmarkEnd w:id="12"/>
      <w:r w:rsidRPr="006D0FF2">
        <w:t xml:space="preserve"> </w:t>
      </w:r>
      <w:bookmarkStart w:id="13" w:name="_Toc125449224"/>
      <w:r w:rsidR="00FB3785" w:rsidRPr="006D0FF2">
        <w:t>Microsoft Edge Installation</w:t>
      </w:r>
      <w:r w:rsidR="00431AFA" w:rsidRPr="006D0FF2">
        <w:t>s</w:t>
      </w:r>
      <w:bookmarkEnd w:id="13"/>
    </w:p>
    <w:p w14:paraId="1B1EE697" w14:textId="4777418D" w:rsidR="00CF5616" w:rsidRDefault="00CF5616" w:rsidP="00CF5616">
      <w:pPr>
        <w:pStyle w:val="ListParagraph"/>
        <w:tabs>
          <w:tab w:val="left" w:pos="940"/>
          <w:tab w:val="left" w:pos="941"/>
        </w:tabs>
        <w:spacing w:before="222"/>
        <w:ind w:left="978" w:right="344" w:firstLine="0"/>
        <w:rPr>
          <w:b/>
          <w:bCs/>
          <w:color w:val="4F81BD" w:themeColor="accent1"/>
          <w:sz w:val="24"/>
        </w:rPr>
      </w:pPr>
      <w:r w:rsidRPr="00CF5616">
        <w:rPr>
          <w:sz w:val="24"/>
        </w:rPr>
        <w:t>Click</w:t>
      </w:r>
      <w:r>
        <w:rPr>
          <w:b/>
          <w:bCs/>
          <w:sz w:val="24"/>
        </w:rPr>
        <w:t xml:space="preserve"> </w:t>
      </w:r>
      <w:proofErr w:type="spellStart"/>
      <w:r w:rsidRPr="00CF5616">
        <w:rPr>
          <w:b/>
          <w:bCs/>
          <w:color w:val="4F81BD" w:themeColor="accent1"/>
          <w:sz w:val="24"/>
        </w:rPr>
        <w:t>Click</w:t>
      </w:r>
      <w:proofErr w:type="spellEnd"/>
      <w:r w:rsidRPr="00CF5616">
        <w:rPr>
          <w:b/>
          <w:bCs/>
          <w:color w:val="4F81BD" w:themeColor="accent1"/>
          <w:sz w:val="24"/>
        </w:rPr>
        <w:t xml:space="preserve"> Here to Download EAOR Version 2022-3</w:t>
      </w:r>
    </w:p>
    <w:p w14:paraId="451AAC5E" w14:textId="77777777" w:rsidR="00B25606" w:rsidRDefault="00B25606" w:rsidP="00CF5616">
      <w:pPr>
        <w:pStyle w:val="ListParagraph"/>
        <w:tabs>
          <w:tab w:val="left" w:pos="940"/>
          <w:tab w:val="left" w:pos="941"/>
        </w:tabs>
        <w:spacing w:before="222"/>
        <w:ind w:left="978" w:right="344" w:firstLine="0"/>
        <w:rPr>
          <w:b/>
          <w:bCs/>
          <w:color w:val="4F81BD" w:themeColor="accent1"/>
          <w:sz w:val="24"/>
        </w:rPr>
      </w:pPr>
    </w:p>
    <w:p w14:paraId="26A20F87" w14:textId="2B536C70" w:rsidR="00B25606" w:rsidRDefault="00B25606" w:rsidP="00CF5616">
      <w:pPr>
        <w:pStyle w:val="ListParagraph"/>
        <w:tabs>
          <w:tab w:val="left" w:pos="940"/>
          <w:tab w:val="left" w:pos="941"/>
        </w:tabs>
        <w:spacing w:before="222"/>
        <w:ind w:left="978" w:right="344" w:firstLine="0"/>
        <w:rPr>
          <w:b/>
          <w:bCs/>
          <w:color w:val="4F81BD" w:themeColor="accent1"/>
          <w:sz w:val="24"/>
        </w:rPr>
      </w:pPr>
      <w:r>
        <w:rPr>
          <w:noProof/>
        </w:rPr>
        <w:drawing>
          <wp:inline distT="0" distB="0" distL="0" distR="0" wp14:anchorId="03FC6A0A" wp14:editId="12404BAB">
            <wp:extent cx="5669280" cy="5468112"/>
            <wp:effectExtent l="0" t="0" r="762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69280" cy="5468112"/>
                    </a:xfrm>
                    <a:prstGeom prst="rect">
                      <a:avLst/>
                    </a:prstGeom>
                  </pic:spPr>
                </pic:pic>
              </a:graphicData>
            </a:graphic>
          </wp:inline>
        </w:drawing>
      </w:r>
    </w:p>
    <w:p w14:paraId="3A73D9CF" w14:textId="77777777" w:rsidR="00B25606" w:rsidRDefault="00B25606" w:rsidP="00CF5616">
      <w:pPr>
        <w:pStyle w:val="ListParagraph"/>
        <w:tabs>
          <w:tab w:val="left" w:pos="940"/>
          <w:tab w:val="left" w:pos="941"/>
        </w:tabs>
        <w:spacing w:before="222"/>
        <w:ind w:left="978" w:right="344" w:firstLine="0"/>
        <w:rPr>
          <w:b/>
          <w:bCs/>
          <w:color w:val="4F81BD" w:themeColor="accent1"/>
          <w:sz w:val="24"/>
        </w:rPr>
      </w:pPr>
    </w:p>
    <w:p w14:paraId="7E2F52EF" w14:textId="77777777" w:rsidR="00B25606" w:rsidRDefault="00B25606">
      <w:pPr>
        <w:rPr>
          <w:b/>
          <w:bCs/>
          <w:sz w:val="24"/>
        </w:rPr>
      </w:pPr>
      <w:r>
        <w:rPr>
          <w:b/>
          <w:bCs/>
          <w:sz w:val="24"/>
        </w:rPr>
        <w:br w:type="page"/>
      </w:r>
    </w:p>
    <w:p w14:paraId="662A4B70" w14:textId="77777777" w:rsidR="00B25606" w:rsidRDefault="00B25606" w:rsidP="00CF5616">
      <w:pPr>
        <w:pStyle w:val="ListParagraph"/>
        <w:tabs>
          <w:tab w:val="left" w:pos="940"/>
          <w:tab w:val="left" w:pos="941"/>
        </w:tabs>
        <w:spacing w:before="222"/>
        <w:ind w:left="978" w:right="344" w:firstLine="0"/>
        <w:rPr>
          <w:b/>
          <w:bCs/>
          <w:sz w:val="24"/>
        </w:rPr>
      </w:pPr>
    </w:p>
    <w:p w14:paraId="0753FF1E" w14:textId="369751CF" w:rsidR="00B25606" w:rsidRPr="00CF5616" w:rsidRDefault="00B25606" w:rsidP="00CF5616">
      <w:pPr>
        <w:pStyle w:val="ListParagraph"/>
        <w:tabs>
          <w:tab w:val="left" w:pos="940"/>
          <w:tab w:val="left" w:pos="941"/>
        </w:tabs>
        <w:spacing w:before="222"/>
        <w:ind w:left="978" w:right="344" w:firstLine="0"/>
        <w:rPr>
          <w:b/>
          <w:bCs/>
          <w:sz w:val="24"/>
        </w:rPr>
      </w:pPr>
      <w:r>
        <w:rPr>
          <w:b/>
          <w:bCs/>
          <w:sz w:val="24"/>
        </w:rPr>
        <w:t>A security message will appear next to the filename in the download box.</w:t>
      </w:r>
    </w:p>
    <w:p w14:paraId="6E179B6D" w14:textId="09C61B3E" w:rsidR="005E088B" w:rsidRDefault="00B25606" w:rsidP="005E088B">
      <w:pPr>
        <w:pStyle w:val="ListParagraph"/>
        <w:tabs>
          <w:tab w:val="left" w:pos="940"/>
          <w:tab w:val="left" w:pos="941"/>
        </w:tabs>
        <w:spacing w:before="222"/>
        <w:ind w:left="978" w:right="344" w:firstLine="0"/>
        <w:rPr>
          <w:sz w:val="24"/>
        </w:rPr>
      </w:pPr>
      <w:r>
        <w:rPr>
          <w:noProof/>
        </w:rPr>
        <w:drawing>
          <wp:inline distT="0" distB="0" distL="0" distR="0" wp14:anchorId="100FC1EA" wp14:editId="478EDDD0">
            <wp:extent cx="3552381" cy="1171429"/>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52381" cy="1171429"/>
                    </a:xfrm>
                    <a:prstGeom prst="rect">
                      <a:avLst/>
                    </a:prstGeom>
                  </pic:spPr>
                </pic:pic>
              </a:graphicData>
            </a:graphic>
          </wp:inline>
        </w:drawing>
      </w:r>
    </w:p>
    <w:p w14:paraId="428B8D3B" w14:textId="27FD94A0" w:rsidR="005E088B" w:rsidRDefault="00B25606" w:rsidP="005E088B">
      <w:pPr>
        <w:pStyle w:val="ListParagraph"/>
        <w:tabs>
          <w:tab w:val="left" w:pos="940"/>
          <w:tab w:val="left" w:pos="941"/>
        </w:tabs>
        <w:spacing w:before="222"/>
        <w:ind w:left="978" w:right="344" w:firstLine="0"/>
        <w:rPr>
          <w:sz w:val="24"/>
        </w:rPr>
      </w:pPr>
      <w:r>
        <w:rPr>
          <w:sz w:val="24"/>
        </w:rPr>
        <w:t xml:space="preserve">Select </w:t>
      </w:r>
      <w:r w:rsidR="005E088B" w:rsidRPr="00CF5616">
        <w:rPr>
          <w:color w:val="4F81BD" w:themeColor="accent1"/>
          <w:sz w:val="24"/>
        </w:rPr>
        <w:t>Keep</w:t>
      </w:r>
    </w:p>
    <w:p w14:paraId="1193C5CC" w14:textId="6EEF7DD0" w:rsidR="005E088B" w:rsidRDefault="006678D2" w:rsidP="005E088B">
      <w:pPr>
        <w:pStyle w:val="ListParagraph"/>
        <w:tabs>
          <w:tab w:val="left" w:pos="940"/>
          <w:tab w:val="left" w:pos="941"/>
        </w:tabs>
        <w:spacing w:before="222"/>
        <w:ind w:left="978" w:right="344" w:firstLine="0"/>
        <w:rPr>
          <w:sz w:val="24"/>
        </w:rPr>
      </w:pPr>
      <w:r>
        <w:rPr>
          <w:noProof/>
        </w:rPr>
        <w:drawing>
          <wp:inline distT="0" distB="0" distL="0" distR="0" wp14:anchorId="74BA937D" wp14:editId="34B91739">
            <wp:extent cx="3514286" cy="226666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14286" cy="2266667"/>
                    </a:xfrm>
                    <a:prstGeom prst="rect">
                      <a:avLst/>
                    </a:prstGeom>
                  </pic:spPr>
                </pic:pic>
              </a:graphicData>
            </a:graphic>
          </wp:inline>
        </w:drawing>
      </w:r>
    </w:p>
    <w:p w14:paraId="5810FF99" w14:textId="35AB246E" w:rsidR="005E088B" w:rsidRDefault="005E088B" w:rsidP="005E088B">
      <w:pPr>
        <w:pStyle w:val="ListParagraph"/>
        <w:tabs>
          <w:tab w:val="left" w:pos="940"/>
          <w:tab w:val="left" w:pos="941"/>
        </w:tabs>
        <w:spacing w:before="222"/>
        <w:ind w:left="978" w:right="344" w:firstLine="0"/>
        <w:rPr>
          <w:sz w:val="24"/>
        </w:rPr>
      </w:pPr>
    </w:p>
    <w:p w14:paraId="01A160D0" w14:textId="074546BC" w:rsidR="005E088B" w:rsidRDefault="005E088B" w:rsidP="005E088B">
      <w:pPr>
        <w:pStyle w:val="ListParagraph"/>
        <w:tabs>
          <w:tab w:val="left" w:pos="940"/>
          <w:tab w:val="left" w:pos="941"/>
        </w:tabs>
        <w:spacing w:before="222"/>
        <w:ind w:left="978" w:right="344" w:firstLine="0"/>
        <w:rPr>
          <w:sz w:val="24"/>
        </w:rPr>
      </w:pPr>
      <w:r>
        <w:rPr>
          <w:sz w:val="24"/>
        </w:rPr>
        <w:t>You may then see another security message</w:t>
      </w:r>
    </w:p>
    <w:p w14:paraId="2C471D54" w14:textId="3E22192C" w:rsidR="005E088B" w:rsidRDefault="005E088B" w:rsidP="005E088B">
      <w:pPr>
        <w:tabs>
          <w:tab w:val="left" w:pos="940"/>
          <w:tab w:val="left" w:pos="941"/>
        </w:tabs>
        <w:spacing w:before="222"/>
        <w:ind w:right="344"/>
        <w:rPr>
          <w:sz w:val="24"/>
        </w:rPr>
      </w:pPr>
      <w:r>
        <w:rPr>
          <w:sz w:val="24"/>
        </w:rPr>
        <w:t xml:space="preserve">          </w:t>
      </w:r>
      <w:r w:rsidR="000F0C35">
        <w:rPr>
          <w:noProof/>
        </w:rPr>
        <w:drawing>
          <wp:inline distT="0" distB="0" distL="0" distR="0" wp14:anchorId="3D2C718B" wp14:editId="6D0CC30D">
            <wp:extent cx="3428571" cy="2390476"/>
            <wp:effectExtent l="0" t="0" r="63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28571" cy="2390476"/>
                    </a:xfrm>
                    <a:prstGeom prst="rect">
                      <a:avLst/>
                    </a:prstGeom>
                  </pic:spPr>
                </pic:pic>
              </a:graphicData>
            </a:graphic>
          </wp:inline>
        </w:drawing>
      </w:r>
    </w:p>
    <w:p w14:paraId="1C812BBC" w14:textId="4CF47860" w:rsidR="005E088B" w:rsidRDefault="005E088B" w:rsidP="005E088B">
      <w:pPr>
        <w:tabs>
          <w:tab w:val="left" w:pos="940"/>
          <w:tab w:val="left" w:pos="941"/>
        </w:tabs>
        <w:spacing w:before="222"/>
        <w:ind w:right="344"/>
        <w:rPr>
          <w:sz w:val="24"/>
        </w:rPr>
      </w:pPr>
      <w:r>
        <w:rPr>
          <w:sz w:val="24"/>
        </w:rPr>
        <w:tab/>
        <w:t xml:space="preserve">Select </w:t>
      </w:r>
      <w:r w:rsidRPr="00CF5616">
        <w:rPr>
          <w:color w:val="4F81BD" w:themeColor="accent1"/>
          <w:sz w:val="24"/>
        </w:rPr>
        <w:t>Keep anyway</w:t>
      </w:r>
    </w:p>
    <w:p w14:paraId="2B37F0D3" w14:textId="77777777" w:rsidR="005E088B" w:rsidRDefault="005E088B" w:rsidP="005E088B">
      <w:pPr>
        <w:tabs>
          <w:tab w:val="left" w:pos="940"/>
          <w:tab w:val="left" w:pos="941"/>
        </w:tabs>
        <w:spacing w:before="222"/>
        <w:ind w:right="344"/>
        <w:rPr>
          <w:sz w:val="24"/>
        </w:rPr>
      </w:pPr>
      <w:r>
        <w:rPr>
          <w:sz w:val="24"/>
        </w:rPr>
        <w:tab/>
      </w:r>
    </w:p>
    <w:p w14:paraId="5F9756EB" w14:textId="77777777" w:rsidR="005E088B" w:rsidRDefault="005E088B">
      <w:pPr>
        <w:rPr>
          <w:sz w:val="24"/>
        </w:rPr>
      </w:pPr>
      <w:r>
        <w:rPr>
          <w:sz w:val="24"/>
        </w:rPr>
        <w:br w:type="page"/>
      </w:r>
    </w:p>
    <w:p w14:paraId="11B1ED29" w14:textId="77777777" w:rsidR="005E088B" w:rsidRDefault="005E088B" w:rsidP="005E088B">
      <w:pPr>
        <w:tabs>
          <w:tab w:val="left" w:pos="940"/>
          <w:tab w:val="left" w:pos="941"/>
        </w:tabs>
        <w:spacing w:before="222"/>
        <w:ind w:right="344"/>
        <w:rPr>
          <w:sz w:val="24"/>
        </w:rPr>
      </w:pPr>
    </w:p>
    <w:p w14:paraId="1F2FD64A" w14:textId="4075A0F5" w:rsidR="005E088B" w:rsidRDefault="005E088B" w:rsidP="005E088B">
      <w:pPr>
        <w:tabs>
          <w:tab w:val="left" w:pos="940"/>
          <w:tab w:val="left" w:pos="941"/>
        </w:tabs>
        <w:spacing w:before="222"/>
        <w:ind w:right="344"/>
        <w:rPr>
          <w:sz w:val="24"/>
        </w:rPr>
      </w:pPr>
      <w:r>
        <w:rPr>
          <w:sz w:val="24"/>
        </w:rPr>
        <w:tab/>
        <w:t>The download will then proceed.  After the download is complete, you may see:</w:t>
      </w:r>
    </w:p>
    <w:p w14:paraId="5F88F577" w14:textId="458BA3E8" w:rsidR="005E088B" w:rsidRDefault="005E088B" w:rsidP="005E088B">
      <w:pPr>
        <w:tabs>
          <w:tab w:val="left" w:pos="940"/>
          <w:tab w:val="left" w:pos="941"/>
        </w:tabs>
        <w:spacing w:before="222"/>
        <w:ind w:right="344"/>
        <w:rPr>
          <w:sz w:val="24"/>
        </w:rPr>
      </w:pPr>
      <w:r>
        <w:rPr>
          <w:sz w:val="24"/>
        </w:rPr>
        <w:tab/>
      </w:r>
      <w:r w:rsidR="000F0C35">
        <w:rPr>
          <w:noProof/>
        </w:rPr>
        <w:drawing>
          <wp:inline distT="0" distB="0" distL="0" distR="0" wp14:anchorId="191BE6F5" wp14:editId="5E77F927">
            <wp:extent cx="3495238" cy="101904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5238" cy="1019048"/>
                    </a:xfrm>
                    <a:prstGeom prst="rect">
                      <a:avLst/>
                    </a:prstGeom>
                  </pic:spPr>
                </pic:pic>
              </a:graphicData>
            </a:graphic>
          </wp:inline>
        </w:drawing>
      </w:r>
    </w:p>
    <w:p w14:paraId="2CD45B30" w14:textId="321A0372" w:rsidR="005E088B" w:rsidRDefault="005E088B" w:rsidP="005E088B">
      <w:pPr>
        <w:tabs>
          <w:tab w:val="left" w:pos="940"/>
          <w:tab w:val="left" w:pos="941"/>
        </w:tabs>
        <w:spacing w:before="222"/>
        <w:ind w:right="344"/>
        <w:rPr>
          <w:noProof/>
        </w:rPr>
      </w:pPr>
      <w:r>
        <w:rPr>
          <w:sz w:val="24"/>
        </w:rPr>
        <w:tab/>
      </w:r>
      <w:r>
        <w:rPr>
          <w:sz w:val="24"/>
        </w:rPr>
        <w:tab/>
        <w:t xml:space="preserve">Click on the three dots, then select </w:t>
      </w:r>
      <w:r w:rsidRPr="00CF5616">
        <w:rPr>
          <w:color w:val="4F81BD" w:themeColor="accent1"/>
          <w:sz w:val="24"/>
        </w:rPr>
        <w:t>Keep</w:t>
      </w:r>
      <w:r w:rsidRPr="005E088B">
        <w:rPr>
          <w:noProof/>
        </w:rPr>
        <w:t xml:space="preserve"> </w:t>
      </w:r>
    </w:p>
    <w:p w14:paraId="50F0ED18" w14:textId="58B4E579" w:rsidR="00DE05D0" w:rsidRDefault="000F0C35" w:rsidP="005E088B">
      <w:pPr>
        <w:tabs>
          <w:tab w:val="left" w:pos="940"/>
          <w:tab w:val="left" w:pos="941"/>
        </w:tabs>
        <w:spacing w:before="222"/>
        <w:ind w:right="344"/>
        <w:rPr>
          <w:sz w:val="24"/>
        </w:rPr>
      </w:pPr>
      <w:r>
        <w:rPr>
          <w:noProof/>
        </w:rPr>
        <w:drawing>
          <wp:inline distT="0" distB="0" distL="0" distR="0" wp14:anchorId="2ED42F6B" wp14:editId="4CC92D50">
            <wp:extent cx="3419048" cy="246666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19048" cy="2466667"/>
                    </a:xfrm>
                    <a:prstGeom prst="rect">
                      <a:avLst/>
                    </a:prstGeom>
                  </pic:spPr>
                </pic:pic>
              </a:graphicData>
            </a:graphic>
          </wp:inline>
        </w:drawing>
      </w:r>
    </w:p>
    <w:p w14:paraId="091B231C" w14:textId="77777777" w:rsidR="00B25606" w:rsidRDefault="00B25606">
      <w:pPr>
        <w:rPr>
          <w:sz w:val="24"/>
        </w:rPr>
      </w:pPr>
      <w:r>
        <w:rPr>
          <w:sz w:val="24"/>
        </w:rPr>
        <w:br w:type="page"/>
      </w:r>
    </w:p>
    <w:p w14:paraId="3D022E46" w14:textId="77777777" w:rsidR="00B25606" w:rsidRDefault="00B25606" w:rsidP="00825A72">
      <w:pPr>
        <w:pStyle w:val="ListParagraph"/>
        <w:tabs>
          <w:tab w:val="left" w:pos="940"/>
          <w:tab w:val="left" w:pos="941"/>
        </w:tabs>
        <w:spacing w:before="222"/>
        <w:ind w:left="978" w:right="344" w:firstLine="0"/>
        <w:rPr>
          <w:sz w:val="24"/>
        </w:rPr>
      </w:pPr>
    </w:p>
    <w:p w14:paraId="3B6A814B" w14:textId="77777777" w:rsidR="00B25606" w:rsidRDefault="00B25606" w:rsidP="00825A72">
      <w:pPr>
        <w:pStyle w:val="ListParagraph"/>
        <w:tabs>
          <w:tab w:val="left" w:pos="940"/>
          <w:tab w:val="left" w:pos="941"/>
        </w:tabs>
        <w:spacing w:before="222"/>
        <w:ind w:left="978" w:right="344" w:firstLine="0"/>
        <w:rPr>
          <w:sz w:val="24"/>
        </w:rPr>
      </w:pPr>
    </w:p>
    <w:p w14:paraId="4B046245" w14:textId="77777777" w:rsidR="00B25606" w:rsidRDefault="00825A72" w:rsidP="00B25606">
      <w:pPr>
        <w:pStyle w:val="ListParagraph"/>
        <w:tabs>
          <w:tab w:val="left" w:pos="940"/>
          <w:tab w:val="left" w:pos="941"/>
        </w:tabs>
        <w:spacing w:before="222"/>
        <w:ind w:left="978" w:right="344" w:firstLine="0"/>
        <w:rPr>
          <w:sz w:val="24"/>
        </w:rPr>
      </w:pPr>
      <w:r>
        <w:rPr>
          <w:sz w:val="24"/>
        </w:rPr>
        <w:t xml:space="preserve">After selecting </w:t>
      </w:r>
      <w:r w:rsidRPr="00CF5616">
        <w:rPr>
          <w:color w:val="4F81BD" w:themeColor="accent1"/>
          <w:sz w:val="24"/>
        </w:rPr>
        <w:t>Keep</w:t>
      </w:r>
      <w:r>
        <w:rPr>
          <w:sz w:val="24"/>
        </w:rPr>
        <w:t xml:space="preserve">, the following will </w:t>
      </w:r>
      <w:r w:rsidR="00B25606">
        <w:rPr>
          <w:sz w:val="24"/>
        </w:rPr>
        <w:t xml:space="preserve">appear.  Click on the arrow next to </w:t>
      </w:r>
      <w:r w:rsidR="00B25606" w:rsidRPr="00CF5616">
        <w:rPr>
          <w:color w:val="4F81BD" w:themeColor="accent1"/>
          <w:sz w:val="24"/>
        </w:rPr>
        <w:t>Show more</w:t>
      </w:r>
      <w:r w:rsidR="00B25606">
        <w:rPr>
          <w:color w:val="4F81BD" w:themeColor="accent1"/>
          <w:sz w:val="24"/>
        </w:rPr>
        <w:t xml:space="preserve">. </w:t>
      </w:r>
      <w:r w:rsidR="00B25606" w:rsidRPr="00CF5616">
        <w:rPr>
          <w:sz w:val="24"/>
        </w:rPr>
        <w:t>Then select</w:t>
      </w:r>
      <w:r w:rsidR="00B25606">
        <w:rPr>
          <w:sz w:val="24"/>
        </w:rPr>
        <w:t xml:space="preserve"> </w:t>
      </w:r>
      <w:r w:rsidR="00B25606" w:rsidRPr="00CF5616">
        <w:rPr>
          <w:color w:val="4F81BD" w:themeColor="accent1"/>
          <w:sz w:val="24"/>
        </w:rPr>
        <w:t>Keep anyway</w:t>
      </w:r>
    </w:p>
    <w:p w14:paraId="6456D810" w14:textId="0274E110" w:rsidR="00DE05D0" w:rsidRDefault="000F0C35" w:rsidP="00825A72">
      <w:pPr>
        <w:pStyle w:val="ListParagraph"/>
        <w:tabs>
          <w:tab w:val="left" w:pos="940"/>
          <w:tab w:val="left" w:pos="941"/>
        </w:tabs>
        <w:spacing w:before="222"/>
        <w:ind w:left="978" w:right="344" w:firstLine="0"/>
        <w:rPr>
          <w:sz w:val="24"/>
        </w:rPr>
      </w:pPr>
      <w:r>
        <w:rPr>
          <w:noProof/>
        </w:rPr>
        <w:drawing>
          <wp:inline distT="0" distB="0" distL="0" distR="0" wp14:anchorId="58EACA60" wp14:editId="33103FE0">
            <wp:extent cx="3054096" cy="449884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54096" cy="4498848"/>
                    </a:xfrm>
                    <a:prstGeom prst="rect">
                      <a:avLst/>
                    </a:prstGeom>
                  </pic:spPr>
                </pic:pic>
              </a:graphicData>
            </a:graphic>
          </wp:inline>
        </w:drawing>
      </w:r>
    </w:p>
    <w:p w14:paraId="6B8C7AFD" w14:textId="134A5137" w:rsidR="00825A72" w:rsidRDefault="00825A72" w:rsidP="00357BBB">
      <w:pPr>
        <w:pStyle w:val="ListParagraph"/>
        <w:tabs>
          <w:tab w:val="left" w:pos="940"/>
          <w:tab w:val="left" w:pos="941"/>
        </w:tabs>
        <w:spacing w:before="222"/>
        <w:ind w:left="978" w:right="344" w:firstLine="0"/>
        <w:rPr>
          <w:sz w:val="24"/>
        </w:rPr>
      </w:pPr>
      <w:r>
        <w:rPr>
          <w:sz w:val="24"/>
        </w:rPr>
        <w:t xml:space="preserve">The download will now be available for use.  Click on </w:t>
      </w:r>
      <w:r w:rsidR="00357BBB" w:rsidRPr="00357BBB">
        <w:rPr>
          <w:color w:val="4F81BD" w:themeColor="accent1"/>
          <w:sz w:val="24"/>
        </w:rPr>
        <w:t>O</w:t>
      </w:r>
      <w:r w:rsidRPr="00357BBB">
        <w:rPr>
          <w:color w:val="4F81BD" w:themeColor="accent1"/>
          <w:sz w:val="24"/>
        </w:rPr>
        <w:t>pen file</w:t>
      </w:r>
    </w:p>
    <w:p w14:paraId="42708F01" w14:textId="7EA60B93" w:rsidR="00825A72" w:rsidRDefault="000F0C35" w:rsidP="00825A72">
      <w:pPr>
        <w:pStyle w:val="ListParagraph"/>
        <w:tabs>
          <w:tab w:val="left" w:pos="940"/>
          <w:tab w:val="left" w:pos="941"/>
        </w:tabs>
        <w:spacing w:before="222"/>
        <w:ind w:left="978" w:right="344" w:firstLine="0"/>
        <w:rPr>
          <w:sz w:val="24"/>
        </w:rPr>
      </w:pPr>
      <w:r>
        <w:rPr>
          <w:noProof/>
        </w:rPr>
        <w:drawing>
          <wp:inline distT="0" distB="0" distL="0" distR="0" wp14:anchorId="4317094D" wp14:editId="65CCB566">
            <wp:extent cx="3428571" cy="857143"/>
            <wp:effectExtent l="0" t="0" r="63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28571" cy="857143"/>
                    </a:xfrm>
                    <a:prstGeom prst="rect">
                      <a:avLst/>
                    </a:prstGeom>
                  </pic:spPr>
                </pic:pic>
              </a:graphicData>
            </a:graphic>
          </wp:inline>
        </w:drawing>
      </w:r>
    </w:p>
    <w:p w14:paraId="4034729A" w14:textId="20EC82B7" w:rsidR="00825A72" w:rsidRDefault="00825A72" w:rsidP="00825A72">
      <w:pPr>
        <w:pStyle w:val="ListParagraph"/>
        <w:tabs>
          <w:tab w:val="left" w:pos="940"/>
          <w:tab w:val="left" w:pos="941"/>
        </w:tabs>
        <w:spacing w:before="222"/>
        <w:ind w:left="978" w:right="344" w:firstLine="0"/>
        <w:rPr>
          <w:sz w:val="24"/>
        </w:rPr>
      </w:pPr>
    </w:p>
    <w:p w14:paraId="6194B347" w14:textId="5EC81F40" w:rsidR="005847E9" w:rsidRDefault="00E230B4" w:rsidP="00357BBB">
      <w:pPr>
        <w:pStyle w:val="ListParagraph"/>
        <w:tabs>
          <w:tab w:val="left" w:pos="940"/>
          <w:tab w:val="left" w:pos="941"/>
        </w:tabs>
        <w:spacing w:before="222"/>
        <w:ind w:left="978" w:right="344" w:firstLine="0"/>
        <w:sectPr w:rsidR="005847E9" w:rsidSect="00F35797">
          <w:pgSz w:w="12240" w:h="15840"/>
          <w:pgMar w:top="720" w:right="720" w:bottom="720" w:left="720" w:header="360" w:footer="518" w:gutter="0"/>
          <w:cols w:space="720"/>
        </w:sectPr>
      </w:pPr>
      <w:r>
        <w:t xml:space="preserve"> </w:t>
      </w:r>
      <w:r w:rsidR="00357BBB">
        <w:rPr>
          <w:sz w:val="24"/>
        </w:rPr>
        <w:t xml:space="preserve">Proceed to </w:t>
      </w:r>
      <w:hyperlink w:anchor="_Begin_the_Installation" w:history="1">
        <w:r w:rsidR="00357BBB" w:rsidRPr="0030541C">
          <w:rPr>
            <w:rStyle w:val="Hyperlink"/>
            <w:b/>
            <w:bCs/>
            <w:sz w:val="24"/>
          </w:rPr>
          <w:t xml:space="preserve">Step </w:t>
        </w:r>
        <w:r w:rsidR="00357BBB">
          <w:rPr>
            <w:rStyle w:val="Hyperlink"/>
            <w:b/>
            <w:bCs/>
            <w:sz w:val="24"/>
          </w:rPr>
          <w:t>V</w:t>
        </w:r>
        <w:r w:rsidR="00357BBB" w:rsidRPr="0030541C">
          <w:rPr>
            <w:rStyle w:val="Hyperlink"/>
            <w:b/>
            <w:bCs/>
            <w:sz w:val="24"/>
          </w:rPr>
          <w:t>, Begin the Installation Proce</w:t>
        </w:r>
        <w:r w:rsidR="00357BBB" w:rsidRPr="0030541C">
          <w:rPr>
            <w:rStyle w:val="Hyperlink"/>
            <w:sz w:val="24"/>
          </w:rPr>
          <w:t>ss</w:t>
        </w:r>
      </w:hyperlink>
      <w:r w:rsidR="00357BBB">
        <w:rPr>
          <w:sz w:val="24"/>
        </w:rPr>
        <w:t>.</w:t>
      </w:r>
    </w:p>
    <w:p w14:paraId="20AE8E60" w14:textId="77777777" w:rsidR="005847E9" w:rsidRDefault="005847E9">
      <w:pPr>
        <w:pStyle w:val="BodyText"/>
        <w:rPr>
          <w:sz w:val="27"/>
        </w:rPr>
      </w:pPr>
    </w:p>
    <w:p w14:paraId="6398BBB6" w14:textId="7FE7F1D0" w:rsidR="005847E9" w:rsidRDefault="00C02C0F" w:rsidP="006D0FF2">
      <w:pPr>
        <w:pStyle w:val="Heading1"/>
        <w:numPr>
          <w:ilvl w:val="0"/>
          <w:numId w:val="38"/>
        </w:numPr>
        <w:tabs>
          <w:tab w:val="left" w:pos="940"/>
          <w:tab w:val="left" w:pos="941"/>
        </w:tabs>
      </w:pPr>
      <w:bookmarkStart w:id="14" w:name="_bookmark2"/>
      <w:bookmarkStart w:id="15" w:name="_Begin_the_Installation"/>
      <w:bookmarkStart w:id="16" w:name="_Toc125449225"/>
      <w:bookmarkEnd w:id="14"/>
      <w:bookmarkEnd w:id="15"/>
      <w:r>
        <w:t>Begin the Installation</w:t>
      </w:r>
      <w:r>
        <w:rPr>
          <w:spacing w:val="-9"/>
        </w:rPr>
        <w:t xml:space="preserve"> </w:t>
      </w:r>
      <w:r>
        <w:t>Process</w:t>
      </w:r>
      <w:bookmarkEnd w:id="16"/>
    </w:p>
    <w:p w14:paraId="2355085C" w14:textId="77777777" w:rsidR="007E4CAF" w:rsidRDefault="007E4CAF">
      <w:pPr>
        <w:ind w:left="1211" w:right="1290"/>
        <w:rPr>
          <w:b/>
        </w:rPr>
      </w:pPr>
    </w:p>
    <w:p w14:paraId="086DA539" w14:textId="33A1D8D3" w:rsidR="00431AFA" w:rsidRDefault="00431AFA" w:rsidP="00431AFA">
      <w:pPr>
        <w:pStyle w:val="ListParagraph"/>
        <w:tabs>
          <w:tab w:val="left" w:pos="940"/>
          <w:tab w:val="left" w:pos="941"/>
        </w:tabs>
        <w:spacing w:before="222"/>
        <w:ind w:left="978" w:right="344" w:firstLine="0"/>
        <w:rPr>
          <w:sz w:val="23"/>
        </w:rPr>
      </w:pPr>
      <w:r>
        <w:rPr>
          <w:sz w:val="23"/>
        </w:rPr>
        <w:t xml:space="preserve">The Defender SmartScreen Filter </w:t>
      </w:r>
      <w:r w:rsidR="00C65C9F">
        <w:rPr>
          <w:sz w:val="23"/>
        </w:rPr>
        <w:t>may prevent the installation from beginning   If you see the following dialog, click</w:t>
      </w:r>
      <w:r>
        <w:rPr>
          <w:sz w:val="23"/>
        </w:rPr>
        <w:t xml:space="preserve"> </w:t>
      </w:r>
      <w:ins w:id="17" w:author="Spingler, Dianne" w:date="2020-01-17T10:03:00Z">
        <w:r>
          <w:rPr>
            <w:sz w:val="23"/>
          </w:rPr>
          <w:t xml:space="preserve">on the </w:t>
        </w:r>
      </w:ins>
      <w:r w:rsidRPr="00BC4F47">
        <w:rPr>
          <w:b/>
          <w:color w:val="548DD4" w:themeColor="text2" w:themeTint="99"/>
          <w:sz w:val="23"/>
        </w:rPr>
        <w:t xml:space="preserve">More </w:t>
      </w:r>
      <w:r>
        <w:rPr>
          <w:b/>
          <w:color w:val="548DD4" w:themeColor="text2" w:themeTint="99"/>
          <w:sz w:val="23"/>
        </w:rPr>
        <w:t>i</w:t>
      </w:r>
      <w:r w:rsidRPr="00BC4F47">
        <w:rPr>
          <w:b/>
          <w:color w:val="548DD4" w:themeColor="text2" w:themeTint="99"/>
          <w:sz w:val="23"/>
        </w:rPr>
        <w:t>nfo</w:t>
      </w:r>
      <w:r>
        <w:rPr>
          <w:sz w:val="23"/>
        </w:rPr>
        <w:t xml:space="preserve"> </w:t>
      </w:r>
      <w:proofErr w:type="gramStart"/>
      <w:r>
        <w:rPr>
          <w:sz w:val="23"/>
        </w:rPr>
        <w:t>link</w:t>
      </w:r>
      <w:proofErr w:type="gramEnd"/>
      <w:r>
        <w:rPr>
          <w:sz w:val="23"/>
        </w:rPr>
        <w:t xml:space="preserve"> and then</w:t>
      </w:r>
      <w:r w:rsidRPr="00E47D51">
        <w:rPr>
          <w:b/>
          <w:color w:val="548DD4" w:themeColor="text2" w:themeTint="99"/>
          <w:sz w:val="23"/>
        </w:rPr>
        <w:t xml:space="preserve"> Run anyway</w:t>
      </w:r>
      <w:r>
        <w:rPr>
          <w:sz w:val="23"/>
        </w:rPr>
        <w:t xml:space="preserve"> option as shown below to run the program.</w:t>
      </w:r>
    </w:p>
    <w:p w14:paraId="7C678B6C" w14:textId="75F2044D" w:rsidR="00B25606" w:rsidRDefault="000F0C35" w:rsidP="00B25606">
      <w:pPr>
        <w:pStyle w:val="ListParagraph"/>
        <w:tabs>
          <w:tab w:val="left" w:pos="940"/>
          <w:tab w:val="left" w:pos="941"/>
        </w:tabs>
        <w:spacing w:before="222"/>
        <w:ind w:left="978" w:right="344" w:firstLine="0"/>
        <w:rPr>
          <w:sz w:val="24"/>
        </w:rPr>
      </w:pPr>
      <w:r>
        <w:rPr>
          <w:noProof/>
        </w:rPr>
        <w:drawing>
          <wp:inline distT="0" distB="0" distL="0" distR="0" wp14:anchorId="609BF1A9" wp14:editId="04266DE5">
            <wp:extent cx="3511296" cy="3282696"/>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511296" cy="3282696"/>
                    </a:xfrm>
                    <a:prstGeom prst="rect">
                      <a:avLst/>
                    </a:prstGeom>
                  </pic:spPr>
                </pic:pic>
              </a:graphicData>
            </a:graphic>
          </wp:inline>
        </w:drawing>
      </w:r>
    </w:p>
    <w:p w14:paraId="62CD9E7D" w14:textId="36F798C8" w:rsidR="00431AFA" w:rsidRDefault="006678D2" w:rsidP="00B25606">
      <w:pPr>
        <w:pStyle w:val="ListParagraph"/>
        <w:tabs>
          <w:tab w:val="left" w:pos="940"/>
          <w:tab w:val="left" w:pos="941"/>
        </w:tabs>
        <w:spacing w:before="222"/>
        <w:ind w:left="978" w:right="344" w:firstLine="0"/>
        <w:rPr>
          <w:sz w:val="24"/>
        </w:rPr>
      </w:pPr>
      <w:r>
        <w:rPr>
          <w:noProof/>
        </w:rPr>
        <w:drawing>
          <wp:inline distT="0" distB="0" distL="0" distR="0" wp14:anchorId="53AD13EF" wp14:editId="4A5CF9E0">
            <wp:extent cx="3511296" cy="328269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511296" cy="3282696"/>
                    </a:xfrm>
                    <a:prstGeom prst="rect">
                      <a:avLst/>
                    </a:prstGeom>
                  </pic:spPr>
                </pic:pic>
              </a:graphicData>
            </a:graphic>
          </wp:inline>
        </w:drawing>
      </w:r>
    </w:p>
    <w:p w14:paraId="0545FF60" w14:textId="77777777" w:rsidR="00431AFA" w:rsidRDefault="00431AFA" w:rsidP="00431AFA">
      <w:pPr>
        <w:pStyle w:val="BodyText"/>
        <w:ind w:left="1300"/>
        <w:rPr>
          <w:sz w:val="20"/>
        </w:rPr>
      </w:pPr>
    </w:p>
    <w:p w14:paraId="6962B0CF" w14:textId="77777777" w:rsidR="00431AFA" w:rsidRDefault="00431AFA" w:rsidP="00431AFA">
      <w:pPr>
        <w:pStyle w:val="BodyText"/>
        <w:rPr>
          <w:sz w:val="26"/>
        </w:rPr>
      </w:pPr>
    </w:p>
    <w:p w14:paraId="1569BB01" w14:textId="2041268F" w:rsidR="006668BB" w:rsidRDefault="006668BB" w:rsidP="00431AFA">
      <w:pPr>
        <w:ind w:left="1498" w:right="1296" w:hanging="288"/>
      </w:pPr>
    </w:p>
    <w:p w14:paraId="2EC0F9A8" w14:textId="641367FF" w:rsidR="009C6099" w:rsidRDefault="009C6099">
      <w:pPr>
        <w:ind w:left="1211" w:right="1290"/>
      </w:pPr>
    </w:p>
    <w:p w14:paraId="1C1E81B6" w14:textId="77777777" w:rsidR="00B25606" w:rsidRDefault="00B25606">
      <w:r>
        <w:br w:type="page"/>
      </w:r>
    </w:p>
    <w:p w14:paraId="437B4C9A" w14:textId="77777777" w:rsidR="00B25606" w:rsidRDefault="00B25606">
      <w:pPr>
        <w:ind w:left="1211" w:right="1290"/>
      </w:pPr>
    </w:p>
    <w:p w14:paraId="02849EE1" w14:textId="77777777" w:rsidR="00B25606" w:rsidRDefault="00B25606">
      <w:pPr>
        <w:ind w:left="1211" w:right="1290"/>
      </w:pPr>
    </w:p>
    <w:p w14:paraId="21669601" w14:textId="77777777" w:rsidR="00B25606" w:rsidRDefault="00B25606">
      <w:pPr>
        <w:ind w:left="1211" w:right="1290"/>
      </w:pPr>
    </w:p>
    <w:p w14:paraId="57897D7F" w14:textId="34CFC287" w:rsidR="00E32FF1" w:rsidRDefault="00357BBB">
      <w:pPr>
        <w:ind w:left="1211" w:right="1290"/>
      </w:pPr>
      <w:r>
        <w:t xml:space="preserve">The WinZip Self-Extractor dialog will appear.  Select </w:t>
      </w:r>
      <w:r w:rsidRPr="00357BBB">
        <w:rPr>
          <w:color w:val="4F81BD" w:themeColor="accent1"/>
        </w:rPr>
        <w:t>Unzip</w:t>
      </w:r>
    </w:p>
    <w:p w14:paraId="02CFA0C0" w14:textId="725696D3" w:rsidR="00357BBB" w:rsidRDefault="00357BBB">
      <w:pPr>
        <w:ind w:left="1211" w:right="1290"/>
      </w:pPr>
    </w:p>
    <w:p w14:paraId="7EE51BE1" w14:textId="575009A3" w:rsidR="00357BBB" w:rsidRDefault="006678D2">
      <w:pPr>
        <w:ind w:left="1211" w:right="1290"/>
      </w:pPr>
      <w:r>
        <w:rPr>
          <w:noProof/>
        </w:rPr>
        <w:drawing>
          <wp:inline distT="0" distB="0" distL="0" distR="0" wp14:anchorId="348E9E90" wp14:editId="5E65C6D0">
            <wp:extent cx="3304762" cy="206666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04762" cy="2066667"/>
                    </a:xfrm>
                    <a:prstGeom prst="rect">
                      <a:avLst/>
                    </a:prstGeom>
                  </pic:spPr>
                </pic:pic>
              </a:graphicData>
            </a:graphic>
          </wp:inline>
        </w:drawing>
      </w:r>
    </w:p>
    <w:p w14:paraId="7BDB5B80" w14:textId="7795707D" w:rsidR="00357BBB" w:rsidRDefault="00357BBB"/>
    <w:p w14:paraId="50EE0CF8" w14:textId="77777777" w:rsidR="00357BBB" w:rsidRDefault="00357BBB">
      <w:pPr>
        <w:ind w:left="1211" w:right="1290"/>
      </w:pPr>
    </w:p>
    <w:p w14:paraId="25635314" w14:textId="77777777" w:rsidR="00357BBB" w:rsidRDefault="00357BBB">
      <w:pPr>
        <w:ind w:left="1211" w:right="1290"/>
      </w:pPr>
    </w:p>
    <w:p w14:paraId="46257B54" w14:textId="5CCD6D05" w:rsidR="00E32FF1" w:rsidRDefault="00357BBB">
      <w:pPr>
        <w:ind w:left="1211" w:right="1290"/>
      </w:pPr>
      <w:r>
        <w:t xml:space="preserve">When the confirmation that the files have unzipped successfully, click </w:t>
      </w:r>
      <w:r w:rsidRPr="00357BBB">
        <w:rPr>
          <w:color w:val="4F81BD" w:themeColor="accent1"/>
        </w:rPr>
        <w:t>OK</w:t>
      </w:r>
    </w:p>
    <w:p w14:paraId="4F5A0BFC" w14:textId="4C8A9AA9" w:rsidR="00357BBB" w:rsidRDefault="00357BBB">
      <w:pPr>
        <w:ind w:left="1211" w:right="1290"/>
      </w:pPr>
    </w:p>
    <w:p w14:paraId="7C5C369C" w14:textId="77777777" w:rsidR="00357BBB" w:rsidRDefault="00357BBB">
      <w:pPr>
        <w:ind w:left="1211" w:right="1290"/>
      </w:pPr>
    </w:p>
    <w:p w14:paraId="7B3C3FCA" w14:textId="485A09CE" w:rsidR="00357BBB" w:rsidRDefault="006678D2">
      <w:pPr>
        <w:ind w:left="1211" w:right="1290"/>
      </w:pPr>
      <w:r>
        <w:rPr>
          <w:noProof/>
        </w:rPr>
        <w:drawing>
          <wp:inline distT="0" distB="0" distL="0" distR="0" wp14:anchorId="413709F7" wp14:editId="0176DC67">
            <wp:extent cx="3304762" cy="206666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304762" cy="2066667"/>
                    </a:xfrm>
                    <a:prstGeom prst="rect">
                      <a:avLst/>
                    </a:prstGeom>
                  </pic:spPr>
                </pic:pic>
              </a:graphicData>
            </a:graphic>
          </wp:inline>
        </w:drawing>
      </w:r>
    </w:p>
    <w:p w14:paraId="6215EDFA" w14:textId="77777777" w:rsidR="00357BBB" w:rsidRDefault="00357BBB">
      <w:pPr>
        <w:ind w:left="1211" w:right="1290"/>
      </w:pPr>
    </w:p>
    <w:p w14:paraId="40E698B1" w14:textId="344DECD5" w:rsidR="00E32FF1" w:rsidRDefault="00E32FF1" w:rsidP="00357BBB">
      <w:pPr>
        <w:ind w:right="1290"/>
      </w:pPr>
    </w:p>
    <w:p w14:paraId="6D16210A" w14:textId="68F91A5D" w:rsidR="003D1D82" w:rsidRDefault="00C65C9F">
      <w:pPr>
        <w:ind w:left="1211" w:right="1290"/>
      </w:pPr>
      <w:r>
        <w:t xml:space="preserve">If you haven’t already installed Crystal Reports on your </w:t>
      </w:r>
      <w:r w:rsidR="003D1D82">
        <w:t xml:space="preserve">computer, the installation will proceed with </w:t>
      </w:r>
      <w:hyperlink w:anchor="_Crystal_Reports_Installation" w:history="1">
        <w:r w:rsidR="003D1D82" w:rsidRPr="00AC525C">
          <w:rPr>
            <w:rStyle w:val="Hyperlink"/>
            <w:b/>
            <w:bCs/>
            <w:sz w:val="24"/>
          </w:rPr>
          <w:t>Step VI, Crystal Reports Installation</w:t>
        </w:r>
      </w:hyperlink>
      <w:r w:rsidR="003D1D82">
        <w:t xml:space="preserve">.    If Crystal Reports has already been installed, </w:t>
      </w:r>
      <w:r w:rsidR="000F692D">
        <w:t xml:space="preserve">the installation will proceed with </w:t>
      </w:r>
      <w:hyperlink w:anchor="_EAOR_Setup_Wizard" w:history="1">
        <w:r w:rsidR="003D1D82" w:rsidRPr="00AC525C">
          <w:rPr>
            <w:rStyle w:val="Hyperlink"/>
            <w:b/>
            <w:bCs/>
            <w:sz w:val="24"/>
          </w:rPr>
          <w:t>Step VII, EAOR Setup Wizard</w:t>
        </w:r>
      </w:hyperlink>
    </w:p>
    <w:p w14:paraId="1CC93B33" w14:textId="77777777" w:rsidR="003D1D82" w:rsidRDefault="003D1D82">
      <w:r>
        <w:br w:type="page"/>
      </w:r>
    </w:p>
    <w:p w14:paraId="1BF3F16C" w14:textId="77777777" w:rsidR="00E32FF1" w:rsidRDefault="00E32FF1">
      <w:pPr>
        <w:ind w:left="1211" w:right="1290"/>
      </w:pPr>
    </w:p>
    <w:p w14:paraId="5CAD41C0" w14:textId="7DC04F2B" w:rsidR="00C65C9F" w:rsidRDefault="00C65C9F">
      <w:pPr>
        <w:ind w:left="1211" w:right="1290"/>
      </w:pPr>
    </w:p>
    <w:p w14:paraId="55AA1E74" w14:textId="7A5F2F77" w:rsidR="00C65C9F" w:rsidRDefault="00C65C9F">
      <w:pPr>
        <w:ind w:left="1211" w:right="1290"/>
      </w:pPr>
    </w:p>
    <w:p w14:paraId="30ACD494" w14:textId="7163FE6A" w:rsidR="00C65C9F" w:rsidRDefault="00C65C9F">
      <w:pPr>
        <w:ind w:left="1211" w:right="1290"/>
      </w:pPr>
    </w:p>
    <w:p w14:paraId="1853F6D3" w14:textId="57F746A5" w:rsidR="003D1D82" w:rsidRPr="003D1D82" w:rsidRDefault="003D1D82" w:rsidP="00D34FD6">
      <w:pPr>
        <w:pStyle w:val="Heading1"/>
        <w:numPr>
          <w:ilvl w:val="0"/>
          <w:numId w:val="38"/>
        </w:numPr>
        <w:tabs>
          <w:tab w:val="left" w:pos="940"/>
          <w:tab w:val="left" w:pos="941"/>
        </w:tabs>
        <w:rPr>
          <w:b w:val="0"/>
          <w:bCs w:val="0"/>
          <w:sz w:val="24"/>
        </w:rPr>
      </w:pPr>
      <w:bookmarkStart w:id="18" w:name="_Crystal_Reports_Installation"/>
      <w:bookmarkStart w:id="19" w:name="_Toc125449226"/>
      <w:bookmarkEnd w:id="18"/>
      <w:r>
        <w:t>Crystal Reports Installation</w:t>
      </w:r>
      <w:bookmarkEnd w:id="19"/>
      <w:r>
        <w:tab/>
      </w:r>
    </w:p>
    <w:p w14:paraId="242421BE" w14:textId="77777777" w:rsidR="00C65C9F" w:rsidRDefault="00C65C9F">
      <w:pPr>
        <w:ind w:left="1211" w:right="1290"/>
      </w:pPr>
    </w:p>
    <w:p w14:paraId="648FC0A1" w14:textId="0FE285A9" w:rsidR="00671866" w:rsidRDefault="003D1D82">
      <w:pPr>
        <w:ind w:left="1211" w:right="1290"/>
      </w:pPr>
      <w:r>
        <w:t xml:space="preserve">The Crystal Reports Installation begins with the following dialog.  Click </w:t>
      </w:r>
      <w:r w:rsidRPr="003D1D82">
        <w:rPr>
          <w:color w:val="4F81BD" w:themeColor="accent1"/>
        </w:rPr>
        <w:t>Accept</w:t>
      </w:r>
      <w:r>
        <w:t>.</w:t>
      </w:r>
    </w:p>
    <w:p w14:paraId="002E4F42" w14:textId="0BA3468F" w:rsidR="003D1D82" w:rsidRDefault="003D1D82">
      <w:pPr>
        <w:ind w:left="1211" w:right="1290"/>
      </w:pPr>
    </w:p>
    <w:p w14:paraId="11D69C8B" w14:textId="27B89ECE" w:rsidR="003D1D82" w:rsidRDefault="006678D2">
      <w:pPr>
        <w:ind w:left="1211" w:right="1290"/>
      </w:pPr>
      <w:r>
        <w:rPr>
          <w:noProof/>
        </w:rPr>
        <w:drawing>
          <wp:inline distT="0" distB="0" distL="0" distR="0" wp14:anchorId="70B111DC" wp14:editId="493C82BA">
            <wp:extent cx="3739896" cy="41788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39896" cy="4178808"/>
                    </a:xfrm>
                    <a:prstGeom prst="rect">
                      <a:avLst/>
                    </a:prstGeom>
                  </pic:spPr>
                </pic:pic>
              </a:graphicData>
            </a:graphic>
          </wp:inline>
        </w:drawing>
      </w:r>
    </w:p>
    <w:p w14:paraId="7B95CCB3" w14:textId="24263AAC" w:rsidR="003D1D82" w:rsidRDefault="003D1D82"/>
    <w:p w14:paraId="69A5A68F" w14:textId="12F3A022" w:rsidR="003D1D82" w:rsidRDefault="003D1D82"/>
    <w:p w14:paraId="2752E636" w14:textId="5D279BB8" w:rsidR="003D1D82" w:rsidRDefault="003D1D82" w:rsidP="003D1D82">
      <w:pPr>
        <w:ind w:left="491" w:firstLine="720"/>
      </w:pPr>
      <w:r>
        <w:t>If the User Account Control dialog appears, click Yes.</w:t>
      </w:r>
    </w:p>
    <w:p w14:paraId="538DD097" w14:textId="02880D2C" w:rsidR="003D1D82" w:rsidRDefault="003D1D82"/>
    <w:p w14:paraId="386DFC12" w14:textId="6C73BBD2" w:rsidR="003D1D82" w:rsidRDefault="006678D2">
      <w:r>
        <w:rPr>
          <w:noProof/>
        </w:rPr>
        <w:drawing>
          <wp:inline distT="0" distB="0" distL="0" distR="0" wp14:anchorId="2EF95FC6" wp14:editId="269ED78F">
            <wp:extent cx="3547872" cy="24414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47872" cy="2441448"/>
                    </a:xfrm>
                    <a:prstGeom prst="rect">
                      <a:avLst/>
                    </a:prstGeom>
                  </pic:spPr>
                </pic:pic>
              </a:graphicData>
            </a:graphic>
          </wp:inline>
        </w:drawing>
      </w:r>
    </w:p>
    <w:p w14:paraId="3EBE5F5D" w14:textId="1A29F290" w:rsidR="003D1D82" w:rsidRDefault="003D1D82"/>
    <w:p w14:paraId="3272464A" w14:textId="3D517055" w:rsidR="003D1D82" w:rsidRPr="00AC525C" w:rsidRDefault="003D1D82" w:rsidP="000F692D">
      <w:pPr>
        <w:rPr>
          <w:rStyle w:val="Hyperlink"/>
          <w:b/>
          <w:bCs/>
          <w:sz w:val="24"/>
        </w:rPr>
      </w:pPr>
      <w:r>
        <w:t xml:space="preserve">The Crystal Reports installation will then finish.  The installation will continue with </w:t>
      </w:r>
      <w:hyperlink w:anchor="_EAOR_Setup_Wizard" w:history="1">
        <w:r w:rsidRPr="00AC525C">
          <w:rPr>
            <w:rStyle w:val="Hyperlink"/>
            <w:b/>
            <w:bCs/>
            <w:sz w:val="24"/>
          </w:rPr>
          <w:t>Step VII, EAOR Setup Wizard</w:t>
        </w:r>
      </w:hyperlink>
    </w:p>
    <w:p w14:paraId="2FA601A3" w14:textId="77777777" w:rsidR="003D1D82" w:rsidRDefault="003D1D82">
      <w:pPr>
        <w:ind w:left="1211" w:right="1290"/>
      </w:pPr>
    </w:p>
    <w:p w14:paraId="5F1404FD" w14:textId="3D5B8E60" w:rsidR="003D1D82" w:rsidRDefault="003D1D82" w:rsidP="003D1D82">
      <w:pPr>
        <w:pStyle w:val="Heading1"/>
        <w:numPr>
          <w:ilvl w:val="0"/>
          <w:numId w:val="38"/>
        </w:numPr>
        <w:tabs>
          <w:tab w:val="left" w:pos="940"/>
          <w:tab w:val="left" w:pos="941"/>
        </w:tabs>
        <w:rPr>
          <w:b w:val="0"/>
          <w:bCs w:val="0"/>
          <w:sz w:val="24"/>
        </w:rPr>
      </w:pPr>
      <w:bookmarkStart w:id="20" w:name="_Toc125449227"/>
      <w:r>
        <w:t>EAOR Setup Wizard</w:t>
      </w:r>
      <w:bookmarkEnd w:id="20"/>
    </w:p>
    <w:p w14:paraId="344380C6" w14:textId="77777777" w:rsidR="003D1D82" w:rsidRDefault="003D1D82">
      <w:pPr>
        <w:ind w:left="1211" w:right="1290"/>
      </w:pPr>
    </w:p>
    <w:p w14:paraId="66479E14" w14:textId="77777777" w:rsidR="003D1D82" w:rsidRDefault="003D1D82">
      <w:pPr>
        <w:ind w:left="1211" w:right="1290"/>
      </w:pPr>
    </w:p>
    <w:p w14:paraId="4FDC59A7" w14:textId="237BFA8C" w:rsidR="00671866" w:rsidRDefault="00671866">
      <w:pPr>
        <w:ind w:left="1211" w:right="1290"/>
      </w:pPr>
      <w:r>
        <w:t xml:space="preserve">The Setup Wizard will appear.  Click </w:t>
      </w:r>
      <w:r w:rsidRPr="00671866">
        <w:rPr>
          <w:color w:val="4F81BD" w:themeColor="accent1"/>
        </w:rPr>
        <w:t>Next</w:t>
      </w:r>
      <w:r>
        <w:t>.</w:t>
      </w:r>
    </w:p>
    <w:p w14:paraId="76E5736D" w14:textId="5B8A0618" w:rsidR="00671866" w:rsidRDefault="00671866">
      <w:pPr>
        <w:ind w:left="1211" w:right="1290"/>
      </w:pPr>
    </w:p>
    <w:p w14:paraId="5918BD54" w14:textId="77777777" w:rsidR="00671866" w:rsidRDefault="00671866">
      <w:pPr>
        <w:ind w:left="1211" w:right="1290"/>
      </w:pPr>
    </w:p>
    <w:p w14:paraId="7A855C4E" w14:textId="7285C1DC" w:rsidR="00E32FF1" w:rsidRDefault="006678D2">
      <w:pPr>
        <w:ind w:left="1211" w:right="1290"/>
      </w:pPr>
      <w:r>
        <w:rPr>
          <w:noProof/>
        </w:rPr>
        <w:drawing>
          <wp:inline distT="0" distB="0" distL="0" distR="0" wp14:anchorId="106AF79B" wp14:editId="210146B8">
            <wp:extent cx="4087368" cy="3346704"/>
            <wp:effectExtent l="0" t="0" r="889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87368" cy="3346704"/>
                    </a:xfrm>
                    <a:prstGeom prst="rect">
                      <a:avLst/>
                    </a:prstGeom>
                  </pic:spPr>
                </pic:pic>
              </a:graphicData>
            </a:graphic>
          </wp:inline>
        </w:drawing>
      </w:r>
    </w:p>
    <w:p w14:paraId="31AA8C76" w14:textId="7D786ACD" w:rsidR="007F2962" w:rsidRDefault="007F2962">
      <w:pPr>
        <w:ind w:left="1211" w:right="1290"/>
      </w:pPr>
    </w:p>
    <w:p w14:paraId="0FA630F0" w14:textId="08053CF1" w:rsidR="00671866" w:rsidRDefault="00671866">
      <w:pPr>
        <w:ind w:left="1211" w:right="1290"/>
      </w:pPr>
      <w:r>
        <w:t>Keep the default folder “C:\Program Files (x</w:t>
      </w:r>
      <w:proofErr w:type="gramStart"/>
      <w:r>
        <w:t>86)\EAOR8\</w:t>
      </w:r>
      <w:proofErr w:type="gramEnd"/>
      <w:r>
        <w:t xml:space="preserve"> by clicking </w:t>
      </w:r>
      <w:r w:rsidRPr="00671866">
        <w:rPr>
          <w:color w:val="4F81BD" w:themeColor="accent1"/>
        </w:rPr>
        <w:t>Next</w:t>
      </w:r>
    </w:p>
    <w:p w14:paraId="36BF26A5" w14:textId="5E3A6AC5" w:rsidR="00671866" w:rsidRDefault="00671866">
      <w:pPr>
        <w:ind w:left="1211" w:right="1290"/>
      </w:pPr>
    </w:p>
    <w:p w14:paraId="021EF7D0" w14:textId="6717B797" w:rsidR="00671866" w:rsidRDefault="006678D2">
      <w:pPr>
        <w:ind w:left="1211" w:right="1290"/>
      </w:pPr>
      <w:r>
        <w:rPr>
          <w:noProof/>
        </w:rPr>
        <w:drawing>
          <wp:inline distT="0" distB="0" distL="0" distR="0" wp14:anchorId="13EB000A" wp14:editId="396D2D7D">
            <wp:extent cx="4752381" cy="389523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52381" cy="3895238"/>
                    </a:xfrm>
                    <a:prstGeom prst="rect">
                      <a:avLst/>
                    </a:prstGeom>
                  </pic:spPr>
                </pic:pic>
              </a:graphicData>
            </a:graphic>
          </wp:inline>
        </w:drawing>
      </w:r>
    </w:p>
    <w:p w14:paraId="243A3CFC" w14:textId="77777777" w:rsidR="00671866" w:rsidRDefault="00671866">
      <w:pPr>
        <w:ind w:left="1211" w:right="1290"/>
      </w:pPr>
    </w:p>
    <w:p w14:paraId="552FB96A" w14:textId="515EF1E3" w:rsidR="007F2962" w:rsidRDefault="007F2962">
      <w:pPr>
        <w:ind w:left="1211" w:right="1290"/>
      </w:pPr>
    </w:p>
    <w:p w14:paraId="037C4806" w14:textId="3C77B518" w:rsidR="000F692D" w:rsidRPr="00FA79E1" w:rsidRDefault="00671866">
      <w:pPr>
        <w:pStyle w:val="ListParagraph"/>
        <w:tabs>
          <w:tab w:val="left" w:pos="461"/>
        </w:tabs>
        <w:ind w:left="576" w:right="144" w:firstLine="0"/>
        <w:rPr>
          <w:sz w:val="24"/>
          <w:rPrChange w:id="21" w:author="Spingler, Dianne" w:date="2020-01-16T17:18:00Z">
            <w:rPr/>
          </w:rPrChange>
        </w:rPr>
        <w:pPrChange w:id="22" w:author="Spingler, Dianne" w:date="2020-01-16T17:21:00Z">
          <w:pPr>
            <w:pStyle w:val="ListParagraph"/>
            <w:numPr>
              <w:numId w:val="7"/>
            </w:numPr>
            <w:tabs>
              <w:tab w:val="left" w:pos="461"/>
            </w:tabs>
            <w:ind w:left="532" w:right="1950" w:hanging="432"/>
            <w:jc w:val="right"/>
          </w:pPr>
        </w:pPrChange>
      </w:pPr>
      <w:r>
        <w:t xml:space="preserve">Click </w:t>
      </w:r>
      <w:r w:rsidRPr="00671866">
        <w:rPr>
          <w:color w:val="4F81BD" w:themeColor="accent1"/>
        </w:rPr>
        <w:t xml:space="preserve">Next </w:t>
      </w:r>
      <w:r>
        <w:t>after reviewing Version 8 Information</w:t>
      </w:r>
    </w:p>
    <w:p w14:paraId="3F02128B" w14:textId="51E3B4C4" w:rsidR="005847E9" w:rsidRDefault="005847E9" w:rsidP="00AC2D3A">
      <w:pPr>
        <w:ind w:left="1211" w:right="1290"/>
      </w:pPr>
    </w:p>
    <w:p w14:paraId="34024FCA" w14:textId="57BBC675" w:rsidR="00671866" w:rsidRDefault="00671866" w:rsidP="00AC2D3A">
      <w:pPr>
        <w:ind w:left="1211" w:right="1290"/>
      </w:pPr>
    </w:p>
    <w:p w14:paraId="59B95AAF" w14:textId="50C1E94C" w:rsidR="00671866" w:rsidRDefault="000F0C35" w:rsidP="00AC2D3A">
      <w:pPr>
        <w:ind w:left="1211" w:right="1290"/>
        <w:rPr>
          <w:noProof/>
        </w:rPr>
      </w:pPr>
      <w:r>
        <w:rPr>
          <w:noProof/>
        </w:rPr>
        <w:drawing>
          <wp:inline distT="0" distB="0" distL="0" distR="0" wp14:anchorId="3A1FE6CC" wp14:editId="38CC1EDC">
            <wp:extent cx="4526280" cy="3712464"/>
            <wp:effectExtent l="0" t="0" r="762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26280" cy="3712464"/>
                    </a:xfrm>
                    <a:prstGeom prst="rect">
                      <a:avLst/>
                    </a:prstGeom>
                  </pic:spPr>
                </pic:pic>
              </a:graphicData>
            </a:graphic>
          </wp:inline>
        </w:drawing>
      </w:r>
    </w:p>
    <w:p w14:paraId="256704F3" w14:textId="40803AEF" w:rsidR="00671866" w:rsidRDefault="00671866" w:rsidP="00AC2D3A">
      <w:pPr>
        <w:ind w:left="1211" w:right="1290"/>
        <w:rPr>
          <w:noProof/>
        </w:rPr>
      </w:pPr>
    </w:p>
    <w:p w14:paraId="1261A823" w14:textId="477BFADD" w:rsidR="00671866" w:rsidRDefault="00671866" w:rsidP="00AC2D3A">
      <w:pPr>
        <w:ind w:left="1211" w:right="1290"/>
        <w:rPr>
          <w:noProof/>
        </w:rPr>
      </w:pPr>
    </w:p>
    <w:p w14:paraId="49E2863D" w14:textId="6F9D0764" w:rsidR="00671866" w:rsidRDefault="00671866" w:rsidP="00671866">
      <w:pPr>
        <w:ind w:left="1211" w:right="1290"/>
        <w:rPr>
          <w:noProof/>
        </w:rPr>
      </w:pPr>
      <w:r>
        <w:rPr>
          <w:noProof/>
        </w:rPr>
        <w:t xml:space="preserve">Click </w:t>
      </w:r>
      <w:r w:rsidRPr="00671866">
        <w:rPr>
          <w:noProof/>
          <w:color w:val="4F81BD" w:themeColor="accent1"/>
        </w:rPr>
        <w:t>Next</w:t>
      </w:r>
      <w:r>
        <w:rPr>
          <w:noProof/>
        </w:rPr>
        <w:t xml:space="preserve"> to confirm the installation.</w:t>
      </w:r>
    </w:p>
    <w:p w14:paraId="76317D0A" w14:textId="6396D042" w:rsidR="00671866" w:rsidRDefault="00671866" w:rsidP="00671866">
      <w:pPr>
        <w:ind w:left="1211" w:right="1290"/>
        <w:rPr>
          <w:noProof/>
        </w:rPr>
      </w:pPr>
    </w:p>
    <w:p w14:paraId="7542A5A0" w14:textId="5B505BA9" w:rsidR="00671866" w:rsidRDefault="006678D2" w:rsidP="00671866">
      <w:pPr>
        <w:ind w:left="1211" w:right="1290"/>
        <w:rPr>
          <w:noProof/>
        </w:rPr>
      </w:pPr>
      <w:r>
        <w:rPr>
          <w:noProof/>
        </w:rPr>
        <w:drawing>
          <wp:inline distT="0" distB="0" distL="0" distR="0" wp14:anchorId="34D95124" wp14:editId="2BB557A2">
            <wp:extent cx="4526280" cy="3712464"/>
            <wp:effectExtent l="0" t="0" r="762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26280" cy="3712464"/>
                    </a:xfrm>
                    <a:prstGeom prst="rect">
                      <a:avLst/>
                    </a:prstGeom>
                  </pic:spPr>
                </pic:pic>
              </a:graphicData>
            </a:graphic>
          </wp:inline>
        </w:drawing>
      </w:r>
    </w:p>
    <w:p w14:paraId="45BF6F1F" w14:textId="5C16D04D" w:rsidR="00671866" w:rsidRDefault="00671866">
      <w:pPr>
        <w:rPr>
          <w:noProof/>
        </w:rPr>
      </w:pPr>
      <w:r>
        <w:rPr>
          <w:noProof/>
        </w:rPr>
        <w:br w:type="page"/>
      </w:r>
    </w:p>
    <w:p w14:paraId="72420438" w14:textId="69A8C7E9" w:rsidR="00671866" w:rsidRDefault="00671866" w:rsidP="00671866">
      <w:pPr>
        <w:ind w:left="1211" w:right="1290"/>
        <w:rPr>
          <w:noProof/>
        </w:rPr>
      </w:pPr>
    </w:p>
    <w:p w14:paraId="0B0A2152" w14:textId="1EACFAF1" w:rsidR="00671866" w:rsidRDefault="00671866" w:rsidP="00671866">
      <w:pPr>
        <w:ind w:left="1211" w:right="1290"/>
        <w:rPr>
          <w:noProof/>
        </w:rPr>
      </w:pPr>
    </w:p>
    <w:p w14:paraId="6D23B335" w14:textId="5215BCCC" w:rsidR="00671866" w:rsidRDefault="00C65C9F" w:rsidP="00671866">
      <w:pPr>
        <w:ind w:left="1211" w:right="1290"/>
        <w:rPr>
          <w:noProof/>
        </w:rPr>
      </w:pPr>
      <w:r>
        <w:rPr>
          <w:noProof/>
        </w:rPr>
        <w:t xml:space="preserve">The User Account Control dialog may appear.  If so,  click </w:t>
      </w:r>
      <w:r w:rsidRPr="00C65C9F">
        <w:rPr>
          <w:noProof/>
          <w:color w:val="4F81BD" w:themeColor="accent1"/>
        </w:rPr>
        <w:t>Yes</w:t>
      </w:r>
      <w:r>
        <w:rPr>
          <w:noProof/>
        </w:rPr>
        <w:t xml:space="preserve"> to continue.</w:t>
      </w:r>
    </w:p>
    <w:p w14:paraId="6B3DCA50" w14:textId="77777777" w:rsidR="00BE518A" w:rsidRDefault="00BE518A" w:rsidP="00AC2D3A">
      <w:pPr>
        <w:ind w:left="1211" w:right="1290"/>
      </w:pPr>
    </w:p>
    <w:p w14:paraId="183B6EFE" w14:textId="3B1DBEEB" w:rsidR="008A31B3" w:rsidRDefault="008A31B3" w:rsidP="00AB491D">
      <w:pPr>
        <w:pStyle w:val="ListParagraph"/>
        <w:ind w:left="1271" w:firstLine="0"/>
        <w:rPr>
          <w:ins w:id="23" w:author="Spingler, Dianne" w:date="2020-01-16T16:53:00Z"/>
        </w:rPr>
      </w:pPr>
    </w:p>
    <w:p w14:paraId="1F7577B6" w14:textId="77777777" w:rsidR="008A31B3" w:rsidRDefault="008A31B3" w:rsidP="00AB491D">
      <w:pPr>
        <w:pStyle w:val="ListParagraph"/>
        <w:ind w:left="1271" w:firstLine="0"/>
      </w:pPr>
    </w:p>
    <w:p w14:paraId="1D4A2E80" w14:textId="273996EC" w:rsidR="00931F2A" w:rsidRDefault="00931F2A">
      <w:r>
        <w:t xml:space="preserve">           </w:t>
      </w:r>
      <w:r>
        <w:tab/>
      </w:r>
      <w:r>
        <w:rPr>
          <w:noProof/>
        </w:rPr>
        <w:drawing>
          <wp:inline distT="0" distB="0" distL="0" distR="0" wp14:anchorId="57D6B2BB" wp14:editId="19DEE2D2">
            <wp:extent cx="4443984" cy="3172968"/>
            <wp:effectExtent l="0" t="0" r="0" b="889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6855" r="1568"/>
                    <a:stretch/>
                  </pic:blipFill>
                  <pic:spPr bwMode="auto">
                    <a:xfrm>
                      <a:off x="0" y="0"/>
                      <a:ext cx="4443984" cy="3172968"/>
                    </a:xfrm>
                    <a:prstGeom prst="rect">
                      <a:avLst/>
                    </a:prstGeom>
                    <a:ln>
                      <a:noFill/>
                    </a:ln>
                    <a:extLst>
                      <a:ext uri="{53640926-AAD7-44D8-BBD7-CCE9431645EC}">
                        <a14:shadowObscured xmlns:a14="http://schemas.microsoft.com/office/drawing/2010/main"/>
                      </a:ext>
                    </a:extLst>
                  </pic:spPr>
                </pic:pic>
              </a:graphicData>
            </a:graphic>
          </wp:inline>
        </w:drawing>
      </w:r>
    </w:p>
    <w:p w14:paraId="675F9F2B" w14:textId="5A6A20BE" w:rsidR="0099465A" w:rsidRDefault="0099465A"/>
    <w:p w14:paraId="2302318B" w14:textId="14BAC3BB" w:rsidR="005847E9" w:rsidRDefault="00C02C0F">
      <w:pPr>
        <w:pStyle w:val="ListParagraph"/>
        <w:tabs>
          <w:tab w:val="left" w:pos="821"/>
        </w:tabs>
        <w:spacing w:before="480" w:line="242" w:lineRule="auto"/>
        <w:ind w:left="821" w:right="2218" w:firstLine="0"/>
        <w:rPr>
          <w:sz w:val="24"/>
        </w:rPr>
        <w:pPrChange w:id="24" w:author="Spingler, Dianne" w:date="2020-01-16T17:18:00Z">
          <w:pPr>
            <w:pStyle w:val="ListParagraph"/>
            <w:numPr>
              <w:numId w:val="7"/>
            </w:numPr>
            <w:tabs>
              <w:tab w:val="left" w:pos="821"/>
            </w:tabs>
            <w:spacing w:before="480" w:line="242" w:lineRule="auto"/>
            <w:ind w:left="821" w:right="2218" w:hanging="361"/>
            <w:jc w:val="right"/>
          </w:pPr>
        </w:pPrChange>
      </w:pPr>
      <w:r>
        <w:rPr>
          <w:sz w:val="24"/>
        </w:rPr>
        <w:t xml:space="preserve">When you click next from the Confirm Installation message, you will see the Installation EAOR message, as shown below. </w:t>
      </w:r>
      <w:ins w:id="25" w:author="Spingler, Dianne" w:date="2020-01-17T10:18:00Z">
        <w:r w:rsidR="00414691">
          <w:rPr>
            <w:sz w:val="24"/>
          </w:rPr>
          <w:t>(</w:t>
        </w:r>
      </w:ins>
      <w:r>
        <w:rPr>
          <w:sz w:val="24"/>
        </w:rPr>
        <w:t>You may click Cancel if you want</w:t>
      </w:r>
      <w:r>
        <w:rPr>
          <w:spacing w:val="-15"/>
          <w:sz w:val="24"/>
        </w:rPr>
        <w:t xml:space="preserve"> </w:t>
      </w:r>
      <w:r>
        <w:rPr>
          <w:sz w:val="24"/>
        </w:rPr>
        <w:t>to stop the installation</w:t>
      </w:r>
      <w:r>
        <w:rPr>
          <w:spacing w:val="-2"/>
          <w:sz w:val="24"/>
        </w:rPr>
        <w:t xml:space="preserve"> </w:t>
      </w:r>
      <w:r>
        <w:rPr>
          <w:sz w:val="24"/>
        </w:rPr>
        <w:t>process</w:t>
      </w:r>
      <w:ins w:id="26" w:author="Spingler, Dianne" w:date="2020-01-17T10:18:00Z">
        <w:r w:rsidR="00414691">
          <w:rPr>
            <w:sz w:val="24"/>
          </w:rPr>
          <w:t>)</w:t>
        </w:r>
      </w:ins>
      <w:r>
        <w:rPr>
          <w:sz w:val="24"/>
        </w:rPr>
        <w:t>.</w:t>
      </w:r>
    </w:p>
    <w:p w14:paraId="26336888" w14:textId="7D1BC6D1" w:rsidR="005847E9" w:rsidRDefault="005847E9">
      <w:pPr>
        <w:pStyle w:val="BodyText"/>
        <w:rPr>
          <w:sz w:val="20"/>
        </w:rPr>
      </w:pPr>
    </w:p>
    <w:p w14:paraId="2DA74D51" w14:textId="77777777" w:rsidR="000F692D" w:rsidRDefault="000F692D">
      <w:pPr>
        <w:pStyle w:val="BodyText"/>
        <w:rPr>
          <w:sz w:val="20"/>
        </w:rPr>
      </w:pPr>
    </w:p>
    <w:p w14:paraId="1D3DE461" w14:textId="5A91996B" w:rsidR="005847E9" w:rsidRDefault="00F43E38">
      <w:pPr>
        <w:pStyle w:val="BodyText"/>
        <w:rPr>
          <w:sz w:val="20"/>
        </w:rPr>
      </w:pPr>
      <w:r>
        <w:rPr>
          <w:sz w:val="20"/>
        </w:rPr>
        <w:t xml:space="preserve">                                   </w:t>
      </w:r>
      <w:r>
        <w:rPr>
          <w:noProof/>
        </w:rPr>
        <w:drawing>
          <wp:inline distT="0" distB="0" distL="0" distR="0" wp14:anchorId="1EB77B02" wp14:editId="54ECC218">
            <wp:extent cx="4023360" cy="3529584"/>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023360" cy="3529584"/>
                    </a:xfrm>
                    <a:prstGeom prst="rect">
                      <a:avLst/>
                    </a:prstGeom>
                  </pic:spPr>
                </pic:pic>
              </a:graphicData>
            </a:graphic>
          </wp:inline>
        </w:drawing>
      </w:r>
    </w:p>
    <w:p w14:paraId="6A6F0ED7" w14:textId="216CF005" w:rsidR="005847E9" w:rsidRDefault="005847E9">
      <w:pPr>
        <w:pStyle w:val="BodyText"/>
        <w:spacing w:before="3"/>
        <w:rPr>
          <w:sz w:val="22"/>
        </w:rPr>
      </w:pPr>
    </w:p>
    <w:p w14:paraId="4CCF897F" w14:textId="77777777" w:rsidR="000F0C35" w:rsidRDefault="000F0C35" w:rsidP="00AC525C">
      <w:pPr>
        <w:tabs>
          <w:tab w:val="left" w:pos="821"/>
        </w:tabs>
        <w:spacing w:before="90"/>
        <w:ind w:right="1616"/>
        <w:rPr>
          <w:sz w:val="24"/>
        </w:rPr>
      </w:pPr>
    </w:p>
    <w:p w14:paraId="37DA49C3" w14:textId="6989214D" w:rsidR="005847E9" w:rsidRPr="00AC525C" w:rsidRDefault="00C02C0F" w:rsidP="00AC525C">
      <w:pPr>
        <w:tabs>
          <w:tab w:val="left" w:pos="821"/>
        </w:tabs>
        <w:spacing w:before="90"/>
        <w:ind w:right="1616"/>
        <w:rPr>
          <w:sz w:val="24"/>
        </w:rPr>
      </w:pPr>
      <w:r w:rsidRPr="00AC525C">
        <w:rPr>
          <w:sz w:val="24"/>
        </w:rPr>
        <w:t xml:space="preserve">Next </w:t>
      </w:r>
      <w:r w:rsidRPr="00AC525C">
        <w:rPr>
          <w:spacing w:val="-5"/>
          <w:sz w:val="24"/>
        </w:rPr>
        <w:t xml:space="preserve">you </w:t>
      </w:r>
      <w:r w:rsidRPr="00AC525C">
        <w:rPr>
          <w:sz w:val="24"/>
        </w:rPr>
        <w:t>will see an important Information message for the Administrator who is installing this application for others who do not have Administrator rights. All users</w:t>
      </w:r>
      <w:r w:rsidRPr="00AC525C">
        <w:rPr>
          <w:spacing w:val="-15"/>
          <w:sz w:val="24"/>
        </w:rPr>
        <w:t xml:space="preserve"> </w:t>
      </w:r>
      <w:r w:rsidRPr="00AC525C">
        <w:rPr>
          <w:sz w:val="24"/>
        </w:rPr>
        <w:t xml:space="preserve">must have read, write, and modify </w:t>
      </w:r>
      <w:ins w:id="27" w:author="Spingler, Dianne" w:date="2020-01-16T15:50:00Z">
        <w:r w:rsidR="00FB4BD2" w:rsidRPr="00AC525C">
          <w:rPr>
            <w:sz w:val="24"/>
          </w:rPr>
          <w:t>*</w:t>
        </w:r>
      </w:ins>
      <w:r w:rsidRPr="00AC525C">
        <w:rPr>
          <w:sz w:val="24"/>
        </w:rPr>
        <w:t xml:space="preserve">permissions to </w:t>
      </w:r>
      <w:ins w:id="28" w:author="Spingler, Dianne" w:date="2020-01-16T14:16:00Z">
        <w:r w:rsidR="0093330E" w:rsidRPr="00AC525C">
          <w:rPr>
            <w:sz w:val="24"/>
          </w:rPr>
          <w:t xml:space="preserve">the EAOR application folder </w:t>
        </w:r>
      </w:ins>
      <w:proofErr w:type="gramStart"/>
      <w:ins w:id="29" w:author="Spingler, Dianne" w:date="2020-01-17T10:19:00Z">
        <w:r w:rsidR="00414691" w:rsidRPr="00AC525C">
          <w:rPr>
            <w:sz w:val="24"/>
          </w:rPr>
          <w:t xml:space="preserve">in order </w:t>
        </w:r>
      </w:ins>
      <w:ins w:id="30" w:author="Spingler, Dianne" w:date="2020-01-16T14:16:00Z">
        <w:r w:rsidR="0093330E" w:rsidRPr="00AC525C">
          <w:rPr>
            <w:sz w:val="24"/>
          </w:rPr>
          <w:t>to</w:t>
        </w:r>
        <w:proofErr w:type="gramEnd"/>
        <w:r w:rsidR="0093330E" w:rsidRPr="00AC525C">
          <w:rPr>
            <w:sz w:val="24"/>
          </w:rPr>
          <w:t xml:space="preserve"> </w:t>
        </w:r>
      </w:ins>
      <w:r w:rsidRPr="00AC525C">
        <w:rPr>
          <w:sz w:val="24"/>
        </w:rPr>
        <w:t>use EAOR. Click on the Next button to continue.</w:t>
      </w:r>
      <w:ins w:id="31" w:author="Spingler, Dianne" w:date="2020-01-16T15:48:00Z">
        <w:r w:rsidR="00D96777" w:rsidRPr="00AC525C">
          <w:rPr>
            <w:sz w:val="24"/>
          </w:rPr>
          <w:t xml:space="preserve"> </w:t>
        </w:r>
      </w:ins>
    </w:p>
    <w:p w14:paraId="7688F069" w14:textId="77777777" w:rsidR="000F692D" w:rsidRPr="00AC525C" w:rsidRDefault="000F692D" w:rsidP="00AC525C">
      <w:pPr>
        <w:tabs>
          <w:tab w:val="left" w:pos="821"/>
        </w:tabs>
        <w:spacing w:before="90"/>
        <w:ind w:left="360" w:right="1616"/>
        <w:rPr>
          <w:sz w:val="24"/>
        </w:rPr>
      </w:pPr>
    </w:p>
    <w:p w14:paraId="06486C13" w14:textId="21A62E19" w:rsidR="00471A4F" w:rsidRPr="00471A4F" w:rsidRDefault="00471A4F" w:rsidP="00471A4F">
      <w:pPr>
        <w:tabs>
          <w:tab w:val="left" w:pos="821"/>
        </w:tabs>
        <w:spacing w:before="90"/>
        <w:ind w:left="460" w:right="1616"/>
        <w:rPr>
          <w:sz w:val="24"/>
        </w:rPr>
      </w:pPr>
      <w:r>
        <w:rPr>
          <w:sz w:val="24"/>
        </w:rPr>
        <w:t xml:space="preserve">                   </w:t>
      </w:r>
      <w:r>
        <w:rPr>
          <w:noProof/>
        </w:rPr>
        <w:drawing>
          <wp:inline distT="0" distB="0" distL="0" distR="0" wp14:anchorId="7F43409B" wp14:editId="52127E1B">
            <wp:extent cx="4752381" cy="3895238"/>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52381" cy="3895238"/>
                    </a:xfrm>
                    <a:prstGeom prst="rect">
                      <a:avLst/>
                    </a:prstGeom>
                  </pic:spPr>
                </pic:pic>
              </a:graphicData>
            </a:graphic>
          </wp:inline>
        </w:drawing>
      </w:r>
      <w:r w:rsidRPr="00471A4F">
        <w:rPr>
          <w:sz w:val="24"/>
        </w:rPr>
        <w:t xml:space="preserve"> </w:t>
      </w:r>
    </w:p>
    <w:p w14:paraId="4C4C9641" w14:textId="0C46F72A" w:rsidR="005847E9" w:rsidRDefault="005847E9">
      <w:pPr>
        <w:pStyle w:val="BodyText"/>
        <w:spacing w:before="1"/>
        <w:rPr>
          <w:sz w:val="18"/>
        </w:rPr>
      </w:pPr>
    </w:p>
    <w:p w14:paraId="59245309" w14:textId="77777777" w:rsidR="005847E9" w:rsidRDefault="00471A4F">
      <w:pPr>
        <w:rPr>
          <w:ins w:id="32" w:author="Spingler, Dianne" w:date="2020-01-16T15:48:00Z"/>
          <w:sz w:val="18"/>
        </w:rPr>
      </w:pPr>
      <w:r>
        <w:rPr>
          <w:sz w:val="18"/>
        </w:rPr>
        <w:t xml:space="preserve"> </w:t>
      </w:r>
    </w:p>
    <w:p w14:paraId="4595017C" w14:textId="77777777" w:rsidR="00FB4BD2" w:rsidRDefault="00FB4BD2">
      <w:pPr>
        <w:rPr>
          <w:ins w:id="33" w:author="Spingler, Dianne" w:date="2020-01-16T15:48:00Z"/>
          <w:sz w:val="18"/>
        </w:rPr>
      </w:pPr>
    </w:p>
    <w:p w14:paraId="312D2257" w14:textId="3BC8E882" w:rsidR="00000000" w:rsidRDefault="00FB4BD2">
      <w:pPr>
        <w:ind w:left="922" w:right="1613" w:hanging="360"/>
        <w:rPr>
          <w:sz w:val="24"/>
          <w:rPrChange w:id="34" w:author="Spingler, Dianne" w:date="2020-01-16T15:54:00Z">
            <w:rPr>
              <w:sz w:val="18"/>
            </w:rPr>
          </w:rPrChange>
        </w:rPr>
        <w:sectPr w:rsidR="00000000" w:rsidSect="00F35797">
          <w:pgSz w:w="12240" w:h="15840"/>
          <w:pgMar w:top="720" w:right="720" w:bottom="720" w:left="720" w:header="360" w:footer="518" w:gutter="0"/>
          <w:cols w:space="720"/>
        </w:sectPr>
        <w:pPrChange w:id="35" w:author="Spingler, Dianne" w:date="2020-01-16T15:56:00Z">
          <w:pPr/>
        </w:pPrChange>
      </w:pPr>
      <w:ins w:id="36" w:author="Spingler, Dianne" w:date="2020-01-16T15:48:00Z">
        <w:r>
          <w:rPr>
            <w:sz w:val="18"/>
          </w:rPr>
          <w:t xml:space="preserve">  </w:t>
        </w:r>
        <w:r>
          <w:rPr>
            <w:sz w:val="18"/>
          </w:rPr>
          <w:tab/>
          <w:t xml:space="preserve"> </w:t>
        </w:r>
      </w:ins>
      <w:ins w:id="37" w:author="Spingler, Dianne" w:date="2020-01-16T15:50:00Z">
        <w:r w:rsidRPr="00FB4BD2">
          <w:rPr>
            <w:sz w:val="24"/>
            <w:rPrChange w:id="38" w:author="Spingler, Dianne" w:date="2020-01-16T15:54:00Z">
              <w:rPr>
                <w:sz w:val="18"/>
              </w:rPr>
            </w:rPrChange>
          </w:rPr>
          <w:t>*</w:t>
        </w:r>
      </w:ins>
      <w:ins w:id="39" w:author="Spingler, Dianne" w:date="2020-01-16T15:48:00Z">
        <w:r w:rsidRPr="00FB4BD2">
          <w:rPr>
            <w:sz w:val="24"/>
            <w:rPrChange w:id="40" w:author="Spingler, Dianne" w:date="2020-01-16T15:54:00Z">
              <w:rPr>
                <w:sz w:val="18"/>
              </w:rPr>
            </w:rPrChange>
          </w:rPr>
          <w:t xml:space="preserve"> Note:</w:t>
        </w:r>
      </w:ins>
      <w:r w:rsidR="00051D8C">
        <w:rPr>
          <w:sz w:val="24"/>
        </w:rPr>
        <w:t xml:space="preserve"> </w:t>
      </w:r>
      <w:bookmarkStart w:id="41" w:name="_Hlk125357984"/>
      <w:r w:rsidR="00051D8C" w:rsidRPr="00051D8C">
        <w:rPr>
          <w:rStyle w:val="Hyperlink"/>
          <w:b/>
          <w:bCs/>
        </w:rPr>
        <w:fldChar w:fldCharType="begin"/>
      </w:r>
      <w:r w:rsidR="00051D8C" w:rsidRPr="00051D8C">
        <w:rPr>
          <w:rStyle w:val="Hyperlink"/>
          <w:b/>
          <w:bCs/>
        </w:rPr>
        <w:instrText xml:space="preserve"> HYPERLINK  \l "_Appendix_D_–" </w:instrText>
      </w:r>
      <w:r w:rsidR="00051D8C" w:rsidRPr="00051D8C">
        <w:rPr>
          <w:rStyle w:val="Hyperlink"/>
          <w:b/>
          <w:bCs/>
        </w:rPr>
        <w:fldChar w:fldCharType="separate"/>
      </w:r>
      <w:r w:rsidR="00051D8C" w:rsidRPr="00051D8C">
        <w:rPr>
          <w:rStyle w:val="Hyperlink"/>
          <w:b/>
          <w:bCs/>
          <w:sz w:val="24"/>
        </w:rPr>
        <w:t>Appendix D – EAOR Folder Permissions Error</w:t>
      </w:r>
      <w:r w:rsidR="00051D8C" w:rsidRPr="00051D8C">
        <w:rPr>
          <w:rStyle w:val="Hyperlink"/>
          <w:b/>
          <w:bCs/>
        </w:rPr>
        <w:fldChar w:fldCharType="end"/>
      </w:r>
      <w:bookmarkEnd w:id="41"/>
      <w:ins w:id="42" w:author="Spingler, Dianne" w:date="2020-01-16T15:48:00Z">
        <w:r w:rsidRPr="00FB4BD2">
          <w:rPr>
            <w:sz w:val="24"/>
            <w:rPrChange w:id="43" w:author="Spingler, Dianne" w:date="2020-01-16T15:54:00Z">
              <w:rPr>
                <w:sz w:val="18"/>
              </w:rPr>
            </w:rPrChange>
          </w:rPr>
          <w:t xml:space="preserve"> </w:t>
        </w:r>
      </w:ins>
      <w:ins w:id="44" w:author="Spingler, Dianne" w:date="2020-01-17T10:20:00Z">
        <w:r w:rsidR="00414691">
          <w:rPr>
            <w:sz w:val="24"/>
          </w:rPr>
          <w:t xml:space="preserve">provides </w:t>
        </w:r>
      </w:ins>
      <w:ins w:id="45" w:author="Spingler, Dianne" w:date="2020-01-16T15:48:00Z">
        <w:r w:rsidRPr="00FB4BD2">
          <w:rPr>
            <w:sz w:val="24"/>
            <w:rPrChange w:id="46" w:author="Spingler, Dianne" w:date="2020-01-16T15:54:00Z">
              <w:rPr>
                <w:sz w:val="18"/>
              </w:rPr>
            </w:rPrChange>
          </w:rPr>
          <w:t>instructions on how to</w:t>
        </w:r>
      </w:ins>
      <w:ins w:id="47" w:author="Spingler, Dianne" w:date="2020-01-16T15:49:00Z">
        <w:r w:rsidRPr="00FB4BD2">
          <w:rPr>
            <w:sz w:val="24"/>
            <w:rPrChange w:id="48" w:author="Spingler, Dianne" w:date="2020-01-16T15:54:00Z">
              <w:rPr>
                <w:sz w:val="18"/>
              </w:rPr>
            </w:rPrChange>
          </w:rPr>
          <w:t xml:space="preserve"> </w:t>
        </w:r>
      </w:ins>
      <w:ins w:id="49" w:author="Spingler, Dianne" w:date="2020-01-16T15:58:00Z">
        <w:r w:rsidR="00641FFD">
          <w:rPr>
            <w:sz w:val="24"/>
          </w:rPr>
          <w:t xml:space="preserve">set the </w:t>
        </w:r>
      </w:ins>
      <w:ins w:id="50" w:author="Spingler, Dianne" w:date="2020-01-16T15:49:00Z">
        <w:r w:rsidRPr="00FB4BD2">
          <w:rPr>
            <w:sz w:val="24"/>
            <w:rPrChange w:id="51" w:author="Spingler, Dianne" w:date="2020-01-16T15:54:00Z">
              <w:rPr>
                <w:sz w:val="18"/>
              </w:rPr>
            </w:rPrChange>
          </w:rPr>
          <w:t>permissions</w:t>
        </w:r>
        <w:r w:rsidRPr="00FB4BD2">
          <w:rPr>
            <w:sz w:val="24"/>
            <w:rPrChange w:id="52" w:author="Spingler, Dianne" w:date="2020-01-16T15:54:00Z">
              <w:rPr/>
            </w:rPrChange>
          </w:rPr>
          <w:t xml:space="preserve"> to the EAOR application </w:t>
        </w:r>
      </w:ins>
      <w:ins w:id="53" w:author="Spingler, Dianne" w:date="2020-01-16T15:50:00Z">
        <w:r w:rsidRPr="00FB4BD2">
          <w:rPr>
            <w:sz w:val="24"/>
            <w:rPrChange w:id="54" w:author="Spingler, Dianne" w:date="2020-01-16T15:54:00Z">
              <w:rPr/>
            </w:rPrChange>
          </w:rPr>
          <w:t>folder</w:t>
        </w:r>
      </w:ins>
      <w:ins w:id="55" w:author="Spingler, Dianne" w:date="2020-01-17T10:21:00Z">
        <w:r w:rsidR="00414691">
          <w:rPr>
            <w:sz w:val="24"/>
          </w:rPr>
          <w:t xml:space="preserve">; this </w:t>
        </w:r>
      </w:ins>
      <w:ins w:id="56" w:author="Spingler, Dianne" w:date="2020-01-17T10:20:00Z">
        <w:r w:rsidR="00414691">
          <w:rPr>
            <w:sz w:val="24"/>
          </w:rPr>
          <w:t xml:space="preserve">must be done prior to </w:t>
        </w:r>
      </w:ins>
      <w:ins w:id="57" w:author="Spingler, Dianne" w:date="2020-01-17T10:21:00Z">
        <w:r w:rsidR="00414691">
          <w:rPr>
            <w:sz w:val="24"/>
          </w:rPr>
          <w:t>using the EAOR.</w:t>
        </w:r>
      </w:ins>
      <w:ins w:id="58" w:author="Spingler, Dianne" w:date="2020-01-16T15:48:00Z">
        <w:r w:rsidRPr="00FB4BD2">
          <w:rPr>
            <w:sz w:val="24"/>
            <w:rPrChange w:id="59" w:author="Spingler, Dianne" w:date="2020-01-16T15:54:00Z">
              <w:rPr>
                <w:sz w:val="18"/>
              </w:rPr>
            </w:rPrChange>
          </w:rPr>
          <w:tab/>
        </w:r>
      </w:ins>
    </w:p>
    <w:p w14:paraId="2B8B3E92" w14:textId="77777777" w:rsidR="005847E9" w:rsidRDefault="005847E9">
      <w:pPr>
        <w:pStyle w:val="BodyText"/>
        <w:spacing w:before="10"/>
        <w:rPr>
          <w:sz w:val="26"/>
        </w:rPr>
      </w:pPr>
    </w:p>
    <w:p w14:paraId="17EC2E26" w14:textId="7F583849" w:rsidR="005847E9" w:rsidRDefault="00AC525C">
      <w:pPr>
        <w:pStyle w:val="ListParagraph"/>
        <w:tabs>
          <w:tab w:val="left" w:pos="821"/>
        </w:tabs>
        <w:spacing w:before="480"/>
        <w:ind w:left="821" w:firstLine="0"/>
        <w:rPr>
          <w:sz w:val="24"/>
        </w:rPr>
        <w:pPrChange w:id="60" w:author="Spingler, Dianne" w:date="2020-01-16T17:18:00Z">
          <w:pPr>
            <w:pStyle w:val="ListParagraph"/>
            <w:numPr>
              <w:numId w:val="7"/>
            </w:numPr>
            <w:tabs>
              <w:tab w:val="left" w:pos="821"/>
            </w:tabs>
            <w:spacing w:before="480"/>
            <w:ind w:left="821" w:hanging="361"/>
            <w:jc w:val="right"/>
          </w:pPr>
        </w:pPrChange>
      </w:pPr>
      <w:r>
        <w:rPr>
          <w:sz w:val="24"/>
        </w:rPr>
        <w:t>You</w:t>
      </w:r>
      <w:r w:rsidR="00C02C0F">
        <w:rPr>
          <w:sz w:val="24"/>
        </w:rPr>
        <w:t xml:space="preserve"> will </w:t>
      </w:r>
      <w:r>
        <w:rPr>
          <w:sz w:val="24"/>
        </w:rPr>
        <w:t xml:space="preserve">then </w:t>
      </w:r>
      <w:r w:rsidR="00C02C0F">
        <w:rPr>
          <w:sz w:val="24"/>
        </w:rPr>
        <w:t>see the Installation Complete message. Click the Close</w:t>
      </w:r>
      <w:r w:rsidR="00C02C0F">
        <w:rPr>
          <w:spacing w:val="2"/>
          <w:sz w:val="24"/>
        </w:rPr>
        <w:t xml:space="preserve"> </w:t>
      </w:r>
      <w:r w:rsidR="00C02C0F">
        <w:rPr>
          <w:sz w:val="24"/>
        </w:rPr>
        <w:t>button.</w:t>
      </w:r>
    </w:p>
    <w:p w14:paraId="345B4A51" w14:textId="0823A6A4" w:rsidR="00E60F87" w:rsidRDefault="00E60F87" w:rsidP="00E60F87">
      <w:pPr>
        <w:tabs>
          <w:tab w:val="left" w:pos="821"/>
        </w:tabs>
        <w:spacing w:before="480"/>
        <w:ind w:left="461"/>
        <w:rPr>
          <w:sz w:val="24"/>
        </w:rPr>
      </w:pPr>
      <w:r>
        <w:rPr>
          <w:sz w:val="24"/>
        </w:rPr>
        <w:t xml:space="preserve">                   </w:t>
      </w:r>
      <w:r>
        <w:rPr>
          <w:noProof/>
        </w:rPr>
        <w:drawing>
          <wp:inline distT="0" distB="0" distL="0" distR="0" wp14:anchorId="4B76A39A" wp14:editId="6441D282">
            <wp:extent cx="4751705" cy="2923862"/>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91379" cy="2948275"/>
                    </a:xfrm>
                    <a:prstGeom prst="rect">
                      <a:avLst/>
                    </a:prstGeom>
                  </pic:spPr>
                </pic:pic>
              </a:graphicData>
            </a:graphic>
          </wp:inline>
        </w:drawing>
      </w:r>
    </w:p>
    <w:p w14:paraId="5ABC9846" w14:textId="102AA633" w:rsidR="005B2800" w:rsidRDefault="005B2800" w:rsidP="00E60F87">
      <w:pPr>
        <w:tabs>
          <w:tab w:val="left" w:pos="821"/>
        </w:tabs>
        <w:spacing w:before="480"/>
        <w:ind w:left="461"/>
        <w:rPr>
          <w:sz w:val="24"/>
        </w:rPr>
      </w:pPr>
    </w:p>
    <w:p w14:paraId="4F36B42A" w14:textId="00AA8D99" w:rsidR="005B2800" w:rsidRDefault="005B2800" w:rsidP="00E60F87">
      <w:pPr>
        <w:tabs>
          <w:tab w:val="left" w:pos="821"/>
        </w:tabs>
        <w:spacing w:before="480"/>
        <w:ind w:left="461"/>
        <w:rPr>
          <w:sz w:val="24"/>
        </w:rPr>
      </w:pPr>
    </w:p>
    <w:p w14:paraId="2A06CDFF" w14:textId="621977F1" w:rsidR="005B2800" w:rsidRDefault="005B2800" w:rsidP="00E60F87">
      <w:pPr>
        <w:tabs>
          <w:tab w:val="left" w:pos="821"/>
        </w:tabs>
        <w:spacing w:before="480"/>
        <w:ind w:left="461"/>
        <w:rPr>
          <w:sz w:val="24"/>
        </w:rPr>
      </w:pPr>
    </w:p>
    <w:p w14:paraId="061B48C2" w14:textId="096FA379" w:rsidR="005B2800" w:rsidRDefault="005B2800" w:rsidP="00E60F87">
      <w:pPr>
        <w:tabs>
          <w:tab w:val="left" w:pos="821"/>
        </w:tabs>
        <w:spacing w:before="480"/>
        <w:ind w:left="461"/>
        <w:rPr>
          <w:sz w:val="24"/>
        </w:rPr>
      </w:pPr>
    </w:p>
    <w:p w14:paraId="1ADF20AA" w14:textId="7CF4ED13" w:rsidR="005B2800" w:rsidRDefault="005B2800" w:rsidP="00E60F87">
      <w:pPr>
        <w:tabs>
          <w:tab w:val="left" w:pos="821"/>
        </w:tabs>
        <w:spacing w:before="480"/>
        <w:ind w:left="461"/>
        <w:rPr>
          <w:sz w:val="24"/>
        </w:rPr>
      </w:pPr>
    </w:p>
    <w:p w14:paraId="5B37F181" w14:textId="0C38C898" w:rsidR="005B2800" w:rsidRDefault="005B2800" w:rsidP="00E60F87">
      <w:pPr>
        <w:tabs>
          <w:tab w:val="left" w:pos="821"/>
        </w:tabs>
        <w:spacing w:before="480"/>
        <w:ind w:left="461"/>
        <w:rPr>
          <w:sz w:val="24"/>
        </w:rPr>
      </w:pPr>
    </w:p>
    <w:p w14:paraId="797423D1" w14:textId="778EF665" w:rsidR="005B2800" w:rsidRDefault="005B2800" w:rsidP="00E60F87">
      <w:pPr>
        <w:tabs>
          <w:tab w:val="left" w:pos="821"/>
        </w:tabs>
        <w:spacing w:before="480"/>
        <w:ind w:left="461"/>
        <w:rPr>
          <w:sz w:val="24"/>
        </w:rPr>
      </w:pPr>
    </w:p>
    <w:p w14:paraId="428F6911" w14:textId="12BE8C11" w:rsidR="005B2800" w:rsidRDefault="005B2800" w:rsidP="00E60F87">
      <w:pPr>
        <w:tabs>
          <w:tab w:val="left" w:pos="821"/>
        </w:tabs>
        <w:spacing w:before="480"/>
        <w:ind w:left="461"/>
        <w:rPr>
          <w:sz w:val="24"/>
        </w:rPr>
      </w:pPr>
    </w:p>
    <w:p w14:paraId="33102851" w14:textId="0DE7717D" w:rsidR="005B2800" w:rsidRDefault="005B2800" w:rsidP="00E60F87">
      <w:pPr>
        <w:tabs>
          <w:tab w:val="left" w:pos="821"/>
        </w:tabs>
        <w:spacing w:before="480"/>
        <w:ind w:left="461"/>
        <w:rPr>
          <w:sz w:val="24"/>
        </w:rPr>
      </w:pPr>
    </w:p>
    <w:p w14:paraId="02F97585" w14:textId="77777777" w:rsidR="005B2800" w:rsidRDefault="005B2800" w:rsidP="00E60F87">
      <w:pPr>
        <w:tabs>
          <w:tab w:val="left" w:pos="821"/>
        </w:tabs>
        <w:spacing w:before="480"/>
        <w:ind w:left="461"/>
        <w:rPr>
          <w:sz w:val="24"/>
        </w:rPr>
      </w:pPr>
    </w:p>
    <w:p w14:paraId="4DD7A722" w14:textId="77777777" w:rsidR="005B2800" w:rsidRPr="00E60F87" w:rsidRDefault="005B2800" w:rsidP="00E60F87">
      <w:pPr>
        <w:tabs>
          <w:tab w:val="left" w:pos="821"/>
        </w:tabs>
        <w:spacing w:before="480"/>
        <w:ind w:left="461"/>
        <w:rPr>
          <w:sz w:val="24"/>
        </w:rPr>
      </w:pPr>
    </w:p>
    <w:p w14:paraId="5AB329BE" w14:textId="7FFF0B6A" w:rsidR="005847E9" w:rsidRDefault="005847E9">
      <w:pPr>
        <w:pStyle w:val="BodyText"/>
        <w:spacing w:before="1"/>
        <w:rPr>
          <w:sz w:val="18"/>
        </w:rPr>
      </w:pPr>
    </w:p>
    <w:p w14:paraId="0FF02BFC" w14:textId="77777777" w:rsidR="000F692D" w:rsidRDefault="000F692D" w:rsidP="000F692D">
      <w:pPr>
        <w:pStyle w:val="ListParagraph"/>
        <w:tabs>
          <w:tab w:val="left" w:pos="821"/>
        </w:tabs>
        <w:spacing w:before="8"/>
        <w:ind w:left="820" w:firstLine="0"/>
        <w:rPr>
          <w:sz w:val="21"/>
        </w:rPr>
      </w:pPr>
    </w:p>
    <w:p w14:paraId="63F8C35B" w14:textId="19DDDC6F" w:rsidR="000F692D" w:rsidRDefault="000F692D" w:rsidP="000F692D">
      <w:pPr>
        <w:pStyle w:val="ListParagraph"/>
        <w:tabs>
          <w:tab w:val="left" w:pos="821"/>
        </w:tabs>
        <w:spacing w:before="8"/>
        <w:ind w:left="820" w:firstLine="0"/>
        <w:rPr>
          <w:sz w:val="21"/>
        </w:rPr>
      </w:pPr>
      <w:r>
        <w:rPr>
          <w:sz w:val="24"/>
        </w:rPr>
        <w:t xml:space="preserve">The installation </w:t>
      </w:r>
      <w:r w:rsidR="004B180B">
        <w:rPr>
          <w:sz w:val="24"/>
        </w:rPr>
        <w:t>will add</w:t>
      </w:r>
      <w:r>
        <w:rPr>
          <w:sz w:val="24"/>
        </w:rPr>
        <w:t xml:space="preserve"> </w:t>
      </w:r>
      <w:r w:rsidR="00C02C0F">
        <w:rPr>
          <w:sz w:val="24"/>
        </w:rPr>
        <w:t>the Florida DEP-EAOR v8 program group on your Start</w:t>
      </w:r>
      <w:r w:rsidR="00C02C0F" w:rsidRPr="005B2800">
        <w:rPr>
          <w:spacing w:val="2"/>
          <w:sz w:val="24"/>
        </w:rPr>
        <w:t xml:space="preserve"> </w:t>
      </w:r>
      <w:r w:rsidR="00C02C0F">
        <w:rPr>
          <w:sz w:val="24"/>
        </w:rPr>
        <w:t>menu.</w:t>
      </w:r>
      <w:r w:rsidR="00CA2575" w:rsidRPr="005B2800">
        <w:rPr>
          <w:sz w:val="21"/>
        </w:rPr>
        <w:t xml:space="preserve">         </w:t>
      </w:r>
    </w:p>
    <w:p w14:paraId="091926B7" w14:textId="77777777" w:rsidR="000F692D" w:rsidRDefault="000F692D" w:rsidP="000F692D">
      <w:pPr>
        <w:pStyle w:val="ListParagraph"/>
        <w:tabs>
          <w:tab w:val="left" w:pos="821"/>
        </w:tabs>
        <w:spacing w:before="8"/>
        <w:ind w:left="820" w:firstLine="0"/>
        <w:rPr>
          <w:sz w:val="21"/>
        </w:rPr>
      </w:pPr>
    </w:p>
    <w:p w14:paraId="0014202F" w14:textId="77777777" w:rsidR="000F692D" w:rsidRDefault="000F692D" w:rsidP="000F692D">
      <w:pPr>
        <w:pStyle w:val="ListParagraph"/>
        <w:tabs>
          <w:tab w:val="left" w:pos="821"/>
        </w:tabs>
        <w:spacing w:before="8"/>
        <w:ind w:left="820" w:firstLine="0"/>
        <w:rPr>
          <w:sz w:val="21"/>
        </w:rPr>
      </w:pPr>
    </w:p>
    <w:p w14:paraId="61DD7B23" w14:textId="24EF015D" w:rsidR="005847E9" w:rsidRPr="005B2800" w:rsidRDefault="00CA2575" w:rsidP="000F692D">
      <w:pPr>
        <w:pStyle w:val="ListParagraph"/>
        <w:tabs>
          <w:tab w:val="left" w:pos="821"/>
        </w:tabs>
        <w:spacing w:before="8"/>
        <w:ind w:left="820" w:firstLine="0"/>
        <w:rPr>
          <w:sz w:val="21"/>
        </w:rPr>
      </w:pPr>
      <w:r w:rsidRPr="005B2800">
        <w:rPr>
          <w:sz w:val="21"/>
        </w:rPr>
        <w:t xml:space="preserve">        </w:t>
      </w:r>
      <w:r w:rsidR="005B2800">
        <w:rPr>
          <w:noProof/>
        </w:rPr>
        <w:drawing>
          <wp:inline distT="0" distB="0" distL="0" distR="0" wp14:anchorId="5BC03192" wp14:editId="79952476">
            <wp:extent cx="4206240" cy="5999480"/>
            <wp:effectExtent l="0" t="0" r="0" b="127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097" r="-2097"/>
                    <a:stretch/>
                  </pic:blipFill>
                  <pic:spPr bwMode="auto">
                    <a:xfrm>
                      <a:off x="0" y="0"/>
                      <a:ext cx="4220816" cy="6020270"/>
                    </a:xfrm>
                    <a:prstGeom prst="rect">
                      <a:avLst/>
                    </a:prstGeom>
                    <a:ln>
                      <a:noFill/>
                    </a:ln>
                    <a:extLst>
                      <a:ext uri="{53640926-AAD7-44D8-BBD7-CCE9431645EC}">
                        <a14:shadowObscured xmlns:a14="http://schemas.microsoft.com/office/drawing/2010/main"/>
                      </a:ext>
                    </a:extLst>
                  </pic:spPr>
                </pic:pic>
              </a:graphicData>
            </a:graphic>
          </wp:inline>
        </w:drawing>
      </w:r>
    </w:p>
    <w:p w14:paraId="08C9EAB3" w14:textId="309D031B" w:rsidR="005847E9" w:rsidRDefault="00CA2575">
      <w:pPr>
        <w:rPr>
          <w:sz w:val="21"/>
        </w:rPr>
        <w:sectPr w:rsidR="005847E9" w:rsidSect="00F35797">
          <w:pgSz w:w="12240" w:h="15840"/>
          <w:pgMar w:top="720" w:right="720" w:bottom="720" w:left="720" w:header="360" w:footer="518" w:gutter="0"/>
          <w:cols w:space="720"/>
        </w:sectPr>
      </w:pPr>
      <w:r>
        <w:rPr>
          <w:sz w:val="21"/>
        </w:rPr>
        <w:t xml:space="preserve"> </w:t>
      </w:r>
    </w:p>
    <w:p w14:paraId="453D879B" w14:textId="091593EB" w:rsidR="005847E9" w:rsidRDefault="00C02C0F">
      <w:pPr>
        <w:pStyle w:val="ListParagraph"/>
        <w:tabs>
          <w:tab w:val="left" w:pos="821"/>
        </w:tabs>
        <w:spacing w:before="480" w:line="242" w:lineRule="auto"/>
        <w:ind w:left="821" w:right="1555" w:firstLine="0"/>
        <w:jc w:val="both"/>
        <w:rPr>
          <w:sz w:val="24"/>
        </w:rPr>
        <w:pPrChange w:id="61" w:author="Spingler, Dianne" w:date="2020-01-16T17:18:00Z">
          <w:pPr>
            <w:pStyle w:val="ListParagraph"/>
            <w:numPr>
              <w:numId w:val="7"/>
            </w:numPr>
            <w:tabs>
              <w:tab w:val="left" w:pos="821"/>
            </w:tabs>
            <w:spacing w:before="480" w:line="242" w:lineRule="auto"/>
            <w:ind w:left="821" w:right="1555" w:hanging="361"/>
            <w:jc w:val="both"/>
          </w:pPr>
        </w:pPrChange>
      </w:pPr>
      <w:r>
        <w:rPr>
          <w:sz w:val="24"/>
        </w:rPr>
        <w:lastRenderedPageBreak/>
        <w:t xml:space="preserve">Before using EAOR </w:t>
      </w:r>
      <w:del w:id="62" w:author="Spingler, Dianne" w:date="2020-01-16T16:04:00Z">
        <w:r w:rsidDel="00641FFD">
          <w:rPr>
            <w:sz w:val="24"/>
          </w:rPr>
          <w:delText xml:space="preserve">make sure that all </w:delText>
        </w:r>
      </w:del>
      <w:r>
        <w:rPr>
          <w:sz w:val="24"/>
        </w:rPr>
        <w:t xml:space="preserve">users </w:t>
      </w:r>
      <w:ins w:id="63" w:author="Spingler, Dianne" w:date="2020-01-16T16:04:00Z">
        <w:r w:rsidR="00641FFD">
          <w:rPr>
            <w:sz w:val="24"/>
          </w:rPr>
          <w:t xml:space="preserve">must </w:t>
        </w:r>
      </w:ins>
      <w:r>
        <w:rPr>
          <w:sz w:val="24"/>
        </w:rPr>
        <w:t xml:space="preserve">have </w:t>
      </w:r>
      <w:r w:rsidRPr="00552D4C">
        <w:rPr>
          <w:rFonts w:ascii="Times New Roman Bold" w:hAnsi="Times New Roman Bold"/>
          <w:b/>
          <w:sz w:val="24"/>
          <w:rPrChange w:id="64" w:author="Spingler, Dianne" w:date="2020-01-16T16:10:00Z">
            <w:rPr>
              <w:sz w:val="24"/>
            </w:rPr>
          </w:rPrChange>
        </w:rPr>
        <w:t>read, write</w:t>
      </w:r>
      <w:ins w:id="65" w:author="Spingler, Dianne" w:date="2020-01-16T16:57:00Z">
        <w:r w:rsidR="008A31B3">
          <w:rPr>
            <w:rFonts w:ascii="Times New Roman Bold" w:hAnsi="Times New Roman Bold"/>
            <w:b/>
            <w:sz w:val="24"/>
          </w:rPr>
          <w:t>,</w:t>
        </w:r>
      </w:ins>
      <w:r w:rsidRPr="00552D4C">
        <w:rPr>
          <w:rFonts w:ascii="Times New Roman Bold" w:hAnsi="Times New Roman Bold"/>
          <w:b/>
          <w:sz w:val="24"/>
          <w:rPrChange w:id="66" w:author="Spingler, Dianne" w:date="2020-01-16T16:10:00Z">
            <w:rPr>
              <w:sz w:val="24"/>
            </w:rPr>
          </w:rPrChange>
        </w:rPr>
        <w:t xml:space="preserve"> and modify permissions</w:t>
      </w:r>
      <w:r>
        <w:rPr>
          <w:sz w:val="24"/>
        </w:rPr>
        <w:t xml:space="preserve"> to the folder where EAOR is installed</w:t>
      </w:r>
      <w:ins w:id="67" w:author="Spingler, Dianne" w:date="2020-01-16T16:02:00Z">
        <w:r w:rsidR="00641FFD">
          <w:rPr>
            <w:sz w:val="24"/>
          </w:rPr>
          <w:t xml:space="preserve"> or an error</w:t>
        </w:r>
      </w:ins>
      <w:ins w:id="68" w:author="Spingler, Dianne" w:date="2020-01-16T16:05:00Z">
        <w:r w:rsidR="00641FFD">
          <w:rPr>
            <w:sz w:val="24"/>
          </w:rPr>
          <w:t xml:space="preserve"> </w:t>
        </w:r>
      </w:ins>
      <w:ins w:id="69" w:author="Spingler, Dianne" w:date="2020-01-17T10:23:00Z">
        <w:r w:rsidR="00414691">
          <w:rPr>
            <w:sz w:val="24"/>
          </w:rPr>
          <w:t xml:space="preserve">will appear </w:t>
        </w:r>
      </w:ins>
      <w:ins w:id="70" w:author="Spingler, Dianne" w:date="2020-01-16T16:10:00Z">
        <w:r w:rsidR="00552D4C">
          <w:rPr>
            <w:sz w:val="24"/>
          </w:rPr>
          <w:t xml:space="preserve">saying </w:t>
        </w:r>
      </w:ins>
      <w:ins w:id="71" w:author="Spingler, Dianne" w:date="2020-01-16T16:09:00Z">
        <w:r w:rsidR="00552D4C">
          <w:rPr>
            <w:sz w:val="24"/>
          </w:rPr>
          <w:t>they do not</w:t>
        </w:r>
      </w:ins>
      <w:ins w:id="72" w:author="Spingler, Dianne" w:date="2020-01-16T16:05:00Z">
        <w:r w:rsidR="00641FFD">
          <w:rPr>
            <w:sz w:val="24"/>
          </w:rPr>
          <w:t xml:space="preserve"> hav</w:t>
        </w:r>
      </w:ins>
      <w:ins w:id="73" w:author="Spingler, Dianne" w:date="2020-01-16T16:09:00Z">
        <w:r w:rsidR="00552D4C">
          <w:rPr>
            <w:sz w:val="24"/>
          </w:rPr>
          <w:t xml:space="preserve">e </w:t>
        </w:r>
      </w:ins>
      <w:ins w:id="74" w:author="Spingler, Dianne" w:date="2020-01-16T16:05:00Z">
        <w:r w:rsidR="00641FFD">
          <w:rPr>
            <w:sz w:val="24"/>
          </w:rPr>
          <w:t>folder permissions to read, write, o</w:t>
        </w:r>
      </w:ins>
      <w:ins w:id="75" w:author="Spingler, Dianne" w:date="2020-01-16T16:06:00Z">
        <w:r w:rsidR="00641FFD">
          <w:rPr>
            <w:sz w:val="24"/>
          </w:rPr>
          <w:t>r modify</w:t>
        </w:r>
      </w:ins>
      <w:ins w:id="76" w:author="Spingler, Dianne" w:date="2020-01-16T16:02:00Z">
        <w:r w:rsidR="00641FFD">
          <w:rPr>
            <w:sz w:val="24"/>
          </w:rPr>
          <w:t>.</w:t>
        </w:r>
      </w:ins>
      <w:del w:id="77" w:author="Spingler, Dianne" w:date="2020-01-16T16:02:00Z">
        <w:r w:rsidDel="00641FFD">
          <w:rPr>
            <w:sz w:val="24"/>
          </w:rPr>
          <w:delText>.</w:delText>
        </w:r>
      </w:del>
      <w:r>
        <w:rPr>
          <w:sz w:val="24"/>
        </w:rPr>
        <w:t xml:space="preserve"> </w:t>
      </w:r>
      <w:ins w:id="78" w:author="Spingler, Dianne" w:date="2020-01-16T16:07:00Z">
        <w:r w:rsidR="00641FFD">
          <w:rPr>
            <w:sz w:val="24"/>
          </w:rPr>
          <w:t xml:space="preserve">Please </w:t>
        </w:r>
      </w:ins>
      <w:del w:id="79" w:author="Spingler, Dianne" w:date="2020-01-16T16:07:00Z">
        <w:r w:rsidDel="00641FFD">
          <w:rPr>
            <w:sz w:val="24"/>
          </w:rPr>
          <w:delText>G</w:delText>
        </w:r>
      </w:del>
      <w:ins w:id="80" w:author="Spingler, Dianne" w:date="2020-01-16T16:07:00Z">
        <w:r w:rsidR="00641FFD">
          <w:rPr>
            <w:sz w:val="24"/>
          </w:rPr>
          <w:t>g</w:t>
        </w:r>
      </w:ins>
      <w:r>
        <w:rPr>
          <w:sz w:val="24"/>
        </w:rPr>
        <w:t xml:space="preserve">o to </w:t>
      </w:r>
      <w:r w:rsidR="00051D8C" w:rsidRPr="00051D8C">
        <w:rPr>
          <w:rStyle w:val="Hyperlink"/>
          <w:b/>
          <w:bCs/>
        </w:rPr>
        <w:fldChar w:fldCharType="begin"/>
      </w:r>
      <w:r w:rsidR="00051D8C" w:rsidRPr="00051D8C">
        <w:rPr>
          <w:rStyle w:val="Hyperlink"/>
          <w:b/>
          <w:bCs/>
        </w:rPr>
        <w:instrText xml:space="preserve"> HYPERLINK  \l "_Appendix_D_–" </w:instrText>
      </w:r>
      <w:r w:rsidR="00051D8C" w:rsidRPr="00051D8C">
        <w:rPr>
          <w:rStyle w:val="Hyperlink"/>
          <w:b/>
          <w:bCs/>
        </w:rPr>
        <w:fldChar w:fldCharType="separate"/>
      </w:r>
      <w:r w:rsidR="00051D8C" w:rsidRPr="00051D8C">
        <w:rPr>
          <w:rStyle w:val="Hyperlink"/>
          <w:b/>
          <w:bCs/>
          <w:sz w:val="24"/>
        </w:rPr>
        <w:t>Appendix D – EAOR Folder Permissions Error</w:t>
      </w:r>
      <w:r w:rsidR="00051D8C" w:rsidRPr="00051D8C">
        <w:rPr>
          <w:rStyle w:val="Hyperlink"/>
          <w:b/>
          <w:bCs/>
        </w:rPr>
        <w:fldChar w:fldCharType="end"/>
      </w:r>
      <w:r w:rsidR="00051D8C">
        <w:rPr>
          <w:rStyle w:val="Hyperlink"/>
          <w:b/>
          <w:bCs/>
        </w:rPr>
        <w:t xml:space="preserve"> </w:t>
      </w:r>
      <w:r>
        <w:rPr>
          <w:sz w:val="24"/>
        </w:rPr>
        <w:t>in this document for instructions on how to</w:t>
      </w:r>
      <w:del w:id="81" w:author="Spingler, Dianne" w:date="2020-01-16T16:08:00Z">
        <w:r w:rsidDel="00552D4C">
          <w:rPr>
            <w:sz w:val="24"/>
          </w:rPr>
          <w:delText xml:space="preserve"> do this</w:delText>
        </w:r>
      </w:del>
      <w:ins w:id="82" w:author="Spingler, Dianne" w:date="2020-01-16T16:08:00Z">
        <w:r w:rsidR="00641FFD">
          <w:rPr>
            <w:sz w:val="24"/>
          </w:rPr>
          <w:t xml:space="preserve"> </w:t>
        </w:r>
        <w:r w:rsidR="00552D4C">
          <w:rPr>
            <w:sz w:val="24"/>
          </w:rPr>
          <w:t>edit the permissions</w:t>
        </w:r>
      </w:ins>
      <w:ins w:id="83" w:author="Spingler, Dianne" w:date="2020-01-17T10:25:00Z">
        <w:r w:rsidR="00414691">
          <w:rPr>
            <w:sz w:val="24"/>
          </w:rPr>
          <w:t xml:space="preserve"> (on page 40).</w:t>
        </w:r>
      </w:ins>
      <w:del w:id="84" w:author="Spingler, Dianne" w:date="2020-01-16T16:08:00Z">
        <w:r w:rsidDel="00641FFD">
          <w:rPr>
            <w:sz w:val="24"/>
          </w:rPr>
          <w:delText>.</w:delText>
        </w:r>
      </w:del>
    </w:p>
    <w:p w14:paraId="64881016" w14:textId="77777777" w:rsidR="005847E9" w:rsidRDefault="005847E9">
      <w:pPr>
        <w:pStyle w:val="BodyText"/>
        <w:spacing w:before="3"/>
        <w:rPr>
          <w:sz w:val="23"/>
        </w:rPr>
      </w:pPr>
    </w:p>
    <w:p w14:paraId="52DE0078" w14:textId="74BF9413" w:rsidR="005847E9" w:rsidRDefault="00C02C0F">
      <w:pPr>
        <w:pStyle w:val="ListParagraph"/>
        <w:tabs>
          <w:tab w:val="left" w:pos="821"/>
        </w:tabs>
        <w:ind w:left="820" w:firstLine="0"/>
        <w:rPr>
          <w:sz w:val="24"/>
        </w:rPr>
        <w:pPrChange w:id="85" w:author="Spingler, Dianne" w:date="2020-01-16T17:18:00Z">
          <w:pPr>
            <w:pStyle w:val="ListParagraph"/>
            <w:numPr>
              <w:numId w:val="7"/>
            </w:numPr>
            <w:tabs>
              <w:tab w:val="left" w:pos="821"/>
            </w:tabs>
            <w:ind w:left="820" w:hanging="361"/>
            <w:jc w:val="right"/>
          </w:pPr>
        </w:pPrChange>
      </w:pPr>
      <w:r>
        <w:rPr>
          <w:sz w:val="24"/>
        </w:rPr>
        <w:t xml:space="preserve">You will see the </w:t>
      </w:r>
      <w:r w:rsidRPr="00914906">
        <w:rPr>
          <w:b/>
          <w:color w:val="00B0F0"/>
          <w:sz w:val="24"/>
        </w:rPr>
        <w:t>Florida DEP EAOR</w:t>
      </w:r>
      <w:r>
        <w:rPr>
          <w:sz w:val="24"/>
        </w:rPr>
        <w:t xml:space="preserve"> icon on your</w:t>
      </w:r>
      <w:r>
        <w:rPr>
          <w:spacing w:val="2"/>
          <w:sz w:val="24"/>
        </w:rPr>
        <w:t xml:space="preserve"> </w:t>
      </w:r>
      <w:r>
        <w:rPr>
          <w:sz w:val="24"/>
        </w:rPr>
        <w:t>desktop.</w:t>
      </w:r>
    </w:p>
    <w:p w14:paraId="5CE4E886" w14:textId="4CF24982" w:rsidR="009F3277" w:rsidRPr="009F3277" w:rsidRDefault="009F3277" w:rsidP="009F3277">
      <w:pPr>
        <w:pStyle w:val="ListParagraph"/>
        <w:rPr>
          <w:sz w:val="24"/>
        </w:rPr>
      </w:pPr>
      <w:r>
        <w:rPr>
          <w:sz w:val="24"/>
        </w:rPr>
        <w:t xml:space="preserve">            </w:t>
      </w:r>
      <w:del w:id="86" w:author="Spingler, Dianne" w:date="2020-01-16T16:58:00Z">
        <w:r w:rsidDel="008A31B3">
          <w:rPr>
            <w:sz w:val="24"/>
          </w:rPr>
          <w:delText xml:space="preserve">    </w:delText>
        </w:r>
      </w:del>
      <w:r>
        <w:rPr>
          <w:sz w:val="24"/>
        </w:rPr>
        <w:t xml:space="preserve">                     </w:t>
      </w:r>
    </w:p>
    <w:p w14:paraId="551037ED" w14:textId="77777777" w:rsidR="009F3277" w:rsidRDefault="009F3277" w:rsidP="009F3277">
      <w:pPr>
        <w:pStyle w:val="ListParagraph"/>
        <w:tabs>
          <w:tab w:val="left" w:pos="821"/>
        </w:tabs>
        <w:ind w:left="820" w:firstLine="0"/>
        <w:jc w:val="right"/>
        <w:rPr>
          <w:sz w:val="24"/>
        </w:rPr>
      </w:pPr>
    </w:p>
    <w:p w14:paraId="706053D8" w14:textId="1AD4D180" w:rsidR="009F3277" w:rsidRDefault="009F3277" w:rsidP="009F3277">
      <w:pPr>
        <w:pStyle w:val="ListParagraph"/>
        <w:tabs>
          <w:tab w:val="left" w:pos="821"/>
        </w:tabs>
        <w:spacing w:before="480" w:line="242" w:lineRule="auto"/>
        <w:ind w:left="821" w:right="1555" w:firstLine="0"/>
        <w:rPr>
          <w:sz w:val="24"/>
        </w:rPr>
      </w:pPr>
      <w:r>
        <w:rPr>
          <w:sz w:val="24"/>
        </w:rPr>
        <w:t xml:space="preserve">        </w:t>
      </w:r>
      <w:r w:rsidR="00BE37B2">
        <w:rPr>
          <w:sz w:val="24"/>
        </w:rPr>
        <w:t xml:space="preserve">                               </w:t>
      </w:r>
      <w:r w:rsidRPr="009F3277">
        <w:rPr>
          <w:noProof/>
        </w:rPr>
        <w:t xml:space="preserve"> </w:t>
      </w:r>
      <w:r>
        <w:rPr>
          <w:noProof/>
        </w:rPr>
        <w:drawing>
          <wp:inline distT="0" distB="0" distL="0" distR="0" wp14:anchorId="26AB2F70" wp14:editId="10479563">
            <wp:extent cx="676190" cy="847619"/>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76190" cy="847619"/>
                    </a:xfrm>
                    <a:prstGeom prst="rect">
                      <a:avLst/>
                    </a:prstGeom>
                  </pic:spPr>
                </pic:pic>
              </a:graphicData>
            </a:graphic>
          </wp:inline>
        </w:drawing>
      </w:r>
    </w:p>
    <w:p w14:paraId="3A7D72A4" w14:textId="77777777" w:rsidR="009F3277" w:rsidRDefault="009F3277" w:rsidP="009F3277">
      <w:pPr>
        <w:pStyle w:val="BodyText"/>
        <w:spacing w:before="3"/>
        <w:rPr>
          <w:sz w:val="23"/>
        </w:rPr>
      </w:pPr>
    </w:p>
    <w:p w14:paraId="7FFCCD1F" w14:textId="669D2E0E" w:rsidR="009F3277" w:rsidRDefault="009F3277" w:rsidP="009F3277">
      <w:pPr>
        <w:pStyle w:val="ListParagraph"/>
        <w:rPr>
          <w:noProof/>
          <w:lang w:bidi="ar-SA"/>
        </w:rPr>
      </w:pPr>
      <w:r>
        <w:rPr>
          <w:sz w:val="24"/>
        </w:rPr>
        <w:t xml:space="preserve">                            </w:t>
      </w:r>
    </w:p>
    <w:p w14:paraId="1C3D206C" w14:textId="3AC2DDE3" w:rsidR="009F3277" w:rsidRPr="009F3277" w:rsidRDefault="009F3277" w:rsidP="009F3277">
      <w:pPr>
        <w:pStyle w:val="ListParagraph"/>
        <w:ind w:left="3240"/>
        <w:rPr>
          <w:sz w:val="24"/>
        </w:rPr>
      </w:pPr>
    </w:p>
    <w:p w14:paraId="50419BA4" w14:textId="2E933EDF" w:rsidR="009F3277" w:rsidRDefault="009F3277">
      <w:pPr>
        <w:pStyle w:val="ListParagraph"/>
        <w:tabs>
          <w:tab w:val="left" w:pos="821"/>
        </w:tabs>
        <w:ind w:left="820" w:firstLine="0"/>
        <w:rPr>
          <w:sz w:val="24"/>
        </w:rPr>
        <w:pPrChange w:id="87" w:author="Spingler, Dianne" w:date="2020-01-16T17:18:00Z">
          <w:pPr>
            <w:pStyle w:val="ListParagraph"/>
            <w:numPr>
              <w:numId w:val="7"/>
            </w:numPr>
            <w:tabs>
              <w:tab w:val="left" w:pos="821"/>
            </w:tabs>
            <w:ind w:left="820" w:hanging="361"/>
            <w:jc w:val="right"/>
          </w:pPr>
        </w:pPrChange>
      </w:pPr>
      <w:r>
        <w:rPr>
          <w:sz w:val="24"/>
        </w:rPr>
        <w:t>Right click on Florida DEP EAOR icon and Select Properties</w:t>
      </w:r>
    </w:p>
    <w:p w14:paraId="2AFEBFCB" w14:textId="4A77BE5A" w:rsidR="009F3277" w:rsidRPr="009F3277" w:rsidRDefault="009F3277" w:rsidP="009F3277">
      <w:pPr>
        <w:pStyle w:val="ListParagraph"/>
        <w:rPr>
          <w:sz w:val="24"/>
        </w:rPr>
      </w:pPr>
      <w:r>
        <w:rPr>
          <w:sz w:val="24"/>
        </w:rPr>
        <w:t xml:space="preserve">                </w:t>
      </w:r>
      <w:r>
        <w:rPr>
          <w:noProof/>
        </w:rPr>
        <w:drawing>
          <wp:inline distT="0" distB="0" distL="0" distR="0" wp14:anchorId="00EFFBCC" wp14:editId="32037A4E">
            <wp:extent cx="3028950" cy="4429125"/>
            <wp:effectExtent l="0" t="0" r="0" b="9525"/>
            <wp:docPr id="213" name="Picture 213" descr="C:\Users\PALANI~1\AppData\Local\Temp\SNAGHTML1304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PALANI~1\AppData\Local\Temp\SNAGHTML13044112.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28950" cy="4429125"/>
                    </a:xfrm>
                    <a:prstGeom prst="rect">
                      <a:avLst/>
                    </a:prstGeom>
                    <a:noFill/>
                    <a:ln>
                      <a:noFill/>
                    </a:ln>
                  </pic:spPr>
                </pic:pic>
              </a:graphicData>
            </a:graphic>
          </wp:inline>
        </w:drawing>
      </w:r>
    </w:p>
    <w:p w14:paraId="2ED48BAA" w14:textId="38F61F42" w:rsidR="009F3277" w:rsidRDefault="009F3277" w:rsidP="009F3277">
      <w:pPr>
        <w:pStyle w:val="ListParagraph"/>
        <w:tabs>
          <w:tab w:val="left" w:pos="821"/>
        </w:tabs>
        <w:ind w:left="820" w:firstLine="0"/>
        <w:jc w:val="right"/>
        <w:rPr>
          <w:sz w:val="24"/>
        </w:rPr>
      </w:pPr>
      <w:r>
        <w:rPr>
          <w:sz w:val="24"/>
        </w:rPr>
        <w:t xml:space="preserve">  </w:t>
      </w:r>
    </w:p>
    <w:p w14:paraId="7A0F8402" w14:textId="77777777" w:rsidR="00443EC5" w:rsidRDefault="00BB51A1">
      <w:pPr>
        <w:pStyle w:val="BodyText"/>
        <w:spacing w:before="10"/>
        <w:rPr>
          <w:sz w:val="17"/>
        </w:rPr>
      </w:pPr>
      <w:r>
        <w:rPr>
          <w:sz w:val="17"/>
        </w:rPr>
        <w:t xml:space="preserve">                                                             </w:t>
      </w:r>
    </w:p>
    <w:p w14:paraId="305FABA8" w14:textId="77777777" w:rsidR="00443EC5" w:rsidRDefault="00443EC5">
      <w:pPr>
        <w:pStyle w:val="BodyText"/>
        <w:spacing w:before="10"/>
        <w:rPr>
          <w:sz w:val="17"/>
        </w:rPr>
      </w:pPr>
    </w:p>
    <w:p w14:paraId="4AE8F418" w14:textId="3CC023B7" w:rsidR="00443EC5" w:rsidRDefault="00443EC5">
      <w:pPr>
        <w:pStyle w:val="BodyText"/>
        <w:spacing w:before="10"/>
        <w:rPr>
          <w:sz w:val="17"/>
        </w:rPr>
      </w:pPr>
    </w:p>
    <w:p w14:paraId="32270184" w14:textId="1D71FD39" w:rsidR="00443EC5" w:rsidRDefault="00443EC5">
      <w:pPr>
        <w:pStyle w:val="BodyText"/>
        <w:spacing w:before="10"/>
        <w:rPr>
          <w:sz w:val="17"/>
        </w:rPr>
      </w:pPr>
    </w:p>
    <w:p w14:paraId="390C2622" w14:textId="77777777" w:rsidR="00443EC5" w:rsidRDefault="00443EC5">
      <w:pPr>
        <w:pStyle w:val="BodyText"/>
        <w:spacing w:before="10"/>
        <w:rPr>
          <w:sz w:val="17"/>
        </w:rPr>
      </w:pPr>
    </w:p>
    <w:p w14:paraId="397524BC" w14:textId="77777777" w:rsidR="00443EC5" w:rsidRDefault="00443EC5">
      <w:pPr>
        <w:pStyle w:val="BodyText"/>
        <w:spacing w:before="10"/>
        <w:rPr>
          <w:sz w:val="17"/>
        </w:rPr>
      </w:pPr>
    </w:p>
    <w:p w14:paraId="03D2293F" w14:textId="77777777" w:rsidR="00443EC5" w:rsidRDefault="00443EC5">
      <w:pPr>
        <w:pStyle w:val="BodyText"/>
        <w:spacing w:before="10"/>
        <w:rPr>
          <w:sz w:val="17"/>
        </w:rPr>
      </w:pPr>
    </w:p>
    <w:p w14:paraId="78F07B89" w14:textId="05C635A0" w:rsidR="00443EC5" w:rsidDel="008A31B3" w:rsidRDefault="00443EC5">
      <w:pPr>
        <w:pStyle w:val="BodyText"/>
        <w:spacing w:before="10"/>
        <w:rPr>
          <w:del w:id="88" w:author="Spingler, Dianne" w:date="2020-01-16T16:58:00Z"/>
          <w:sz w:val="17"/>
        </w:rPr>
      </w:pPr>
    </w:p>
    <w:p w14:paraId="29C4EBB0" w14:textId="2003ED1B" w:rsidR="005847E9" w:rsidRDefault="00BB51A1">
      <w:pPr>
        <w:pStyle w:val="BodyText"/>
        <w:spacing w:before="10"/>
        <w:rPr>
          <w:sz w:val="17"/>
        </w:rPr>
      </w:pPr>
      <w:del w:id="89" w:author="Spingler, Dianne" w:date="2020-01-16T16:58:00Z">
        <w:r w:rsidDel="008A31B3">
          <w:rPr>
            <w:sz w:val="17"/>
          </w:rPr>
          <w:delText xml:space="preserve"> </w:delText>
        </w:r>
      </w:del>
      <w:r>
        <w:rPr>
          <w:sz w:val="17"/>
        </w:rPr>
        <w:t xml:space="preserve">                  </w:t>
      </w:r>
      <w:del w:id="90" w:author="Spingler, Dianne" w:date="2020-01-16T16:58:00Z">
        <w:r w:rsidDel="008A31B3">
          <w:rPr>
            <w:sz w:val="17"/>
          </w:rPr>
          <w:delText xml:space="preserve">     </w:delText>
        </w:r>
      </w:del>
      <w:r>
        <w:rPr>
          <w:sz w:val="17"/>
        </w:rPr>
        <w:t xml:space="preserve">                             </w:t>
      </w:r>
    </w:p>
    <w:p w14:paraId="5D3441EC" w14:textId="406D1A3F" w:rsidR="009F3277" w:rsidRDefault="009F3277">
      <w:pPr>
        <w:pStyle w:val="BodyText"/>
        <w:spacing w:before="10"/>
        <w:rPr>
          <w:sz w:val="17"/>
        </w:rPr>
      </w:pPr>
      <w:r>
        <w:rPr>
          <w:sz w:val="17"/>
        </w:rPr>
        <w:t xml:space="preserve">          </w:t>
      </w:r>
    </w:p>
    <w:p w14:paraId="318F0396" w14:textId="4A12452C" w:rsidR="00443EC5" w:rsidRDefault="00443EC5">
      <w:pPr>
        <w:pStyle w:val="ListParagraph"/>
        <w:tabs>
          <w:tab w:val="left" w:pos="821"/>
        </w:tabs>
        <w:spacing w:before="174"/>
        <w:ind w:left="820" w:right="1764" w:firstLine="0"/>
        <w:rPr>
          <w:sz w:val="24"/>
        </w:rPr>
        <w:pPrChange w:id="91" w:author="Spingler, Dianne" w:date="2020-01-16T17:18:00Z">
          <w:pPr>
            <w:pStyle w:val="ListParagraph"/>
            <w:numPr>
              <w:numId w:val="7"/>
            </w:numPr>
            <w:tabs>
              <w:tab w:val="left" w:pos="821"/>
            </w:tabs>
            <w:spacing w:before="174"/>
            <w:ind w:left="820" w:right="1764" w:hanging="361"/>
            <w:jc w:val="right"/>
          </w:pPr>
        </w:pPrChange>
      </w:pPr>
      <w:r>
        <w:rPr>
          <w:sz w:val="24"/>
        </w:rPr>
        <w:t xml:space="preserve">Select </w:t>
      </w:r>
      <w:r w:rsidRPr="00443EC5">
        <w:rPr>
          <w:b/>
          <w:color w:val="00B0F0"/>
          <w:sz w:val="24"/>
        </w:rPr>
        <w:t>Compatibility</w:t>
      </w:r>
      <w:r>
        <w:rPr>
          <w:sz w:val="24"/>
        </w:rPr>
        <w:t xml:space="preserve"> option and Select the </w:t>
      </w:r>
      <w:r w:rsidRPr="00443EC5">
        <w:rPr>
          <w:b/>
          <w:color w:val="00B0F0"/>
          <w:sz w:val="24"/>
        </w:rPr>
        <w:t>Checkbox</w:t>
      </w:r>
      <w:r>
        <w:rPr>
          <w:sz w:val="24"/>
        </w:rPr>
        <w:t xml:space="preserve"> in Run this program as an </w:t>
      </w:r>
      <w:r w:rsidR="00342E4B">
        <w:rPr>
          <w:sz w:val="24"/>
        </w:rPr>
        <w:t>Administrator (</w:t>
      </w:r>
      <w:r>
        <w:rPr>
          <w:sz w:val="24"/>
        </w:rPr>
        <w:t xml:space="preserve">make sure it was </w:t>
      </w:r>
      <w:r w:rsidRPr="00276457">
        <w:rPr>
          <w:b/>
          <w:color w:val="FF0000"/>
          <w:sz w:val="24"/>
        </w:rPr>
        <w:t>checked</w:t>
      </w:r>
      <w:r>
        <w:rPr>
          <w:sz w:val="24"/>
        </w:rPr>
        <w:t>)</w:t>
      </w:r>
      <w:r w:rsidR="007F7A77">
        <w:rPr>
          <w:sz w:val="24"/>
        </w:rPr>
        <w:t xml:space="preserve"> and then select </w:t>
      </w:r>
      <w:r w:rsidR="007F7A77" w:rsidRPr="00D731C6">
        <w:rPr>
          <w:b/>
          <w:color w:val="00B0F0"/>
          <w:sz w:val="24"/>
        </w:rPr>
        <w:t>OK</w:t>
      </w:r>
      <w:r w:rsidR="007F7A77">
        <w:rPr>
          <w:sz w:val="24"/>
        </w:rPr>
        <w:t xml:space="preserve"> button</w:t>
      </w:r>
      <w:r w:rsidR="003A46DA">
        <w:rPr>
          <w:sz w:val="24"/>
        </w:rPr>
        <w:t xml:space="preserve"> as below.</w:t>
      </w:r>
    </w:p>
    <w:p w14:paraId="4DE39091" w14:textId="721798DA" w:rsidR="00443EC5" w:rsidRDefault="00443EC5" w:rsidP="00443EC5">
      <w:pPr>
        <w:pStyle w:val="ListParagraph"/>
        <w:tabs>
          <w:tab w:val="left" w:pos="821"/>
        </w:tabs>
        <w:spacing w:before="174"/>
        <w:ind w:left="820" w:right="1764" w:firstLine="0"/>
        <w:rPr>
          <w:sz w:val="24"/>
        </w:rPr>
      </w:pPr>
      <w:r>
        <w:rPr>
          <w:sz w:val="24"/>
        </w:rPr>
        <w:t xml:space="preserve">                </w:t>
      </w:r>
      <w:r>
        <w:rPr>
          <w:noProof/>
        </w:rPr>
        <w:drawing>
          <wp:inline distT="0" distB="0" distL="0" distR="0" wp14:anchorId="0E4FD6AA" wp14:editId="27EAE7CA">
            <wp:extent cx="3457143" cy="5019048"/>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457143" cy="5019048"/>
                    </a:xfrm>
                    <a:prstGeom prst="rect">
                      <a:avLst/>
                    </a:prstGeom>
                  </pic:spPr>
                </pic:pic>
              </a:graphicData>
            </a:graphic>
          </wp:inline>
        </w:drawing>
      </w:r>
      <w:r>
        <w:rPr>
          <w:sz w:val="24"/>
        </w:rPr>
        <w:t xml:space="preserve">  </w:t>
      </w:r>
    </w:p>
    <w:p w14:paraId="4217B074" w14:textId="77777777" w:rsidR="00A9705E" w:rsidRPr="00A9705E" w:rsidRDefault="00C02C0F">
      <w:pPr>
        <w:pStyle w:val="ListParagraph"/>
        <w:tabs>
          <w:tab w:val="left" w:pos="821"/>
        </w:tabs>
        <w:spacing w:before="360"/>
        <w:ind w:left="821" w:right="1771" w:firstLine="0"/>
        <w:rPr>
          <w:sz w:val="24"/>
        </w:rPr>
        <w:pPrChange w:id="92" w:author="Spingler, Dianne" w:date="2020-01-16T17:18:00Z">
          <w:pPr>
            <w:pStyle w:val="ListParagraph"/>
            <w:numPr>
              <w:numId w:val="7"/>
            </w:numPr>
            <w:tabs>
              <w:tab w:val="left" w:pos="821"/>
            </w:tabs>
            <w:spacing w:before="174"/>
            <w:ind w:left="820" w:right="1764" w:hanging="361"/>
            <w:jc w:val="right"/>
          </w:pPr>
        </w:pPrChange>
      </w:pPr>
      <w:r>
        <w:rPr>
          <w:sz w:val="24"/>
        </w:rPr>
        <w:t>You may start EAOR by clicking on the Florida DEP EAOR icon on your start menu</w:t>
      </w:r>
      <w:r>
        <w:rPr>
          <w:spacing w:val="-17"/>
          <w:sz w:val="24"/>
        </w:rPr>
        <w:t xml:space="preserve"> </w:t>
      </w:r>
      <w:r>
        <w:rPr>
          <w:sz w:val="24"/>
        </w:rPr>
        <w:t>or on your</w:t>
      </w:r>
      <w:r>
        <w:rPr>
          <w:spacing w:val="-2"/>
          <w:sz w:val="24"/>
        </w:rPr>
        <w:t xml:space="preserve"> </w:t>
      </w:r>
      <w:r>
        <w:rPr>
          <w:sz w:val="24"/>
        </w:rPr>
        <w:t>desktop</w:t>
      </w:r>
      <w:r w:rsidR="00F077A5">
        <w:rPr>
          <w:sz w:val="24"/>
        </w:rPr>
        <w:t xml:space="preserve"> and then </w:t>
      </w:r>
      <w:r w:rsidR="00F077A5">
        <w:t>Select “</w:t>
      </w:r>
      <w:r w:rsidR="00F077A5" w:rsidRPr="00E67AA2">
        <w:rPr>
          <w:b/>
        </w:rPr>
        <w:t>Yes</w:t>
      </w:r>
      <w:r w:rsidR="00F077A5">
        <w:t>” if you get a User Account Control Message as belo</w:t>
      </w:r>
      <w:r w:rsidR="00A9705E">
        <w:t xml:space="preserve">w. </w:t>
      </w:r>
    </w:p>
    <w:p w14:paraId="02928E97" w14:textId="40CA8A72" w:rsidR="005847E9" w:rsidRPr="00A9705E" w:rsidRDefault="00A9705E">
      <w:pPr>
        <w:pStyle w:val="ListParagraph"/>
        <w:tabs>
          <w:tab w:val="left" w:pos="821"/>
        </w:tabs>
        <w:spacing w:before="360"/>
        <w:ind w:left="821" w:right="1771" w:firstLine="0"/>
        <w:rPr>
          <w:sz w:val="24"/>
        </w:rPr>
        <w:pPrChange w:id="93" w:author="Spingler, Dianne" w:date="2020-01-16T16:58:00Z">
          <w:pPr>
            <w:pStyle w:val="ListParagraph"/>
            <w:tabs>
              <w:tab w:val="left" w:pos="821"/>
            </w:tabs>
            <w:spacing w:before="174"/>
            <w:ind w:left="820" w:right="1764" w:firstLine="0"/>
          </w:pPr>
        </w:pPrChange>
      </w:pPr>
      <w:r>
        <w:rPr>
          <w:sz w:val="24"/>
        </w:rPr>
        <w:t xml:space="preserve">                       </w:t>
      </w:r>
      <w:r>
        <w:rPr>
          <w:noProof/>
        </w:rPr>
        <w:lastRenderedPageBreak/>
        <w:drawing>
          <wp:inline distT="0" distB="0" distL="0" distR="0" wp14:anchorId="352E05A4" wp14:editId="528B6BCF">
            <wp:extent cx="4572000" cy="326580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8969" r="3663"/>
                    <a:stretch/>
                  </pic:blipFill>
                  <pic:spPr bwMode="auto">
                    <a:xfrm>
                      <a:off x="0" y="0"/>
                      <a:ext cx="4573207" cy="3266667"/>
                    </a:xfrm>
                    <a:prstGeom prst="rect">
                      <a:avLst/>
                    </a:prstGeom>
                    <a:ln>
                      <a:noFill/>
                    </a:ln>
                    <a:extLst>
                      <a:ext uri="{53640926-AAD7-44D8-BBD7-CCE9431645EC}">
                        <a14:shadowObscured xmlns:a14="http://schemas.microsoft.com/office/drawing/2010/main"/>
                      </a:ext>
                    </a:extLst>
                  </pic:spPr>
                </pic:pic>
              </a:graphicData>
            </a:graphic>
          </wp:inline>
        </w:drawing>
      </w:r>
      <w:r w:rsidR="00F077A5" w:rsidRPr="00A9705E">
        <w:rPr>
          <w:sz w:val="24"/>
        </w:rPr>
        <w:t xml:space="preserve"> </w:t>
      </w:r>
    </w:p>
    <w:p w14:paraId="4B74ED8E" w14:textId="76D2998A" w:rsidR="005847E9" w:rsidRDefault="00F077A5">
      <w:pPr>
        <w:pStyle w:val="BodyText"/>
        <w:spacing w:before="10"/>
        <w:rPr>
          <w:sz w:val="20"/>
        </w:rPr>
      </w:pPr>
      <w:r>
        <w:rPr>
          <w:sz w:val="20"/>
        </w:rPr>
        <w:t xml:space="preserve">                                     </w:t>
      </w:r>
    </w:p>
    <w:p w14:paraId="5FCA2AFE" w14:textId="77777777" w:rsidR="005847E9" w:rsidRDefault="00C02C0F">
      <w:pPr>
        <w:pStyle w:val="ListParagraph"/>
        <w:tabs>
          <w:tab w:val="left" w:pos="821"/>
        </w:tabs>
        <w:ind w:left="820" w:right="1711" w:firstLine="0"/>
        <w:rPr>
          <w:sz w:val="24"/>
        </w:rPr>
        <w:pPrChange w:id="94" w:author="Spingler, Dianne" w:date="2020-01-16T17:18:00Z">
          <w:pPr>
            <w:pStyle w:val="ListParagraph"/>
            <w:numPr>
              <w:numId w:val="7"/>
            </w:numPr>
            <w:tabs>
              <w:tab w:val="left" w:pos="821"/>
            </w:tabs>
            <w:ind w:left="820" w:right="1711" w:hanging="361"/>
            <w:jc w:val="right"/>
          </w:pPr>
        </w:pPrChange>
      </w:pPr>
      <w:r>
        <w:rPr>
          <w:sz w:val="24"/>
        </w:rPr>
        <w:t>If this is the first time EAOR has been opened on the computer or if the EAOR code tables need to be updated, you will see the following three message boxes. Click the OK button on the first one below entitled Code Tables Update Required to</w:t>
      </w:r>
      <w:r>
        <w:rPr>
          <w:spacing w:val="-7"/>
          <w:sz w:val="24"/>
        </w:rPr>
        <w:t xml:space="preserve"> </w:t>
      </w:r>
      <w:r>
        <w:rPr>
          <w:sz w:val="24"/>
        </w:rPr>
        <w:t>continue.</w:t>
      </w:r>
    </w:p>
    <w:p w14:paraId="69E02AE9" w14:textId="77777777" w:rsidR="005847E9" w:rsidRDefault="00C02C0F">
      <w:pPr>
        <w:pStyle w:val="BodyText"/>
        <w:spacing w:before="1"/>
        <w:rPr>
          <w:sz w:val="18"/>
        </w:rPr>
      </w:pPr>
      <w:r>
        <w:rPr>
          <w:noProof/>
          <w:lang w:bidi="ar-SA"/>
        </w:rPr>
        <w:drawing>
          <wp:anchor distT="0" distB="0" distL="0" distR="0" simplePos="0" relativeHeight="251642368" behindDoc="0" locked="0" layoutInCell="1" allowOverlap="1" wp14:anchorId="6089207A" wp14:editId="07AFD39F">
            <wp:simplePos x="0" y="0"/>
            <wp:positionH relativeFrom="page">
              <wp:posOffset>1143000</wp:posOffset>
            </wp:positionH>
            <wp:positionV relativeFrom="paragraph">
              <wp:posOffset>157185</wp:posOffset>
            </wp:positionV>
            <wp:extent cx="5452029" cy="1112996"/>
            <wp:effectExtent l="0" t="0" r="0" b="0"/>
            <wp:wrapTopAndBottom/>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9.png"/>
                    <pic:cNvPicPr/>
                  </pic:nvPicPr>
                  <pic:blipFill>
                    <a:blip r:embed="rId43" cstate="print"/>
                    <a:stretch>
                      <a:fillRect/>
                    </a:stretch>
                  </pic:blipFill>
                  <pic:spPr>
                    <a:xfrm>
                      <a:off x="0" y="0"/>
                      <a:ext cx="5452029" cy="1112996"/>
                    </a:xfrm>
                    <a:prstGeom prst="rect">
                      <a:avLst/>
                    </a:prstGeom>
                  </pic:spPr>
                </pic:pic>
              </a:graphicData>
            </a:graphic>
          </wp:anchor>
        </w:drawing>
      </w:r>
    </w:p>
    <w:p w14:paraId="57DB2846" w14:textId="77777777" w:rsidR="005847E9" w:rsidRDefault="00C02C0F">
      <w:pPr>
        <w:pStyle w:val="BodyText"/>
        <w:spacing w:before="220"/>
        <w:ind w:left="940" w:right="1516"/>
      </w:pPr>
      <w:r>
        <w:t>Next you will see the Updating Code Tables message below for a few seconds while the code tables are updated.</w:t>
      </w:r>
    </w:p>
    <w:p w14:paraId="0DA4FA65" w14:textId="77777777" w:rsidR="005847E9" w:rsidRDefault="00C02C0F">
      <w:pPr>
        <w:pStyle w:val="BodyText"/>
        <w:spacing w:before="3"/>
        <w:rPr>
          <w:sz w:val="18"/>
        </w:rPr>
      </w:pPr>
      <w:r>
        <w:rPr>
          <w:noProof/>
          <w:lang w:bidi="ar-SA"/>
        </w:rPr>
        <w:drawing>
          <wp:anchor distT="0" distB="0" distL="0" distR="0" simplePos="0" relativeHeight="251643392" behindDoc="0" locked="0" layoutInCell="1" allowOverlap="1" wp14:anchorId="7F56326E" wp14:editId="28D9A497">
            <wp:simplePos x="0" y="0"/>
            <wp:positionH relativeFrom="page">
              <wp:posOffset>1333500</wp:posOffset>
            </wp:positionH>
            <wp:positionV relativeFrom="paragraph">
              <wp:posOffset>158494</wp:posOffset>
            </wp:positionV>
            <wp:extent cx="5108926" cy="923925"/>
            <wp:effectExtent l="0" t="0" r="0" b="0"/>
            <wp:wrapTopAndBottom/>
            <wp:docPr id="5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0.png"/>
                    <pic:cNvPicPr/>
                  </pic:nvPicPr>
                  <pic:blipFill>
                    <a:blip r:embed="rId44" cstate="print"/>
                    <a:stretch>
                      <a:fillRect/>
                    </a:stretch>
                  </pic:blipFill>
                  <pic:spPr>
                    <a:xfrm>
                      <a:off x="0" y="0"/>
                      <a:ext cx="5108926" cy="923925"/>
                    </a:xfrm>
                    <a:prstGeom prst="rect">
                      <a:avLst/>
                    </a:prstGeom>
                  </pic:spPr>
                </pic:pic>
              </a:graphicData>
            </a:graphic>
          </wp:anchor>
        </w:drawing>
      </w:r>
    </w:p>
    <w:p w14:paraId="0D26BCED" w14:textId="77777777" w:rsidR="005847E9" w:rsidRDefault="00C02C0F">
      <w:pPr>
        <w:pStyle w:val="BodyText"/>
        <w:spacing w:before="173"/>
        <w:ind w:left="940" w:right="1642"/>
      </w:pPr>
      <w:r>
        <w:t>When the code table updates are complete, you will see the EAOR Code Tables Update message below. Click the OK button to continue.</w:t>
      </w:r>
    </w:p>
    <w:p w14:paraId="222A8779" w14:textId="77777777" w:rsidR="005847E9" w:rsidRDefault="00C02C0F">
      <w:pPr>
        <w:pStyle w:val="BodyText"/>
        <w:rPr>
          <w:sz w:val="18"/>
        </w:rPr>
      </w:pPr>
      <w:r>
        <w:rPr>
          <w:noProof/>
          <w:lang w:bidi="ar-SA"/>
        </w:rPr>
        <w:drawing>
          <wp:anchor distT="0" distB="0" distL="0" distR="0" simplePos="0" relativeHeight="251644416" behindDoc="0" locked="0" layoutInCell="1" allowOverlap="1" wp14:anchorId="408C0DCC" wp14:editId="57FA15E3">
            <wp:simplePos x="0" y="0"/>
            <wp:positionH relativeFrom="page">
              <wp:posOffset>2503170</wp:posOffset>
            </wp:positionH>
            <wp:positionV relativeFrom="paragraph">
              <wp:posOffset>156239</wp:posOffset>
            </wp:positionV>
            <wp:extent cx="2733804" cy="1188148"/>
            <wp:effectExtent l="0" t="0" r="0" b="0"/>
            <wp:wrapTopAndBottom/>
            <wp:docPr id="5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1.png"/>
                    <pic:cNvPicPr/>
                  </pic:nvPicPr>
                  <pic:blipFill>
                    <a:blip r:embed="rId45" cstate="print"/>
                    <a:stretch>
                      <a:fillRect/>
                    </a:stretch>
                  </pic:blipFill>
                  <pic:spPr>
                    <a:xfrm>
                      <a:off x="0" y="0"/>
                      <a:ext cx="2733804" cy="1188148"/>
                    </a:xfrm>
                    <a:prstGeom prst="rect">
                      <a:avLst/>
                    </a:prstGeom>
                  </pic:spPr>
                </pic:pic>
              </a:graphicData>
            </a:graphic>
          </wp:anchor>
        </w:drawing>
      </w:r>
    </w:p>
    <w:p w14:paraId="549BE959" w14:textId="77777777" w:rsidR="005847E9" w:rsidRDefault="005847E9">
      <w:pPr>
        <w:rPr>
          <w:sz w:val="18"/>
        </w:rPr>
        <w:sectPr w:rsidR="005847E9" w:rsidSect="00F35797">
          <w:pgSz w:w="12240" w:h="15840"/>
          <w:pgMar w:top="720" w:right="720" w:bottom="720" w:left="720" w:header="360" w:footer="518" w:gutter="0"/>
          <w:cols w:space="720"/>
        </w:sectPr>
      </w:pPr>
    </w:p>
    <w:p w14:paraId="7C53E49A" w14:textId="0A93E676" w:rsidR="005847E9" w:rsidRDefault="00C02C0F">
      <w:pPr>
        <w:pStyle w:val="ListParagraph"/>
        <w:tabs>
          <w:tab w:val="left" w:pos="821"/>
        </w:tabs>
        <w:spacing w:before="480"/>
        <w:ind w:left="821" w:right="1541" w:firstLine="0"/>
        <w:rPr>
          <w:ins w:id="95" w:author="Spingler, Dianne" w:date="2020-01-16T16:32:00Z"/>
          <w:sz w:val="24"/>
        </w:rPr>
        <w:pPrChange w:id="96" w:author="Spingler, Dianne" w:date="2020-01-16T17:18:00Z">
          <w:pPr>
            <w:pStyle w:val="ListParagraph"/>
            <w:numPr>
              <w:numId w:val="7"/>
            </w:numPr>
            <w:tabs>
              <w:tab w:val="left" w:pos="821"/>
            </w:tabs>
            <w:spacing w:before="480"/>
            <w:ind w:left="821" w:right="1541" w:hanging="361"/>
            <w:jc w:val="right"/>
          </w:pPr>
        </w:pPrChange>
      </w:pPr>
      <w:r>
        <w:rPr>
          <w:sz w:val="24"/>
        </w:rPr>
        <w:lastRenderedPageBreak/>
        <w:t xml:space="preserve">The EAOR Version </w:t>
      </w:r>
      <w:r w:rsidR="00C71873">
        <w:rPr>
          <w:sz w:val="24"/>
        </w:rPr>
        <w:t>2022-3</w:t>
      </w:r>
      <w:r>
        <w:rPr>
          <w:sz w:val="24"/>
        </w:rPr>
        <w:t xml:space="preserve"> application will </w:t>
      </w:r>
      <w:proofErr w:type="gramStart"/>
      <w:r>
        <w:rPr>
          <w:sz w:val="24"/>
        </w:rPr>
        <w:t>open</w:t>
      </w:r>
      <w:proofErr w:type="gramEnd"/>
      <w:r>
        <w:rPr>
          <w:sz w:val="24"/>
        </w:rPr>
        <w:t xml:space="preserve"> and you will see a screen </w:t>
      </w:r>
      <w:del w:id="97" w:author="Spingler, Dianne" w:date="2020-01-16T16:43:00Z">
        <w:r w:rsidDel="00135FA2">
          <w:rPr>
            <w:sz w:val="24"/>
          </w:rPr>
          <w:delText>s</w:delText>
        </w:r>
      </w:del>
      <w:ins w:id="98" w:author="Spingler, Dianne" w:date="2020-01-16T16:43:00Z">
        <w:r w:rsidR="00135FA2">
          <w:rPr>
            <w:sz w:val="24"/>
          </w:rPr>
          <w:t>s</w:t>
        </w:r>
      </w:ins>
      <w:r>
        <w:rPr>
          <w:sz w:val="24"/>
        </w:rPr>
        <w:t xml:space="preserve">imilar to the one below. To confirm you have the correct version of EAOR software installed, click on </w:t>
      </w:r>
      <w:r w:rsidR="004429FC" w:rsidRPr="004429FC">
        <w:rPr>
          <w:b/>
          <w:sz w:val="24"/>
        </w:rPr>
        <w:t>‘</w:t>
      </w:r>
      <w:r>
        <w:rPr>
          <w:b/>
          <w:sz w:val="24"/>
        </w:rPr>
        <w:t>Help</w:t>
      </w:r>
      <w:r w:rsidR="00423277">
        <w:rPr>
          <w:b/>
          <w:sz w:val="24"/>
        </w:rPr>
        <w:t>’</w:t>
      </w:r>
      <w:r w:rsidR="002650DB">
        <w:rPr>
          <w:b/>
          <w:sz w:val="24"/>
        </w:rPr>
        <w:t xml:space="preserve"> </w:t>
      </w:r>
      <w:r>
        <w:rPr>
          <w:sz w:val="24"/>
        </w:rPr>
        <w:t>in the bar menu</w:t>
      </w:r>
      <w:ins w:id="99" w:author="Spingler, Dianne" w:date="2020-01-17T10:27:00Z">
        <w:r w:rsidR="00AB61C5">
          <w:rPr>
            <w:sz w:val="24"/>
          </w:rPr>
          <w:t xml:space="preserve"> on </w:t>
        </w:r>
      </w:ins>
      <w:del w:id="100" w:author="Spingler, Dianne" w:date="2020-01-17T10:27:00Z">
        <w:r w:rsidR="00423277" w:rsidDel="00AB61C5">
          <w:rPr>
            <w:sz w:val="24"/>
          </w:rPr>
          <w:delText xml:space="preserve">, near </w:delText>
        </w:r>
      </w:del>
      <w:r w:rsidR="00423277">
        <w:rPr>
          <w:sz w:val="24"/>
        </w:rPr>
        <w:t xml:space="preserve">the top </w:t>
      </w:r>
      <w:r w:rsidR="001F01A6">
        <w:rPr>
          <w:sz w:val="24"/>
        </w:rPr>
        <w:t>left-hand</w:t>
      </w:r>
      <w:r w:rsidR="00423277">
        <w:rPr>
          <w:sz w:val="24"/>
        </w:rPr>
        <w:t xml:space="preserve"> side of the EAOR screen,</w:t>
      </w:r>
      <w:r>
        <w:rPr>
          <w:sz w:val="24"/>
        </w:rPr>
        <w:t xml:space="preserve"> then go to “About EAOR” as shown below. </w:t>
      </w:r>
      <w:r w:rsidR="001F01A6">
        <w:rPr>
          <w:sz w:val="24"/>
        </w:rPr>
        <w:t>(</w:t>
      </w:r>
      <w:r>
        <w:rPr>
          <w:sz w:val="24"/>
        </w:rPr>
        <w:t xml:space="preserve">You may click the </w:t>
      </w:r>
      <w:ins w:id="101" w:author="Spingler, Dianne" w:date="2020-01-17T10:28:00Z">
        <w:r w:rsidR="00AB61C5">
          <w:rPr>
            <w:sz w:val="24"/>
          </w:rPr>
          <w:t>‘</w:t>
        </w:r>
      </w:ins>
      <w:r>
        <w:rPr>
          <w:sz w:val="24"/>
        </w:rPr>
        <w:t>Exit EAOR</w:t>
      </w:r>
      <w:ins w:id="102" w:author="Spingler, Dianne" w:date="2020-01-17T10:28:00Z">
        <w:r w:rsidR="00AB61C5">
          <w:rPr>
            <w:sz w:val="24"/>
          </w:rPr>
          <w:t>’</w:t>
        </w:r>
      </w:ins>
      <w:r>
        <w:rPr>
          <w:sz w:val="24"/>
        </w:rPr>
        <w:t xml:space="preserve"> butto</w:t>
      </w:r>
      <w:r w:rsidR="001F01A6">
        <w:rPr>
          <w:sz w:val="24"/>
        </w:rPr>
        <w:t>n on the Easy Start Menu</w:t>
      </w:r>
      <w:r w:rsidR="00074C7B">
        <w:rPr>
          <w:sz w:val="24"/>
        </w:rPr>
        <w:t xml:space="preserve"> </w:t>
      </w:r>
      <w:r>
        <w:rPr>
          <w:sz w:val="24"/>
        </w:rPr>
        <w:t>to close the</w:t>
      </w:r>
      <w:r>
        <w:rPr>
          <w:spacing w:val="-11"/>
          <w:sz w:val="24"/>
        </w:rPr>
        <w:t xml:space="preserve"> </w:t>
      </w:r>
      <w:r>
        <w:rPr>
          <w:sz w:val="24"/>
        </w:rPr>
        <w:t>application.</w:t>
      </w:r>
      <w:r w:rsidR="001F01A6">
        <w:rPr>
          <w:sz w:val="24"/>
        </w:rPr>
        <w:t>)</w:t>
      </w:r>
    </w:p>
    <w:p w14:paraId="7AAD575D" w14:textId="6C15E9A7" w:rsidR="00EC6735" w:rsidRDefault="00AB61C5">
      <w:pPr>
        <w:pStyle w:val="ListParagraph"/>
        <w:tabs>
          <w:tab w:val="left" w:pos="821"/>
        </w:tabs>
        <w:spacing w:before="480"/>
        <w:ind w:left="821" w:right="1541" w:firstLine="0"/>
        <w:jc w:val="right"/>
        <w:rPr>
          <w:sz w:val="24"/>
        </w:rPr>
        <w:pPrChange w:id="103" w:author="Spingler, Dianne" w:date="2020-01-16T16:32:00Z">
          <w:pPr>
            <w:pStyle w:val="ListParagraph"/>
            <w:numPr>
              <w:numId w:val="7"/>
            </w:numPr>
            <w:tabs>
              <w:tab w:val="left" w:pos="821"/>
            </w:tabs>
            <w:spacing w:before="480"/>
            <w:ind w:left="821" w:right="1541" w:hanging="361"/>
            <w:jc w:val="right"/>
          </w:pPr>
        </w:pPrChange>
      </w:pPr>
      <w:ins w:id="104" w:author="Spingler, Dianne" w:date="2020-01-17T10:30:00Z">
        <w:r>
          <w:rPr>
            <w:noProof/>
          </w:rPr>
          <mc:AlternateContent>
            <mc:Choice Requires="wps">
              <w:drawing>
                <wp:anchor distT="0" distB="0" distL="114300" distR="114300" simplePos="0" relativeHeight="251687424" behindDoc="0" locked="0" layoutInCell="1" allowOverlap="1" wp14:anchorId="1FB1A5A7" wp14:editId="282745A8">
                  <wp:simplePos x="0" y="0"/>
                  <wp:positionH relativeFrom="column">
                    <wp:posOffset>2924175</wp:posOffset>
                  </wp:positionH>
                  <wp:positionV relativeFrom="paragraph">
                    <wp:posOffset>1752600</wp:posOffset>
                  </wp:positionV>
                  <wp:extent cx="1228725" cy="133350"/>
                  <wp:effectExtent l="0" t="0" r="28575" b="19050"/>
                  <wp:wrapNone/>
                  <wp:docPr id="26" name="Oval 26"/>
                  <wp:cNvGraphicFramePr/>
                  <a:graphic xmlns:a="http://schemas.openxmlformats.org/drawingml/2006/main">
                    <a:graphicData uri="http://schemas.microsoft.com/office/word/2010/wordprocessingShape">
                      <wps:wsp>
                        <wps:cNvSpPr/>
                        <wps:spPr>
                          <a:xfrm>
                            <a:off x="0" y="0"/>
                            <a:ext cx="1228725" cy="1333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4A303B" id="Oval 26" o:spid="_x0000_s1026" style="position:absolute;margin-left:230.25pt;margin-top:138pt;width:96.75pt;height:10.5pt;z-index:25168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" filled="f" strokecolor="red" strokeweight="2pt"/>
              </w:pict>
            </mc:Fallback>
          </mc:AlternateContent>
        </w:r>
      </w:ins>
      <w:ins w:id="105" w:author="Spingler, Dianne" w:date="2020-01-17T10:29:00Z">
        <w:r>
          <w:rPr>
            <w:noProof/>
          </w:rPr>
          <mc:AlternateContent>
            <mc:Choice Requires="wps">
              <w:drawing>
                <wp:anchor distT="0" distB="0" distL="114300" distR="114300" simplePos="0" relativeHeight="251686400" behindDoc="0" locked="0" layoutInCell="1" allowOverlap="1" wp14:anchorId="548F9AAC" wp14:editId="65B85B28">
                  <wp:simplePos x="0" y="0"/>
                  <wp:positionH relativeFrom="column">
                    <wp:posOffset>2657475</wp:posOffset>
                  </wp:positionH>
                  <wp:positionV relativeFrom="paragraph">
                    <wp:posOffset>942975</wp:posOffset>
                  </wp:positionV>
                  <wp:extent cx="342900" cy="45719"/>
                  <wp:effectExtent l="38100" t="38100" r="19050" b="88265"/>
                  <wp:wrapNone/>
                  <wp:docPr id="24" name="Straight Arrow Connector 24"/>
                  <wp:cNvGraphicFramePr/>
                  <a:graphic xmlns:a="http://schemas.openxmlformats.org/drawingml/2006/main">
                    <a:graphicData uri="http://schemas.microsoft.com/office/word/2010/wordprocessingShape">
                      <wps:wsp>
                        <wps:cNvCnPr/>
                        <wps:spPr>
                          <a:xfrm flipH="1">
                            <a:off x="0" y="0"/>
                            <a:ext cx="342900"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EEA940" id="_x0000_t32" coordsize="21600,21600" o:spt="32" o:oned="t" path="m,l21600,21600e" filled="f">
                  <v:path arrowok="t" fillok="f" o:connecttype="none"/>
                  <o:lock v:ext="edit" shapetype="t"/>
                </v:shapetype>
                <v:shape id="Straight Arrow Connector 24" o:spid="_x0000_s1026" type="#_x0000_t32" style="position:absolute;margin-left:209.25pt;margin-top:74.25pt;width:27pt;height:3.6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" strokecolor="red">
                  <v:stroke endarrow="block"/>
                </v:shape>
              </w:pict>
            </mc:Fallback>
          </mc:AlternateContent>
        </w:r>
        <w:r>
          <w:rPr>
            <w:noProof/>
          </w:rPr>
          <mc:AlternateContent>
            <mc:Choice Requires="wps">
              <w:drawing>
                <wp:anchor distT="0" distB="0" distL="114300" distR="114300" simplePos="0" relativeHeight="251685376" behindDoc="0" locked="0" layoutInCell="1" allowOverlap="1" wp14:anchorId="2B3F3797" wp14:editId="39C4CD0A">
                  <wp:simplePos x="0" y="0"/>
                  <wp:positionH relativeFrom="column">
                    <wp:posOffset>2324100</wp:posOffset>
                  </wp:positionH>
                  <wp:positionV relativeFrom="paragraph">
                    <wp:posOffset>295274</wp:posOffset>
                  </wp:positionV>
                  <wp:extent cx="238125" cy="66675"/>
                  <wp:effectExtent l="38100" t="19050" r="28575" b="66675"/>
                  <wp:wrapNone/>
                  <wp:docPr id="23" name="Straight Arrow Connector 23"/>
                  <wp:cNvGraphicFramePr/>
                  <a:graphic xmlns:a="http://schemas.openxmlformats.org/drawingml/2006/main">
                    <a:graphicData uri="http://schemas.microsoft.com/office/word/2010/wordprocessingShape">
                      <wps:wsp>
                        <wps:cNvCnPr/>
                        <wps:spPr>
                          <a:xfrm flipH="1">
                            <a:off x="0" y="0"/>
                            <a:ext cx="238125" cy="666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D5438D" id="Straight Arrow Connector 23" o:spid="_x0000_s1026" type="#_x0000_t32" style="position:absolute;margin-left:183pt;margin-top:23.25pt;width:18.75pt;height:5.25pt;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" strokecolor="red">
                  <v:stroke endarrow="block"/>
                </v:shape>
              </w:pict>
            </mc:Fallback>
          </mc:AlternateContent>
        </w:r>
      </w:ins>
      <w:ins w:id="106" w:author="Spingler, Dianne" w:date="2020-01-16T16:32:00Z">
        <w:r w:rsidR="00EC6735">
          <w:rPr>
            <w:noProof/>
          </w:rPr>
          <w:drawing>
            <wp:inline distT="0" distB="0" distL="0" distR="0" wp14:anchorId="0C6F511F" wp14:editId="5956F3A8">
              <wp:extent cx="5972175" cy="3609975"/>
              <wp:effectExtent l="0" t="0" r="9525" b="9525"/>
              <wp:docPr id="8" name="Picture 8" descr="cid:image001.png@01D5CC88.E328D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CC88.E328D420"/>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5972782" cy="3610342"/>
                      </a:xfrm>
                      <a:prstGeom prst="rect">
                        <a:avLst/>
                      </a:prstGeom>
                      <a:noFill/>
                      <a:ln>
                        <a:noFill/>
                      </a:ln>
                    </pic:spPr>
                  </pic:pic>
                </a:graphicData>
              </a:graphic>
            </wp:inline>
          </w:drawing>
        </w:r>
      </w:ins>
    </w:p>
    <w:p w14:paraId="3975F004" w14:textId="64CD2C20" w:rsidR="005847E9" w:rsidRDefault="00C02C0F">
      <w:pPr>
        <w:pStyle w:val="BodyText"/>
        <w:spacing w:before="5"/>
      </w:pPr>
      <w:del w:id="107" w:author="Spingler, Dianne" w:date="2020-01-16T16:33:00Z">
        <w:r w:rsidDel="008467E4">
          <w:rPr>
            <w:noProof/>
            <w:lang w:bidi="ar-SA"/>
          </w:rPr>
          <w:drawing>
            <wp:anchor distT="0" distB="0" distL="0" distR="0" simplePos="0" relativeHeight="251645440" behindDoc="0" locked="0" layoutInCell="1" allowOverlap="1" wp14:anchorId="302689F2" wp14:editId="2E22AB0E">
              <wp:simplePos x="0" y="0"/>
              <wp:positionH relativeFrom="page">
                <wp:posOffset>971550</wp:posOffset>
              </wp:positionH>
              <wp:positionV relativeFrom="paragraph">
                <wp:posOffset>200025</wp:posOffset>
              </wp:positionV>
              <wp:extent cx="5801360" cy="4791075"/>
              <wp:effectExtent l="0" t="0" r="8890" b="9525"/>
              <wp:wrapTopAndBottom/>
              <wp:docPr id="5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2.png"/>
                      <pic:cNvPicPr/>
                    </pic:nvPicPr>
                    <pic:blipFill>
                      <a:blip r:embed="rId48" cstate="print"/>
                      <a:stretch>
                        <a:fillRect/>
                      </a:stretch>
                    </pic:blipFill>
                    <pic:spPr>
                      <a:xfrm>
                        <a:off x="0" y="0"/>
                        <a:ext cx="5801360" cy="4791075"/>
                      </a:xfrm>
                      <a:prstGeom prst="rect">
                        <a:avLst/>
                      </a:prstGeom>
                    </pic:spPr>
                  </pic:pic>
                </a:graphicData>
              </a:graphic>
              <wp14:sizeRelV relativeFrom="margin">
                <wp14:pctHeight>0</wp14:pctHeight>
              </wp14:sizeRelV>
            </wp:anchor>
          </w:drawing>
        </w:r>
      </w:del>
    </w:p>
    <w:p w14:paraId="7C859DE5" w14:textId="60C350B0" w:rsidR="005847E9" w:rsidDel="008467E4" w:rsidRDefault="005847E9">
      <w:pPr>
        <w:ind w:left="864"/>
        <w:rPr>
          <w:del w:id="108" w:author="Spingler, Dianne" w:date="2020-01-16T16:37:00Z"/>
          <w:sz w:val="20"/>
        </w:rPr>
        <w:pPrChange w:id="109" w:author="Spingler, Dianne" w:date="2020-01-16T16:42:00Z">
          <w:pPr/>
        </w:pPrChange>
      </w:pPr>
    </w:p>
    <w:p w14:paraId="2D074F3B" w14:textId="3FFB50E5" w:rsidR="005847E9" w:rsidDel="008467E4" w:rsidRDefault="005847E9">
      <w:pPr>
        <w:pStyle w:val="BodyText"/>
        <w:ind w:left="864"/>
        <w:rPr>
          <w:del w:id="110" w:author="Spingler, Dianne" w:date="2020-01-16T16:37:00Z"/>
          <w:sz w:val="20"/>
        </w:rPr>
        <w:pPrChange w:id="111" w:author="Spingler, Dianne" w:date="2020-01-16T16:42:00Z">
          <w:pPr>
            <w:pStyle w:val="BodyText"/>
          </w:pPr>
        </w:pPrChange>
      </w:pPr>
    </w:p>
    <w:p w14:paraId="0C7759C9" w14:textId="275B3CAE" w:rsidR="00C94096" w:rsidDel="008467E4" w:rsidRDefault="00C94096">
      <w:pPr>
        <w:pStyle w:val="BodyText"/>
        <w:ind w:left="864"/>
        <w:rPr>
          <w:del w:id="112" w:author="Spingler, Dianne" w:date="2020-01-16T16:37:00Z"/>
          <w:sz w:val="20"/>
        </w:rPr>
        <w:pPrChange w:id="113" w:author="Spingler, Dianne" w:date="2020-01-16T16:42:00Z">
          <w:pPr>
            <w:pStyle w:val="BodyText"/>
          </w:pPr>
        </w:pPrChange>
      </w:pPr>
    </w:p>
    <w:p w14:paraId="59BC3535" w14:textId="0309135A" w:rsidR="00C94096" w:rsidDel="008467E4" w:rsidRDefault="00C94096">
      <w:pPr>
        <w:pStyle w:val="BodyText"/>
        <w:ind w:left="864"/>
        <w:rPr>
          <w:del w:id="114" w:author="Spingler, Dianne" w:date="2020-01-16T16:35:00Z"/>
          <w:sz w:val="20"/>
        </w:rPr>
        <w:pPrChange w:id="115" w:author="Spingler, Dianne" w:date="2020-01-16T16:42:00Z">
          <w:pPr>
            <w:pStyle w:val="BodyText"/>
          </w:pPr>
        </w:pPrChange>
      </w:pPr>
    </w:p>
    <w:p w14:paraId="24520D25" w14:textId="0E382051" w:rsidR="00C94096" w:rsidDel="008467E4" w:rsidRDefault="00C94096">
      <w:pPr>
        <w:pStyle w:val="BodyText"/>
        <w:ind w:left="864"/>
        <w:rPr>
          <w:del w:id="116" w:author="Spingler, Dianne" w:date="2020-01-16T16:35:00Z"/>
          <w:sz w:val="20"/>
        </w:rPr>
        <w:pPrChange w:id="117" w:author="Spingler, Dianne" w:date="2020-01-16T16:42:00Z">
          <w:pPr>
            <w:pStyle w:val="BodyText"/>
          </w:pPr>
        </w:pPrChange>
      </w:pPr>
    </w:p>
    <w:p w14:paraId="7ACF0494" w14:textId="1A3C74E2" w:rsidR="00C94096" w:rsidDel="008467E4" w:rsidRDefault="00C94096">
      <w:pPr>
        <w:pStyle w:val="BodyText"/>
        <w:ind w:left="864"/>
        <w:rPr>
          <w:del w:id="118" w:author="Spingler, Dianne" w:date="2020-01-16T16:35:00Z"/>
          <w:sz w:val="20"/>
        </w:rPr>
        <w:pPrChange w:id="119" w:author="Spingler, Dianne" w:date="2020-01-16T16:42:00Z">
          <w:pPr>
            <w:pStyle w:val="BodyText"/>
          </w:pPr>
        </w:pPrChange>
      </w:pPr>
    </w:p>
    <w:p w14:paraId="72EF8E2F" w14:textId="1C5CC816" w:rsidR="00C94096" w:rsidDel="008467E4" w:rsidRDefault="00C94096">
      <w:pPr>
        <w:pStyle w:val="BodyText"/>
        <w:ind w:left="864"/>
        <w:rPr>
          <w:del w:id="120" w:author="Spingler, Dianne" w:date="2020-01-16T16:35:00Z"/>
          <w:sz w:val="20"/>
        </w:rPr>
        <w:pPrChange w:id="121" w:author="Spingler, Dianne" w:date="2020-01-16T16:42:00Z">
          <w:pPr>
            <w:pStyle w:val="BodyText"/>
          </w:pPr>
        </w:pPrChange>
      </w:pPr>
    </w:p>
    <w:p w14:paraId="6B2E9AFB" w14:textId="2E74C07F" w:rsidR="00C94096" w:rsidDel="008467E4" w:rsidRDefault="00C94096">
      <w:pPr>
        <w:pStyle w:val="BodyText"/>
        <w:ind w:left="864"/>
        <w:rPr>
          <w:del w:id="122" w:author="Spingler, Dianne" w:date="2020-01-16T16:35:00Z"/>
          <w:sz w:val="20"/>
        </w:rPr>
        <w:pPrChange w:id="123" w:author="Spingler, Dianne" w:date="2020-01-16T16:42:00Z">
          <w:pPr>
            <w:pStyle w:val="BodyText"/>
          </w:pPr>
        </w:pPrChange>
      </w:pPr>
    </w:p>
    <w:p w14:paraId="75FC7D66" w14:textId="50098D12" w:rsidR="00C94096" w:rsidDel="008467E4" w:rsidRDefault="00C94096">
      <w:pPr>
        <w:pStyle w:val="BodyText"/>
        <w:ind w:left="864"/>
        <w:rPr>
          <w:del w:id="124" w:author="Spingler, Dianne" w:date="2020-01-16T16:35:00Z"/>
          <w:sz w:val="20"/>
        </w:rPr>
        <w:pPrChange w:id="125" w:author="Spingler, Dianne" w:date="2020-01-16T16:42:00Z">
          <w:pPr>
            <w:pStyle w:val="BodyText"/>
          </w:pPr>
        </w:pPrChange>
      </w:pPr>
    </w:p>
    <w:p w14:paraId="7263B9BF" w14:textId="1975C994" w:rsidR="00C94096" w:rsidDel="008467E4" w:rsidRDefault="00C94096">
      <w:pPr>
        <w:pStyle w:val="BodyText"/>
        <w:ind w:left="864"/>
        <w:rPr>
          <w:del w:id="126" w:author="Spingler, Dianne" w:date="2020-01-16T16:35:00Z"/>
          <w:sz w:val="20"/>
        </w:rPr>
        <w:pPrChange w:id="127" w:author="Spingler, Dianne" w:date="2020-01-16T16:42:00Z">
          <w:pPr>
            <w:pStyle w:val="BodyText"/>
          </w:pPr>
        </w:pPrChange>
      </w:pPr>
    </w:p>
    <w:p w14:paraId="76D9D2CA" w14:textId="56C2E4AB" w:rsidR="00C94096" w:rsidDel="008467E4" w:rsidRDefault="00C94096">
      <w:pPr>
        <w:pStyle w:val="BodyText"/>
        <w:ind w:left="864"/>
        <w:rPr>
          <w:del w:id="128" w:author="Spingler, Dianne" w:date="2020-01-16T16:35:00Z"/>
          <w:sz w:val="20"/>
        </w:rPr>
        <w:pPrChange w:id="129" w:author="Spingler, Dianne" w:date="2020-01-16T16:42:00Z">
          <w:pPr>
            <w:pStyle w:val="BodyText"/>
          </w:pPr>
        </w:pPrChange>
      </w:pPr>
    </w:p>
    <w:p w14:paraId="1D7879B5" w14:textId="0DCB4CEA" w:rsidR="00C94096" w:rsidDel="008467E4" w:rsidRDefault="00C94096">
      <w:pPr>
        <w:pStyle w:val="BodyText"/>
        <w:ind w:left="864"/>
        <w:rPr>
          <w:del w:id="130" w:author="Spingler, Dianne" w:date="2020-01-16T16:35:00Z"/>
          <w:sz w:val="20"/>
        </w:rPr>
        <w:pPrChange w:id="131" w:author="Spingler, Dianne" w:date="2020-01-16T16:42:00Z">
          <w:pPr>
            <w:pStyle w:val="BodyText"/>
          </w:pPr>
        </w:pPrChange>
      </w:pPr>
    </w:p>
    <w:p w14:paraId="31E1E501" w14:textId="4B5269D9" w:rsidR="00C94096" w:rsidDel="008467E4" w:rsidRDefault="00C94096">
      <w:pPr>
        <w:pStyle w:val="BodyText"/>
        <w:ind w:left="864"/>
        <w:rPr>
          <w:del w:id="132" w:author="Spingler, Dianne" w:date="2020-01-16T16:35:00Z"/>
          <w:sz w:val="20"/>
        </w:rPr>
        <w:pPrChange w:id="133" w:author="Spingler, Dianne" w:date="2020-01-16T16:42:00Z">
          <w:pPr>
            <w:pStyle w:val="BodyText"/>
          </w:pPr>
        </w:pPrChange>
      </w:pPr>
    </w:p>
    <w:p w14:paraId="421B1F72" w14:textId="33B3968E" w:rsidR="00C94096" w:rsidDel="008467E4" w:rsidRDefault="00C94096">
      <w:pPr>
        <w:pStyle w:val="BodyText"/>
        <w:ind w:left="864"/>
        <w:rPr>
          <w:del w:id="134" w:author="Spingler, Dianne" w:date="2020-01-16T16:35:00Z"/>
          <w:sz w:val="20"/>
        </w:rPr>
        <w:pPrChange w:id="135" w:author="Spingler, Dianne" w:date="2020-01-16T16:42:00Z">
          <w:pPr>
            <w:pStyle w:val="BodyText"/>
          </w:pPr>
        </w:pPrChange>
      </w:pPr>
    </w:p>
    <w:p w14:paraId="25922837" w14:textId="0BA38E92" w:rsidR="00C94096" w:rsidDel="008467E4" w:rsidRDefault="00C94096">
      <w:pPr>
        <w:pStyle w:val="BodyText"/>
        <w:ind w:left="864"/>
        <w:rPr>
          <w:del w:id="136" w:author="Spingler, Dianne" w:date="2020-01-16T16:35:00Z"/>
          <w:sz w:val="20"/>
        </w:rPr>
        <w:pPrChange w:id="137" w:author="Spingler, Dianne" w:date="2020-01-16T16:42:00Z">
          <w:pPr>
            <w:pStyle w:val="BodyText"/>
          </w:pPr>
        </w:pPrChange>
      </w:pPr>
    </w:p>
    <w:p w14:paraId="731D8A9D" w14:textId="1CA1275F" w:rsidR="00C94096" w:rsidDel="008467E4" w:rsidRDefault="00C94096">
      <w:pPr>
        <w:pStyle w:val="BodyText"/>
        <w:ind w:left="864"/>
        <w:rPr>
          <w:del w:id="138" w:author="Spingler, Dianne" w:date="2020-01-16T16:35:00Z"/>
          <w:sz w:val="20"/>
        </w:rPr>
        <w:pPrChange w:id="139" w:author="Spingler, Dianne" w:date="2020-01-16T16:42:00Z">
          <w:pPr>
            <w:pStyle w:val="BodyText"/>
          </w:pPr>
        </w:pPrChange>
      </w:pPr>
    </w:p>
    <w:p w14:paraId="4F5B918F" w14:textId="6D70210E" w:rsidR="00C94096" w:rsidDel="008467E4" w:rsidRDefault="00C94096">
      <w:pPr>
        <w:pStyle w:val="BodyText"/>
        <w:ind w:left="864"/>
        <w:rPr>
          <w:del w:id="140" w:author="Spingler, Dianne" w:date="2020-01-16T16:35:00Z"/>
          <w:sz w:val="20"/>
        </w:rPr>
        <w:pPrChange w:id="141" w:author="Spingler, Dianne" w:date="2020-01-16T16:42:00Z">
          <w:pPr>
            <w:pStyle w:val="BodyText"/>
          </w:pPr>
        </w:pPrChange>
      </w:pPr>
    </w:p>
    <w:p w14:paraId="06EC03C7" w14:textId="01B1031C" w:rsidR="00C94096" w:rsidDel="008467E4" w:rsidRDefault="00C94096">
      <w:pPr>
        <w:pStyle w:val="BodyText"/>
        <w:ind w:left="864"/>
        <w:rPr>
          <w:del w:id="142" w:author="Spingler, Dianne" w:date="2020-01-16T16:35:00Z"/>
          <w:sz w:val="20"/>
        </w:rPr>
        <w:pPrChange w:id="143" w:author="Spingler, Dianne" w:date="2020-01-16T16:42:00Z">
          <w:pPr>
            <w:pStyle w:val="BodyText"/>
          </w:pPr>
        </w:pPrChange>
      </w:pPr>
    </w:p>
    <w:p w14:paraId="2759A131" w14:textId="7ED107BC" w:rsidR="00C94096" w:rsidDel="008467E4" w:rsidRDefault="00C94096">
      <w:pPr>
        <w:pStyle w:val="BodyText"/>
        <w:ind w:left="864"/>
        <w:rPr>
          <w:del w:id="144" w:author="Spingler, Dianne" w:date="2020-01-16T16:35:00Z"/>
          <w:sz w:val="20"/>
        </w:rPr>
        <w:pPrChange w:id="145" w:author="Spingler, Dianne" w:date="2020-01-16T16:42:00Z">
          <w:pPr>
            <w:pStyle w:val="BodyText"/>
          </w:pPr>
        </w:pPrChange>
      </w:pPr>
    </w:p>
    <w:p w14:paraId="34899B9C" w14:textId="3422AAD7" w:rsidR="00C94096" w:rsidDel="008467E4" w:rsidRDefault="00C94096">
      <w:pPr>
        <w:pStyle w:val="BodyText"/>
        <w:ind w:left="864"/>
        <w:rPr>
          <w:del w:id="146" w:author="Spingler, Dianne" w:date="2020-01-16T16:35:00Z"/>
          <w:sz w:val="20"/>
        </w:rPr>
        <w:pPrChange w:id="147" w:author="Spingler, Dianne" w:date="2020-01-16T16:42:00Z">
          <w:pPr>
            <w:pStyle w:val="BodyText"/>
          </w:pPr>
        </w:pPrChange>
      </w:pPr>
    </w:p>
    <w:p w14:paraId="1E237C1A" w14:textId="3100C81B" w:rsidR="00C94096" w:rsidDel="008467E4" w:rsidRDefault="00C94096">
      <w:pPr>
        <w:pStyle w:val="BodyText"/>
        <w:ind w:left="864"/>
        <w:rPr>
          <w:del w:id="148" w:author="Spingler, Dianne" w:date="2020-01-16T16:35:00Z"/>
          <w:sz w:val="20"/>
        </w:rPr>
        <w:pPrChange w:id="149" w:author="Spingler, Dianne" w:date="2020-01-16T16:42:00Z">
          <w:pPr>
            <w:pStyle w:val="BodyText"/>
          </w:pPr>
        </w:pPrChange>
      </w:pPr>
    </w:p>
    <w:p w14:paraId="525CAF69" w14:textId="06099106" w:rsidR="004429FC" w:rsidDel="008467E4" w:rsidRDefault="004429FC">
      <w:pPr>
        <w:pStyle w:val="BodyText"/>
        <w:ind w:left="864"/>
        <w:rPr>
          <w:del w:id="150" w:author="Spingler, Dianne" w:date="2020-01-16T16:35:00Z"/>
          <w:sz w:val="20"/>
        </w:rPr>
        <w:pPrChange w:id="151" w:author="Spingler, Dianne" w:date="2020-01-16T16:42:00Z">
          <w:pPr>
            <w:pStyle w:val="BodyText"/>
          </w:pPr>
        </w:pPrChange>
      </w:pPr>
    </w:p>
    <w:p w14:paraId="48C2314D" w14:textId="380D4528" w:rsidR="004429FC" w:rsidDel="008467E4" w:rsidRDefault="004429FC">
      <w:pPr>
        <w:pStyle w:val="BodyText"/>
        <w:ind w:left="864"/>
        <w:rPr>
          <w:del w:id="152" w:author="Spingler, Dianne" w:date="2020-01-16T16:35:00Z"/>
          <w:sz w:val="20"/>
        </w:rPr>
        <w:pPrChange w:id="153" w:author="Spingler, Dianne" w:date="2020-01-16T16:42:00Z">
          <w:pPr>
            <w:pStyle w:val="BodyText"/>
          </w:pPr>
        </w:pPrChange>
      </w:pPr>
    </w:p>
    <w:p w14:paraId="5CEA2EDD" w14:textId="7022EF49" w:rsidR="004429FC" w:rsidDel="008467E4" w:rsidRDefault="004429FC">
      <w:pPr>
        <w:pStyle w:val="BodyText"/>
        <w:ind w:left="864"/>
        <w:rPr>
          <w:del w:id="154" w:author="Spingler, Dianne" w:date="2020-01-16T16:35:00Z"/>
          <w:sz w:val="20"/>
        </w:rPr>
        <w:pPrChange w:id="155" w:author="Spingler, Dianne" w:date="2020-01-16T16:42:00Z">
          <w:pPr>
            <w:pStyle w:val="BodyText"/>
          </w:pPr>
        </w:pPrChange>
      </w:pPr>
    </w:p>
    <w:p w14:paraId="1F14B099" w14:textId="0742C8F8" w:rsidR="004429FC" w:rsidDel="008467E4" w:rsidRDefault="004429FC">
      <w:pPr>
        <w:pStyle w:val="BodyText"/>
        <w:ind w:left="864"/>
        <w:rPr>
          <w:del w:id="156" w:author="Spingler, Dianne" w:date="2020-01-16T16:35:00Z"/>
          <w:sz w:val="20"/>
        </w:rPr>
        <w:pPrChange w:id="157" w:author="Spingler, Dianne" w:date="2020-01-16T16:42:00Z">
          <w:pPr>
            <w:pStyle w:val="BodyText"/>
          </w:pPr>
        </w:pPrChange>
      </w:pPr>
    </w:p>
    <w:p w14:paraId="77C7AF07" w14:textId="1218A093" w:rsidR="005847E9" w:rsidRDefault="004C3F41">
      <w:pPr>
        <w:pStyle w:val="BodyText"/>
        <w:spacing w:before="218"/>
        <w:ind w:left="864"/>
        <w:pPrChange w:id="158" w:author="Spingler, Dianne" w:date="2020-01-16T16:42:00Z">
          <w:pPr>
            <w:pStyle w:val="BodyText"/>
            <w:spacing w:before="218"/>
            <w:ind w:left="520"/>
          </w:pPr>
        </w:pPrChange>
      </w:pPr>
      <w:del w:id="159" w:author="Spingler, Dianne" w:date="2020-01-16T16:35:00Z">
        <w:r w:rsidRPr="004C3F41" w:rsidDel="008467E4">
          <w:rPr>
            <w:u w:val="single"/>
          </w:rPr>
          <w:delText xml:space="preserve">After clicking on </w:delText>
        </w:r>
        <w:r w:rsidR="004429FC" w:rsidDel="008467E4">
          <w:rPr>
            <w:u w:val="single"/>
          </w:rPr>
          <w:delText>‘</w:delText>
        </w:r>
        <w:r w:rsidRPr="004C3F41" w:rsidDel="008467E4">
          <w:rPr>
            <w:u w:val="single"/>
          </w:rPr>
          <w:delText>Help</w:delText>
        </w:r>
        <w:r w:rsidR="004429FC" w:rsidDel="008467E4">
          <w:rPr>
            <w:u w:val="single"/>
          </w:rPr>
          <w:delText>’</w:delText>
        </w:r>
        <w:r w:rsidRPr="004C3F41" w:rsidDel="008467E4">
          <w:rPr>
            <w:u w:val="single"/>
          </w:rPr>
          <w:delText xml:space="preserve"> in the bar menu:</w:delText>
        </w:r>
      </w:del>
      <w:del w:id="160" w:author="Spingler, Dianne" w:date="2020-01-16T16:39:00Z">
        <w:r w:rsidDel="008467E4">
          <w:rPr>
            <w:u w:val="single"/>
          </w:rPr>
          <w:delText xml:space="preserve"> </w:delText>
        </w:r>
      </w:del>
      <w:r w:rsidR="00C02C0F">
        <w:t xml:space="preserve">Go to “About EAOR” and confirm the </w:t>
      </w:r>
      <w:r w:rsidR="00C02C0F" w:rsidRPr="008467E4">
        <w:rPr>
          <w:rFonts w:ascii="Times New Roman Bold" w:hAnsi="Times New Roman Bold"/>
          <w:b/>
          <w:rPrChange w:id="161" w:author="Spingler, Dianne" w:date="2020-01-16T16:39:00Z">
            <w:rPr/>
          </w:rPrChange>
        </w:rPr>
        <w:t xml:space="preserve">Version is </w:t>
      </w:r>
      <w:r w:rsidR="00C71873">
        <w:rPr>
          <w:rFonts w:ascii="Times New Roman Bold" w:hAnsi="Times New Roman Bold"/>
          <w:b/>
        </w:rPr>
        <w:t>2022-3</w:t>
      </w:r>
      <w:r w:rsidR="00C02C0F">
        <w:t xml:space="preserve"> prior to using EAOR</w:t>
      </w:r>
      <w:ins w:id="162" w:author="Spingler, Dianne" w:date="2020-01-16T16:39:00Z">
        <w:r w:rsidR="008467E4">
          <w:t>:</w:t>
        </w:r>
      </w:ins>
      <w:del w:id="163" w:author="Spingler, Dianne" w:date="2020-01-16T16:39:00Z">
        <w:r w:rsidR="00C02C0F" w:rsidDel="008467E4">
          <w:delText>.</w:delText>
        </w:r>
      </w:del>
    </w:p>
    <w:p w14:paraId="05A23CFA" w14:textId="6C42BA0E" w:rsidR="00E864AB" w:rsidDel="008467E4" w:rsidRDefault="00E864AB">
      <w:pPr>
        <w:pStyle w:val="BodyText"/>
        <w:spacing w:before="218"/>
        <w:ind w:left="520"/>
        <w:rPr>
          <w:del w:id="164" w:author="Spingler, Dianne" w:date="2020-01-16T16:37:00Z"/>
        </w:rPr>
      </w:pPr>
      <w:del w:id="165" w:author="Spingler, Dianne" w:date="2020-01-16T16:37:00Z">
        <w:r w:rsidDel="008467E4">
          <w:rPr>
            <w:noProof/>
          </w:rPr>
          <w:drawing>
            <wp:inline distT="0" distB="0" distL="0" distR="0" wp14:anchorId="61C91746" wp14:editId="440FE7C0">
              <wp:extent cx="5819048" cy="3466667"/>
              <wp:effectExtent l="0" t="0" r="0" b="63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819048" cy="3466667"/>
                      </a:xfrm>
                      <a:prstGeom prst="rect">
                        <a:avLst/>
                      </a:prstGeom>
                    </pic:spPr>
                  </pic:pic>
                </a:graphicData>
              </a:graphic>
            </wp:inline>
          </w:drawing>
        </w:r>
      </w:del>
    </w:p>
    <w:p w14:paraId="42928A64" w14:textId="2D6F927B" w:rsidR="000D67BB" w:rsidRDefault="008A1245">
      <w:pPr>
        <w:pStyle w:val="BodyText"/>
        <w:spacing w:before="218"/>
        <w:ind w:left="520"/>
      </w:pPr>
      <w:r>
        <w:rPr>
          <w:noProof/>
        </w:rPr>
        <w:drawing>
          <wp:inline distT="0" distB="0" distL="0" distR="0" wp14:anchorId="2C533E85" wp14:editId="108DF894">
            <wp:extent cx="5038344" cy="296265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038344" cy="2962656"/>
                    </a:xfrm>
                    <a:prstGeom prst="rect">
                      <a:avLst/>
                    </a:prstGeom>
                  </pic:spPr>
                </pic:pic>
              </a:graphicData>
            </a:graphic>
          </wp:inline>
        </w:drawing>
      </w:r>
    </w:p>
    <w:p w14:paraId="0AD3F912" w14:textId="77777777" w:rsidR="005847E9" w:rsidRDefault="005847E9">
      <w:pPr>
        <w:pStyle w:val="BodyText"/>
        <w:spacing w:before="5"/>
        <w:rPr>
          <w:sz w:val="17"/>
        </w:rPr>
      </w:pPr>
    </w:p>
    <w:p w14:paraId="0106D9BF" w14:textId="77777777" w:rsidR="005847E9" w:rsidRDefault="005847E9">
      <w:pPr>
        <w:rPr>
          <w:sz w:val="17"/>
        </w:rPr>
        <w:sectPr w:rsidR="005847E9" w:rsidSect="00F35797">
          <w:pgSz w:w="12240" w:h="15840"/>
          <w:pgMar w:top="720" w:right="720" w:bottom="720" w:left="720" w:header="360" w:footer="518" w:gutter="0"/>
          <w:cols w:space="720"/>
        </w:sectPr>
      </w:pPr>
    </w:p>
    <w:p w14:paraId="7EDC1C52" w14:textId="77777777" w:rsidR="005847E9" w:rsidRDefault="005847E9">
      <w:pPr>
        <w:pStyle w:val="BodyText"/>
        <w:rPr>
          <w:sz w:val="20"/>
        </w:rPr>
      </w:pPr>
    </w:p>
    <w:p w14:paraId="5D376EDF" w14:textId="77777777" w:rsidR="005847E9" w:rsidRDefault="005847E9">
      <w:pPr>
        <w:pStyle w:val="BodyText"/>
        <w:rPr>
          <w:sz w:val="20"/>
        </w:rPr>
      </w:pPr>
    </w:p>
    <w:p w14:paraId="32A55AC5" w14:textId="77777777" w:rsidR="005847E9" w:rsidRDefault="00C02C0F">
      <w:pPr>
        <w:pStyle w:val="Heading1"/>
        <w:spacing w:before="223"/>
      </w:pPr>
      <w:bookmarkStart w:id="166" w:name="_bookmark3"/>
      <w:bookmarkStart w:id="167" w:name="_Toc125449228"/>
      <w:bookmarkEnd w:id="166"/>
      <w:r>
        <w:t>Appendix A – MDAC Updates</w:t>
      </w:r>
      <w:bookmarkEnd w:id="167"/>
    </w:p>
    <w:p w14:paraId="0C9817C7" w14:textId="77777777" w:rsidR="005847E9" w:rsidRDefault="00C02C0F">
      <w:pPr>
        <w:pStyle w:val="ListParagraph"/>
        <w:numPr>
          <w:ilvl w:val="0"/>
          <w:numId w:val="6"/>
        </w:numPr>
        <w:tabs>
          <w:tab w:val="left" w:pos="761"/>
        </w:tabs>
        <w:spacing w:before="232"/>
        <w:ind w:right="1774"/>
        <w:jc w:val="both"/>
        <w:rPr>
          <w:sz w:val="24"/>
        </w:rPr>
      </w:pPr>
      <w:r>
        <w:rPr>
          <w:sz w:val="24"/>
        </w:rPr>
        <w:t xml:space="preserve">MDAC may need to be installed on PCs running Windows XP. </w:t>
      </w:r>
      <w:r>
        <w:rPr>
          <w:spacing w:val="-3"/>
          <w:sz w:val="24"/>
        </w:rPr>
        <w:t xml:space="preserve">If </w:t>
      </w:r>
      <w:r>
        <w:rPr>
          <w:sz w:val="24"/>
        </w:rPr>
        <w:t>you are running the Windows 7 operating system MDAC comes preinstalled as an operating system component (WDAC – Windows Data Access Components).</w:t>
      </w:r>
    </w:p>
    <w:p w14:paraId="41D4E976" w14:textId="77777777" w:rsidR="005847E9" w:rsidRDefault="005847E9">
      <w:pPr>
        <w:pStyle w:val="BodyText"/>
        <w:spacing w:before="10"/>
        <w:rPr>
          <w:sz w:val="20"/>
        </w:rPr>
      </w:pPr>
    </w:p>
    <w:p w14:paraId="200D283D" w14:textId="60C40815" w:rsidR="005847E9" w:rsidRDefault="00C02C0F">
      <w:pPr>
        <w:pStyle w:val="ListParagraph"/>
        <w:numPr>
          <w:ilvl w:val="0"/>
          <w:numId w:val="6"/>
        </w:numPr>
        <w:tabs>
          <w:tab w:val="left" w:pos="761"/>
        </w:tabs>
        <w:ind w:right="1472"/>
        <w:jc w:val="both"/>
        <w:rPr>
          <w:sz w:val="24"/>
        </w:rPr>
      </w:pPr>
      <w:r>
        <w:rPr>
          <w:sz w:val="24"/>
        </w:rPr>
        <w:t xml:space="preserve">Installing </w:t>
      </w:r>
      <w:r w:rsidRPr="00037D6A">
        <w:rPr>
          <w:b/>
          <w:sz w:val="24"/>
        </w:rPr>
        <w:t>Microsoft Data Access Component</w:t>
      </w:r>
      <w:r>
        <w:rPr>
          <w:sz w:val="24"/>
        </w:rPr>
        <w:t xml:space="preserve"> (MDAC) – When the User’s computer does not have MDAC installed, EAOR Version </w:t>
      </w:r>
      <w:r w:rsidR="00C71873">
        <w:rPr>
          <w:sz w:val="24"/>
        </w:rPr>
        <w:t>2022-3</w:t>
      </w:r>
      <w:r>
        <w:rPr>
          <w:sz w:val="24"/>
        </w:rPr>
        <w:t xml:space="preserve"> will not install until the User downloads and installs a copy from the Microsoft website. The version recommended is: </w:t>
      </w:r>
      <w:r>
        <w:rPr>
          <w:b/>
          <w:sz w:val="24"/>
        </w:rPr>
        <w:t xml:space="preserve">MDAC 2.8 SP1 </w:t>
      </w:r>
      <w:r>
        <w:rPr>
          <w:sz w:val="24"/>
        </w:rPr>
        <w:t xml:space="preserve">or later. </w:t>
      </w:r>
      <w:r>
        <w:rPr>
          <w:spacing w:val="-3"/>
          <w:sz w:val="24"/>
        </w:rPr>
        <w:t xml:space="preserve">It </w:t>
      </w:r>
      <w:r>
        <w:rPr>
          <w:sz w:val="24"/>
        </w:rPr>
        <w:t xml:space="preserve">is available from the Microsoft Download Center at </w:t>
      </w:r>
      <w:hyperlink r:id="rId51">
        <w:r>
          <w:rPr>
            <w:sz w:val="24"/>
          </w:rPr>
          <w:t>www.microsoft.com.</w:t>
        </w:r>
      </w:hyperlink>
      <w:r>
        <w:rPr>
          <w:sz w:val="24"/>
        </w:rPr>
        <w:t xml:space="preserve"> The MDAC can be downloaded</w:t>
      </w:r>
      <w:r>
        <w:rPr>
          <w:spacing w:val="-8"/>
          <w:sz w:val="24"/>
        </w:rPr>
        <w:t xml:space="preserve"> </w:t>
      </w:r>
      <w:r>
        <w:rPr>
          <w:sz w:val="24"/>
        </w:rPr>
        <w:t>from:</w:t>
      </w:r>
    </w:p>
    <w:p w14:paraId="33CD73DE" w14:textId="77777777" w:rsidR="005847E9" w:rsidRDefault="005847E9">
      <w:pPr>
        <w:pStyle w:val="BodyText"/>
        <w:spacing w:before="10"/>
        <w:rPr>
          <w:sz w:val="20"/>
        </w:rPr>
      </w:pPr>
    </w:p>
    <w:p w14:paraId="6BE2DEF7" w14:textId="77777777" w:rsidR="005847E9" w:rsidRDefault="00770292">
      <w:pPr>
        <w:pStyle w:val="BodyText"/>
        <w:ind w:left="940"/>
      </w:pPr>
      <w:hyperlink r:id="rId52">
        <w:r w:rsidR="00C02C0F">
          <w:rPr>
            <w:color w:val="0000FF"/>
            <w:u w:val="single" w:color="0000FF"/>
          </w:rPr>
          <w:t>https://www.microsoft.com/en-us/download/details.aspx?id=5793</w:t>
        </w:r>
      </w:hyperlink>
    </w:p>
    <w:p w14:paraId="7990A955" w14:textId="77777777" w:rsidR="005847E9" w:rsidRDefault="005847E9">
      <w:pPr>
        <w:pStyle w:val="BodyText"/>
        <w:rPr>
          <w:sz w:val="20"/>
        </w:rPr>
      </w:pPr>
    </w:p>
    <w:p w14:paraId="3DBD089B" w14:textId="77777777" w:rsidR="005847E9" w:rsidRDefault="005847E9">
      <w:pPr>
        <w:pStyle w:val="BodyText"/>
        <w:rPr>
          <w:sz w:val="20"/>
        </w:rPr>
      </w:pPr>
    </w:p>
    <w:p w14:paraId="17FFFD59" w14:textId="77777777" w:rsidR="005847E9" w:rsidRDefault="005847E9">
      <w:pPr>
        <w:pStyle w:val="BodyText"/>
        <w:rPr>
          <w:sz w:val="18"/>
        </w:rPr>
      </w:pPr>
    </w:p>
    <w:p w14:paraId="52A70D68" w14:textId="77777777" w:rsidR="005847E9" w:rsidRDefault="00C02C0F">
      <w:pPr>
        <w:pStyle w:val="ListParagraph"/>
        <w:numPr>
          <w:ilvl w:val="0"/>
          <w:numId w:val="6"/>
        </w:numPr>
        <w:tabs>
          <w:tab w:val="left" w:pos="641"/>
        </w:tabs>
        <w:spacing w:before="90"/>
        <w:ind w:left="640"/>
        <w:jc w:val="left"/>
        <w:rPr>
          <w:sz w:val="24"/>
        </w:rPr>
      </w:pPr>
      <w:r>
        <w:rPr>
          <w:sz w:val="24"/>
        </w:rPr>
        <w:t>Click on the Download button to begin the</w:t>
      </w:r>
      <w:r>
        <w:rPr>
          <w:spacing w:val="-3"/>
          <w:sz w:val="24"/>
        </w:rPr>
        <w:t xml:space="preserve"> </w:t>
      </w:r>
      <w:r>
        <w:rPr>
          <w:sz w:val="24"/>
        </w:rPr>
        <w:t>process.</w:t>
      </w:r>
    </w:p>
    <w:p w14:paraId="6DBA32F5" w14:textId="77777777" w:rsidR="005847E9" w:rsidRDefault="005847E9">
      <w:pPr>
        <w:pStyle w:val="BodyText"/>
        <w:rPr>
          <w:sz w:val="20"/>
        </w:rPr>
      </w:pPr>
    </w:p>
    <w:p w14:paraId="1B41DB97" w14:textId="77777777" w:rsidR="005847E9" w:rsidRDefault="00C02C0F">
      <w:pPr>
        <w:pStyle w:val="BodyText"/>
        <w:spacing w:before="11"/>
        <w:rPr>
          <w:sz w:val="10"/>
        </w:rPr>
      </w:pPr>
      <w:r>
        <w:rPr>
          <w:noProof/>
          <w:lang w:bidi="ar-SA"/>
        </w:rPr>
        <w:drawing>
          <wp:anchor distT="0" distB="0" distL="0" distR="0" simplePos="0" relativeHeight="251646464" behindDoc="0" locked="0" layoutInCell="1" allowOverlap="1" wp14:anchorId="7AF215C6" wp14:editId="343A34EE">
            <wp:simplePos x="0" y="0"/>
            <wp:positionH relativeFrom="page">
              <wp:posOffset>1396364</wp:posOffset>
            </wp:positionH>
            <wp:positionV relativeFrom="paragraph">
              <wp:posOffset>105081</wp:posOffset>
            </wp:positionV>
            <wp:extent cx="5731588" cy="3735609"/>
            <wp:effectExtent l="0" t="0" r="0" b="0"/>
            <wp:wrapTopAndBottom/>
            <wp:docPr id="63"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4.jpeg"/>
                    <pic:cNvPicPr/>
                  </pic:nvPicPr>
                  <pic:blipFill>
                    <a:blip r:embed="rId53" cstate="print"/>
                    <a:stretch>
                      <a:fillRect/>
                    </a:stretch>
                  </pic:blipFill>
                  <pic:spPr>
                    <a:xfrm>
                      <a:off x="0" y="0"/>
                      <a:ext cx="5731588" cy="3735609"/>
                    </a:xfrm>
                    <a:prstGeom prst="rect">
                      <a:avLst/>
                    </a:prstGeom>
                  </pic:spPr>
                </pic:pic>
              </a:graphicData>
            </a:graphic>
          </wp:anchor>
        </w:drawing>
      </w:r>
    </w:p>
    <w:p w14:paraId="4891E9A0" w14:textId="77777777" w:rsidR="005847E9" w:rsidRDefault="005847E9">
      <w:pPr>
        <w:rPr>
          <w:sz w:val="10"/>
        </w:rPr>
        <w:sectPr w:rsidR="005847E9" w:rsidSect="00F35797">
          <w:pgSz w:w="12240" w:h="15840"/>
          <w:pgMar w:top="720" w:right="720" w:bottom="720" w:left="720" w:header="360" w:footer="518" w:gutter="0"/>
          <w:cols w:space="720"/>
        </w:sectPr>
      </w:pPr>
    </w:p>
    <w:p w14:paraId="20BC7AB1" w14:textId="77777777" w:rsidR="005847E9" w:rsidRDefault="00C02C0F" w:rsidP="004429FC">
      <w:pPr>
        <w:pStyle w:val="ListParagraph"/>
        <w:numPr>
          <w:ilvl w:val="0"/>
          <w:numId w:val="6"/>
        </w:numPr>
        <w:tabs>
          <w:tab w:val="left" w:pos="343"/>
        </w:tabs>
        <w:spacing w:before="360" w:line="242" w:lineRule="auto"/>
        <w:ind w:left="101" w:right="1699" w:firstLine="0"/>
        <w:jc w:val="both"/>
        <w:rPr>
          <w:sz w:val="24"/>
        </w:rPr>
      </w:pPr>
      <w:r>
        <w:rPr>
          <w:sz w:val="24"/>
        </w:rPr>
        <w:lastRenderedPageBreak/>
        <w:t>Once you click the Download button, the website responds with the following window. Click on</w:t>
      </w:r>
      <w:r>
        <w:rPr>
          <w:spacing w:val="-4"/>
          <w:sz w:val="24"/>
        </w:rPr>
        <w:t xml:space="preserve"> </w:t>
      </w:r>
      <w:r>
        <w:rPr>
          <w:sz w:val="24"/>
        </w:rPr>
        <w:t>the</w:t>
      </w:r>
      <w:r>
        <w:rPr>
          <w:spacing w:val="-4"/>
          <w:sz w:val="24"/>
        </w:rPr>
        <w:t xml:space="preserve"> </w:t>
      </w:r>
      <w:r>
        <w:rPr>
          <w:sz w:val="24"/>
        </w:rPr>
        <w:t>Run</w:t>
      </w:r>
      <w:r>
        <w:rPr>
          <w:spacing w:val="-4"/>
          <w:sz w:val="24"/>
        </w:rPr>
        <w:t xml:space="preserve"> </w:t>
      </w:r>
      <w:r>
        <w:rPr>
          <w:sz w:val="24"/>
        </w:rPr>
        <w:t>button</w:t>
      </w:r>
      <w:r>
        <w:rPr>
          <w:spacing w:val="-6"/>
          <w:sz w:val="24"/>
        </w:rPr>
        <w:t xml:space="preserve"> </w:t>
      </w:r>
      <w:r>
        <w:rPr>
          <w:sz w:val="24"/>
        </w:rPr>
        <w:t>to</w:t>
      </w:r>
      <w:r>
        <w:rPr>
          <w:spacing w:val="-3"/>
          <w:sz w:val="24"/>
        </w:rPr>
        <w:t xml:space="preserve"> </w:t>
      </w:r>
      <w:r>
        <w:rPr>
          <w:sz w:val="24"/>
        </w:rPr>
        <w:t>begin</w:t>
      </w:r>
      <w:r>
        <w:rPr>
          <w:spacing w:val="-2"/>
          <w:sz w:val="24"/>
        </w:rPr>
        <w:t xml:space="preserve"> </w:t>
      </w:r>
      <w:r>
        <w:rPr>
          <w:sz w:val="24"/>
        </w:rPr>
        <w:t>the</w:t>
      </w:r>
      <w:r>
        <w:rPr>
          <w:spacing w:val="-4"/>
          <w:sz w:val="24"/>
        </w:rPr>
        <w:t xml:space="preserve"> </w:t>
      </w:r>
      <w:r>
        <w:rPr>
          <w:sz w:val="24"/>
        </w:rPr>
        <w:t>installation</w:t>
      </w:r>
      <w:r>
        <w:rPr>
          <w:spacing w:val="-4"/>
          <w:sz w:val="24"/>
        </w:rPr>
        <w:t xml:space="preserve"> </w:t>
      </w:r>
      <w:r>
        <w:rPr>
          <w:sz w:val="24"/>
        </w:rPr>
        <w:t>or</w:t>
      </w:r>
      <w:r>
        <w:rPr>
          <w:spacing w:val="-5"/>
          <w:sz w:val="24"/>
        </w:rPr>
        <w:t xml:space="preserve"> </w:t>
      </w:r>
      <w:r>
        <w:rPr>
          <w:sz w:val="24"/>
        </w:rPr>
        <w:t>click</w:t>
      </w:r>
      <w:r>
        <w:rPr>
          <w:spacing w:val="-6"/>
          <w:sz w:val="24"/>
        </w:rPr>
        <w:t xml:space="preserve"> </w:t>
      </w:r>
      <w:r>
        <w:rPr>
          <w:sz w:val="24"/>
        </w:rPr>
        <w:t>on</w:t>
      </w:r>
      <w:r>
        <w:rPr>
          <w:spacing w:val="-4"/>
          <w:sz w:val="24"/>
        </w:rPr>
        <w:t xml:space="preserve"> </w:t>
      </w:r>
      <w:r>
        <w:rPr>
          <w:sz w:val="24"/>
        </w:rPr>
        <w:t>the</w:t>
      </w:r>
      <w:r>
        <w:rPr>
          <w:spacing w:val="-3"/>
          <w:sz w:val="24"/>
        </w:rPr>
        <w:t xml:space="preserve"> </w:t>
      </w:r>
      <w:r>
        <w:rPr>
          <w:sz w:val="24"/>
        </w:rPr>
        <w:t>Save</w:t>
      </w:r>
      <w:r>
        <w:rPr>
          <w:spacing w:val="-5"/>
          <w:sz w:val="24"/>
        </w:rPr>
        <w:t xml:space="preserve"> </w:t>
      </w:r>
      <w:r>
        <w:rPr>
          <w:sz w:val="24"/>
        </w:rPr>
        <w:t>button</w:t>
      </w:r>
      <w:r>
        <w:rPr>
          <w:spacing w:val="-4"/>
          <w:sz w:val="24"/>
        </w:rPr>
        <w:t xml:space="preserve"> </w:t>
      </w:r>
      <w:r>
        <w:rPr>
          <w:sz w:val="24"/>
        </w:rPr>
        <w:t>to</w:t>
      </w:r>
      <w:r>
        <w:rPr>
          <w:spacing w:val="-3"/>
          <w:sz w:val="24"/>
        </w:rPr>
        <w:t xml:space="preserve"> </w:t>
      </w:r>
      <w:r>
        <w:rPr>
          <w:sz w:val="24"/>
        </w:rPr>
        <w:t>save</w:t>
      </w:r>
      <w:r>
        <w:rPr>
          <w:spacing w:val="-5"/>
          <w:sz w:val="24"/>
        </w:rPr>
        <w:t xml:space="preserve"> </w:t>
      </w:r>
      <w:r>
        <w:rPr>
          <w:sz w:val="24"/>
        </w:rPr>
        <w:t>the</w:t>
      </w:r>
      <w:r>
        <w:rPr>
          <w:spacing w:val="-4"/>
          <w:sz w:val="24"/>
        </w:rPr>
        <w:t xml:space="preserve"> </w:t>
      </w:r>
      <w:r>
        <w:rPr>
          <w:sz w:val="24"/>
        </w:rPr>
        <w:t>installation</w:t>
      </w:r>
      <w:r>
        <w:rPr>
          <w:spacing w:val="-3"/>
          <w:sz w:val="24"/>
        </w:rPr>
        <w:t xml:space="preserve"> </w:t>
      </w:r>
      <w:r>
        <w:rPr>
          <w:sz w:val="24"/>
        </w:rPr>
        <w:t xml:space="preserve">file to your computer to begin the installation </w:t>
      </w:r>
      <w:proofErr w:type="gramStart"/>
      <w:r>
        <w:rPr>
          <w:sz w:val="24"/>
        </w:rPr>
        <w:t>at a later</w:t>
      </w:r>
      <w:r>
        <w:rPr>
          <w:spacing w:val="-10"/>
          <w:sz w:val="24"/>
        </w:rPr>
        <w:t xml:space="preserve"> </w:t>
      </w:r>
      <w:r>
        <w:rPr>
          <w:sz w:val="24"/>
        </w:rPr>
        <w:t>time</w:t>
      </w:r>
      <w:proofErr w:type="gramEnd"/>
      <w:r>
        <w:rPr>
          <w:sz w:val="24"/>
        </w:rPr>
        <w:t>.</w:t>
      </w:r>
    </w:p>
    <w:p w14:paraId="79BB8A6D" w14:textId="77777777" w:rsidR="005847E9" w:rsidRDefault="00C02C0F">
      <w:pPr>
        <w:pStyle w:val="BodyText"/>
        <w:spacing w:before="8"/>
        <w:rPr>
          <w:sz w:val="20"/>
        </w:rPr>
      </w:pPr>
      <w:r>
        <w:rPr>
          <w:noProof/>
          <w:lang w:bidi="ar-SA"/>
        </w:rPr>
        <w:drawing>
          <wp:anchor distT="0" distB="0" distL="0" distR="0" simplePos="0" relativeHeight="251647488" behindDoc="0" locked="0" layoutInCell="1" allowOverlap="1" wp14:anchorId="380D6CCC" wp14:editId="76139BE2">
            <wp:simplePos x="0" y="0"/>
            <wp:positionH relativeFrom="page">
              <wp:posOffset>1960879</wp:posOffset>
            </wp:positionH>
            <wp:positionV relativeFrom="paragraph">
              <wp:posOffset>176058</wp:posOffset>
            </wp:positionV>
            <wp:extent cx="3849110" cy="2600325"/>
            <wp:effectExtent l="0" t="0" r="0" b="0"/>
            <wp:wrapTopAndBottom/>
            <wp:docPr id="6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5.png"/>
                    <pic:cNvPicPr/>
                  </pic:nvPicPr>
                  <pic:blipFill>
                    <a:blip r:embed="rId54" cstate="print"/>
                    <a:stretch>
                      <a:fillRect/>
                    </a:stretch>
                  </pic:blipFill>
                  <pic:spPr>
                    <a:xfrm>
                      <a:off x="0" y="0"/>
                      <a:ext cx="3849110" cy="2600325"/>
                    </a:xfrm>
                    <a:prstGeom prst="rect">
                      <a:avLst/>
                    </a:prstGeom>
                  </pic:spPr>
                </pic:pic>
              </a:graphicData>
            </a:graphic>
          </wp:anchor>
        </w:drawing>
      </w:r>
    </w:p>
    <w:p w14:paraId="2ABA654B" w14:textId="77777777" w:rsidR="005847E9" w:rsidRDefault="00C02C0F">
      <w:pPr>
        <w:pStyle w:val="ListParagraph"/>
        <w:numPr>
          <w:ilvl w:val="0"/>
          <w:numId w:val="6"/>
        </w:numPr>
        <w:tabs>
          <w:tab w:val="left" w:pos="821"/>
        </w:tabs>
        <w:spacing w:before="173"/>
        <w:ind w:left="820"/>
        <w:jc w:val="left"/>
        <w:rPr>
          <w:sz w:val="24"/>
        </w:rPr>
      </w:pPr>
      <w:r>
        <w:rPr>
          <w:sz w:val="24"/>
        </w:rPr>
        <w:t>After you complete the MDAC installation, please continue the EAOR</w:t>
      </w:r>
      <w:r>
        <w:rPr>
          <w:spacing w:val="-3"/>
          <w:sz w:val="24"/>
        </w:rPr>
        <w:t xml:space="preserve"> </w:t>
      </w:r>
      <w:r>
        <w:rPr>
          <w:sz w:val="24"/>
        </w:rPr>
        <w:t>installation.</w:t>
      </w:r>
    </w:p>
    <w:p w14:paraId="4BCCC516" w14:textId="77777777" w:rsidR="005847E9" w:rsidRDefault="005847E9">
      <w:pPr>
        <w:rPr>
          <w:sz w:val="24"/>
        </w:rPr>
        <w:sectPr w:rsidR="005847E9" w:rsidSect="00F35797">
          <w:pgSz w:w="12240" w:h="15840"/>
          <w:pgMar w:top="720" w:right="720" w:bottom="720" w:left="720" w:header="360" w:footer="518" w:gutter="0"/>
          <w:cols w:space="720"/>
        </w:sectPr>
      </w:pPr>
    </w:p>
    <w:p w14:paraId="09B1CAD7" w14:textId="5A38A756" w:rsidR="005847E9" w:rsidRDefault="00C02C0F" w:rsidP="004429FC">
      <w:pPr>
        <w:pStyle w:val="Heading1"/>
        <w:spacing w:before="360"/>
        <w:ind w:left="216"/>
      </w:pPr>
      <w:bookmarkStart w:id="168" w:name="_bookmark4"/>
      <w:bookmarkStart w:id="169" w:name="_Appendix_B_–"/>
      <w:bookmarkStart w:id="170" w:name="_Toc125449229"/>
      <w:bookmarkEnd w:id="168"/>
      <w:bookmarkEnd w:id="169"/>
      <w:r>
        <w:lastRenderedPageBreak/>
        <w:t xml:space="preserve">Appendix B – Microsoft .NET Framework </w:t>
      </w:r>
      <w:r w:rsidR="001C09BE">
        <w:t>3.5</w:t>
      </w:r>
      <w:bookmarkEnd w:id="170"/>
    </w:p>
    <w:p w14:paraId="6410277B" w14:textId="26D43AF8" w:rsidR="002A173D" w:rsidRPr="002A173D" w:rsidRDefault="00A75791" w:rsidP="002A173D">
      <w:pPr>
        <w:pStyle w:val="ListParagraph"/>
        <w:numPr>
          <w:ilvl w:val="1"/>
          <w:numId w:val="6"/>
        </w:numPr>
        <w:tabs>
          <w:tab w:val="left" w:pos="828"/>
        </w:tabs>
        <w:spacing w:before="232"/>
        <w:ind w:right="1499" w:hanging="360"/>
        <w:jc w:val="both"/>
        <w:rPr>
          <w:sz w:val="20"/>
        </w:rPr>
      </w:pPr>
      <w:r>
        <w:rPr>
          <w:sz w:val="24"/>
        </w:rPr>
        <w:t xml:space="preserve"> </w:t>
      </w:r>
      <w:r w:rsidR="00C02C0F">
        <w:rPr>
          <w:sz w:val="24"/>
        </w:rPr>
        <w:t>The .Net Framewor</w:t>
      </w:r>
      <w:r w:rsidR="001C09BE">
        <w:rPr>
          <w:sz w:val="24"/>
        </w:rPr>
        <w:t>k</w:t>
      </w:r>
      <w:r w:rsidR="00C02C0F">
        <w:rPr>
          <w:sz w:val="24"/>
        </w:rPr>
        <w:t xml:space="preserve"> </w:t>
      </w:r>
      <w:r w:rsidR="001C09BE">
        <w:rPr>
          <w:sz w:val="24"/>
        </w:rPr>
        <w:t>3.5</w:t>
      </w:r>
      <w:r w:rsidR="00C02C0F">
        <w:rPr>
          <w:sz w:val="24"/>
        </w:rPr>
        <w:t xml:space="preserve"> may need to be installed on PCs running Windows </w:t>
      </w:r>
      <w:r w:rsidR="006D3310">
        <w:rPr>
          <w:sz w:val="24"/>
        </w:rPr>
        <w:t>7</w:t>
      </w:r>
      <w:r w:rsidR="00C02C0F">
        <w:rPr>
          <w:sz w:val="24"/>
        </w:rPr>
        <w:t xml:space="preserve">. If you are running the Windows </w:t>
      </w:r>
      <w:r>
        <w:rPr>
          <w:sz w:val="24"/>
        </w:rPr>
        <w:t>8</w:t>
      </w:r>
      <w:r w:rsidR="002A173D">
        <w:rPr>
          <w:sz w:val="24"/>
        </w:rPr>
        <w:t>/10</w:t>
      </w:r>
      <w:r w:rsidR="00C02C0F">
        <w:rPr>
          <w:sz w:val="24"/>
        </w:rPr>
        <w:t xml:space="preserve"> operating system .Net Framework </w:t>
      </w:r>
      <w:r w:rsidR="006D3310">
        <w:rPr>
          <w:sz w:val="24"/>
        </w:rPr>
        <w:t>4.</w:t>
      </w:r>
      <w:r w:rsidR="002A173D">
        <w:rPr>
          <w:sz w:val="24"/>
        </w:rPr>
        <w:t>6 as on OS Component</w:t>
      </w:r>
      <w:r w:rsidR="001607DB">
        <w:rPr>
          <w:sz w:val="24"/>
        </w:rPr>
        <w:t xml:space="preserve"> and we </w:t>
      </w:r>
      <w:r w:rsidR="00766A35">
        <w:rPr>
          <w:sz w:val="24"/>
        </w:rPr>
        <w:t>cannot</w:t>
      </w:r>
      <w:r w:rsidR="001607DB">
        <w:rPr>
          <w:sz w:val="24"/>
        </w:rPr>
        <w:t xml:space="preserve"> install </w:t>
      </w:r>
      <w:r w:rsidR="00F21645">
        <w:rPr>
          <w:sz w:val="24"/>
        </w:rPr>
        <w:t>this .Net Framework</w:t>
      </w:r>
      <w:r w:rsidR="002A173D">
        <w:rPr>
          <w:sz w:val="24"/>
        </w:rPr>
        <w:t>.</w:t>
      </w:r>
    </w:p>
    <w:p w14:paraId="0BABA153" w14:textId="77777777" w:rsidR="00A84A97" w:rsidRDefault="00A84A97" w:rsidP="00A84A97">
      <w:pPr>
        <w:pStyle w:val="NormalWeb"/>
        <w:spacing w:after="0" w:afterAutospacing="0"/>
        <w:rPr>
          <w:rFonts w:ascii="Segoe UI" w:hAnsi="Segoe UI" w:cs="Segoe UI"/>
          <w:color w:val="171717"/>
          <w:sz w:val="24"/>
          <w:szCs w:val="24"/>
        </w:rPr>
      </w:pPr>
      <w:bookmarkStart w:id="171" w:name="_bookmark5"/>
      <w:bookmarkStart w:id="172" w:name="_bookmark6"/>
      <w:bookmarkEnd w:id="171"/>
      <w:bookmarkEnd w:id="172"/>
      <w:r>
        <w:rPr>
          <w:rFonts w:ascii="Segoe UI" w:hAnsi="Segoe UI" w:cs="Segoe UI"/>
          <w:color w:val="171717"/>
          <w:sz w:val="24"/>
          <w:szCs w:val="24"/>
        </w:rPr>
        <w:t xml:space="preserve">If you're using the Windows operating system, the .NET Framework may already be installed on your computer. In addition, if you install an app that requires the .NET Framework, the app's setup program might install a specific version of the .NET Framework on your computer. In some cases, you may see a dialog box that asks you to install the .NET Framework. If you've just tried to run an app when this dialog box appears and if your computer has Internet access, you can go to a webpage that lets you install the missing version of the .NET Framework. For more information, see the </w:t>
      </w:r>
      <w:hyperlink r:id="rId55" w:history="1">
        <w:r>
          <w:rPr>
            <w:rStyle w:val="Hyperlink"/>
            <w:rFonts w:ascii="Segoe UI" w:hAnsi="Segoe UI" w:cs="Segoe UI"/>
            <w:sz w:val="24"/>
            <w:szCs w:val="24"/>
          </w:rPr>
          <w:t>Installation guide</w:t>
        </w:r>
      </w:hyperlink>
      <w:r>
        <w:rPr>
          <w:rFonts w:ascii="Segoe UI" w:hAnsi="Segoe UI" w:cs="Segoe UI"/>
          <w:color w:val="171717"/>
          <w:sz w:val="24"/>
          <w:szCs w:val="24"/>
        </w:rPr>
        <w:t>.</w:t>
      </w:r>
    </w:p>
    <w:p w14:paraId="52589A8F" w14:textId="77777777" w:rsidR="00A84A97" w:rsidRDefault="00A84A97" w:rsidP="00A84A97">
      <w:pPr>
        <w:pStyle w:val="NormalWeb"/>
        <w:spacing w:after="0" w:afterAutospacing="0"/>
        <w:rPr>
          <w:rFonts w:ascii="Segoe UI" w:hAnsi="Segoe UI" w:cs="Segoe UI"/>
          <w:color w:val="171717"/>
          <w:sz w:val="24"/>
          <w:szCs w:val="24"/>
        </w:rPr>
      </w:pPr>
      <w:r>
        <w:rPr>
          <w:rFonts w:ascii="Segoe UI" w:hAnsi="Segoe UI" w:cs="Segoe UI"/>
          <w:color w:val="171717"/>
          <w:sz w:val="24"/>
          <w:szCs w:val="24"/>
        </w:rPr>
        <w:t>In general, you shouldn't uninstall versions of the .NET Framework that are installed on your computer. There are two reasons for this:</w:t>
      </w:r>
    </w:p>
    <w:p w14:paraId="2C2E3CA3" w14:textId="4BE50DD4" w:rsidR="00A84A97" w:rsidRDefault="00A84A97" w:rsidP="00A84A97">
      <w:pPr>
        <w:pStyle w:val="NormalWeb"/>
        <w:numPr>
          <w:ilvl w:val="0"/>
          <w:numId w:val="23"/>
        </w:numPr>
        <w:spacing w:beforeAutospacing="0" w:after="0" w:afterAutospacing="0"/>
        <w:ind w:left="570"/>
        <w:rPr>
          <w:rFonts w:ascii="Segoe UI" w:hAnsi="Segoe UI" w:cs="Segoe UI"/>
          <w:color w:val="171717"/>
          <w:sz w:val="24"/>
          <w:szCs w:val="24"/>
        </w:rPr>
      </w:pPr>
      <w:r>
        <w:rPr>
          <w:rFonts w:ascii="Segoe UI" w:hAnsi="Segoe UI" w:cs="Segoe UI"/>
          <w:color w:val="171717"/>
          <w:sz w:val="24"/>
          <w:szCs w:val="24"/>
        </w:rPr>
        <w:t>If an app that you use depends on a specific version of the .NET Framework, that app may break if that version is removed.</w:t>
      </w:r>
    </w:p>
    <w:p w14:paraId="2D50590E" w14:textId="7E753C28" w:rsidR="00F547A2" w:rsidRDefault="00F547A2" w:rsidP="00F547A2">
      <w:pPr>
        <w:pStyle w:val="NormalWeb"/>
        <w:spacing w:beforeAutospacing="0" w:after="0" w:afterAutospacing="0"/>
        <w:ind w:left="570"/>
        <w:rPr>
          <w:rFonts w:ascii="Segoe UI" w:hAnsi="Segoe UI" w:cs="Segoe UI"/>
          <w:color w:val="171717"/>
          <w:sz w:val="24"/>
          <w:szCs w:val="24"/>
        </w:rPr>
      </w:pPr>
    </w:p>
    <w:p w14:paraId="7291D512" w14:textId="77777777" w:rsidR="00F547A2" w:rsidRDefault="00F547A2" w:rsidP="00F547A2">
      <w:pPr>
        <w:pStyle w:val="NormalWeb"/>
        <w:spacing w:beforeAutospacing="0" w:after="0" w:afterAutospacing="0"/>
        <w:ind w:left="570"/>
        <w:rPr>
          <w:rFonts w:ascii="Segoe UI" w:hAnsi="Segoe UI" w:cs="Segoe UI"/>
          <w:color w:val="171717"/>
          <w:sz w:val="24"/>
          <w:szCs w:val="24"/>
        </w:rPr>
      </w:pPr>
    </w:p>
    <w:p w14:paraId="04D90725" w14:textId="77777777" w:rsidR="00A84A97" w:rsidRDefault="00A84A97" w:rsidP="00A84A97">
      <w:pPr>
        <w:pStyle w:val="NormalWeb"/>
        <w:numPr>
          <w:ilvl w:val="0"/>
          <w:numId w:val="23"/>
        </w:numPr>
        <w:spacing w:beforeAutospacing="0" w:after="0" w:afterAutospacing="0"/>
        <w:ind w:left="570"/>
        <w:rPr>
          <w:rFonts w:ascii="Segoe UI" w:hAnsi="Segoe UI" w:cs="Segoe UI"/>
          <w:color w:val="171717"/>
          <w:sz w:val="24"/>
          <w:szCs w:val="24"/>
        </w:rPr>
      </w:pPr>
      <w:r>
        <w:rPr>
          <w:rFonts w:ascii="Segoe UI" w:hAnsi="Segoe UI" w:cs="Segoe UI"/>
          <w:color w:val="171717"/>
          <w:sz w:val="24"/>
          <w:szCs w:val="24"/>
        </w:rPr>
        <w:t xml:space="preserve">Some versions of the .NET Framework are in-place updates to earlier versions. For example, the .NET Framework 3.5 is an in-place update to version 2.0, and the .NET Framework 4.8 is an in-place update to versions 4 through 4.7.2. For more information, see </w:t>
      </w:r>
      <w:hyperlink r:id="rId56" w:history="1">
        <w:r>
          <w:rPr>
            <w:rStyle w:val="Hyperlink"/>
            <w:rFonts w:ascii="Segoe UI" w:hAnsi="Segoe UI" w:cs="Segoe UI"/>
            <w:sz w:val="24"/>
            <w:szCs w:val="24"/>
          </w:rPr>
          <w:t>.NET Framework Versions and Dependencies</w:t>
        </w:r>
      </w:hyperlink>
      <w:r>
        <w:rPr>
          <w:rFonts w:ascii="Segoe UI" w:hAnsi="Segoe UI" w:cs="Segoe UI"/>
          <w:color w:val="171717"/>
          <w:sz w:val="24"/>
          <w:szCs w:val="24"/>
        </w:rPr>
        <w:t>.</w:t>
      </w:r>
    </w:p>
    <w:p w14:paraId="14F3C653" w14:textId="77777777" w:rsidR="00A84A97" w:rsidRDefault="00A84A97" w:rsidP="00A84A97">
      <w:pPr>
        <w:pStyle w:val="NormalWeb"/>
        <w:spacing w:after="0" w:afterAutospacing="0"/>
        <w:rPr>
          <w:rFonts w:ascii="Segoe UI" w:hAnsi="Segoe UI" w:cs="Segoe UI"/>
          <w:color w:val="171717"/>
          <w:sz w:val="24"/>
          <w:szCs w:val="24"/>
        </w:rPr>
      </w:pPr>
      <w:r>
        <w:rPr>
          <w:rFonts w:ascii="Segoe UI" w:hAnsi="Segoe UI" w:cs="Segoe UI"/>
          <w:color w:val="171717"/>
          <w:sz w:val="24"/>
          <w:szCs w:val="24"/>
        </w:rPr>
        <w:t xml:space="preserve">On Windows versions before Windows 8, if you do choose to remove the .NET Framework, always use </w:t>
      </w:r>
      <w:r>
        <w:rPr>
          <w:rStyle w:val="Strong"/>
          <w:rFonts w:ascii="Segoe UI" w:hAnsi="Segoe UI" w:cs="Segoe UI"/>
          <w:color w:val="171717"/>
          <w:sz w:val="24"/>
          <w:szCs w:val="24"/>
        </w:rPr>
        <w:t>Programs and Features</w:t>
      </w:r>
      <w:r>
        <w:rPr>
          <w:rFonts w:ascii="Segoe UI" w:hAnsi="Segoe UI" w:cs="Segoe UI"/>
          <w:color w:val="171717"/>
          <w:sz w:val="24"/>
          <w:szCs w:val="24"/>
        </w:rPr>
        <w:t xml:space="preserve"> from Control Panel to uninstall it. Never remove a version of the .NET Framework manually. </w:t>
      </w:r>
      <w:r>
        <w:rPr>
          <w:rFonts w:ascii="Segoe UI" w:hAnsi="Segoe UI" w:cs="Segoe UI"/>
          <w:color w:val="171717"/>
          <w:sz w:val="24"/>
          <w:szCs w:val="24"/>
          <w:highlight w:val="yellow"/>
        </w:rPr>
        <w:t>On Windows 8 and above, the .NET Framework is an operating system component and cannot be independently uninstalled.</w:t>
      </w:r>
    </w:p>
    <w:p w14:paraId="57D825A2" w14:textId="77777777" w:rsidR="001506C7" w:rsidRDefault="001506C7" w:rsidP="001506C7">
      <w:pPr>
        <w:pStyle w:val="NormalWeb"/>
        <w:spacing w:after="0" w:afterAutospacing="0"/>
        <w:rPr>
          <w:rFonts w:ascii="Segoe UI" w:hAnsi="Segoe UI" w:cs="Segoe UI"/>
          <w:color w:val="171717"/>
          <w:sz w:val="24"/>
          <w:szCs w:val="24"/>
        </w:rPr>
      </w:pPr>
      <w:r>
        <w:rPr>
          <w:rFonts w:ascii="Segoe UI" w:hAnsi="Segoe UI" w:cs="Segoe UI"/>
          <w:color w:val="171717"/>
          <w:sz w:val="24"/>
          <w:szCs w:val="24"/>
        </w:rPr>
        <w:t xml:space="preserve">Note that multiple versions of the .NET Framework can coexist on a single computer at the same time. This means that you don't have to uninstall previous versions </w:t>
      </w:r>
      <w:proofErr w:type="gramStart"/>
      <w:r>
        <w:rPr>
          <w:rFonts w:ascii="Segoe UI" w:hAnsi="Segoe UI" w:cs="Segoe UI"/>
          <w:color w:val="171717"/>
          <w:sz w:val="24"/>
          <w:szCs w:val="24"/>
        </w:rPr>
        <w:t>in order to</w:t>
      </w:r>
      <w:proofErr w:type="gramEnd"/>
      <w:r>
        <w:rPr>
          <w:rFonts w:ascii="Segoe UI" w:hAnsi="Segoe UI" w:cs="Segoe UI"/>
          <w:color w:val="171717"/>
          <w:sz w:val="24"/>
          <w:szCs w:val="24"/>
        </w:rPr>
        <w:t xml:space="preserve"> install a later version.</w:t>
      </w:r>
    </w:p>
    <w:p w14:paraId="5BFEE72B" w14:textId="57FE4290" w:rsidR="00FA043A" w:rsidRDefault="00FA043A" w:rsidP="00FA043A">
      <w:pPr>
        <w:rPr>
          <w:rFonts w:ascii="Segoe UI" w:hAnsi="Segoe UI" w:cs="Segoe UI"/>
          <w:color w:val="171717"/>
          <w:sz w:val="21"/>
          <w:szCs w:val="21"/>
        </w:rPr>
      </w:pPr>
      <w:r>
        <w:rPr>
          <w:rFonts w:ascii="Segoe UI" w:hAnsi="Segoe UI" w:cs="Segoe UI"/>
          <w:color w:val="171717"/>
          <w:sz w:val="21"/>
          <w:szCs w:val="21"/>
          <w:highlight w:val="yellow"/>
        </w:rPr>
        <w:t>In general, you should not uninstall any versions of the .NET Framework that are installed on your computer, because an application you use may depend on a specific version of the .NET Framework.</w:t>
      </w:r>
    </w:p>
    <w:p w14:paraId="504C7BB5" w14:textId="2132B017" w:rsidR="006D7361" w:rsidRDefault="006D7361" w:rsidP="00FA043A">
      <w:pPr>
        <w:rPr>
          <w:rFonts w:ascii="Segoe UI" w:hAnsi="Segoe UI" w:cs="Segoe UI"/>
          <w:color w:val="171717"/>
          <w:sz w:val="21"/>
          <w:szCs w:val="21"/>
        </w:rPr>
      </w:pPr>
    </w:p>
    <w:p w14:paraId="309A13F6" w14:textId="0EDF6FC3" w:rsidR="006D7361" w:rsidRDefault="006D7361" w:rsidP="00FA043A">
      <w:pPr>
        <w:rPr>
          <w:rFonts w:ascii="Segoe UI" w:hAnsi="Segoe UI" w:cs="Segoe UI"/>
          <w:color w:val="171717"/>
          <w:sz w:val="21"/>
          <w:szCs w:val="21"/>
        </w:rPr>
      </w:pPr>
      <w:r>
        <w:rPr>
          <w:rFonts w:ascii="Segoe UI" w:hAnsi="Segoe UI" w:cs="Segoe UI"/>
          <w:color w:val="171717"/>
          <w:sz w:val="21"/>
          <w:szCs w:val="21"/>
        </w:rPr>
        <w:t>Windows 10 (all editions) includes the .NET Framework 4.6 as an OS component, and it is installed by default.</w:t>
      </w:r>
    </w:p>
    <w:p w14:paraId="7C2421D0" w14:textId="18C97D5A" w:rsidR="005847E9" w:rsidRPr="00B05D8B" w:rsidRDefault="00C02C0F" w:rsidP="004429FC">
      <w:pPr>
        <w:pStyle w:val="Heading2"/>
        <w:spacing w:before="360"/>
        <w:ind w:left="216"/>
        <w:rPr>
          <w:u w:val="single"/>
        </w:rPr>
      </w:pPr>
      <w:bookmarkStart w:id="173" w:name="_Checking_Windows_Version"/>
      <w:bookmarkStart w:id="174" w:name="_Toc125449230"/>
      <w:bookmarkEnd w:id="173"/>
      <w:r w:rsidRPr="00B05D8B">
        <w:rPr>
          <w:u w:val="single"/>
        </w:rPr>
        <w:t>Checking Windows Version and Updates</w:t>
      </w:r>
      <w:bookmarkEnd w:id="174"/>
    </w:p>
    <w:p w14:paraId="113228B1" w14:textId="77777777" w:rsidR="005847E9" w:rsidRDefault="005847E9">
      <w:pPr>
        <w:pStyle w:val="BodyText"/>
        <w:spacing w:before="6"/>
        <w:rPr>
          <w:b/>
          <w:sz w:val="23"/>
        </w:rPr>
      </w:pPr>
    </w:p>
    <w:p w14:paraId="4C4FD927" w14:textId="04F80BFA" w:rsidR="005847E9" w:rsidRDefault="00C02C0F">
      <w:pPr>
        <w:pStyle w:val="ListParagraph"/>
        <w:numPr>
          <w:ilvl w:val="1"/>
          <w:numId w:val="5"/>
        </w:numPr>
        <w:tabs>
          <w:tab w:val="left" w:pos="1212"/>
        </w:tabs>
        <w:spacing w:before="1"/>
        <w:ind w:right="1876"/>
        <w:jc w:val="both"/>
        <w:rPr>
          <w:sz w:val="24"/>
        </w:rPr>
      </w:pPr>
      <w:r>
        <w:rPr>
          <w:sz w:val="24"/>
        </w:rPr>
        <w:t xml:space="preserve">To check your computer’s </w:t>
      </w:r>
      <w:r w:rsidR="0068640A">
        <w:rPr>
          <w:sz w:val="24"/>
        </w:rPr>
        <w:t>O</w:t>
      </w:r>
      <w:r>
        <w:rPr>
          <w:sz w:val="24"/>
        </w:rPr>
        <w:t>perating system</w:t>
      </w:r>
      <w:r w:rsidR="00206765">
        <w:rPr>
          <w:sz w:val="24"/>
        </w:rPr>
        <w:t xml:space="preserve"> &amp;</w:t>
      </w:r>
      <w:r w:rsidR="000F13EA">
        <w:rPr>
          <w:sz w:val="24"/>
        </w:rPr>
        <w:t xml:space="preserve"> System Type</w:t>
      </w:r>
      <w:r w:rsidR="00B73AAB">
        <w:rPr>
          <w:sz w:val="24"/>
        </w:rPr>
        <w:t xml:space="preserve"> </w:t>
      </w:r>
      <w:r w:rsidR="0068640A">
        <w:rPr>
          <w:sz w:val="24"/>
        </w:rPr>
        <w:t>(32-bit or 64-bit)</w:t>
      </w:r>
      <w:r>
        <w:rPr>
          <w:sz w:val="24"/>
        </w:rPr>
        <w:t>.</w:t>
      </w:r>
    </w:p>
    <w:p w14:paraId="56D3A3EE" w14:textId="4F1C47D2" w:rsidR="000F13EA" w:rsidRDefault="000F13EA" w:rsidP="000F13EA">
      <w:pPr>
        <w:pStyle w:val="ListParagraph"/>
        <w:tabs>
          <w:tab w:val="left" w:pos="1212"/>
        </w:tabs>
        <w:spacing w:before="1"/>
        <w:ind w:left="1211" w:right="1876" w:firstLine="0"/>
        <w:jc w:val="both"/>
        <w:rPr>
          <w:sz w:val="24"/>
        </w:rPr>
      </w:pPr>
      <w:r>
        <w:rPr>
          <w:rFonts w:ascii="Segoe UI" w:hAnsi="Segoe UI" w:cs="Segoe UI"/>
          <w:color w:val="000000"/>
          <w:sz w:val="23"/>
          <w:szCs w:val="23"/>
          <w:shd w:val="clear" w:color="auto" w:fill="FFFFFF"/>
        </w:rPr>
        <w:t xml:space="preserve">Select the </w:t>
      </w:r>
      <w:r w:rsidR="00251A52">
        <w:rPr>
          <w:rStyle w:val="Strong"/>
          <w:rFonts w:ascii="Segoe UI" w:hAnsi="Segoe UI" w:cs="Segoe UI"/>
          <w:color w:val="000000"/>
          <w:sz w:val="23"/>
          <w:szCs w:val="23"/>
        </w:rPr>
        <w:t>Start </w:t>
      </w:r>
      <w:r w:rsidR="00251A52">
        <w:rPr>
          <w:rFonts w:ascii="Segoe UI" w:hAnsi="Segoe UI" w:cs="Segoe UI"/>
          <w:color w:val="000000"/>
          <w:sz w:val="23"/>
          <w:szCs w:val="23"/>
          <w:shd w:val="clear" w:color="auto" w:fill="FFFFFF"/>
        </w:rPr>
        <w:t>button</w:t>
      </w:r>
      <w:r>
        <w:rPr>
          <w:rFonts w:ascii="Segoe UI" w:hAnsi="Segoe UI" w:cs="Segoe UI"/>
          <w:color w:val="000000"/>
          <w:sz w:val="23"/>
          <w:szCs w:val="23"/>
          <w:shd w:val="clear" w:color="auto" w:fill="FFFFFF"/>
        </w:rPr>
        <w:t xml:space="preserve"> &gt; </w:t>
      </w:r>
      <w:r w:rsidR="00B73AAB">
        <w:rPr>
          <w:rStyle w:val="Strong"/>
          <w:rFonts w:ascii="Segoe UI" w:hAnsi="Segoe UI" w:cs="Segoe UI"/>
          <w:color w:val="000000"/>
          <w:sz w:val="23"/>
          <w:szCs w:val="23"/>
        </w:rPr>
        <w:t>Settings</w:t>
      </w:r>
      <w:r w:rsidR="00B73AAB">
        <w:rPr>
          <w:rFonts w:ascii="Segoe UI" w:hAnsi="Segoe UI" w:cs="Segoe UI"/>
          <w:color w:val="000000"/>
          <w:sz w:val="23"/>
          <w:szCs w:val="23"/>
          <w:shd w:val="clear" w:color="auto" w:fill="FFFFFF"/>
        </w:rPr>
        <w:t> &gt;</w:t>
      </w:r>
      <w:r>
        <w:rPr>
          <w:rFonts w:ascii="Segoe UI" w:hAnsi="Segoe UI" w:cs="Segoe UI"/>
          <w:color w:val="000000"/>
          <w:sz w:val="23"/>
          <w:szCs w:val="23"/>
          <w:shd w:val="clear" w:color="auto" w:fill="FFFFFF"/>
        </w:rPr>
        <w:t xml:space="preserve"> </w:t>
      </w:r>
      <w:r w:rsidR="00DC6598">
        <w:rPr>
          <w:rStyle w:val="Strong"/>
          <w:rFonts w:ascii="Segoe UI" w:hAnsi="Segoe UI" w:cs="Segoe UI"/>
          <w:color w:val="000000"/>
          <w:sz w:val="23"/>
          <w:szCs w:val="23"/>
        </w:rPr>
        <w:t>System </w:t>
      </w:r>
      <w:r w:rsidR="00DC6598">
        <w:rPr>
          <w:rFonts w:ascii="Segoe UI" w:hAnsi="Segoe UI" w:cs="Segoe UI"/>
          <w:color w:val="000000"/>
          <w:sz w:val="23"/>
          <w:szCs w:val="23"/>
          <w:shd w:val="clear" w:color="auto" w:fill="FFFFFF"/>
        </w:rPr>
        <w:t>&gt;</w:t>
      </w:r>
      <w:r>
        <w:rPr>
          <w:rFonts w:ascii="Segoe UI" w:hAnsi="Segoe UI" w:cs="Segoe UI"/>
          <w:color w:val="000000"/>
          <w:sz w:val="23"/>
          <w:szCs w:val="23"/>
          <w:shd w:val="clear" w:color="auto" w:fill="FFFFFF"/>
        </w:rPr>
        <w:t xml:space="preserve"> </w:t>
      </w:r>
      <w:r>
        <w:rPr>
          <w:rStyle w:val="Strong"/>
          <w:rFonts w:ascii="Segoe UI" w:hAnsi="Segoe UI" w:cs="Segoe UI"/>
          <w:color w:val="000000"/>
          <w:sz w:val="23"/>
          <w:szCs w:val="23"/>
        </w:rPr>
        <w:t>About</w:t>
      </w:r>
    </w:p>
    <w:p w14:paraId="2E4A989E" w14:textId="677ACD2A" w:rsidR="005847E9" w:rsidRDefault="000F13EA">
      <w:pPr>
        <w:pStyle w:val="BodyText"/>
        <w:rPr>
          <w:noProof/>
          <w:lang w:bidi="ar-SA"/>
        </w:rPr>
      </w:pPr>
      <w:r>
        <w:rPr>
          <w:noProof/>
          <w:lang w:bidi="ar-SA"/>
        </w:rPr>
        <w:lastRenderedPageBreak/>
        <w:tab/>
      </w:r>
      <w:r>
        <w:rPr>
          <w:noProof/>
          <w:lang w:bidi="ar-SA"/>
        </w:rPr>
        <w:tab/>
      </w:r>
      <w:r>
        <w:rPr>
          <w:noProof/>
          <w:lang w:bidi="ar-SA"/>
        </w:rPr>
        <w:tab/>
      </w:r>
      <w:r>
        <w:rPr>
          <w:noProof/>
        </w:rPr>
        <w:drawing>
          <wp:inline distT="0" distB="0" distL="0" distR="0" wp14:anchorId="147496B0" wp14:editId="57C59B9A">
            <wp:extent cx="3561905" cy="6380952"/>
            <wp:effectExtent l="0" t="0" r="635" b="127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561905" cy="6380952"/>
                    </a:xfrm>
                    <a:prstGeom prst="rect">
                      <a:avLst/>
                    </a:prstGeom>
                  </pic:spPr>
                </pic:pic>
              </a:graphicData>
            </a:graphic>
          </wp:inline>
        </w:drawing>
      </w:r>
    </w:p>
    <w:p w14:paraId="6D1DA882" w14:textId="25D684C8" w:rsidR="00B065DC" w:rsidRDefault="00B065DC">
      <w:pPr>
        <w:pStyle w:val="BodyText"/>
        <w:rPr>
          <w:sz w:val="21"/>
        </w:rPr>
      </w:pPr>
    </w:p>
    <w:p w14:paraId="31B0A262" w14:textId="60524624" w:rsidR="00B065DC" w:rsidRDefault="00B065DC">
      <w:pPr>
        <w:pStyle w:val="BodyText"/>
        <w:rPr>
          <w:sz w:val="21"/>
        </w:rPr>
      </w:pPr>
    </w:p>
    <w:p w14:paraId="4F59CA4A" w14:textId="42B25259" w:rsidR="00B065DC" w:rsidRDefault="00B065DC">
      <w:pPr>
        <w:pStyle w:val="BodyText"/>
        <w:rPr>
          <w:sz w:val="21"/>
        </w:rPr>
      </w:pPr>
    </w:p>
    <w:p w14:paraId="4E0DF586" w14:textId="089103AE" w:rsidR="00B065DC" w:rsidRDefault="00B065DC">
      <w:pPr>
        <w:pStyle w:val="BodyText"/>
        <w:rPr>
          <w:sz w:val="21"/>
        </w:rPr>
      </w:pPr>
    </w:p>
    <w:p w14:paraId="3E46D033" w14:textId="3DAE11E3" w:rsidR="00B065DC" w:rsidRDefault="00B065DC">
      <w:pPr>
        <w:pStyle w:val="BodyText"/>
        <w:rPr>
          <w:sz w:val="21"/>
        </w:rPr>
      </w:pPr>
    </w:p>
    <w:p w14:paraId="59F117BE" w14:textId="1128AB8B" w:rsidR="00B065DC" w:rsidRDefault="00B065DC">
      <w:pPr>
        <w:pStyle w:val="BodyText"/>
        <w:rPr>
          <w:sz w:val="21"/>
        </w:rPr>
      </w:pPr>
    </w:p>
    <w:p w14:paraId="6049ACF7" w14:textId="057D65C9" w:rsidR="00B065DC" w:rsidRDefault="00B065DC">
      <w:pPr>
        <w:pStyle w:val="BodyText"/>
        <w:rPr>
          <w:sz w:val="21"/>
        </w:rPr>
      </w:pPr>
    </w:p>
    <w:p w14:paraId="36B692A2" w14:textId="152416B0" w:rsidR="00B065DC" w:rsidRDefault="00B065DC">
      <w:pPr>
        <w:pStyle w:val="BodyText"/>
        <w:rPr>
          <w:sz w:val="21"/>
        </w:rPr>
      </w:pPr>
    </w:p>
    <w:p w14:paraId="24871C81" w14:textId="6E5D4E09" w:rsidR="00B065DC" w:rsidRDefault="00B065DC">
      <w:pPr>
        <w:pStyle w:val="BodyText"/>
        <w:rPr>
          <w:sz w:val="21"/>
        </w:rPr>
      </w:pPr>
    </w:p>
    <w:p w14:paraId="0C87B2EC" w14:textId="4CE7C0C1" w:rsidR="00B065DC" w:rsidRDefault="00B065DC">
      <w:pPr>
        <w:pStyle w:val="BodyText"/>
        <w:rPr>
          <w:sz w:val="21"/>
        </w:rPr>
      </w:pPr>
    </w:p>
    <w:p w14:paraId="71DA8EB7" w14:textId="68A2042E" w:rsidR="00B065DC" w:rsidRDefault="00B065DC">
      <w:pPr>
        <w:pStyle w:val="BodyText"/>
        <w:rPr>
          <w:sz w:val="21"/>
        </w:rPr>
      </w:pPr>
    </w:p>
    <w:p w14:paraId="2A8742BC" w14:textId="77777777" w:rsidR="00B065DC" w:rsidRDefault="00B065DC">
      <w:pPr>
        <w:pStyle w:val="BodyText"/>
        <w:rPr>
          <w:sz w:val="21"/>
        </w:rPr>
      </w:pPr>
    </w:p>
    <w:p w14:paraId="06FE0188" w14:textId="24F75E83" w:rsidR="00E1312F" w:rsidRPr="00E1312F" w:rsidRDefault="00E1312F" w:rsidP="000F13EA">
      <w:pPr>
        <w:pStyle w:val="ListParagraph"/>
        <w:numPr>
          <w:ilvl w:val="1"/>
          <w:numId w:val="5"/>
        </w:numPr>
        <w:tabs>
          <w:tab w:val="left" w:pos="1212"/>
        </w:tabs>
        <w:spacing w:before="218" w:line="242" w:lineRule="auto"/>
        <w:ind w:right="1817"/>
        <w:jc w:val="both"/>
        <w:rPr>
          <w:sz w:val="24"/>
        </w:rPr>
      </w:pPr>
      <w:r>
        <w:rPr>
          <w:sz w:val="24"/>
        </w:rPr>
        <w:t xml:space="preserve">Under </w:t>
      </w:r>
      <w:r w:rsidRPr="00E1312F">
        <w:rPr>
          <w:b/>
          <w:sz w:val="24"/>
        </w:rPr>
        <w:t>Device Specification</w:t>
      </w:r>
      <w:r>
        <w:rPr>
          <w:sz w:val="24"/>
        </w:rPr>
        <w:t xml:space="preserve"> -&gt;System type, </w:t>
      </w:r>
      <w:r>
        <w:rPr>
          <w:rFonts w:ascii="Segoe UI" w:hAnsi="Segoe UI" w:cs="Segoe UI"/>
          <w:color w:val="000000"/>
          <w:sz w:val="23"/>
          <w:szCs w:val="23"/>
          <w:shd w:val="clear" w:color="auto" w:fill="FFFFFF"/>
        </w:rPr>
        <w:t>see if you're running a 32-bit or 64-bit version of Windows</w:t>
      </w:r>
    </w:p>
    <w:p w14:paraId="40F19BBC" w14:textId="36ECC342" w:rsidR="00E1312F" w:rsidRPr="00E1312F" w:rsidRDefault="00E1312F" w:rsidP="00E1312F">
      <w:pPr>
        <w:pStyle w:val="ListParagraph"/>
        <w:tabs>
          <w:tab w:val="left" w:pos="1212"/>
        </w:tabs>
        <w:spacing w:before="218" w:line="242" w:lineRule="auto"/>
        <w:ind w:left="1211" w:right="1817" w:firstLine="0"/>
        <w:jc w:val="both"/>
        <w:rPr>
          <w:sz w:val="24"/>
        </w:rPr>
      </w:pPr>
      <w:r>
        <w:rPr>
          <w:rFonts w:ascii="Segoe UI" w:hAnsi="Segoe UI" w:cs="Segoe UI"/>
          <w:color w:val="000000"/>
          <w:sz w:val="23"/>
          <w:szCs w:val="23"/>
          <w:shd w:val="clear" w:color="auto" w:fill="FFFFFF"/>
        </w:rPr>
        <w:lastRenderedPageBreak/>
        <w:t xml:space="preserve">Under </w:t>
      </w:r>
      <w:r>
        <w:rPr>
          <w:rStyle w:val="Strong"/>
          <w:rFonts w:ascii="Segoe UI" w:hAnsi="Segoe UI" w:cs="Segoe UI"/>
          <w:color w:val="000000"/>
          <w:sz w:val="23"/>
          <w:szCs w:val="23"/>
        </w:rPr>
        <w:t>Windows specifications</w:t>
      </w:r>
      <w:r>
        <w:rPr>
          <w:rFonts w:ascii="Segoe UI" w:hAnsi="Segoe UI" w:cs="Segoe UI"/>
          <w:color w:val="000000"/>
          <w:sz w:val="23"/>
          <w:szCs w:val="23"/>
          <w:shd w:val="clear" w:color="auto" w:fill="FFFFFF"/>
        </w:rPr>
        <w:t>, check which edition and version of Windows your device is running.</w:t>
      </w:r>
    </w:p>
    <w:p w14:paraId="5E30BA49" w14:textId="7BC74F61" w:rsidR="000F13EA" w:rsidRDefault="000F13EA" w:rsidP="000F13EA">
      <w:pPr>
        <w:pStyle w:val="ListParagraph"/>
        <w:tabs>
          <w:tab w:val="left" w:pos="1212"/>
        </w:tabs>
        <w:spacing w:before="218" w:line="242" w:lineRule="auto"/>
        <w:ind w:left="1211" w:right="1817" w:firstLine="0"/>
        <w:jc w:val="both"/>
        <w:rPr>
          <w:sz w:val="24"/>
        </w:rPr>
      </w:pPr>
      <w:r>
        <w:rPr>
          <w:noProof/>
        </w:rPr>
        <w:drawing>
          <wp:inline distT="0" distB="0" distL="0" distR="0" wp14:anchorId="283D2BBC" wp14:editId="443DCDC8">
            <wp:extent cx="6243638" cy="5326380"/>
            <wp:effectExtent l="0" t="0" r="5080" b="762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250016" cy="5331821"/>
                    </a:xfrm>
                    <a:prstGeom prst="rect">
                      <a:avLst/>
                    </a:prstGeom>
                  </pic:spPr>
                </pic:pic>
              </a:graphicData>
            </a:graphic>
          </wp:inline>
        </w:drawing>
      </w:r>
    </w:p>
    <w:p w14:paraId="33263BC0" w14:textId="0A0BD1D7" w:rsidR="005847E9" w:rsidRDefault="005847E9">
      <w:pPr>
        <w:pStyle w:val="BodyText"/>
        <w:spacing w:before="4"/>
        <w:rPr>
          <w:sz w:val="20"/>
        </w:rPr>
      </w:pPr>
    </w:p>
    <w:p w14:paraId="5CCF0E4A" w14:textId="77777777" w:rsidR="005847E9" w:rsidRDefault="005847E9">
      <w:pPr>
        <w:rPr>
          <w:sz w:val="20"/>
        </w:rPr>
        <w:sectPr w:rsidR="005847E9" w:rsidSect="00F35797">
          <w:pgSz w:w="12240" w:h="15840"/>
          <w:pgMar w:top="720" w:right="720" w:bottom="720" w:left="720" w:header="360" w:footer="518" w:gutter="0"/>
          <w:cols w:space="720"/>
        </w:sectPr>
      </w:pPr>
    </w:p>
    <w:p w14:paraId="0E64090C" w14:textId="77777777" w:rsidR="005847E9" w:rsidRDefault="00C02C0F" w:rsidP="00F64CF7">
      <w:pPr>
        <w:pStyle w:val="Heading1"/>
        <w:spacing w:before="480"/>
        <w:ind w:left="216"/>
      </w:pPr>
      <w:bookmarkStart w:id="175" w:name="_bookmark7"/>
      <w:bookmarkStart w:id="176" w:name="_Toc125449231"/>
      <w:bookmarkEnd w:id="175"/>
      <w:r>
        <w:lastRenderedPageBreak/>
        <w:t>Appendix C – EAOR Network Installation</w:t>
      </w:r>
      <w:bookmarkEnd w:id="176"/>
    </w:p>
    <w:p w14:paraId="2EBBD4DF" w14:textId="77777777" w:rsidR="005847E9" w:rsidRDefault="00C02C0F">
      <w:pPr>
        <w:pStyle w:val="BodyText"/>
        <w:spacing w:before="232"/>
        <w:ind w:left="220" w:right="1516"/>
      </w:pPr>
      <w:r>
        <w:t>The following instructions are for installing EAOR for multiple users through the network. For installing EAOR on the first computer follow steps 1 through 7. For the installations on other computers after the first one, follow steps 8 through 14. If you are upgrading to a newer version of EAOR, please follow steps 15 through 17.</w:t>
      </w:r>
    </w:p>
    <w:p w14:paraId="76E23BBC" w14:textId="77777777" w:rsidR="005847E9" w:rsidRDefault="005847E9">
      <w:pPr>
        <w:pStyle w:val="BodyText"/>
        <w:spacing w:before="10"/>
        <w:rPr>
          <w:sz w:val="20"/>
        </w:rPr>
      </w:pPr>
    </w:p>
    <w:p w14:paraId="601A9B7F" w14:textId="77777777" w:rsidR="005847E9" w:rsidRDefault="00C02C0F">
      <w:pPr>
        <w:pStyle w:val="ListParagraph"/>
        <w:numPr>
          <w:ilvl w:val="0"/>
          <w:numId w:val="4"/>
        </w:numPr>
        <w:tabs>
          <w:tab w:val="left" w:pos="581"/>
        </w:tabs>
        <w:ind w:right="1738"/>
        <w:rPr>
          <w:sz w:val="24"/>
        </w:rPr>
      </w:pPr>
      <w:r>
        <w:rPr>
          <w:sz w:val="24"/>
        </w:rPr>
        <w:t>Install EAOR on the first local computer following the steps in Section II and III, found</w:t>
      </w:r>
      <w:r>
        <w:rPr>
          <w:spacing w:val="-37"/>
          <w:sz w:val="24"/>
        </w:rPr>
        <w:t xml:space="preserve"> </w:t>
      </w:r>
      <w:r>
        <w:rPr>
          <w:sz w:val="24"/>
        </w:rPr>
        <w:t>on pages 2 through 11, of these</w:t>
      </w:r>
      <w:r>
        <w:rPr>
          <w:spacing w:val="-4"/>
          <w:sz w:val="24"/>
        </w:rPr>
        <w:t xml:space="preserve"> </w:t>
      </w:r>
      <w:r>
        <w:rPr>
          <w:sz w:val="24"/>
        </w:rPr>
        <w:t>instructions.</w:t>
      </w:r>
    </w:p>
    <w:p w14:paraId="77CC4F3E" w14:textId="77777777" w:rsidR="005847E9" w:rsidRDefault="005847E9">
      <w:pPr>
        <w:pStyle w:val="BodyText"/>
        <w:spacing w:before="10"/>
        <w:rPr>
          <w:sz w:val="20"/>
        </w:rPr>
      </w:pPr>
    </w:p>
    <w:p w14:paraId="7409043E" w14:textId="77777777" w:rsidR="005847E9" w:rsidRDefault="00C02C0F">
      <w:pPr>
        <w:pStyle w:val="ListParagraph"/>
        <w:numPr>
          <w:ilvl w:val="0"/>
          <w:numId w:val="4"/>
        </w:numPr>
        <w:tabs>
          <w:tab w:val="left" w:pos="581"/>
        </w:tabs>
        <w:ind w:right="1650"/>
        <w:rPr>
          <w:sz w:val="24"/>
        </w:rPr>
      </w:pPr>
      <w:r>
        <w:rPr>
          <w:sz w:val="24"/>
        </w:rPr>
        <w:t>Copy the Data folder from the local installation, usually this is in C:\Program Files\EAOR8 to the</w:t>
      </w:r>
      <w:r>
        <w:rPr>
          <w:spacing w:val="-5"/>
          <w:sz w:val="24"/>
        </w:rPr>
        <w:t xml:space="preserve"> </w:t>
      </w:r>
      <w:r>
        <w:rPr>
          <w:sz w:val="24"/>
        </w:rPr>
        <w:t>Network.</w:t>
      </w:r>
    </w:p>
    <w:p w14:paraId="18F4AF25" w14:textId="77777777" w:rsidR="005847E9" w:rsidRDefault="00052E4C">
      <w:pPr>
        <w:pStyle w:val="BodyText"/>
        <w:spacing w:before="10"/>
        <w:rPr>
          <w:sz w:val="17"/>
        </w:rPr>
      </w:pPr>
      <w:r>
        <w:rPr>
          <w:noProof/>
          <w:lang w:bidi="ar-SA"/>
        </w:rPr>
        <mc:AlternateContent>
          <mc:Choice Requires="wpg">
            <w:drawing>
              <wp:anchor distT="0" distB="0" distL="0" distR="0" simplePos="0" relativeHeight="251677184" behindDoc="0" locked="0" layoutInCell="1" allowOverlap="1" wp14:anchorId="0B02419E" wp14:editId="709C0B82">
                <wp:simplePos x="0" y="0"/>
                <wp:positionH relativeFrom="page">
                  <wp:posOffset>1752600</wp:posOffset>
                </wp:positionH>
                <wp:positionV relativeFrom="paragraph">
                  <wp:posOffset>160020</wp:posOffset>
                </wp:positionV>
                <wp:extent cx="4494530" cy="1683385"/>
                <wp:effectExtent l="9525" t="6985" r="1270" b="5080"/>
                <wp:wrapTopAndBottom/>
                <wp:docPr id="3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4530" cy="1683385"/>
                          <a:chOff x="2760" y="252"/>
                          <a:chExt cx="7078" cy="2651"/>
                        </a:xfrm>
                      </wpg:grpSpPr>
                      <pic:pic xmlns:pic="http://schemas.openxmlformats.org/drawingml/2006/picture">
                        <pic:nvPicPr>
                          <pic:cNvPr id="34" name="Picture 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2789" y="281"/>
                            <a:ext cx="7020" cy="2586"/>
                          </a:xfrm>
                          <a:prstGeom prst="rect">
                            <a:avLst/>
                          </a:prstGeom>
                          <a:noFill/>
                          <a:extLst>
                            <a:ext uri="{909E8E84-426E-40DD-AFC4-6F175D3DCCD1}">
                              <a14:hiddenFill xmlns:a14="http://schemas.microsoft.com/office/drawing/2010/main">
                                <a:solidFill>
                                  <a:srgbClr val="FFFFFF"/>
                                </a:solidFill>
                              </a14:hiddenFill>
                            </a:ext>
                          </a:extLst>
                        </pic:spPr>
                      </pic:pic>
                      <wps:wsp>
                        <wps:cNvPr id="36" name="Line 20"/>
                        <wps:cNvCnPr>
                          <a:cxnSpLocks noChangeShapeType="1"/>
                        </wps:cNvCnPr>
                        <wps:spPr bwMode="auto">
                          <a:xfrm>
                            <a:off x="2789" y="275"/>
                            <a:ext cx="7020" cy="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38" name="Line 19"/>
                        <wps:cNvCnPr>
                          <a:cxnSpLocks noChangeShapeType="1"/>
                        </wps:cNvCnPr>
                        <wps:spPr bwMode="auto">
                          <a:xfrm>
                            <a:off x="2782" y="268"/>
                            <a:ext cx="0" cy="262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0" name="Line 18"/>
                        <wps:cNvCnPr>
                          <a:cxnSpLocks noChangeShapeType="1"/>
                        </wps:cNvCnPr>
                        <wps:spPr bwMode="auto">
                          <a:xfrm>
                            <a:off x="9816" y="268"/>
                            <a:ext cx="0" cy="262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2" name="Line 17"/>
                        <wps:cNvCnPr>
                          <a:cxnSpLocks noChangeShapeType="1"/>
                        </wps:cNvCnPr>
                        <wps:spPr bwMode="auto">
                          <a:xfrm>
                            <a:off x="2789" y="2881"/>
                            <a:ext cx="7020" cy="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4" name="Line 16"/>
                        <wps:cNvCnPr>
                          <a:cxnSpLocks noChangeShapeType="1"/>
                        </wps:cNvCnPr>
                        <wps:spPr bwMode="auto">
                          <a:xfrm>
                            <a:off x="2774" y="260"/>
                            <a:ext cx="7049"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46" name="Line 15"/>
                        <wps:cNvCnPr>
                          <a:cxnSpLocks noChangeShapeType="1"/>
                        </wps:cNvCnPr>
                        <wps:spPr bwMode="auto">
                          <a:xfrm>
                            <a:off x="2767" y="253"/>
                            <a:ext cx="0" cy="265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48" name="Line 14"/>
                        <wps:cNvCnPr>
                          <a:cxnSpLocks noChangeShapeType="1"/>
                        </wps:cNvCnPr>
                        <wps:spPr bwMode="auto">
                          <a:xfrm>
                            <a:off x="9830" y="253"/>
                            <a:ext cx="0" cy="265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50" name="Line 13"/>
                        <wps:cNvCnPr>
                          <a:cxnSpLocks noChangeShapeType="1"/>
                        </wps:cNvCnPr>
                        <wps:spPr bwMode="auto">
                          <a:xfrm>
                            <a:off x="2774" y="2896"/>
                            <a:ext cx="7049"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CD0AD7" id="Group 12" o:spid="_x0000_s1026" style="position:absolute;margin-left:138pt;margin-top:12.6pt;width:353.9pt;height:132.55pt;z-index:251677184;mso-wrap-distance-left:0;mso-wrap-distance-right:0;mso-position-horizontal-relative:page" coordorigin="2760,252" coordsize="7078,2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">
                <v:shape id="Picture 21" o:spid="_x0000_s1027" type="#_x0000_t75" style="position:absolute;left:2789;top:281;width:7020;height: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">
                  <v:imagedata r:id="rId73" o:title=""/>
                </v:shape>
                <v:line id="Line 20" o:spid="_x0000_s1028" style="position:absolute;visibility:visible;mso-wrap-style:square" from="2789,275" to="9809,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" strokecolor="#4471c4" strokeweight=".72pt"/>
                <v:line id="Line 19" o:spid="_x0000_s1029" style="position:absolute;visibility:visible;mso-wrap-style:square" from="2782,268" to="2782,2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" strokecolor="#4471c4" strokeweight=".72pt"/>
                <v:line id="Line 18" o:spid="_x0000_s1030" style="position:absolute;visibility:visible;mso-wrap-style:square" from="9816,268" to="9816,2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" strokecolor="#4471c4" strokeweight=".72pt"/>
                <v:line id="Line 17" o:spid="_x0000_s1031" style="position:absolute;visibility:visible;mso-wrap-style:square" from="2789,2881" to="9809,2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" strokecolor="#4471c4" strokeweight=".72pt"/>
                <v:line id="Line 16" o:spid="_x0000_s1032" style="position:absolute;visibility:visible;mso-wrap-style:square" from="2774,260" to="982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" strokecolor="#4f81bc" strokeweight=".72pt"/>
                <v:line id="Line 15" o:spid="_x0000_s1033" style="position:absolute;visibility:visible;mso-wrap-style:square" from="2767,253" to="2767,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" strokecolor="#4f81bc" strokeweight=".72pt"/>
                <v:line id="Line 14" o:spid="_x0000_s1034" style="position:absolute;visibility:visible;mso-wrap-style:square" from="9830,253" to="9830,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" strokecolor="#4f81bc" strokeweight=".72pt"/>
                <v:line id="Line 13" o:spid="_x0000_s1035" style="position:absolute;visibility:visible;mso-wrap-style:square" from="2774,2896" to="9823,2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" strokecolor="#4f81bc" strokeweight=".72pt"/>
                <w10:wrap type="topAndBottom" anchorx="page"/>
              </v:group>
            </w:pict>
          </mc:Fallback>
        </mc:AlternateContent>
      </w:r>
    </w:p>
    <w:p w14:paraId="7DEFD237" w14:textId="77777777" w:rsidR="005847E9" w:rsidRDefault="00C02C0F">
      <w:pPr>
        <w:pStyle w:val="ListParagraph"/>
        <w:numPr>
          <w:ilvl w:val="0"/>
          <w:numId w:val="4"/>
        </w:numPr>
        <w:tabs>
          <w:tab w:val="left" w:pos="581"/>
        </w:tabs>
        <w:spacing w:before="176"/>
        <w:ind w:right="2225"/>
        <w:rPr>
          <w:sz w:val="24"/>
        </w:rPr>
      </w:pPr>
      <w:r>
        <w:rPr>
          <w:sz w:val="24"/>
        </w:rPr>
        <w:t xml:space="preserve">Go to File, Options and Browse or enter the network path in the </w:t>
      </w:r>
      <w:r>
        <w:rPr>
          <w:b/>
          <w:sz w:val="24"/>
        </w:rPr>
        <w:t xml:space="preserve">DB Path </w:t>
      </w:r>
      <w:r>
        <w:rPr>
          <w:sz w:val="24"/>
        </w:rPr>
        <w:t>field. In</w:t>
      </w:r>
      <w:r>
        <w:rPr>
          <w:spacing w:val="-32"/>
          <w:sz w:val="24"/>
        </w:rPr>
        <w:t xml:space="preserve"> </w:t>
      </w:r>
      <w:r>
        <w:rPr>
          <w:sz w:val="24"/>
        </w:rPr>
        <w:t>the Example below the network path is \\Arm-air2k\o drive\Brandt\Active Applications\EAOR\Data.</w:t>
      </w:r>
    </w:p>
    <w:p w14:paraId="74607586" w14:textId="77777777" w:rsidR="005847E9" w:rsidRDefault="00C02C0F">
      <w:pPr>
        <w:pStyle w:val="BodyText"/>
        <w:rPr>
          <w:sz w:val="18"/>
        </w:rPr>
      </w:pPr>
      <w:r>
        <w:rPr>
          <w:noProof/>
          <w:lang w:bidi="ar-SA"/>
        </w:rPr>
        <w:drawing>
          <wp:anchor distT="0" distB="0" distL="0" distR="0" simplePos="0" relativeHeight="251662848" behindDoc="0" locked="0" layoutInCell="1" allowOverlap="1" wp14:anchorId="2D727483" wp14:editId="1AEC89DA">
            <wp:simplePos x="0" y="0"/>
            <wp:positionH relativeFrom="page">
              <wp:posOffset>2003425</wp:posOffset>
            </wp:positionH>
            <wp:positionV relativeFrom="paragraph">
              <wp:posOffset>156508</wp:posOffset>
            </wp:positionV>
            <wp:extent cx="4005954" cy="3042666"/>
            <wp:effectExtent l="0" t="0" r="0" b="0"/>
            <wp:wrapTopAndBottom/>
            <wp:docPr id="10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2.png"/>
                    <pic:cNvPicPr/>
                  </pic:nvPicPr>
                  <pic:blipFill>
                    <a:blip r:embed="rId74" cstate="print"/>
                    <a:stretch>
                      <a:fillRect/>
                    </a:stretch>
                  </pic:blipFill>
                  <pic:spPr>
                    <a:xfrm>
                      <a:off x="0" y="0"/>
                      <a:ext cx="4005954" cy="3042666"/>
                    </a:xfrm>
                    <a:prstGeom prst="rect">
                      <a:avLst/>
                    </a:prstGeom>
                  </pic:spPr>
                </pic:pic>
              </a:graphicData>
            </a:graphic>
          </wp:anchor>
        </w:drawing>
      </w:r>
    </w:p>
    <w:p w14:paraId="33898519" w14:textId="77777777" w:rsidR="005847E9" w:rsidRDefault="00C02C0F">
      <w:pPr>
        <w:pStyle w:val="ListParagraph"/>
        <w:numPr>
          <w:ilvl w:val="0"/>
          <w:numId w:val="4"/>
        </w:numPr>
        <w:tabs>
          <w:tab w:val="left" w:pos="581"/>
        </w:tabs>
        <w:spacing w:before="161"/>
        <w:rPr>
          <w:sz w:val="24"/>
        </w:rPr>
      </w:pPr>
      <w:r>
        <w:rPr>
          <w:sz w:val="24"/>
        </w:rPr>
        <w:t>After you have entered the DB Path, click OK to</w:t>
      </w:r>
      <w:r>
        <w:rPr>
          <w:spacing w:val="-1"/>
          <w:sz w:val="24"/>
        </w:rPr>
        <w:t xml:space="preserve"> </w:t>
      </w:r>
      <w:r>
        <w:rPr>
          <w:sz w:val="24"/>
        </w:rPr>
        <w:t>continue.</w:t>
      </w:r>
    </w:p>
    <w:p w14:paraId="3DC3EDD1" w14:textId="77777777" w:rsidR="005847E9" w:rsidRDefault="005847E9">
      <w:pPr>
        <w:rPr>
          <w:sz w:val="24"/>
        </w:rPr>
        <w:sectPr w:rsidR="005847E9" w:rsidSect="00F35797">
          <w:pgSz w:w="12240" w:h="15840"/>
          <w:pgMar w:top="720" w:right="720" w:bottom="720" w:left="720" w:header="360" w:footer="518" w:gutter="0"/>
          <w:cols w:space="720"/>
        </w:sectPr>
      </w:pPr>
    </w:p>
    <w:p w14:paraId="20874DAF" w14:textId="77777777" w:rsidR="005847E9" w:rsidRDefault="00C02C0F" w:rsidP="00F64CF7">
      <w:pPr>
        <w:pStyle w:val="ListParagraph"/>
        <w:numPr>
          <w:ilvl w:val="0"/>
          <w:numId w:val="4"/>
        </w:numPr>
        <w:tabs>
          <w:tab w:val="left" w:pos="581"/>
        </w:tabs>
        <w:spacing w:before="480" w:after="8"/>
        <w:ind w:left="576"/>
        <w:rPr>
          <w:sz w:val="24"/>
        </w:rPr>
      </w:pPr>
      <w:r>
        <w:rPr>
          <w:sz w:val="24"/>
        </w:rPr>
        <w:lastRenderedPageBreak/>
        <w:t>You should see the Changes to the Database location … message as show below. Click</w:t>
      </w:r>
      <w:r>
        <w:rPr>
          <w:spacing w:val="-19"/>
          <w:sz w:val="24"/>
        </w:rPr>
        <w:t xml:space="preserve"> </w:t>
      </w:r>
      <w:r>
        <w:rPr>
          <w:sz w:val="24"/>
        </w:rPr>
        <w:t>OK.</w:t>
      </w:r>
    </w:p>
    <w:p w14:paraId="01BBF57D" w14:textId="77777777" w:rsidR="005847E9" w:rsidRDefault="00C02C0F" w:rsidP="004429FC">
      <w:pPr>
        <w:pStyle w:val="BodyText"/>
        <w:spacing w:before="100" w:beforeAutospacing="1"/>
        <w:ind w:left="2405"/>
        <w:rPr>
          <w:sz w:val="20"/>
        </w:rPr>
      </w:pPr>
      <w:r>
        <w:rPr>
          <w:noProof/>
          <w:sz w:val="20"/>
          <w:lang w:bidi="ar-SA"/>
        </w:rPr>
        <w:drawing>
          <wp:inline distT="0" distB="0" distL="0" distR="0" wp14:anchorId="7F7135E0" wp14:editId="352CCFBB">
            <wp:extent cx="3390900" cy="1143000"/>
            <wp:effectExtent l="0" t="0" r="0" b="0"/>
            <wp:docPr id="10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3.png"/>
                    <pic:cNvPicPr/>
                  </pic:nvPicPr>
                  <pic:blipFill>
                    <a:blip r:embed="rId75" cstate="print"/>
                    <a:stretch>
                      <a:fillRect/>
                    </a:stretch>
                  </pic:blipFill>
                  <pic:spPr>
                    <a:xfrm>
                      <a:off x="0" y="0"/>
                      <a:ext cx="3390900" cy="1143000"/>
                    </a:xfrm>
                    <a:prstGeom prst="rect">
                      <a:avLst/>
                    </a:prstGeom>
                  </pic:spPr>
                </pic:pic>
              </a:graphicData>
            </a:graphic>
          </wp:inline>
        </w:drawing>
      </w:r>
    </w:p>
    <w:p w14:paraId="22C577C1" w14:textId="77777777" w:rsidR="005847E9" w:rsidRDefault="00C02C0F">
      <w:pPr>
        <w:pStyle w:val="ListParagraph"/>
        <w:numPr>
          <w:ilvl w:val="0"/>
          <w:numId w:val="4"/>
        </w:numPr>
        <w:tabs>
          <w:tab w:val="left" w:pos="581"/>
        </w:tabs>
        <w:spacing w:before="232"/>
        <w:rPr>
          <w:sz w:val="24"/>
        </w:rPr>
      </w:pPr>
      <w:r>
        <w:rPr>
          <w:sz w:val="24"/>
        </w:rPr>
        <w:t>Exit</w:t>
      </w:r>
      <w:r>
        <w:rPr>
          <w:spacing w:val="-2"/>
          <w:sz w:val="24"/>
        </w:rPr>
        <w:t xml:space="preserve"> </w:t>
      </w:r>
      <w:r>
        <w:rPr>
          <w:sz w:val="24"/>
        </w:rPr>
        <w:t>EAOR.</w:t>
      </w:r>
    </w:p>
    <w:p w14:paraId="0C8FFB90" w14:textId="77777777" w:rsidR="005847E9" w:rsidRDefault="005847E9">
      <w:pPr>
        <w:pStyle w:val="BodyText"/>
        <w:spacing w:before="7"/>
        <w:rPr>
          <w:sz w:val="20"/>
        </w:rPr>
      </w:pPr>
    </w:p>
    <w:p w14:paraId="0AB282A1" w14:textId="77777777" w:rsidR="005847E9" w:rsidRDefault="00C02C0F">
      <w:pPr>
        <w:pStyle w:val="ListParagraph"/>
        <w:numPr>
          <w:ilvl w:val="0"/>
          <w:numId w:val="4"/>
        </w:numPr>
        <w:tabs>
          <w:tab w:val="left" w:pos="581"/>
        </w:tabs>
        <w:spacing w:before="1" w:line="242" w:lineRule="auto"/>
        <w:ind w:right="1692"/>
        <w:rPr>
          <w:sz w:val="24"/>
        </w:rPr>
      </w:pPr>
      <w:r>
        <w:rPr>
          <w:sz w:val="24"/>
        </w:rPr>
        <w:t>Both the Network Database and the local database are updated; you need to have both</w:t>
      </w:r>
      <w:r>
        <w:rPr>
          <w:spacing w:val="-28"/>
          <w:sz w:val="24"/>
        </w:rPr>
        <w:t xml:space="preserve"> </w:t>
      </w:r>
      <w:r>
        <w:rPr>
          <w:sz w:val="24"/>
        </w:rPr>
        <w:t>Data directories.</w:t>
      </w:r>
    </w:p>
    <w:p w14:paraId="7D4A209E" w14:textId="77777777" w:rsidR="005847E9" w:rsidRDefault="005847E9">
      <w:pPr>
        <w:pStyle w:val="BodyText"/>
        <w:spacing w:before="9"/>
        <w:rPr>
          <w:sz w:val="20"/>
        </w:rPr>
      </w:pPr>
    </w:p>
    <w:p w14:paraId="1FD24E34" w14:textId="77777777" w:rsidR="005847E9" w:rsidRDefault="00C02C0F">
      <w:pPr>
        <w:pStyle w:val="Heading2"/>
      </w:pPr>
      <w:bookmarkStart w:id="177" w:name="_bookmark8"/>
      <w:bookmarkStart w:id="178" w:name="_Toc125449232"/>
      <w:bookmarkEnd w:id="177"/>
      <w:r>
        <w:t>For installations after the first one:</w:t>
      </w:r>
      <w:bookmarkEnd w:id="178"/>
    </w:p>
    <w:p w14:paraId="620EDDA8" w14:textId="77777777" w:rsidR="005847E9" w:rsidRDefault="005847E9">
      <w:pPr>
        <w:pStyle w:val="BodyText"/>
        <w:spacing w:before="6"/>
        <w:rPr>
          <w:b/>
          <w:sz w:val="20"/>
        </w:rPr>
      </w:pPr>
    </w:p>
    <w:p w14:paraId="6F5A5BC8" w14:textId="77777777" w:rsidR="005847E9" w:rsidRDefault="00C02C0F">
      <w:pPr>
        <w:pStyle w:val="ListParagraph"/>
        <w:numPr>
          <w:ilvl w:val="0"/>
          <w:numId w:val="4"/>
        </w:numPr>
        <w:tabs>
          <w:tab w:val="left" w:pos="581"/>
        </w:tabs>
        <w:rPr>
          <w:sz w:val="24"/>
        </w:rPr>
      </w:pPr>
      <w:r>
        <w:rPr>
          <w:sz w:val="24"/>
        </w:rPr>
        <w:t>Install EAOR on the local</w:t>
      </w:r>
      <w:r>
        <w:rPr>
          <w:spacing w:val="-3"/>
          <w:sz w:val="24"/>
        </w:rPr>
        <w:t xml:space="preserve"> </w:t>
      </w:r>
      <w:r>
        <w:rPr>
          <w:sz w:val="24"/>
        </w:rPr>
        <w:t>computer.</w:t>
      </w:r>
    </w:p>
    <w:p w14:paraId="787FFB1E" w14:textId="77777777" w:rsidR="005847E9" w:rsidRDefault="005847E9">
      <w:pPr>
        <w:pStyle w:val="BodyText"/>
        <w:spacing w:before="10"/>
        <w:rPr>
          <w:sz w:val="20"/>
        </w:rPr>
      </w:pPr>
    </w:p>
    <w:p w14:paraId="60D1AAA7" w14:textId="77777777" w:rsidR="005847E9" w:rsidRDefault="00C02C0F">
      <w:pPr>
        <w:pStyle w:val="ListParagraph"/>
        <w:numPr>
          <w:ilvl w:val="0"/>
          <w:numId w:val="4"/>
        </w:numPr>
        <w:tabs>
          <w:tab w:val="left" w:pos="581"/>
        </w:tabs>
        <w:ind w:right="1549"/>
        <w:rPr>
          <w:sz w:val="24"/>
        </w:rPr>
      </w:pPr>
      <w:r>
        <w:rPr>
          <w:sz w:val="24"/>
        </w:rPr>
        <w:t>Copy the Data folder from the Network to the local installation, usually this is in</w:t>
      </w:r>
      <w:r>
        <w:rPr>
          <w:spacing w:val="-47"/>
          <w:sz w:val="24"/>
        </w:rPr>
        <w:t xml:space="preserve"> </w:t>
      </w:r>
      <w:r>
        <w:rPr>
          <w:sz w:val="24"/>
        </w:rPr>
        <w:t xml:space="preserve">C:\Program Files\EAOR8. You will get a message </w:t>
      </w:r>
      <w:proofErr w:type="gramStart"/>
      <w:r>
        <w:rPr>
          <w:sz w:val="24"/>
        </w:rPr>
        <w:t>similar to</w:t>
      </w:r>
      <w:proofErr w:type="gramEnd"/>
      <w:r>
        <w:rPr>
          <w:sz w:val="24"/>
        </w:rPr>
        <w:t xml:space="preserve"> the one below. Click the Yes to All</w:t>
      </w:r>
      <w:r>
        <w:rPr>
          <w:spacing w:val="-29"/>
          <w:sz w:val="24"/>
        </w:rPr>
        <w:t xml:space="preserve"> </w:t>
      </w:r>
      <w:r>
        <w:rPr>
          <w:sz w:val="24"/>
        </w:rPr>
        <w:t>button.</w:t>
      </w:r>
    </w:p>
    <w:p w14:paraId="668CB324" w14:textId="77777777" w:rsidR="005847E9" w:rsidRDefault="00C02C0F">
      <w:pPr>
        <w:pStyle w:val="BodyText"/>
        <w:rPr>
          <w:sz w:val="18"/>
        </w:rPr>
      </w:pPr>
      <w:r>
        <w:rPr>
          <w:noProof/>
          <w:lang w:bidi="ar-SA"/>
        </w:rPr>
        <w:drawing>
          <wp:anchor distT="0" distB="0" distL="0" distR="0" simplePos="0" relativeHeight="251663872" behindDoc="0" locked="0" layoutInCell="1" allowOverlap="1" wp14:anchorId="132A0E6E" wp14:editId="4F784F1A">
            <wp:simplePos x="0" y="0"/>
            <wp:positionH relativeFrom="page">
              <wp:posOffset>2375535</wp:posOffset>
            </wp:positionH>
            <wp:positionV relativeFrom="paragraph">
              <wp:posOffset>156795</wp:posOffset>
            </wp:positionV>
            <wp:extent cx="3232170" cy="1311592"/>
            <wp:effectExtent l="0" t="0" r="0" b="0"/>
            <wp:wrapTopAndBottom/>
            <wp:docPr id="10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4.png"/>
                    <pic:cNvPicPr/>
                  </pic:nvPicPr>
                  <pic:blipFill>
                    <a:blip r:embed="rId76" cstate="print"/>
                    <a:stretch>
                      <a:fillRect/>
                    </a:stretch>
                  </pic:blipFill>
                  <pic:spPr>
                    <a:xfrm>
                      <a:off x="0" y="0"/>
                      <a:ext cx="3232170" cy="1311592"/>
                    </a:xfrm>
                    <a:prstGeom prst="rect">
                      <a:avLst/>
                    </a:prstGeom>
                  </pic:spPr>
                </pic:pic>
              </a:graphicData>
            </a:graphic>
          </wp:anchor>
        </w:drawing>
      </w:r>
    </w:p>
    <w:p w14:paraId="3EC14A30" w14:textId="77777777" w:rsidR="005847E9" w:rsidRDefault="00C02C0F">
      <w:pPr>
        <w:pStyle w:val="ListParagraph"/>
        <w:numPr>
          <w:ilvl w:val="0"/>
          <w:numId w:val="4"/>
        </w:numPr>
        <w:tabs>
          <w:tab w:val="left" w:pos="581"/>
        </w:tabs>
        <w:spacing w:before="186"/>
        <w:ind w:right="2225"/>
        <w:rPr>
          <w:sz w:val="24"/>
        </w:rPr>
      </w:pPr>
      <w:r>
        <w:rPr>
          <w:sz w:val="24"/>
        </w:rPr>
        <w:t xml:space="preserve">Go to File, Options and Browse or enter the network path in the </w:t>
      </w:r>
      <w:r>
        <w:rPr>
          <w:b/>
          <w:sz w:val="24"/>
        </w:rPr>
        <w:t xml:space="preserve">DB Path </w:t>
      </w:r>
      <w:r>
        <w:rPr>
          <w:sz w:val="24"/>
        </w:rPr>
        <w:t>field. In</w:t>
      </w:r>
      <w:r>
        <w:rPr>
          <w:spacing w:val="-32"/>
          <w:sz w:val="24"/>
        </w:rPr>
        <w:t xml:space="preserve"> </w:t>
      </w:r>
      <w:r>
        <w:rPr>
          <w:sz w:val="24"/>
        </w:rPr>
        <w:t>the Example below the network path is \\Arm-air2k\o drive\Brandt\Active Applications\EAOR\Data. Your network path will be</w:t>
      </w:r>
      <w:r>
        <w:rPr>
          <w:spacing w:val="-7"/>
          <w:sz w:val="24"/>
        </w:rPr>
        <w:t xml:space="preserve"> </w:t>
      </w:r>
      <w:r>
        <w:rPr>
          <w:sz w:val="24"/>
        </w:rPr>
        <w:t>different.</w:t>
      </w:r>
    </w:p>
    <w:p w14:paraId="1847F2AD" w14:textId="77777777" w:rsidR="005847E9" w:rsidRDefault="00C02C0F">
      <w:pPr>
        <w:pStyle w:val="BodyText"/>
        <w:spacing w:before="1"/>
        <w:rPr>
          <w:sz w:val="18"/>
        </w:rPr>
      </w:pPr>
      <w:r>
        <w:rPr>
          <w:noProof/>
          <w:lang w:bidi="ar-SA"/>
        </w:rPr>
        <w:drawing>
          <wp:anchor distT="0" distB="0" distL="0" distR="0" simplePos="0" relativeHeight="251664896" behindDoc="0" locked="0" layoutInCell="1" allowOverlap="1" wp14:anchorId="557F7AAD" wp14:editId="16921DB6">
            <wp:simplePos x="0" y="0"/>
            <wp:positionH relativeFrom="page">
              <wp:posOffset>2490470</wp:posOffset>
            </wp:positionH>
            <wp:positionV relativeFrom="paragraph">
              <wp:posOffset>157207</wp:posOffset>
            </wp:positionV>
            <wp:extent cx="3001848" cy="2281999"/>
            <wp:effectExtent l="0" t="0" r="0" b="0"/>
            <wp:wrapTopAndBottom/>
            <wp:docPr id="10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2.png"/>
                    <pic:cNvPicPr/>
                  </pic:nvPicPr>
                  <pic:blipFill>
                    <a:blip r:embed="rId74" cstate="print"/>
                    <a:stretch>
                      <a:fillRect/>
                    </a:stretch>
                  </pic:blipFill>
                  <pic:spPr>
                    <a:xfrm>
                      <a:off x="0" y="0"/>
                      <a:ext cx="3001848" cy="2281999"/>
                    </a:xfrm>
                    <a:prstGeom prst="rect">
                      <a:avLst/>
                    </a:prstGeom>
                  </pic:spPr>
                </pic:pic>
              </a:graphicData>
            </a:graphic>
          </wp:anchor>
        </w:drawing>
      </w:r>
    </w:p>
    <w:p w14:paraId="1B358528" w14:textId="77777777" w:rsidR="005847E9" w:rsidRDefault="00C02C0F">
      <w:pPr>
        <w:pStyle w:val="ListParagraph"/>
        <w:numPr>
          <w:ilvl w:val="0"/>
          <w:numId w:val="4"/>
        </w:numPr>
        <w:tabs>
          <w:tab w:val="left" w:pos="581"/>
        </w:tabs>
        <w:spacing w:before="194"/>
        <w:rPr>
          <w:sz w:val="24"/>
        </w:rPr>
      </w:pPr>
      <w:r>
        <w:rPr>
          <w:sz w:val="24"/>
        </w:rPr>
        <w:t>After you have entered the DB Path, click OK to</w:t>
      </w:r>
      <w:r>
        <w:rPr>
          <w:spacing w:val="-2"/>
          <w:sz w:val="24"/>
        </w:rPr>
        <w:t xml:space="preserve"> </w:t>
      </w:r>
      <w:r>
        <w:rPr>
          <w:sz w:val="24"/>
        </w:rPr>
        <w:t>continue.</w:t>
      </w:r>
    </w:p>
    <w:p w14:paraId="6F420CBF" w14:textId="77777777" w:rsidR="005847E9" w:rsidRDefault="005847E9">
      <w:pPr>
        <w:rPr>
          <w:sz w:val="24"/>
        </w:rPr>
        <w:sectPr w:rsidR="005847E9" w:rsidSect="00F35797">
          <w:pgSz w:w="12240" w:h="15840"/>
          <w:pgMar w:top="720" w:right="720" w:bottom="720" w:left="720" w:header="360" w:footer="518" w:gutter="0"/>
          <w:cols w:space="720"/>
        </w:sectPr>
      </w:pPr>
    </w:p>
    <w:p w14:paraId="53EFE496" w14:textId="77777777" w:rsidR="005847E9" w:rsidRDefault="00C02C0F" w:rsidP="00F64CF7">
      <w:pPr>
        <w:pStyle w:val="ListParagraph"/>
        <w:numPr>
          <w:ilvl w:val="0"/>
          <w:numId w:val="4"/>
        </w:numPr>
        <w:tabs>
          <w:tab w:val="left" w:pos="581"/>
        </w:tabs>
        <w:spacing w:before="480"/>
        <w:ind w:left="576"/>
        <w:rPr>
          <w:sz w:val="24"/>
        </w:rPr>
      </w:pPr>
      <w:r>
        <w:rPr>
          <w:sz w:val="24"/>
        </w:rPr>
        <w:lastRenderedPageBreak/>
        <w:t>You should see the Changes to the Database location ... message as show below. Click</w:t>
      </w:r>
      <w:r>
        <w:rPr>
          <w:spacing w:val="-12"/>
          <w:sz w:val="24"/>
        </w:rPr>
        <w:t xml:space="preserve"> </w:t>
      </w:r>
      <w:r>
        <w:rPr>
          <w:sz w:val="24"/>
        </w:rPr>
        <w:t>OK</w:t>
      </w:r>
    </w:p>
    <w:p w14:paraId="3521293B" w14:textId="77777777" w:rsidR="005847E9" w:rsidRDefault="00C02C0F">
      <w:pPr>
        <w:pStyle w:val="BodyText"/>
        <w:spacing w:before="3"/>
        <w:rPr>
          <w:sz w:val="18"/>
        </w:rPr>
      </w:pPr>
      <w:r>
        <w:rPr>
          <w:noProof/>
          <w:lang w:bidi="ar-SA"/>
        </w:rPr>
        <w:drawing>
          <wp:anchor distT="0" distB="0" distL="0" distR="0" simplePos="0" relativeHeight="251665920" behindDoc="0" locked="0" layoutInCell="1" allowOverlap="1" wp14:anchorId="7E8A80F1" wp14:editId="228195BD">
            <wp:simplePos x="0" y="0"/>
            <wp:positionH relativeFrom="page">
              <wp:posOffset>2303779</wp:posOffset>
            </wp:positionH>
            <wp:positionV relativeFrom="paragraph">
              <wp:posOffset>158426</wp:posOffset>
            </wp:positionV>
            <wp:extent cx="3390900" cy="1143000"/>
            <wp:effectExtent l="0" t="0" r="0" b="0"/>
            <wp:wrapTopAndBottom/>
            <wp:docPr id="10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3.png"/>
                    <pic:cNvPicPr/>
                  </pic:nvPicPr>
                  <pic:blipFill>
                    <a:blip r:embed="rId75" cstate="print"/>
                    <a:stretch>
                      <a:fillRect/>
                    </a:stretch>
                  </pic:blipFill>
                  <pic:spPr>
                    <a:xfrm>
                      <a:off x="0" y="0"/>
                      <a:ext cx="3390900" cy="1143000"/>
                    </a:xfrm>
                    <a:prstGeom prst="rect">
                      <a:avLst/>
                    </a:prstGeom>
                  </pic:spPr>
                </pic:pic>
              </a:graphicData>
            </a:graphic>
          </wp:anchor>
        </w:drawing>
      </w:r>
    </w:p>
    <w:p w14:paraId="543794FF" w14:textId="77777777" w:rsidR="005847E9" w:rsidRDefault="00C02C0F">
      <w:pPr>
        <w:pStyle w:val="ListParagraph"/>
        <w:numPr>
          <w:ilvl w:val="0"/>
          <w:numId w:val="4"/>
        </w:numPr>
        <w:tabs>
          <w:tab w:val="left" w:pos="581"/>
        </w:tabs>
        <w:spacing w:before="173"/>
        <w:rPr>
          <w:sz w:val="24"/>
        </w:rPr>
      </w:pPr>
      <w:r>
        <w:rPr>
          <w:sz w:val="24"/>
        </w:rPr>
        <w:t>Exit</w:t>
      </w:r>
      <w:r>
        <w:rPr>
          <w:spacing w:val="-4"/>
          <w:sz w:val="24"/>
        </w:rPr>
        <w:t xml:space="preserve"> </w:t>
      </w:r>
      <w:r>
        <w:rPr>
          <w:sz w:val="24"/>
        </w:rPr>
        <w:t>EAOR</w:t>
      </w:r>
    </w:p>
    <w:p w14:paraId="735BEF4C" w14:textId="77777777" w:rsidR="005847E9" w:rsidRDefault="005847E9">
      <w:pPr>
        <w:pStyle w:val="BodyText"/>
        <w:spacing w:before="10"/>
        <w:rPr>
          <w:sz w:val="20"/>
        </w:rPr>
      </w:pPr>
    </w:p>
    <w:p w14:paraId="28F82FB2" w14:textId="77777777" w:rsidR="005847E9" w:rsidRDefault="00C02C0F">
      <w:pPr>
        <w:pStyle w:val="ListParagraph"/>
        <w:numPr>
          <w:ilvl w:val="0"/>
          <w:numId w:val="4"/>
        </w:numPr>
        <w:tabs>
          <w:tab w:val="left" w:pos="581"/>
        </w:tabs>
        <w:ind w:right="1692"/>
        <w:rPr>
          <w:sz w:val="24"/>
        </w:rPr>
      </w:pPr>
      <w:r>
        <w:rPr>
          <w:sz w:val="24"/>
        </w:rPr>
        <w:t>Both the Network Database and the local database are updated; you need to have both</w:t>
      </w:r>
      <w:r>
        <w:rPr>
          <w:spacing w:val="-28"/>
          <w:sz w:val="24"/>
        </w:rPr>
        <w:t xml:space="preserve"> </w:t>
      </w:r>
      <w:r>
        <w:rPr>
          <w:sz w:val="24"/>
        </w:rPr>
        <w:t>Data directories.</w:t>
      </w:r>
    </w:p>
    <w:p w14:paraId="544A8785" w14:textId="77777777" w:rsidR="005847E9" w:rsidRDefault="005847E9">
      <w:pPr>
        <w:pStyle w:val="BodyText"/>
        <w:spacing w:before="3"/>
        <w:rPr>
          <w:sz w:val="21"/>
        </w:rPr>
      </w:pPr>
    </w:p>
    <w:p w14:paraId="4A3DDA93" w14:textId="77777777" w:rsidR="005847E9" w:rsidRDefault="00C02C0F">
      <w:pPr>
        <w:pStyle w:val="Heading2"/>
      </w:pPr>
      <w:bookmarkStart w:id="179" w:name="_bookmark9"/>
      <w:bookmarkStart w:id="180" w:name="_For_installations_that"/>
      <w:bookmarkStart w:id="181" w:name="_Toc125449233"/>
      <w:bookmarkEnd w:id="179"/>
      <w:bookmarkEnd w:id="180"/>
      <w:r>
        <w:t>For installations that upgrade to a newer version of EAOR:</w:t>
      </w:r>
      <w:bookmarkEnd w:id="181"/>
    </w:p>
    <w:p w14:paraId="41F70A66" w14:textId="77777777" w:rsidR="005847E9" w:rsidRDefault="005847E9">
      <w:pPr>
        <w:pStyle w:val="BodyText"/>
        <w:spacing w:before="6"/>
        <w:rPr>
          <w:b/>
          <w:sz w:val="20"/>
        </w:rPr>
      </w:pPr>
    </w:p>
    <w:p w14:paraId="3D56D275" w14:textId="77777777" w:rsidR="005847E9" w:rsidRDefault="00C02C0F">
      <w:pPr>
        <w:pStyle w:val="ListParagraph"/>
        <w:numPr>
          <w:ilvl w:val="0"/>
          <w:numId w:val="4"/>
        </w:numPr>
        <w:tabs>
          <w:tab w:val="left" w:pos="581"/>
        </w:tabs>
        <w:rPr>
          <w:sz w:val="24"/>
        </w:rPr>
      </w:pPr>
      <w:r>
        <w:rPr>
          <w:sz w:val="24"/>
        </w:rPr>
        <w:t>Install the newer version on the local computers to update the</w:t>
      </w:r>
      <w:r>
        <w:rPr>
          <w:spacing w:val="-3"/>
          <w:sz w:val="24"/>
        </w:rPr>
        <w:t xml:space="preserve"> </w:t>
      </w:r>
      <w:r>
        <w:rPr>
          <w:sz w:val="24"/>
        </w:rPr>
        <w:t>version.</w:t>
      </w:r>
    </w:p>
    <w:p w14:paraId="46D49F75" w14:textId="77777777" w:rsidR="005847E9" w:rsidRDefault="005847E9">
      <w:pPr>
        <w:pStyle w:val="BodyText"/>
        <w:spacing w:before="10"/>
        <w:rPr>
          <w:sz w:val="20"/>
        </w:rPr>
      </w:pPr>
    </w:p>
    <w:p w14:paraId="65F613E2" w14:textId="77777777" w:rsidR="005847E9" w:rsidRDefault="00C02C0F">
      <w:pPr>
        <w:pStyle w:val="ListParagraph"/>
        <w:numPr>
          <w:ilvl w:val="0"/>
          <w:numId w:val="4"/>
        </w:numPr>
        <w:tabs>
          <w:tab w:val="left" w:pos="581"/>
        </w:tabs>
        <w:ind w:right="1502"/>
        <w:rPr>
          <w:sz w:val="24"/>
        </w:rPr>
      </w:pPr>
      <w:r>
        <w:rPr>
          <w:sz w:val="24"/>
        </w:rPr>
        <w:t>Copy the Data folder from one of the local computers to the network. You will get a</w:t>
      </w:r>
      <w:r>
        <w:rPr>
          <w:spacing w:val="-34"/>
          <w:sz w:val="24"/>
        </w:rPr>
        <w:t xml:space="preserve"> </w:t>
      </w:r>
      <w:r>
        <w:rPr>
          <w:sz w:val="24"/>
        </w:rPr>
        <w:t xml:space="preserve">message </w:t>
      </w:r>
      <w:proofErr w:type="gramStart"/>
      <w:r>
        <w:rPr>
          <w:sz w:val="24"/>
        </w:rPr>
        <w:t>similar to</w:t>
      </w:r>
      <w:proofErr w:type="gramEnd"/>
      <w:r>
        <w:rPr>
          <w:sz w:val="24"/>
        </w:rPr>
        <w:t xml:space="preserve"> the one below. Click the Yes to All</w:t>
      </w:r>
      <w:r>
        <w:rPr>
          <w:spacing w:val="-1"/>
          <w:sz w:val="24"/>
        </w:rPr>
        <w:t xml:space="preserve"> </w:t>
      </w:r>
      <w:r>
        <w:rPr>
          <w:sz w:val="24"/>
        </w:rPr>
        <w:t>button.</w:t>
      </w:r>
    </w:p>
    <w:p w14:paraId="2C65B0C6" w14:textId="77777777" w:rsidR="005847E9" w:rsidRDefault="00C02C0F">
      <w:pPr>
        <w:pStyle w:val="BodyText"/>
        <w:spacing w:before="11"/>
        <w:rPr>
          <w:sz w:val="17"/>
        </w:rPr>
      </w:pPr>
      <w:r>
        <w:rPr>
          <w:noProof/>
          <w:lang w:bidi="ar-SA"/>
        </w:rPr>
        <w:drawing>
          <wp:anchor distT="0" distB="0" distL="0" distR="0" simplePos="0" relativeHeight="251666944" behindDoc="0" locked="0" layoutInCell="1" allowOverlap="1" wp14:anchorId="605A349F" wp14:editId="7FA1A41B">
            <wp:simplePos x="0" y="0"/>
            <wp:positionH relativeFrom="page">
              <wp:posOffset>2375535</wp:posOffset>
            </wp:positionH>
            <wp:positionV relativeFrom="paragraph">
              <wp:posOffset>156173</wp:posOffset>
            </wp:positionV>
            <wp:extent cx="3232170" cy="1311592"/>
            <wp:effectExtent l="0" t="0" r="0" b="0"/>
            <wp:wrapTopAndBottom/>
            <wp:docPr id="11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4.png"/>
                    <pic:cNvPicPr/>
                  </pic:nvPicPr>
                  <pic:blipFill>
                    <a:blip r:embed="rId76" cstate="print"/>
                    <a:stretch>
                      <a:fillRect/>
                    </a:stretch>
                  </pic:blipFill>
                  <pic:spPr>
                    <a:xfrm>
                      <a:off x="0" y="0"/>
                      <a:ext cx="3232170" cy="1311592"/>
                    </a:xfrm>
                    <a:prstGeom prst="rect">
                      <a:avLst/>
                    </a:prstGeom>
                  </pic:spPr>
                </pic:pic>
              </a:graphicData>
            </a:graphic>
          </wp:anchor>
        </w:drawing>
      </w:r>
    </w:p>
    <w:p w14:paraId="543B7671" w14:textId="77777777" w:rsidR="005847E9" w:rsidRDefault="00C02C0F">
      <w:pPr>
        <w:pStyle w:val="ListParagraph"/>
        <w:numPr>
          <w:ilvl w:val="0"/>
          <w:numId w:val="4"/>
        </w:numPr>
        <w:tabs>
          <w:tab w:val="left" w:pos="581"/>
        </w:tabs>
        <w:spacing w:before="185"/>
        <w:ind w:right="1553"/>
        <w:jc w:val="both"/>
        <w:rPr>
          <w:sz w:val="24"/>
        </w:rPr>
      </w:pPr>
      <w:r>
        <w:rPr>
          <w:sz w:val="24"/>
        </w:rPr>
        <w:t>If in addition to updating the version of EAOR, you are also adding a new local computer to use the network version of EAOR, please follow the steps for installations after the first one, numbers 8 through</w:t>
      </w:r>
      <w:r>
        <w:rPr>
          <w:spacing w:val="-1"/>
          <w:sz w:val="24"/>
        </w:rPr>
        <w:t xml:space="preserve"> </w:t>
      </w:r>
      <w:r>
        <w:rPr>
          <w:sz w:val="24"/>
        </w:rPr>
        <w:t>14.</w:t>
      </w:r>
    </w:p>
    <w:p w14:paraId="083BB714" w14:textId="77777777" w:rsidR="005847E9" w:rsidRDefault="005847E9">
      <w:pPr>
        <w:jc w:val="both"/>
        <w:rPr>
          <w:sz w:val="24"/>
        </w:rPr>
        <w:sectPr w:rsidR="005847E9" w:rsidSect="00F35797">
          <w:pgSz w:w="12240" w:h="15840"/>
          <w:pgMar w:top="720" w:right="720" w:bottom="720" w:left="720" w:header="360" w:footer="518" w:gutter="0"/>
          <w:cols w:space="720"/>
        </w:sectPr>
      </w:pPr>
    </w:p>
    <w:p w14:paraId="75EB2E90" w14:textId="77777777" w:rsidR="005847E9" w:rsidRDefault="005847E9">
      <w:pPr>
        <w:pStyle w:val="BodyText"/>
        <w:spacing w:before="7"/>
        <w:rPr>
          <w:sz w:val="27"/>
        </w:rPr>
      </w:pPr>
    </w:p>
    <w:p w14:paraId="5A664245" w14:textId="77777777" w:rsidR="005847E9" w:rsidRDefault="00C02C0F">
      <w:pPr>
        <w:pStyle w:val="Heading1"/>
      </w:pPr>
      <w:bookmarkStart w:id="182" w:name="_bookmark10"/>
      <w:bookmarkStart w:id="183" w:name="_Appendix_D_–"/>
      <w:bookmarkStart w:id="184" w:name="FolderPermissions"/>
      <w:bookmarkStart w:id="185" w:name="_Toc125449234"/>
      <w:bookmarkEnd w:id="182"/>
      <w:bookmarkEnd w:id="183"/>
      <w:bookmarkEnd w:id="184"/>
      <w:r>
        <w:t>Appendix D – EAOR Folder Permissions Error</w:t>
      </w:r>
      <w:bookmarkEnd w:id="185"/>
    </w:p>
    <w:p w14:paraId="200949EE" w14:textId="77777777" w:rsidR="005847E9" w:rsidRDefault="005847E9">
      <w:pPr>
        <w:pStyle w:val="BodyText"/>
        <w:spacing w:before="8"/>
        <w:rPr>
          <w:b/>
          <w:sz w:val="23"/>
        </w:rPr>
      </w:pPr>
    </w:p>
    <w:p w14:paraId="368860B6" w14:textId="77777777" w:rsidR="005847E9" w:rsidRDefault="005847E9">
      <w:pPr>
        <w:pStyle w:val="BodyText"/>
        <w:spacing w:before="7"/>
        <w:rPr>
          <w:sz w:val="20"/>
        </w:rPr>
      </w:pPr>
      <w:bookmarkStart w:id="186" w:name="_bookmark11"/>
      <w:bookmarkEnd w:id="186"/>
    </w:p>
    <w:p w14:paraId="28F3056D" w14:textId="2FA131BE" w:rsidR="005847E9" w:rsidRDefault="00C02C0F">
      <w:pPr>
        <w:pStyle w:val="Heading2"/>
      </w:pPr>
      <w:bookmarkStart w:id="187" w:name="_bookmark12"/>
      <w:bookmarkEnd w:id="187"/>
      <w:del w:id="188" w:author="Spingler, Dianne" w:date="2020-01-17T09:39:00Z">
        <w:r w:rsidDel="0029644E">
          <w:rPr>
            <w:u w:val="thick"/>
          </w:rPr>
          <w:delText xml:space="preserve">Case </w:delText>
        </w:r>
        <w:r w:rsidR="00175775" w:rsidDel="0029644E">
          <w:rPr>
            <w:u w:val="thick"/>
          </w:rPr>
          <w:delText>1</w:delText>
        </w:r>
        <w:r w:rsidDel="0029644E">
          <w:rPr>
            <w:u w:val="thick"/>
          </w:rPr>
          <w:delText xml:space="preserve"> </w:delText>
        </w:r>
      </w:del>
      <w:bookmarkStart w:id="189" w:name="_Toc125449235"/>
      <w:r>
        <w:rPr>
          <w:u w:val="thick"/>
        </w:rPr>
        <w:t>Windows 7</w:t>
      </w:r>
      <w:r w:rsidR="00175775">
        <w:rPr>
          <w:u w:val="thick"/>
        </w:rPr>
        <w:t>/8/10</w:t>
      </w:r>
      <w:r w:rsidR="000F692D">
        <w:rPr>
          <w:u w:val="thick"/>
        </w:rPr>
        <w:t>/11</w:t>
      </w:r>
      <w:bookmarkEnd w:id="189"/>
    </w:p>
    <w:p w14:paraId="0E24023D" w14:textId="77777777" w:rsidR="005847E9" w:rsidRDefault="005847E9">
      <w:pPr>
        <w:pStyle w:val="BodyText"/>
        <w:spacing w:before="7"/>
        <w:rPr>
          <w:b/>
          <w:sz w:val="15"/>
        </w:rPr>
      </w:pPr>
    </w:p>
    <w:p w14:paraId="16769742" w14:textId="655980CA" w:rsidR="005847E9" w:rsidRDefault="00C02C0F">
      <w:pPr>
        <w:pStyle w:val="ListParagraph"/>
        <w:numPr>
          <w:ilvl w:val="0"/>
          <w:numId w:val="3"/>
        </w:numPr>
        <w:tabs>
          <w:tab w:val="left" w:pos="941"/>
        </w:tabs>
        <w:spacing w:before="90"/>
        <w:ind w:right="1618"/>
        <w:rPr>
          <w:sz w:val="24"/>
        </w:rPr>
      </w:pPr>
      <w:r>
        <w:rPr>
          <w:sz w:val="24"/>
        </w:rPr>
        <w:t xml:space="preserve">Go to </w:t>
      </w:r>
      <w:r>
        <w:rPr>
          <w:b/>
          <w:sz w:val="24"/>
        </w:rPr>
        <w:t xml:space="preserve">C:\Program Files\ </w:t>
      </w:r>
      <w:r>
        <w:rPr>
          <w:sz w:val="24"/>
        </w:rPr>
        <w:t>(if you have the</w:t>
      </w:r>
      <w:r>
        <w:rPr>
          <w:color w:val="FF0000"/>
          <w:sz w:val="24"/>
        </w:rPr>
        <w:t xml:space="preserve"> </w:t>
      </w:r>
      <w:r>
        <w:rPr>
          <w:b/>
          <w:color w:val="FF0000"/>
          <w:sz w:val="24"/>
          <w:u w:val="thick" w:color="FF0000"/>
        </w:rPr>
        <w:t>32-bit</w:t>
      </w:r>
      <w:r>
        <w:rPr>
          <w:b/>
          <w:color w:val="FF0000"/>
          <w:sz w:val="24"/>
        </w:rPr>
        <w:t xml:space="preserve"> </w:t>
      </w:r>
      <w:r>
        <w:rPr>
          <w:sz w:val="24"/>
        </w:rPr>
        <w:t>version)</w:t>
      </w:r>
      <w:r w:rsidR="00740644">
        <w:rPr>
          <w:sz w:val="24"/>
        </w:rPr>
        <w:t>,</w:t>
      </w:r>
      <w:r>
        <w:rPr>
          <w:sz w:val="24"/>
        </w:rPr>
        <w:t xml:space="preserve"> otherwise go</w:t>
      </w:r>
      <w:r>
        <w:rPr>
          <w:spacing w:val="-39"/>
          <w:sz w:val="24"/>
        </w:rPr>
        <w:t xml:space="preserve"> </w:t>
      </w:r>
      <w:r>
        <w:rPr>
          <w:sz w:val="24"/>
        </w:rPr>
        <w:t xml:space="preserve">to </w:t>
      </w:r>
      <w:r>
        <w:rPr>
          <w:b/>
          <w:sz w:val="24"/>
        </w:rPr>
        <w:t>C:\Program Files (x</w:t>
      </w:r>
      <w:proofErr w:type="gramStart"/>
      <w:r>
        <w:rPr>
          <w:b/>
          <w:sz w:val="24"/>
        </w:rPr>
        <w:t>86)\</w:t>
      </w:r>
      <w:proofErr w:type="gramEnd"/>
      <w:r>
        <w:rPr>
          <w:b/>
          <w:sz w:val="24"/>
        </w:rPr>
        <w:t xml:space="preserve"> </w:t>
      </w:r>
      <w:r>
        <w:rPr>
          <w:sz w:val="24"/>
        </w:rPr>
        <w:t>(if you have the</w:t>
      </w:r>
      <w:r>
        <w:rPr>
          <w:color w:val="FF0000"/>
          <w:sz w:val="24"/>
        </w:rPr>
        <w:t xml:space="preserve"> </w:t>
      </w:r>
      <w:r>
        <w:rPr>
          <w:b/>
          <w:color w:val="FF0000"/>
          <w:sz w:val="24"/>
          <w:u w:val="thick" w:color="FF0000"/>
        </w:rPr>
        <w:t>64-bit</w:t>
      </w:r>
      <w:r>
        <w:rPr>
          <w:b/>
          <w:color w:val="FF0000"/>
          <w:sz w:val="24"/>
        </w:rPr>
        <w:t xml:space="preserve"> </w:t>
      </w:r>
      <w:r>
        <w:rPr>
          <w:sz w:val="24"/>
        </w:rPr>
        <w:t>version)</w:t>
      </w:r>
      <w:ins w:id="190" w:author="Spingler, Dianne" w:date="2020-01-17T10:40:00Z">
        <w:r w:rsidR="00652B16">
          <w:rPr>
            <w:sz w:val="24"/>
          </w:rPr>
          <w:t xml:space="preserve">. </w:t>
        </w:r>
      </w:ins>
      <w:ins w:id="191" w:author="Spingler, Dianne" w:date="2020-01-17T10:45:00Z">
        <w:r w:rsidR="00652B16">
          <w:rPr>
            <w:sz w:val="24"/>
          </w:rPr>
          <w:t xml:space="preserve">After </w:t>
        </w:r>
      </w:ins>
      <w:del w:id="192" w:author="Spingler, Dianne" w:date="2020-01-17T10:40:00Z">
        <w:r w:rsidDel="00652B16">
          <w:rPr>
            <w:sz w:val="24"/>
          </w:rPr>
          <w:delText xml:space="preserve"> and </w:delText>
        </w:r>
      </w:del>
      <w:ins w:id="193" w:author="Spingler, Dianne" w:date="2020-01-17T10:45:00Z">
        <w:r w:rsidR="00652B16">
          <w:rPr>
            <w:sz w:val="24"/>
          </w:rPr>
          <w:t>o</w:t>
        </w:r>
      </w:ins>
      <w:ins w:id="194" w:author="Spingler, Dianne" w:date="2020-01-17T10:41:00Z">
        <w:r w:rsidR="00652B16">
          <w:rPr>
            <w:sz w:val="24"/>
          </w:rPr>
          <w:t>pen</w:t>
        </w:r>
      </w:ins>
      <w:ins w:id="195" w:author="Spingler, Dianne" w:date="2020-01-17T10:45:00Z">
        <w:r w:rsidR="00652B16">
          <w:rPr>
            <w:sz w:val="24"/>
          </w:rPr>
          <w:t>ing</w:t>
        </w:r>
      </w:ins>
      <w:ins w:id="196" w:author="Spingler, Dianne" w:date="2020-01-17T10:41:00Z">
        <w:r w:rsidR="00652B16">
          <w:rPr>
            <w:sz w:val="24"/>
          </w:rPr>
          <w:t xml:space="preserve"> the appropriate </w:t>
        </w:r>
      </w:ins>
      <w:ins w:id="197" w:author="Spingler, Dianne" w:date="2020-01-17T10:40:00Z">
        <w:r w:rsidR="00652B16">
          <w:rPr>
            <w:sz w:val="24"/>
          </w:rPr>
          <w:t xml:space="preserve">Program Files </w:t>
        </w:r>
      </w:ins>
      <w:ins w:id="198" w:author="Spingler, Dianne" w:date="2020-01-17T10:41:00Z">
        <w:r w:rsidR="00652B16">
          <w:rPr>
            <w:sz w:val="24"/>
          </w:rPr>
          <w:t xml:space="preserve">folder, then </w:t>
        </w:r>
      </w:ins>
      <w:r>
        <w:rPr>
          <w:sz w:val="24"/>
        </w:rPr>
        <w:t xml:space="preserve">right click on the </w:t>
      </w:r>
      <w:r>
        <w:rPr>
          <w:b/>
          <w:sz w:val="24"/>
        </w:rPr>
        <w:t xml:space="preserve">EAOR8 </w:t>
      </w:r>
      <w:r>
        <w:rPr>
          <w:sz w:val="24"/>
        </w:rPr>
        <w:t>folder</w:t>
      </w:r>
      <w:ins w:id="199" w:author="Spingler, Dianne" w:date="2020-01-17T10:41:00Z">
        <w:r w:rsidR="00652B16">
          <w:rPr>
            <w:sz w:val="24"/>
          </w:rPr>
          <w:t>.</w:t>
        </w:r>
      </w:ins>
      <w:del w:id="200" w:author="Spingler, Dianne" w:date="2020-01-17T10:41:00Z">
        <w:r w:rsidDel="00652B16">
          <w:rPr>
            <w:sz w:val="24"/>
          </w:rPr>
          <w:delText xml:space="preserve"> and </w:delText>
        </w:r>
      </w:del>
      <w:ins w:id="201" w:author="Spingler, Dianne" w:date="2020-01-17T10:41:00Z">
        <w:r w:rsidR="00652B16">
          <w:rPr>
            <w:sz w:val="24"/>
          </w:rPr>
          <w:t xml:space="preserve"> </w:t>
        </w:r>
      </w:ins>
      <w:del w:id="202" w:author="Spingler, Dianne" w:date="2020-01-17T10:41:00Z">
        <w:r w:rsidDel="00652B16">
          <w:rPr>
            <w:sz w:val="24"/>
          </w:rPr>
          <w:delText>s</w:delText>
        </w:r>
      </w:del>
      <w:ins w:id="203" w:author="Spingler, Dianne" w:date="2020-01-17T10:41:00Z">
        <w:r w:rsidR="00652B16">
          <w:rPr>
            <w:sz w:val="24"/>
          </w:rPr>
          <w:t>S</w:t>
        </w:r>
      </w:ins>
      <w:r>
        <w:rPr>
          <w:sz w:val="24"/>
        </w:rPr>
        <w:t xml:space="preserve">elect </w:t>
      </w:r>
      <w:r>
        <w:rPr>
          <w:b/>
          <w:sz w:val="24"/>
        </w:rPr>
        <w:t>Properties</w:t>
      </w:r>
      <w:ins w:id="204" w:author="Spingler, Dianne" w:date="2020-01-17T10:35:00Z">
        <w:r w:rsidR="00AB61C5">
          <w:rPr>
            <w:b/>
            <w:sz w:val="24"/>
          </w:rPr>
          <w:t xml:space="preserve">, </w:t>
        </w:r>
        <w:r w:rsidR="00AB61C5" w:rsidRPr="00AB61C5">
          <w:rPr>
            <w:sz w:val="24"/>
            <w:rPrChange w:id="205" w:author="Spingler, Dianne" w:date="2020-01-17T10:35:00Z">
              <w:rPr>
                <w:b/>
                <w:sz w:val="24"/>
              </w:rPr>
            </w:rPrChange>
          </w:rPr>
          <w:t>then</w:t>
        </w:r>
      </w:ins>
      <w:del w:id="206" w:author="Spingler, Dianne" w:date="2020-01-17T10:35:00Z">
        <w:r w:rsidDel="00AB61C5">
          <w:rPr>
            <w:b/>
            <w:sz w:val="24"/>
          </w:rPr>
          <w:delText xml:space="preserve"> </w:delText>
        </w:r>
        <w:r w:rsidDel="00AB61C5">
          <w:rPr>
            <w:sz w:val="24"/>
          </w:rPr>
          <w:delText>and</w:delText>
        </w:r>
      </w:del>
      <w:r>
        <w:rPr>
          <w:sz w:val="24"/>
        </w:rPr>
        <w:t xml:space="preserve"> go to the </w:t>
      </w:r>
      <w:r>
        <w:rPr>
          <w:b/>
          <w:sz w:val="24"/>
        </w:rPr>
        <w:t>Security</w:t>
      </w:r>
      <w:r>
        <w:rPr>
          <w:b/>
          <w:spacing w:val="-8"/>
          <w:sz w:val="24"/>
        </w:rPr>
        <w:t xml:space="preserve"> </w:t>
      </w:r>
      <w:r>
        <w:rPr>
          <w:sz w:val="24"/>
        </w:rPr>
        <w:t>tab.</w:t>
      </w:r>
    </w:p>
    <w:p w14:paraId="28B042A8" w14:textId="77777777" w:rsidR="005847E9" w:rsidRDefault="005847E9">
      <w:pPr>
        <w:pStyle w:val="BodyText"/>
        <w:rPr>
          <w:sz w:val="20"/>
        </w:rPr>
      </w:pPr>
    </w:p>
    <w:p w14:paraId="0CF9EAFF" w14:textId="77777777" w:rsidR="005847E9" w:rsidRDefault="00C02C0F">
      <w:pPr>
        <w:pStyle w:val="ListParagraph"/>
        <w:numPr>
          <w:ilvl w:val="0"/>
          <w:numId w:val="3"/>
        </w:numPr>
        <w:tabs>
          <w:tab w:val="left" w:pos="941"/>
        </w:tabs>
        <w:spacing w:before="205"/>
        <w:rPr>
          <w:sz w:val="24"/>
        </w:rPr>
      </w:pPr>
      <w:r>
        <w:rPr>
          <w:sz w:val="24"/>
        </w:rPr>
        <w:t xml:space="preserve">Select the </w:t>
      </w:r>
      <w:r>
        <w:rPr>
          <w:b/>
          <w:sz w:val="24"/>
        </w:rPr>
        <w:t xml:space="preserve">Users </w:t>
      </w:r>
      <w:r>
        <w:rPr>
          <w:sz w:val="24"/>
        </w:rPr>
        <w:t xml:space="preserve">account from the list and then click on the </w:t>
      </w:r>
      <w:r>
        <w:rPr>
          <w:b/>
          <w:sz w:val="24"/>
        </w:rPr>
        <w:t>Edit</w:t>
      </w:r>
      <w:r>
        <w:rPr>
          <w:b/>
          <w:spacing w:val="-7"/>
          <w:sz w:val="24"/>
        </w:rPr>
        <w:t xml:space="preserve"> </w:t>
      </w:r>
      <w:r>
        <w:rPr>
          <w:sz w:val="24"/>
        </w:rPr>
        <w:t>button.</w:t>
      </w:r>
    </w:p>
    <w:p w14:paraId="6AB8E272" w14:textId="77777777" w:rsidR="005847E9" w:rsidRDefault="005847E9">
      <w:pPr>
        <w:pStyle w:val="BodyText"/>
        <w:rPr>
          <w:sz w:val="20"/>
        </w:rPr>
      </w:pPr>
    </w:p>
    <w:p w14:paraId="51D416E4" w14:textId="77777777" w:rsidR="005847E9" w:rsidRDefault="00C02C0F">
      <w:pPr>
        <w:pStyle w:val="BodyText"/>
        <w:spacing w:before="5"/>
        <w:rPr>
          <w:sz w:val="25"/>
        </w:rPr>
      </w:pPr>
      <w:r>
        <w:rPr>
          <w:noProof/>
          <w:lang w:bidi="ar-SA"/>
        </w:rPr>
        <w:drawing>
          <wp:anchor distT="0" distB="0" distL="0" distR="0" simplePos="0" relativeHeight="251668992" behindDoc="0" locked="0" layoutInCell="1" allowOverlap="1" wp14:anchorId="60469752" wp14:editId="0F280167">
            <wp:simplePos x="0" y="0"/>
            <wp:positionH relativeFrom="page">
              <wp:posOffset>2086610</wp:posOffset>
            </wp:positionH>
            <wp:positionV relativeFrom="paragraph">
              <wp:posOffset>210775</wp:posOffset>
            </wp:positionV>
            <wp:extent cx="3517902" cy="4545901"/>
            <wp:effectExtent l="0" t="0" r="0" b="0"/>
            <wp:wrapTopAndBottom/>
            <wp:docPr id="11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8.png"/>
                    <pic:cNvPicPr/>
                  </pic:nvPicPr>
                  <pic:blipFill>
                    <a:blip r:embed="rId77" cstate="print"/>
                    <a:stretch>
                      <a:fillRect/>
                    </a:stretch>
                  </pic:blipFill>
                  <pic:spPr>
                    <a:xfrm>
                      <a:off x="0" y="0"/>
                      <a:ext cx="3517902" cy="4545901"/>
                    </a:xfrm>
                    <a:prstGeom prst="rect">
                      <a:avLst/>
                    </a:prstGeom>
                  </pic:spPr>
                </pic:pic>
              </a:graphicData>
            </a:graphic>
          </wp:anchor>
        </w:drawing>
      </w:r>
    </w:p>
    <w:p w14:paraId="507EFCBF" w14:textId="77777777" w:rsidR="005847E9" w:rsidRDefault="005847E9">
      <w:pPr>
        <w:rPr>
          <w:sz w:val="25"/>
        </w:rPr>
        <w:sectPr w:rsidR="005847E9" w:rsidSect="00F35797">
          <w:pgSz w:w="12240" w:h="15840"/>
          <w:pgMar w:top="720" w:right="720" w:bottom="720" w:left="720" w:header="360" w:footer="518" w:gutter="0"/>
          <w:cols w:space="720"/>
        </w:sectPr>
      </w:pPr>
    </w:p>
    <w:p w14:paraId="32B31603" w14:textId="77777777" w:rsidR="005847E9" w:rsidRDefault="005847E9">
      <w:pPr>
        <w:pStyle w:val="BodyText"/>
        <w:rPr>
          <w:sz w:val="20"/>
        </w:rPr>
      </w:pPr>
    </w:p>
    <w:p w14:paraId="1B6036C7" w14:textId="77777777" w:rsidR="005847E9" w:rsidRDefault="005847E9">
      <w:pPr>
        <w:pStyle w:val="BodyText"/>
        <w:rPr>
          <w:sz w:val="20"/>
        </w:rPr>
      </w:pPr>
    </w:p>
    <w:p w14:paraId="552220EC" w14:textId="77777777" w:rsidR="005847E9" w:rsidRDefault="005847E9">
      <w:pPr>
        <w:pStyle w:val="BodyText"/>
        <w:spacing w:before="9"/>
        <w:rPr>
          <w:sz w:val="21"/>
        </w:rPr>
      </w:pPr>
    </w:p>
    <w:p w14:paraId="1955D328" w14:textId="77777777" w:rsidR="005847E9" w:rsidRDefault="00C02C0F">
      <w:pPr>
        <w:pStyle w:val="ListParagraph"/>
        <w:numPr>
          <w:ilvl w:val="0"/>
          <w:numId w:val="3"/>
        </w:numPr>
        <w:tabs>
          <w:tab w:val="left" w:pos="941"/>
        </w:tabs>
        <w:spacing w:before="1"/>
        <w:rPr>
          <w:sz w:val="24"/>
        </w:rPr>
      </w:pPr>
      <w:r>
        <w:rPr>
          <w:sz w:val="24"/>
        </w:rPr>
        <w:t xml:space="preserve">Select </w:t>
      </w:r>
      <w:r>
        <w:rPr>
          <w:b/>
          <w:sz w:val="24"/>
        </w:rPr>
        <w:t xml:space="preserve">Users </w:t>
      </w:r>
      <w:r>
        <w:rPr>
          <w:sz w:val="24"/>
        </w:rPr>
        <w:t xml:space="preserve">again from the list and click on the </w:t>
      </w:r>
      <w:r>
        <w:rPr>
          <w:b/>
          <w:sz w:val="24"/>
        </w:rPr>
        <w:t xml:space="preserve">Modify </w:t>
      </w:r>
      <w:r>
        <w:rPr>
          <w:sz w:val="24"/>
        </w:rPr>
        <w:t>check box then click on</w:t>
      </w:r>
      <w:r>
        <w:rPr>
          <w:spacing w:val="-6"/>
          <w:sz w:val="24"/>
        </w:rPr>
        <w:t xml:space="preserve"> </w:t>
      </w:r>
      <w:r>
        <w:rPr>
          <w:sz w:val="24"/>
        </w:rPr>
        <w:t>the</w:t>
      </w:r>
    </w:p>
    <w:p w14:paraId="0C925BB5" w14:textId="77777777" w:rsidR="005847E9" w:rsidRDefault="00C02C0F">
      <w:pPr>
        <w:spacing w:after="10"/>
        <w:ind w:left="940"/>
        <w:rPr>
          <w:sz w:val="24"/>
        </w:rPr>
      </w:pPr>
      <w:r>
        <w:rPr>
          <w:b/>
          <w:sz w:val="24"/>
        </w:rPr>
        <w:t xml:space="preserve">Apply </w:t>
      </w:r>
      <w:r>
        <w:rPr>
          <w:sz w:val="24"/>
        </w:rPr>
        <w:t>button</w:t>
      </w:r>
      <w:r w:rsidR="004429FC">
        <w:rPr>
          <w:sz w:val="24"/>
        </w:rPr>
        <w:t>:</w:t>
      </w:r>
    </w:p>
    <w:p w14:paraId="65D4EEBE" w14:textId="77777777" w:rsidR="005847E9" w:rsidRDefault="00C02C0F" w:rsidP="004429FC">
      <w:pPr>
        <w:pStyle w:val="BodyText"/>
        <w:spacing w:before="100" w:beforeAutospacing="1"/>
        <w:ind w:left="2059"/>
        <w:rPr>
          <w:sz w:val="20"/>
        </w:rPr>
      </w:pPr>
      <w:r>
        <w:rPr>
          <w:noProof/>
          <w:sz w:val="20"/>
          <w:lang w:bidi="ar-SA"/>
        </w:rPr>
        <w:drawing>
          <wp:inline distT="0" distB="0" distL="0" distR="0" wp14:anchorId="0CCA9361" wp14:editId="5284A43D">
            <wp:extent cx="3518692" cy="4256532"/>
            <wp:effectExtent l="0" t="0" r="0" b="0"/>
            <wp:docPr id="12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59.png"/>
                    <pic:cNvPicPr/>
                  </pic:nvPicPr>
                  <pic:blipFill>
                    <a:blip r:embed="rId78" cstate="print"/>
                    <a:stretch>
                      <a:fillRect/>
                    </a:stretch>
                  </pic:blipFill>
                  <pic:spPr>
                    <a:xfrm>
                      <a:off x="0" y="0"/>
                      <a:ext cx="3518692" cy="4256532"/>
                    </a:xfrm>
                    <a:prstGeom prst="rect">
                      <a:avLst/>
                    </a:prstGeom>
                  </pic:spPr>
                </pic:pic>
              </a:graphicData>
            </a:graphic>
          </wp:inline>
        </w:drawing>
      </w:r>
    </w:p>
    <w:p w14:paraId="34D7CD82" w14:textId="77777777" w:rsidR="005847E9" w:rsidRDefault="005847E9">
      <w:pPr>
        <w:rPr>
          <w:sz w:val="20"/>
        </w:rPr>
        <w:sectPr w:rsidR="005847E9" w:rsidSect="00F35797">
          <w:pgSz w:w="12240" w:h="15840"/>
          <w:pgMar w:top="720" w:right="720" w:bottom="720" w:left="720" w:header="360" w:footer="518" w:gutter="0"/>
          <w:cols w:space="720"/>
        </w:sectPr>
      </w:pPr>
    </w:p>
    <w:p w14:paraId="55F3CFF0" w14:textId="77777777" w:rsidR="005847E9" w:rsidRDefault="005847E9">
      <w:pPr>
        <w:pStyle w:val="BodyText"/>
        <w:rPr>
          <w:sz w:val="20"/>
        </w:rPr>
      </w:pPr>
    </w:p>
    <w:p w14:paraId="057D109E" w14:textId="77777777" w:rsidR="005847E9" w:rsidRDefault="00C02C0F">
      <w:pPr>
        <w:pStyle w:val="ListParagraph"/>
        <w:numPr>
          <w:ilvl w:val="0"/>
          <w:numId w:val="3"/>
        </w:numPr>
        <w:tabs>
          <w:tab w:val="left" w:pos="941"/>
        </w:tabs>
        <w:spacing w:before="205"/>
        <w:ind w:right="1502"/>
        <w:rPr>
          <w:sz w:val="24"/>
        </w:rPr>
      </w:pPr>
      <w:r>
        <w:rPr>
          <w:sz w:val="24"/>
        </w:rPr>
        <w:t xml:space="preserve">You’ll be taken back to the dialog box in step 2. The </w:t>
      </w:r>
      <w:r>
        <w:rPr>
          <w:b/>
          <w:sz w:val="24"/>
        </w:rPr>
        <w:t xml:space="preserve">Users </w:t>
      </w:r>
      <w:r>
        <w:rPr>
          <w:sz w:val="24"/>
        </w:rPr>
        <w:t>permissions should match</w:t>
      </w:r>
      <w:r>
        <w:rPr>
          <w:spacing w:val="-31"/>
          <w:sz w:val="24"/>
        </w:rPr>
        <w:t xml:space="preserve"> </w:t>
      </w:r>
      <w:r>
        <w:rPr>
          <w:sz w:val="24"/>
        </w:rPr>
        <w:t>the permissions in the screenshot</w:t>
      </w:r>
      <w:r>
        <w:rPr>
          <w:spacing w:val="-2"/>
          <w:sz w:val="24"/>
        </w:rPr>
        <w:t xml:space="preserve"> </w:t>
      </w:r>
      <w:r>
        <w:rPr>
          <w:sz w:val="24"/>
        </w:rPr>
        <w:t>below.</w:t>
      </w:r>
    </w:p>
    <w:p w14:paraId="29F33C7D" w14:textId="77777777" w:rsidR="005847E9" w:rsidRDefault="00C02C0F">
      <w:pPr>
        <w:pStyle w:val="BodyText"/>
        <w:spacing w:before="5"/>
        <w:rPr>
          <w:sz w:val="21"/>
        </w:rPr>
      </w:pPr>
      <w:r>
        <w:rPr>
          <w:noProof/>
          <w:lang w:bidi="ar-SA"/>
        </w:rPr>
        <w:drawing>
          <wp:anchor distT="0" distB="0" distL="0" distR="0" simplePos="0" relativeHeight="251670016" behindDoc="0" locked="0" layoutInCell="1" allowOverlap="1" wp14:anchorId="459D943F" wp14:editId="494D17CB">
            <wp:simplePos x="0" y="0"/>
            <wp:positionH relativeFrom="page">
              <wp:posOffset>2090420</wp:posOffset>
            </wp:positionH>
            <wp:positionV relativeFrom="paragraph">
              <wp:posOffset>181694</wp:posOffset>
            </wp:positionV>
            <wp:extent cx="3519480" cy="4545901"/>
            <wp:effectExtent l="0" t="0" r="0" b="0"/>
            <wp:wrapTopAndBottom/>
            <wp:docPr id="12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0.png"/>
                    <pic:cNvPicPr/>
                  </pic:nvPicPr>
                  <pic:blipFill>
                    <a:blip r:embed="rId79" cstate="print"/>
                    <a:stretch>
                      <a:fillRect/>
                    </a:stretch>
                  </pic:blipFill>
                  <pic:spPr>
                    <a:xfrm>
                      <a:off x="0" y="0"/>
                      <a:ext cx="3519480" cy="4545901"/>
                    </a:xfrm>
                    <a:prstGeom prst="rect">
                      <a:avLst/>
                    </a:prstGeom>
                  </pic:spPr>
                </pic:pic>
              </a:graphicData>
            </a:graphic>
          </wp:anchor>
        </w:drawing>
      </w:r>
    </w:p>
    <w:p w14:paraId="73645F00" w14:textId="77777777" w:rsidR="005847E9" w:rsidRDefault="005847E9">
      <w:pPr>
        <w:rPr>
          <w:sz w:val="21"/>
        </w:rPr>
        <w:sectPr w:rsidR="005847E9" w:rsidSect="00F35797">
          <w:pgSz w:w="12240" w:h="15840"/>
          <w:pgMar w:top="720" w:right="720" w:bottom="720" w:left="720" w:header="360" w:footer="518" w:gutter="0"/>
          <w:cols w:space="720"/>
        </w:sectPr>
      </w:pPr>
    </w:p>
    <w:p w14:paraId="6C9D69CD" w14:textId="77777777" w:rsidR="005847E9" w:rsidRDefault="005847E9">
      <w:pPr>
        <w:pStyle w:val="BodyText"/>
        <w:spacing w:before="7"/>
        <w:rPr>
          <w:sz w:val="27"/>
        </w:rPr>
      </w:pPr>
    </w:p>
    <w:p w14:paraId="6DF0BF67" w14:textId="77777777" w:rsidR="005847E9" w:rsidRDefault="00C02C0F" w:rsidP="00F64CF7">
      <w:pPr>
        <w:pStyle w:val="Heading1"/>
        <w:spacing w:before="360" w:line="321" w:lineRule="exact"/>
        <w:ind w:left="101"/>
      </w:pPr>
      <w:bookmarkStart w:id="207" w:name="_bookmark13"/>
      <w:bookmarkStart w:id="208" w:name="CrystalReportError"/>
      <w:bookmarkStart w:id="209" w:name="_Toc125449236"/>
      <w:bookmarkEnd w:id="207"/>
      <w:bookmarkEnd w:id="208"/>
      <w:r>
        <w:t>Appendix E – Crystal Reports Error</w:t>
      </w:r>
      <w:bookmarkEnd w:id="209"/>
    </w:p>
    <w:p w14:paraId="399216D3" w14:textId="73B4756C" w:rsidR="005847E9" w:rsidRDefault="00C02C0F">
      <w:pPr>
        <w:pStyle w:val="BodyText"/>
        <w:spacing w:before="233"/>
        <w:ind w:left="220" w:right="1516"/>
      </w:pPr>
      <w:bookmarkStart w:id="210" w:name="_bookmark14"/>
      <w:bookmarkEnd w:id="210"/>
      <w:r>
        <w:t xml:space="preserve">If you attempt to print/preview reports and/or submit your data file, </w:t>
      </w:r>
      <w:ins w:id="211" w:author="Spingler, Dianne" w:date="2020-01-17T10:46:00Z">
        <w:r w:rsidR="00652B16">
          <w:t xml:space="preserve">however </w:t>
        </w:r>
      </w:ins>
      <w:del w:id="212" w:author="Spingler, Dianne" w:date="2020-01-17T10:46:00Z">
        <w:r w:rsidDel="00652B16">
          <w:delText xml:space="preserve">and </w:delText>
        </w:r>
      </w:del>
      <w:del w:id="213" w:author="Spingler, Dianne" w:date="2020-01-16T12:11:00Z">
        <w:r w:rsidDel="00A54950">
          <w:delText>you</w:delText>
        </w:r>
      </w:del>
      <w:del w:id="214" w:author="Spingler, Dianne" w:date="2020-01-17T10:46:00Z">
        <w:r w:rsidDel="00652B16">
          <w:delText xml:space="preserve"> </w:delText>
        </w:r>
      </w:del>
      <w:r>
        <w:t xml:space="preserve">receive the following series of similar error messages, </w:t>
      </w:r>
      <w:ins w:id="215" w:author="Spingler, Dianne" w:date="2020-01-16T12:11:00Z">
        <w:r w:rsidR="00A54950">
          <w:t xml:space="preserve">then </w:t>
        </w:r>
      </w:ins>
      <w:r>
        <w:t>please follow the steps below</w:t>
      </w:r>
      <w:ins w:id="216" w:author="Spingler, Dianne" w:date="2020-01-16T12:11:00Z">
        <w:r w:rsidR="00A54950">
          <w:t>:</w:t>
        </w:r>
      </w:ins>
      <w:del w:id="217" w:author="Spingler, Dianne" w:date="2020-01-16T12:11:00Z">
        <w:r w:rsidDel="00A54950">
          <w:delText>.</w:delText>
        </w:r>
      </w:del>
    </w:p>
    <w:p w14:paraId="0B08BCF5" w14:textId="77777777" w:rsidR="005847E9" w:rsidRDefault="00052E4C">
      <w:pPr>
        <w:pStyle w:val="BodyText"/>
        <w:spacing w:before="5"/>
        <w:rPr>
          <w:sz w:val="21"/>
        </w:rPr>
      </w:pPr>
      <w:r>
        <w:rPr>
          <w:noProof/>
          <w:lang w:bidi="ar-SA"/>
        </w:rPr>
        <mc:AlternateContent>
          <mc:Choice Requires="wpg">
            <w:drawing>
              <wp:anchor distT="0" distB="0" distL="0" distR="0" simplePos="0" relativeHeight="251678208" behindDoc="0" locked="0" layoutInCell="1" allowOverlap="1" wp14:anchorId="2D969798" wp14:editId="05427BB0">
                <wp:simplePos x="0" y="0"/>
                <wp:positionH relativeFrom="page">
                  <wp:posOffset>1371600</wp:posOffset>
                </wp:positionH>
                <wp:positionV relativeFrom="paragraph">
                  <wp:posOffset>187960</wp:posOffset>
                </wp:positionV>
                <wp:extent cx="4733290" cy="6400800"/>
                <wp:effectExtent l="0" t="0" r="635" b="1270"/>
                <wp:wrapTopAndBottom/>
                <wp:docPr id="2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3290" cy="6400800"/>
                          <a:chOff x="2160" y="296"/>
                          <a:chExt cx="7454" cy="10080"/>
                        </a:xfrm>
                      </wpg:grpSpPr>
                      <pic:pic xmlns:pic="http://schemas.openxmlformats.org/drawingml/2006/picture">
                        <pic:nvPicPr>
                          <pic:cNvPr id="29" name="Picture 1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2160" y="295"/>
                            <a:ext cx="7454" cy="75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2160" y="7841"/>
                            <a:ext cx="7351" cy="25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FD38D37" id="Group 9" o:spid="_x0000_s1026" style="position:absolute;margin-left:108pt;margin-top:14.8pt;width:372.7pt;height:7in;z-index:251678208;mso-wrap-distance-left:0;mso-wrap-distance-right:0;mso-position-horizontal-relative:page" coordorigin="2160,296" coordsize="7454,10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">
                <v:shape id="Picture 11" o:spid="_x0000_s1027" type="#_x0000_t75" style="position:absolute;left:2160;top:295;width:7454;height: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">
                  <v:imagedata r:id="rId85" o:title=""/>
                </v:shape>
                <v:shape id="Picture 10" o:spid="_x0000_s1028" type="#_x0000_t75" style="position:absolute;left:2160;top:7841;width:7351;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">
                  <v:imagedata r:id="rId86" o:title=""/>
                </v:shape>
                <w10:wrap type="topAndBottom" anchorx="page"/>
              </v:group>
            </w:pict>
          </mc:Fallback>
        </mc:AlternateContent>
      </w:r>
    </w:p>
    <w:p w14:paraId="6945CB88" w14:textId="77777777" w:rsidR="005847E9" w:rsidRDefault="005847E9">
      <w:pPr>
        <w:rPr>
          <w:sz w:val="21"/>
        </w:rPr>
        <w:sectPr w:rsidR="005847E9" w:rsidSect="00F35797">
          <w:pgSz w:w="12240" w:h="15840"/>
          <w:pgMar w:top="720" w:right="720" w:bottom="720" w:left="720" w:header="360" w:footer="518" w:gutter="0"/>
          <w:cols w:space="720"/>
        </w:sectPr>
      </w:pPr>
    </w:p>
    <w:p w14:paraId="359E1A04" w14:textId="77777777" w:rsidR="005847E9" w:rsidRDefault="00052E4C">
      <w:pPr>
        <w:pStyle w:val="BodyText"/>
        <w:rPr>
          <w:sz w:val="20"/>
        </w:rPr>
      </w:pPr>
      <w:r>
        <w:rPr>
          <w:noProof/>
          <w:lang w:bidi="ar-SA"/>
        </w:rPr>
        <w:lastRenderedPageBreak/>
        <mc:AlternateContent>
          <mc:Choice Requires="wps">
            <w:drawing>
              <wp:anchor distT="0" distB="0" distL="114300" distR="114300" simplePos="0" relativeHeight="251680256" behindDoc="0" locked="0" layoutInCell="1" allowOverlap="1" wp14:anchorId="628FBDC4" wp14:editId="3F6FF633">
                <wp:simplePos x="0" y="0"/>
                <wp:positionH relativeFrom="page">
                  <wp:posOffset>461645</wp:posOffset>
                </wp:positionH>
                <wp:positionV relativeFrom="page">
                  <wp:posOffset>6777355</wp:posOffset>
                </wp:positionV>
                <wp:extent cx="0" cy="327660"/>
                <wp:effectExtent l="13970" t="5080" r="5080" b="10160"/>
                <wp:wrapNone/>
                <wp:docPr id="1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C57E0" id="Line 8" o:spid="_x0000_s1026" style="position:absolute;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35pt,533.65pt" to="36.35pt,5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VwaEgIAACgEAAAOAAAAZHJzL2Uyb0RvYy54bWysU8GO2jAQvVfqP1i+QxI2ZS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" strokeweight=".72pt">
                <w10:wrap anchorx="page" anchory="page"/>
              </v:line>
            </w:pict>
          </mc:Fallback>
        </mc:AlternateContent>
      </w:r>
    </w:p>
    <w:p w14:paraId="0D58DDBA" w14:textId="77777777" w:rsidR="005847E9" w:rsidRDefault="005847E9">
      <w:pPr>
        <w:pStyle w:val="BodyText"/>
        <w:rPr>
          <w:sz w:val="20"/>
        </w:rPr>
      </w:pPr>
    </w:p>
    <w:p w14:paraId="253EECFB" w14:textId="77777777" w:rsidR="005847E9" w:rsidRDefault="005847E9">
      <w:pPr>
        <w:pStyle w:val="BodyText"/>
        <w:spacing w:before="5"/>
      </w:pPr>
    </w:p>
    <w:p w14:paraId="2F4C0513" w14:textId="40187C5E" w:rsidR="0034354B" w:rsidRDefault="00C02C0F" w:rsidP="0034354B">
      <w:pPr>
        <w:pStyle w:val="ListParagraph"/>
        <w:numPr>
          <w:ilvl w:val="0"/>
          <w:numId w:val="1"/>
        </w:numPr>
        <w:tabs>
          <w:tab w:val="left" w:pos="581"/>
        </w:tabs>
        <w:spacing w:before="90"/>
        <w:rPr>
          <w:sz w:val="24"/>
        </w:rPr>
      </w:pPr>
      <w:bookmarkStart w:id="218" w:name="_Hlk30069241"/>
      <w:r w:rsidRPr="0099465A">
        <w:rPr>
          <w:b/>
          <w:sz w:val="24"/>
        </w:rPr>
        <w:t>Uninstall</w:t>
      </w:r>
      <w:r>
        <w:rPr>
          <w:sz w:val="24"/>
        </w:rPr>
        <w:t xml:space="preserve"> </w:t>
      </w:r>
      <w:r w:rsidR="00252AEE">
        <w:rPr>
          <w:b/>
          <w:sz w:val="24"/>
        </w:rPr>
        <w:t>SAP C</w:t>
      </w:r>
      <w:r w:rsidRPr="00491AEE">
        <w:rPr>
          <w:b/>
          <w:sz w:val="24"/>
        </w:rPr>
        <w:t xml:space="preserve">rystal </w:t>
      </w:r>
      <w:r w:rsidR="00B313DA">
        <w:rPr>
          <w:b/>
          <w:sz w:val="24"/>
        </w:rPr>
        <w:t>Reports runtime engine for .NET Framework</w:t>
      </w:r>
      <w:r w:rsidR="00AE750E">
        <w:rPr>
          <w:b/>
          <w:sz w:val="24"/>
        </w:rPr>
        <w:t>:</w:t>
      </w:r>
      <w:r w:rsidR="00DF7F59">
        <w:rPr>
          <w:b/>
          <w:sz w:val="24"/>
        </w:rPr>
        <w:t xml:space="preserve"> </w:t>
      </w:r>
      <w:r w:rsidR="00AE750E">
        <w:rPr>
          <w:sz w:val="24"/>
        </w:rPr>
        <w:t>G</w:t>
      </w:r>
      <w:r w:rsidR="00DF7F59" w:rsidRPr="00DA7E6D">
        <w:rPr>
          <w:sz w:val="24"/>
        </w:rPr>
        <w:t>o to Control Panel &gt; Programs &gt; Programs and Features</w:t>
      </w:r>
      <w:r w:rsidR="00AE750E">
        <w:rPr>
          <w:sz w:val="24"/>
        </w:rPr>
        <w:t xml:space="preserve"> &gt; select </w:t>
      </w:r>
      <w:r w:rsidR="00B313DA">
        <w:rPr>
          <w:sz w:val="24"/>
        </w:rPr>
        <w:t xml:space="preserve">SAP </w:t>
      </w:r>
      <w:r w:rsidR="00AE750E">
        <w:rPr>
          <w:sz w:val="24"/>
        </w:rPr>
        <w:t xml:space="preserve">Crystal Reports </w:t>
      </w:r>
      <w:r w:rsidR="00B313DA">
        <w:rPr>
          <w:sz w:val="24"/>
        </w:rPr>
        <w:t>runtime engine for .NET Framework</w:t>
      </w:r>
      <w:r w:rsidR="00DF7F59">
        <w:rPr>
          <w:b/>
          <w:sz w:val="24"/>
        </w:rPr>
        <w:t>.</w:t>
      </w:r>
      <w:r w:rsidR="00F64CF7">
        <w:rPr>
          <w:b/>
          <w:sz w:val="24"/>
        </w:rPr>
        <w:t xml:space="preserve"> </w:t>
      </w:r>
      <w:r w:rsidR="00AE750E">
        <w:rPr>
          <w:b/>
          <w:sz w:val="24"/>
        </w:rPr>
        <w:t xml:space="preserve"> </w:t>
      </w:r>
      <w:r w:rsidR="0034354B">
        <w:rPr>
          <w:sz w:val="24"/>
        </w:rPr>
        <w:t>Please confirm the program was completely uninstalled and is no longer in the Programs</w:t>
      </w:r>
      <w:r w:rsidR="0034354B">
        <w:rPr>
          <w:spacing w:val="-16"/>
          <w:sz w:val="24"/>
        </w:rPr>
        <w:t xml:space="preserve"> </w:t>
      </w:r>
      <w:r w:rsidR="0034354B">
        <w:rPr>
          <w:sz w:val="24"/>
        </w:rPr>
        <w:t>list.</w:t>
      </w:r>
    </w:p>
    <w:bookmarkEnd w:id="218"/>
    <w:p w14:paraId="0667EC42" w14:textId="050C5AF1" w:rsidR="004C3D8B" w:rsidRDefault="004C3D8B" w:rsidP="004C3D8B">
      <w:pPr>
        <w:pStyle w:val="ListParagraph"/>
        <w:tabs>
          <w:tab w:val="left" w:pos="581"/>
        </w:tabs>
        <w:spacing w:before="90"/>
        <w:ind w:left="580" w:firstLine="0"/>
        <w:rPr>
          <w:sz w:val="24"/>
        </w:rPr>
      </w:pPr>
      <w:r>
        <w:rPr>
          <w:noProof/>
        </w:rPr>
        <w:drawing>
          <wp:inline distT="0" distB="0" distL="0" distR="0" wp14:anchorId="7A9F014A" wp14:editId="10E6AFA1">
            <wp:extent cx="6638511" cy="5271770"/>
            <wp:effectExtent l="0" t="0" r="0" b="5080"/>
            <wp:docPr id="170" name="Picture 170" descr="cid:image001.png@01D5C7DF.85B7D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C7DF.85B7D730"/>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6644043" cy="5276163"/>
                    </a:xfrm>
                    <a:prstGeom prst="rect">
                      <a:avLst/>
                    </a:prstGeom>
                    <a:noFill/>
                    <a:ln>
                      <a:noFill/>
                    </a:ln>
                  </pic:spPr>
                </pic:pic>
              </a:graphicData>
            </a:graphic>
          </wp:inline>
        </w:drawing>
      </w:r>
    </w:p>
    <w:p w14:paraId="46097EE8" w14:textId="755667D2" w:rsidR="002D77CC" w:rsidRDefault="002D77CC" w:rsidP="004C3D8B">
      <w:pPr>
        <w:pStyle w:val="ListParagraph"/>
        <w:tabs>
          <w:tab w:val="left" w:pos="581"/>
        </w:tabs>
        <w:spacing w:before="90"/>
        <w:ind w:left="580" w:firstLine="0"/>
        <w:rPr>
          <w:sz w:val="24"/>
        </w:rPr>
      </w:pPr>
    </w:p>
    <w:p w14:paraId="0ED9E691" w14:textId="586F0524" w:rsidR="002D77CC" w:rsidRDefault="002D77CC" w:rsidP="004C3D8B">
      <w:pPr>
        <w:pStyle w:val="ListParagraph"/>
        <w:tabs>
          <w:tab w:val="left" w:pos="581"/>
        </w:tabs>
        <w:spacing w:before="90"/>
        <w:ind w:left="580" w:firstLine="0"/>
        <w:rPr>
          <w:sz w:val="24"/>
        </w:rPr>
      </w:pPr>
    </w:p>
    <w:p w14:paraId="36252652" w14:textId="4AFA5E6B" w:rsidR="002D77CC" w:rsidRDefault="002D77CC" w:rsidP="004C3D8B">
      <w:pPr>
        <w:pStyle w:val="ListParagraph"/>
        <w:tabs>
          <w:tab w:val="left" w:pos="581"/>
        </w:tabs>
        <w:spacing w:before="90"/>
        <w:ind w:left="580" w:firstLine="0"/>
        <w:rPr>
          <w:sz w:val="24"/>
        </w:rPr>
      </w:pPr>
    </w:p>
    <w:p w14:paraId="020508A4" w14:textId="16291FEC" w:rsidR="002D77CC" w:rsidRDefault="002D77CC" w:rsidP="004C3D8B">
      <w:pPr>
        <w:pStyle w:val="ListParagraph"/>
        <w:tabs>
          <w:tab w:val="left" w:pos="581"/>
        </w:tabs>
        <w:spacing w:before="90"/>
        <w:ind w:left="580" w:firstLine="0"/>
        <w:rPr>
          <w:sz w:val="24"/>
        </w:rPr>
      </w:pPr>
    </w:p>
    <w:p w14:paraId="42BA57E2" w14:textId="01CA5DF6" w:rsidR="002D77CC" w:rsidRDefault="002D77CC" w:rsidP="004C3D8B">
      <w:pPr>
        <w:pStyle w:val="ListParagraph"/>
        <w:tabs>
          <w:tab w:val="left" w:pos="581"/>
        </w:tabs>
        <w:spacing w:before="90"/>
        <w:ind w:left="580" w:firstLine="0"/>
        <w:rPr>
          <w:sz w:val="24"/>
        </w:rPr>
      </w:pPr>
    </w:p>
    <w:p w14:paraId="4B834636" w14:textId="06296708" w:rsidR="002D77CC" w:rsidRDefault="002D77CC" w:rsidP="004C3D8B">
      <w:pPr>
        <w:pStyle w:val="ListParagraph"/>
        <w:tabs>
          <w:tab w:val="left" w:pos="581"/>
        </w:tabs>
        <w:spacing w:before="90"/>
        <w:ind w:left="580" w:firstLine="0"/>
        <w:rPr>
          <w:sz w:val="24"/>
        </w:rPr>
      </w:pPr>
    </w:p>
    <w:p w14:paraId="7D62471D" w14:textId="3E4F1FFE" w:rsidR="002D77CC" w:rsidRDefault="002D77CC" w:rsidP="004C3D8B">
      <w:pPr>
        <w:pStyle w:val="ListParagraph"/>
        <w:tabs>
          <w:tab w:val="left" w:pos="581"/>
        </w:tabs>
        <w:spacing w:before="90"/>
        <w:ind w:left="580" w:firstLine="0"/>
        <w:rPr>
          <w:sz w:val="24"/>
        </w:rPr>
      </w:pPr>
    </w:p>
    <w:p w14:paraId="7C8B21DF" w14:textId="009F569C" w:rsidR="002D77CC" w:rsidRDefault="002D77CC" w:rsidP="004C3D8B">
      <w:pPr>
        <w:pStyle w:val="ListParagraph"/>
        <w:tabs>
          <w:tab w:val="left" w:pos="581"/>
        </w:tabs>
        <w:spacing w:before="90"/>
        <w:ind w:left="580" w:firstLine="0"/>
        <w:rPr>
          <w:sz w:val="24"/>
        </w:rPr>
      </w:pPr>
    </w:p>
    <w:p w14:paraId="7BCA560A" w14:textId="1C53C6C1" w:rsidR="002D77CC" w:rsidRDefault="002D77CC" w:rsidP="004C3D8B">
      <w:pPr>
        <w:pStyle w:val="ListParagraph"/>
        <w:tabs>
          <w:tab w:val="left" w:pos="581"/>
        </w:tabs>
        <w:spacing w:before="90"/>
        <w:ind w:left="580" w:firstLine="0"/>
        <w:rPr>
          <w:sz w:val="24"/>
        </w:rPr>
      </w:pPr>
    </w:p>
    <w:p w14:paraId="54FCA890" w14:textId="7BDB7CF7" w:rsidR="002D77CC" w:rsidRDefault="002D77CC" w:rsidP="004C3D8B">
      <w:pPr>
        <w:pStyle w:val="ListParagraph"/>
        <w:tabs>
          <w:tab w:val="left" w:pos="581"/>
        </w:tabs>
        <w:spacing w:before="90"/>
        <w:ind w:left="580" w:firstLine="0"/>
        <w:rPr>
          <w:sz w:val="24"/>
        </w:rPr>
      </w:pPr>
    </w:p>
    <w:p w14:paraId="2E561C13" w14:textId="387FC09F" w:rsidR="002D77CC" w:rsidRDefault="002D77CC" w:rsidP="004C3D8B">
      <w:pPr>
        <w:pStyle w:val="ListParagraph"/>
        <w:tabs>
          <w:tab w:val="left" w:pos="581"/>
        </w:tabs>
        <w:spacing w:before="90"/>
        <w:ind w:left="580" w:firstLine="0"/>
        <w:rPr>
          <w:sz w:val="24"/>
        </w:rPr>
      </w:pPr>
    </w:p>
    <w:p w14:paraId="180D64B0" w14:textId="77777777" w:rsidR="002D77CC" w:rsidRDefault="002D77CC" w:rsidP="004C3D8B">
      <w:pPr>
        <w:pStyle w:val="ListParagraph"/>
        <w:tabs>
          <w:tab w:val="left" w:pos="581"/>
        </w:tabs>
        <w:spacing w:before="90"/>
        <w:ind w:left="580" w:firstLine="0"/>
        <w:rPr>
          <w:sz w:val="24"/>
        </w:rPr>
      </w:pPr>
    </w:p>
    <w:p w14:paraId="794138B1" w14:textId="5628CFD1" w:rsidR="002D77CC" w:rsidRDefault="002D77CC" w:rsidP="004C3D8B">
      <w:pPr>
        <w:pStyle w:val="ListParagraph"/>
        <w:tabs>
          <w:tab w:val="left" w:pos="581"/>
        </w:tabs>
        <w:spacing w:before="90"/>
        <w:ind w:left="580" w:firstLine="0"/>
        <w:rPr>
          <w:sz w:val="24"/>
        </w:rPr>
      </w:pPr>
    </w:p>
    <w:p w14:paraId="41894A76" w14:textId="52F0368C" w:rsidR="002D77CC" w:rsidRDefault="002D77CC" w:rsidP="002D77CC">
      <w:pPr>
        <w:pStyle w:val="ListParagraph"/>
        <w:numPr>
          <w:ilvl w:val="0"/>
          <w:numId w:val="1"/>
        </w:numPr>
        <w:tabs>
          <w:tab w:val="left" w:pos="581"/>
        </w:tabs>
        <w:spacing w:before="62" w:line="274" w:lineRule="exact"/>
      </w:pPr>
      <w:r w:rsidRPr="00CE5AFB">
        <w:rPr>
          <w:b/>
          <w:u w:val="single"/>
        </w:rPr>
        <w:t>Install the SAP Crystal Reports runtime engine for .NET</w:t>
      </w:r>
      <w:r>
        <w:t xml:space="preserve"> </w:t>
      </w:r>
      <w:r w:rsidRPr="00CE5AFB">
        <w:rPr>
          <w:b/>
          <w:u w:val="single"/>
        </w:rPr>
        <w:t>Framework</w:t>
      </w:r>
      <w:r>
        <w:t xml:space="preserve"> (i.e. </w:t>
      </w:r>
      <w:ins w:id="219" w:author="Spingler, Dianne" w:date="2020-01-17T11:21:00Z">
        <w:r w:rsidR="00FE1A7E">
          <w:t xml:space="preserve">install </w:t>
        </w:r>
      </w:ins>
      <w:r>
        <w:t>CRRuntime_32bit_13_0_17 (x86) for</w:t>
      </w:r>
      <w:r w:rsidRPr="0034354B">
        <w:rPr>
          <w:color w:val="FF0000"/>
        </w:rPr>
        <w:t xml:space="preserve"> </w:t>
      </w:r>
      <w:r w:rsidRPr="0034354B">
        <w:rPr>
          <w:color w:val="FF0000"/>
          <w:u w:val="single" w:color="FF0000"/>
        </w:rPr>
        <w:t>32-bit</w:t>
      </w:r>
      <w:r w:rsidRPr="0034354B">
        <w:rPr>
          <w:color w:val="FF0000"/>
        </w:rPr>
        <w:t xml:space="preserve"> </w:t>
      </w:r>
      <w:r>
        <w:t xml:space="preserve">OS </w:t>
      </w:r>
      <w:ins w:id="220" w:author="Spingler, Dianne" w:date="2020-01-17T11:04:00Z">
        <w:r w:rsidR="004E414E" w:rsidRPr="00FE1A7E">
          <w:rPr>
            <w:b/>
            <w:rPrChange w:id="221" w:author="Spingler, Dianne" w:date="2020-01-17T11:21:00Z">
              <w:rPr/>
            </w:rPrChange>
          </w:rPr>
          <w:t>or</w:t>
        </w:r>
        <w:r w:rsidR="004E414E">
          <w:t xml:space="preserve"> </w:t>
        </w:r>
      </w:ins>
      <w:ins w:id="222" w:author="Spingler, Dianne" w:date="2020-01-17T11:21:00Z">
        <w:r w:rsidR="00FE1A7E">
          <w:t xml:space="preserve">install </w:t>
        </w:r>
      </w:ins>
      <w:del w:id="223" w:author="Spingler, Dianne" w:date="2020-01-17T11:04:00Z">
        <w:r w:rsidDel="004E414E">
          <w:delText xml:space="preserve">and </w:delText>
        </w:r>
      </w:del>
      <w:r>
        <w:t xml:space="preserve">CRRuntime_64bit_13_0_17(x64) for </w:t>
      </w:r>
      <w:r w:rsidRPr="0034354B">
        <w:rPr>
          <w:color w:val="FF0000"/>
          <w:u w:val="single" w:color="FF0000"/>
        </w:rPr>
        <w:t>64-bit</w:t>
      </w:r>
      <w:r w:rsidRPr="0034354B">
        <w:rPr>
          <w:color w:val="FF0000"/>
        </w:rPr>
        <w:t xml:space="preserve"> </w:t>
      </w:r>
      <w:r>
        <w:t xml:space="preserve">OS) from the EAOR </w:t>
      </w:r>
      <w:ins w:id="224" w:author="Spingler, Dianne" w:date="2020-01-17T11:22:00Z">
        <w:r w:rsidR="00FE1A7E">
          <w:t xml:space="preserve">Default </w:t>
        </w:r>
      </w:ins>
      <w:r>
        <w:t xml:space="preserve">Folder (You should extract the </w:t>
      </w:r>
      <w:r w:rsidR="000E3911">
        <w:t xml:space="preserve">files from </w:t>
      </w:r>
      <w:r w:rsidR="00AD5F36" w:rsidRPr="000E3911">
        <w:rPr>
          <w:b/>
        </w:rPr>
        <w:t>EAOR_Fac_Ver_</w:t>
      </w:r>
      <w:r w:rsidR="00C71873">
        <w:rPr>
          <w:b/>
        </w:rPr>
        <w:t>2022-3</w:t>
      </w:r>
      <w:r>
        <w:t xml:space="preserve"> by using </w:t>
      </w:r>
      <w:r w:rsidRPr="002D77CC">
        <w:rPr>
          <w:b/>
        </w:rPr>
        <w:t>7-zip</w:t>
      </w:r>
      <w:r>
        <w:rPr>
          <w:b/>
        </w:rPr>
        <w:t xml:space="preserve"> or WinZip</w:t>
      </w:r>
      <w:r>
        <w:t xml:space="preserve">) and </w:t>
      </w:r>
      <w:ins w:id="225" w:author="Spingler, Dianne" w:date="2020-01-17T11:00:00Z">
        <w:r w:rsidR="004E414E">
          <w:t xml:space="preserve">then </w:t>
        </w:r>
      </w:ins>
      <w:ins w:id="226" w:author="Spingler, Dianne" w:date="2020-01-17T10:52:00Z">
        <w:r w:rsidR="004C2BF2">
          <w:t xml:space="preserve">you will see </w:t>
        </w:r>
      </w:ins>
      <w:del w:id="227" w:author="Spingler, Dianne" w:date="2020-01-17T10:52:00Z">
        <w:r w:rsidR="00D83AB4" w:rsidDel="004C2BF2">
          <w:delText xml:space="preserve">Look </w:delText>
        </w:r>
      </w:del>
      <w:r w:rsidR="00D83AB4">
        <w:t>the Setup File</w:t>
      </w:r>
      <w:ins w:id="228" w:author="Spingler, Dianne" w:date="2020-01-17T10:52:00Z">
        <w:r w:rsidR="004C2BF2">
          <w:t>s</w:t>
        </w:r>
      </w:ins>
      <w:del w:id="229" w:author="Spingler, Dianne" w:date="2020-01-17T10:52:00Z">
        <w:r w:rsidDel="004C2BF2">
          <w:delText xml:space="preserve"> is</w:delText>
        </w:r>
      </w:del>
      <w:r>
        <w:t xml:space="preserve"> as </w:t>
      </w:r>
      <w:ins w:id="230" w:author="Spingler, Dianne" w:date="2020-01-17T11:00:00Z">
        <w:r w:rsidR="004E414E">
          <w:t xml:space="preserve">shown below. </w:t>
        </w:r>
      </w:ins>
      <w:del w:id="231" w:author="Spingler, Dianne" w:date="2020-01-17T11:00:00Z">
        <w:r w:rsidDel="004E414E">
          <w:delText>follows.</w:delText>
        </w:r>
      </w:del>
      <w:ins w:id="232" w:author="Spingler, Dianne" w:date="2020-01-17T11:00:00Z">
        <w:r w:rsidR="004E414E">
          <w:t xml:space="preserve">Open </w:t>
        </w:r>
      </w:ins>
      <w:ins w:id="233" w:author="Spingler, Dianne" w:date="2020-01-17T11:27:00Z">
        <w:r w:rsidR="0024259A">
          <w:t xml:space="preserve">the </w:t>
        </w:r>
      </w:ins>
      <w:ins w:id="234" w:author="Spingler, Dianne" w:date="2020-01-17T11:00:00Z">
        <w:r w:rsidR="004E414E" w:rsidRPr="000C73CC">
          <w:rPr>
            <w:b/>
            <w:rPrChange w:id="235" w:author="Spingler, Dianne" w:date="2020-01-17T13:15:00Z">
              <w:rPr/>
            </w:rPrChange>
          </w:rPr>
          <w:t>Crystal Reports for .NET Framework 4.0</w:t>
        </w:r>
      </w:ins>
      <w:ins w:id="236" w:author="Spingler, Dianne" w:date="2020-01-17T11:01:00Z">
        <w:r w:rsidR="004E414E">
          <w:t xml:space="preserve"> folder, then select the appropriate </w:t>
        </w:r>
        <w:proofErr w:type="spellStart"/>
        <w:r w:rsidR="004E414E">
          <w:t>CRRuntime</w:t>
        </w:r>
      </w:ins>
      <w:proofErr w:type="spellEnd"/>
      <w:ins w:id="237" w:author="Spingler, Dianne" w:date="2020-01-17T13:16:00Z">
        <w:r w:rsidR="000C73CC">
          <w:t xml:space="preserve"> </w:t>
        </w:r>
      </w:ins>
      <w:ins w:id="238" w:author="Spingler, Dianne" w:date="2020-01-17T11:02:00Z">
        <w:r w:rsidR="004E414E">
          <w:t xml:space="preserve">(check </w:t>
        </w:r>
      </w:ins>
      <w:ins w:id="239" w:author="Spingler, Dianne" w:date="2020-01-17T11:28:00Z">
        <w:r w:rsidR="0024259A">
          <w:t>your</w:t>
        </w:r>
      </w:ins>
      <w:ins w:id="240" w:author="Spingler, Dianne" w:date="2020-01-17T11:02:00Z">
        <w:r w:rsidR="004E414E">
          <w:t xml:space="preserve"> Computer Name for </w:t>
        </w:r>
      </w:ins>
      <w:ins w:id="241" w:author="Spingler, Dianne" w:date="2020-01-17T11:03:00Z">
        <w:r w:rsidR="004E414E">
          <w:t>the Operating System type).</w:t>
        </w:r>
      </w:ins>
      <w:ins w:id="242" w:author="Spingler, Dianne" w:date="2020-01-17T12:24:00Z">
        <w:r w:rsidR="001C5A0B">
          <w:t xml:space="preserve">  </w:t>
        </w:r>
      </w:ins>
      <w:ins w:id="243" w:author="Spingler, Dianne" w:date="2020-01-17T12:26:00Z">
        <w:r w:rsidR="001C5A0B">
          <w:t>S</w:t>
        </w:r>
      </w:ins>
      <w:ins w:id="244" w:author="Spingler, Dianne" w:date="2020-01-17T12:24:00Z">
        <w:r w:rsidR="001C5A0B">
          <w:t xml:space="preserve">teps </w:t>
        </w:r>
      </w:ins>
      <w:ins w:id="245" w:author="Spingler, Dianne" w:date="2020-01-17T12:35:00Z">
        <w:r w:rsidR="008A370C">
          <w:t>2</w:t>
        </w:r>
      </w:ins>
      <w:ins w:id="246" w:author="Spingler, Dianne" w:date="2020-01-17T12:24:00Z">
        <w:r w:rsidR="001C5A0B">
          <w:t>a, b, c</w:t>
        </w:r>
      </w:ins>
      <w:ins w:id="247" w:author="Spingler, Dianne" w:date="2020-01-17T12:33:00Z">
        <w:r w:rsidR="008A370C">
          <w:t xml:space="preserve"> </w:t>
        </w:r>
      </w:ins>
      <w:ins w:id="248" w:author="Spingler, Dianne" w:date="2020-01-17T12:24:00Z">
        <w:r w:rsidR="001C5A0B">
          <w:t>be</w:t>
        </w:r>
      </w:ins>
      <w:ins w:id="249" w:author="Spingler, Dianne" w:date="2020-01-17T12:25:00Z">
        <w:r w:rsidR="001C5A0B">
          <w:t>low</w:t>
        </w:r>
      </w:ins>
      <w:ins w:id="250" w:author="Spingler, Dianne" w:date="2020-01-17T12:34:00Z">
        <w:r w:rsidR="008A370C">
          <w:t xml:space="preserve"> </w:t>
        </w:r>
      </w:ins>
      <w:ins w:id="251" w:author="Spingler, Dianne" w:date="2020-01-17T12:26:00Z">
        <w:r w:rsidR="001C5A0B">
          <w:t>show</w:t>
        </w:r>
      </w:ins>
      <w:ins w:id="252" w:author="Spingler, Dianne" w:date="2020-01-17T12:34:00Z">
        <w:r w:rsidR="008A370C">
          <w:t>:</w:t>
        </w:r>
      </w:ins>
      <w:ins w:id="253" w:author="Spingler, Dianne" w:date="2020-01-17T12:26:00Z">
        <w:r w:rsidR="001C5A0B">
          <w:t xml:space="preserve"> </w:t>
        </w:r>
      </w:ins>
      <w:ins w:id="254" w:author="Spingler, Dianne" w:date="2020-01-17T12:28:00Z">
        <w:r w:rsidR="001C5A0B" w:rsidRPr="000E3911">
          <w:rPr>
            <w:b/>
          </w:rPr>
          <w:t>EAOR_Fac_Ver_</w:t>
        </w:r>
      </w:ins>
      <w:r w:rsidR="00C71873">
        <w:rPr>
          <w:b/>
        </w:rPr>
        <w:t>2022-3</w:t>
      </w:r>
      <w:ins w:id="255" w:author="Spingler, Dianne" w:date="2020-01-17T12:28:00Z">
        <w:r w:rsidR="001C5A0B">
          <w:t xml:space="preserve"> </w:t>
        </w:r>
      </w:ins>
      <w:ins w:id="256" w:author="Spingler, Dianne" w:date="2020-01-17T12:27:00Z">
        <w:r w:rsidR="001C5A0B">
          <w:t xml:space="preserve">‘Save As’ to </w:t>
        </w:r>
      </w:ins>
      <w:ins w:id="257" w:author="Spingler, Dianne" w:date="2020-01-17T12:28:00Z">
        <w:r w:rsidR="001C5A0B">
          <w:t>the</w:t>
        </w:r>
      </w:ins>
      <w:ins w:id="258" w:author="Spingler, Dianne" w:date="2020-01-17T12:27:00Z">
        <w:r w:rsidR="001C5A0B">
          <w:t xml:space="preserve"> EAOR Default folder</w:t>
        </w:r>
      </w:ins>
      <w:ins w:id="259" w:author="Spingler, Dianne" w:date="2020-01-17T12:28:00Z">
        <w:r w:rsidR="001C5A0B">
          <w:t>,</w:t>
        </w:r>
      </w:ins>
      <w:ins w:id="260" w:author="Spingler, Dianne" w:date="2020-01-17T12:34:00Z">
        <w:r w:rsidR="008A370C">
          <w:t xml:space="preserve"> </w:t>
        </w:r>
      </w:ins>
      <w:ins w:id="261" w:author="Spingler, Dianne" w:date="2020-01-17T12:29:00Z">
        <w:r w:rsidR="001C5A0B">
          <w:t xml:space="preserve">then the </w:t>
        </w:r>
      </w:ins>
      <w:r w:rsidR="002D7AB6">
        <w:t>unzipping</w:t>
      </w:r>
      <w:ins w:id="262" w:author="Spingler, Dianne" w:date="2020-01-17T12:37:00Z">
        <w:r w:rsidR="008A370C">
          <w:t xml:space="preserve"> </w:t>
        </w:r>
      </w:ins>
      <w:ins w:id="263" w:author="Spingler, Dianne" w:date="2020-01-17T12:38:00Z">
        <w:r w:rsidR="008A370C">
          <w:t xml:space="preserve">it to produce the </w:t>
        </w:r>
      </w:ins>
      <w:ins w:id="264" w:author="Spingler, Dianne" w:date="2020-01-17T12:29:00Z">
        <w:r w:rsidR="001C5A0B">
          <w:t>extracted files:</w:t>
        </w:r>
      </w:ins>
      <w:ins w:id="265" w:author="Spingler, Dianne" w:date="2020-01-17T12:25:00Z">
        <w:r w:rsidR="001C5A0B">
          <w:t xml:space="preserve"> </w:t>
        </w:r>
      </w:ins>
    </w:p>
    <w:p w14:paraId="3ED40AF6" w14:textId="67B560FF" w:rsidR="00FF35DF" w:rsidRDefault="00FF35DF" w:rsidP="00FF35DF">
      <w:pPr>
        <w:pStyle w:val="ListParagraph"/>
        <w:tabs>
          <w:tab w:val="left" w:pos="581"/>
        </w:tabs>
        <w:spacing w:before="62" w:line="274" w:lineRule="exact"/>
        <w:ind w:left="580" w:firstLine="0"/>
        <w:rPr>
          <w:b/>
          <w:u w:val="single"/>
        </w:rPr>
      </w:pPr>
    </w:p>
    <w:p w14:paraId="0A39BD1F" w14:textId="113B0D7A" w:rsidR="00FF35DF" w:rsidRPr="00FF35DF" w:rsidRDefault="00FF35DF" w:rsidP="00FF35DF">
      <w:pPr>
        <w:pStyle w:val="ListParagraph"/>
        <w:numPr>
          <w:ilvl w:val="0"/>
          <w:numId w:val="33"/>
        </w:numPr>
        <w:tabs>
          <w:tab w:val="left" w:pos="940"/>
          <w:tab w:val="left" w:pos="941"/>
        </w:tabs>
        <w:spacing w:before="222"/>
        <w:ind w:right="344"/>
        <w:rPr>
          <w:sz w:val="24"/>
        </w:rPr>
      </w:pPr>
      <w:r w:rsidRPr="00FF35DF">
        <w:rPr>
          <w:sz w:val="24"/>
        </w:rPr>
        <w:t xml:space="preserve">The link will display a File Download message box. Click on the down arrow next to the </w:t>
      </w:r>
      <w:r w:rsidRPr="00FF35DF">
        <w:rPr>
          <w:b/>
          <w:sz w:val="24"/>
        </w:rPr>
        <w:t>Save</w:t>
      </w:r>
      <w:r w:rsidRPr="00FF35DF">
        <w:rPr>
          <w:spacing w:val="-20"/>
          <w:sz w:val="24"/>
          <w:rPrChange w:id="266" w:author="Spingler, Dianne" w:date="2020-01-17T10:02:00Z">
            <w:rPr>
              <w:b/>
              <w:spacing w:val="-20"/>
              <w:sz w:val="24"/>
            </w:rPr>
          </w:rPrChange>
        </w:rPr>
        <w:t xml:space="preserve"> </w:t>
      </w:r>
      <w:r w:rsidRPr="00FF35DF">
        <w:rPr>
          <w:sz w:val="24"/>
        </w:rPr>
        <w:t xml:space="preserve">button and then select </w:t>
      </w:r>
      <w:r w:rsidRPr="00FF35DF">
        <w:rPr>
          <w:b/>
          <w:sz w:val="24"/>
        </w:rPr>
        <w:t>Save</w:t>
      </w:r>
      <w:r w:rsidRPr="00FF35DF">
        <w:rPr>
          <w:b/>
          <w:spacing w:val="-2"/>
          <w:sz w:val="24"/>
        </w:rPr>
        <w:t xml:space="preserve"> </w:t>
      </w:r>
      <w:r w:rsidRPr="00FF35DF">
        <w:rPr>
          <w:b/>
          <w:sz w:val="24"/>
        </w:rPr>
        <w:t>As.</w:t>
      </w:r>
    </w:p>
    <w:p w14:paraId="6418F6B9" w14:textId="77777777" w:rsidR="00FF35DF" w:rsidRDefault="00FF35DF" w:rsidP="00FF35DF">
      <w:pPr>
        <w:tabs>
          <w:tab w:val="left" w:pos="940"/>
          <w:tab w:val="left" w:pos="941"/>
        </w:tabs>
        <w:spacing w:before="222"/>
        <w:ind w:left="546" w:right="344"/>
        <w:rPr>
          <w:sz w:val="24"/>
        </w:rPr>
      </w:pPr>
      <w:r>
        <w:rPr>
          <w:sz w:val="24"/>
        </w:rPr>
        <w:t xml:space="preserve">   </w:t>
      </w:r>
      <w:r>
        <w:rPr>
          <w:noProof/>
        </w:rPr>
        <w:drawing>
          <wp:inline distT="0" distB="0" distL="0" distR="0" wp14:anchorId="7B9F1FBF" wp14:editId="2291CFDC">
            <wp:extent cx="6309360" cy="591820"/>
            <wp:effectExtent l="0" t="0" r="0" b="0"/>
            <wp:docPr id="231" name="Picture 231" descr="C:\Users\PALANI~1\AppData\Local\Temp\SNAGHTML2031b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LANI~1\AppData\Local\Temp\SNAGHTML2031b7e.PNG"/>
                    <pic:cNvPicPr>
                      <a:picLocks noChangeAspect="1" noChangeArrowheads="1"/>
                    </pic:cNvPicPr>
                  </pic:nvPicPr>
                  <pic:blipFill rotWithShape="1">
                    <a:blip r:embed="rId89">
                      <a:extLst>
                        <a:ext uri="{28A0092B-C50C-407E-A947-70E740481C1C}">
                          <a14:useLocalDpi xmlns:a14="http://schemas.microsoft.com/office/drawing/2010/main" val="0"/>
                        </a:ext>
                      </a:extLst>
                    </a:blip>
                    <a:srcRect l="-5045" r="854"/>
                    <a:stretch/>
                  </pic:blipFill>
                  <pic:spPr bwMode="auto">
                    <a:xfrm>
                      <a:off x="0" y="0"/>
                      <a:ext cx="6459276" cy="605882"/>
                    </a:xfrm>
                    <a:prstGeom prst="rect">
                      <a:avLst/>
                    </a:prstGeom>
                    <a:noFill/>
                    <a:ln>
                      <a:noFill/>
                    </a:ln>
                    <a:extLst>
                      <a:ext uri="{53640926-AAD7-44D8-BBD7-CCE9431645EC}">
                        <a14:shadowObscured xmlns:a14="http://schemas.microsoft.com/office/drawing/2010/main"/>
                      </a:ext>
                    </a:extLst>
                  </pic:spPr>
                </pic:pic>
              </a:graphicData>
            </a:graphic>
          </wp:inline>
        </w:drawing>
      </w:r>
    </w:p>
    <w:p w14:paraId="2CBDF458" w14:textId="77777777" w:rsidR="00FF35DF" w:rsidRDefault="00FF35DF" w:rsidP="00FF35DF">
      <w:pPr>
        <w:pStyle w:val="BodyText"/>
        <w:rPr>
          <w:sz w:val="20"/>
        </w:rPr>
      </w:pPr>
      <w:r>
        <w:rPr>
          <w:sz w:val="20"/>
        </w:rPr>
        <w:t xml:space="preserve">                     </w:t>
      </w:r>
    </w:p>
    <w:p w14:paraId="0E53A558" w14:textId="77777777" w:rsidR="00FF35DF" w:rsidRDefault="00FF35DF" w:rsidP="00FF35DF">
      <w:pPr>
        <w:pStyle w:val="BodyText"/>
        <w:rPr>
          <w:sz w:val="20"/>
        </w:rPr>
      </w:pPr>
    </w:p>
    <w:p w14:paraId="39FADE7C" w14:textId="77777777" w:rsidR="00FF35DF" w:rsidRDefault="00FF35DF" w:rsidP="00FF35DF">
      <w:pPr>
        <w:pStyle w:val="BodyText"/>
        <w:rPr>
          <w:sz w:val="26"/>
        </w:rPr>
      </w:pPr>
    </w:p>
    <w:p w14:paraId="683619C1" w14:textId="77777777" w:rsidR="00FF35DF" w:rsidRDefault="00FF35DF" w:rsidP="00FF35DF">
      <w:pPr>
        <w:pStyle w:val="BodyText"/>
        <w:spacing w:before="8"/>
        <w:rPr>
          <w:sz w:val="28"/>
        </w:rPr>
      </w:pPr>
    </w:p>
    <w:p w14:paraId="7E86F1BA" w14:textId="2B233AA7" w:rsidR="00FF35DF" w:rsidRPr="00FF35DF" w:rsidRDefault="00FF35DF" w:rsidP="00FF35DF">
      <w:pPr>
        <w:pStyle w:val="ListParagraph"/>
        <w:numPr>
          <w:ilvl w:val="0"/>
          <w:numId w:val="33"/>
        </w:numPr>
        <w:tabs>
          <w:tab w:val="left" w:pos="940"/>
          <w:tab w:val="left" w:pos="941"/>
        </w:tabs>
        <w:spacing w:line="235" w:lineRule="auto"/>
        <w:ind w:right="2049"/>
        <w:rPr>
          <w:sz w:val="24"/>
        </w:rPr>
      </w:pPr>
      <w:r w:rsidRPr="00FF35DF">
        <w:rPr>
          <w:sz w:val="24"/>
        </w:rPr>
        <w:t xml:space="preserve">In the </w:t>
      </w:r>
      <w:r w:rsidRPr="00FF35DF">
        <w:rPr>
          <w:b/>
          <w:sz w:val="28"/>
        </w:rPr>
        <w:t xml:space="preserve">Save As </w:t>
      </w:r>
      <w:r w:rsidRPr="00FF35DF">
        <w:rPr>
          <w:sz w:val="24"/>
        </w:rPr>
        <w:t>box, select your Desktop or EAOR Default folder (</w:t>
      </w:r>
      <w:r w:rsidRPr="00FF35DF">
        <w:rPr>
          <w:b/>
          <w:sz w:val="24"/>
        </w:rPr>
        <w:t>C:\EAOR</w:t>
      </w:r>
      <w:r w:rsidRPr="00FF35DF">
        <w:rPr>
          <w:sz w:val="24"/>
        </w:rPr>
        <w:t xml:space="preserve">) </w:t>
      </w:r>
      <w:r w:rsidRPr="00FF35DF">
        <w:rPr>
          <w:spacing w:val="9"/>
          <w:sz w:val="24"/>
        </w:rPr>
        <w:t xml:space="preserve">or a </w:t>
      </w:r>
      <w:r w:rsidRPr="00FF35DF">
        <w:rPr>
          <w:sz w:val="24"/>
        </w:rPr>
        <w:t>temporary folder where you want to save the</w:t>
      </w:r>
      <w:r w:rsidRPr="00FF35DF">
        <w:rPr>
          <w:spacing w:val="-6"/>
          <w:sz w:val="24"/>
        </w:rPr>
        <w:t xml:space="preserve"> </w:t>
      </w:r>
      <w:r w:rsidRPr="00FF35DF">
        <w:rPr>
          <w:sz w:val="24"/>
        </w:rPr>
        <w:t>EXE.</w:t>
      </w:r>
    </w:p>
    <w:p w14:paraId="19F46D00" w14:textId="77777777" w:rsidR="00FF35DF" w:rsidRDefault="00FF35DF" w:rsidP="00FF35DF">
      <w:pPr>
        <w:pStyle w:val="ListParagraph"/>
        <w:tabs>
          <w:tab w:val="left" w:pos="940"/>
          <w:tab w:val="left" w:pos="941"/>
        </w:tabs>
        <w:spacing w:line="235" w:lineRule="auto"/>
        <w:ind w:left="978" w:right="2049" w:firstLine="0"/>
        <w:rPr>
          <w:sz w:val="24"/>
        </w:rPr>
      </w:pPr>
      <w:r>
        <w:rPr>
          <w:noProof/>
        </w:rPr>
        <w:drawing>
          <wp:inline distT="0" distB="0" distL="0" distR="0" wp14:anchorId="4EDFECEF" wp14:editId="7F9167A2">
            <wp:extent cx="6510337" cy="3863975"/>
            <wp:effectExtent l="0" t="0" r="5080" b="317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516215" cy="3867464"/>
                    </a:xfrm>
                    <a:prstGeom prst="rect">
                      <a:avLst/>
                    </a:prstGeom>
                  </pic:spPr>
                </pic:pic>
              </a:graphicData>
            </a:graphic>
          </wp:inline>
        </w:drawing>
      </w:r>
    </w:p>
    <w:p w14:paraId="5106595D" w14:textId="77777777" w:rsidR="00FF35DF" w:rsidRDefault="00FF35DF" w:rsidP="00FF35DF">
      <w:pPr>
        <w:pStyle w:val="ListParagraph"/>
        <w:tabs>
          <w:tab w:val="left" w:pos="940"/>
          <w:tab w:val="left" w:pos="941"/>
        </w:tabs>
        <w:spacing w:line="235" w:lineRule="auto"/>
        <w:ind w:left="978" w:right="2049" w:firstLine="0"/>
        <w:rPr>
          <w:noProof/>
          <w:lang w:bidi="ar-SA"/>
        </w:rPr>
      </w:pPr>
    </w:p>
    <w:p w14:paraId="34570A7A" w14:textId="77777777" w:rsidR="00FF35DF" w:rsidRDefault="00FF35DF" w:rsidP="00FF35DF">
      <w:pPr>
        <w:pStyle w:val="ListParagraph"/>
        <w:tabs>
          <w:tab w:val="left" w:pos="581"/>
        </w:tabs>
        <w:spacing w:before="62" w:line="274" w:lineRule="exact"/>
        <w:ind w:left="580" w:firstLine="0"/>
      </w:pPr>
    </w:p>
    <w:p w14:paraId="13D5322D" w14:textId="5C7EE66A" w:rsidR="002D77CC" w:rsidRDefault="002D77CC" w:rsidP="004C3D8B">
      <w:pPr>
        <w:pStyle w:val="ListParagraph"/>
        <w:tabs>
          <w:tab w:val="left" w:pos="581"/>
        </w:tabs>
        <w:spacing w:before="90"/>
        <w:ind w:left="580" w:firstLine="0"/>
        <w:rPr>
          <w:sz w:val="24"/>
        </w:rPr>
      </w:pPr>
      <w:r>
        <w:rPr>
          <w:sz w:val="24"/>
        </w:rPr>
        <w:t xml:space="preserve">                        </w:t>
      </w:r>
    </w:p>
    <w:p w14:paraId="3DF2FF05" w14:textId="77777777" w:rsidR="00FF35DF" w:rsidRDefault="002D77CC" w:rsidP="004C3D8B">
      <w:pPr>
        <w:pStyle w:val="ListParagraph"/>
        <w:tabs>
          <w:tab w:val="left" w:pos="581"/>
        </w:tabs>
        <w:spacing w:before="90"/>
        <w:ind w:left="580" w:firstLine="0"/>
        <w:rPr>
          <w:sz w:val="24"/>
        </w:rPr>
      </w:pPr>
      <w:r>
        <w:rPr>
          <w:sz w:val="24"/>
        </w:rPr>
        <w:lastRenderedPageBreak/>
        <w:t xml:space="preserve">  </w:t>
      </w:r>
    </w:p>
    <w:p w14:paraId="6F1C6CDB" w14:textId="693F7C3B" w:rsidR="001C5A0B" w:rsidRDefault="001C5A0B" w:rsidP="004C3D8B">
      <w:pPr>
        <w:pStyle w:val="ListParagraph"/>
        <w:tabs>
          <w:tab w:val="left" w:pos="581"/>
        </w:tabs>
        <w:spacing w:before="90"/>
        <w:ind w:left="580" w:firstLine="0"/>
        <w:rPr>
          <w:ins w:id="267" w:author="Spingler, Dianne" w:date="2020-01-17T12:23:00Z"/>
          <w:sz w:val="24"/>
        </w:rPr>
      </w:pPr>
    </w:p>
    <w:p w14:paraId="0B5A469B" w14:textId="7447EB48" w:rsidR="002D77CC" w:rsidRDefault="009D0A0F" w:rsidP="00FF35DF">
      <w:pPr>
        <w:pStyle w:val="ListParagraph"/>
        <w:numPr>
          <w:ilvl w:val="0"/>
          <w:numId w:val="33"/>
        </w:numPr>
        <w:tabs>
          <w:tab w:val="left" w:pos="581"/>
        </w:tabs>
        <w:spacing w:before="90"/>
        <w:rPr>
          <w:sz w:val="24"/>
        </w:rPr>
      </w:pPr>
      <w:r>
        <w:rPr>
          <w:sz w:val="24"/>
        </w:rPr>
        <w:t xml:space="preserve">After Downloading </w:t>
      </w:r>
      <w:r w:rsidR="00581DCF">
        <w:rPr>
          <w:sz w:val="24"/>
        </w:rPr>
        <w:t>and Unzip</w:t>
      </w:r>
      <w:r w:rsidR="00047E55">
        <w:rPr>
          <w:sz w:val="24"/>
        </w:rPr>
        <w:t xml:space="preserve"> EAOR setup file</w:t>
      </w:r>
      <w:r w:rsidR="00581DCF">
        <w:rPr>
          <w:sz w:val="24"/>
        </w:rPr>
        <w:t xml:space="preserve"> </w:t>
      </w:r>
      <w:r w:rsidR="00FA0FAA">
        <w:rPr>
          <w:sz w:val="24"/>
        </w:rPr>
        <w:t>and then</w:t>
      </w:r>
      <w:r>
        <w:rPr>
          <w:sz w:val="24"/>
        </w:rPr>
        <w:t xml:space="preserve"> </w:t>
      </w:r>
      <w:r w:rsidR="00047E55">
        <w:rPr>
          <w:sz w:val="24"/>
        </w:rPr>
        <w:t>Folder &amp; Files</w:t>
      </w:r>
      <w:r>
        <w:rPr>
          <w:sz w:val="24"/>
        </w:rPr>
        <w:t xml:space="preserve"> will be shown as </w:t>
      </w:r>
      <w:r w:rsidR="00CE5DC5">
        <w:rPr>
          <w:sz w:val="24"/>
        </w:rPr>
        <w:t>below (</w:t>
      </w:r>
      <w:r w:rsidR="0071581D">
        <w:rPr>
          <w:sz w:val="24"/>
        </w:rPr>
        <w:t xml:space="preserve">for </w:t>
      </w:r>
      <w:r w:rsidR="0071581D" w:rsidRPr="002D7AB6">
        <w:rPr>
          <w:b/>
          <w:sz w:val="24"/>
        </w:rPr>
        <w:t>Unzip</w:t>
      </w:r>
      <w:r w:rsidR="0071581D">
        <w:rPr>
          <w:sz w:val="24"/>
        </w:rPr>
        <w:t xml:space="preserve"> </w:t>
      </w:r>
      <w:r w:rsidR="002D7AB6">
        <w:rPr>
          <w:sz w:val="24"/>
        </w:rPr>
        <w:t>go to</w:t>
      </w:r>
      <w:r w:rsidR="0071581D">
        <w:rPr>
          <w:sz w:val="24"/>
        </w:rPr>
        <w:t xml:space="preserve"> st</w:t>
      </w:r>
      <w:r w:rsidR="00AA2EAA">
        <w:rPr>
          <w:sz w:val="24"/>
        </w:rPr>
        <w:t>e</w:t>
      </w:r>
      <w:r w:rsidR="0071581D">
        <w:rPr>
          <w:sz w:val="24"/>
        </w:rPr>
        <w:t>p I</w:t>
      </w:r>
      <w:r w:rsidR="004C75C0">
        <w:rPr>
          <w:sz w:val="24"/>
        </w:rPr>
        <w:t>I</w:t>
      </w:r>
      <w:r w:rsidR="0071581D">
        <w:rPr>
          <w:sz w:val="24"/>
        </w:rPr>
        <w:t>I 5.c)</w:t>
      </w:r>
      <w:r w:rsidR="00FF35DF">
        <w:rPr>
          <w:sz w:val="24"/>
        </w:rPr>
        <w:t xml:space="preserve"> </w:t>
      </w:r>
      <w:r w:rsidR="002D77CC">
        <w:rPr>
          <w:sz w:val="24"/>
        </w:rPr>
        <w:t xml:space="preserve">                           </w:t>
      </w:r>
      <w:r w:rsidR="002D77CC">
        <w:rPr>
          <w:noProof/>
        </w:rPr>
        <w:drawing>
          <wp:inline distT="0" distB="0" distL="0" distR="0" wp14:anchorId="3A97A1D3" wp14:editId="3848A81F">
            <wp:extent cx="6609079" cy="4912042"/>
            <wp:effectExtent l="0" t="0" r="1905" b="3175"/>
            <wp:docPr id="176" name="Picture 176" descr="cid:image009.png@01D5C7E0.A95A0B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9.png@01D5C7E0.A95A0B30"/>
                    <pic:cNvPicPr>
                      <a:picLocks noChangeAspect="1" noChangeArrowheads="1"/>
                    </pic:cNvPicPr>
                  </pic:nvPicPr>
                  <pic:blipFill rotWithShape="1">
                    <a:blip r:embed="rId91" r:link="rId92">
                      <a:extLst>
                        <a:ext uri="{28A0092B-C50C-407E-A947-70E740481C1C}">
                          <a14:useLocalDpi xmlns:a14="http://schemas.microsoft.com/office/drawing/2010/main" val="0"/>
                        </a:ext>
                      </a:extLst>
                    </a:blip>
                    <a:srcRect t="-17600" b="12029"/>
                    <a:stretch/>
                  </pic:blipFill>
                  <pic:spPr bwMode="auto">
                    <a:xfrm>
                      <a:off x="0" y="0"/>
                      <a:ext cx="6622689" cy="4922158"/>
                    </a:xfrm>
                    <a:prstGeom prst="rect">
                      <a:avLst/>
                    </a:prstGeom>
                    <a:noFill/>
                    <a:ln>
                      <a:noFill/>
                    </a:ln>
                    <a:extLst>
                      <a:ext uri="{53640926-AAD7-44D8-BBD7-CCE9431645EC}">
                        <a14:shadowObscured xmlns:a14="http://schemas.microsoft.com/office/drawing/2010/main"/>
                      </a:ext>
                    </a:extLst>
                  </pic:spPr>
                </pic:pic>
              </a:graphicData>
            </a:graphic>
          </wp:inline>
        </w:drawing>
      </w:r>
    </w:p>
    <w:p w14:paraId="3F904610" w14:textId="5AEDBCB9" w:rsidR="00B92CE0" w:rsidRDefault="00B92CE0" w:rsidP="004C3D8B">
      <w:pPr>
        <w:pStyle w:val="ListParagraph"/>
        <w:tabs>
          <w:tab w:val="left" w:pos="581"/>
        </w:tabs>
        <w:spacing w:before="90"/>
        <w:ind w:left="580" w:firstLine="0"/>
        <w:rPr>
          <w:sz w:val="24"/>
        </w:rPr>
      </w:pPr>
    </w:p>
    <w:p w14:paraId="6D6DDF45" w14:textId="2B1B40A5" w:rsidR="008A12A1" w:rsidRDefault="008A12A1" w:rsidP="004C3D8B">
      <w:pPr>
        <w:pStyle w:val="ListParagraph"/>
        <w:tabs>
          <w:tab w:val="left" w:pos="581"/>
        </w:tabs>
        <w:spacing w:before="90"/>
        <w:ind w:left="580" w:firstLine="0"/>
        <w:rPr>
          <w:sz w:val="24"/>
        </w:rPr>
      </w:pPr>
    </w:p>
    <w:p w14:paraId="4F8BC70B" w14:textId="405FC750" w:rsidR="008A12A1" w:rsidRDefault="008A12A1" w:rsidP="004C3D8B">
      <w:pPr>
        <w:pStyle w:val="ListParagraph"/>
        <w:tabs>
          <w:tab w:val="left" w:pos="581"/>
        </w:tabs>
        <w:spacing w:before="90"/>
        <w:ind w:left="580" w:firstLine="0"/>
        <w:rPr>
          <w:sz w:val="24"/>
        </w:rPr>
      </w:pPr>
    </w:p>
    <w:p w14:paraId="356E2B7E" w14:textId="5E875C09" w:rsidR="008A12A1" w:rsidRDefault="008A12A1" w:rsidP="004C3D8B">
      <w:pPr>
        <w:pStyle w:val="ListParagraph"/>
        <w:tabs>
          <w:tab w:val="left" w:pos="581"/>
        </w:tabs>
        <w:spacing w:before="90"/>
        <w:ind w:left="580" w:firstLine="0"/>
        <w:rPr>
          <w:sz w:val="24"/>
        </w:rPr>
      </w:pPr>
    </w:p>
    <w:p w14:paraId="09E2A841" w14:textId="575D7711" w:rsidR="008A12A1" w:rsidRDefault="008A12A1" w:rsidP="004C3D8B">
      <w:pPr>
        <w:pStyle w:val="ListParagraph"/>
        <w:tabs>
          <w:tab w:val="left" w:pos="581"/>
        </w:tabs>
        <w:spacing w:before="90"/>
        <w:ind w:left="580" w:firstLine="0"/>
        <w:rPr>
          <w:sz w:val="24"/>
        </w:rPr>
      </w:pPr>
    </w:p>
    <w:p w14:paraId="37AD9C85" w14:textId="1A5A6FE3" w:rsidR="008A12A1" w:rsidRDefault="008A12A1" w:rsidP="004C3D8B">
      <w:pPr>
        <w:pStyle w:val="ListParagraph"/>
        <w:tabs>
          <w:tab w:val="left" w:pos="581"/>
        </w:tabs>
        <w:spacing w:before="90"/>
        <w:ind w:left="580" w:firstLine="0"/>
        <w:rPr>
          <w:sz w:val="24"/>
        </w:rPr>
      </w:pPr>
    </w:p>
    <w:p w14:paraId="1A831B94" w14:textId="32C5B483" w:rsidR="008A12A1" w:rsidRDefault="008A12A1" w:rsidP="004C3D8B">
      <w:pPr>
        <w:pStyle w:val="ListParagraph"/>
        <w:tabs>
          <w:tab w:val="left" w:pos="581"/>
        </w:tabs>
        <w:spacing w:before="90"/>
        <w:ind w:left="580" w:firstLine="0"/>
        <w:rPr>
          <w:sz w:val="24"/>
        </w:rPr>
      </w:pPr>
    </w:p>
    <w:p w14:paraId="65AAE4D2" w14:textId="68194752" w:rsidR="008A12A1" w:rsidRDefault="008A12A1" w:rsidP="004C3D8B">
      <w:pPr>
        <w:pStyle w:val="ListParagraph"/>
        <w:tabs>
          <w:tab w:val="left" w:pos="581"/>
        </w:tabs>
        <w:spacing w:before="90"/>
        <w:ind w:left="580" w:firstLine="0"/>
        <w:rPr>
          <w:sz w:val="24"/>
        </w:rPr>
      </w:pPr>
    </w:p>
    <w:p w14:paraId="2CD1F85F" w14:textId="347BDCCF" w:rsidR="008A12A1" w:rsidRDefault="008A12A1" w:rsidP="004C3D8B">
      <w:pPr>
        <w:pStyle w:val="ListParagraph"/>
        <w:tabs>
          <w:tab w:val="left" w:pos="581"/>
        </w:tabs>
        <w:spacing w:before="90"/>
        <w:ind w:left="580" w:firstLine="0"/>
        <w:rPr>
          <w:sz w:val="24"/>
        </w:rPr>
      </w:pPr>
    </w:p>
    <w:p w14:paraId="0ED2C2F3" w14:textId="468D9E46" w:rsidR="005153EF" w:rsidRDefault="005153EF" w:rsidP="004C3D8B">
      <w:pPr>
        <w:pStyle w:val="ListParagraph"/>
        <w:tabs>
          <w:tab w:val="left" w:pos="581"/>
        </w:tabs>
        <w:spacing w:before="90"/>
        <w:ind w:left="580" w:firstLine="0"/>
        <w:rPr>
          <w:sz w:val="24"/>
        </w:rPr>
      </w:pPr>
    </w:p>
    <w:p w14:paraId="41FDAD89" w14:textId="3BF72CE6" w:rsidR="005153EF" w:rsidRDefault="005153EF" w:rsidP="004C3D8B">
      <w:pPr>
        <w:pStyle w:val="ListParagraph"/>
        <w:tabs>
          <w:tab w:val="left" w:pos="581"/>
        </w:tabs>
        <w:spacing w:before="90"/>
        <w:ind w:left="580" w:firstLine="0"/>
        <w:rPr>
          <w:sz w:val="24"/>
        </w:rPr>
      </w:pPr>
    </w:p>
    <w:p w14:paraId="14823C03" w14:textId="63450B5D" w:rsidR="005153EF" w:rsidRDefault="005153EF" w:rsidP="004C3D8B">
      <w:pPr>
        <w:pStyle w:val="ListParagraph"/>
        <w:tabs>
          <w:tab w:val="left" w:pos="581"/>
        </w:tabs>
        <w:spacing w:before="90"/>
        <w:ind w:left="580" w:firstLine="0"/>
        <w:rPr>
          <w:sz w:val="24"/>
        </w:rPr>
      </w:pPr>
    </w:p>
    <w:p w14:paraId="6AD1EB8A" w14:textId="1245F789" w:rsidR="005153EF" w:rsidRDefault="005153EF" w:rsidP="004C3D8B">
      <w:pPr>
        <w:pStyle w:val="ListParagraph"/>
        <w:tabs>
          <w:tab w:val="left" w:pos="581"/>
        </w:tabs>
        <w:spacing w:before="90"/>
        <w:ind w:left="580" w:firstLine="0"/>
        <w:rPr>
          <w:sz w:val="24"/>
        </w:rPr>
      </w:pPr>
    </w:p>
    <w:p w14:paraId="2135F38D" w14:textId="77777777" w:rsidR="005153EF" w:rsidRDefault="005153EF" w:rsidP="004C3D8B">
      <w:pPr>
        <w:pStyle w:val="ListParagraph"/>
        <w:tabs>
          <w:tab w:val="left" w:pos="581"/>
        </w:tabs>
        <w:spacing w:before="90"/>
        <w:ind w:left="580" w:firstLine="0"/>
        <w:rPr>
          <w:sz w:val="24"/>
        </w:rPr>
      </w:pPr>
    </w:p>
    <w:p w14:paraId="32B68C12" w14:textId="77777777" w:rsidR="008A12A1" w:rsidRDefault="008A12A1" w:rsidP="004C3D8B">
      <w:pPr>
        <w:pStyle w:val="ListParagraph"/>
        <w:tabs>
          <w:tab w:val="left" w:pos="581"/>
        </w:tabs>
        <w:spacing w:before="90"/>
        <w:ind w:left="580" w:firstLine="0"/>
        <w:rPr>
          <w:sz w:val="24"/>
        </w:rPr>
      </w:pPr>
    </w:p>
    <w:p w14:paraId="1B8D8C7F" w14:textId="4B38325F" w:rsidR="008A12A1" w:rsidRPr="00A81043" w:rsidRDefault="008A12A1" w:rsidP="00A81043">
      <w:pPr>
        <w:pStyle w:val="ListParagraph"/>
        <w:numPr>
          <w:ilvl w:val="0"/>
          <w:numId w:val="1"/>
        </w:numPr>
        <w:tabs>
          <w:tab w:val="left" w:pos="581"/>
        </w:tabs>
        <w:spacing w:before="90"/>
        <w:rPr>
          <w:sz w:val="24"/>
        </w:rPr>
      </w:pPr>
      <w:r w:rsidRPr="00A81043">
        <w:rPr>
          <w:sz w:val="24"/>
        </w:rPr>
        <w:t xml:space="preserve">Right click on the </w:t>
      </w:r>
      <w:ins w:id="268" w:author="Spingler, Dianne" w:date="2020-01-17T12:40:00Z">
        <w:r w:rsidR="008A370C">
          <w:rPr>
            <w:sz w:val="24"/>
          </w:rPr>
          <w:t xml:space="preserve">appropriate </w:t>
        </w:r>
      </w:ins>
      <w:r w:rsidRPr="00A81043">
        <w:rPr>
          <w:sz w:val="24"/>
        </w:rPr>
        <w:t xml:space="preserve">setup </w:t>
      </w:r>
      <w:del w:id="269" w:author="Spingler, Dianne" w:date="2020-01-17T12:41:00Z">
        <w:r w:rsidRPr="00A81043" w:rsidDel="00762DA2">
          <w:rPr>
            <w:sz w:val="24"/>
          </w:rPr>
          <w:delText>(</w:delText>
        </w:r>
        <w:r w:rsidRPr="00A81043" w:rsidDel="00762DA2">
          <w:rPr>
            <w:b/>
            <w:sz w:val="24"/>
          </w:rPr>
          <w:delText>CRRuntime_64bit_13_0_17</w:delText>
        </w:r>
        <w:r w:rsidRPr="00A81043" w:rsidDel="00762DA2">
          <w:rPr>
            <w:sz w:val="24"/>
          </w:rPr>
          <w:delText xml:space="preserve">) </w:delText>
        </w:r>
      </w:del>
      <w:r w:rsidRPr="00A81043">
        <w:rPr>
          <w:sz w:val="24"/>
        </w:rPr>
        <w:t>file based on the Operating System type (</w:t>
      </w:r>
      <w:proofErr w:type="gramStart"/>
      <w:r w:rsidR="000C73CC">
        <w:rPr>
          <w:sz w:val="24"/>
        </w:rPr>
        <w:t>i.e.</w:t>
      </w:r>
      <w:proofErr w:type="gramEnd"/>
      <w:r w:rsidRPr="00A81043">
        <w:rPr>
          <w:sz w:val="24"/>
        </w:rPr>
        <w:t xml:space="preserve"> </w:t>
      </w:r>
      <w:ins w:id="270" w:author="Spingler, Dianne" w:date="2020-01-17T12:42:00Z">
        <w:r w:rsidR="00762DA2">
          <w:rPr>
            <w:sz w:val="24"/>
          </w:rPr>
          <w:t>for</w:t>
        </w:r>
      </w:ins>
      <w:ins w:id="271" w:author="Spingler, Dianne" w:date="2020-01-17T12:43:00Z">
        <w:r w:rsidR="00762DA2">
          <w:rPr>
            <w:sz w:val="24"/>
          </w:rPr>
          <w:t xml:space="preserve"> </w:t>
        </w:r>
      </w:ins>
      <w:r w:rsidRPr="00A81043">
        <w:rPr>
          <w:sz w:val="24"/>
        </w:rPr>
        <w:t>64</w:t>
      </w:r>
      <w:ins w:id="272" w:author="Spingler, Dianne" w:date="2020-01-17T12:43:00Z">
        <w:r w:rsidR="00762DA2">
          <w:rPr>
            <w:sz w:val="24"/>
          </w:rPr>
          <w:t>-</w:t>
        </w:r>
      </w:ins>
      <w:ins w:id="273" w:author="Spingler, Dianne" w:date="2020-01-17T12:41:00Z">
        <w:r w:rsidR="00762DA2">
          <w:rPr>
            <w:sz w:val="24"/>
          </w:rPr>
          <w:t xml:space="preserve">bit OS </w:t>
        </w:r>
      </w:ins>
      <w:del w:id="274" w:author="Spingler, Dianne" w:date="2020-01-17T12:41:00Z">
        <w:r w:rsidRPr="00A81043" w:rsidDel="00762DA2">
          <w:rPr>
            <w:sz w:val="24"/>
          </w:rPr>
          <w:delText xml:space="preserve"> bit</w:delText>
        </w:r>
      </w:del>
      <w:ins w:id="275" w:author="Spingler, Dianne" w:date="2020-01-17T12:41:00Z">
        <w:r w:rsidR="00762DA2" w:rsidRPr="00A81043">
          <w:rPr>
            <w:sz w:val="24"/>
          </w:rPr>
          <w:t>(</w:t>
        </w:r>
        <w:r w:rsidR="00762DA2" w:rsidRPr="00A9624A">
          <w:rPr>
            <w:b/>
            <w:sz w:val="24"/>
          </w:rPr>
          <w:t>CRRuntime_64bit_13_0_17</w:t>
        </w:r>
      </w:ins>
      <w:r w:rsidRPr="00A81043">
        <w:rPr>
          <w:sz w:val="24"/>
        </w:rPr>
        <w:t xml:space="preserve">) </w:t>
      </w:r>
      <w:ins w:id="276" w:author="Spingler, Dianne" w:date="2020-01-17T12:42:00Z">
        <w:r w:rsidR="00762DA2">
          <w:rPr>
            <w:sz w:val="24"/>
          </w:rPr>
          <w:t>or f</w:t>
        </w:r>
      </w:ins>
      <w:ins w:id="277" w:author="Spingler, Dianne" w:date="2020-01-17T12:43:00Z">
        <w:r w:rsidR="00762DA2">
          <w:rPr>
            <w:sz w:val="24"/>
          </w:rPr>
          <w:t xml:space="preserve">or 32-bit </w:t>
        </w:r>
        <w:r w:rsidR="00762DA2" w:rsidRPr="00A9624A">
          <w:rPr>
            <w:b/>
            <w:sz w:val="24"/>
          </w:rPr>
          <w:t>CRRuntime_32bit_13-0-17</w:t>
        </w:r>
        <w:r w:rsidR="00762DA2">
          <w:rPr>
            <w:sz w:val="24"/>
          </w:rPr>
          <w:t xml:space="preserve">) </w:t>
        </w:r>
      </w:ins>
      <w:r w:rsidRPr="00A81043">
        <w:rPr>
          <w:sz w:val="24"/>
        </w:rPr>
        <w:t xml:space="preserve">and Select </w:t>
      </w:r>
      <w:r w:rsidRPr="00A81043">
        <w:rPr>
          <w:b/>
          <w:color w:val="548DD4" w:themeColor="text2" w:themeTint="99"/>
          <w:sz w:val="24"/>
        </w:rPr>
        <w:t xml:space="preserve">Install </w:t>
      </w:r>
      <w:r w:rsidRPr="00A81043">
        <w:rPr>
          <w:sz w:val="24"/>
        </w:rPr>
        <w:t>option as follows.</w:t>
      </w:r>
    </w:p>
    <w:p w14:paraId="4908451C" w14:textId="77777777" w:rsidR="008A12A1" w:rsidRDefault="008A12A1" w:rsidP="008A12A1">
      <w:pPr>
        <w:pStyle w:val="ListParagraph"/>
        <w:tabs>
          <w:tab w:val="left" w:pos="581"/>
        </w:tabs>
        <w:spacing w:before="90"/>
        <w:ind w:left="1058" w:firstLine="0"/>
        <w:rPr>
          <w:sz w:val="24"/>
        </w:rPr>
      </w:pPr>
    </w:p>
    <w:p w14:paraId="14D7DC2A" w14:textId="2A1EFC67" w:rsidR="002D77CC" w:rsidRDefault="00D83AB4" w:rsidP="004C3D8B">
      <w:pPr>
        <w:pStyle w:val="ListParagraph"/>
        <w:tabs>
          <w:tab w:val="left" w:pos="581"/>
        </w:tabs>
        <w:spacing w:before="90"/>
        <w:ind w:left="580" w:firstLine="0"/>
        <w:rPr>
          <w:sz w:val="24"/>
        </w:rPr>
      </w:pPr>
      <w:r>
        <w:rPr>
          <w:noProof/>
        </w:rPr>
        <w:drawing>
          <wp:inline distT="0" distB="0" distL="0" distR="0" wp14:anchorId="748354CC" wp14:editId="07F61AD0">
            <wp:extent cx="6858000" cy="5531771"/>
            <wp:effectExtent l="0" t="0" r="0" b="0"/>
            <wp:docPr id="178" name="Picture 178" descr="cid:image013.png@01D5C7E1.CB0F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13.png@01D5C7E1.CB0F1530"/>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6858000" cy="5531771"/>
                    </a:xfrm>
                    <a:prstGeom prst="rect">
                      <a:avLst/>
                    </a:prstGeom>
                    <a:noFill/>
                    <a:ln>
                      <a:noFill/>
                    </a:ln>
                  </pic:spPr>
                </pic:pic>
              </a:graphicData>
            </a:graphic>
          </wp:inline>
        </w:drawing>
      </w:r>
    </w:p>
    <w:p w14:paraId="01C5C082" w14:textId="1A76DA79" w:rsidR="0018113B" w:rsidRDefault="0018113B" w:rsidP="004C3D8B">
      <w:pPr>
        <w:pStyle w:val="ListParagraph"/>
        <w:tabs>
          <w:tab w:val="left" w:pos="581"/>
        </w:tabs>
        <w:spacing w:before="90"/>
        <w:ind w:left="580" w:firstLine="0"/>
        <w:rPr>
          <w:sz w:val="24"/>
        </w:rPr>
      </w:pPr>
    </w:p>
    <w:p w14:paraId="5CA823FB" w14:textId="397944BA" w:rsidR="0018113B" w:rsidRDefault="0018113B" w:rsidP="004C3D8B">
      <w:pPr>
        <w:pStyle w:val="ListParagraph"/>
        <w:tabs>
          <w:tab w:val="left" w:pos="581"/>
        </w:tabs>
        <w:spacing w:before="90"/>
        <w:ind w:left="580" w:firstLine="0"/>
        <w:rPr>
          <w:sz w:val="24"/>
        </w:rPr>
      </w:pPr>
    </w:p>
    <w:p w14:paraId="7C4E66AA" w14:textId="23E23539" w:rsidR="0018113B" w:rsidRDefault="0018113B" w:rsidP="004C3D8B">
      <w:pPr>
        <w:pStyle w:val="ListParagraph"/>
        <w:tabs>
          <w:tab w:val="left" w:pos="581"/>
        </w:tabs>
        <w:spacing w:before="90"/>
        <w:ind w:left="580" w:firstLine="0"/>
        <w:rPr>
          <w:sz w:val="24"/>
        </w:rPr>
      </w:pPr>
    </w:p>
    <w:p w14:paraId="38208973" w14:textId="5345CE07" w:rsidR="002231A1" w:rsidRDefault="002231A1" w:rsidP="004C3D8B">
      <w:pPr>
        <w:pStyle w:val="ListParagraph"/>
        <w:tabs>
          <w:tab w:val="left" w:pos="581"/>
        </w:tabs>
        <w:spacing w:before="90"/>
        <w:ind w:left="580" w:firstLine="0"/>
        <w:rPr>
          <w:sz w:val="24"/>
        </w:rPr>
      </w:pPr>
    </w:p>
    <w:p w14:paraId="37FDC6CC" w14:textId="1DC05B4D" w:rsidR="002231A1" w:rsidRDefault="002231A1" w:rsidP="004C3D8B">
      <w:pPr>
        <w:pStyle w:val="ListParagraph"/>
        <w:tabs>
          <w:tab w:val="left" w:pos="581"/>
        </w:tabs>
        <w:spacing w:before="90"/>
        <w:ind w:left="580" w:firstLine="0"/>
        <w:rPr>
          <w:sz w:val="24"/>
        </w:rPr>
      </w:pPr>
    </w:p>
    <w:p w14:paraId="777B4E9E" w14:textId="508405B3" w:rsidR="002231A1" w:rsidRDefault="002231A1" w:rsidP="004C3D8B">
      <w:pPr>
        <w:pStyle w:val="ListParagraph"/>
        <w:tabs>
          <w:tab w:val="left" w:pos="581"/>
        </w:tabs>
        <w:spacing w:before="90"/>
        <w:ind w:left="580" w:firstLine="0"/>
        <w:rPr>
          <w:sz w:val="24"/>
        </w:rPr>
      </w:pPr>
    </w:p>
    <w:p w14:paraId="73DB7911" w14:textId="45C08799" w:rsidR="002231A1" w:rsidRDefault="002231A1" w:rsidP="004C3D8B">
      <w:pPr>
        <w:pStyle w:val="ListParagraph"/>
        <w:tabs>
          <w:tab w:val="left" w:pos="581"/>
        </w:tabs>
        <w:spacing w:before="90"/>
        <w:ind w:left="580" w:firstLine="0"/>
        <w:rPr>
          <w:sz w:val="24"/>
        </w:rPr>
      </w:pPr>
    </w:p>
    <w:p w14:paraId="061ECD54" w14:textId="4FD0FA76" w:rsidR="002231A1" w:rsidRDefault="002231A1" w:rsidP="004C3D8B">
      <w:pPr>
        <w:pStyle w:val="ListParagraph"/>
        <w:tabs>
          <w:tab w:val="left" w:pos="581"/>
        </w:tabs>
        <w:spacing w:before="90"/>
        <w:ind w:left="580" w:firstLine="0"/>
        <w:rPr>
          <w:ins w:id="278" w:author="Spingler, Dianne" w:date="2020-01-17T12:39:00Z"/>
          <w:sz w:val="24"/>
        </w:rPr>
      </w:pPr>
    </w:p>
    <w:p w14:paraId="1F2567F9" w14:textId="76188E66" w:rsidR="008A370C" w:rsidRDefault="008A370C" w:rsidP="004C3D8B">
      <w:pPr>
        <w:pStyle w:val="ListParagraph"/>
        <w:tabs>
          <w:tab w:val="left" w:pos="581"/>
        </w:tabs>
        <w:spacing w:before="90"/>
        <w:ind w:left="580" w:firstLine="0"/>
        <w:rPr>
          <w:ins w:id="279" w:author="Spingler, Dianne" w:date="2020-01-17T12:39:00Z"/>
          <w:sz w:val="24"/>
        </w:rPr>
      </w:pPr>
    </w:p>
    <w:p w14:paraId="271BD418" w14:textId="6EF12FEA" w:rsidR="008A370C" w:rsidRDefault="008A370C" w:rsidP="004C3D8B">
      <w:pPr>
        <w:pStyle w:val="ListParagraph"/>
        <w:tabs>
          <w:tab w:val="left" w:pos="581"/>
        </w:tabs>
        <w:spacing w:before="90"/>
        <w:ind w:left="580" w:firstLine="0"/>
        <w:rPr>
          <w:ins w:id="280" w:author="Spingler, Dianne" w:date="2020-01-17T12:39:00Z"/>
          <w:sz w:val="24"/>
        </w:rPr>
      </w:pPr>
    </w:p>
    <w:p w14:paraId="35C80471" w14:textId="17387C50" w:rsidR="008A370C" w:rsidRDefault="008A370C" w:rsidP="004C3D8B">
      <w:pPr>
        <w:pStyle w:val="ListParagraph"/>
        <w:tabs>
          <w:tab w:val="left" w:pos="581"/>
        </w:tabs>
        <w:spacing w:before="90"/>
        <w:ind w:left="580" w:firstLine="0"/>
        <w:rPr>
          <w:ins w:id="281" w:author="Spingler, Dianne" w:date="2020-01-17T12:39:00Z"/>
          <w:sz w:val="24"/>
        </w:rPr>
      </w:pPr>
    </w:p>
    <w:p w14:paraId="6D05B472" w14:textId="624E3C64" w:rsidR="008A370C" w:rsidRDefault="008A370C" w:rsidP="004C3D8B">
      <w:pPr>
        <w:pStyle w:val="ListParagraph"/>
        <w:tabs>
          <w:tab w:val="left" w:pos="581"/>
        </w:tabs>
        <w:spacing w:before="90"/>
        <w:ind w:left="580" w:firstLine="0"/>
        <w:rPr>
          <w:ins w:id="282" w:author="Spingler, Dianne" w:date="2020-01-17T12:39:00Z"/>
          <w:sz w:val="24"/>
        </w:rPr>
      </w:pPr>
    </w:p>
    <w:p w14:paraId="66EE57C7" w14:textId="60AA4D59" w:rsidR="002231A1" w:rsidRDefault="002231A1" w:rsidP="004C3D8B">
      <w:pPr>
        <w:pStyle w:val="ListParagraph"/>
        <w:tabs>
          <w:tab w:val="left" w:pos="581"/>
        </w:tabs>
        <w:spacing w:before="90"/>
        <w:ind w:left="580" w:firstLine="0"/>
        <w:rPr>
          <w:sz w:val="24"/>
        </w:rPr>
      </w:pPr>
    </w:p>
    <w:p w14:paraId="00664A4B" w14:textId="6F3CD57E" w:rsidR="002231A1" w:rsidRDefault="002231A1" w:rsidP="004C3D8B">
      <w:pPr>
        <w:pStyle w:val="ListParagraph"/>
        <w:tabs>
          <w:tab w:val="left" w:pos="581"/>
        </w:tabs>
        <w:spacing w:before="90"/>
        <w:ind w:left="580" w:firstLine="0"/>
        <w:rPr>
          <w:sz w:val="24"/>
        </w:rPr>
      </w:pPr>
    </w:p>
    <w:p w14:paraId="0BD73019" w14:textId="1A475344" w:rsidR="002231A1" w:rsidRDefault="002231A1" w:rsidP="002231A1">
      <w:pPr>
        <w:pStyle w:val="ListParagraph"/>
        <w:numPr>
          <w:ilvl w:val="0"/>
          <w:numId w:val="1"/>
        </w:numPr>
        <w:tabs>
          <w:tab w:val="left" w:pos="581"/>
        </w:tabs>
        <w:spacing w:before="90"/>
        <w:rPr>
          <w:sz w:val="24"/>
        </w:rPr>
      </w:pPr>
      <w:r>
        <w:rPr>
          <w:sz w:val="24"/>
        </w:rPr>
        <w:t xml:space="preserve">Click </w:t>
      </w:r>
      <w:r w:rsidRPr="00DE6E44">
        <w:rPr>
          <w:b/>
          <w:sz w:val="24"/>
        </w:rPr>
        <w:t xml:space="preserve">Next </w:t>
      </w:r>
      <w:r>
        <w:rPr>
          <w:sz w:val="24"/>
        </w:rPr>
        <w:t>button to continue the installation.</w:t>
      </w:r>
    </w:p>
    <w:p w14:paraId="3FC4BF28" w14:textId="67C461BC" w:rsidR="0018113B" w:rsidRDefault="007B5035" w:rsidP="004C3D8B">
      <w:pPr>
        <w:pStyle w:val="ListParagraph"/>
        <w:tabs>
          <w:tab w:val="left" w:pos="581"/>
        </w:tabs>
        <w:spacing w:before="90"/>
        <w:ind w:left="580" w:firstLine="0"/>
        <w:rPr>
          <w:noProof/>
        </w:rPr>
      </w:pPr>
      <w:r>
        <w:rPr>
          <w:noProof/>
        </w:rPr>
        <w:t xml:space="preserve">                      </w:t>
      </w:r>
      <w:r>
        <w:rPr>
          <w:noProof/>
        </w:rPr>
        <w:drawing>
          <wp:inline distT="0" distB="0" distL="0" distR="0" wp14:anchorId="34F830D7" wp14:editId="0E0C25AE">
            <wp:extent cx="4781550" cy="4937760"/>
            <wp:effectExtent l="0" t="0" r="0" b="0"/>
            <wp:docPr id="180" name="Picture 180" descr="cid:image010.png@01D5C7E1.74BB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10.png@01D5C7E1.74BB7930"/>
                    <pic:cNvPicPr>
                      <a:picLocks noChangeAspect="1" noChangeArrowheads="1"/>
                    </pic:cNvPicPr>
                  </pic:nvPicPr>
                  <pic:blipFill rotWithShape="1">
                    <a:blip r:embed="rId95" r:link="rId96">
                      <a:extLst>
                        <a:ext uri="{28A0092B-C50C-407E-A947-70E740481C1C}">
                          <a14:useLocalDpi xmlns:a14="http://schemas.microsoft.com/office/drawing/2010/main" val="0"/>
                        </a:ext>
                      </a:extLst>
                    </a:blip>
                    <a:srcRect t="-7402" b="516"/>
                    <a:stretch/>
                  </pic:blipFill>
                  <pic:spPr bwMode="auto">
                    <a:xfrm>
                      <a:off x="0" y="0"/>
                      <a:ext cx="4781550" cy="4937760"/>
                    </a:xfrm>
                    <a:prstGeom prst="rect">
                      <a:avLst/>
                    </a:prstGeom>
                    <a:noFill/>
                    <a:ln>
                      <a:noFill/>
                    </a:ln>
                    <a:extLst>
                      <a:ext uri="{53640926-AAD7-44D8-BBD7-CCE9431645EC}">
                        <a14:shadowObscured xmlns:a14="http://schemas.microsoft.com/office/drawing/2010/main"/>
                      </a:ext>
                    </a:extLst>
                  </pic:spPr>
                </pic:pic>
              </a:graphicData>
            </a:graphic>
          </wp:inline>
        </w:drawing>
      </w:r>
    </w:p>
    <w:p w14:paraId="73E65EB5" w14:textId="6F70AFFC" w:rsidR="007B5035" w:rsidRDefault="007B5035" w:rsidP="004C3D8B">
      <w:pPr>
        <w:pStyle w:val="ListParagraph"/>
        <w:tabs>
          <w:tab w:val="left" w:pos="581"/>
        </w:tabs>
        <w:spacing w:before="90"/>
        <w:ind w:left="580" w:firstLine="0"/>
        <w:rPr>
          <w:sz w:val="24"/>
        </w:rPr>
      </w:pPr>
      <w:r>
        <w:rPr>
          <w:sz w:val="24"/>
        </w:rPr>
        <w:t xml:space="preserve">            </w:t>
      </w:r>
    </w:p>
    <w:p w14:paraId="511C4BA9" w14:textId="458F68A3" w:rsidR="00727E42" w:rsidRDefault="00727E42" w:rsidP="004C3D8B">
      <w:pPr>
        <w:pStyle w:val="ListParagraph"/>
        <w:tabs>
          <w:tab w:val="left" w:pos="581"/>
        </w:tabs>
        <w:spacing w:before="90"/>
        <w:ind w:left="580" w:firstLine="0"/>
        <w:rPr>
          <w:sz w:val="24"/>
        </w:rPr>
      </w:pPr>
    </w:p>
    <w:p w14:paraId="29AE11AE" w14:textId="15E8F93C" w:rsidR="00727E42" w:rsidRDefault="00727E42" w:rsidP="004C3D8B">
      <w:pPr>
        <w:pStyle w:val="ListParagraph"/>
        <w:tabs>
          <w:tab w:val="left" w:pos="581"/>
        </w:tabs>
        <w:spacing w:before="90"/>
        <w:ind w:left="580" w:firstLine="0"/>
        <w:rPr>
          <w:sz w:val="24"/>
        </w:rPr>
      </w:pPr>
    </w:p>
    <w:p w14:paraId="25AE2F0B" w14:textId="264F6DF9" w:rsidR="00727E42" w:rsidRDefault="00727E42" w:rsidP="004C3D8B">
      <w:pPr>
        <w:pStyle w:val="ListParagraph"/>
        <w:tabs>
          <w:tab w:val="left" w:pos="581"/>
        </w:tabs>
        <w:spacing w:before="90"/>
        <w:ind w:left="580" w:firstLine="0"/>
        <w:rPr>
          <w:sz w:val="24"/>
        </w:rPr>
      </w:pPr>
    </w:p>
    <w:p w14:paraId="503AAD0B" w14:textId="760D52B0" w:rsidR="00727E42" w:rsidRDefault="00727E42" w:rsidP="004C3D8B">
      <w:pPr>
        <w:pStyle w:val="ListParagraph"/>
        <w:tabs>
          <w:tab w:val="left" w:pos="581"/>
        </w:tabs>
        <w:spacing w:before="90"/>
        <w:ind w:left="580" w:firstLine="0"/>
        <w:rPr>
          <w:sz w:val="24"/>
        </w:rPr>
      </w:pPr>
    </w:p>
    <w:p w14:paraId="782A2604" w14:textId="04015FDE" w:rsidR="00727E42" w:rsidRDefault="00727E42" w:rsidP="004C3D8B">
      <w:pPr>
        <w:pStyle w:val="ListParagraph"/>
        <w:tabs>
          <w:tab w:val="left" w:pos="581"/>
        </w:tabs>
        <w:spacing w:before="90"/>
        <w:ind w:left="580" w:firstLine="0"/>
        <w:rPr>
          <w:sz w:val="24"/>
        </w:rPr>
      </w:pPr>
    </w:p>
    <w:p w14:paraId="43C7773A" w14:textId="5635D305" w:rsidR="00727E42" w:rsidRDefault="00727E42" w:rsidP="004C3D8B">
      <w:pPr>
        <w:pStyle w:val="ListParagraph"/>
        <w:tabs>
          <w:tab w:val="left" w:pos="581"/>
        </w:tabs>
        <w:spacing w:before="90"/>
        <w:ind w:left="580" w:firstLine="0"/>
        <w:rPr>
          <w:sz w:val="24"/>
        </w:rPr>
      </w:pPr>
    </w:p>
    <w:p w14:paraId="69ED56AF" w14:textId="512358AE" w:rsidR="00727E42" w:rsidRDefault="00727E42" w:rsidP="004C3D8B">
      <w:pPr>
        <w:pStyle w:val="ListParagraph"/>
        <w:tabs>
          <w:tab w:val="left" w:pos="581"/>
        </w:tabs>
        <w:spacing w:before="90"/>
        <w:ind w:left="580" w:firstLine="0"/>
        <w:rPr>
          <w:sz w:val="24"/>
        </w:rPr>
      </w:pPr>
    </w:p>
    <w:p w14:paraId="540DF4A2" w14:textId="366EDA7F" w:rsidR="00727E42" w:rsidRDefault="00727E42" w:rsidP="004C3D8B">
      <w:pPr>
        <w:pStyle w:val="ListParagraph"/>
        <w:tabs>
          <w:tab w:val="left" w:pos="581"/>
        </w:tabs>
        <w:spacing w:before="90"/>
        <w:ind w:left="580" w:firstLine="0"/>
        <w:rPr>
          <w:sz w:val="24"/>
        </w:rPr>
      </w:pPr>
    </w:p>
    <w:p w14:paraId="55C10656" w14:textId="691D0707" w:rsidR="00727E42" w:rsidRDefault="00727E42" w:rsidP="004C3D8B">
      <w:pPr>
        <w:pStyle w:val="ListParagraph"/>
        <w:tabs>
          <w:tab w:val="left" w:pos="581"/>
        </w:tabs>
        <w:spacing w:before="90"/>
        <w:ind w:left="580" w:firstLine="0"/>
        <w:rPr>
          <w:sz w:val="24"/>
        </w:rPr>
      </w:pPr>
    </w:p>
    <w:p w14:paraId="19A38611" w14:textId="315AEA95" w:rsidR="00727E42" w:rsidRDefault="00727E42" w:rsidP="004C3D8B">
      <w:pPr>
        <w:pStyle w:val="ListParagraph"/>
        <w:tabs>
          <w:tab w:val="left" w:pos="581"/>
        </w:tabs>
        <w:spacing w:before="90"/>
        <w:ind w:left="580" w:firstLine="0"/>
        <w:rPr>
          <w:sz w:val="24"/>
        </w:rPr>
      </w:pPr>
    </w:p>
    <w:p w14:paraId="07E616A5" w14:textId="20FF7A7B" w:rsidR="00727E42" w:rsidRDefault="00727E42" w:rsidP="004C3D8B">
      <w:pPr>
        <w:pStyle w:val="ListParagraph"/>
        <w:tabs>
          <w:tab w:val="left" w:pos="581"/>
        </w:tabs>
        <w:spacing w:before="90"/>
        <w:ind w:left="580" w:firstLine="0"/>
        <w:rPr>
          <w:sz w:val="24"/>
        </w:rPr>
      </w:pPr>
    </w:p>
    <w:p w14:paraId="040A7F8D" w14:textId="21CC06E9" w:rsidR="00727E42" w:rsidRDefault="00727E42" w:rsidP="004C3D8B">
      <w:pPr>
        <w:pStyle w:val="ListParagraph"/>
        <w:tabs>
          <w:tab w:val="left" w:pos="581"/>
        </w:tabs>
        <w:spacing w:before="90"/>
        <w:ind w:left="580" w:firstLine="0"/>
        <w:rPr>
          <w:sz w:val="24"/>
        </w:rPr>
      </w:pPr>
    </w:p>
    <w:p w14:paraId="2B31E573" w14:textId="343C2739" w:rsidR="00727E42" w:rsidRDefault="00727E42" w:rsidP="004C3D8B">
      <w:pPr>
        <w:pStyle w:val="ListParagraph"/>
        <w:tabs>
          <w:tab w:val="left" w:pos="581"/>
        </w:tabs>
        <w:spacing w:before="90"/>
        <w:ind w:left="580" w:firstLine="0"/>
        <w:rPr>
          <w:sz w:val="24"/>
        </w:rPr>
      </w:pPr>
    </w:p>
    <w:p w14:paraId="02B98343" w14:textId="21ED54BE" w:rsidR="00727E42" w:rsidRDefault="00727E42" w:rsidP="004C3D8B">
      <w:pPr>
        <w:pStyle w:val="ListParagraph"/>
        <w:tabs>
          <w:tab w:val="left" w:pos="581"/>
        </w:tabs>
        <w:spacing w:before="90"/>
        <w:ind w:left="580" w:firstLine="0"/>
        <w:rPr>
          <w:sz w:val="24"/>
        </w:rPr>
      </w:pPr>
    </w:p>
    <w:p w14:paraId="28D8C7BB" w14:textId="1F731F16" w:rsidR="00727E42" w:rsidRDefault="00727E42" w:rsidP="004C3D8B">
      <w:pPr>
        <w:pStyle w:val="ListParagraph"/>
        <w:tabs>
          <w:tab w:val="left" w:pos="581"/>
        </w:tabs>
        <w:spacing w:before="90"/>
        <w:ind w:left="580" w:firstLine="0"/>
        <w:rPr>
          <w:sz w:val="24"/>
        </w:rPr>
      </w:pPr>
    </w:p>
    <w:p w14:paraId="1E7C53C7" w14:textId="0EF9AEE6" w:rsidR="00727E42" w:rsidRDefault="00727E42" w:rsidP="004C3D8B">
      <w:pPr>
        <w:pStyle w:val="ListParagraph"/>
        <w:tabs>
          <w:tab w:val="left" w:pos="581"/>
        </w:tabs>
        <w:spacing w:before="90"/>
        <w:ind w:left="580" w:firstLine="0"/>
        <w:rPr>
          <w:ins w:id="283" w:author="Spingler, Dianne" w:date="2020-01-17T12:39:00Z"/>
          <w:sz w:val="24"/>
        </w:rPr>
      </w:pPr>
    </w:p>
    <w:p w14:paraId="52BB4AD9" w14:textId="0D48B13F" w:rsidR="008A370C" w:rsidDel="008A370C" w:rsidRDefault="008A370C" w:rsidP="004C3D8B">
      <w:pPr>
        <w:pStyle w:val="ListParagraph"/>
        <w:tabs>
          <w:tab w:val="left" w:pos="581"/>
        </w:tabs>
        <w:spacing w:before="90"/>
        <w:ind w:left="580" w:firstLine="0"/>
        <w:rPr>
          <w:del w:id="284" w:author="Spingler, Dianne" w:date="2020-01-17T12:39:00Z"/>
          <w:sz w:val="24"/>
        </w:rPr>
      </w:pPr>
    </w:p>
    <w:p w14:paraId="7388E1D5" w14:textId="734562DF" w:rsidR="00727E42" w:rsidRDefault="00727E42" w:rsidP="00727E42">
      <w:pPr>
        <w:pStyle w:val="ListParagraph"/>
        <w:numPr>
          <w:ilvl w:val="0"/>
          <w:numId w:val="1"/>
        </w:numPr>
        <w:tabs>
          <w:tab w:val="left" w:pos="581"/>
        </w:tabs>
        <w:spacing w:before="90"/>
        <w:rPr>
          <w:sz w:val="24"/>
        </w:rPr>
      </w:pPr>
      <w:r>
        <w:rPr>
          <w:sz w:val="24"/>
        </w:rPr>
        <w:t xml:space="preserve">Select the </w:t>
      </w:r>
      <w:r w:rsidRPr="00B84E6C">
        <w:rPr>
          <w:b/>
          <w:sz w:val="24"/>
        </w:rPr>
        <w:t>radio</w:t>
      </w:r>
      <w:r>
        <w:rPr>
          <w:sz w:val="24"/>
        </w:rPr>
        <w:t xml:space="preserve"> button in I Accept the License Agreement</w:t>
      </w:r>
      <w:r w:rsidR="00707AFA">
        <w:rPr>
          <w:sz w:val="24"/>
        </w:rPr>
        <w:t xml:space="preserve"> and click </w:t>
      </w:r>
      <w:r w:rsidR="00707AFA" w:rsidRPr="00D90689">
        <w:rPr>
          <w:b/>
          <w:sz w:val="24"/>
        </w:rPr>
        <w:t>Next</w:t>
      </w:r>
      <w:r w:rsidR="00707AFA">
        <w:rPr>
          <w:sz w:val="24"/>
        </w:rPr>
        <w:t xml:space="preserve"> button to continue the installation.</w:t>
      </w:r>
    </w:p>
    <w:p w14:paraId="084355BB" w14:textId="242ED5EB" w:rsidR="007B5035" w:rsidRDefault="007B5035" w:rsidP="004C3D8B">
      <w:pPr>
        <w:pStyle w:val="ListParagraph"/>
        <w:tabs>
          <w:tab w:val="left" w:pos="581"/>
        </w:tabs>
        <w:spacing w:before="90"/>
        <w:ind w:left="580" w:firstLine="0"/>
        <w:rPr>
          <w:sz w:val="24"/>
        </w:rPr>
      </w:pPr>
      <w:r>
        <w:rPr>
          <w:sz w:val="24"/>
        </w:rPr>
        <w:t xml:space="preserve">                    </w:t>
      </w:r>
      <w:r>
        <w:rPr>
          <w:noProof/>
        </w:rPr>
        <w:drawing>
          <wp:inline distT="0" distB="0" distL="0" distR="0" wp14:anchorId="4CE5CBF4" wp14:editId="71B59A48">
            <wp:extent cx="4781550" cy="5029200"/>
            <wp:effectExtent l="0" t="0" r="0" b="0"/>
            <wp:docPr id="181" name="Picture 181" descr="cid:image012.png@01D5C7E1.CB0F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12.png@01D5C7E1.CB0F1530"/>
                    <pic:cNvPicPr>
                      <a:picLocks noChangeAspect="1" noChangeArrowheads="1"/>
                    </pic:cNvPicPr>
                  </pic:nvPicPr>
                  <pic:blipFill rotWithShape="1">
                    <a:blip r:embed="rId97" r:link="rId98">
                      <a:extLst>
                        <a:ext uri="{28A0092B-C50C-407E-A947-70E740481C1C}">
                          <a14:useLocalDpi xmlns:a14="http://schemas.microsoft.com/office/drawing/2010/main" val="0"/>
                        </a:ext>
                      </a:extLst>
                    </a:blip>
                    <a:srcRect t="-7843" b="-1"/>
                    <a:stretch/>
                  </pic:blipFill>
                  <pic:spPr bwMode="auto">
                    <a:xfrm>
                      <a:off x="0" y="0"/>
                      <a:ext cx="4781550" cy="5029200"/>
                    </a:xfrm>
                    <a:prstGeom prst="rect">
                      <a:avLst/>
                    </a:prstGeom>
                    <a:noFill/>
                    <a:ln>
                      <a:noFill/>
                    </a:ln>
                    <a:extLst>
                      <a:ext uri="{53640926-AAD7-44D8-BBD7-CCE9431645EC}">
                        <a14:shadowObscured xmlns:a14="http://schemas.microsoft.com/office/drawing/2010/main"/>
                      </a:ext>
                    </a:extLst>
                  </pic:spPr>
                </pic:pic>
              </a:graphicData>
            </a:graphic>
          </wp:inline>
        </w:drawing>
      </w:r>
    </w:p>
    <w:p w14:paraId="33D16566" w14:textId="7A47CA6A" w:rsidR="007B5035" w:rsidRDefault="007B5035" w:rsidP="004C3D8B">
      <w:pPr>
        <w:pStyle w:val="ListParagraph"/>
        <w:tabs>
          <w:tab w:val="left" w:pos="581"/>
        </w:tabs>
        <w:spacing w:before="90"/>
        <w:ind w:left="580" w:firstLine="0"/>
        <w:rPr>
          <w:sz w:val="24"/>
        </w:rPr>
      </w:pPr>
    </w:p>
    <w:p w14:paraId="2F2D508D" w14:textId="7877F76D" w:rsidR="00155185" w:rsidRDefault="00155185" w:rsidP="004C3D8B">
      <w:pPr>
        <w:pStyle w:val="ListParagraph"/>
        <w:tabs>
          <w:tab w:val="left" w:pos="581"/>
        </w:tabs>
        <w:spacing w:before="90"/>
        <w:ind w:left="580" w:firstLine="0"/>
        <w:rPr>
          <w:sz w:val="24"/>
        </w:rPr>
      </w:pPr>
    </w:p>
    <w:p w14:paraId="2D5C185F" w14:textId="411FAD15" w:rsidR="00155185" w:rsidRDefault="00155185" w:rsidP="004C3D8B">
      <w:pPr>
        <w:pStyle w:val="ListParagraph"/>
        <w:tabs>
          <w:tab w:val="left" w:pos="581"/>
        </w:tabs>
        <w:spacing w:before="90"/>
        <w:ind w:left="580" w:firstLine="0"/>
        <w:rPr>
          <w:sz w:val="24"/>
        </w:rPr>
      </w:pPr>
    </w:p>
    <w:p w14:paraId="773FDDC9" w14:textId="682C5C15" w:rsidR="00155185" w:rsidRDefault="00155185" w:rsidP="004C3D8B">
      <w:pPr>
        <w:pStyle w:val="ListParagraph"/>
        <w:tabs>
          <w:tab w:val="left" w:pos="581"/>
        </w:tabs>
        <w:spacing w:before="90"/>
        <w:ind w:left="580" w:firstLine="0"/>
        <w:rPr>
          <w:sz w:val="24"/>
        </w:rPr>
      </w:pPr>
    </w:p>
    <w:p w14:paraId="08D57969" w14:textId="009F5437" w:rsidR="00155185" w:rsidRDefault="00155185" w:rsidP="004C3D8B">
      <w:pPr>
        <w:pStyle w:val="ListParagraph"/>
        <w:tabs>
          <w:tab w:val="left" w:pos="581"/>
        </w:tabs>
        <w:spacing w:before="90"/>
        <w:ind w:left="580" w:firstLine="0"/>
        <w:rPr>
          <w:sz w:val="24"/>
        </w:rPr>
      </w:pPr>
    </w:p>
    <w:p w14:paraId="7B6E75C1" w14:textId="57A85AA9" w:rsidR="00155185" w:rsidRDefault="00155185" w:rsidP="004C3D8B">
      <w:pPr>
        <w:pStyle w:val="ListParagraph"/>
        <w:tabs>
          <w:tab w:val="left" w:pos="581"/>
        </w:tabs>
        <w:spacing w:before="90"/>
        <w:ind w:left="580" w:firstLine="0"/>
        <w:rPr>
          <w:sz w:val="24"/>
        </w:rPr>
      </w:pPr>
    </w:p>
    <w:p w14:paraId="70AAD9D6" w14:textId="6573DBC7" w:rsidR="00155185" w:rsidRDefault="00155185" w:rsidP="004C3D8B">
      <w:pPr>
        <w:pStyle w:val="ListParagraph"/>
        <w:tabs>
          <w:tab w:val="left" w:pos="581"/>
        </w:tabs>
        <w:spacing w:before="90"/>
        <w:ind w:left="580" w:firstLine="0"/>
        <w:rPr>
          <w:sz w:val="24"/>
        </w:rPr>
      </w:pPr>
    </w:p>
    <w:p w14:paraId="28C35702" w14:textId="68EDA8E9" w:rsidR="00155185" w:rsidRDefault="00155185" w:rsidP="004C3D8B">
      <w:pPr>
        <w:pStyle w:val="ListParagraph"/>
        <w:tabs>
          <w:tab w:val="left" w:pos="581"/>
        </w:tabs>
        <w:spacing w:before="90"/>
        <w:ind w:left="580" w:firstLine="0"/>
        <w:rPr>
          <w:sz w:val="24"/>
        </w:rPr>
      </w:pPr>
    </w:p>
    <w:p w14:paraId="0075F3E6" w14:textId="481A7EB1" w:rsidR="00155185" w:rsidRDefault="00155185" w:rsidP="004C3D8B">
      <w:pPr>
        <w:pStyle w:val="ListParagraph"/>
        <w:tabs>
          <w:tab w:val="left" w:pos="581"/>
        </w:tabs>
        <w:spacing w:before="90"/>
        <w:ind w:left="580" w:firstLine="0"/>
        <w:rPr>
          <w:sz w:val="24"/>
        </w:rPr>
      </w:pPr>
    </w:p>
    <w:p w14:paraId="3B7B38B9" w14:textId="013BF025" w:rsidR="00155185" w:rsidRDefault="00155185" w:rsidP="004C3D8B">
      <w:pPr>
        <w:pStyle w:val="ListParagraph"/>
        <w:tabs>
          <w:tab w:val="left" w:pos="581"/>
        </w:tabs>
        <w:spacing w:before="90"/>
        <w:ind w:left="580" w:firstLine="0"/>
        <w:rPr>
          <w:sz w:val="24"/>
        </w:rPr>
      </w:pPr>
    </w:p>
    <w:p w14:paraId="7378743C" w14:textId="6F1015DC" w:rsidR="00155185" w:rsidRDefault="00155185" w:rsidP="004C3D8B">
      <w:pPr>
        <w:pStyle w:val="ListParagraph"/>
        <w:tabs>
          <w:tab w:val="left" w:pos="581"/>
        </w:tabs>
        <w:spacing w:before="90"/>
        <w:ind w:left="580" w:firstLine="0"/>
        <w:rPr>
          <w:sz w:val="24"/>
        </w:rPr>
      </w:pPr>
    </w:p>
    <w:p w14:paraId="57238C3C" w14:textId="09C7C89F" w:rsidR="00155185" w:rsidRDefault="00155185" w:rsidP="004C3D8B">
      <w:pPr>
        <w:pStyle w:val="ListParagraph"/>
        <w:tabs>
          <w:tab w:val="left" w:pos="581"/>
        </w:tabs>
        <w:spacing w:before="90"/>
        <w:ind w:left="580" w:firstLine="0"/>
        <w:rPr>
          <w:sz w:val="24"/>
        </w:rPr>
      </w:pPr>
    </w:p>
    <w:p w14:paraId="506821AD" w14:textId="45E0C03D" w:rsidR="00155185" w:rsidRDefault="00155185" w:rsidP="004C3D8B">
      <w:pPr>
        <w:pStyle w:val="ListParagraph"/>
        <w:tabs>
          <w:tab w:val="left" w:pos="581"/>
        </w:tabs>
        <w:spacing w:before="90"/>
        <w:ind w:left="580" w:firstLine="0"/>
        <w:rPr>
          <w:sz w:val="24"/>
        </w:rPr>
      </w:pPr>
    </w:p>
    <w:p w14:paraId="5A3BCE8F" w14:textId="43701B17" w:rsidR="00155185" w:rsidRDefault="00155185" w:rsidP="004C3D8B">
      <w:pPr>
        <w:pStyle w:val="ListParagraph"/>
        <w:tabs>
          <w:tab w:val="left" w:pos="581"/>
        </w:tabs>
        <w:spacing w:before="90"/>
        <w:ind w:left="580" w:firstLine="0"/>
        <w:rPr>
          <w:sz w:val="24"/>
        </w:rPr>
      </w:pPr>
    </w:p>
    <w:p w14:paraId="3ECC24B6" w14:textId="38A92E6A" w:rsidR="00155185" w:rsidRDefault="00155185" w:rsidP="004C3D8B">
      <w:pPr>
        <w:pStyle w:val="ListParagraph"/>
        <w:tabs>
          <w:tab w:val="left" w:pos="581"/>
        </w:tabs>
        <w:spacing w:before="90"/>
        <w:ind w:left="580" w:firstLine="0"/>
        <w:rPr>
          <w:sz w:val="24"/>
        </w:rPr>
      </w:pPr>
    </w:p>
    <w:p w14:paraId="4D66593F" w14:textId="6A7A9D53" w:rsidR="00155185" w:rsidRDefault="00155185" w:rsidP="004C3D8B">
      <w:pPr>
        <w:pStyle w:val="ListParagraph"/>
        <w:tabs>
          <w:tab w:val="left" w:pos="581"/>
        </w:tabs>
        <w:spacing w:before="90"/>
        <w:ind w:left="580" w:firstLine="0"/>
        <w:rPr>
          <w:sz w:val="24"/>
        </w:rPr>
      </w:pPr>
    </w:p>
    <w:p w14:paraId="7CF27861" w14:textId="7D010B69" w:rsidR="00155185" w:rsidRDefault="00155185" w:rsidP="004C3D8B">
      <w:pPr>
        <w:pStyle w:val="ListParagraph"/>
        <w:tabs>
          <w:tab w:val="left" w:pos="581"/>
        </w:tabs>
        <w:spacing w:before="90"/>
        <w:ind w:left="580" w:firstLine="0"/>
        <w:rPr>
          <w:sz w:val="24"/>
        </w:rPr>
      </w:pPr>
    </w:p>
    <w:p w14:paraId="2C1FA3D2" w14:textId="54DC7FB0" w:rsidR="00155185" w:rsidRDefault="00155185" w:rsidP="004C3D8B">
      <w:pPr>
        <w:pStyle w:val="ListParagraph"/>
        <w:tabs>
          <w:tab w:val="left" w:pos="581"/>
        </w:tabs>
        <w:spacing w:before="90"/>
        <w:ind w:left="580" w:firstLine="0"/>
        <w:rPr>
          <w:sz w:val="24"/>
        </w:rPr>
      </w:pPr>
    </w:p>
    <w:p w14:paraId="77427CC9" w14:textId="77777777" w:rsidR="00155185" w:rsidRDefault="00155185" w:rsidP="00155185">
      <w:pPr>
        <w:pStyle w:val="ListParagraph"/>
        <w:numPr>
          <w:ilvl w:val="0"/>
          <w:numId w:val="1"/>
        </w:numPr>
        <w:tabs>
          <w:tab w:val="left" w:pos="581"/>
        </w:tabs>
        <w:spacing w:before="90"/>
        <w:rPr>
          <w:sz w:val="24"/>
        </w:rPr>
      </w:pPr>
      <w:r>
        <w:rPr>
          <w:sz w:val="24"/>
        </w:rPr>
        <w:t xml:space="preserve">Click </w:t>
      </w:r>
      <w:r w:rsidRPr="00DE6E44">
        <w:rPr>
          <w:b/>
          <w:sz w:val="24"/>
        </w:rPr>
        <w:t xml:space="preserve">Next </w:t>
      </w:r>
      <w:r>
        <w:rPr>
          <w:sz w:val="24"/>
        </w:rPr>
        <w:t>button to continue the installation.</w:t>
      </w:r>
    </w:p>
    <w:p w14:paraId="2A1B58F5" w14:textId="5559F616" w:rsidR="00155185" w:rsidRDefault="00155185" w:rsidP="00155185">
      <w:pPr>
        <w:pStyle w:val="ListParagraph"/>
        <w:tabs>
          <w:tab w:val="left" w:pos="581"/>
        </w:tabs>
        <w:spacing w:before="90"/>
        <w:ind w:left="580" w:firstLine="0"/>
        <w:rPr>
          <w:sz w:val="24"/>
        </w:rPr>
      </w:pPr>
    </w:p>
    <w:p w14:paraId="23FA205F" w14:textId="53603199" w:rsidR="007B5035" w:rsidRDefault="007B5035" w:rsidP="004C3D8B">
      <w:pPr>
        <w:pStyle w:val="ListParagraph"/>
        <w:tabs>
          <w:tab w:val="left" w:pos="581"/>
        </w:tabs>
        <w:spacing w:before="90"/>
        <w:ind w:left="580" w:firstLine="0"/>
        <w:rPr>
          <w:sz w:val="24"/>
        </w:rPr>
      </w:pPr>
      <w:r>
        <w:rPr>
          <w:sz w:val="24"/>
        </w:rPr>
        <w:t xml:space="preserve">                    </w:t>
      </w:r>
      <w:r>
        <w:rPr>
          <w:noProof/>
        </w:rPr>
        <w:drawing>
          <wp:inline distT="0" distB="0" distL="0" distR="0" wp14:anchorId="3D221A24" wp14:editId="57793FD5">
            <wp:extent cx="4781550" cy="4619625"/>
            <wp:effectExtent l="0" t="0" r="0" b="9525"/>
            <wp:docPr id="182" name="Picture 182" descr="cid:image011.png@01D5C7E1.CB0F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image011.png@01D5C7E1.CB0F1530"/>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4781550" cy="4619625"/>
                    </a:xfrm>
                    <a:prstGeom prst="rect">
                      <a:avLst/>
                    </a:prstGeom>
                    <a:noFill/>
                    <a:ln>
                      <a:noFill/>
                    </a:ln>
                  </pic:spPr>
                </pic:pic>
              </a:graphicData>
            </a:graphic>
          </wp:inline>
        </w:drawing>
      </w:r>
    </w:p>
    <w:p w14:paraId="2C5BAE59" w14:textId="4CF437C3" w:rsidR="007B5035" w:rsidRDefault="007B5035" w:rsidP="004C3D8B">
      <w:pPr>
        <w:pStyle w:val="ListParagraph"/>
        <w:tabs>
          <w:tab w:val="left" w:pos="581"/>
        </w:tabs>
        <w:spacing w:before="90"/>
        <w:ind w:left="580" w:firstLine="0"/>
        <w:rPr>
          <w:sz w:val="24"/>
        </w:rPr>
      </w:pPr>
    </w:p>
    <w:p w14:paraId="500C20A3" w14:textId="6CD6DA03" w:rsidR="00062E38" w:rsidRDefault="00062E38" w:rsidP="004C3D8B">
      <w:pPr>
        <w:pStyle w:val="ListParagraph"/>
        <w:tabs>
          <w:tab w:val="left" w:pos="581"/>
        </w:tabs>
        <w:spacing w:before="90"/>
        <w:ind w:left="580" w:firstLine="0"/>
        <w:rPr>
          <w:sz w:val="24"/>
        </w:rPr>
      </w:pPr>
    </w:p>
    <w:p w14:paraId="0976A2E6" w14:textId="27540422" w:rsidR="00B07AA2" w:rsidRDefault="00B07AA2" w:rsidP="004C3D8B">
      <w:pPr>
        <w:pStyle w:val="ListParagraph"/>
        <w:tabs>
          <w:tab w:val="left" w:pos="581"/>
        </w:tabs>
        <w:spacing w:before="90"/>
        <w:ind w:left="580" w:firstLine="0"/>
        <w:rPr>
          <w:sz w:val="24"/>
        </w:rPr>
      </w:pPr>
    </w:p>
    <w:p w14:paraId="5D2F5721" w14:textId="7C2E7177" w:rsidR="00B07AA2" w:rsidRDefault="00B07AA2" w:rsidP="004C3D8B">
      <w:pPr>
        <w:pStyle w:val="ListParagraph"/>
        <w:tabs>
          <w:tab w:val="left" w:pos="581"/>
        </w:tabs>
        <w:spacing w:before="90"/>
        <w:ind w:left="580" w:firstLine="0"/>
        <w:rPr>
          <w:sz w:val="24"/>
        </w:rPr>
      </w:pPr>
    </w:p>
    <w:p w14:paraId="1CC3D253" w14:textId="1F6889CE" w:rsidR="00B07AA2" w:rsidRDefault="00B07AA2" w:rsidP="004C3D8B">
      <w:pPr>
        <w:pStyle w:val="ListParagraph"/>
        <w:tabs>
          <w:tab w:val="left" w:pos="581"/>
        </w:tabs>
        <w:spacing w:before="90"/>
        <w:ind w:left="580" w:firstLine="0"/>
        <w:rPr>
          <w:sz w:val="24"/>
        </w:rPr>
      </w:pPr>
    </w:p>
    <w:p w14:paraId="087B5A8A" w14:textId="7F4D042B" w:rsidR="00B07AA2" w:rsidRDefault="00B07AA2" w:rsidP="004C3D8B">
      <w:pPr>
        <w:pStyle w:val="ListParagraph"/>
        <w:tabs>
          <w:tab w:val="left" w:pos="581"/>
        </w:tabs>
        <w:spacing w:before="90"/>
        <w:ind w:left="580" w:firstLine="0"/>
        <w:rPr>
          <w:sz w:val="24"/>
        </w:rPr>
      </w:pPr>
    </w:p>
    <w:p w14:paraId="48A5F3FC" w14:textId="218DE8E2" w:rsidR="00B07AA2" w:rsidRDefault="00B07AA2" w:rsidP="004C3D8B">
      <w:pPr>
        <w:pStyle w:val="ListParagraph"/>
        <w:tabs>
          <w:tab w:val="left" w:pos="581"/>
        </w:tabs>
        <w:spacing w:before="90"/>
        <w:ind w:left="580" w:firstLine="0"/>
        <w:rPr>
          <w:sz w:val="24"/>
        </w:rPr>
      </w:pPr>
    </w:p>
    <w:p w14:paraId="5C2BF3E0" w14:textId="1D37C70C" w:rsidR="00B07AA2" w:rsidRDefault="00B07AA2" w:rsidP="004C3D8B">
      <w:pPr>
        <w:pStyle w:val="ListParagraph"/>
        <w:tabs>
          <w:tab w:val="left" w:pos="581"/>
        </w:tabs>
        <w:spacing w:before="90"/>
        <w:ind w:left="580" w:firstLine="0"/>
        <w:rPr>
          <w:sz w:val="24"/>
        </w:rPr>
      </w:pPr>
    </w:p>
    <w:p w14:paraId="7FDBD5B2" w14:textId="2FA212AA" w:rsidR="00B07AA2" w:rsidRDefault="00B07AA2" w:rsidP="004C3D8B">
      <w:pPr>
        <w:pStyle w:val="ListParagraph"/>
        <w:tabs>
          <w:tab w:val="left" w:pos="581"/>
        </w:tabs>
        <w:spacing w:before="90"/>
        <w:ind w:left="580" w:firstLine="0"/>
        <w:rPr>
          <w:sz w:val="24"/>
        </w:rPr>
      </w:pPr>
    </w:p>
    <w:p w14:paraId="77B2C71E" w14:textId="208DAF0E" w:rsidR="00B07AA2" w:rsidRDefault="00B07AA2" w:rsidP="004C3D8B">
      <w:pPr>
        <w:pStyle w:val="ListParagraph"/>
        <w:tabs>
          <w:tab w:val="left" w:pos="581"/>
        </w:tabs>
        <w:spacing w:before="90"/>
        <w:ind w:left="580" w:firstLine="0"/>
        <w:rPr>
          <w:sz w:val="24"/>
        </w:rPr>
      </w:pPr>
    </w:p>
    <w:p w14:paraId="768167F3" w14:textId="5D7DDA80" w:rsidR="00B07AA2" w:rsidRDefault="00B07AA2" w:rsidP="004C3D8B">
      <w:pPr>
        <w:pStyle w:val="ListParagraph"/>
        <w:tabs>
          <w:tab w:val="left" w:pos="581"/>
        </w:tabs>
        <w:spacing w:before="90"/>
        <w:ind w:left="580" w:firstLine="0"/>
        <w:rPr>
          <w:sz w:val="24"/>
        </w:rPr>
      </w:pPr>
    </w:p>
    <w:p w14:paraId="403438D7" w14:textId="2E756FDD" w:rsidR="00B07AA2" w:rsidRDefault="00B07AA2" w:rsidP="004C3D8B">
      <w:pPr>
        <w:pStyle w:val="ListParagraph"/>
        <w:tabs>
          <w:tab w:val="left" w:pos="581"/>
        </w:tabs>
        <w:spacing w:before="90"/>
        <w:ind w:left="580" w:firstLine="0"/>
        <w:rPr>
          <w:sz w:val="24"/>
        </w:rPr>
      </w:pPr>
    </w:p>
    <w:p w14:paraId="6A51505E" w14:textId="4C85133E" w:rsidR="00B07AA2" w:rsidRDefault="00B07AA2" w:rsidP="004C3D8B">
      <w:pPr>
        <w:pStyle w:val="ListParagraph"/>
        <w:tabs>
          <w:tab w:val="left" w:pos="581"/>
        </w:tabs>
        <w:spacing w:before="90"/>
        <w:ind w:left="580" w:firstLine="0"/>
        <w:rPr>
          <w:sz w:val="24"/>
        </w:rPr>
      </w:pPr>
    </w:p>
    <w:p w14:paraId="28401D59" w14:textId="3EB2A16B" w:rsidR="00B07AA2" w:rsidRDefault="00B07AA2" w:rsidP="004C3D8B">
      <w:pPr>
        <w:pStyle w:val="ListParagraph"/>
        <w:tabs>
          <w:tab w:val="left" w:pos="581"/>
        </w:tabs>
        <w:spacing w:before="90"/>
        <w:ind w:left="580" w:firstLine="0"/>
        <w:rPr>
          <w:sz w:val="24"/>
        </w:rPr>
      </w:pPr>
    </w:p>
    <w:p w14:paraId="65E767A7" w14:textId="77777777" w:rsidR="00B07AA2" w:rsidRDefault="00B07AA2" w:rsidP="004C3D8B">
      <w:pPr>
        <w:pStyle w:val="ListParagraph"/>
        <w:tabs>
          <w:tab w:val="left" w:pos="581"/>
        </w:tabs>
        <w:spacing w:before="90"/>
        <w:ind w:left="580" w:firstLine="0"/>
        <w:rPr>
          <w:sz w:val="24"/>
        </w:rPr>
      </w:pPr>
    </w:p>
    <w:p w14:paraId="56C21A9E" w14:textId="0BBDBC4D" w:rsidR="007B5035" w:rsidRPr="00E80C9F" w:rsidRDefault="00062E38" w:rsidP="006D3C5D">
      <w:pPr>
        <w:pStyle w:val="ListParagraph"/>
        <w:numPr>
          <w:ilvl w:val="0"/>
          <w:numId w:val="1"/>
        </w:numPr>
        <w:tabs>
          <w:tab w:val="left" w:pos="581"/>
        </w:tabs>
        <w:spacing w:before="90"/>
        <w:rPr>
          <w:sz w:val="24"/>
        </w:rPr>
      </w:pPr>
      <w:r>
        <w:t>Select “</w:t>
      </w:r>
      <w:r w:rsidRPr="00E80C9F">
        <w:rPr>
          <w:b/>
        </w:rPr>
        <w:t>Yes</w:t>
      </w:r>
      <w:r>
        <w:t>” if you get a User Account Control Message as below</w:t>
      </w:r>
      <w:r w:rsidR="00F1395B">
        <w:t xml:space="preserve"> and then </w:t>
      </w:r>
      <w:r w:rsidR="00E80C9F">
        <w:rPr>
          <w:noProof/>
        </w:rPr>
        <w:t xml:space="preserve">the Crystal Report software installation progress status bar will appear (as shown </w:t>
      </w:r>
      <w:ins w:id="285" w:author="Spingler, Dianne" w:date="2020-01-17T11:30:00Z">
        <w:r w:rsidR="00170539">
          <w:rPr>
            <w:noProof/>
          </w:rPr>
          <w:t>below).</w:t>
        </w:r>
      </w:ins>
      <w:del w:id="286" w:author="Spingler, Dianne" w:date="2020-01-17T11:30:00Z">
        <w:r w:rsidR="00E80C9F" w:rsidRPr="00170539" w:rsidDel="00170539">
          <w:rPr>
            <w:noProof/>
            <w:u w:val="single"/>
            <w:rPrChange w:id="287" w:author="Spingler, Dianne" w:date="2020-01-17T11:30:00Z">
              <w:rPr>
                <w:noProof/>
              </w:rPr>
            </w:rPrChange>
          </w:rPr>
          <w:delText>below</w:delText>
        </w:r>
        <w:r w:rsidR="00155898" w:rsidRPr="00170539" w:rsidDel="00170539">
          <w:rPr>
            <w:noProof/>
            <w:u w:val="single"/>
            <w:rPrChange w:id="288" w:author="Spingler, Dianne" w:date="2020-01-17T11:30:00Z">
              <w:rPr>
                <w:noProof/>
              </w:rPr>
            </w:rPrChange>
          </w:rPr>
          <w:delText>)</w:delText>
        </w:r>
        <w:r w:rsidR="007B5035" w:rsidRPr="00E80C9F" w:rsidDel="00170539">
          <w:rPr>
            <w:sz w:val="24"/>
          </w:rPr>
          <w:delText xml:space="preserve">       </w:delText>
        </w:r>
        <w:r w:rsidR="007B5035" w:rsidRPr="00170539" w:rsidDel="00170539">
          <w:rPr>
            <w:noProof/>
            <w:rPrChange w:id="289" w:author="Spingler, Dianne" w:date="2020-01-17T11:30:00Z">
              <w:rPr>
                <w:sz w:val="24"/>
              </w:rPr>
            </w:rPrChange>
          </w:rPr>
          <w:delText xml:space="preserve">             </w:delText>
        </w:r>
      </w:del>
      <w:r w:rsidR="007B5035">
        <w:rPr>
          <w:noProof/>
        </w:rPr>
        <w:drawing>
          <wp:inline distT="0" distB="0" distL="0" distR="0" wp14:anchorId="26DDE510" wp14:editId="6EBE962F">
            <wp:extent cx="4343400" cy="3474720"/>
            <wp:effectExtent l="0" t="0" r="0" b="0"/>
            <wp:docPr id="183" name="Picture 183" descr="cid:image018.png@01D5C7E2.257B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image018.png@01D5C7E2.257BBBE0"/>
                    <pic:cNvPicPr>
                      <a:picLocks noChangeAspect="1" noChangeArrowheads="1"/>
                    </pic:cNvPicPr>
                  </pic:nvPicPr>
                  <pic:blipFill rotWithShape="1">
                    <a:blip r:embed="rId101" r:link="rId102">
                      <a:extLst>
                        <a:ext uri="{28A0092B-C50C-407E-A947-70E740481C1C}">
                          <a14:useLocalDpi xmlns:a14="http://schemas.microsoft.com/office/drawing/2010/main" val="0"/>
                        </a:ext>
                      </a:extLst>
                    </a:blip>
                    <a:srcRect t="-4285" b="-4285"/>
                    <a:stretch/>
                  </pic:blipFill>
                  <pic:spPr bwMode="auto">
                    <a:xfrm>
                      <a:off x="0" y="0"/>
                      <a:ext cx="4343400" cy="3474720"/>
                    </a:xfrm>
                    <a:prstGeom prst="rect">
                      <a:avLst/>
                    </a:prstGeom>
                    <a:noFill/>
                    <a:ln>
                      <a:noFill/>
                    </a:ln>
                    <a:extLst>
                      <a:ext uri="{53640926-AAD7-44D8-BBD7-CCE9431645EC}">
                        <a14:shadowObscured xmlns:a14="http://schemas.microsoft.com/office/drawing/2010/main"/>
                      </a:ext>
                    </a:extLst>
                  </pic:spPr>
                </pic:pic>
              </a:graphicData>
            </a:graphic>
          </wp:inline>
        </w:drawing>
      </w:r>
    </w:p>
    <w:p w14:paraId="6E64C584" w14:textId="0FE30CAA" w:rsidR="007B5035" w:rsidRDefault="007B5035" w:rsidP="004C3D8B">
      <w:pPr>
        <w:pStyle w:val="ListParagraph"/>
        <w:tabs>
          <w:tab w:val="left" w:pos="581"/>
        </w:tabs>
        <w:spacing w:before="90"/>
        <w:ind w:left="580" w:firstLine="0"/>
        <w:rPr>
          <w:sz w:val="24"/>
        </w:rPr>
      </w:pPr>
      <w:r>
        <w:rPr>
          <w:sz w:val="24"/>
        </w:rPr>
        <w:t xml:space="preserve">                    </w:t>
      </w:r>
    </w:p>
    <w:p w14:paraId="717856D1" w14:textId="3EA6F664" w:rsidR="007B5035" w:rsidRDefault="007B5035" w:rsidP="004C3D8B">
      <w:pPr>
        <w:pStyle w:val="ListParagraph"/>
        <w:tabs>
          <w:tab w:val="left" w:pos="581"/>
        </w:tabs>
        <w:spacing w:before="90"/>
        <w:ind w:left="580" w:firstLine="0"/>
        <w:rPr>
          <w:sz w:val="24"/>
        </w:rPr>
      </w:pPr>
      <w:r>
        <w:rPr>
          <w:sz w:val="24"/>
        </w:rPr>
        <w:t xml:space="preserve">                                        </w:t>
      </w:r>
    </w:p>
    <w:p w14:paraId="60709488" w14:textId="29D42AA6" w:rsidR="007B5035" w:rsidRDefault="007B5035" w:rsidP="004C3D8B">
      <w:pPr>
        <w:pStyle w:val="ListParagraph"/>
        <w:tabs>
          <w:tab w:val="left" w:pos="581"/>
        </w:tabs>
        <w:spacing w:before="90"/>
        <w:ind w:left="580" w:firstLine="0"/>
        <w:rPr>
          <w:sz w:val="24"/>
        </w:rPr>
      </w:pPr>
      <w:r>
        <w:rPr>
          <w:sz w:val="24"/>
        </w:rPr>
        <w:lastRenderedPageBreak/>
        <w:t xml:space="preserve">                    </w:t>
      </w:r>
      <w:r>
        <w:rPr>
          <w:noProof/>
        </w:rPr>
        <w:drawing>
          <wp:inline distT="0" distB="0" distL="0" distR="0" wp14:anchorId="29057391" wp14:editId="41D019AC">
            <wp:extent cx="4781550" cy="5120640"/>
            <wp:effectExtent l="0" t="0" r="0" b="0"/>
            <wp:docPr id="185" name="Picture 185" descr="cid:image016.png@01D5C7E2.257B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id:image016.png@01D5C7E2.257BBBE0"/>
                    <pic:cNvPicPr>
                      <a:picLocks noChangeAspect="1" noChangeArrowheads="1"/>
                    </pic:cNvPicPr>
                  </pic:nvPicPr>
                  <pic:blipFill rotWithShape="1">
                    <a:blip r:embed="rId103" r:link="rId104">
                      <a:extLst>
                        <a:ext uri="{28A0092B-C50C-407E-A947-70E740481C1C}">
                          <a14:useLocalDpi xmlns:a14="http://schemas.microsoft.com/office/drawing/2010/main" val="0"/>
                        </a:ext>
                      </a:extLst>
                    </a:blip>
                    <a:srcRect t="-7400" b="-3441"/>
                    <a:stretch/>
                  </pic:blipFill>
                  <pic:spPr bwMode="auto">
                    <a:xfrm>
                      <a:off x="0" y="0"/>
                      <a:ext cx="4781550" cy="5120640"/>
                    </a:xfrm>
                    <a:prstGeom prst="rect">
                      <a:avLst/>
                    </a:prstGeom>
                    <a:noFill/>
                    <a:ln>
                      <a:noFill/>
                    </a:ln>
                    <a:extLst>
                      <a:ext uri="{53640926-AAD7-44D8-BBD7-CCE9431645EC}">
                        <a14:shadowObscured xmlns:a14="http://schemas.microsoft.com/office/drawing/2010/main"/>
                      </a:ext>
                    </a:extLst>
                  </pic:spPr>
                </pic:pic>
              </a:graphicData>
            </a:graphic>
          </wp:inline>
        </w:drawing>
      </w:r>
    </w:p>
    <w:p w14:paraId="4B74DB53" w14:textId="0438904A" w:rsidR="007B5035" w:rsidRDefault="007B5035" w:rsidP="004C3D8B">
      <w:pPr>
        <w:pStyle w:val="ListParagraph"/>
        <w:tabs>
          <w:tab w:val="left" w:pos="581"/>
        </w:tabs>
        <w:spacing w:before="90"/>
        <w:ind w:left="580" w:firstLine="0"/>
        <w:rPr>
          <w:sz w:val="24"/>
        </w:rPr>
      </w:pPr>
    </w:p>
    <w:p w14:paraId="0904163E" w14:textId="0FE4F24D" w:rsidR="007B5035" w:rsidRDefault="007B5035" w:rsidP="004C3D8B">
      <w:pPr>
        <w:pStyle w:val="ListParagraph"/>
        <w:tabs>
          <w:tab w:val="left" w:pos="581"/>
        </w:tabs>
        <w:spacing w:before="90"/>
        <w:ind w:left="580" w:firstLine="0"/>
        <w:rPr>
          <w:sz w:val="24"/>
        </w:rPr>
      </w:pPr>
      <w:r>
        <w:rPr>
          <w:sz w:val="24"/>
        </w:rPr>
        <w:lastRenderedPageBreak/>
        <w:t xml:space="preserve">                   </w:t>
      </w:r>
      <w:r>
        <w:rPr>
          <w:noProof/>
        </w:rPr>
        <w:drawing>
          <wp:inline distT="0" distB="0" distL="0" distR="0" wp14:anchorId="6125F081" wp14:editId="4427A94B">
            <wp:extent cx="4781550" cy="4937760"/>
            <wp:effectExtent l="0" t="0" r="0" b="0"/>
            <wp:docPr id="186" name="Picture 186" descr="cid:image015.png@01D5C7E2.257B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15.png@01D5C7E2.257BBBE0"/>
                    <pic:cNvPicPr>
                      <a:picLocks noChangeAspect="1" noChangeArrowheads="1"/>
                    </pic:cNvPicPr>
                  </pic:nvPicPr>
                  <pic:blipFill rotWithShape="1">
                    <a:blip r:embed="rId105" r:link="rId106">
                      <a:extLst>
                        <a:ext uri="{28A0092B-C50C-407E-A947-70E740481C1C}">
                          <a14:useLocalDpi xmlns:a14="http://schemas.microsoft.com/office/drawing/2010/main" val="0"/>
                        </a:ext>
                      </a:extLst>
                    </a:blip>
                    <a:srcRect t="-7402" b="516"/>
                    <a:stretch/>
                  </pic:blipFill>
                  <pic:spPr bwMode="auto">
                    <a:xfrm>
                      <a:off x="0" y="0"/>
                      <a:ext cx="4781550" cy="4937760"/>
                    </a:xfrm>
                    <a:prstGeom prst="rect">
                      <a:avLst/>
                    </a:prstGeom>
                    <a:noFill/>
                    <a:ln>
                      <a:noFill/>
                    </a:ln>
                    <a:extLst>
                      <a:ext uri="{53640926-AAD7-44D8-BBD7-CCE9431645EC}">
                        <a14:shadowObscured xmlns:a14="http://schemas.microsoft.com/office/drawing/2010/main"/>
                      </a:ext>
                    </a:extLst>
                  </pic:spPr>
                </pic:pic>
              </a:graphicData>
            </a:graphic>
          </wp:inline>
        </w:drawing>
      </w:r>
    </w:p>
    <w:p w14:paraId="5D304006" w14:textId="0FA5512F" w:rsidR="007B5035" w:rsidRDefault="007B5035" w:rsidP="004C3D8B">
      <w:pPr>
        <w:pStyle w:val="ListParagraph"/>
        <w:tabs>
          <w:tab w:val="left" w:pos="581"/>
        </w:tabs>
        <w:spacing w:before="90"/>
        <w:ind w:left="580" w:firstLine="0"/>
        <w:rPr>
          <w:sz w:val="24"/>
        </w:rPr>
      </w:pPr>
    </w:p>
    <w:p w14:paraId="54282ABA" w14:textId="23FBF352" w:rsidR="00904375" w:rsidRDefault="00904375" w:rsidP="004C3D8B">
      <w:pPr>
        <w:pStyle w:val="ListParagraph"/>
        <w:tabs>
          <w:tab w:val="left" w:pos="581"/>
        </w:tabs>
        <w:spacing w:before="90"/>
        <w:ind w:left="580" w:firstLine="0"/>
        <w:rPr>
          <w:sz w:val="24"/>
        </w:rPr>
      </w:pPr>
    </w:p>
    <w:p w14:paraId="13B24AC9" w14:textId="39EBCB20" w:rsidR="00904375" w:rsidRDefault="00904375" w:rsidP="004C3D8B">
      <w:pPr>
        <w:pStyle w:val="ListParagraph"/>
        <w:tabs>
          <w:tab w:val="left" w:pos="581"/>
        </w:tabs>
        <w:spacing w:before="90"/>
        <w:ind w:left="580" w:firstLine="0"/>
        <w:rPr>
          <w:sz w:val="24"/>
        </w:rPr>
      </w:pPr>
    </w:p>
    <w:p w14:paraId="25DC56C1" w14:textId="10F8F292" w:rsidR="00904375" w:rsidRDefault="00904375" w:rsidP="004C3D8B">
      <w:pPr>
        <w:pStyle w:val="ListParagraph"/>
        <w:tabs>
          <w:tab w:val="left" w:pos="581"/>
        </w:tabs>
        <w:spacing w:before="90"/>
        <w:ind w:left="580" w:firstLine="0"/>
        <w:rPr>
          <w:sz w:val="24"/>
        </w:rPr>
      </w:pPr>
    </w:p>
    <w:p w14:paraId="397E9751" w14:textId="487FD4D1" w:rsidR="00904375" w:rsidRDefault="00904375" w:rsidP="004C3D8B">
      <w:pPr>
        <w:pStyle w:val="ListParagraph"/>
        <w:tabs>
          <w:tab w:val="left" w:pos="581"/>
        </w:tabs>
        <w:spacing w:before="90"/>
        <w:ind w:left="580" w:firstLine="0"/>
        <w:rPr>
          <w:sz w:val="24"/>
        </w:rPr>
      </w:pPr>
    </w:p>
    <w:p w14:paraId="6B144052" w14:textId="02F4874C" w:rsidR="00904375" w:rsidRDefault="00904375" w:rsidP="004C3D8B">
      <w:pPr>
        <w:pStyle w:val="ListParagraph"/>
        <w:tabs>
          <w:tab w:val="left" w:pos="581"/>
        </w:tabs>
        <w:spacing w:before="90"/>
        <w:ind w:left="580" w:firstLine="0"/>
        <w:rPr>
          <w:sz w:val="24"/>
        </w:rPr>
      </w:pPr>
    </w:p>
    <w:p w14:paraId="79F72BAC" w14:textId="1A53671E" w:rsidR="00904375" w:rsidRDefault="00904375" w:rsidP="004C3D8B">
      <w:pPr>
        <w:pStyle w:val="ListParagraph"/>
        <w:tabs>
          <w:tab w:val="left" w:pos="581"/>
        </w:tabs>
        <w:spacing w:before="90"/>
        <w:ind w:left="580" w:firstLine="0"/>
        <w:rPr>
          <w:sz w:val="24"/>
        </w:rPr>
      </w:pPr>
    </w:p>
    <w:p w14:paraId="0CA7973C" w14:textId="14618828" w:rsidR="00904375" w:rsidRDefault="00904375" w:rsidP="004C3D8B">
      <w:pPr>
        <w:pStyle w:val="ListParagraph"/>
        <w:tabs>
          <w:tab w:val="left" w:pos="581"/>
        </w:tabs>
        <w:spacing w:before="90"/>
        <w:ind w:left="580" w:firstLine="0"/>
        <w:rPr>
          <w:sz w:val="24"/>
        </w:rPr>
      </w:pPr>
    </w:p>
    <w:p w14:paraId="7CB11236" w14:textId="30149DD9" w:rsidR="00904375" w:rsidRDefault="00904375" w:rsidP="004C3D8B">
      <w:pPr>
        <w:pStyle w:val="ListParagraph"/>
        <w:tabs>
          <w:tab w:val="left" w:pos="581"/>
        </w:tabs>
        <w:spacing w:before="90"/>
        <w:ind w:left="580" w:firstLine="0"/>
        <w:rPr>
          <w:sz w:val="24"/>
        </w:rPr>
      </w:pPr>
    </w:p>
    <w:p w14:paraId="21F86DF8" w14:textId="529F784B" w:rsidR="00904375" w:rsidRDefault="00904375" w:rsidP="004C3D8B">
      <w:pPr>
        <w:pStyle w:val="ListParagraph"/>
        <w:tabs>
          <w:tab w:val="left" w:pos="581"/>
        </w:tabs>
        <w:spacing w:before="90"/>
        <w:ind w:left="580" w:firstLine="0"/>
        <w:rPr>
          <w:sz w:val="24"/>
        </w:rPr>
      </w:pPr>
    </w:p>
    <w:p w14:paraId="4AD6ADBC" w14:textId="28D3F2FE" w:rsidR="00904375" w:rsidRDefault="00904375" w:rsidP="004C3D8B">
      <w:pPr>
        <w:pStyle w:val="ListParagraph"/>
        <w:tabs>
          <w:tab w:val="left" w:pos="581"/>
        </w:tabs>
        <w:spacing w:before="90"/>
        <w:ind w:left="580" w:firstLine="0"/>
        <w:rPr>
          <w:sz w:val="24"/>
        </w:rPr>
      </w:pPr>
    </w:p>
    <w:p w14:paraId="661DD11D" w14:textId="20EC3362" w:rsidR="00904375" w:rsidRDefault="00904375" w:rsidP="004C3D8B">
      <w:pPr>
        <w:pStyle w:val="ListParagraph"/>
        <w:tabs>
          <w:tab w:val="left" w:pos="581"/>
        </w:tabs>
        <w:spacing w:before="90"/>
        <w:ind w:left="580" w:firstLine="0"/>
        <w:rPr>
          <w:sz w:val="24"/>
        </w:rPr>
      </w:pPr>
    </w:p>
    <w:p w14:paraId="207BF505" w14:textId="4E73800E" w:rsidR="00904375" w:rsidRDefault="00904375" w:rsidP="004C3D8B">
      <w:pPr>
        <w:pStyle w:val="ListParagraph"/>
        <w:tabs>
          <w:tab w:val="left" w:pos="581"/>
        </w:tabs>
        <w:spacing w:before="90"/>
        <w:ind w:left="580" w:firstLine="0"/>
        <w:rPr>
          <w:sz w:val="24"/>
        </w:rPr>
      </w:pPr>
    </w:p>
    <w:p w14:paraId="40047E9D" w14:textId="077A2B99" w:rsidR="00904375" w:rsidRDefault="00904375" w:rsidP="004C3D8B">
      <w:pPr>
        <w:pStyle w:val="ListParagraph"/>
        <w:tabs>
          <w:tab w:val="left" w:pos="581"/>
        </w:tabs>
        <w:spacing w:before="90"/>
        <w:ind w:left="580" w:firstLine="0"/>
        <w:rPr>
          <w:sz w:val="24"/>
        </w:rPr>
      </w:pPr>
    </w:p>
    <w:p w14:paraId="74E748E5" w14:textId="67E481DC" w:rsidR="00904375" w:rsidRDefault="00904375" w:rsidP="004C3D8B">
      <w:pPr>
        <w:pStyle w:val="ListParagraph"/>
        <w:tabs>
          <w:tab w:val="left" w:pos="581"/>
        </w:tabs>
        <w:spacing w:before="90"/>
        <w:ind w:left="580" w:firstLine="0"/>
        <w:rPr>
          <w:sz w:val="24"/>
        </w:rPr>
      </w:pPr>
    </w:p>
    <w:p w14:paraId="4456BAC0" w14:textId="4E472BD2" w:rsidR="00904375" w:rsidRDefault="00904375" w:rsidP="004C3D8B">
      <w:pPr>
        <w:pStyle w:val="ListParagraph"/>
        <w:tabs>
          <w:tab w:val="left" w:pos="581"/>
        </w:tabs>
        <w:spacing w:before="90"/>
        <w:ind w:left="580" w:firstLine="0"/>
        <w:rPr>
          <w:sz w:val="24"/>
        </w:rPr>
      </w:pPr>
    </w:p>
    <w:p w14:paraId="1B68E97D" w14:textId="22D21DDA" w:rsidR="00904375" w:rsidRDefault="00904375" w:rsidP="004C3D8B">
      <w:pPr>
        <w:pStyle w:val="ListParagraph"/>
        <w:tabs>
          <w:tab w:val="left" w:pos="581"/>
        </w:tabs>
        <w:spacing w:before="90"/>
        <w:ind w:left="580" w:firstLine="0"/>
        <w:rPr>
          <w:sz w:val="24"/>
        </w:rPr>
      </w:pPr>
    </w:p>
    <w:p w14:paraId="71D00BEF" w14:textId="5566C490" w:rsidR="00904375" w:rsidRDefault="00904375" w:rsidP="004C3D8B">
      <w:pPr>
        <w:pStyle w:val="ListParagraph"/>
        <w:tabs>
          <w:tab w:val="left" w:pos="581"/>
        </w:tabs>
        <w:spacing w:before="90"/>
        <w:ind w:left="580" w:firstLine="0"/>
        <w:rPr>
          <w:sz w:val="24"/>
        </w:rPr>
      </w:pPr>
    </w:p>
    <w:p w14:paraId="628FA226" w14:textId="0D6CA9F9" w:rsidR="00904375" w:rsidRDefault="00904375" w:rsidP="00904375">
      <w:pPr>
        <w:pStyle w:val="ListParagraph"/>
        <w:numPr>
          <w:ilvl w:val="0"/>
          <w:numId w:val="1"/>
        </w:numPr>
        <w:tabs>
          <w:tab w:val="left" w:pos="581"/>
        </w:tabs>
        <w:spacing w:before="90"/>
        <w:rPr>
          <w:sz w:val="24"/>
        </w:rPr>
      </w:pPr>
      <w:r>
        <w:rPr>
          <w:sz w:val="24"/>
        </w:rPr>
        <w:t>Once the successful installation is done</w:t>
      </w:r>
      <w:ins w:id="290" w:author="Spingler, Dianne" w:date="2020-01-17T11:32:00Z">
        <w:r w:rsidR="00170539">
          <w:rPr>
            <w:sz w:val="24"/>
          </w:rPr>
          <w:t>, click</w:t>
        </w:r>
      </w:ins>
      <w:del w:id="291" w:author="Spingler, Dianne" w:date="2020-01-17T11:32:00Z">
        <w:r w:rsidDel="00170539">
          <w:rPr>
            <w:sz w:val="24"/>
          </w:rPr>
          <w:delText xml:space="preserve"> then</w:delText>
        </w:r>
      </w:del>
      <w:r>
        <w:rPr>
          <w:sz w:val="24"/>
        </w:rPr>
        <w:t xml:space="preserve"> </w:t>
      </w:r>
      <w:ins w:id="292" w:author="Spingler, Dianne" w:date="2020-01-17T11:32:00Z">
        <w:r w:rsidR="00170539">
          <w:rPr>
            <w:sz w:val="24"/>
          </w:rPr>
          <w:t xml:space="preserve">the </w:t>
        </w:r>
      </w:ins>
      <w:r w:rsidRPr="00904375">
        <w:rPr>
          <w:b/>
          <w:color w:val="00B0F0"/>
          <w:sz w:val="24"/>
        </w:rPr>
        <w:t>Finish</w:t>
      </w:r>
      <w:r>
        <w:rPr>
          <w:sz w:val="24"/>
        </w:rPr>
        <w:t xml:space="preserve"> button to close. </w:t>
      </w:r>
    </w:p>
    <w:p w14:paraId="4618A7C8" w14:textId="77F250D7" w:rsidR="007B5035" w:rsidRDefault="007B5035" w:rsidP="004C3D8B">
      <w:pPr>
        <w:pStyle w:val="ListParagraph"/>
        <w:tabs>
          <w:tab w:val="left" w:pos="581"/>
        </w:tabs>
        <w:spacing w:before="90"/>
        <w:ind w:left="580" w:firstLine="0"/>
        <w:rPr>
          <w:sz w:val="24"/>
        </w:rPr>
      </w:pPr>
      <w:r>
        <w:rPr>
          <w:sz w:val="24"/>
        </w:rPr>
        <w:t xml:space="preserve">                    </w:t>
      </w:r>
      <w:r>
        <w:rPr>
          <w:noProof/>
        </w:rPr>
        <w:drawing>
          <wp:inline distT="0" distB="0" distL="0" distR="0" wp14:anchorId="6FAA6E53" wp14:editId="29B08DD9">
            <wp:extent cx="4781550" cy="4619625"/>
            <wp:effectExtent l="0" t="0" r="0" b="9525"/>
            <wp:docPr id="187" name="Picture 187" descr="cid:image014.png@01D5C7E2.257B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id:image014.png@01D5C7E2.257BBBE0"/>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4781550" cy="4619625"/>
                    </a:xfrm>
                    <a:prstGeom prst="rect">
                      <a:avLst/>
                    </a:prstGeom>
                    <a:noFill/>
                    <a:ln>
                      <a:noFill/>
                    </a:ln>
                  </pic:spPr>
                </pic:pic>
              </a:graphicData>
            </a:graphic>
          </wp:inline>
        </w:drawing>
      </w:r>
    </w:p>
    <w:p w14:paraId="26145127" w14:textId="0ACAB5F1" w:rsidR="007B5035" w:rsidRDefault="007B5035" w:rsidP="004C3D8B">
      <w:pPr>
        <w:pStyle w:val="ListParagraph"/>
        <w:tabs>
          <w:tab w:val="left" w:pos="581"/>
        </w:tabs>
        <w:spacing w:before="90"/>
        <w:ind w:left="580" w:firstLine="0"/>
        <w:rPr>
          <w:sz w:val="24"/>
        </w:rPr>
      </w:pPr>
    </w:p>
    <w:p w14:paraId="1DB29879" w14:textId="28C8A88A" w:rsidR="007B5035" w:rsidRDefault="007B5035" w:rsidP="004C3D8B">
      <w:pPr>
        <w:pStyle w:val="ListParagraph"/>
        <w:tabs>
          <w:tab w:val="left" w:pos="581"/>
        </w:tabs>
        <w:spacing w:before="90"/>
        <w:ind w:left="580" w:firstLine="0"/>
        <w:rPr>
          <w:sz w:val="24"/>
        </w:rPr>
      </w:pPr>
      <w:r>
        <w:rPr>
          <w:sz w:val="24"/>
        </w:rPr>
        <w:t xml:space="preserve">                    </w:t>
      </w:r>
    </w:p>
    <w:p w14:paraId="0F7953B3" w14:textId="3C8CC4E2" w:rsidR="0091131A" w:rsidRDefault="007B5035" w:rsidP="004C3D8B">
      <w:pPr>
        <w:pStyle w:val="ListParagraph"/>
        <w:tabs>
          <w:tab w:val="left" w:pos="581"/>
        </w:tabs>
        <w:spacing w:before="90"/>
        <w:ind w:left="580" w:firstLine="0"/>
        <w:rPr>
          <w:sz w:val="24"/>
        </w:rPr>
      </w:pPr>
      <w:r>
        <w:rPr>
          <w:sz w:val="24"/>
        </w:rPr>
        <w:t xml:space="preserve">                    </w:t>
      </w:r>
    </w:p>
    <w:p w14:paraId="7F69D72F" w14:textId="1A71120C" w:rsidR="0091131A" w:rsidRDefault="0091131A" w:rsidP="004C3D8B">
      <w:pPr>
        <w:pStyle w:val="ListParagraph"/>
        <w:tabs>
          <w:tab w:val="left" w:pos="581"/>
        </w:tabs>
        <w:spacing w:before="90"/>
        <w:ind w:left="580" w:firstLine="0"/>
        <w:rPr>
          <w:sz w:val="24"/>
        </w:rPr>
      </w:pPr>
    </w:p>
    <w:p w14:paraId="7ECE2674" w14:textId="45A63703" w:rsidR="0091131A" w:rsidRDefault="0091131A" w:rsidP="004C3D8B">
      <w:pPr>
        <w:pStyle w:val="ListParagraph"/>
        <w:tabs>
          <w:tab w:val="left" w:pos="581"/>
        </w:tabs>
        <w:spacing w:before="90"/>
        <w:ind w:left="580" w:firstLine="0"/>
        <w:rPr>
          <w:sz w:val="24"/>
        </w:rPr>
      </w:pPr>
    </w:p>
    <w:p w14:paraId="14994622" w14:textId="57244A3C" w:rsidR="0091131A" w:rsidRDefault="0091131A" w:rsidP="004C3D8B">
      <w:pPr>
        <w:pStyle w:val="ListParagraph"/>
        <w:tabs>
          <w:tab w:val="left" w:pos="581"/>
        </w:tabs>
        <w:spacing w:before="90"/>
        <w:ind w:left="580" w:firstLine="0"/>
        <w:rPr>
          <w:sz w:val="24"/>
        </w:rPr>
      </w:pPr>
    </w:p>
    <w:p w14:paraId="2640CF5E" w14:textId="1F600E62" w:rsidR="0091131A" w:rsidRDefault="0091131A" w:rsidP="004C3D8B">
      <w:pPr>
        <w:pStyle w:val="ListParagraph"/>
        <w:tabs>
          <w:tab w:val="left" w:pos="581"/>
        </w:tabs>
        <w:spacing w:before="90"/>
        <w:ind w:left="580" w:firstLine="0"/>
        <w:rPr>
          <w:sz w:val="24"/>
        </w:rPr>
      </w:pPr>
    </w:p>
    <w:p w14:paraId="43149926" w14:textId="08440E97" w:rsidR="0091131A" w:rsidRDefault="0091131A" w:rsidP="004C3D8B">
      <w:pPr>
        <w:pStyle w:val="ListParagraph"/>
        <w:tabs>
          <w:tab w:val="left" w:pos="581"/>
        </w:tabs>
        <w:spacing w:before="90"/>
        <w:ind w:left="580" w:firstLine="0"/>
        <w:rPr>
          <w:sz w:val="24"/>
        </w:rPr>
      </w:pPr>
    </w:p>
    <w:p w14:paraId="35F06AC8" w14:textId="633D4FC6" w:rsidR="0091131A" w:rsidRDefault="0091131A" w:rsidP="004C3D8B">
      <w:pPr>
        <w:pStyle w:val="ListParagraph"/>
        <w:tabs>
          <w:tab w:val="left" w:pos="581"/>
        </w:tabs>
        <w:spacing w:before="90"/>
        <w:ind w:left="580" w:firstLine="0"/>
        <w:rPr>
          <w:sz w:val="24"/>
        </w:rPr>
      </w:pPr>
    </w:p>
    <w:p w14:paraId="422A45F5" w14:textId="6ACA9879" w:rsidR="0091131A" w:rsidRDefault="0091131A" w:rsidP="004C3D8B">
      <w:pPr>
        <w:pStyle w:val="ListParagraph"/>
        <w:tabs>
          <w:tab w:val="left" w:pos="581"/>
        </w:tabs>
        <w:spacing w:before="90"/>
        <w:ind w:left="580" w:firstLine="0"/>
        <w:rPr>
          <w:sz w:val="24"/>
        </w:rPr>
      </w:pPr>
    </w:p>
    <w:p w14:paraId="79485D4E" w14:textId="68306335" w:rsidR="0091131A" w:rsidRDefault="0091131A" w:rsidP="004C3D8B">
      <w:pPr>
        <w:pStyle w:val="ListParagraph"/>
        <w:tabs>
          <w:tab w:val="left" w:pos="581"/>
        </w:tabs>
        <w:spacing w:before="90"/>
        <w:ind w:left="580" w:firstLine="0"/>
        <w:rPr>
          <w:sz w:val="24"/>
        </w:rPr>
      </w:pPr>
    </w:p>
    <w:p w14:paraId="235ADB6C" w14:textId="6FA078AD" w:rsidR="0091131A" w:rsidRDefault="0091131A" w:rsidP="004C3D8B">
      <w:pPr>
        <w:pStyle w:val="ListParagraph"/>
        <w:tabs>
          <w:tab w:val="left" w:pos="581"/>
        </w:tabs>
        <w:spacing w:before="90"/>
        <w:ind w:left="580" w:firstLine="0"/>
        <w:rPr>
          <w:sz w:val="24"/>
        </w:rPr>
      </w:pPr>
    </w:p>
    <w:p w14:paraId="7A4278C2" w14:textId="631FAAAD" w:rsidR="0091131A" w:rsidRDefault="0091131A" w:rsidP="004C3D8B">
      <w:pPr>
        <w:pStyle w:val="ListParagraph"/>
        <w:tabs>
          <w:tab w:val="left" w:pos="581"/>
        </w:tabs>
        <w:spacing w:before="90"/>
        <w:ind w:left="580" w:firstLine="0"/>
        <w:rPr>
          <w:sz w:val="24"/>
        </w:rPr>
      </w:pPr>
    </w:p>
    <w:p w14:paraId="50E3A6F5" w14:textId="4888E55D" w:rsidR="0091131A" w:rsidRDefault="0091131A" w:rsidP="004C3D8B">
      <w:pPr>
        <w:pStyle w:val="ListParagraph"/>
        <w:tabs>
          <w:tab w:val="left" w:pos="581"/>
        </w:tabs>
        <w:spacing w:before="90"/>
        <w:ind w:left="580" w:firstLine="0"/>
        <w:rPr>
          <w:sz w:val="24"/>
        </w:rPr>
      </w:pPr>
    </w:p>
    <w:p w14:paraId="46D3EAE4" w14:textId="70F67F46" w:rsidR="0091131A" w:rsidRDefault="0091131A" w:rsidP="004C3D8B">
      <w:pPr>
        <w:pStyle w:val="ListParagraph"/>
        <w:tabs>
          <w:tab w:val="left" w:pos="581"/>
        </w:tabs>
        <w:spacing w:before="90"/>
        <w:ind w:left="580" w:firstLine="0"/>
        <w:rPr>
          <w:sz w:val="24"/>
        </w:rPr>
      </w:pPr>
    </w:p>
    <w:p w14:paraId="3B7D9505" w14:textId="77777777" w:rsidR="00F75253" w:rsidRDefault="00F75253" w:rsidP="004C3D8B">
      <w:pPr>
        <w:pStyle w:val="ListParagraph"/>
        <w:tabs>
          <w:tab w:val="left" w:pos="581"/>
        </w:tabs>
        <w:spacing w:before="90"/>
        <w:ind w:left="580" w:firstLine="0"/>
        <w:rPr>
          <w:sz w:val="24"/>
        </w:rPr>
      </w:pPr>
    </w:p>
    <w:p w14:paraId="19E99776" w14:textId="31645625" w:rsidR="0091131A" w:rsidRDefault="0091131A" w:rsidP="004C3D8B">
      <w:pPr>
        <w:pStyle w:val="ListParagraph"/>
        <w:tabs>
          <w:tab w:val="left" w:pos="581"/>
        </w:tabs>
        <w:spacing w:before="90"/>
        <w:ind w:left="580" w:firstLine="0"/>
        <w:rPr>
          <w:sz w:val="24"/>
        </w:rPr>
      </w:pPr>
    </w:p>
    <w:p w14:paraId="71499FD5" w14:textId="308598C7" w:rsidR="0091131A" w:rsidRDefault="0091131A" w:rsidP="004C3D8B">
      <w:pPr>
        <w:pStyle w:val="ListParagraph"/>
        <w:tabs>
          <w:tab w:val="left" w:pos="581"/>
        </w:tabs>
        <w:spacing w:before="90"/>
        <w:ind w:left="580" w:firstLine="0"/>
        <w:rPr>
          <w:sz w:val="24"/>
        </w:rPr>
      </w:pPr>
    </w:p>
    <w:p w14:paraId="7BD321BD" w14:textId="47B41E56" w:rsidR="0091131A" w:rsidRDefault="0091131A" w:rsidP="0091131A">
      <w:pPr>
        <w:pStyle w:val="ListParagraph"/>
        <w:numPr>
          <w:ilvl w:val="0"/>
          <w:numId w:val="1"/>
        </w:numPr>
        <w:tabs>
          <w:tab w:val="left" w:pos="461"/>
        </w:tabs>
        <w:spacing w:before="112"/>
      </w:pPr>
      <w:r w:rsidRPr="0091131A">
        <w:t xml:space="preserve"> </w:t>
      </w:r>
      <w:r w:rsidR="00A9624A" w:rsidRPr="00A9624A">
        <w:rPr>
          <w:b/>
          <w:u w:val="single"/>
        </w:rPr>
        <w:t>Verify SAP Crystal Reports runtime for .NET Framework:</w:t>
      </w:r>
      <w:r w:rsidR="00A9624A">
        <w:t xml:space="preserve"> </w:t>
      </w:r>
      <w:r>
        <w:t xml:space="preserve">Go back to your list of Programs from the Control Panel and confirm that the “SAP </w:t>
      </w:r>
      <w:r w:rsidRPr="00005E86">
        <w:rPr>
          <w:b/>
        </w:rPr>
        <w:t xml:space="preserve">Crystal Reports </w:t>
      </w:r>
      <w:r>
        <w:rPr>
          <w:b/>
        </w:rPr>
        <w:t>runtime for .NET Framework</w:t>
      </w:r>
      <w:r>
        <w:t>” has been</w:t>
      </w:r>
      <w:r>
        <w:rPr>
          <w:spacing w:val="-35"/>
        </w:rPr>
        <w:t xml:space="preserve"> </w:t>
      </w:r>
      <w:r>
        <w:t>installed.</w:t>
      </w:r>
    </w:p>
    <w:p w14:paraId="1042E170" w14:textId="275ED30B" w:rsidR="0091131A" w:rsidRDefault="0091131A" w:rsidP="004C3D8B">
      <w:pPr>
        <w:pStyle w:val="ListParagraph"/>
        <w:tabs>
          <w:tab w:val="left" w:pos="581"/>
        </w:tabs>
        <w:spacing w:before="90"/>
        <w:ind w:left="580" w:firstLine="0"/>
        <w:rPr>
          <w:sz w:val="24"/>
        </w:rPr>
      </w:pPr>
    </w:p>
    <w:p w14:paraId="34F67D51" w14:textId="7F76E698" w:rsidR="007B5035" w:rsidRDefault="008201CC" w:rsidP="004C3D8B">
      <w:pPr>
        <w:pStyle w:val="ListParagraph"/>
        <w:tabs>
          <w:tab w:val="left" w:pos="581"/>
        </w:tabs>
        <w:spacing w:before="90"/>
        <w:ind w:left="580" w:firstLine="0"/>
        <w:rPr>
          <w:sz w:val="24"/>
        </w:rPr>
      </w:pPr>
      <w:r>
        <w:rPr>
          <w:noProof/>
        </w:rPr>
        <w:drawing>
          <wp:inline distT="0" distB="0" distL="0" distR="0" wp14:anchorId="725C9928" wp14:editId="5EE59009">
            <wp:extent cx="6858000" cy="5272088"/>
            <wp:effectExtent l="0" t="0" r="0" b="5080"/>
            <wp:docPr id="189" name="Picture 189" descr="cid:image019.png@01D5C7E2.567210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d:image019.png@01D5C7E2.567210F0"/>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6858000" cy="5272088"/>
                    </a:xfrm>
                    <a:prstGeom prst="rect">
                      <a:avLst/>
                    </a:prstGeom>
                    <a:noFill/>
                    <a:ln>
                      <a:noFill/>
                    </a:ln>
                  </pic:spPr>
                </pic:pic>
              </a:graphicData>
            </a:graphic>
          </wp:inline>
        </w:drawing>
      </w:r>
    </w:p>
    <w:p w14:paraId="48852912" w14:textId="37858469" w:rsidR="007B5035" w:rsidRDefault="007B5035" w:rsidP="004C3D8B">
      <w:pPr>
        <w:pStyle w:val="ListParagraph"/>
        <w:tabs>
          <w:tab w:val="left" w:pos="581"/>
        </w:tabs>
        <w:spacing w:before="90"/>
        <w:ind w:left="580" w:firstLine="0"/>
        <w:rPr>
          <w:sz w:val="24"/>
        </w:rPr>
      </w:pPr>
    </w:p>
    <w:p w14:paraId="18359287" w14:textId="5A430B79" w:rsidR="007B5035" w:rsidRDefault="007B5035" w:rsidP="004C3D8B">
      <w:pPr>
        <w:pStyle w:val="ListParagraph"/>
        <w:tabs>
          <w:tab w:val="left" w:pos="581"/>
        </w:tabs>
        <w:spacing w:before="90"/>
        <w:ind w:left="580" w:firstLine="0"/>
        <w:rPr>
          <w:sz w:val="24"/>
        </w:rPr>
      </w:pPr>
    </w:p>
    <w:p w14:paraId="087E12D1" w14:textId="73AC2543" w:rsidR="002D77CC" w:rsidRDefault="002D77CC" w:rsidP="002D77CC">
      <w:pPr>
        <w:pStyle w:val="ListParagraph"/>
        <w:tabs>
          <w:tab w:val="left" w:pos="581"/>
        </w:tabs>
        <w:spacing w:before="62" w:line="274" w:lineRule="exact"/>
        <w:ind w:left="580" w:firstLine="0"/>
      </w:pPr>
    </w:p>
    <w:p w14:paraId="5DAD50E9" w14:textId="77777777" w:rsidR="002D77CC" w:rsidRDefault="002D77CC" w:rsidP="002D77CC">
      <w:pPr>
        <w:pStyle w:val="ListParagraph"/>
        <w:tabs>
          <w:tab w:val="left" w:pos="581"/>
        </w:tabs>
        <w:spacing w:before="62" w:line="274" w:lineRule="exact"/>
        <w:ind w:left="580" w:firstLine="0"/>
      </w:pPr>
    </w:p>
    <w:p w14:paraId="6C09510B" w14:textId="166733B2" w:rsidR="0034354B" w:rsidRDefault="0034354B" w:rsidP="0034354B">
      <w:pPr>
        <w:pStyle w:val="ListParagraph"/>
      </w:pPr>
    </w:p>
    <w:p w14:paraId="0DE6D86C" w14:textId="1DB55F3A" w:rsidR="0034354B" w:rsidRDefault="0034354B" w:rsidP="0034354B">
      <w:pPr>
        <w:pStyle w:val="ListParagraph"/>
        <w:tabs>
          <w:tab w:val="left" w:pos="581"/>
        </w:tabs>
        <w:spacing w:before="62" w:line="274" w:lineRule="exact"/>
        <w:ind w:left="580" w:firstLine="0"/>
      </w:pPr>
    </w:p>
    <w:p w14:paraId="5212F9C1" w14:textId="77777777" w:rsidR="00FD585C" w:rsidRDefault="00FD585C" w:rsidP="0034354B">
      <w:pPr>
        <w:pStyle w:val="ListParagraph"/>
        <w:tabs>
          <w:tab w:val="left" w:pos="581"/>
        </w:tabs>
        <w:spacing w:before="62" w:line="274" w:lineRule="exact"/>
        <w:ind w:left="580" w:firstLine="0"/>
      </w:pPr>
    </w:p>
    <w:p w14:paraId="65E9393A" w14:textId="3F45429B" w:rsidR="00FD585C" w:rsidRDefault="00FD585C" w:rsidP="0034354B">
      <w:pPr>
        <w:pStyle w:val="ListParagraph"/>
        <w:tabs>
          <w:tab w:val="left" w:pos="581"/>
        </w:tabs>
        <w:spacing w:before="62" w:line="274" w:lineRule="exact"/>
        <w:ind w:left="580" w:firstLine="0"/>
      </w:pPr>
    </w:p>
    <w:p w14:paraId="5F191AA9" w14:textId="6120A3E1" w:rsidR="00FD585C" w:rsidRDefault="00FD585C" w:rsidP="0034354B">
      <w:pPr>
        <w:pStyle w:val="ListParagraph"/>
        <w:tabs>
          <w:tab w:val="left" w:pos="581"/>
        </w:tabs>
        <w:spacing w:before="62" w:line="274" w:lineRule="exact"/>
        <w:ind w:left="580" w:firstLine="0"/>
      </w:pPr>
    </w:p>
    <w:p w14:paraId="3C3BCA73" w14:textId="5CD28434" w:rsidR="00FD585C" w:rsidRDefault="00FD585C" w:rsidP="0034354B">
      <w:pPr>
        <w:pStyle w:val="ListParagraph"/>
        <w:tabs>
          <w:tab w:val="left" w:pos="581"/>
        </w:tabs>
        <w:spacing w:before="62" w:line="274" w:lineRule="exact"/>
        <w:ind w:left="580" w:firstLine="0"/>
      </w:pPr>
    </w:p>
    <w:p w14:paraId="1326A459" w14:textId="4C7B9B8F" w:rsidR="00FD585C" w:rsidRDefault="00FD585C" w:rsidP="0034354B">
      <w:pPr>
        <w:pStyle w:val="ListParagraph"/>
        <w:tabs>
          <w:tab w:val="left" w:pos="581"/>
        </w:tabs>
        <w:spacing w:before="62" w:line="274" w:lineRule="exact"/>
        <w:ind w:left="580" w:firstLine="0"/>
      </w:pPr>
    </w:p>
    <w:p w14:paraId="3D0BA3C0" w14:textId="0295DEAF" w:rsidR="00FD585C" w:rsidRDefault="00FD585C" w:rsidP="0034354B">
      <w:pPr>
        <w:pStyle w:val="ListParagraph"/>
        <w:tabs>
          <w:tab w:val="left" w:pos="581"/>
        </w:tabs>
        <w:spacing w:before="62" w:line="274" w:lineRule="exact"/>
        <w:ind w:left="580" w:firstLine="0"/>
      </w:pPr>
    </w:p>
    <w:p w14:paraId="4A8CA28F" w14:textId="104530A1" w:rsidR="00FD585C" w:rsidRDefault="00FD585C" w:rsidP="0034354B">
      <w:pPr>
        <w:pStyle w:val="ListParagraph"/>
        <w:tabs>
          <w:tab w:val="left" w:pos="581"/>
        </w:tabs>
        <w:spacing w:before="62" w:line="274" w:lineRule="exact"/>
        <w:ind w:left="580" w:firstLine="0"/>
      </w:pPr>
    </w:p>
    <w:p w14:paraId="49675173" w14:textId="1BAC9520" w:rsidR="00FD585C" w:rsidRDefault="00FD585C" w:rsidP="0034354B">
      <w:pPr>
        <w:pStyle w:val="ListParagraph"/>
        <w:tabs>
          <w:tab w:val="left" w:pos="581"/>
        </w:tabs>
        <w:spacing w:before="62" w:line="274" w:lineRule="exact"/>
        <w:ind w:left="580" w:firstLine="0"/>
      </w:pPr>
    </w:p>
    <w:p w14:paraId="65729AC4" w14:textId="34EF7215" w:rsidR="00FD585C" w:rsidRPr="00762DA2" w:rsidDel="00762DA2" w:rsidRDefault="00FD585C" w:rsidP="0034354B">
      <w:pPr>
        <w:pStyle w:val="ListParagraph"/>
        <w:tabs>
          <w:tab w:val="left" w:pos="581"/>
        </w:tabs>
        <w:spacing w:before="62" w:line="274" w:lineRule="exact"/>
        <w:ind w:left="580" w:firstLine="0"/>
        <w:rPr>
          <w:del w:id="293" w:author="Spingler, Dianne" w:date="2020-01-17T12:45:00Z"/>
        </w:rPr>
      </w:pPr>
      <w:bookmarkStart w:id="294" w:name="EAORStoppedWorking"/>
      <w:bookmarkEnd w:id="294"/>
    </w:p>
    <w:p w14:paraId="22FD37D9" w14:textId="3051A623" w:rsidR="008201CC" w:rsidRPr="00762DA2" w:rsidDel="00762DA2" w:rsidRDefault="008201CC" w:rsidP="00544D21">
      <w:pPr>
        <w:tabs>
          <w:tab w:val="left" w:pos="581"/>
        </w:tabs>
        <w:spacing w:before="62" w:line="274" w:lineRule="exact"/>
        <w:ind w:left="360"/>
        <w:rPr>
          <w:del w:id="295" w:author="Spingler, Dianne" w:date="2020-01-17T12:45:00Z"/>
        </w:rPr>
      </w:pPr>
    </w:p>
    <w:p w14:paraId="0B52AF52" w14:textId="77777777" w:rsidR="005847E9" w:rsidRPr="00762DA2" w:rsidRDefault="00C02C0F" w:rsidP="00DA7E6D">
      <w:pPr>
        <w:pStyle w:val="Heading1"/>
        <w:spacing w:before="480"/>
        <w:ind w:left="216"/>
      </w:pPr>
      <w:bookmarkStart w:id="296" w:name="_bookmark16"/>
      <w:bookmarkStart w:id="297" w:name="_Appendix_F_–"/>
      <w:bookmarkStart w:id="298" w:name="_Toc125449237"/>
      <w:bookmarkEnd w:id="296"/>
      <w:bookmarkEnd w:id="297"/>
      <w:r w:rsidRPr="00762DA2">
        <w:rPr>
          <w:rPrChange w:id="299" w:author="Spingler, Dianne" w:date="2020-01-17T12:45:00Z">
            <w:rPr>
              <w:u w:val="thick"/>
            </w:rPr>
          </w:rPrChange>
        </w:rPr>
        <w:t>Appendix F – EAOR ‘has stopped working’ Error</w:t>
      </w:r>
      <w:bookmarkEnd w:id="298"/>
    </w:p>
    <w:p w14:paraId="7E1C99B4" w14:textId="77777777" w:rsidR="005847E9" w:rsidRDefault="00C02C0F">
      <w:pPr>
        <w:pStyle w:val="BodyText"/>
        <w:spacing w:before="232"/>
        <w:ind w:left="220" w:right="1962"/>
      </w:pPr>
      <w:r>
        <w:t>If you seem to have a successful install of the EAOR software, but when you go to open the program, the following message appears “Electronic Annual Operating Report has stopped working” or EAOR suddenly closes, then please see below:</w:t>
      </w:r>
    </w:p>
    <w:p w14:paraId="2A418215" w14:textId="77777777" w:rsidR="005847E9" w:rsidRDefault="00C02C0F">
      <w:pPr>
        <w:pStyle w:val="BodyText"/>
        <w:spacing w:before="5"/>
        <w:rPr>
          <w:sz w:val="21"/>
        </w:rPr>
      </w:pPr>
      <w:r>
        <w:rPr>
          <w:noProof/>
          <w:lang w:bidi="ar-SA"/>
        </w:rPr>
        <w:drawing>
          <wp:anchor distT="0" distB="0" distL="0" distR="0" simplePos="0" relativeHeight="251672064" behindDoc="0" locked="0" layoutInCell="1" allowOverlap="1" wp14:anchorId="3E0B5AD7" wp14:editId="54A8B927">
            <wp:simplePos x="0" y="0"/>
            <wp:positionH relativeFrom="page">
              <wp:posOffset>1143000</wp:posOffset>
            </wp:positionH>
            <wp:positionV relativeFrom="paragraph">
              <wp:posOffset>181600</wp:posOffset>
            </wp:positionV>
            <wp:extent cx="5415939" cy="2869787"/>
            <wp:effectExtent l="0" t="0" r="0" b="0"/>
            <wp:wrapTopAndBottom/>
            <wp:docPr id="13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7.png"/>
                    <pic:cNvPicPr/>
                  </pic:nvPicPr>
                  <pic:blipFill>
                    <a:blip r:embed="rId111" cstate="print"/>
                    <a:stretch>
                      <a:fillRect/>
                    </a:stretch>
                  </pic:blipFill>
                  <pic:spPr>
                    <a:xfrm>
                      <a:off x="0" y="0"/>
                      <a:ext cx="5415939" cy="2869787"/>
                    </a:xfrm>
                    <a:prstGeom prst="rect">
                      <a:avLst/>
                    </a:prstGeom>
                  </pic:spPr>
                </pic:pic>
              </a:graphicData>
            </a:graphic>
          </wp:anchor>
        </w:drawing>
      </w:r>
    </w:p>
    <w:p w14:paraId="2E28247D" w14:textId="77777777" w:rsidR="005847E9" w:rsidRDefault="005847E9">
      <w:pPr>
        <w:pStyle w:val="BodyText"/>
        <w:rPr>
          <w:sz w:val="26"/>
        </w:rPr>
      </w:pPr>
    </w:p>
    <w:p w14:paraId="615B72B5" w14:textId="77777777" w:rsidR="005847E9" w:rsidRDefault="00C02C0F">
      <w:pPr>
        <w:pStyle w:val="BodyText"/>
        <w:spacing w:before="175"/>
        <w:ind w:left="220"/>
      </w:pPr>
      <w:r>
        <w:t>Please do the following:</w:t>
      </w:r>
    </w:p>
    <w:p w14:paraId="0C4C622C" w14:textId="77777777" w:rsidR="005847E9" w:rsidRDefault="00C02C0F">
      <w:pPr>
        <w:pStyle w:val="ListParagraph"/>
        <w:numPr>
          <w:ilvl w:val="1"/>
          <w:numId w:val="1"/>
        </w:numPr>
        <w:tabs>
          <w:tab w:val="left" w:pos="941"/>
        </w:tabs>
        <w:spacing w:before="120"/>
        <w:rPr>
          <w:sz w:val="24"/>
        </w:rPr>
      </w:pPr>
      <w:r>
        <w:rPr>
          <w:noProof/>
          <w:lang w:bidi="ar-SA"/>
        </w:rPr>
        <w:drawing>
          <wp:anchor distT="0" distB="0" distL="0" distR="0" simplePos="0" relativeHeight="251673088" behindDoc="0" locked="0" layoutInCell="1" allowOverlap="1" wp14:anchorId="67D3FF35" wp14:editId="4AF27FA0">
            <wp:simplePos x="0" y="0"/>
            <wp:positionH relativeFrom="page">
              <wp:posOffset>1372235</wp:posOffset>
            </wp:positionH>
            <wp:positionV relativeFrom="paragraph">
              <wp:posOffset>332906</wp:posOffset>
            </wp:positionV>
            <wp:extent cx="2028182" cy="2053589"/>
            <wp:effectExtent l="0" t="0" r="0" b="0"/>
            <wp:wrapTopAndBottom/>
            <wp:docPr id="13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8.png"/>
                    <pic:cNvPicPr/>
                  </pic:nvPicPr>
                  <pic:blipFill>
                    <a:blip r:embed="rId112" cstate="print"/>
                    <a:stretch>
                      <a:fillRect/>
                    </a:stretch>
                  </pic:blipFill>
                  <pic:spPr>
                    <a:xfrm>
                      <a:off x="0" y="0"/>
                      <a:ext cx="2028182" cy="2053589"/>
                    </a:xfrm>
                    <a:prstGeom prst="rect">
                      <a:avLst/>
                    </a:prstGeom>
                  </pic:spPr>
                </pic:pic>
              </a:graphicData>
            </a:graphic>
          </wp:anchor>
        </w:drawing>
      </w:r>
      <w:r>
        <w:rPr>
          <w:sz w:val="24"/>
        </w:rPr>
        <w:t>Right click on the EAOR Facility icon on your</w:t>
      </w:r>
      <w:r>
        <w:rPr>
          <w:spacing w:val="-2"/>
          <w:sz w:val="24"/>
        </w:rPr>
        <w:t xml:space="preserve"> </w:t>
      </w:r>
      <w:r>
        <w:rPr>
          <w:sz w:val="24"/>
        </w:rPr>
        <w:t>desktop.</w:t>
      </w:r>
    </w:p>
    <w:p w14:paraId="695EF258" w14:textId="77777777" w:rsidR="005847E9" w:rsidRDefault="00C02C0F">
      <w:pPr>
        <w:pStyle w:val="ListParagraph"/>
        <w:numPr>
          <w:ilvl w:val="1"/>
          <w:numId w:val="1"/>
        </w:numPr>
        <w:tabs>
          <w:tab w:val="left" w:pos="941"/>
        </w:tabs>
        <w:spacing w:before="55"/>
        <w:rPr>
          <w:sz w:val="24"/>
        </w:rPr>
      </w:pPr>
      <w:r>
        <w:rPr>
          <w:sz w:val="24"/>
        </w:rPr>
        <w:t>Select</w:t>
      </w:r>
      <w:r>
        <w:rPr>
          <w:spacing w:val="-1"/>
          <w:sz w:val="24"/>
        </w:rPr>
        <w:t xml:space="preserve"> </w:t>
      </w:r>
      <w:r>
        <w:rPr>
          <w:sz w:val="24"/>
        </w:rPr>
        <w:t>Properties.</w:t>
      </w:r>
    </w:p>
    <w:p w14:paraId="7A841B4B" w14:textId="77777777" w:rsidR="005847E9" w:rsidRDefault="00C02C0F">
      <w:pPr>
        <w:pStyle w:val="ListParagraph"/>
        <w:numPr>
          <w:ilvl w:val="1"/>
          <w:numId w:val="1"/>
        </w:numPr>
        <w:tabs>
          <w:tab w:val="left" w:pos="941"/>
        </w:tabs>
        <w:spacing w:before="120"/>
        <w:rPr>
          <w:sz w:val="24"/>
        </w:rPr>
      </w:pPr>
      <w:r>
        <w:rPr>
          <w:sz w:val="24"/>
        </w:rPr>
        <w:t>Select the Compatibility</w:t>
      </w:r>
      <w:r>
        <w:rPr>
          <w:spacing w:val="-13"/>
          <w:sz w:val="24"/>
        </w:rPr>
        <w:t xml:space="preserve"> </w:t>
      </w:r>
      <w:r>
        <w:rPr>
          <w:sz w:val="24"/>
        </w:rPr>
        <w:t>tab.</w:t>
      </w:r>
    </w:p>
    <w:p w14:paraId="3917F9B8" w14:textId="77777777" w:rsidR="005847E9" w:rsidRDefault="005847E9">
      <w:pPr>
        <w:rPr>
          <w:sz w:val="24"/>
        </w:rPr>
        <w:sectPr w:rsidR="005847E9" w:rsidSect="00F35797">
          <w:pgSz w:w="12240" w:h="15840"/>
          <w:pgMar w:top="720" w:right="720" w:bottom="720" w:left="720" w:header="360" w:footer="518" w:gutter="0"/>
          <w:cols w:space="720"/>
        </w:sectPr>
      </w:pPr>
    </w:p>
    <w:p w14:paraId="67D3C9DA" w14:textId="77777777" w:rsidR="007D1829" w:rsidRDefault="007D1829" w:rsidP="00734D48">
      <w:pPr>
        <w:pStyle w:val="ListParagraph"/>
        <w:tabs>
          <w:tab w:val="left" w:pos="941"/>
        </w:tabs>
        <w:spacing w:before="159"/>
        <w:ind w:firstLine="0"/>
        <w:rPr>
          <w:sz w:val="24"/>
        </w:rPr>
      </w:pPr>
    </w:p>
    <w:p w14:paraId="42F3B15F" w14:textId="77777777" w:rsidR="007D1829" w:rsidRPr="007D1829" w:rsidRDefault="007D1829" w:rsidP="007D1829">
      <w:pPr>
        <w:pStyle w:val="ListParagraph"/>
        <w:rPr>
          <w:sz w:val="24"/>
        </w:rPr>
      </w:pPr>
    </w:p>
    <w:p w14:paraId="19E8690C" w14:textId="3A374E46" w:rsidR="005847E9" w:rsidRDefault="00C02C0F">
      <w:pPr>
        <w:pStyle w:val="ListParagraph"/>
        <w:numPr>
          <w:ilvl w:val="1"/>
          <w:numId w:val="1"/>
        </w:numPr>
        <w:tabs>
          <w:tab w:val="left" w:pos="941"/>
        </w:tabs>
        <w:spacing w:before="159"/>
        <w:rPr>
          <w:sz w:val="24"/>
        </w:rPr>
      </w:pPr>
      <w:r>
        <w:rPr>
          <w:sz w:val="24"/>
        </w:rPr>
        <w:t>Check “Run this program as an</w:t>
      </w:r>
      <w:r>
        <w:rPr>
          <w:spacing w:val="-1"/>
          <w:sz w:val="24"/>
        </w:rPr>
        <w:t xml:space="preserve"> </w:t>
      </w:r>
      <w:r>
        <w:rPr>
          <w:sz w:val="24"/>
        </w:rPr>
        <w:t>administrator.”</w:t>
      </w:r>
    </w:p>
    <w:p w14:paraId="160D9B98" w14:textId="41ACC268" w:rsidR="0096221E" w:rsidRDefault="0096221E" w:rsidP="0096221E">
      <w:pPr>
        <w:pStyle w:val="ListParagraph"/>
        <w:tabs>
          <w:tab w:val="left" w:pos="941"/>
        </w:tabs>
        <w:spacing w:before="159"/>
        <w:ind w:firstLine="0"/>
        <w:rPr>
          <w:sz w:val="24"/>
        </w:rPr>
      </w:pPr>
      <w:r>
        <w:rPr>
          <w:sz w:val="24"/>
        </w:rPr>
        <w:t xml:space="preserve">        </w:t>
      </w:r>
      <w:r>
        <w:rPr>
          <w:noProof/>
          <w:lang w:bidi="ar-SA"/>
        </w:rPr>
        <w:drawing>
          <wp:inline distT="0" distB="0" distL="0" distR="0" wp14:anchorId="1BAAE7D3" wp14:editId="068C4D8B">
            <wp:extent cx="3590476" cy="5076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590476" cy="5076190"/>
                    </a:xfrm>
                    <a:prstGeom prst="rect">
                      <a:avLst/>
                    </a:prstGeom>
                  </pic:spPr>
                </pic:pic>
              </a:graphicData>
            </a:graphic>
          </wp:inline>
        </w:drawing>
      </w:r>
    </w:p>
    <w:p w14:paraId="0412BB8B" w14:textId="77777777" w:rsidR="005847E9" w:rsidRDefault="005847E9">
      <w:pPr>
        <w:pStyle w:val="BodyText"/>
        <w:rPr>
          <w:sz w:val="26"/>
        </w:rPr>
      </w:pPr>
    </w:p>
    <w:p w14:paraId="5DB1703A" w14:textId="77777777" w:rsidR="005847E9" w:rsidRDefault="00C02C0F">
      <w:pPr>
        <w:pStyle w:val="ListParagraph"/>
        <w:numPr>
          <w:ilvl w:val="1"/>
          <w:numId w:val="1"/>
        </w:numPr>
        <w:tabs>
          <w:tab w:val="left" w:pos="941"/>
        </w:tabs>
        <w:spacing w:before="170"/>
        <w:rPr>
          <w:sz w:val="24"/>
        </w:rPr>
      </w:pPr>
      <w:r>
        <w:rPr>
          <w:sz w:val="24"/>
        </w:rPr>
        <w:t>Click Apply and</w:t>
      </w:r>
      <w:r>
        <w:rPr>
          <w:spacing w:val="-10"/>
          <w:sz w:val="24"/>
        </w:rPr>
        <w:t xml:space="preserve"> </w:t>
      </w:r>
      <w:r>
        <w:rPr>
          <w:sz w:val="24"/>
        </w:rPr>
        <w:t>OK.</w:t>
      </w:r>
    </w:p>
    <w:p w14:paraId="7B2B4BC4" w14:textId="62890980" w:rsidR="005847E9" w:rsidRDefault="00C02C0F">
      <w:pPr>
        <w:pStyle w:val="ListParagraph"/>
        <w:numPr>
          <w:ilvl w:val="1"/>
          <w:numId w:val="1"/>
        </w:numPr>
        <w:tabs>
          <w:tab w:val="left" w:pos="941"/>
        </w:tabs>
        <w:spacing w:before="120"/>
        <w:rPr>
          <w:sz w:val="24"/>
        </w:rPr>
      </w:pPr>
      <w:r w:rsidRPr="00784434">
        <w:rPr>
          <w:sz w:val="24"/>
        </w:rPr>
        <w:t>Try to open the EAOR program</w:t>
      </w:r>
      <w:r w:rsidRPr="00784434">
        <w:rPr>
          <w:spacing w:val="-11"/>
          <w:sz w:val="24"/>
        </w:rPr>
        <w:t xml:space="preserve"> </w:t>
      </w:r>
      <w:r w:rsidRPr="00784434">
        <w:rPr>
          <w:sz w:val="24"/>
        </w:rPr>
        <w:t>again.</w:t>
      </w:r>
    </w:p>
    <w:p w14:paraId="3E3E5595" w14:textId="242CD288" w:rsidR="00AE35BF" w:rsidRDefault="00AE35BF" w:rsidP="00AE35BF">
      <w:pPr>
        <w:pStyle w:val="ListParagraph"/>
        <w:tabs>
          <w:tab w:val="left" w:pos="941"/>
        </w:tabs>
        <w:spacing w:before="120"/>
        <w:ind w:left="580" w:firstLine="0"/>
        <w:rPr>
          <w:sz w:val="24"/>
        </w:rPr>
      </w:pPr>
    </w:p>
    <w:p w14:paraId="66957AD4" w14:textId="0F96058A" w:rsidR="003C1938" w:rsidRDefault="003C1938" w:rsidP="00AE35BF">
      <w:pPr>
        <w:pStyle w:val="ListParagraph"/>
        <w:tabs>
          <w:tab w:val="left" w:pos="941"/>
        </w:tabs>
        <w:spacing w:before="120"/>
        <w:ind w:left="580" w:firstLine="0"/>
        <w:rPr>
          <w:sz w:val="24"/>
        </w:rPr>
      </w:pPr>
    </w:p>
    <w:p w14:paraId="095F2F8A" w14:textId="23AF81A6" w:rsidR="003C1938" w:rsidRDefault="003C1938" w:rsidP="00AE35BF">
      <w:pPr>
        <w:pStyle w:val="ListParagraph"/>
        <w:tabs>
          <w:tab w:val="left" w:pos="941"/>
        </w:tabs>
        <w:spacing w:before="120"/>
        <w:ind w:left="580" w:firstLine="0"/>
        <w:rPr>
          <w:sz w:val="24"/>
        </w:rPr>
      </w:pPr>
    </w:p>
    <w:p w14:paraId="1F0D7FD8" w14:textId="63EE4055" w:rsidR="003C1938" w:rsidRDefault="003C1938" w:rsidP="00AE35BF">
      <w:pPr>
        <w:pStyle w:val="ListParagraph"/>
        <w:tabs>
          <w:tab w:val="left" w:pos="941"/>
        </w:tabs>
        <w:spacing w:before="120"/>
        <w:ind w:left="580" w:firstLine="0"/>
        <w:rPr>
          <w:sz w:val="24"/>
        </w:rPr>
      </w:pPr>
    </w:p>
    <w:p w14:paraId="4626E5EE" w14:textId="5D4FA843" w:rsidR="003C1938" w:rsidRDefault="003C1938" w:rsidP="00AE35BF">
      <w:pPr>
        <w:pStyle w:val="ListParagraph"/>
        <w:tabs>
          <w:tab w:val="left" w:pos="941"/>
        </w:tabs>
        <w:spacing w:before="120"/>
        <w:ind w:left="580" w:firstLine="0"/>
        <w:rPr>
          <w:sz w:val="24"/>
        </w:rPr>
      </w:pPr>
    </w:p>
    <w:p w14:paraId="53F6F325" w14:textId="43DAC65B" w:rsidR="003C1938" w:rsidRDefault="003C1938" w:rsidP="00AE35BF">
      <w:pPr>
        <w:pStyle w:val="ListParagraph"/>
        <w:tabs>
          <w:tab w:val="left" w:pos="941"/>
        </w:tabs>
        <w:spacing w:before="120"/>
        <w:ind w:left="580" w:firstLine="0"/>
        <w:rPr>
          <w:sz w:val="24"/>
        </w:rPr>
      </w:pPr>
    </w:p>
    <w:p w14:paraId="3AF86AD3" w14:textId="6726EB5B" w:rsidR="003C1938" w:rsidRDefault="003C1938" w:rsidP="00AE35BF">
      <w:pPr>
        <w:pStyle w:val="ListParagraph"/>
        <w:tabs>
          <w:tab w:val="left" w:pos="941"/>
        </w:tabs>
        <w:spacing w:before="120"/>
        <w:ind w:left="580" w:firstLine="0"/>
        <w:rPr>
          <w:sz w:val="24"/>
        </w:rPr>
      </w:pPr>
    </w:p>
    <w:p w14:paraId="5B1FDF91" w14:textId="70D0B1E3" w:rsidR="003C1938" w:rsidRDefault="003C1938" w:rsidP="00AE35BF">
      <w:pPr>
        <w:pStyle w:val="ListParagraph"/>
        <w:tabs>
          <w:tab w:val="left" w:pos="941"/>
        </w:tabs>
        <w:spacing w:before="120"/>
        <w:ind w:left="580" w:firstLine="0"/>
        <w:rPr>
          <w:sz w:val="24"/>
        </w:rPr>
      </w:pPr>
    </w:p>
    <w:p w14:paraId="1145471B" w14:textId="29C5912E" w:rsidR="003C1938" w:rsidRDefault="003C1938" w:rsidP="00AE35BF">
      <w:pPr>
        <w:pStyle w:val="ListParagraph"/>
        <w:tabs>
          <w:tab w:val="left" w:pos="941"/>
        </w:tabs>
        <w:spacing w:before="120"/>
        <w:ind w:left="580" w:firstLine="0"/>
        <w:rPr>
          <w:sz w:val="24"/>
        </w:rPr>
      </w:pPr>
    </w:p>
    <w:p w14:paraId="1B5F584C" w14:textId="77777777" w:rsidR="003C1938" w:rsidRDefault="003C1938" w:rsidP="00AE35BF">
      <w:pPr>
        <w:pStyle w:val="ListParagraph"/>
        <w:tabs>
          <w:tab w:val="left" w:pos="941"/>
        </w:tabs>
        <w:spacing w:before="120"/>
        <w:ind w:left="580" w:firstLine="0"/>
        <w:rPr>
          <w:sz w:val="24"/>
        </w:rPr>
      </w:pPr>
    </w:p>
    <w:p w14:paraId="77502CAD" w14:textId="747F6851" w:rsidR="00AE35BF" w:rsidRPr="00762DA2" w:rsidRDefault="00AE35BF" w:rsidP="003012A1">
      <w:pPr>
        <w:pStyle w:val="Heading1"/>
        <w:spacing w:before="480"/>
        <w:ind w:left="216" w:firstLine="364"/>
      </w:pPr>
      <w:bookmarkStart w:id="300" w:name="_Appendix_G_–"/>
      <w:bookmarkStart w:id="301" w:name="_Toc125449238"/>
      <w:bookmarkEnd w:id="300"/>
      <w:r w:rsidRPr="00762DA2">
        <w:rPr>
          <w:rPrChange w:id="302" w:author="Spingler, Dianne" w:date="2020-01-17T12:45:00Z">
            <w:rPr>
              <w:u w:val="thick"/>
            </w:rPr>
          </w:rPrChange>
        </w:rPr>
        <w:t xml:space="preserve">Appendix G – </w:t>
      </w:r>
      <w:r w:rsidR="009E4DB2" w:rsidRPr="00762DA2">
        <w:rPr>
          <w:rPrChange w:id="303" w:author="Spingler, Dianne" w:date="2020-01-17T12:45:00Z">
            <w:rPr>
              <w:u w:val="thick"/>
            </w:rPr>
          </w:rPrChange>
        </w:rPr>
        <w:t>Add New Emission Unit</w:t>
      </w:r>
      <w:r w:rsidR="00663A34" w:rsidRPr="00762DA2">
        <w:rPr>
          <w:rPrChange w:id="304" w:author="Spingler, Dianne" w:date="2020-01-17T12:45:00Z">
            <w:rPr>
              <w:u w:val="thick"/>
            </w:rPr>
          </w:rPrChange>
        </w:rPr>
        <w:t xml:space="preserve"> (EU)</w:t>
      </w:r>
      <w:r w:rsidR="009E4DB2" w:rsidRPr="00762DA2">
        <w:rPr>
          <w:rPrChange w:id="305" w:author="Spingler, Dianne" w:date="2020-01-17T12:45:00Z">
            <w:rPr>
              <w:u w:val="thick"/>
            </w:rPr>
          </w:rPrChange>
        </w:rPr>
        <w:t xml:space="preserve"> </w:t>
      </w:r>
      <w:ins w:id="306" w:author="Spingler, Dianne" w:date="2020-01-17T09:45:00Z">
        <w:r w:rsidR="00A70772" w:rsidRPr="00762DA2">
          <w:rPr>
            <w:rPrChange w:id="307" w:author="Spingler, Dianne" w:date="2020-01-17T12:45:00Z">
              <w:rPr>
                <w:u w:val="thick"/>
              </w:rPr>
            </w:rPrChange>
          </w:rPr>
          <w:t>or New SCC</w:t>
        </w:r>
      </w:ins>
      <w:r w:rsidR="009E4DB2" w:rsidRPr="00762DA2">
        <w:rPr>
          <w:rPrChange w:id="308" w:author="Spingler, Dianne" w:date="2020-01-17T12:45:00Z">
            <w:rPr>
              <w:u w:val="thick"/>
            </w:rPr>
          </w:rPrChange>
        </w:rPr>
        <w:t>– Error Message Popup</w:t>
      </w:r>
      <w:bookmarkEnd w:id="301"/>
    </w:p>
    <w:p w14:paraId="65AA4FD7" w14:textId="0BB9D66F" w:rsidR="000E157F" w:rsidRDefault="007C4470" w:rsidP="007C4470">
      <w:pPr>
        <w:pStyle w:val="BodyText"/>
        <w:spacing w:before="232"/>
        <w:ind w:left="720" w:right="1962"/>
      </w:pPr>
      <w:r>
        <w:t xml:space="preserve">If you </w:t>
      </w:r>
      <w:del w:id="309" w:author="Spingler, Dianne" w:date="2020-01-17T11:35:00Z">
        <w:r w:rsidDel="00170539">
          <w:delText xml:space="preserve">are working on </w:delText>
        </w:r>
      </w:del>
      <w:ins w:id="310" w:author="Spingler, Dianne" w:date="2020-01-17T11:35:00Z">
        <w:r w:rsidR="00170539">
          <w:t>‘</w:t>
        </w:r>
      </w:ins>
      <w:r>
        <w:t>Add EU</w:t>
      </w:r>
      <w:ins w:id="311" w:author="Spingler, Dianne" w:date="2020-01-17T11:35:00Z">
        <w:r w:rsidR="00170539">
          <w:t>’ in EAOR</w:t>
        </w:r>
      </w:ins>
      <w:ins w:id="312" w:author="Spingler, Dianne" w:date="2020-01-17T11:36:00Z">
        <w:r w:rsidR="00170539">
          <w:t xml:space="preserve"> or (Add SCC) </w:t>
        </w:r>
      </w:ins>
      <w:del w:id="313" w:author="Spingler, Dianne" w:date="2020-01-17T11:35:00Z">
        <w:r w:rsidR="000E157F" w:rsidDel="00170539">
          <w:delText xml:space="preserve"> </w:delText>
        </w:r>
      </w:del>
      <w:r w:rsidR="008277A3">
        <w:t>an</w:t>
      </w:r>
      <w:del w:id="314" w:author="Spingler, Dianne" w:date="2020-01-17T11:36:00Z">
        <w:r w:rsidR="008277A3" w:rsidDel="00170539">
          <w:delText>d</w:delText>
        </w:r>
      </w:del>
      <w:r w:rsidR="008277A3">
        <w:t xml:space="preserve"> error message will pop up </w:t>
      </w:r>
      <w:r w:rsidR="00DF7EF7">
        <w:t xml:space="preserve">for </w:t>
      </w:r>
      <w:r w:rsidR="008277A3">
        <w:t>4 times</w:t>
      </w:r>
      <w:ins w:id="315" w:author="Spingler, Dianne" w:date="2020-01-17T11:36:00Z">
        <w:r w:rsidR="00170539">
          <w:t xml:space="preserve">, </w:t>
        </w:r>
      </w:ins>
      <w:del w:id="316" w:author="Spingler, Dianne" w:date="2020-01-17T11:36:00Z">
        <w:r w:rsidR="008277A3" w:rsidDel="00170539">
          <w:delText xml:space="preserve"> and</w:delText>
        </w:r>
      </w:del>
      <w:r w:rsidR="008277A3">
        <w:t xml:space="preserve"> </w:t>
      </w:r>
      <w:ins w:id="317" w:author="Spingler, Dianne" w:date="2020-01-17T11:36:00Z">
        <w:r w:rsidR="00170539">
          <w:t xml:space="preserve">with </w:t>
        </w:r>
      </w:ins>
      <w:del w:id="318" w:author="Spingler, Dianne" w:date="2020-01-17T11:36:00Z">
        <w:r w:rsidR="008277A3" w:rsidDel="00170539">
          <w:delText xml:space="preserve">then </w:delText>
        </w:r>
      </w:del>
      <w:r w:rsidR="008277A3">
        <w:t>detail</w:t>
      </w:r>
      <w:r w:rsidR="00AB49B9">
        <w:t xml:space="preserve">ed </w:t>
      </w:r>
      <w:r w:rsidR="008277A3">
        <w:t>screen shot</w:t>
      </w:r>
      <w:ins w:id="319" w:author="Spingler, Dianne" w:date="2020-01-17T11:36:00Z">
        <w:r w:rsidR="00170539">
          <w:t>s</w:t>
        </w:r>
      </w:ins>
      <w:del w:id="320" w:author="Spingler, Dianne" w:date="2020-01-17T11:36:00Z">
        <w:r w:rsidR="008277A3" w:rsidDel="00170539">
          <w:delText xml:space="preserve"> are</w:delText>
        </w:r>
      </w:del>
      <w:r w:rsidR="008277A3">
        <w:t xml:space="preserve"> as follows.</w:t>
      </w:r>
      <w:r>
        <w:t xml:space="preserve"> </w:t>
      </w:r>
    </w:p>
    <w:p w14:paraId="5B9ECB0B" w14:textId="7B6CB3C1" w:rsidR="005A436E" w:rsidRDefault="005A436E" w:rsidP="007C4470">
      <w:pPr>
        <w:pStyle w:val="BodyText"/>
        <w:spacing w:before="232"/>
        <w:ind w:left="720" w:right="1962"/>
      </w:pPr>
      <w:r>
        <w:rPr>
          <w:noProof/>
        </w:rPr>
        <w:drawing>
          <wp:inline distT="0" distB="0" distL="0" distR="0" wp14:anchorId="1438F8B7" wp14:editId="737EB8D2">
            <wp:extent cx="6583680" cy="4502785"/>
            <wp:effectExtent l="0" t="0" r="762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r="3998"/>
                    <a:stretch/>
                  </pic:blipFill>
                  <pic:spPr bwMode="auto">
                    <a:xfrm>
                      <a:off x="0" y="0"/>
                      <a:ext cx="6583680" cy="4502785"/>
                    </a:xfrm>
                    <a:prstGeom prst="rect">
                      <a:avLst/>
                    </a:prstGeom>
                    <a:ln>
                      <a:noFill/>
                    </a:ln>
                    <a:extLst>
                      <a:ext uri="{53640926-AAD7-44D8-BBD7-CCE9431645EC}">
                        <a14:shadowObscured xmlns:a14="http://schemas.microsoft.com/office/drawing/2010/main"/>
                      </a:ext>
                    </a:extLst>
                  </pic:spPr>
                </pic:pic>
              </a:graphicData>
            </a:graphic>
          </wp:inline>
        </w:drawing>
      </w:r>
    </w:p>
    <w:p w14:paraId="7A63C01E" w14:textId="2F5DC4B2" w:rsidR="007C4470" w:rsidRDefault="005A436E" w:rsidP="007C4470">
      <w:pPr>
        <w:pStyle w:val="BodyText"/>
        <w:spacing w:before="232"/>
        <w:ind w:left="720" w:right="1962"/>
      </w:pPr>
      <w:r>
        <w:t>W</w:t>
      </w:r>
      <w:r w:rsidR="000E157F">
        <w:t>hen</w:t>
      </w:r>
      <w:r w:rsidR="007C4470">
        <w:t xml:space="preserve"> you Click </w:t>
      </w:r>
      <w:r w:rsidR="007C4470" w:rsidRPr="000E157F">
        <w:rPr>
          <w:b/>
        </w:rPr>
        <w:t>OK</w:t>
      </w:r>
      <w:r w:rsidR="007C4470">
        <w:t xml:space="preserve"> </w:t>
      </w:r>
      <w:r>
        <w:t>b</w:t>
      </w:r>
      <w:r w:rsidR="007C4470">
        <w:t xml:space="preserve">utton, after entering the </w:t>
      </w:r>
      <w:ins w:id="321" w:author="Spingler, Dianne" w:date="2020-01-17T11:40:00Z">
        <w:r w:rsidR="004A7565">
          <w:t xml:space="preserve">new </w:t>
        </w:r>
      </w:ins>
      <w:r w:rsidR="007C4470">
        <w:t>EU ID &amp; EU Description</w:t>
      </w:r>
      <w:ins w:id="322" w:author="Spingler, Dianne" w:date="2020-01-17T11:41:00Z">
        <w:r w:rsidR="004A7565">
          <w:t xml:space="preserve"> or new SCC</w:t>
        </w:r>
      </w:ins>
      <w:ins w:id="323" w:author="Spingler, Dianne" w:date="2020-01-17T11:37:00Z">
        <w:r w:rsidR="00170539">
          <w:t xml:space="preserve">, </w:t>
        </w:r>
      </w:ins>
      <w:del w:id="324" w:author="Spingler, Dianne" w:date="2020-01-17T11:37:00Z">
        <w:r w:rsidR="007C4470" w:rsidDel="00170539">
          <w:delText xml:space="preserve"> and </w:delText>
        </w:r>
      </w:del>
      <w:r w:rsidR="007C4470">
        <w:t xml:space="preserve">then </w:t>
      </w:r>
      <w:ins w:id="325" w:author="Spingler, Dianne" w:date="2020-01-17T11:37:00Z">
        <w:r w:rsidR="00170539">
          <w:t>error</w:t>
        </w:r>
      </w:ins>
      <w:ins w:id="326" w:author="Spingler, Dianne" w:date="2020-01-17T11:40:00Z">
        <w:r w:rsidR="004A7565">
          <w:t>s</w:t>
        </w:r>
      </w:ins>
      <w:ins w:id="327" w:author="Spingler, Dianne" w:date="2020-01-17T11:37:00Z">
        <w:r w:rsidR="00170539">
          <w:t xml:space="preserve"> </w:t>
        </w:r>
      </w:ins>
      <w:del w:id="328" w:author="Spingler, Dianne" w:date="2020-01-17T11:37:00Z">
        <w:r w:rsidR="007C4470" w:rsidDel="00170539">
          <w:delText xml:space="preserve">it </w:delText>
        </w:r>
      </w:del>
      <w:r w:rsidR="007C4470">
        <w:t>will pop up</w:t>
      </w:r>
      <w:del w:id="329" w:author="Spingler, Dianne" w:date="2020-01-17T11:37:00Z">
        <w:r w:rsidR="007C4470" w:rsidDel="00170539">
          <w:delText xml:space="preserve"> the error message</w:delText>
        </w:r>
      </w:del>
      <w:r w:rsidR="007C4470">
        <w:t xml:space="preserve"> </w:t>
      </w:r>
      <w:ins w:id="330" w:author="Spingler, Dianne" w:date="2020-01-17T11:37:00Z">
        <w:r w:rsidR="00170539">
          <w:t>approximately</w:t>
        </w:r>
      </w:ins>
      <w:del w:id="331" w:author="Spingler, Dianne" w:date="2020-01-17T11:37:00Z">
        <w:r w:rsidR="00C43B9B" w:rsidDel="00170539">
          <w:delText>for</w:delText>
        </w:r>
      </w:del>
      <w:r w:rsidR="00C43B9B">
        <w:t xml:space="preserve"> </w:t>
      </w:r>
      <w:r w:rsidR="00295357">
        <w:t>4</w:t>
      </w:r>
      <w:r w:rsidR="007C4470">
        <w:t xml:space="preserve"> times</w:t>
      </w:r>
      <w:ins w:id="332" w:author="Spingler, Dianne" w:date="2020-01-17T11:38:00Z">
        <w:r w:rsidR="00170539">
          <w:t>.</w:t>
        </w:r>
      </w:ins>
      <w:del w:id="333" w:author="Spingler, Dianne" w:date="2020-01-17T11:37:00Z">
        <w:r w:rsidR="007C4470" w:rsidDel="00170539">
          <w:delText>,</w:delText>
        </w:r>
      </w:del>
      <w:r w:rsidR="007C4470">
        <w:t xml:space="preserve"> </w:t>
      </w:r>
      <w:ins w:id="334" w:author="Spingler, Dianne" w:date="2020-01-17T11:38:00Z">
        <w:r w:rsidR="00170539">
          <w:t>However, th</w:t>
        </w:r>
      </w:ins>
      <w:ins w:id="335" w:author="Spingler, Dianne" w:date="2020-01-17T11:40:00Z">
        <w:r w:rsidR="004A7565">
          <w:t>ese</w:t>
        </w:r>
      </w:ins>
      <w:ins w:id="336" w:author="Spingler, Dianne" w:date="2020-01-17T11:38:00Z">
        <w:r w:rsidR="00170539">
          <w:t xml:space="preserve"> error</w:t>
        </w:r>
      </w:ins>
      <w:ins w:id="337" w:author="Spingler, Dianne" w:date="2020-01-17T11:40:00Z">
        <w:r w:rsidR="004A7565">
          <w:t>s</w:t>
        </w:r>
      </w:ins>
      <w:ins w:id="338" w:author="Spingler, Dianne" w:date="2020-01-17T11:38:00Z">
        <w:r w:rsidR="00170539">
          <w:t xml:space="preserve"> can be ignored.</w:t>
        </w:r>
      </w:ins>
    </w:p>
    <w:p w14:paraId="06465AF9" w14:textId="13173CB8" w:rsidR="007C4470" w:rsidRDefault="007C4470" w:rsidP="007C4470">
      <w:pPr>
        <w:pStyle w:val="BodyText"/>
        <w:spacing w:before="232"/>
        <w:ind w:left="720" w:right="1962"/>
      </w:pPr>
      <w:del w:id="339" w:author="Spingler, Dianne" w:date="2020-01-17T11:38:00Z">
        <w:r w:rsidRPr="007C4470" w:rsidDel="00170539">
          <w:rPr>
            <w:color w:val="FF0000"/>
            <w:u w:val="single"/>
          </w:rPr>
          <w:delText>Don’t get panic,</w:delText>
        </w:r>
        <w:r w:rsidDel="00170539">
          <w:delText xml:space="preserve"> please p</w:delText>
        </w:r>
      </w:del>
      <w:ins w:id="340" w:author="Spingler, Dianne" w:date="2020-01-17T11:38:00Z">
        <w:r w:rsidR="00170539">
          <w:t>P</w:t>
        </w:r>
      </w:ins>
      <w:r>
        <w:t xml:space="preserve">ress </w:t>
      </w:r>
      <w:r w:rsidRPr="005A436E">
        <w:rPr>
          <w:b/>
        </w:rPr>
        <w:t>OK</w:t>
      </w:r>
      <w:r>
        <w:t xml:space="preserve"> button</w:t>
      </w:r>
      <w:r w:rsidR="00CA4E68">
        <w:t xml:space="preserve"> for </w:t>
      </w:r>
      <w:ins w:id="341" w:author="Spingler, Dianne" w:date="2020-01-17T11:38:00Z">
        <w:r w:rsidR="00170539">
          <w:t xml:space="preserve">each error </w:t>
        </w:r>
      </w:ins>
      <w:ins w:id="342" w:author="Spingler, Dianne" w:date="2020-01-17T11:39:00Z">
        <w:r w:rsidR="00170539">
          <w:t>pop up</w:t>
        </w:r>
      </w:ins>
      <w:del w:id="343" w:author="Spingler, Dianne" w:date="2020-01-17T11:39:00Z">
        <w:r w:rsidR="00CA4E68" w:rsidDel="00170539">
          <w:delText>4 times</w:delText>
        </w:r>
      </w:del>
      <w:r>
        <w:t xml:space="preserve">, </w:t>
      </w:r>
      <w:ins w:id="344" w:author="Spingler, Dianne" w:date="2020-01-17T11:39:00Z">
        <w:r w:rsidR="00170539">
          <w:t xml:space="preserve">then </w:t>
        </w:r>
      </w:ins>
      <w:del w:id="345" w:author="Spingler, Dianne" w:date="2020-01-17T11:39:00Z">
        <w:r w:rsidDel="00170539">
          <w:delText xml:space="preserve">finally </w:delText>
        </w:r>
      </w:del>
      <w:r>
        <w:t xml:space="preserve">the new EU </w:t>
      </w:r>
      <w:ins w:id="346" w:author="Spingler, Dianne" w:date="2020-01-17T11:41:00Z">
        <w:r w:rsidR="004A7565">
          <w:t xml:space="preserve">or SCC </w:t>
        </w:r>
      </w:ins>
      <w:ins w:id="347" w:author="Spingler, Dianne" w:date="2020-01-17T11:39:00Z">
        <w:r w:rsidR="00170539">
          <w:t xml:space="preserve">will be </w:t>
        </w:r>
      </w:ins>
      <w:r>
        <w:t xml:space="preserve">added and </w:t>
      </w:r>
      <w:r w:rsidR="00CA4E68">
        <w:t xml:space="preserve">displayed in EU grid. The screen </w:t>
      </w:r>
      <w:r w:rsidR="00C43B9B">
        <w:t xml:space="preserve">shots </w:t>
      </w:r>
      <w:r w:rsidR="00CA4E68">
        <w:t>are as follows.</w:t>
      </w:r>
    </w:p>
    <w:p w14:paraId="7382F922" w14:textId="3F3B76E5" w:rsidR="00984781" w:rsidRDefault="00984781" w:rsidP="007C4470">
      <w:pPr>
        <w:pStyle w:val="BodyText"/>
        <w:spacing w:before="232"/>
        <w:ind w:left="720" w:right="1962"/>
      </w:pPr>
    </w:p>
    <w:p w14:paraId="674D0B80" w14:textId="11BF2550" w:rsidR="00984781" w:rsidRDefault="00984781" w:rsidP="007C4470">
      <w:pPr>
        <w:pStyle w:val="BodyText"/>
        <w:spacing w:before="232"/>
        <w:ind w:left="720" w:right="1962"/>
      </w:pPr>
    </w:p>
    <w:p w14:paraId="6D07328B" w14:textId="482AFF73" w:rsidR="00984781" w:rsidRDefault="00984781" w:rsidP="007C4470">
      <w:pPr>
        <w:pStyle w:val="BodyText"/>
        <w:spacing w:before="232"/>
        <w:ind w:left="720" w:right="1962"/>
      </w:pPr>
    </w:p>
    <w:p w14:paraId="3496A97B" w14:textId="12F0B132" w:rsidR="00984781" w:rsidRDefault="00984781" w:rsidP="007C4470">
      <w:pPr>
        <w:pStyle w:val="BodyText"/>
        <w:spacing w:before="232"/>
        <w:ind w:left="720" w:right="1962"/>
      </w:pPr>
    </w:p>
    <w:p w14:paraId="36CA9904" w14:textId="155CFDBB" w:rsidR="00984781" w:rsidRDefault="00984781" w:rsidP="007C4470">
      <w:pPr>
        <w:pStyle w:val="BodyText"/>
        <w:spacing w:before="232"/>
        <w:ind w:left="720" w:right="1962"/>
      </w:pPr>
    </w:p>
    <w:p w14:paraId="2B7EA928" w14:textId="352C1C2E" w:rsidR="00984781" w:rsidRDefault="00984781" w:rsidP="007C4470">
      <w:pPr>
        <w:pStyle w:val="BodyText"/>
        <w:spacing w:before="232"/>
        <w:ind w:left="720" w:right="1962"/>
      </w:pPr>
    </w:p>
    <w:p w14:paraId="7841D079" w14:textId="0FE7A1E7" w:rsidR="00984781" w:rsidRDefault="00984781" w:rsidP="007C4470">
      <w:pPr>
        <w:pStyle w:val="BodyText"/>
        <w:spacing w:before="232"/>
        <w:ind w:left="720" w:right="1962"/>
      </w:pPr>
    </w:p>
    <w:p w14:paraId="443ADCC8" w14:textId="2134B189" w:rsidR="00984781" w:rsidRDefault="00984781" w:rsidP="007C4470">
      <w:pPr>
        <w:pStyle w:val="BodyText"/>
        <w:spacing w:before="232"/>
        <w:ind w:left="720" w:right="1962"/>
      </w:pPr>
    </w:p>
    <w:p w14:paraId="7E2E97A3" w14:textId="77777777" w:rsidR="00A76A51" w:rsidRDefault="00A76A51" w:rsidP="007C4470">
      <w:pPr>
        <w:pStyle w:val="BodyText"/>
        <w:spacing w:before="232"/>
        <w:ind w:left="720" w:right="1962"/>
        <w:rPr>
          <w:b/>
          <w:u w:val="single"/>
        </w:rPr>
      </w:pPr>
    </w:p>
    <w:p w14:paraId="6D22F900" w14:textId="28BB16A5" w:rsidR="00984781" w:rsidRDefault="00984781" w:rsidP="007C4470">
      <w:pPr>
        <w:pStyle w:val="BodyText"/>
        <w:spacing w:before="232"/>
        <w:ind w:left="720" w:right="1962"/>
        <w:rPr>
          <w:ins w:id="348" w:author="Spingler, Dianne" w:date="2020-01-17T11:43:00Z"/>
          <w:b/>
          <w:u w:val="single"/>
        </w:rPr>
      </w:pPr>
      <w:r w:rsidRPr="00984781">
        <w:rPr>
          <w:b/>
          <w:u w:val="single"/>
        </w:rPr>
        <w:t>Error message Screen-1:</w:t>
      </w:r>
    </w:p>
    <w:p w14:paraId="2C608AAA" w14:textId="74049A49" w:rsidR="004A7565" w:rsidRPr="004A7565" w:rsidRDefault="004A7565" w:rsidP="007C4470">
      <w:pPr>
        <w:pStyle w:val="BodyText"/>
        <w:spacing w:before="232"/>
        <w:ind w:left="720" w:right="1962"/>
        <w:rPr>
          <w:rPrChange w:id="349" w:author="Spingler, Dianne" w:date="2020-01-17T11:43:00Z">
            <w:rPr>
              <w:b/>
              <w:u w:val="single"/>
            </w:rPr>
          </w:rPrChange>
        </w:rPr>
      </w:pPr>
      <w:ins w:id="350" w:author="Spingler, Dianne" w:date="2020-01-17T11:43:00Z">
        <w:r>
          <w:t xml:space="preserve">For each error message, Press </w:t>
        </w:r>
      </w:ins>
      <w:ins w:id="351" w:author="Spingler, Dianne" w:date="2020-01-17T11:44:00Z">
        <w:r w:rsidRPr="004A7565">
          <w:rPr>
            <w:b/>
            <w:rPrChange w:id="352" w:author="Spingler, Dianne" w:date="2020-01-17T11:44:00Z">
              <w:rPr/>
            </w:rPrChange>
          </w:rPr>
          <w:t>OK</w:t>
        </w:r>
        <w:r>
          <w:t xml:space="preserve"> and ignore.</w:t>
        </w:r>
      </w:ins>
    </w:p>
    <w:p w14:paraId="2BD9704F" w14:textId="64E5E3A1" w:rsidR="007C4470" w:rsidRDefault="00DB5E78" w:rsidP="007C4470">
      <w:pPr>
        <w:pStyle w:val="BodyText"/>
        <w:spacing w:before="232"/>
        <w:ind w:left="720" w:right="1962"/>
      </w:pPr>
      <w:r>
        <w:rPr>
          <w:noProof/>
        </w:rPr>
        <w:drawing>
          <wp:inline distT="0" distB="0" distL="0" distR="0" wp14:anchorId="2CDE4703" wp14:editId="4D04945F">
            <wp:extent cx="6583680" cy="4721860"/>
            <wp:effectExtent l="0" t="0" r="7620" b="254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5"/>
                    <a:srcRect r="3998"/>
                    <a:stretch/>
                  </pic:blipFill>
                  <pic:spPr bwMode="auto">
                    <a:xfrm>
                      <a:off x="0" y="0"/>
                      <a:ext cx="6583680" cy="4721860"/>
                    </a:xfrm>
                    <a:prstGeom prst="rect">
                      <a:avLst/>
                    </a:prstGeom>
                    <a:ln>
                      <a:noFill/>
                    </a:ln>
                    <a:extLst>
                      <a:ext uri="{53640926-AAD7-44D8-BBD7-CCE9431645EC}">
                        <a14:shadowObscured xmlns:a14="http://schemas.microsoft.com/office/drawing/2010/main"/>
                      </a:ext>
                    </a:extLst>
                  </pic:spPr>
                </pic:pic>
              </a:graphicData>
            </a:graphic>
          </wp:inline>
        </w:drawing>
      </w:r>
    </w:p>
    <w:p w14:paraId="625A8D20" w14:textId="46E4E535" w:rsidR="00984781" w:rsidRDefault="00984781" w:rsidP="007C4470">
      <w:pPr>
        <w:pStyle w:val="BodyText"/>
        <w:spacing w:before="232"/>
        <w:ind w:left="720" w:right="1962"/>
      </w:pPr>
    </w:p>
    <w:p w14:paraId="563A0143" w14:textId="0A4F4D79" w:rsidR="00984781" w:rsidRDefault="00984781" w:rsidP="007C4470">
      <w:pPr>
        <w:pStyle w:val="BodyText"/>
        <w:spacing w:before="232"/>
        <w:ind w:left="720" w:right="1962"/>
      </w:pPr>
    </w:p>
    <w:p w14:paraId="1F5BBE2D" w14:textId="1D9B8610" w:rsidR="00984781" w:rsidRDefault="00984781" w:rsidP="007C4470">
      <w:pPr>
        <w:pStyle w:val="BodyText"/>
        <w:spacing w:before="232"/>
        <w:ind w:left="720" w:right="1962"/>
      </w:pPr>
    </w:p>
    <w:p w14:paraId="7272D2C0" w14:textId="3A0BFFC5" w:rsidR="00984781" w:rsidRDefault="00984781" w:rsidP="007C4470">
      <w:pPr>
        <w:pStyle w:val="BodyText"/>
        <w:spacing w:before="232"/>
        <w:ind w:left="720" w:right="1962"/>
      </w:pPr>
    </w:p>
    <w:p w14:paraId="795FF152" w14:textId="70B9BEF0" w:rsidR="00984781" w:rsidRDefault="00984781" w:rsidP="007C4470">
      <w:pPr>
        <w:pStyle w:val="BodyText"/>
        <w:spacing w:before="232"/>
        <w:ind w:left="720" w:right="1962"/>
      </w:pPr>
    </w:p>
    <w:p w14:paraId="20DEE99C" w14:textId="22B4D938" w:rsidR="00984781" w:rsidRDefault="00984781" w:rsidP="007C4470">
      <w:pPr>
        <w:pStyle w:val="BodyText"/>
        <w:spacing w:before="232"/>
        <w:ind w:left="720" w:right="1962"/>
      </w:pPr>
    </w:p>
    <w:p w14:paraId="0EFE0121" w14:textId="417E02EA" w:rsidR="00984781" w:rsidRDefault="00984781" w:rsidP="007C4470">
      <w:pPr>
        <w:pStyle w:val="BodyText"/>
        <w:spacing w:before="232"/>
        <w:ind w:left="720" w:right="1962"/>
      </w:pPr>
    </w:p>
    <w:p w14:paraId="1A42A021" w14:textId="0905D2A8" w:rsidR="00984781" w:rsidRDefault="00984781" w:rsidP="007C4470">
      <w:pPr>
        <w:pStyle w:val="BodyText"/>
        <w:spacing w:before="232"/>
        <w:ind w:left="720" w:right="1962"/>
      </w:pPr>
    </w:p>
    <w:p w14:paraId="3F6F2124" w14:textId="25573F11" w:rsidR="00984781" w:rsidRDefault="00984781" w:rsidP="007C4470">
      <w:pPr>
        <w:pStyle w:val="BodyText"/>
        <w:spacing w:before="232"/>
        <w:ind w:left="720" w:right="1962"/>
      </w:pPr>
    </w:p>
    <w:p w14:paraId="1F1B329D" w14:textId="717176CA" w:rsidR="00984781" w:rsidRDefault="00984781" w:rsidP="007C4470">
      <w:pPr>
        <w:pStyle w:val="BodyText"/>
        <w:spacing w:before="232"/>
        <w:ind w:left="720" w:right="1962"/>
      </w:pPr>
    </w:p>
    <w:p w14:paraId="28E727B5" w14:textId="46EB1C33" w:rsidR="00984781" w:rsidRDefault="00984781" w:rsidP="007C4470">
      <w:pPr>
        <w:pStyle w:val="BodyText"/>
        <w:spacing w:before="232"/>
        <w:ind w:left="720" w:right="1962"/>
      </w:pPr>
    </w:p>
    <w:p w14:paraId="44A5BB60" w14:textId="25122C77" w:rsidR="00984781" w:rsidRDefault="00984781" w:rsidP="007C4470">
      <w:pPr>
        <w:pStyle w:val="BodyText"/>
        <w:spacing w:before="232"/>
        <w:ind w:left="720" w:right="1962"/>
      </w:pPr>
    </w:p>
    <w:p w14:paraId="45409BDC" w14:textId="5AA81D76" w:rsidR="00984781" w:rsidRDefault="00984781" w:rsidP="007C4470">
      <w:pPr>
        <w:pStyle w:val="BodyText"/>
        <w:spacing w:before="232"/>
        <w:ind w:left="720" w:right="1962"/>
      </w:pPr>
    </w:p>
    <w:p w14:paraId="706909CA" w14:textId="525A1402" w:rsidR="00984781" w:rsidRDefault="00984781" w:rsidP="00984781">
      <w:pPr>
        <w:pStyle w:val="BodyText"/>
        <w:spacing w:before="232"/>
        <w:ind w:left="720" w:right="1962"/>
        <w:rPr>
          <w:ins w:id="353" w:author="Spingler, Dianne" w:date="2020-01-17T11:44:00Z"/>
          <w:b/>
          <w:u w:val="single"/>
        </w:rPr>
      </w:pPr>
      <w:r w:rsidRPr="00984781">
        <w:rPr>
          <w:b/>
          <w:u w:val="single"/>
        </w:rPr>
        <w:t>Error message Screen-</w:t>
      </w:r>
      <w:r>
        <w:rPr>
          <w:b/>
          <w:u w:val="single"/>
        </w:rPr>
        <w:t>2</w:t>
      </w:r>
      <w:r w:rsidRPr="00984781">
        <w:rPr>
          <w:b/>
          <w:u w:val="single"/>
        </w:rPr>
        <w:t>:</w:t>
      </w:r>
    </w:p>
    <w:p w14:paraId="64BE70DC" w14:textId="33656586" w:rsidR="004A7565" w:rsidRPr="004A7565" w:rsidRDefault="004A7565" w:rsidP="00984781">
      <w:pPr>
        <w:pStyle w:val="BodyText"/>
        <w:spacing w:before="232"/>
        <w:ind w:left="720" w:right="1962"/>
        <w:rPr>
          <w:rPrChange w:id="354" w:author="Spingler, Dianne" w:date="2020-01-17T11:45:00Z">
            <w:rPr>
              <w:b/>
              <w:u w:val="single"/>
            </w:rPr>
          </w:rPrChange>
        </w:rPr>
      </w:pPr>
      <w:ins w:id="355" w:author="Spingler, Dianne" w:date="2020-01-17T11:44:00Z">
        <w:r w:rsidRPr="004A7565">
          <w:rPr>
            <w:rPrChange w:id="356" w:author="Spingler, Dianne" w:date="2020-01-17T11:45:00Z">
              <w:rPr>
                <w:b/>
                <w:u w:val="single"/>
              </w:rPr>
            </w:rPrChange>
          </w:rPr>
          <w:t>For each error message, press OK and ignore.</w:t>
        </w:r>
      </w:ins>
    </w:p>
    <w:p w14:paraId="22C96D22" w14:textId="659E703F" w:rsidR="000E157F" w:rsidRDefault="00984781" w:rsidP="007C4470">
      <w:pPr>
        <w:pStyle w:val="BodyText"/>
        <w:spacing w:before="232"/>
        <w:ind w:left="720" w:right="1962"/>
      </w:pPr>
      <w:r>
        <w:rPr>
          <w:noProof/>
        </w:rPr>
        <w:drawing>
          <wp:inline distT="0" distB="0" distL="0" distR="0" wp14:anchorId="0A44FF26" wp14:editId="5943EF09">
            <wp:extent cx="6675120" cy="461073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r="2665"/>
                    <a:stretch/>
                  </pic:blipFill>
                  <pic:spPr bwMode="auto">
                    <a:xfrm>
                      <a:off x="0" y="0"/>
                      <a:ext cx="6675120" cy="4610735"/>
                    </a:xfrm>
                    <a:prstGeom prst="rect">
                      <a:avLst/>
                    </a:prstGeom>
                    <a:ln>
                      <a:noFill/>
                    </a:ln>
                    <a:extLst>
                      <a:ext uri="{53640926-AAD7-44D8-BBD7-CCE9431645EC}">
                        <a14:shadowObscured xmlns:a14="http://schemas.microsoft.com/office/drawing/2010/main"/>
                      </a:ext>
                    </a:extLst>
                  </pic:spPr>
                </pic:pic>
              </a:graphicData>
            </a:graphic>
          </wp:inline>
        </w:drawing>
      </w:r>
    </w:p>
    <w:p w14:paraId="6E987CD9" w14:textId="74D5F4AC" w:rsidR="000E157F" w:rsidRDefault="000E157F" w:rsidP="007C4470">
      <w:pPr>
        <w:pStyle w:val="BodyText"/>
        <w:spacing w:before="232"/>
        <w:ind w:left="720" w:right="1962"/>
      </w:pPr>
    </w:p>
    <w:p w14:paraId="3C3A9A33" w14:textId="5C7C38E8" w:rsidR="00956C84" w:rsidRDefault="00956C84" w:rsidP="007C4470">
      <w:pPr>
        <w:pStyle w:val="BodyText"/>
        <w:spacing w:before="232"/>
        <w:ind w:left="720" w:right="1962"/>
      </w:pPr>
    </w:p>
    <w:p w14:paraId="249FFD51" w14:textId="28C5C885" w:rsidR="00A76A51" w:rsidRDefault="00A76A51" w:rsidP="007C4470">
      <w:pPr>
        <w:pStyle w:val="BodyText"/>
        <w:spacing w:before="232"/>
        <w:ind w:left="720" w:right="1962"/>
      </w:pPr>
    </w:p>
    <w:p w14:paraId="46AA63B8" w14:textId="11C055AD" w:rsidR="00A76A51" w:rsidRDefault="00A76A51" w:rsidP="007C4470">
      <w:pPr>
        <w:pStyle w:val="BodyText"/>
        <w:spacing w:before="232"/>
        <w:ind w:left="720" w:right="1962"/>
      </w:pPr>
    </w:p>
    <w:p w14:paraId="1AA37A6F" w14:textId="0C9CAABA" w:rsidR="00A76A51" w:rsidRDefault="00A76A51" w:rsidP="007C4470">
      <w:pPr>
        <w:pStyle w:val="BodyText"/>
        <w:spacing w:before="232"/>
        <w:ind w:left="720" w:right="1962"/>
      </w:pPr>
    </w:p>
    <w:p w14:paraId="714E5019" w14:textId="6463C791" w:rsidR="00A76A51" w:rsidRDefault="00A76A51" w:rsidP="007C4470">
      <w:pPr>
        <w:pStyle w:val="BodyText"/>
        <w:spacing w:before="232"/>
        <w:ind w:left="720" w:right="1962"/>
      </w:pPr>
    </w:p>
    <w:p w14:paraId="62EBE283" w14:textId="0E5D9775" w:rsidR="00A76A51" w:rsidRDefault="00A76A51" w:rsidP="007C4470">
      <w:pPr>
        <w:pStyle w:val="BodyText"/>
        <w:spacing w:before="232"/>
        <w:ind w:left="720" w:right="1962"/>
      </w:pPr>
    </w:p>
    <w:p w14:paraId="37880B24" w14:textId="79204149" w:rsidR="00A76A51" w:rsidRDefault="00A76A51" w:rsidP="007C4470">
      <w:pPr>
        <w:pStyle w:val="BodyText"/>
        <w:spacing w:before="232"/>
        <w:ind w:left="720" w:right="1962"/>
      </w:pPr>
    </w:p>
    <w:p w14:paraId="65758C39" w14:textId="6991468A" w:rsidR="00A76A51" w:rsidRDefault="00A76A51" w:rsidP="007C4470">
      <w:pPr>
        <w:pStyle w:val="BodyText"/>
        <w:spacing w:before="232"/>
        <w:ind w:left="720" w:right="1962"/>
      </w:pPr>
    </w:p>
    <w:p w14:paraId="054C0230" w14:textId="4FFCAE0C" w:rsidR="00A76A51" w:rsidRDefault="00A76A51" w:rsidP="007C4470">
      <w:pPr>
        <w:pStyle w:val="BodyText"/>
        <w:spacing w:before="232"/>
        <w:ind w:left="720" w:right="1962"/>
      </w:pPr>
    </w:p>
    <w:p w14:paraId="628E4C4C" w14:textId="77777777" w:rsidR="00A76A51" w:rsidRDefault="00A76A51" w:rsidP="00A76A51">
      <w:pPr>
        <w:pStyle w:val="BodyText"/>
        <w:spacing w:before="232"/>
        <w:ind w:left="720" w:right="1962"/>
        <w:rPr>
          <w:b/>
          <w:u w:val="single"/>
        </w:rPr>
      </w:pPr>
    </w:p>
    <w:p w14:paraId="4AA5A284" w14:textId="7CABB6BC" w:rsidR="00A76A51" w:rsidRPr="00984781" w:rsidRDefault="00A76A51" w:rsidP="00A76A51">
      <w:pPr>
        <w:pStyle w:val="BodyText"/>
        <w:spacing w:before="232"/>
        <w:ind w:left="720" w:right="1962"/>
        <w:rPr>
          <w:b/>
          <w:u w:val="single"/>
        </w:rPr>
      </w:pPr>
      <w:r w:rsidRPr="00984781">
        <w:rPr>
          <w:b/>
          <w:u w:val="single"/>
        </w:rPr>
        <w:t>Error message Screen-</w:t>
      </w:r>
      <w:r>
        <w:rPr>
          <w:b/>
          <w:u w:val="single"/>
        </w:rPr>
        <w:t>3</w:t>
      </w:r>
      <w:r w:rsidRPr="00984781">
        <w:rPr>
          <w:b/>
          <w:u w:val="single"/>
        </w:rPr>
        <w:t>:</w:t>
      </w:r>
    </w:p>
    <w:p w14:paraId="7904CEDF" w14:textId="0E92181C" w:rsidR="00956C84" w:rsidRDefault="00956C84" w:rsidP="007C4470">
      <w:pPr>
        <w:pStyle w:val="BodyText"/>
        <w:spacing w:before="232"/>
        <w:ind w:left="720" w:right="1962"/>
      </w:pPr>
      <w:r>
        <w:rPr>
          <w:noProof/>
        </w:rPr>
        <w:drawing>
          <wp:inline distT="0" distB="0" distL="0" distR="0" wp14:anchorId="28A2BC2B" wp14:editId="5E2B608C">
            <wp:extent cx="6583680" cy="4535805"/>
            <wp:effectExtent l="0" t="0" r="762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r="3998"/>
                    <a:stretch/>
                  </pic:blipFill>
                  <pic:spPr bwMode="auto">
                    <a:xfrm>
                      <a:off x="0" y="0"/>
                      <a:ext cx="6583680" cy="4535805"/>
                    </a:xfrm>
                    <a:prstGeom prst="rect">
                      <a:avLst/>
                    </a:prstGeom>
                    <a:ln>
                      <a:noFill/>
                    </a:ln>
                    <a:extLst>
                      <a:ext uri="{53640926-AAD7-44D8-BBD7-CCE9431645EC}">
                        <a14:shadowObscured xmlns:a14="http://schemas.microsoft.com/office/drawing/2010/main"/>
                      </a:ext>
                    </a:extLst>
                  </pic:spPr>
                </pic:pic>
              </a:graphicData>
            </a:graphic>
          </wp:inline>
        </w:drawing>
      </w:r>
    </w:p>
    <w:p w14:paraId="15B3A97D" w14:textId="69A46989" w:rsidR="00A607C7" w:rsidRDefault="00A607C7" w:rsidP="007C4470">
      <w:pPr>
        <w:pStyle w:val="BodyText"/>
        <w:spacing w:before="232"/>
        <w:ind w:left="720" w:right="1962"/>
      </w:pPr>
    </w:p>
    <w:p w14:paraId="63718BC7" w14:textId="160C4E6D" w:rsidR="00C502B4" w:rsidRDefault="00C502B4" w:rsidP="007C4470">
      <w:pPr>
        <w:pStyle w:val="BodyText"/>
        <w:spacing w:before="232"/>
        <w:ind w:left="720" w:right="1962"/>
      </w:pPr>
    </w:p>
    <w:p w14:paraId="71296C1C" w14:textId="5D255712" w:rsidR="00C502B4" w:rsidRDefault="00C502B4" w:rsidP="007C4470">
      <w:pPr>
        <w:pStyle w:val="BodyText"/>
        <w:spacing w:before="232"/>
        <w:ind w:left="720" w:right="1962"/>
      </w:pPr>
    </w:p>
    <w:p w14:paraId="7C8A32C4" w14:textId="5CCA7240" w:rsidR="00C502B4" w:rsidRDefault="00C502B4" w:rsidP="007C4470">
      <w:pPr>
        <w:pStyle w:val="BodyText"/>
        <w:spacing w:before="232"/>
        <w:ind w:left="720" w:right="1962"/>
      </w:pPr>
    </w:p>
    <w:p w14:paraId="5D8DF490" w14:textId="29EC270F" w:rsidR="00C502B4" w:rsidRDefault="00C502B4" w:rsidP="007C4470">
      <w:pPr>
        <w:pStyle w:val="BodyText"/>
        <w:spacing w:before="232"/>
        <w:ind w:left="720" w:right="1962"/>
      </w:pPr>
    </w:p>
    <w:p w14:paraId="63A32FC2" w14:textId="066BFFFE" w:rsidR="00C502B4" w:rsidRDefault="00C502B4" w:rsidP="007C4470">
      <w:pPr>
        <w:pStyle w:val="BodyText"/>
        <w:spacing w:before="232"/>
        <w:ind w:left="720" w:right="1962"/>
      </w:pPr>
    </w:p>
    <w:p w14:paraId="784876EE" w14:textId="0F07897E" w:rsidR="00C502B4" w:rsidRDefault="00C502B4" w:rsidP="007C4470">
      <w:pPr>
        <w:pStyle w:val="BodyText"/>
        <w:spacing w:before="232"/>
        <w:ind w:left="720" w:right="1962"/>
      </w:pPr>
    </w:p>
    <w:p w14:paraId="2F325229" w14:textId="3886A8E4" w:rsidR="00C502B4" w:rsidRDefault="00C502B4" w:rsidP="007C4470">
      <w:pPr>
        <w:pStyle w:val="BodyText"/>
        <w:spacing w:before="232"/>
        <w:ind w:left="720" w:right="1962"/>
      </w:pPr>
    </w:p>
    <w:p w14:paraId="2109FCEF" w14:textId="173928F4" w:rsidR="00C502B4" w:rsidRDefault="00C502B4" w:rsidP="007C4470">
      <w:pPr>
        <w:pStyle w:val="BodyText"/>
        <w:spacing w:before="232"/>
        <w:ind w:left="720" w:right="1962"/>
      </w:pPr>
    </w:p>
    <w:p w14:paraId="06E4E11A" w14:textId="159C485D" w:rsidR="00C502B4" w:rsidRDefault="00C502B4" w:rsidP="007C4470">
      <w:pPr>
        <w:pStyle w:val="BodyText"/>
        <w:spacing w:before="232"/>
        <w:ind w:left="720" w:right="1962"/>
      </w:pPr>
    </w:p>
    <w:p w14:paraId="2790C7D1" w14:textId="784E60F5" w:rsidR="00C502B4" w:rsidRDefault="00C502B4" w:rsidP="007C4470">
      <w:pPr>
        <w:pStyle w:val="BodyText"/>
        <w:spacing w:before="232"/>
        <w:ind w:left="720" w:right="1962"/>
      </w:pPr>
    </w:p>
    <w:p w14:paraId="4F5022A8" w14:textId="6A209A18" w:rsidR="00C502B4" w:rsidRPr="00984781" w:rsidRDefault="00C502B4" w:rsidP="00C502B4">
      <w:pPr>
        <w:pStyle w:val="BodyText"/>
        <w:spacing w:before="232"/>
        <w:ind w:left="720" w:right="1962"/>
        <w:rPr>
          <w:b/>
          <w:u w:val="single"/>
        </w:rPr>
      </w:pPr>
      <w:r w:rsidRPr="00984781">
        <w:rPr>
          <w:b/>
          <w:u w:val="single"/>
        </w:rPr>
        <w:t>Error message Screen-</w:t>
      </w:r>
      <w:r>
        <w:rPr>
          <w:b/>
          <w:u w:val="single"/>
        </w:rPr>
        <w:t>4</w:t>
      </w:r>
      <w:r w:rsidRPr="00984781">
        <w:rPr>
          <w:b/>
          <w:u w:val="single"/>
        </w:rPr>
        <w:t>:</w:t>
      </w:r>
    </w:p>
    <w:p w14:paraId="678E3CEF" w14:textId="32A8A6F9" w:rsidR="00A607C7" w:rsidRDefault="00A607C7" w:rsidP="007C4470">
      <w:pPr>
        <w:pStyle w:val="BodyText"/>
        <w:spacing w:before="232"/>
        <w:ind w:left="720" w:right="1962"/>
      </w:pPr>
      <w:r>
        <w:rPr>
          <w:noProof/>
        </w:rPr>
        <w:drawing>
          <wp:inline distT="0" distB="0" distL="0" distR="0" wp14:anchorId="5FEA7428" wp14:editId="6BD19651">
            <wp:extent cx="6583680" cy="4437380"/>
            <wp:effectExtent l="0" t="0" r="7620" b="127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srcRect l="1" r="3997"/>
                    <a:stretch/>
                  </pic:blipFill>
                  <pic:spPr bwMode="auto">
                    <a:xfrm>
                      <a:off x="0" y="0"/>
                      <a:ext cx="6583680" cy="4437380"/>
                    </a:xfrm>
                    <a:prstGeom prst="rect">
                      <a:avLst/>
                    </a:prstGeom>
                    <a:ln>
                      <a:noFill/>
                    </a:ln>
                    <a:extLst>
                      <a:ext uri="{53640926-AAD7-44D8-BBD7-CCE9431645EC}">
                        <a14:shadowObscured xmlns:a14="http://schemas.microsoft.com/office/drawing/2010/main"/>
                      </a:ext>
                    </a:extLst>
                  </pic:spPr>
                </pic:pic>
              </a:graphicData>
            </a:graphic>
          </wp:inline>
        </w:drawing>
      </w:r>
    </w:p>
    <w:p w14:paraId="0B1A6BB6" w14:textId="03BAA371" w:rsidR="00CA4E68" w:rsidRDefault="00CA4E68" w:rsidP="007C4470">
      <w:pPr>
        <w:pStyle w:val="BodyText"/>
        <w:spacing w:before="232"/>
        <w:ind w:left="720" w:right="1962"/>
      </w:pPr>
    </w:p>
    <w:p w14:paraId="2A1CE212" w14:textId="311992F9" w:rsidR="00C8215C" w:rsidRDefault="00C8215C" w:rsidP="007C4470">
      <w:pPr>
        <w:pStyle w:val="BodyText"/>
        <w:spacing w:before="232"/>
        <w:ind w:left="720" w:right="1962"/>
      </w:pPr>
    </w:p>
    <w:p w14:paraId="3D282A68" w14:textId="48EFAA5A" w:rsidR="00C8215C" w:rsidRDefault="00C8215C" w:rsidP="007C4470">
      <w:pPr>
        <w:pStyle w:val="BodyText"/>
        <w:spacing w:before="232"/>
        <w:ind w:left="720" w:right="1962"/>
      </w:pPr>
    </w:p>
    <w:p w14:paraId="2D671EFB" w14:textId="681C4651" w:rsidR="00C8215C" w:rsidRDefault="00C8215C" w:rsidP="007C4470">
      <w:pPr>
        <w:pStyle w:val="BodyText"/>
        <w:spacing w:before="232"/>
        <w:ind w:left="720" w:right="1962"/>
      </w:pPr>
    </w:p>
    <w:p w14:paraId="1FC2880A" w14:textId="04E9AFB8" w:rsidR="00C8215C" w:rsidRDefault="00C8215C" w:rsidP="007C4470">
      <w:pPr>
        <w:pStyle w:val="BodyText"/>
        <w:spacing w:before="232"/>
        <w:ind w:left="720" w:right="1962"/>
      </w:pPr>
    </w:p>
    <w:p w14:paraId="1406CF48" w14:textId="644AC1CA" w:rsidR="00C8215C" w:rsidRDefault="00C8215C" w:rsidP="007C4470">
      <w:pPr>
        <w:pStyle w:val="BodyText"/>
        <w:spacing w:before="232"/>
        <w:ind w:left="720" w:right="1962"/>
      </w:pPr>
    </w:p>
    <w:p w14:paraId="22F94AE9" w14:textId="50BB8F08" w:rsidR="00C8215C" w:rsidRDefault="00C8215C" w:rsidP="007C4470">
      <w:pPr>
        <w:pStyle w:val="BodyText"/>
        <w:spacing w:before="232"/>
        <w:ind w:left="720" w:right="1962"/>
      </w:pPr>
    </w:p>
    <w:p w14:paraId="466AFD33" w14:textId="11805875" w:rsidR="00C8215C" w:rsidRDefault="00C8215C" w:rsidP="007C4470">
      <w:pPr>
        <w:pStyle w:val="BodyText"/>
        <w:spacing w:before="232"/>
        <w:ind w:left="720" w:right="1962"/>
      </w:pPr>
    </w:p>
    <w:p w14:paraId="03CE4C8F" w14:textId="1C5BCB70" w:rsidR="00C8215C" w:rsidRDefault="00C8215C" w:rsidP="007C4470">
      <w:pPr>
        <w:pStyle w:val="BodyText"/>
        <w:spacing w:before="232"/>
        <w:ind w:left="720" w:right="1962"/>
      </w:pPr>
    </w:p>
    <w:p w14:paraId="08985817" w14:textId="57781A02" w:rsidR="00C8215C" w:rsidRDefault="00C8215C" w:rsidP="007C4470">
      <w:pPr>
        <w:pStyle w:val="BodyText"/>
        <w:spacing w:before="232"/>
        <w:ind w:left="720" w:right="1962"/>
      </w:pPr>
    </w:p>
    <w:p w14:paraId="358AACA6" w14:textId="240E21B1" w:rsidR="00C8215C" w:rsidRDefault="00C8215C" w:rsidP="007C4470">
      <w:pPr>
        <w:pStyle w:val="BodyText"/>
        <w:spacing w:before="232"/>
        <w:ind w:left="720" w:right="1962"/>
      </w:pPr>
    </w:p>
    <w:p w14:paraId="4D2F3E6B" w14:textId="287A74C6" w:rsidR="00C8215C" w:rsidRDefault="00C8215C" w:rsidP="007C4470">
      <w:pPr>
        <w:pStyle w:val="BodyText"/>
        <w:spacing w:before="232"/>
        <w:ind w:left="720" w:right="1962"/>
      </w:pPr>
    </w:p>
    <w:p w14:paraId="7CDEAAF7" w14:textId="0551BA2C" w:rsidR="00C8215C" w:rsidRDefault="00C8215C" w:rsidP="007C4470">
      <w:pPr>
        <w:pStyle w:val="BodyText"/>
        <w:spacing w:before="232"/>
        <w:ind w:left="720" w:right="1962"/>
      </w:pPr>
    </w:p>
    <w:p w14:paraId="19523770" w14:textId="255B9ACC" w:rsidR="00C8215C" w:rsidRDefault="00865947" w:rsidP="00C8215C">
      <w:pPr>
        <w:pStyle w:val="BodyText"/>
        <w:spacing w:before="232"/>
        <w:ind w:left="720" w:right="1962"/>
        <w:rPr>
          <w:ins w:id="357" w:author="Spingler, Dianne" w:date="2020-01-17T11:45:00Z"/>
          <w:b/>
          <w:u w:val="single"/>
        </w:rPr>
      </w:pPr>
      <w:r w:rsidRPr="00865947">
        <w:rPr>
          <w:b/>
          <w:u w:val="single"/>
        </w:rPr>
        <w:t>Add</w:t>
      </w:r>
      <w:r w:rsidR="00D10A4B">
        <w:rPr>
          <w:b/>
          <w:u w:val="single"/>
        </w:rPr>
        <w:t>ed</w:t>
      </w:r>
      <w:r w:rsidRPr="00865947">
        <w:rPr>
          <w:b/>
          <w:u w:val="single"/>
        </w:rPr>
        <w:t xml:space="preserve"> new Emission Unit (EU) – </w:t>
      </w:r>
      <w:r w:rsidR="00D10A4B">
        <w:rPr>
          <w:b/>
          <w:u w:val="single"/>
        </w:rPr>
        <w:t>Displayed in EU Grid</w:t>
      </w:r>
      <w:r>
        <w:rPr>
          <w:b/>
          <w:u w:val="single"/>
        </w:rPr>
        <w:t>:</w:t>
      </w:r>
    </w:p>
    <w:p w14:paraId="464E387C" w14:textId="5346D591" w:rsidR="00B76D75" w:rsidRPr="00B76D75" w:rsidRDefault="00B76D75" w:rsidP="00C8215C">
      <w:pPr>
        <w:pStyle w:val="BodyText"/>
        <w:spacing w:before="232"/>
        <w:ind w:left="720" w:right="1962"/>
        <w:rPr>
          <w:rPrChange w:id="358" w:author="Spingler, Dianne" w:date="2020-01-17T11:46:00Z">
            <w:rPr>
              <w:b/>
              <w:u w:val="single"/>
            </w:rPr>
          </w:rPrChange>
        </w:rPr>
      </w:pPr>
      <w:ins w:id="359" w:author="Spingler, Dianne" w:date="2020-01-17T11:46:00Z">
        <w:r w:rsidRPr="00B76D75">
          <w:rPr>
            <w:rPrChange w:id="360" w:author="Spingler, Dianne" w:date="2020-01-17T11:46:00Z">
              <w:rPr>
                <w:b/>
                <w:u w:val="single"/>
              </w:rPr>
            </w:rPrChange>
          </w:rPr>
          <w:t xml:space="preserve">The errors </w:t>
        </w:r>
        <w:r>
          <w:t xml:space="preserve">finally </w:t>
        </w:r>
      </w:ins>
      <w:ins w:id="361" w:author="Spingler, Dianne" w:date="2020-01-17T12:16:00Z">
        <w:r w:rsidR="00215CCD">
          <w:t>subside</w:t>
        </w:r>
      </w:ins>
      <w:ins w:id="362" w:author="Spingler, Dianne" w:date="2020-01-17T11:46:00Z">
        <w:r w:rsidRPr="00B76D75">
          <w:rPr>
            <w:rPrChange w:id="363" w:author="Spingler, Dianne" w:date="2020-01-17T11:46:00Z">
              <w:rPr>
                <w:b/>
                <w:u w:val="single"/>
              </w:rPr>
            </w:rPrChange>
          </w:rPr>
          <w:t>, and the new EU or new SCC are added (</w:t>
        </w:r>
        <w:proofErr w:type="gramStart"/>
        <w:r w:rsidRPr="00B76D75">
          <w:rPr>
            <w:rPrChange w:id="364" w:author="Spingler, Dianne" w:date="2020-01-17T11:46:00Z">
              <w:rPr>
                <w:b/>
                <w:u w:val="single"/>
              </w:rPr>
            </w:rPrChange>
          </w:rPr>
          <w:t>e.g.</w:t>
        </w:r>
        <w:proofErr w:type="gramEnd"/>
        <w:r w:rsidRPr="00B76D75">
          <w:rPr>
            <w:rPrChange w:id="365" w:author="Spingler, Dianne" w:date="2020-01-17T11:46:00Z">
              <w:rPr>
                <w:b/>
                <w:u w:val="single"/>
              </w:rPr>
            </w:rPrChange>
          </w:rPr>
          <w:t xml:space="preserve"> new User Defined EU is shown below).</w:t>
        </w:r>
      </w:ins>
    </w:p>
    <w:p w14:paraId="2B5FE7F4" w14:textId="5225B66D" w:rsidR="00C8215C" w:rsidDel="004A7565" w:rsidRDefault="00C8215C" w:rsidP="007C4470">
      <w:pPr>
        <w:pStyle w:val="BodyText"/>
        <w:spacing w:before="232"/>
        <w:ind w:left="720" w:right="1962"/>
        <w:rPr>
          <w:del w:id="366" w:author="Spingler, Dianne" w:date="2020-01-17T11:45:00Z"/>
        </w:rPr>
      </w:pPr>
    </w:p>
    <w:p w14:paraId="76EB9EE9" w14:textId="64D82F93" w:rsidR="00CA4E68" w:rsidRDefault="00CA4E68" w:rsidP="007C4470">
      <w:pPr>
        <w:pStyle w:val="BodyText"/>
        <w:spacing w:before="232"/>
        <w:ind w:left="720" w:right="1962"/>
      </w:pPr>
      <w:r>
        <w:rPr>
          <w:noProof/>
        </w:rPr>
        <w:drawing>
          <wp:inline distT="0" distB="0" distL="0" distR="0" wp14:anchorId="1B5F8413" wp14:editId="1169EEBD">
            <wp:extent cx="6583680" cy="4547235"/>
            <wp:effectExtent l="0" t="0" r="7620" b="571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r="3998"/>
                    <a:stretch/>
                  </pic:blipFill>
                  <pic:spPr bwMode="auto">
                    <a:xfrm>
                      <a:off x="0" y="0"/>
                      <a:ext cx="6583680" cy="4547235"/>
                    </a:xfrm>
                    <a:prstGeom prst="rect">
                      <a:avLst/>
                    </a:prstGeom>
                    <a:ln>
                      <a:noFill/>
                    </a:ln>
                    <a:extLst>
                      <a:ext uri="{53640926-AAD7-44D8-BBD7-CCE9431645EC}">
                        <a14:shadowObscured xmlns:a14="http://schemas.microsoft.com/office/drawing/2010/main"/>
                      </a:ext>
                    </a:extLst>
                  </pic:spPr>
                </pic:pic>
              </a:graphicData>
            </a:graphic>
          </wp:inline>
        </w:drawing>
      </w:r>
    </w:p>
    <w:p w14:paraId="54A5F7C3" w14:textId="7E1EDA1D" w:rsidR="007A2980" w:rsidRDefault="007A2980" w:rsidP="007C4470">
      <w:pPr>
        <w:pStyle w:val="BodyText"/>
        <w:spacing w:before="232"/>
        <w:ind w:left="720" w:right="1962"/>
      </w:pPr>
    </w:p>
    <w:p w14:paraId="00A2886B" w14:textId="76582A57" w:rsidR="007A2980" w:rsidRDefault="007A2980" w:rsidP="007C4470">
      <w:pPr>
        <w:pStyle w:val="BodyText"/>
        <w:spacing w:before="232"/>
        <w:ind w:left="720" w:right="1962"/>
      </w:pPr>
    </w:p>
    <w:p w14:paraId="2F5D31A9" w14:textId="2546EE8C" w:rsidR="007A2980" w:rsidRDefault="007A2980" w:rsidP="007C4470">
      <w:pPr>
        <w:pStyle w:val="BodyText"/>
        <w:spacing w:before="232"/>
        <w:ind w:left="720" w:right="1962"/>
      </w:pPr>
    </w:p>
    <w:p w14:paraId="2D3A35A5" w14:textId="2D28CB0B" w:rsidR="007A2980" w:rsidRDefault="007A2980" w:rsidP="007C4470">
      <w:pPr>
        <w:pStyle w:val="BodyText"/>
        <w:spacing w:before="232"/>
        <w:ind w:left="720" w:right="1962"/>
      </w:pPr>
    </w:p>
    <w:p w14:paraId="11021F25" w14:textId="7C3B0C20" w:rsidR="007A2980" w:rsidRDefault="007A2980" w:rsidP="007C4470">
      <w:pPr>
        <w:pStyle w:val="BodyText"/>
        <w:spacing w:before="232"/>
        <w:ind w:left="720" w:right="1962"/>
      </w:pPr>
    </w:p>
    <w:p w14:paraId="004D2283" w14:textId="2A31AADF" w:rsidR="00064BE3" w:rsidRDefault="00064BE3" w:rsidP="007C4470">
      <w:pPr>
        <w:pStyle w:val="BodyText"/>
        <w:spacing w:before="232"/>
        <w:ind w:left="720" w:right="1962"/>
      </w:pPr>
    </w:p>
    <w:p w14:paraId="4E74F817" w14:textId="77777777" w:rsidR="00064BE3" w:rsidRDefault="00064BE3" w:rsidP="007C4470">
      <w:pPr>
        <w:pStyle w:val="BodyText"/>
        <w:spacing w:before="232"/>
        <w:ind w:left="720" w:right="1962"/>
      </w:pPr>
    </w:p>
    <w:p w14:paraId="324CE926" w14:textId="785E72BA" w:rsidR="007A2980" w:rsidRDefault="007A2980" w:rsidP="007C4470">
      <w:pPr>
        <w:pStyle w:val="BodyText"/>
        <w:spacing w:before="232"/>
        <w:ind w:left="720" w:right="1962"/>
      </w:pPr>
    </w:p>
    <w:p w14:paraId="5A644ABF" w14:textId="7478E969" w:rsidR="00064BE3" w:rsidDel="00762DA2" w:rsidRDefault="00064BE3" w:rsidP="007C4470">
      <w:pPr>
        <w:pStyle w:val="BodyText"/>
        <w:spacing w:before="232"/>
        <w:ind w:left="720" w:right="1962"/>
        <w:rPr>
          <w:del w:id="367" w:author="Spingler, Dianne" w:date="2020-01-17T12:44:00Z"/>
        </w:rPr>
      </w:pPr>
    </w:p>
    <w:p w14:paraId="332A849A" w14:textId="7666E79F" w:rsidR="00501148" w:rsidDel="00762DA2" w:rsidRDefault="00501148" w:rsidP="007C4470">
      <w:pPr>
        <w:pStyle w:val="BodyText"/>
        <w:spacing w:before="232"/>
        <w:ind w:left="720" w:right="1962"/>
        <w:rPr>
          <w:del w:id="368" w:author="Spingler, Dianne" w:date="2020-01-17T12:44:00Z"/>
        </w:rPr>
      </w:pPr>
    </w:p>
    <w:p w14:paraId="5B68A3CD" w14:textId="77777777" w:rsidR="00762DA2" w:rsidRDefault="00762DA2" w:rsidP="007C4470">
      <w:pPr>
        <w:pStyle w:val="BodyText"/>
        <w:spacing w:before="232"/>
        <w:ind w:left="720" w:right="1962"/>
        <w:rPr>
          <w:ins w:id="369" w:author="Spingler, Dianne" w:date="2020-01-17T12:44:00Z"/>
          <w:b/>
          <w:sz w:val="28"/>
          <w:szCs w:val="28"/>
          <w:u w:val="single"/>
        </w:rPr>
      </w:pPr>
    </w:p>
    <w:p w14:paraId="4C6DD853" w14:textId="784F3578" w:rsidR="007A2980" w:rsidRPr="00762DA2" w:rsidRDefault="007A2980">
      <w:pPr>
        <w:pStyle w:val="Heading1"/>
        <w:spacing w:before="480"/>
        <w:ind w:left="216"/>
        <w:rPr>
          <w:b w:val="0"/>
          <w:rPrChange w:id="370" w:author="Spingler, Dianne" w:date="2020-01-17T12:46:00Z">
            <w:rPr>
              <w:b/>
              <w:sz w:val="28"/>
              <w:szCs w:val="28"/>
              <w:u w:val="single"/>
            </w:rPr>
          </w:rPrChange>
        </w:rPr>
        <w:pPrChange w:id="371" w:author="Spingler, Dianne" w:date="2020-01-17T12:52:00Z">
          <w:pPr>
            <w:pStyle w:val="BodyText"/>
            <w:spacing w:before="232"/>
            <w:ind w:left="720" w:right="1962"/>
          </w:pPr>
        </w:pPrChange>
      </w:pPr>
      <w:bookmarkStart w:id="372" w:name="_Toc125449239"/>
      <w:r w:rsidRPr="006D7361">
        <w:rPr>
          <w:rPrChange w:id="373" w:author="Spingler, Dianne" w:date="2020-01-17T12:46:00Z">
            <w:rPr>
              <w:bCs/>
              <w:u w:val="single"/>
            </w:rPr>
          </w:rPrChange>
        </w:rPr>
        <w:t>A</w:t>
      </w:r>
      <w:r w:rsidR="000A516D" w:rsidRPr="006D7361">
        <w:rPr>
          <w:rPrChange w:id="374" w:author="Spingler, Dianne" w:date="2020-01-17T12:46:00Z">
            <w:rPr>
              <w:bCs/>
              <w:u w:val="single"/>
            </w:rPr>
          </w:rPrChange>
        </w:rPr>
        <w:t xml:space="preserve">ppendix </w:t>
      </w:r>
      <w:del w:id="375" w:author="Spingler, Dianne" w:date="2020-01-17T12:47:00Z">
        <w:r w:rsidR="000A516D" w:rsidRPr="006D7361" w:rsidDel="00762DA2">
          <w:rPr>
            <w:rPrChange w:id="376" w:author="Spingler, Dianne" w:date="2020-01-17T12:46:00Z">
              <w:rPr>
                <w:bCs/>
                <w:u w:val="single"/>
              </w:rPr>
            </w:rPrChange>
          </w:rPr>
          <w:delText xml:space="preserve">– </w:delText>
        </w:r>
      </w:del>
      <w:r w:rsidR="000A516D" w:rsidRPr="006D7361">
        <w:rPr>
          <w:rPrChange w:id="377" w:author="Spingler, Dianne" w:date="2020-01-17T12:46:00Z">
            <w:rPr>
              <w:bCs/>
              <w:u w:val="single"/>
            </w:rPr>
          </w:rPrChange>
        </w:rPr>
        <w:t>H</w:t>
      </w:r>
      <w:ins w:id="378" w:author="Spingler, Dianne" w:date="2020-01-17T12:47:00Z">
        <w:r w:rsidR="00762DA2">
          <w:t xml:space="preserve"> -</w:t>
        </w:r>
      </w:ins>
      <w:del w:id="379" w:author="Spingler, Dianne" w:date="2020-01-17T12:46:00Z">
        <w:r w:rsidR="000A516D" w:rsidRPr="006D7361" w:rsidDel="00762DA2">
          <w:rPr>
            <w:rPrChange w:id="380" w:author="Spingler, Dianne" w:date="2020-01-17T12:46:00Z">
              <w:rPr>
                <w:bCs/>
                <w:u w:val="single"/>
              </w:rPr>
            </w:rPrChange>
          </w:rPr>
          <w:delText xml:space="preserve"> </w:delText>
        </w:r>
      </w:del>
      <w:del w:id="381" w:author="Spingler, Dianne" w:date="2020-01-17T12:47:00Z">
        <w:r w:rsidR="000A516D" w:rsidRPr="006D7361" w:rsidDel="00762DA2">
          <w:rPr>
            <w:rPrChange w:id="382" w:author="Spingler, Dianne" w:date="2020-01-17T12:46:00Z">
              <w:rPr>
                <w:bCs/>
                <w:u w:val="single"/>
              </w:rPr>
            </w:rPrChange>
          </w:rPr>
          <w:delText>:</w:delText>
        </w:r>
      </w:del>
      <w:r w:rsidR="000A516D" w:rsidRPr="006D7361">
        <w:rPr>
          <w:rPrChange w:id="383" w:author="Spingler, Dianne" w:date="2020-01-17T12:46:00Z">
            <w:rPr>
              <w:bCs/>
              <w:u w:val="single"/>
            </w:rPr>
          </w:rPrChange>
        </w:rPr>
        <w:t xml:space="preserve"> Install Microsoft Access Database Driver – Microsoft.ACE.OLDB.</w:t>
      </w:r>
      <w:bookmarkStart w:id="384" w:name="Appendix_H"/>
      <w:bookmarkEnd w:id="384"/>
      <w:r w:rsidR="000A516D" w:rsidRPr="006D7361">
        <w:rPr>
          <w:rPrChange w:id="385" w:author="Spingler, Dianne" w:date="2020-01-17T12:46:00Z">
            <w:rPr>
              <w:bCs/>
              <w:u w:val="single"/>
            </w:rPr>
          </w:rPrChange>
        </w:rPr>
        <w:t>12.0</w:t>
      </w:r>
      <w:bookmarkEnd w:id="372"/>
      <w:del w:id="386" w:author="Spingler, Dianne" w:date="2020-01-17T12:52:00Z">
        <w:r w:rsidR="00733CE2" w:rsidRPr="00762DA2" w:rsidDel="007E700E">
          <w:rPr>
            <w:b w:val="0"/>
            <w:rPrChange w:id="387" w:author="Spingler, Dianne" w:date="2020-01-17T12:46:00Z">
              <w:rPr>
                <w:bCs/>
                <w:u w:val="single"/>
              </w:rPr>
            </w:rPrChange>
          </w:rPr>
          <w:delText>:</w:delText>
        </w:r>
      </w:del>
    </w:p>
    <w:p w14:paraId="7EEAFB50" w14:textId="56009682" w:rsidR="007D39F7" w:rsidRDefault="004434D3" w:rsidP="004434D3">
      <w:pPr>
        <w:pStyle w:val="BodyText"/>
        <w:numPr>
          <w:ilvl w:val="0"/>
          <w:numId w:val="19"/>
        </w:numPr>
        <w:spacing w:before="232"/>
        <w:ind w:right="1962"/>
      </w:pPr>
      <w:r>
        <w:t>Click on the link, “</w:t>
      </w:r>
      <w:r w:rsidRPr="004D48AD">
        <w:rPr>
          <w:b/>
        </w:rPr>
        <w:t>Microsoft Access Database Engine 2010 Redistributable</w:t>
      </w:r>
      <w:r>
        <w:t>”</w:t>
      </w:r>
    </w:p>
    <w:p w14:paraId="06178D25" w14:textId="6B3613C0" w:rsidR="004434D3" w:rsidRDefault="004434D3" w:rsidP="004434D3">
      <w:pPr>
        <w:pStyle w:val="BodyText"/>
        <w:numPr>
          <w:ilvl w:val="0"/>
          <w:numId w:val="19"/>
        </w:numPr>
        <w:spacing w:before="232"/>
        <w:ind w:right="1962"/>
      </w:pPr>
      <w:r>
        <w:t xml:space="preserve">The link will display a File Download message box. Click on the down arrow next to </w:t>
      </w:r>
      <w:r w:rsidRPr="004434D3">
        <w:rPr>
          <w:b/>
          <w:color w:val="548DD4" w:themeColor="text2" w:themeTint="99"/>
        </w:rPr>
        <w:t>Save</w:t>
      </w:r>
      <w:r>
        <w:t xml:space="preserve"> button and then select </w:t>
      </w:r>
      <w:r w:rsidRPr="004434D3">
        <w:rPr>
          <w:b/>
          <w:color w:val="548DD4" w:themeColor="text2" w:themeTint="99"/>
        </w:rPr>
        <w:t>Save as</w:t>
      </w:r>
      <w:r>
        <w:t>.</w:t>
      </w:r>
    </w:p>
    <w:p w14:paraId="791A7578" w14:textId="0719845E" w:rsidR="007D39F7" w:rsidRDefault="007D39F7" w:rsidP="007C4470">
      <w:pPr>
        <w:pStyle w:val="BodyText"/>
        <w:spacing w:before="232"/>
        <w:ind w:left="720" w:right="1962"/>
      </w:pPr>
    </w:p>
    <w:p w14:paraId="78F7C2B7" w14:textId="5B5F1470" w:rsidR="007D39F7" w:rsidRDefault="007D39F7" w:rsidP="007C4470">
      <w:pPr>
        <w:pStyle w:val="BodyText"/>
        <w:spacing w:before="232"/>
        <w:ind w:left="720" w:right="1962"/>
      </w:pPr>
      <w:r>
        <w:rPr>
          <w:noProof/>
        </w:rPr>
        <w:drawing>
          <wp:inline distT="0" distB="0" distL="0" distR="0" wp14:anchorId="2ABD901E" wp14:editId="0A752EC6">
            <wp:extent cx="6858000" cy="548925"/>
            <wp:effectExtent l="0" t="0" r="0" b="3810"/>
            <wp:docPr id="153" name="Picture 153" descr="C:\Users\PALANI~1\AppData\Local\Temp\SNAGHTML2ae77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LANI~1\AppData\Local\Temp\SNAGHTML2ae770b.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858000" cy="548925"/>
                    </a:xfrm>
                    <a:prstGeom prst="rect">
                      <a:avLst/>
                    </a:prstGeom>
                    <a:noFill/>
                    <a:ln>
                      <a:noFill/>
                    </a:ln>
                  </pic:spPr>
                </pic:pic>
              </a:graphicData>
            </a:graphic>
          </wp:inline>
        </w:drawing>
      </w:r>
    </w:p>
    <w:p w14:paraId="699FE22E" w14:textId="460B197E" w:rsidR="00CA281B" w:rsidRDefault="00CA281B" w:rsidP="00CA281B">
      <w:pPr>
        <w:pStyle w:val="BodyText"/>
        <w:numPr>
          <w:ilvl w:val="0"/>
          <w:numId w:val="19"/>
        </w:numPr>
        <w:spacing w:before="232"/>
        <w:ind w:right="1962"/>
      </w:pPr>
      <w:r>
        <w:t xml:space="preserve">In the </w:t>
      </w:r>
      <w:r w:rsidRPr="00CA281B">
        <w:rPr>
          <w:b/>
          <w:color w:val="548DD4" w:themeColor="text2" w:themeTint="99"/>
        </w:rPr>
        <w:t>Save as</w:t>
      </w:r>
      <w:r w:rsidRPr="00CA281B">
        <w:rPr>
          <w:color w:val="548DD4" w:themeColor="text2" w:themeTint="99"/>
        </w:rPr>
        <w:t xml:space="preserve"> </w:t>
      </w:r>
      <w:r>
        <w:t>box, select your Desktop or EAOR Default Folder (</w:t>
      </w:r>
      <w:r w:rsidRPr="00CA281B">
        <w:rPr>
          <w:b/>
        </w:rPr>
        <w:t>C:\EAOR</w:t>
      </w:r>
      <w:r>
        <w:t xml:space="preserve">) or temporary folder where you want to save the </w:t>
      </w:r>
      <w:r w:rsidRPr="00CA281B">
        <w:rPr>
          <w:b/>
        </w:rPr>
        <w:t>AccessDatabaseEngine.exe</w:t>
      </w:r>
      <w:r>
        <w:rPr>
          <w:b/>
        </w:rPr>
        <w:t>.</w:t>
      </w:r>
    </w:p>
    <w:p w14:paraId="3E5B51C2" w14:textId="505C5A37" w:rsidR="00080A51" w:rsidRDefault="00080A51" w:rsidP="007C4470">
      <w:pPr>
        <w:pStyle w:val="BodyText"/>
        <w:spacing w:before="232"/>
        <w:ind w:left="720" w:right="1962"/>
      </w:pPr>
    </w:p>
    <w:p w14:paraId="1F19049F" w14:textId="70E894C1" w:rsidR="00080A51" w:rsidRDefault="00E104C3" w:rsidP="007C4470">
      <w:pPr>
        <w:pStyle w:val="BodyText"/>
        <w:spacing w:before="232"/>
        <w:ind w:left="720" w:right="1962"/>
      </w:pPr>
      <w:r>
        <w:rPr>
          <w:noProof/>
        </w:rPr>
        <w:drawing>
          <wp:inline distT="0" distB="0" distL="0" distR="0" wp14:anchorId="00986287" wp14:editId="1D3F232D">
            <wp:extent cx="6781800" cy="3863975"/>
            <wp:effectExtent l="0" t="0" r="0" b="317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a:srcRect l="1" r="-3"/>
                    <a:stretch/>
                  </pic:blipFill>
                  <pic:spPr bwMode="auto">
                    <a:xfrm>
                      <a:off x="0" y="0"/>
                      <a:ext cx="6781800" cy="3863975"/>
                    </a:xfrm>
                    <a:prstGeom prst="rect">
                      <a:avLst/>
                    </a:prstGeom>
                    <a:ln>
                      <a:noFill/>
                    </a:ln>
                    <a:extLst>
                      <a:ext uri="{53640926-AAD7-44D8-BBD7-CCE9431645EC}">
                        <a14:shadowObscured xmlns:a14="http://schemas.microsoft.com/office/drawing/2010/main"/>
                      </a:ext>
                    </a:extLst>
                  </pic:spPr>
                </pic:pic>
              </a:graphicData>
            </a:graphic>
          </wp:inline>
        </w:drawing>
      </w:r>
    </w:p>
    <w:p w14:paraId="259FB2B7" w14:textId="33FD85DD" w:rsidR="00E104C3" w:rsidRDefault="004E3994" w:rsidP="004E3994">
      <w:pPr>
        <w:pStyle w:val="BodyText"/>
        <w:numPr>
          <w:ilvl w:val="0"/>
          <w:numId w:val="19"/>
        </w:numPr>
        <w:spacing w:before="232"/>
        <w:ind w:right="1962"/>
      </w:pPr>
      <w:r>
        <w:t xml:space="preserve">Once </w:t>
      </w:r>
      <w:r w:rsidR="00CC28C7">
        <w:t>t</w:t>
      </w:r>
      <w:r>
        <w:t xml:space="preserve">he Save is complete then you will see the message box as shown below, then click the </w:t>
      </w:r>
      <w:r w:rsidRPr="004E3994">
        <w:rPr>
          <w:b/>
          <w:color w:val="548DD4" w:themeColor="text2" w:themeTint="99"/>
        </w:rPr>
        <w:t>Open folder</w:t>
      </w:r>
      <w:r>
        <w:t xml:space="preserve"> button.</w:t>
      </w:r>
    </w:p>
    <w:p w14:paraId="2FA0E5D8" w14:textId="54A86B45" w:rsidR="00E104C3" w:rsidRDefault="00E104C3" w:rsidP="007C4470">
      <w:pPr>
        <w:pStyle w:val="BodyText"/>
        <w:spacing w:before="232"/>
        <w:ind w:left="720" w:right="1962"/>
      </w:pPr>
      <w:r>
        <w:rPr>
          <w:noProof/>
        </w:rPr>
        <w:lastRenderedPageBreak/>
        <w:drawing>
          <wp:inline distT="0" distB="0" distL="0" distR="0" wp14:anchorId="120E28CD" wp14:editId="4BB0963C">
            <wp:extent cx="6766560" cy="9144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a:srcRect t="-59565" r="1332" b="3044"/>
                    <a:stretch/>
                  </pic:blipFill>
                  <pic:spPr bwMode="auto">
                    <a:xfrm>
                      <a:off x="0" y="0"/>
                      <a:ext cx="6766560" cy="914400"/>
                    </a:xfrm>
                    <a:prstGeom prst="rect">
                      <a:avLst/>
                    </a:prstGeom>
                    <a:ln>
                      <a:noFill/>
                    </a:ln>
                    <a:extLst>
                      <a:ext uri="{53640926-AAD7-44D8-BBD7-CCE9431645EC}">
                        <a14:shadowObscured xmlns:a14="http://schemas.microsoft.com/office/drawing/2010/main"/>
                      </a:ext>
                    </a:extLst>
                  </pic:spPr>
                </pic:pic>
              </a:graphicData>
            </a:graphic>
          </wp:inline>
        </w:drawing>
      </w:r>
    </w:p>
    <w:p w14:paraId="02BFE3FB" w14:textId="24F60A6C" w:rsidR="0014791B" w:rsidRDefault="0014791B" w:rsidP="0014791B">
      <w:pPr>
        <w:pStyle w:val="BodyText"/>
        <w:spacing w:before="232"/>
        <w:ind w:left="1080" w:right="1962"/>
      </w:pPr>
    </w:p>
    <w:p w14:paraId="0DFA8B3B" w14:textId="77777777" w:rsidR="00400D2D" w:rsidRDefault="00400D2D" w:rsidP="0014791B">
      <w:pPr>
        <w:pStyle w:val="BodyText"/>
        <w:spacing w:before="232"/>
        <w:ind w:left="1080" w:right="1962"/>
      </w:pPr>
    </w:p>
    <w:p w14:paraId="5C282B07" w14:textId="219C51F4" w:rsidR="0014791B" w:rsidRDefault="0014791B" w:rsidP="0014791B">
      <w:pPr>
        <w:pStyle w:val="BodyText"/>
        <w:numPr>
          <w:ilvl w:val="0"/>
          <w:numId w:val="19"/>
        </w:numPr>
        <w:spacing w:before="232"/>
        <w:ind w:right="1962"/>
      </w:pPr>
      <w:r>
        <w:t>After successful Downloading then you will see the downloaded file as shown below.</w:t>
      </w:r>
    </w:p>
    <w:p w14:paraId="48EE19C3" w14:textId="715F22E1" w:rsidR="006D339E" w:rsidRDefault="006D339E" w:rsidP="007C4470">
      <w:pPr>
        <w:pStyle w:val="BodyText"/>
        <w:spacing w:before="232"/>
        <w:ind w:left="720" w:right="1962"/>
      </w:pPr>
    </w:p>
    <w:p w14:paraId="69CA1828" w14:textId="055461C1" w:rsidR="006D339E" w:rsidRDefault="006D339E" w:rsidP="007C4470">
      <w:pPr>
        <w:pStyle w:val="BodyText"/>
        <w:spacing w:before="232"/>
        <w:ind w:left="720" w:right="1962"/>
      </w:pPr>
      <w:r>
        <w:rPr>
          <w:noProof/>
        </w:rPr>
        <w:drawing>
          <wp:inline distT="0" distB="0" distL="0" distR="0" wp14:anchorId="4CF4490E" wp14:editId="73B31A71">
            <wp:extent cx="6766560" cy="457390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a:srcRect r="1332"/>
                    <a:stretch/>
                  </pic:blipFill>
                  <pic:spPr bwMode="auto">
                    <a:xfrm>
                      <a:off x="0" y="0"/>
                      <a:ext cx="6766560" cy="4573905"/>
                    </a:xfrm>
                    <a:prstGeom prst="rect">
                      <a:avLst/>
                    </a:prstGeom>
                    <a:ln>
                      <a:noFill/>
                    </a:ln>
                    <a:extLst>
                      <a:ext uri="{53640926-AAD7-44D8-BBD7-CCE9431645EC}">
                        <a14:shadowObscured xmlns:a14="http://schemas.microsoft.com/office/drawing/2010/main"/>
                      </a:ext>
                    </a:extLst>
                  </pic:spPr>
                </pic:pic>
              </a:graphicData>
            </a:graphic>
          </wp:inline>
        </w:drawing>
      </w:r>
    </w:p>
    <w:p w14:paraId="1136ED73" w14:textId="0340216F" w:rsidR="002F5649" w:rsidRDefault="002F5649" w:rsidP="007C4470">
      <w:pPr>
        <w:pStyle w:val="BodyText"/>
        <w:spacing w:before="232"/>
        <w:ind w:left="720" w:right="1962"/>
      </w:pPr>
    </w:p>
    <w:p w14:paraId="4E4F4BD5" w14:textId="531D002C" w:rsidR="002F5649" w:rsidRDefault="002F5649" w:rsidP="007C4470">
      <w:pPr>
        <w:pStyle w:val="BodyText"/>
        <w:spacing w:before="232"/>
        <w:ind w:left="720" w:right="1962"/>
      </w:pPr>
    </w:p>
    <w:p w14:paraId="1A9C8801" w14:textId="021A570C" w:rsidR="002F5649" w:rsidRDefault="002F5649" w:rsidP="007C4470">
      <w:pPr>
        <w:pStyle w:val="BodyText"/>
        <w:spacing w:before="232"/>
        <w:ind w:left="720" w:right="1962"/>
      </w:pPr>
    </w:p>
    <w:p w14:paraId="478A222E" w14:textId="194E08BF" w:rsidR="002F5649" w:rsidRDefault="002F5649" w:rsidP="007C4470">
      <w:pPr>
        <w:pStyle w:val="BodyText"/>
        <w:spacing w:before="232"/>
        <w:ind w:left="720" w:right="1962"/>
      </w:pPr>
    </w:p>
    <w:p w14:paraId="57AEE04B" w14:textId="3FF574F4" w:rsidR="006D51D3" w:rsidRDefault="006D51D3" w:rsidP="007C4470">
      <w:pPr>
        <w:pStyle w:val="BodyText"/>
        <w:spacing w:before="232"/>
        <w:ind w:left="720" w:right="1962"/>
        <w:rPr>
          <w:noProof/>
        </w:rPr>
      </w:pPr>
    </w:p>
    <w:p w14:paraId="4694954C" w14:textId="4D306A96" w:rsidR="003154C5" w:rsidRDefault="003154C5" w:rsidP="007C4470">
      <w:pPr>
        <w:pStyle w:val="BodyText"/>
        <w:spacing w:before="232"/>
        <w:ind w:left="720" w:right="1962"/>
        <w:rPr>
          <w:noProof/>
        </w:rPr>
      </w:pPr>
    </w:p>
    <w:p w14:paraId="5575DE7F" w14:textId="25E59E75" w:rsidR="003154C5" w:rsidRDefault="003154C5" w:rsidP="007C4470">
      <w:pPr>
        <w:pStyle w:val="BodyText"/>
        <w:spacing w:before="232"/>
        <w:ind w:left="720" w:right="1962"/>
        <w:rPr>
          <w:noProof/>
        </w:rPr>
      </w:pPr>
    </w:p>
    <w:p w14:paraId="74FCACB1" w14:textId="1C79F95D" w:rsidR="003154C5" w:rsidRDefault="003154C5" w:rsidP="007C4470">
      <w:pPr>
        <w:pStyle w:val="BodyText"/>
        <w:spacing w:before="232"/>
        <w:ind w:left="720" w:right="1962"/>
        <w:rPr>
          <w:noProof/>
        </w:rPr>
      </w:pPr>
    </w:p>
    <w:p w14:paraId="0E603064" w14:textId="21CA3479" w:rsidR="003154C5" w:rsidRDefault="003154C5" w:rsidP="007C4470">
      <w:pPr>
        <w:pStyle w:val="BodyText"/>
        <w:spacing w:before="232"/>
        <w:ind w:left="720" w:right="1962"/>
        <w:rPr>
          <w:noProof/>
        </w:rPr>
      </w:pPr>
    </w:p>
    <w:p w14:paraId="654BB89B" w14:textId="77777777" w:rsidR="00400D2D" w:rsidRDefault="00400D2D" w:rsidP="007C4470">
      <w:pPr>
        <w:pStyle w:val="BodyText"/>
        <w:spacing w:before="232"/>
        <w:ind w:left="720" w:right="1962"/>
        <w:rPr>
          <w:noProof/>
        </w:rPr>
      </w:pPr>
    </w:p>
    <w:p w14:paraId="2EBF4146" w14:textId="7A37EE32" w:rsidR="003154C5" w:rsidRDefault="003154C5" w:rsidP="007C4470">
      <w:pPr>
        <w:pStyle w:val="BodyText"/>
        <w:spacing w:before="232"/>
        <w:ind w:left="720" w:right="1962"/>
        <w:rPr>
          <w:noProof/>
        </w:rPr>
      </w:pPr>
    </w:p>
    <w:p w14:paraId="3E5CF827" w14:textId="0FA8D27A" w:rsidR="003154C5" w:rsidRDefault="003154C5" w:rsidP="003154C5">
      <w:pPr>
        <w:pStyle w:val="BodyText"/>
        <w:spacing w:before="232"/>
        <w:ind w:left="1080" w:right="1962"/>
        <w:rPr>
          <w:noProof/>
        </w:rPr>
      </w:pPr>
    </w:p>
    <w:p w14:paraId="4EB9F737" w14:textId="561575DC" w:rsidR="003154C5" w:rsidRDefault="003154C5" w:rsidP="003154C5">
      <w:pPr>
        <w:pStyle w:val="BodyText"/>
        <w:numPr>
          <w:ilvl w:val="0"/>
          <w:numId w:val="19"/>
        </w:numPr>
        <w:spacing w:before="232"/>
        <w:ind w:right="1962"/>
        <w:rPr>
          <w:noProof/>
        </w:rPr>
      </w:pPr>
      <w:r>
        <w:rPr>
          <w:noProof/>
        </w:rPr>
        <w:t xml:space="preserve">Right click on </w:t>
      </w:r>
      <w:r w:rsidRPr="00044525">
        <w:rPr>
          <w:b/>
          <w:noProof/>
          <w:color w:val="548DD4" w:themeColor="text2" w:themeTint="99"/>
        </w:rPr>
        <w:t>AccessDatabaseEngine</w:t>
      </w:r>
      <w:r>
        <w:rPr>
          <w:noProof/>
        </w:rPr>
        <w:t xml:space="preserve"> and Select </w:t>
      </w:r>
      <w:r w:rsidRPr="00815AA6">
        <w:rPr>
          <w:b/>
          <w:noProof/>
          <w:color w:val="548DD4" w:themeColor="text2" w:themeTint="99"/>
        </w:rPr>
        <w:t>Run as Administrator</w:t>
      </w:r>
      <w:r w:rsidRPr="00815AA6">
        <w:rPr>
          <w:noProof/>
          <w:color w:val="548DD4" w:themeColor="text2" w:themeTint="99"/>
        </w:rPr>
        <w:t xml:space="preserve"> </w:t>
      </w:r>
      <w:r>
        <w:rPr>
          <w:noProof/>
        </w:rPr>
        <w:t>as show below.</w:t>
      </w:r>
    </w:p>
    <w:p w14:paraId="61B23D2F" w14:textId="2B28EFEE" w:rsidR="002F5649" w:rsidRDefault="002F5649" w:rsidP="007C4470">
      <w:pPr>
        <w:pStyle w:val="BodyText"/>
        <w:spacing w:before="232"/>
        <w:ind w:left="720" w:right="1962"/>
      </w:pPr>
      <w:r>
        <w:rPr>
          <w:noProof/>
        </w:rPr>
        <w:drawing>
          <wp:inline distT="0" distB="0" distL="0" distR="0" wp14:anchorId="6EF50D52" wp14:editId="68CE53DC">
            <wp:extent cx="6858000" cy="41148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860050" cy="4116030"/>
                    </a:xfrm>
                    <a:prstGeom prst="rect">
                      <a:avLst/>
                    </a:prstGeom>
                  </pic:spPr>
                </pic:pic>
              </a:graphicData>
            </a:graphic>
          </wp:inline>
        </w:drawing>
      </w:r>
    </w:p>
    <w:p w14:paraId="5C894DC8" w14:textId="4E7416A8" w:rsidR="00B83E3D" w:rsidRDefault="00B83E3D" w:rsidP="00B83E3D">
      <w:pPr>
        <w:pStyle w:val="BodyText"/>
        <w:numPr>
          <w:ilvl w:val="0"/>
          <w:numId w:val="19"/>
        </w:numPr>
        <w:spacing w:before="232"/>
        <w:ind w:right="1962"/>
      </w:pPr>
      <w:r>
        <w:t>Select “</w:t>
      </w:r>
      <w:r w:rsidRPr="00B83E3D">
        <w:rPr>
          <w:b/>
          <w:color w:val="548DD4" w:themeColor="text2" w:themeTint="99"/>
        </w:rPr>
        <w:t>Yes</w:t>
      </w:r>
      <w:r>
        <w:t>” if you get a User Account Control Message as below (after you click Run as Administrator)</w:t>
      </w:r>
    </w:p>
    <w:p w14:paraId="7534D771" w14:textId="7A5E8098" w:rsidR="00472347" w:rsidRDefault="00472347" w:rsidP="007C4470">
      <w:pPr>
        <w:pStyle w:val="BodyText"/>
        <w:spacing w:before="232"/>
        <w:ind w:left="720" w:right="1962"/>
      </w:pPr>
      <w:r>
        <w:rPr>
          <w:noProof/>
        </w:rPr>
        <w:lastRenderedPageBreak/>
        <w:drawing>
          <wp:inline distT="0" distB="0" distL="0" distR="0" wp14:anchorId="70843719" wp14:editId="221DD380">
            <wp:extent cx="4342130" cy="3566160"/>
            <wp:effectExtent l="0" t="0" r="127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a:srcRect t="-12000" b="-468"/>
                    <a:stretch/>
                  </pic:blipFill>
                  <pic:spPr bwMode="auto">
                    <a:xfrm>
                      <a:off x="0" y="0"/>
                      <a:ext cx="4342857" cy="3566757"/>
                    </a:xfrm>
                    <a:prstGeom prst="rect">
                      <a:avLst/>
                    </a:prstGeom>
                    <a:ln>
                      <a:noFill/>
                    </a:ln>
                    <a:extLst>
                      <a:ext uri="{53640926-AAD7-44D8-BBD7-CCE9431645EC}">
                        <a14:shadowObscured xmlns:a14="http://schemas.microsoft.com/office/drawing/2010/main"/>
                      </a:ext>
                    </a:extLst>
                  </pic:spPr>
                </pic:pic>
              </a:graphicData>
            </a:graphic>
          </wp:inline>
        </w:drawing>
      </w:r>
    </w:p>
    <w:p w14:paraId="71B7ADE4" w14:textId="7EA2C993" w:rsidR="001D3943" w:rsidRDefault="001D3943" w:rsidP="001D3943">
      <w:pPr>
        <w:pStyle w:val="BodyText"/>
        <w:numPr>
          <w:ilvl w:val="0"/>
          <w:numId w:val="19"/>
        </w:numPr>
        <w:spacing w:before="232"/>
        <w:ind w:right="1962"/>
      </w:pPr>
      <w:r>
        <w:t xml:space="preserve">Click the </w:t>
      </w:r>
      <w:r w:rsidRPr="001D3943">
        <w:rPr>
          <w:b/>
          <w:color w:val="548DD4" w:themeColor="text2" w:themeTint="99"/>
        </w:rPr>
        <w:t>Next</w:t>
      </w:r>
      <w:r>
        <w:t xml:space="preserve"> button as below.</w:t>
      </w:r>
    </w:p>
    <w:p w14:paraId="3157CBB2" w14:textId="256538F1" w:rsidR="006D51D3" w:rsidRDefault="006D51D3" w:rsidP="007C4470">
      <w:pPr>
        <w:pStyle w:val="BodyText"/>
        <w:spacing w:before="232"/>
        <w:ind w:left="720" w:right="1962"/>
      </w:pPr>
    </w:p>
    <w:p w14:paraId="37464427" w14:textId="2018C033" w:rsidR="00472347" w:rsidRDefault="00472347" w:rsidP="007C4470">
      <w:pPr>
        <w:pStyle w:val="BodyText"/>
        <w:spacing w:before="232"/>
        <w:ind w:left="720" w:right="1962"/>
      </w:pPr>
      <w:r>
        <w:rPr>
          <w:noProof/>
        </w:rPr>
        <w:drawing>
          <wp:inline distT="0" distB="0" distL="0" distR="0" wp14:anchorId="7092184D" wp14:editId="0C3252A8">
            <wp:extent cx="4875529" cy="4572000"/>
            <wp:effectExtent l="0" t="0" r="190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t="-8394" b="255"/>
                    <a:stretch/>
                  </pic:blipFill>
                  <pic:spPr bwMode="auto">
                    <a:xfrm>
                      <a:off x="0" y="0"/>
                      <a:ext cx="4876190" cy="4572619"/>
                    </a:xfrm>
                    <a:prstGeom prst="rect">
                      <a:avLst/>
                    </a:prstGeom>
                    <a:ln>
                      <a:noFill/>
                    </a:ln>
                    <a:extLst>
                      <a:ext uri="{53640926-AAD7-44D8-BBD7-CCE9431645EC}">
                        <a14:shadowObscured xmlns:a14="http://schemas.microsoft.com/office/drawing/2010/main"/>
                      </a:ext>
                    </a:extLst>
                  </pic:spPr>
                </pic:pic>
              </a:graphicData>
            </a:graphic>
          </wp:inline>
        </w:drawing>
      </w:r>
    </w:p>
    <w:p w14:paraId="5813AFB8" w14:textId="0649029C" w:rsidR="006D51D3" w:rsidRDefault="006D51D3" w:rsidP="007C4470">
      <w:pPr>
        <w:pStyle w:val="BodyText"/>
        <w:spacing w:before="232"/>
        <w:ind w:left="720" w:right="1962"/>
      </w:pPr>
    </w:p>
    <w:p w14:paraId="6E213C56" w14:textId="0E137356" w:rsidR="00B60899" w:rsidRDefault="00B60899" w:rsidP="00B60899">
      <w:pPr>
        <w:pStyle w:val="BodyText"/>
        <w:numPr>
          <w:ilvl w:val="0"/>
          <w:numId w:val="19"/>
        </w:numPr>
        <w:spacing w:before="232"/>
        <w:ind w:right="1962"/>
      </w:pPr>
      <w:r>
        <w:t xml:space="preserve">Select License Agreement </w:t>
      </w:r>
      <w:r w:rsidRPr="00B60899">
        <w:rPr>
          <w:b/>
        </w:rPr>
        <w:t>Checkbox</w:t>
      </w:r>
      <w:r>
        <w:t xml:space="preserve"> and click Next button as below.</w:t>
      </w:r>
    </w:p>
    <w:p w14:paraId="646DCA9E" w14:textId="1061DE0B" w:rsidR="006D51D3" w:rsidRDefault="003968BF" w:rsidP="007C4470">
      <w:pPr>
        <w:pStyle w:val="BodyText"/>
        <w:spacing w:before="232"/>
        <w:ind w:left="720" w:right="1962"/>
      </w:pPr>
      <w:r>
        <w:rPr>
          <w:noProof/>
        </w:rPr>
        <w:drawing>
          <wp:inline distT="0" distB="0" distL="0" distR="0" wp14:anchorId="7E9A276C" wp14:editId="50D6ED8C">
            <wp:extent cx="4874894" cy="4389120"/>
            <wp:effectExtent l="0" t="0" r="254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t="-1913" b="-1913"/>
                    <a:stretch/>
                  </pic:blipFill>
                  <pic:spPr bwMode="auto">
                    <a:xfrm>
                      <a:off x="0" y="0"/>
                      <a:ext cx="4876190" cy="4390287"/>
                    </a:xfrm>
                    <a:prstGeom prst="rect">
                      <a:avLst/>
                    </a:prstGeom>
                    <a:ln>
                      <a:noFill/>
                    </a:ln>
                    <a:extLst>
                      <a:ext uri="{53640926-AAD7-44D8-BBD7-CCE9431645EC}">
                        <a14:shadowObscured xmlns:a14="http://schemas.microsoft.com/office/drawing/2010/main"/>
                      </a:ext>
                    </a:extLst>
                  </pic:spPr>
                </pic:pic>
              </a:graphicData>
            </a:graphic>
          </wp:inline>
        </w:drawing>
      </w:r>
    </w:p>
    <w:p w14:paraId="15901009" w14:textId="05FF2362" w:rsidR="00193CE0" w:rsidRDefault="00193CE0" w:rsidP="007C4470">
      <w:pPr>
        <w:pStyle w:val="BodyText"/>
        <w:spacing w:before="232"/>
        <w:ind w:left="720" w:right="1962"/>
      </w:pPr>
    </w:p>
    <w:p w14:paraId="27FD0DA4" w14:textId="32011868" w:rsidR="00B20F4F" w:rsidRDefault="00B20F4F" w:rsidP="007C4470">
      <w:pPr>
        <w:pStyle w:val="BodyText"/>
        <w:spacing w:before="232"/>
        <w:ind w:left="720" w:right="1962"/>
      </w:pPr>
    </w:p>
    <w:p w14:paraId="6F1220B9" w14:textId="257E5C55" w:rsidR="00B20F4F" w:rsidRDefault="00B20F4F" w:rsidP="007C4470">
      <w:pPr>
        <w:pStyle w:val="BodyText"/>
        <w:spacing w:before="232"/>
        <w:ind w:left="720" w:right="1962"/>
      </w:pPr>
    </w:p>
    <w:p w14:paraId="7BA8FDEB" w14:textId="1D2226CB" w:rsidR="00B20F4F" w:rsidRDefault="00B20F4F" w:rsidP="007C4470">
      <w:pPr>
        <w:pStyle w:val="BodyText"/>
        <w:spacing w:before="232"/>
        <w:ind w:left="720" w:right="1962"/>
      </w:pPr>
    </w:p>
    <w:p w14:paraId="42370E7D" w14:textId="5533BBF5" w:rsidR="00B20F4F" w:rsidRDefault="00B20F4F" w:rsidP="007C4470">
      <w:pPr>
        <w:pStyle w:val="BodyText"/>
        <w:spacing w:before="232"/>
        <w:ind w:left="720" w:right="1962"/>
      </w:pPr>
    </w:p>
    <w:p w14:paraId="3CBE8B15" w14:textId="74EA7FBD" w:rsidR="00B20F4F" w:rsidRDefault="00B20F4F" w:rsidP="007C4470">
      <w:pPr>
        <w:pStyle w:val="BodyText"/>
        <w:spacing w:before="232"/>
        <w:ind w:left="720" w:right="1962"/>
      </w:pPr>
    </w:p>
    <w:p w14:paraId="63337111" w14:textId="4785794F" w:rsidR="00B20F4F" w:rsidRDefault="00B20F4F" w:rsidP="007C4470">
      <w:pPr>
        <w:pStyle w:val="BodyText"/>
        <w:spacing w:before="232"/>
        <w:ind w:left="720" w:right="1962"/>
      </w:pPr>
    </w:p>
    <w:p w14:paraId="668BA742" w14:textId="169C8DD5" w:rsidR="00B20F4F" w:rsidRDefault="00B20F4F" w:rsidP="007C4470">
      <w:pPr>
        <w:pStyle w:val="BodyText"/>
        <w:spacing w:before="232"/>
        <w:ind w:left="720" w:right="1962"/>
      </w:pPr>
    </w:p>
    <w:p w14:paraId="0EF9EBB7" w14:textId="24D47BF6" w:rsidR="00B20F4F" w:rsidRDefault="00B20F4F" w:rsidP="007C4470">
      <w:pPr>
        <w:pStyle w:val="BodyText"/>
        <w:spacing w:before="232"/>
        <w:ind w:left="720" w:right="1962"/>
      </w:pPr>
    </w:p>
    <w:p w14:paraId="06A453DA" w14:textId="6931909C" w:rsidR="00B20F4F" w:rsidRDefault="00B20F4F" w:rsidP="007C4470">
      <w:pPr>
        <w:pStyle w:val="BodyText"/>
        <w:spacing w:before="232"/>
        <w:ind w:left="720" w:right="1962"/>
      </w:pPr>
    </w:p>
    <w:p w14:paraId="2D859647" w14:textId="78E2E0F4" w:rsidR="00B20F4F" w:rsidRDefault="00B20F4F" w:rsidP="007C4470">
      <w:pPr>
        <w:pStyle w:val="BodyText"/>
        <w:spacing w:before="232"/>
        <w:ind w:left="720" w:right="1962"/>
      </w:pPr>
    </w:p>
    <w:p w14:paraId="32DCF591" w14:textId="61C57824" w:rsidR="00B20F4F" w:rsidRDefault="00B20F4F" w:rsidP="007C4470">
      <w:pPr>
        <w:pStyle w:val="BodyText"/>
        <w:spacing w:before="232"/>
        <w:ind w:left="720" w:right="1962"/>
      </w:pPr>
    </w:p>
    <w:p w14:paraId="6F9EED51" w14:textId="75D59D6E" w:rsidR="00B20F4F" w:rsidRDefault="00B20F4F" w:rsidP="007C4470">
      <w:pPr>
        <w:pStyle w:val="BodyText"/>
        <w:spacing w:before="232"/>
        <w:ind w:left="720" w:right="1962"/>
      </w:pPr>
    </w:p>
    <w:p w14:paraId="1F0587CA" w14:textId="77777777" w:rsidR="00400D2D" w:rsidRDefault="00400D2D" w:rsidP="007C4470">
      <w:pPr>
        <w:pStyle w:val="BodyText"/>
        <w:spacing w:before="232"/>
        <w:ind w:left="720" w:right="1962"/>
      </w:pPr>
    </w:p>
    <w:p w14:paraId="7AC977C4" w14:textId="613C6F15" w:rsidR="00B20F4F" w:rsidRDefault="001A6295" w:rsidP="001A6295">
      <w:pPr>
        <w:pStyle w:val="BodyText"/>
        <w:numPr>
          <w:ilvl w:val="0"/>
          <w:numId w:val="19"/>
        </w:numPr>
        <w:spacing w:before="232"/>
        <w:ind w:right="1962"/>
      </w:pPr>
      <w:r>
        <w:t>Select the Folder where you want Install (Usually you don’t need to modify, select the Default Folder C:\Program Files(x</w:t>
      </w:r>
      <w:proofErr w:type="gramStart"/>
      <w:r>
        <w:t>86)\</w:t>
      </w:r>
      <w:proofErr w:type="gramEnd"/>
      <w:r>
        <w:t xml:space="preserve">Microsoft Office\) and Click </w:t>
      </w:r>
      <w:r w:rsidRPr="001A6295">
        <w:rPr>
          <w:b/>
          <w:color w:val="548DD4" w:themeColor="text2" w:themeTint="99"/>
        </w:rPr>
        <w:t>Install</w:t>
      </w:r>
      <w:r>
        <w:t xml:space="preserve"> button.</w:t>
      </w:r>
    </w:p>
    <w:p w14:paraId="67277C07" w14:textId="0C87CD46" w:rsidR="00193CE0" w:rsidRDefault="00193CE0" w:rsidP="007C4470">
      <w:pPr>
        <w:pStyle w:val="BodyText"/>
        <w:spacing w:before="232"/>
        <w:ind w:left="720" w:right="1962"/>
      </w:pPr>
      <w:r>
        <w:rPr>
          <w:noProof/>
        </w:rPr>
        <w:drawing>
          <wp:inline distT="0" distB="0" distL="0" distR="0" wp14:anchorId="7B110201" wp14:editId="5686CD88">
            <wp:extent cx="4876190" cy="4228571"/>
            <wp:effectExtent l="0" t="0" r="635" b="63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876190" cy="4228571"/>
                    </a:xfrm>
                    <a:prstGeom prst="rect">
                      <a:avLst/>
                    </a:prstGeom>
                  </pic:spPr>
                </pic:pic>
              </a:graphicData>
            </a:graphic>
          </wp:inline>
        </w:drawing>
      </w:r>
    </w:p>
    <w:p w14:paraId="50DABB5D" w14:textId="169F21E6" w:rsidR="00193CE0" w:rsidRDefault="00193CE0" w:rsidP="007C4470">
      <w:pPr>
        <w:pStyle w:val="BodyText"/>
        <w:spacing w:before="232"/>
        <w:ind w:left="720" w:right="1962"/>
      </w:pPr>
    </w:p>
    <w:p w14:paraId="71E439A3" w14:textId="5B840E2F" w:rsidR="00193CE0" w:rsidRDefault="00193CE0" w:rsidP="007C4470">
      <w:pPr>
        <w:pStyle w:val="BodyText"/>
        <w:spacing w:before="232"/>
        <w:ind w:left="720" w:right="1962"/>
      </w:pPr>
    </w:p>
    <w:p w14:paraId="74211788" w14:textId="5EC91642" w:rsidR="00193CE0" w:rsidRDefault="00193CE0" w:rsidP="007C4470">
      <w:pPr>
        <w:pStyle w:val="BodyText"/>
        <w:spacing w:before="232"/>
        <w:ind w:left="720" w:right="1962"/>
      </w:pPr>
      <w:r>
        <w:rPr>
          <w:noProof/>
        </w:rPr>
        <w:lastRenderedPageBreak/>
        <w:drawing>
          <wp:inline distT="0" distB="0" distL="0" distR="0" wp14:anchorId="0ABCE69E" wp14:editId="694911DC">
            <wp:extent cx="4875529" cy="4572000"/>
            <wp:effectExtent l="0" t="0" r="190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9"/>
                    <a:srcRect t="-8394" b="255"/>
                    <a:stretch/>
                  </pic:blipFill>
                  <pic:spPr bwMode="auto">
                    <a:xfrm>
                      <a:off x="0" y="0"/>
                      <a:ext cx="4876190" cy="4572619"/>
                    </a:xfrm>
                    <a:prstGeom prst="rect">
                      <a:avLst/>
                    </a:prstGeom>
                    <a:ln>
                      <a:noFill/>
                    </a:ln>
                    <a:extLst>
                      <a:ext uri="{53640926-AAD7-44D8-BBD7-CCE9431645EC}">
                        <a14:shadowObscured xmlns:a14="http://schemas.microsoft.com/office/drawing/2010/main"/>
                      </a:ext>
                    </a:extLst>
                  </pic:spPr>
                </pic:pic>
              </a:graphicData>
            </a:graphic>
          </wp:inline>
        </w:drawing>
      </w:r>
    </w:p>
    <w:p w14:paraId="6367BF56" w14:textId="36BD45BF" w:rsidR="00193CE0" w:rsidRDefault="00193CE0" w:rsidP="007C4470">
      <w:pPr>
        <w:pStyle w:val="BodyText"/>
        <w:spacing w:before="232"/>
        <w:ind w:left="720" w:right="1962"/>
      </w:pPr>
    </w:p>
    <w:p w14:paraId="162979F8" w14:textId="5836D8C5" w:rsidR="00193CE0" w:rsidRDefault="00193CE0" w:rsidP="007C4470">
      <w:pPr>
        <w:pStyle w:val="BodyText"/>
        <w:spacing w:before="232"/>
        <w:ind w:left="720" w:right="1962"/>
      </w:pPr>
      <w:r>
        <w:rPr>
          <w:noProof/>
        </w:rPr>
        <w:drawing>
          <wp:inline distT="0" distB="0" distL="0" distR="0" wp14:anchorId="4B26EFD5" wp14:editId="2FCB984B">
            <wp:extent cx="3828571" cy="1971429"/>
            <wp:effectExtent l="0" t="0" r="63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3828571" cy="1971429"/>
                    </a:xfrm>
                    <a:prstGeom prst="rect">
                      <a:avLst/>
                    </a:prstGeom>
                  </pic:spPr>
                </pic:pic>
              </a:graphicData>
            </a:graphic>
          </wp:inline>
        </w:drawing>
      </w:r>
    </w:p>
    <w:p w14:paraId="3123B3E5" w14:textId="309E4DE3" w:rsidR="00472347" w:rsidRDefault="00472347" w:rsidP="007C4470">
      <w:pPr>
        <w:pStyle w:val="BodyText"/>
        <w:spacing w:before="232"/>
        <w:ind w:left="720" w:right="1962"/>
      </w:pPr>
    </w:p>
    <w:p w14:paraId="441ED2BC" w14:textId="0382E38A" w:rsidR="00193CE0" w:rsidRDefault="00193CE0" w:rsidP="007C4470">
      <w:pPr>
        <w:pStyle w:val="BodyText"/>
        <w:spacing w:before="232"/>
        <w:ind w:left="720" w:right="1962"/>
      </w:pPr>
    </w:p>
    <w:p w14:paraId="4F5FD696" w14:textId="2AB80DD6" w:rsidR="00FA4F13" w:rsidRDefault="00FA4F13" w:rsidP="007C4470">
      <w:pPr>
        <w:pStyle w:val="BodyText"/>
        <w:spacing w:before="232"/>
        <w:ind w:left="720" w:right="1962"/>
      </w:pPr>
    </w:p>
    <w:p w14:paraId="71F7A04F" w14:textId="43CDE12C" w:rsidR="00FA4F13" w:rsidRDefault="00FA4F13" w:rsidP="007C4470">
      <w:pPr>
        <w:pStyle w:val="BodyText"/>
        <w:spacing w:before="232"/>
        <w:ind w:left="720" w:right="1962"/>
      </w:pPr>
    </w:p>
    <w:p w14:paraId="4C44332B" w14:textId="6F6BDED2" w:rsidR="00FA4F13" w:rsidRDefault="00FA4F13" w:rsidP="007C4470">
      <w:pPr>
        <w:pStyle w:val="BodyText"/>
        <w:spacing w:before="232"/>
        <w:ind w:left="720" w:right="1962"/>
      </w:pPr>
    </w:p>
    <w:p w14:paraId="18501534" w14:textId="69F4BF6E" w:rsidR="00FA4F13" w:rsidRDefault="00FA4F13" w:rsidP="007C4470">
      <w:pPr>
        <w:pStyle w:val="BodyText"/>
        <w:spacing w:before="232"/>
        <w:ind w:left="720" w:right="1962"/>
      </w:pPr>
    </w:p>
    <w:p w14:paraId="6D60BDF8" w14:textId="3364B939" w:rsidR="005A6701" w:rsidRDefault="005A6701" w:rsidP="007C4470">
      <w:pPr>
        <w:pStyle w:val="BodyText"/>
        <w:spacing w:before="232"/>
        <w:ind w:left="720" w:right="1962"/>
      </w:pPr>
    </w:p>
    <w:p w14:paraId="3A22895D" w14:textId="59FC7D77" w:rsidR="005A6701" w:rsidRDefault="005A6701" w:rsidP="007C4470">
      <w:pPr>
        <w:pStyle w:val="BodyText"/>
        <w:spacing w:before="232"/>
        <w:ind w:left="720" w:right="1962"/>
      </w:pPr>
    </w:p>
    <w:p w14:paraId="46661F6A" w14:textId="77777777" w:rsidR="005A6701" w:rsidRDefault="005A6701" w:rsidP="007C4470">
      <w:pPr>
        <w:pStyle w:val="BodyText"/>
        <w:spacing w:before="232"/>
        <w:ind w:left="720" w:right="1962"/>
      </w:pPr>
    </w:p>
    <w:p w14:paraId="796AF3C8" w14:textId="5E371DE6" w:rsidR="00193CE0" w:rsidRDefault="00FA4F13" w:rsidP="007C4470">
      <w:pPr>
        <w:pStyle w:val="BodyText"/>
        <w:spacing w:before="232"/>
        <w:ind w:left="720" w:right="1962"/>
      </w:pPr>
      <w:r w:rsidRPr="004C3E35">
        <w:rPr>
          <w:b/>
          <w:u w:val="single"/>
        </w:rPr>
        <w:t>Verify MS Access Database Engine 2010:</w:t>
      </w:r>
      <w:r>
        <w:t xml:space="preserve"> Go to </w:t>
      </w:r>
      <w:r w:rsidR="00193CE0">
        <w:t>Control Panel-&gt;Program and Features</w:t>
      </w:r>
      <w:r>
        <w:t>. Please look it in the Program List as mentioned below.</w:t>
      </w:r>
    </w:p>
    <w:p w14:paraId="660BAD3B" w14:textId="74A0D815" w:rsidR="00193CE0" w:rsidRDefault="00193CE0" w:rsidP="007C4470">
      <w:pPr>
        <w:pStyle w:val="BodyText"/>
        <w:spacing w:before="232"/>
        <w:ind w:left="720" w:right="1962"/>
      </w:pPr>
      <w:r>
        <w:rPr>
          <w:noProof/>
        </w:rPr>
        <w:drawing>
          <wp:inline distT="0" distB="0" distL="0" distR="0" wp14:anchorId="26261BEB" wp14:editId="4647B5D1">
            <wp:extent cx="6753225" cy="4761230"/>
            <wp:effectExtent l="0" t="0" r="9525" b="127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754801" cy="4762341"/>
                    </a:xfrm>
                    <a:prstGeom prst="rect">
                      <a:avLst/>
                    </a:prstGeom>
                  </pic:spPr>
                </pic:pic>
              </a:graphicData>
            </a:graphic>
          </wp:inline>
        </w:drawing>
      </w:r>
    </w:p>
    <w:p w14:paraId="598EA0AD" w14:textId="4FB70136" w:rsidR="00BA63D3" w:rsidRDefault="00BA63D3" w:rsidP="007C4470">
      <w:pPr>
        <w:pStyle w:val="BodyText"/>
        <w:spacing w:before="232"/>
        <w:ind w:left="720" w:right="1962"/>
      </w:pPr>
    </w:p>
    <w:p w14:paraId="3AB651D4" w14:textId="7F6E0A5A" w:rsidR="00BA63D3" w:rsidRDefault="00BA63D3" w:rsidP="007C4470">
      <w:pPr>
        <w:pStyle w:val="BodyText"/>
        <w:spacing w:before="232"/>
        <w:ind w:left="720" w:right="1962"/>
      </w:pPr>
    </w:p>
    <w:p w14:paraId="3B9024D1" w14:textId="23E14529" w:rsidR="00BA63D3" w:rsidRDefault="00BA63D3" w:rsidP="007C4470">
      <w:pPr>
        <w:pStyle w:val="BodyText"/>
        <w:spacing w:before="232"/>
        <w:ind w:left="720" w:right="1962"/>
      </w:pPr>
    </w:p>
    <w:p w14:paraId="14270A91" w14:textId="38CD19E5" w:rsidR="00BA63D3" w:rsidRDefault="00BA63D3" w:rsidP="007C4470">
      <w:pPr>
        <w:pStyle w:val="BodyText"/>
        <w:spacing w:before="232"/>
        <w:ind w:left="720" w:right="1962"/>
      </w:pPr>
    </w:p>
    <w:p w14:paraId="2F672907" w14:textId="239DCC48" w:rsidR="00BA63D3" w:rsidRDefault="00BA63D3" w:rsidP="007C4470">
      <w:pPr>
        <w:pStyle w:val="BodyText"/>
        <w:spacing w:before="232"/>
        <w:ind w:left="720" w:right="1962"/>
      </w:pPr>
    </w:p>
    <w:p w14:paraId="77B2BEB8" w14:textId="1F4B8D82" w:rsidR="00BA63D3" w:rsidRDefault="00BA63D3" w:rsidP="007C4470">
      <w:pPr>
        <w:pStyle w:val="BodyText"/>
        <w:spacing w:before="232"/>
        <w:ind w:left="720" w:right="1962"/>
      </w:pPr>
    </w:p>
    <w:p w14:paraId="30808706" w14:textId="4DC8C001" w:rsidR="00BA63D3" w:rsidRDefault="00BA63D3" w:rsidP="007C4470">
      <w:pPr>
        <w:pStyle w:val="BodyText"/>
        <w:spacing w:before="232"/>
        <w:ind w:left="720" w:right="1962"/>
      </w:pPr>
    </w:p>
    <w:p w14:paraId="297AC380" w14:textId="65AAD6DF" w:rsidR="00BA63D3" w:rsidRDefault="00BA63D3" w:rsidP="007C4470">
      <w:pPr>
        <w:pStyle w:val="BodyText"/>
        <w:spacing w:before="232"/>
        <w:ind w:left="720" w:right="1962"/>
      </w:pPr>
    </w:p>
    <w:p w14:paraId="66020CE4" w14:textId="77B56589" w:rsidR="00BA63D3" w:rsidRDefault="00BA63D3" w:rsidP="007C4470">
      <w:pPr>
        <w:pStyle w:val="BodyText"/>
        <w:spacing w:before="232"/>
        <w:ind w:left="720" w:right="1962"/>
      </w:pPr>
    </w:p>
    <w:p w14:paraId="05052964" w14:textId="3211951B" w:rsidR="00BA63D3" w:rsidRDefault="00BA63D3" w:rsidP="007C4470">
      <w:pPr>
        <w:pStyle w:val="BodyText"/>
        <w:spacing w:before="232"/>
        <w:ind w:left="720" w:right="1962"/>
      </w:pPr>
    </w:p>
    <w:p w14:paraId="23F9B726" w14:textId="4F6B4096" w:rsidR="003B6E23" w:rsidRDefault="00BA63D3" w:rsidP="006D7361">
      <w:pPr>
        <w:pStyle w:val="Heading1"/>
        <w:spacing w:before="480"/>
        <w:ind w:left="216"/>
        <w:rPr>
          <w:b w:val="0"/>
        </w:rPr>
      </w:pPr>
      <w:bookmarkStart w:id="388" w:name="_Toc125449240"/>
      <w:bookmarkStart w:id="389" w:name="Appendix_I"/>
      <w:r w:rsidRPr="006D7361">
        <w:rPr>
          <w:rPrChange w:id="390" w:author="Spingler, Dianne" w:date="2020-01-17T12:46:00Z">
            <w:rPr>
              <w:b w:val="0"/>
              <w:u w:val="single"/>
            </w:rPr>
          </w:rPrChange>
        </w:rPr>
        <w:t xml:space="preserve">Appendix </w:t>
      </w:r>
      <w:r w:rsidR="003F0A83">
        <w:t>I</w:t>
      </w:r>
      <w:del w:id="391" w:author="Spingler, Dianne" w:date="2020-01-17T12:47:00Z">
        <w:r w:rsidRPr="006D7361" w:rsidDel="00762DA2">
          <w:rPr>
            <w:rPrChange w:id="392" w:author="Spingler, Dianne" w:date="2020-01-17T12:46:00Z">
              <w:rPr>
                <w:b w:val="0"/>
                <w:u w:val="single"/>
              </w:rPr>
            </w:rPrChange>
          </w:rPr>
          <w:delText xml:space="preserve">– </w:delText>
        </w:r>
      </w:del>
      <w:ins w:id="393" w:author="Spingler, Dianne" w:date="2020-01-17T12:47:00Z">
        <w:r>
          <w:t xml:space="preserve"> </w:t>
        </w:r>
      </w:ins>
      <w:r w:rsidR="003F0A83">
        <w:t>–</w:t>
      </w:r>
      <w:del w:id="394" w:author="Spingler, Dianne" w:date="2020-01-17T12:46:00Z">
        <w:r w:rsidRPr="006D7361" w:rsidDel="00762DA2">
          <w:rPr>
            <w:rPrChange w:id="395" w:author="Spingler, Dianne" w:date="2020-01-17T12:46:00Z">
              <w:rPr>
                <w:b w:val="0"/>
                <w:u w:val="single"/>
              </w:rPr>
            </w:rPrChange>
          </w:rPr>
          <w:delText xml:space="preserve"> </w:delText>
        </w:r>
      </w:del>
      <w:del w:id="396" w:author="Spingler, Dianne" w:date="2020-01-17T12:47:00Z">
        <w:r w:rsidRPr="006D7361" w:rsidDel="00762DA2">
          <w:rPr>
            <w:rPrChange w:id="397" w:author="Spingler, Dianne" w:date="2020-01-17T12:46:00Z">
              <w:rPr>
                <w:b w:val="0"/>
                <w:u w:val="single"/>
              </w:rPr>
            </w:rPrChange>
          </w:rPr>
          <w:delText>:</w:delText>
        </w:r>
      </w:del>
      <w:r w:rsidRPr="006D7361">
        <w:rPr>
          <w:rPrChange w:id="398" w:author="Spingler, Dianne" w:date="2020-01-17T12:46:00Z">
            <w:rPr>
              <w:b w:val="0"/>
              <w:u w:val="single"/>
            </w:rPr>
          </w:rPrChange>
        </w:rPr>
        <w:t xml:space="preserve"> </w:t>
      </w:r>
      <w:r w:rsidR="00024198">
        <w:t xml:space="preserve">Install </w:t>
      </w:r>
      <w:r w:rsidR="003F0A83">
        <w:t>7-Zip Software</w:t>
      </w:r>
      <w:bookmarkEnd w:id="388"/>
      <w:del w:id="399" w:author="Spingler, Dianne" w:date="2020-01-17T12:52:00Z">
        <w:r w:rsidRPr="00762DA2" w:rsidDel="007E700E">
          <w:rPr>
            <w:b w:val="0"/>
            <w:rPrChange w:id="400" w:author="Spingler, Dianne" w:date="2020-01-17T12:46:00Z">
              <w:rPr>
                <w:b w:val="0"/>
                <w:u w:val="single"/>
              </w:rPr>
            </w:rPrChange>
          </w:rPr>
          <w:delText>:</w:delText>
        </w:r>
      </w:del>
    </w:p>
    <w:bookmarkEnd w:id="389"/>
    <w:p w14:paraId="3A113BBC" w14:textId="1999FBD5" w:rsidR="00AE4EE3" w:rsidRDefault="003F0A83" w:rsidP="003B6E23">
      <w:pPr>
        <w:pStyle w:val="BodyText"/>
        <w:spacing w:before="232"/>
        <w:ind w:right="-1008"/>
      </w:pPr>
      <w:r>
        <w:t>1.</w:t>
      </w:r>
      <w:r w:rsidR="003B6E23">
        <w:t xml:space="preserve"> </w:t>
      </w:r>
      <w:r>
        <w:t>C</w:t>
      </w:r>
      <w:r w:rsidR="00BA63D3">
        <w:t xml:space="preserve">lick </w:t>
      </w:r>
      <w:r w:rsidR="00057B6F">
        <w:t>the</w:t>
      </w:r>
      <w:r w:rsidR="00BA63D3">
        <w:t xml:space="preserve"> </w:t>
      </w:r>
      <w:r w:rsidR="00057B6F">
        <w:t>appropriate</w:t>
      </w:r>
      <w:r w:rsidR="00BA63D3">
        <w:t xml:space="preserve"> link, “</w:t>
      </w:r>
      <w:r>
        <w:rPr>
          <w:b/>
        </w:rPr>
        <w:t>7-Zip for 32-Bit Windows or 7-Zip for 64 Windows”</w:t>
      </w:r>
      <w:r>
        <w:t xml:space="preserve"> based on your</w:t>
      </w:r>
      <w:r w:rsidR="003B6E23">
        <w:t xml:space="preserve"> </w:t>
      </w:r>
      <w:r>
        <w:t>operating system.</w:t>
      </w:r>
      <w:r w:rsidR="00DD49FA">
        <w:t xml:space="preserve"> </w:t>
      </w:r>
    </w:p>
    <w:p w14:paraId="508C2DAC" w14:textId="23817FD1" w:rsidR="00DD49FA" w:rsidRPr="003B6E23" w:rsidRDefault="00DD49FA" w:rsidP="003B6E23">
      <w:pPr>
        <w:pStyle w:val="BodyText"/>
        <w:spacing w:before="232"/>
        <w:ind w:right="-1008"/>
        <w:rPr>
          <w:b/>
          <w:sz w:val="28"/>
          <w:szCs w:val="28"/>
        </w:rPr>
      </w:pPr>
      <w:r>
        <w:t xml:space="preserve">      </w:t>
      </w:r>
      <w:r>
        <w:rPr>
          <w:noProof/>
        </w:rPr>
        <w:drawing>
          <wp:inline distT="0" distB="0" distL="0" distR="0" wp14:anchorId="1C64CD83" wp14:editId="7DF97FA9">
            <wp:extent cx="6858000" cy="5509260"/>
            <wp:effectExtent l="0" t="0" r="0" b="0"/>
            <wp:docPr id="235" name="Picture 235" descr="cid:image004.png@01D5CD47.5ADFD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png@01D5CD47.5ADFDBD0"/>
                    <pic:cNvPicPr>
                      <a:picLocks noChangeAspect="1" noChangeArrowheads="1"/>
                    </pic:cNvPicPr>
                  </pic:nvPicPr>
                  <pic:blipFill>
                    <a:blip r:embed="rId132" r:link="rId133">
                      <a:extLst>
                        <a:ext uri="{28A0092B-C50C-407E-A947-70E740481C1C}">
                          <a14:useLocalDpi xmlns:a14="http://schemas.microsoft.com/office/drawing/2010/main" val="0"/>
                        </a:ext>
                      </a:extLst>
                    </a:blip>
                    <a:srcRect/>
                    <a:stretch>
                      <a:fillRect/>
                    </a:stretch>
                  </pic:blipFill>
                  <pic:spPr bwMode="auto">
                    <a:xfrm>
                      <a:off x="0" y="0"/>
                      <a:ext cx="6858000" cy="5509260"/>
                    </a:xfrm>
                    <a:prstGeom prst="rect">
                      <a:avLst/>
                    </a:prstGeom>
                    <a:noFill/>
                    <a:ln>
                      <a:noFill/>
                    </a:ln>
                  </pic:spPr>
                </pic:pic>
              </a:graphicData>
            </a:graphic>
          </wp:inline>
        </w:drawing>
      </w:r>
    </w:p>
    <w:p w14:paraId="7ED10A5A" w14:textId="1499376F" w:rsidR="00BA63D3" w:rsidRDefault="003F0A83" w:rsidP="003F0A83">
      <w:pPr>
        <w:pStyle w:val="BodyText"/>
        <w:spacing w:before="232"/>
        <w:ind w:right="1962"/>
      </w:pPr>
      <w:r>
        <w:t>2.</w:t>
      </w:r>
      <w:r w:rsidR="000D61EA">
        <w:t xml:space="preserve"> </w:t>
      </w:r>
      <w:r w:rsidR="00BA63D3">
        <w:t xml:space="preserve">The link will display a File Download message box. Click on the down arrow next to </w:t>
      </w:r>
      <w:r w:rsidR="000D61EA">
        <w:br/>
        <w:t xml:space="preserve">    </w:t>
      </w:r>
      <w:r w:rsidR="000D61EA">
        <w:rPr>
          <w:b/>
          <w:color w:val="548DD4" w:themeColor="text2" w:themeTint="99"/>
        </w:rPr>
        <w:t>Sa</w:t>
      </w:r>
      <w:r w:rsidR="00BA63D3" w:rsidRPr="004434D3">
        <w:rPr>
          <w:b/>
          <w:color w:val="548DD4" w:themeColor="text2" w:themeTint="99"/>
        </w:rPr>
        <w:t>ve</w:t>
      </w:r>
      <w:r w:rsidR="00BA63D3">
        <w:t xml:space="preserve"> button and then select </w:t>
      </w:r>
      <w:r w:rsidR="00BA63D3" w:rsidRPr="004434D3">
        <w:rPr>
          <w:b/>
          <w:color w:val="548DD4" w:themeColor="text2" w:themeTint="99"/>
        </w:rPr>
        <w:t>Save as</w:t>
      </w:r>
      <w:r w:rsidR="00BA63D3">
        <w:t>.</w:t>
      </w:r>
    </w:p>
    <w:p w14:paraId="1D6CDD13" w14:textId="1E499D7C" w:rsidR="00D95ECC" w:rsidRDefault="00576FDB" w:rsidP="00D95ECC">
      <w:pPr>
        <w:pStyle w:val="BodyText"/>
        <w:spacing w:before="232"/>
        <w:ind w:right="1962"/>
      </w:pPr>
      <w:r>
        <w:rPr>
          <w:noProof/>
        </w:rPr>
        <w:drawing>
          <wp:inline distT="0" distB="0" distL="0" distR="0" wp14:anchorId="6DD4175A" wp14:editId="2860360C">
            <wp:extent cx="6858000" cy="582149"/>
            <wp:effectExtent l="0" t="0" r="0" b="8890"/>
            <wp:docPr id="236" name="Picture 236" descr="cid:image003.png@01D5CD47.5ADFD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5CD47.5ADFDBD0"/>
                    <pic:cNvPicPr>
                      <a:picLocks noChangeAspect="1" noChangeArrowheads="1"/>
                    </pic:cNvPicPr>
                  </pic:nvPicPr>
                  <pic:blipFill>
                    <a:blip r:embed="rId134" r:link="rId135">
                      <a:extLst>
                        <a:ext uri="{28A0092B-C50C-407E-A947-70E740481C1C}">
                          <a14:useLocalDpi xmlns:a14="http://schemas.microsoft.com/office/drawing/2010/main" val="0"/>
                        </a:ext>
                      </a:extLst>
                    </a:blip>
                    <a:srcRect/>
                    <a:stretch>
                      <a:fillRect/>
                    </a:stretch>
                  </pic:blipFill>
                  <pic:spPr bwMode="auto">
                    <a:xfrm>
                      <a:off x="0" y="0"/>
                      <a:ext cx="6858000" cy="582149"/>
                    </a:xfrm>
                    <a:prstGeom prst="rect">
                      <a:avLst/>
                    </a:prstGeom>
                    <a:noFill/>
                    <a:ln>
                      <a:noFill/>
                    </a:ln>
                  </pic:spPr>
                </pic:pic>
              </a:graphicData>
            </a:graphic>
          </wp:inline>
        </w:drawing>
      </w:r>
    </w:p>
    <w:p w14:paraId="50595318" w14:textId="1BE8A0AA" w:rsidR="00AE4EE3" w:rsidRDefault="00AE4EE3" w:rsidP="00AE4EE3">
      <w:pPr>
        <w:pStyle w:val="BodyText"/>
        <w:spacing w:before="232"/>
        <w:ind w:right="1962"/>
      </w:pPr>
      <w:r>
        <w:t>3.</w:t>
      </w:r>
      <w:r w:rsidR="00D95ECC">
        <w:t xml:space="preserve">In the </w:t>
      </w:r>
      <w:r w:rsidR="00D95ECC" w:rsidRPr="00CA281B">
        <w:rPr>
          <w:b/>
          <w:color w:val="548DD4" w:themeColor="text2" w:themeTint="99"/>
        </w:rPr>
        <w:t>Save as</w:t>
      </w:r>
      <w:r w:rsidR="00D95ECC" w:rsidRPr="00CA281B">
        <w:rPr>
          <w:color w:val="548DD4" w:themeColor="text2" w:themeTint="99"/>
        </w:rPr>
        <w:t xml:space="preserve"> </w:t>
      </w:r>
      <w:r w:rsidR="00D95ECC">
        <w:t>box, select your Desktop or EAOR Default Folder (</w:t>
      </w:r>
      <w:r w:rsidR="00D95ECC" w:rsidRPr="00CA281B">
        <w:rPr>
          <w:b/>
        </w:rPr>
        <w:t>C:\EAOR</w:t>
      </w:r>
      <w:r w:rsidR="00D95ECC">
        <w:t xml:space="preserve">) or </w:t>
      </w:r>
      <w:r w:rsidR="000D61EA">
        <w:t xml:space="preserve"> </w:t>
      </w:r>
      <w:r>
        <w:t xml:space="preserve">   </w:t>
      </w:r>
    </w:p>
    <w:p w14:paraId="092B695A" w14:textId="76246191" w:rsidR="00D95ECC" w:rsidRDefault="00AE4EE3" w:rsidP="00AE4EE3">
      <w:pPr>
        <w:pStyle w:val="BodyText"/>
        <w:spacing w:before="232"/>
        <w:ind w:right="1962"/>
      </w:pPr>
      <w:r>
        <w:t xml:space="preserve">   te</w:t>
      </w:r>
      <w:r w:rsidR="00D95ECC">
        <w:t xml:space="preserve">mporary folder where you want to save the </w:t>
      </w:r>
      <w:r w:rsidR="00D95ECC" w:rsidRPr="00D95ECC">
        <w:rPr>
          <w:b/>
          <w:color w:val="548DD4" w:themeColor="text2" w:themeTint="99"/>
        </w:rPr>
        <w:t>7-Zip Software</w:t>
      </w:r>
      <w:r w:rsidR="00D95ECC">
        <w:t>.</w:t>
      </w:r>
    </w:p>
    <w:p w14:paraId="75E54E81" w14:textId="5A226B22" w:rsidR="00960BC6" w:rsidRDefault="00960BC6" w:rsidP="00960BC6">
      <w:pPr>
        <w:pStyle w:val="BodyText"/>
        <w:spacing w:before="232"/>
        <w:ind w:right="1962"/>
      </w:pPr>
      <w:r>
        <w:lastRenderedPageBreak/>
        <w:t xml:space="preserve">       </w:t>
      </w:r>
      <w:r>
        <w:rPr>
          <w:noProof/>
        </w:rPr>
        <w:drawing>
          <wp:inline distT="0" distB="0" distL="0" distR="0" wp14:anchorId="5CDC976C" wp14:editId="615A23F5">
            <wp:extent cx="5962650" cy="4810125"/>
            <wp:effectExtent l="0" t="0" r="0" b="9525"/>
            <wp:docPr id="237" name="Picture 237" descr="cid:image002.png@01D5CD47.5ADFD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5CD47.5ADFDBD0"/>
                    <pic:cNvPicPr>
                      <a:picLocks noChangeAspect="1" noChangeArrowheads="1"/>
                    </pic:cNvPicPr>
                  </pic:nvPicPr>
                  <pic:blipFill>
                    <a:blip r:embed="rId136" r:link="rId137">
                      <a:extLst>
                        <a:ext uri="{28A0092B-C50C-407E-A947-70E740481C1C}">
                          <a14:useLocalDpi xmlns:a14="http://schemas.microsoft.com/office/drawing/2010/main" val="0"/>
                        </a:ext>
                      </a:extLst>
                    </a:blip>
                    <a:srcRect/>
                    <a:stretch>
                      <a:fillRect/>
                    </a:stretch>
                  </pic:blipFill>
                  <pic:spPr bwMode="auto">
                    <a:xfrm>
                      <a:off x="0" y="0"/>
                      <a:ext cx="5962650" cy="4810125"/>
                    </a:xfrm>
                    <a:prstGeom prst="rect">
                      <a:avLst/>
                    </a:prstGeom>
                    <a:noFill/>
                    <a:ln>
                      <a:noFill/>
                    </a:ln>
                  </pic:spPr>
                </pic:pic>
              </a:graphicData>
            </a:graphic>
          </wp:inline>
        </w:drawing>
      </w:r>
    </w:p>
    <w:p w14:paraId="6B35714E" w14:textId="77777777" w:rsidR="00FB1E7E" w:rsidRDefault="00FB1E7E" w:rsidP="00960BC6">
      <w:pPr>
        <w:pStyle w:val="BodyText"/>
        <w:spacing w:before="232"/>
        <w:ind w:left="580" w:right="1962"/>
      </w:pPr>
    </w:p>
    <w:p w14:paraId="5D2EF2A7" w14:textId="77777777" w:rsidR="00AC2ADC" w:rsidRDefault="00AC2ADC" w:rsidP="00AC2ADC">
      <w:pPr>
        <w:pStyle w:val="BodyText"/>
        <w:spacing w:before="232"/>
        <w:ind w:right="1962"/>
      </w:pPr>
      <w:r>
        <w:t>4.</w:t>
      </w:r>
      <w:r w:rsidR="00CC28C7">
        <w:t xml:space="preserve">Once the Save is complete then you will see the message box as shown below, then click </w:t>
      </w:r>
      <w:r>
        <w:t xml:space="preserve"> </w:t>
      </w:r>
    </w:p>
    <w:p w14:paraId="0636D6B8" w14:textId="1AA8F43E" w:rsidR="00CC28C7" w:rsidRDefault="00AC2ADC" w:rsidP="00AC2ADC">
      <w:pPr>
        <w:pStyle w:val="BodyText"/>
        <w:spacing w:before="232"/>
        <w:ind w:right="1962"/>
      </w:pPr>
      <w:r>
        <w:t xml:space="preserve">   </w:t>
      </w:r>
      <w:r w:rsidR="00CC28C7">
        <w:t xml:space="preserve">the </w:t>
      </w:r>
      <w:r w:rsidR="00CC28C7" w:rsidRPr="000D61EA">
        <w:rPr>
          <w:b/>
          <w:color w:val="548DD4" w:themeColor="text2" w:themeTint="99"/>
        </w:rPr>
        <w:t>Open folder</w:t>
      </w:r>
      <w:r w:rsidR="00CC28C7">
        <w:t xml:space="preserve"> </w:t>
      </w:r>
      <w:proofErr w:type="gramStart"/>
      <w:r w:rsidR="00CC28C7">
        <w:t>button</w:t>
      </w:r>
      <w:proofErr w:type="gramEnd"/>
      <w:r w:rsidR="00CC28C7">
        <w:t>.</w:t>
      </w:r>
    </w:p>
    <w:p w14:paraId="130A47AB" w14:textId="1A83421B" w:rsidR="00CC28C7" w:rsidRDefault="00314B2C" w:rsidP="00CC28C7">
      <w:pPr>
        <w:pStyle w:val="BodyText"/>
        <w:spacing w:before="232"/>
        <w:ind w:right="1962"/>
      </w:pPr>
      <w:r>
        <w:t xml:space="preserve">           </w:t>
      </w:r>
      <w:r>
        <w:rPr>
          <w:noProof/>
        </w:rPr>
        <w:drawing>
          <wp:inline distT="0" distB="0" distL="0" distR="0" wp14:anchorId="703E5A5B" wp14:editId="68033CE6">
            <wp:extent cx="6858000" cy="460982"/>
            <wp:effectExtent l="0" t="0" r="0" b="0"/>
            <wp:docPr id="238" name="Picture 238" descr="cid:image009.png@01D5CD47.D1770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9.png@01D5CD47.D1770CF0"/>
                    <pic:cNvPicPr>
                      <a:picLocks noChangeAspect="1" noChangeArrowheads="1"/>
                    </pic:cNvPicPr>
                  </pic:nvPicPr>
                  <pic:blipFill>
                    <a:blip r:embed="rId138" r:link="rId139">
                      <a:extLst>
                        <a:ext uri="{28A0092B-C50C-407E-A947-70E740481C1C}">
                          <a14:useLocalDpi xmlns:a14="http://schemas.microsoft.com/office/drawing/2010/main" val="0"/>
                        </a:ext>
                      </a:extLst>
                    </a:blip>
                    <a:srcRect/>
                    <a:stretch>
                      <a:fillRect/>
                    </a:stretch>
                  </pic:blipFill>
                  <pic:spPr bwMode="auto">
                    <a:xfrm>
                      <a:off x="0" y="0"/>
                      <a:ext cx="6858000" cy="460982"/>
                    </a:xfrm>
                    <a:prstGeom prst="rect">
                      <a:avLst/>
                    </a:prstGeom>
                    <a:noFill/>
                    <a:ln>
                      <a:noFill/>
                    </a:ln>
                  </pic:spPr>
                </pic:pic>
              </a:graphicData>
            </a:graphic>
          </wp:inline>
        </w:drawing>
      </w:r>
    </w:p>
    <w:p w14:paraId="388BD190" w14:textId="66F34D4A" w:rsidR="00CE0A27" w:rsidRDefault="00CE0A27" w:rsidP="00CC28C7">
      <w:pPr>
        <w:pStyle w:val="BodyText"/>
        <w:spacing w:before="232"/>
        <w:ind w:right="1962"/>
      </w:pPr>
    </w:p>
    <w:p w14:paraId="1EE8F0C4" w14:textId="77777777" w:rsidR="00CE0A27" w:rsidRDefault="00CE0A27" w:rsidP="00CC28C7">
      <w:pPr>
        <w:pStyle w:val="BodyText"/>
        <w:spacing w:before="232"/>
        <w:ind w:right="1962"/>
      </w:pPr>
    </w:p>
    <w:p w14:paraId="297A354B" w14:textId="2FA97504" w:rsidR="00CC28C7" w:rsidRDefault="00CC28C7" w:rsidP="00CC28C7">
      <w:pPr>
        <w:pStyle w:val="BodyText"/>
        <w:spacing w:before="232"/>
        <w:ind w:right="1962"/>
      </w:pPr>
    </w:p>
    <w:p w14:paraId="12FAE323" w14:textId="3DE87089" w:rsidR="002D1EBF" w:rsidRDefault="002D1EBF" w:rsidP="00CC28C7">
      <w:pPr>
        <w:pStyle w:val="BodyText"/>
        <w:spacing w:before="232"/>
        <w:ind w:right="1962"/>
      </w:pPr>
    </w:p>
    <w:p w14:paraId="193201CD" w14:textId="2E7BDAA2" w:rsidR="002D1EBF" w:rsidRDefault="002D1EBF" w:rsidP="00CC28C7">
      <w:pPr>
        <w:pStyle w:val="BodyText"/>
        <w:spacing w:before="232"/>
        <w:ind w:right="1962"/>
      </w:pPr>
    </w:p>
    <w:p w14:paraId="607F456D" w14:textId="0D9758DE" w:rsidR="002D1EBF" w:rsidRDefault="002D1EBF" w:rsidP="00CC28C7">
      <w:pPr>
        <w:pStyle w:val="BodyText"/>
        <w:spacing w:before="232"/>
        <w:ind w:right="1962"/>
      </w:pPr>
    </w:p>
    <w:p w14:paraId="0238F034" w14:textId="5D63AD2B" w:rsidR="002D1EBF" w:rsidRDefault="002D1EBF" w:rsidP="00CC28C7">
      <w:pPr>
        <w:pStyle w:val="BodyText"/>
        <w:spacing w:before="232"/>
        <w:ind w:right="1962"/>
      </w:pPr>
    </w:p>
    <w:p w14:paraId="53F71FE4" w14:textId="4A8F536E" w:rsidR="002D1EBF" w:rsidRDefault="002D1EBF" w:rsidP="00CC28C7">
      <w:pPr>
        <w:pStyle w:val="BodyText"/>
        <w:spacing w:before="232"/>
        <w:ind w:right="1962"/>
      </w:pPr>
    </w:p>
    <w:p w14:paraId="7780887C" w14:textId="190101F9" w:rsidR="002D1EBF" w:rsidRDefault="002D1EBF" w:rsidP="00CC28C7">
      <w:pPr>
        <w:pStyle w:val="BodyText"/>
        <w:spacing w:before="232"/>
        <w:ind w:right="1962"/>
      </w:pPr>
    </w:p>
    <w:p w14:paraId="56B569EC" w14:textId="77777777" w:rsidR="002D1EBF" w:rsidRDefault="002D1EBF" w:rsidP="00CC28C7">
      <w:pPr>
        <w:pStyle w:val="BodyText"/>
        <w:spacing w:before="232"/>
        <w:ind w:right="1962"/>
      </w:pPr>
    </w:p>
    <w:p w14:paraId="2F7C1FBC" w14:textId="77777777" w:rsidR="00001B05" w:rsidRDefault="00001B05" w:rsidP="00001B05">
      <w:pPr>
        <w:pStyle w:val="BodyText"/>
        <w:spacing w:before="232"/>
        <w:ind w:right="1962"/>
      </w:pPr>
      <w:r>
        <w:t>5.</w:t>
      </w:r>
      <w:r w:rsidR="00087B17">
        <w:t xml:space="preserve">After successful Downloading then you will see the downloaded file </w:t>
      </w:r>
      <w:r w:rsidR="002B1599">
        <w:t>and then</w:t>
      </w:r>
      <w:r w:rsidR="007716DB">
        <w:t xml:space="preserve"> R</w:t>
      </w:r>
      <w:r w:rsidR="002B1599">
        <w:t>ight click</w:t>
      </w:r>
      <w:r w:rsidR="007716DB">
        <w:t xml:space="preserve"> </w:t>
      </w:r>
      <w:r>
        <w:t xml:space="preserve"> </w:t>
      </w:r>
    </w:p>
    <w:p w14:paraId="58249782" w14:textId="3BF44A87" w:rsidR="00087B17" w:rsidRDefault="00001B05" w:rsidP="00001B05">
      <w:pPr>
        <w:pStyle w:val="BodyText"/>
        <w:spacing w:before="232"/>
        <w:ind w:right="1962"/>
      </w:pPr>
      <w:r>
        <w:t xml:space="preserve">   </w:t>
      </w:r>
      <w:r w:rsidR="002B1599">
        <w:t xml:space="preserve">on the </w:t>
      </w:r>
      <w:r w:rsidR="002B1599" w:rsidRPr="007716DB">
        <w:rPr>
          <w:b/>
        </w:rPr>
        <w:t xml:space="preserve">7z1900-x64.exe </w:t>
      </w:r>
      <w:r w:rsidR="002B1599">
        <w:t xml:space="preserve">and select </w:t>
      </w:r>
      <w:r w:rsidR="002B1599" w:rsidRPr="007716DB">
        <w:rPr>
          <w:b/>
        </w:rPr>
        <w:t>Run as administrator</w:t>
      </w:r>
      <w:r w:rsidR="009E5AD6" w:rsidRPr="007716DB">
        <w:rPr>
          <w:b/>
        </w:rPr>
        <w:t xml:space="preserve"> </w:t>
      </w:r>
      <w:r w:rsidR="009E5AD6">
        <w:t>as shown below.</w:t>
      </w:r>
    </w:p>
    <w:p w14:paraId="3E620FC2" w14:textId="384ABEB7" w:rsidR="002D1EBF" w:rsidRDefault="002D1EBF" w:rsidP="002D1EBF">
      <w:pPr>
        <w:pStyle w:val="BodyText"/>
        <w:spacing w:before="232"/>
        <w:ind w:right="1962"/>
      </w:pPr>
      <w:r>
        <w:t xml:space="preserve">         </w:t>
      </w:r>
      <w:r>
        <w:rPr>
          <w:noProof/>
        </w:rPr>
        <w:drawing>
          <wp:inline distT="0" distB="0" distL="0" distR="0" wp14:anchorId="171FED54" wp14:editId="69BA6B0B">
            <wp:extent cx="6858000" cy="5531771"/>
            <wp:effectExtent l="0" t="0" r="0" b="0"/>
            <wp:docPr id="239" name="Picture 239" descr="cid:image008.png@01D5CD47.D1770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8.png@01D5CD47.D1770CF0"/>
                    <pic:cNvPicPr>
                      <a:picLocks noChangeAspect="1" noChangeArrowheads="1"/>
                    </pic:cNvPicPr>
                  </pic:nvPicPr>
                  <pic:blipFill>
                    <a:blip r:embed="rId140" r:link="rId141">
                      <a:extLst>
                        <a:ext uri="{28A0092B-C50C-407E-A947-70E740481C1C}">
                          <a14:useLocalDpi xmlns:a14="http://schemas.microsoft.com/office/drawing/2010/main" val="0"/>
                        </a:ext>
                      </a:extLst>
                    </a:blip>
                    <a:srcRect/>
                    <a:stretch>
                      <a:fillRect/>
                    </a:stretch>
                  </pic:blipFill>
                  <pic:spPr bwMode="auto">
                    <a:xfrm>
                      <a:off x="0" y="0"/>
                      <a:ext cx="6858000" cy="5531771"/>
                    </a:xfrm>
                    <a:prstGeom prst="rect">
                      <a:avLst/>
                    </a:prstGeom>
                    <a:noFill/>
                    <a:ln>
                      <a:noFill/>
                    </a:ln>
                  </pic:spPr>
                </pic:pic>
              </a:graphicData>
            </a:graphic>
          </wp:inline>
        </w:drawing>
      </w:r>
    </w:p>
    <w:p w14:paraId="26835550" w14:textId="176CA7F2" w:rsidR="00952835" w:rsidRDefault="00952835" w:rsidP="002D1EBF">
      <w:pPr>
        <w:pStyle w:val="BodyText"/>
        <w:spacing w:before="232"/>
        <w:ind w:right="1962"/>
      </w:pPr>
    </w:p>
    <w:p w14:paraId="3E73A623" w14:textId="77777777" w:rsidR="00952835" w:rsidRDefault="00952835" w:rsidP="002D1EBF">
      <w:pPr>
        <w:pStyle w:val="BodyText"/>
        <w:spacing w:before="232"/>
        <w:ind w:right="1962"/>
      </w:pPr>
    </w:p>
    <w:p w14:paraId="3AB0563B" w14:textId="2EC7C07A" w:rsidR="002D1EBF" w:rsidRDefault="002D1EBF" w:rsidP="002D1EBF">
      <w:pPr>
        <w:pStyle w:val="BodyText"/>
        <w:spacing w:before="232"/>
        <w:ind w:left="940" w:right="1962"/>
      </w:pPr>
    </w:p>
    <w:p w14:paraId="402FE648" w14:textId="08A22975" w:rsidR="000A5699" w:rsidRDefault="000A5699" w:rsidP="002D1EBF">
      <w:pPr>
        <w:pStyle w:val="BodyText"/>
        <w:spacing w:before="232"/>
        <w:ind w:left="940" w:right="1962"/>
      </w:pPr>
    </w:p>
    <w:p w14:paraId="501D240D" w14:textId="08FCE98F" w:rsidR="000A5699" w:rsidRDefault="000A5699" w:rsidP="002D1EBF">
      <w:pPr>
        <w:pStyle w:val="BodyText"/>
        <w:spacing w:before="232"/>
        <w:ind w:left="940" w:right="1962"/>
      </w:pPr>
    </w:p>
    <w:p w14:paraId="6998B677" w14:textId="229CD0D1" w:rsidR="000A5699" w:rsidRDefault="000A5699" w:rsidP="002D1EBF">
      <w:pPr>
        <w:pStyle w:val="BodyText"/>
        <w:spacing w:before="232"/>
        <w:ind w:left="940" w:right="1962"/>
      </w:pPr>
    </w:p>
    <w:p w14:paraId="7503B6BE" w14:textId="77777777" w:rsidR="000A5699" w:rsidRDefault="000A5699" w:rsidP="002D1EBF">
      <w:pPr>
        <w:pStyle w:val="BodyText"/>
        <w:spacing w:before="232"/>
        <w:ind w:left="940" w:right="1962"/>
      </w:pPr>
    </w:p>
    <w:p w14:paraId="218D7A76" w14:textId="77777777" w:rsidR="002840FC" w:rsidRDefault="002840FC" w:rsidP="002840FC">
      <w:pPr>
        <w:pStyle w:val="BodyText"/>
        <w:spacing w:before="232"/>
        <w:ind w:right="1962"/>
      </w:pPr>
      <w:r>
        <w:t>6.</w:t>
      </w:r>
      <w:r w:rsidR="00952835">
        <w:t>Select “</w:t>
      </w:r>
      <w:r w:rsidR="00952835" w:rsidRPr="00E2281B">
        <w:rPr>
          <w:b/>
          <w:color w:val="548DD4" w:themeColor="text2" w:themeTint="99"/>
        </w:rPr>
        <w:t>Yes</w:t>
      </w:r>
      <w:r w:rsidR="00952835">
        <w:t xml:space="preserve">” if you get a User Account Control Message as below (after you click Run as </w:t>
      </w:r>
    </w:p>
    <w:p w14:paraId="6FE236CB" w14:textId="4BC1C404" w:rsidR="00952835" w:rsidRDefault="002840FC" w:rsidP="002840FC">
      <w:pPr>
        <w:pStyle w:val="BodyText"/>
        <w:spacing w:before="232"/>
        <w:ind w:right="1962"/>
      </w:pPr>
      <w:r>
        <w:t xml:space="preserve">  </w:t>
      </w:r>
      <w:r w:rsidR="00952835">
        <w:t>Administrator)</w:t>
      </w:r>
    </w:p>
    <w:p w14:paraId="2FBB354E" w14:textId="6D7F84E9" w:rsidR="00CC28C7" w:rsidRDefault="002F5AB0" w:rsidP="00CC28C7">
      <w:pPr>
        <w:pStyle w:val="BodyText"/>
        <w:spacing w:before="232"/>
        <w:ind w:right="1962"/>
      </w:pPr>
      <w:r>
        <w:t xml:space="preserve">                  </w:t>
      </w:r>
      <w:r>
        <w:rPr>
          <w:noProof/>
        </w:rPr>
        <w:drawing>
          <wp:inline distT="0" distB="0" distL="0" distR="0" wp14:anchorId="794DCC53" wp14:editId="09B1C8BD">
            <wp:extent cx="4343400" cy="3267075"/>
            <wp:effectExtent l="0" t="0" r="0" b="9525"/>
            <wp:docPr id="240" name="Picture 240" descr="cid:image007.png@01D5CD47.D1770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7.png@01D5CD47.D1770CF0"/>
                    <pic:cNvPicPr>
                      <a:picLocks noChangeAspect="1" noChangeArrowheads="1"/>
                    </pic:cNvPicPr>
                  </pic:nvPicPr>
                  <pic:blipFill>
                    <a:blip r:embed="rId142" r:link="rId143">
                      <a:extLst>
                        <a:ext uri="{28A0092B-C50C-407E-A947-70E740481C1C}">
                          <a14:useLocalDpi xmlns:a14="http://schemas.microsoft.com/office/drawing/2010/main" val="0"/>
                        </a:ext>
                      </a:extLst>
                    </a:blip>
                    <a:srcRect/>
                    <a:stretch>
                      <a:fillRect/>
                    </a:stretch>
                  </pic:blipFill>
                  <pic:spPr bwMode="auto">
                    <a:xfrm>
                      <a:off x="0" y="0"/>
                      <a:ext cx="4343400" cy="3267075"/>
                    </a:xfrm>
                    <a:prstGeom prst="rect">
                      <a:avLst/>
                    </a:prstGeom>
                    <a:noFill/>
                    <a:ln>
                      <a:noFill/>
                    </a:ln>
                  </pic:spPr>
                </pic:pic>
              </a:graphicData>
            </a:graphic>
          </wp:inline>
        </w:drawing>
      </w:r>
    </w:p>
    <w:p w14:paraId="501ACA17" w14:textId="2A86888B" w:rsidR="000A5699" w:rsidRDefault="000A5699" w:rsidP="00CC28C7">
      <w:pPr>
        <w:pStyle w:val="BodyText"/>
        <w:spacing w:before="232"/>
        <w:ind w:right="1962"/>
      </w:pPr>
    </w:p>
    <w:p w14:paraId="5C20785E" w14:textId="77777777" w:rsidR="00152F33" w:rsidRDefault="004F22F1" w:rsidP="004F22F1">
      <w:pPr>
        <w:pStyle w:val="BodyText"/>
        <w:spacing w:before="232"/>
        <w:ind w:right="1962"/>
      </w:pPr>
      <w:r>
        <w:t>7.</w:t>
      </w:r>
      <w:r w:rsidR="000A5699">
        <w:t xml:space="preserve">Select the Folder where you want Install (Usually you don’t need to modify, select the </w:t>
      </w:r>
      <w:r w:rsidR="00152F33">
        <w:t xml:space="preserve"> </w:t>
      </w:r>
    </w:p>
    <w:p w14:paraId="037C118C" w14:textId="3F249EF3" w:rsidR="000A5699" w:rsidRDefault="00152F33" w:rsidP="004F22F1">
      <w:pPr>
        <w:pStyle w:val="BodyText"/>
        <w:spacing w:before="232"/>
        <w:ind w:right="1962"/>
      </w:pPr>
      <w:r>
        <w:t xml:space="preserve">   </w:t>
      </w:r>
      <w:r w:rsidR="000A5699">
        <w:t>Default Folder C:\Program Files\</w:t>
      </w:r>
      <w:r w:rsidR="00C61C57">
        <w:t>7-Zip</w:t>
      </w:r>
      <w:r w:rsidR="000A5699">
        <w:t xml:space="preserve">\) and Click </w:t>
      </w:r>
      <w:r w:rsidR="000A5699" w:rsidRPr="001A6295">
        <w:rPr>
          <w:b/>
          <w:color w:val="548DD4" w:themeColor="text2" w:themeTint="99"/>
        </w:rPr>
        <w:t>Install</w:t>
      </w:r>
      <w:r w:rsidR="000A5699">
        <w:t xml:space="preserve"> button.</w:t>
      </w:r>
    </w:p>
    <w:p w14:paraId="034C28F0" w14:textId="6626AAF7" w:rsidR="004F22F1" w:rsidRDefault="004F22F1" w:rsidP="004F22F1">
      <w:pPr>
        <w:pStyle w:val="BodyText"/>
        <w:spacing w:before="232"/>
        <w:ind w:right="1962"/>
      </w:pPr>
      <w:r>
        <w:t xml:space="preserve">                  </w:t>
      </w:r>
      <w:r>
        <w:rPr>
          <w:noProof/>
        </w:rPr>
        <w:drawing>
          <wp:inline distT="0" distB="0" distL="0" distR="0" wp14:anchorId="42BE32C6" wp14:editId="424B847E">
            <wp:extent cx="2876550" cy="1990725"/>
            <wp:effectExtent l="0" t="0" r="0" b="9525"/>
            <wp:docPr id="241" name="Picture 241" descr="cid:image006.png@01D5CD47.D1770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6.png@01D5CD47.D1770CF0"/>
                    <pic:cNvPicPr>
                      <a:picLocks noChangeAspect="1" noChangeArrowheads="1"/>
                    </pic:cNvPicPr>
                  </pic:nvPicPr>
                  <pic:blipFill>
                    <a:blip r:embed="rId144" r:link="rId145" cstate="print">
                      <a:extLst>
                        <a:ext uri="{28A0092B-C50C-407E-A947-70E740481C1C}">
                          <a14:useLocalDpi xmlns:a14="http://schemas.microsoft.com/office/drawing/2010/main" val="0"/>
                        </a:ext>
                      </a:extLst>
                    </a:blip>
                    <a:srcRect/>
                    <a:stretch>
                      <a:fillRect/>
                    </a:stretch>
                  </pic:blipFill>
                  <pic:spPr bwMode="auto">
                    <a:xfrm>
                      <a:off x="0" y="0"/>
                      <a:ext cx="2876550" cy="1990725"/>
                    </a:xfrm>
                    <a:prstGeom prst="rect">
                      <a:avLst/>
                    </a:prstGeom>
                    <a:noFill/>
                    <a:ln>
                      <a:noFill/>
                    </a:ln>
                  </pic:spPr>
                </pic:pic>
              </a:graphicData>
            </a:graphic>
          </wp:inline>
        </w:drawing>
      </w:r>
    </w:p>
    <w:p w14:paraId="1E91A6F5" w14:textId="3123D804" w:rsidR="004F22F1" w:rsidRDefault="004F22F1" w:rsidP="004F22F1">
      <w:pPr>
        <w:pStyle w:val="BodyText"/>
        <w:spacing w:before="232"/>
        <w:ind w:left="940" w:right="1962"/>
      </w:pPr>
    </w:p>
    <w:p w14:paraId="4722D2B7" w14:textId="1DFA9857" w:rsidR="00206519" w:rsidRDefault="00206519" w:rsidP="004F22F1">
      <w:pPr>
        <w:pStyle w:val="BodyText"/>
        <w:spacing w:before="232"/>
        <w:ind w:left="940" w:right="1962"/>
      </w:pPr>
    </w:p>
    <w:p w14:paraId="31B2FDA0" w14:textId="3AB8A98F" w:rsidR="00206519" w:rsidRDefault="00206519" w:rsidP="004F22F1">
      <w:pPr>
        <w:pStyle w:val="BodyText"/>
        <w:spacing w:before="232"/>
        <w:ind w:left="940" w:right="1962"/>
      </w:pPr>
    </w:p>
    <w:p w14:paraId="4C9498E7" w14:textId="0F7BB3AA" w:rsidR="00206519" w:rsidRDefault="00206519" w:rsidP="004F22F1">
      <w:pPr>
        <w:pStyle w:val="BodyText"/>
        <w:spacing w:before="232"/>
        <w:ind w:left="940" w:right="1962"/>
      </w:pPr>
    </w:p>
    <w:p w14:paraId="17A8288C" w14:textId="292847A5" w:rsidR="00016CAA" w:rsidRDefault="00016CAA" w:rsidP="004F22F1">
      <w:pPr>
        <w:pStyle w:val="BodyText"/>
        <w:spacing w:before="232"/>
        <w:ind w:left="940" w:right="1962"/>
      </w:pPr>
    </w:p>
    <w:p w14:paraId="113DD72E" w14:textId="77777777" w:rsidR="00016CAA" w:rsidRDefault="00016CAA" w:rsidP="00016CAA">
      <w:pPr>
        <w:pStyle w:val="BodyText"/>
        <w:spacing w:before="232"/>
        <w:ind w:right="1962"/>
      </w:pPr>
      <w:r>
        <w:t xml:space="preserve">8.You can see the progress bar (It will finish the installation very quickly) and select the </w:t>
      </w:r>
    </w:p>
    <w:p w14:paraId="1837CA03" w14:textId="3D67D527" w:rsidR="00016CAA" w:rsidRDefault="00016CAA" w:rsidP="00016CAA">
      <w:pPr>
        <w:pStyle w:val="BodyText"/>
        <w:spacing w:before="232"/>
        <w:ind w:right="1962"/>
      </w:pPr>
      <w:r>
        <w:t xml:space="preserve">   </w:t>
      </w:r>
      <w:r w:rsidRPr="00016CAA">
        <w:rPr>
          <w:b/>
          <w:color w:val="548DD4" w:themeColor="text2" w:themeTint="99"/>
        </w:rPr>
        <w:t>Close</w:t>
      </w:r>
      <w:r>
        <w:t xml:space="preserve"> button to exit.</w:t>
      </w:r>
    </w:p>
    <w:p w14:paraId="0630F72B" w14:textId="3D0D9C69" w:rsidR="000A5699" w:rsidRDefault="00016CAA" w:rsidP="00CC28C7">
      <w:pPr>
        <w:pStyle w:val="BodyText"/>
        <w:spacing w:before="232"/>
        <w:ind w:right="1962"/>
      </w:pPr>
      <w:r>
        <w:t xml:space="preserve">                      </w:t>
      </w:r>
      <w:r>
        <w:rPr>
          <w:noProof/>
        </w:rPr>
        <w:drawing>
          <wp:inline distT="0" distB="0" distL="0" distR="0" wp14:anchorId="022E8BEA" wp14:editId="6ADBC084">
            <wp:extent cx="2876550" cy="1990725"/>
            <wp:effectExtent l="0" t="0" r="0" b="9525"/>
            <wp:docPr id="242" name="Picture 242" descr="cid:image011.png@01D5CD48.1F06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11.png@01D5CD48.1F061790"/>
                    <pic:cNvPicPr>
                      <a:picLocks noChangeAspect="1" noChangeArrowheads="1"/>
                    </pic:cNvPicPr>
                  </pic:nvPicPr>
                  <pic:blipFill>
                    <a:blip r:embed="rId146" r:link="rId147" cstate="print">
                      <a:extLst>
                        <a:ext uri="{28A0092B-C50C-407E-A947-70E740481C1C}">
                          <a14:useLocalDpi xmlns:a14="http://schemas.microsoft.com/office/drawing/2010/main" val="0"/>
                        </a:ext>
                      </a:extLst>
                    </a:blip>
                    <a:srcRect/>
                    <a:stretch>
                      <a:fillRect/>
                    </a:stretch>
                  </pic:blipFill>
                  <pic:spPr bwMode="auto">
                    <a:xfrm>
                      <a:off x="0" y="0"/>
                      <a:ext cx="2876550" cy="1990725"/>
                    </a:xfrm>
                    <a:prstGeom prst="rect">
                      <a:avLst/>
                    </a:prstGeom>
                    <a:noFill/>
                    <a:ln>
                      <a:noFill/>
                    </a:ln>
                  </pic:spPr>
                </pic:pic>
              </a:graphicData>
            </a:graphic>
          </wp:inline>
        </w:drawing>
      </w:r>
    </w:p>
    <w:p w14:paraId="4E3633D2" w14:textId="106EEAAA" w:rsidR="00980475" w:rsidRDefault="00980475" w:rsidP="00CC28C7">
      <w:pPr>
        <w:pStyle w:val="BodyText"/>
        <w:spacing w:before="232"/>
        <w:ind w:right="1962"/>
      </w:pPr>
    </w:p>
    <w:p w14:paraId="0A2D3A67" w14:textId="04262F34" w:rsidR="00980475" w:rsidRDefault="00980475" w:rsidP="00CC28C7">
      <w:pPr>
        <w:pStyle w:val="BodyText"/>
        <w:spacing w:before="232"/>
        <w:ind w:right="1962"/>
      </w:pPr>
    </w:p>
    <w:p w14:paraId="47ED90B1" w14:textId="7FD4B5FB" w:rsidR="00980475" w:rsidRDefault="00980475" w:rsidP="00CC28C7">
      <w:pPr>
        <w:pStyle w:val="BodyText"/>
        <w:spacing w:before="232"/>
        <w:ind w:right="1962"/>
      </w:pPr>
    </w:p>
    <w:p w14:paraId="1E565CAA" w14:textId="722DB09C" w:rsidR="00980475" w:rsidRDefault="00980475" w:rsidP="00CC28C7">
      <w:pPr>
        <w:pStyle w:val="BodyText"/>
        <w:spacing w:before="232"/>
        <w:ind w:right="1962"/>
      </w:pPr>
    </w:p>
    <w:p w14:paraId="5DDD3C1E" w14:textId="0B583706" w:rsidR="00980475" w:rsidRDefault="00980475" w:rsidP="00CC28C7">
      <w:pPr>
        <w:pStyle w:val="BodyText"/>
        <w:spacing w:before="232"/>
        <w:ind w:right="1962"/>
      </w:pPr>
    </w:p>
    <w:p w14:paraId="524398C7" w14:textId="0648DB98" w:rsidR="00980475" w:rsidRDefault="00980475" w:rsidP="00CC28C7">
      <w:pPr>
        <w:pStyle w:val="BodyText"/>
        <w:spacing w:before="232"/>
        <w:ind w:right="1962"/>
      </w:pPr>
    </w:p>
    <w:p w14:paraId="341D0CC5" w14:textId="597F9E08" w:rsidR="00980475" w:rsidRDefault="00980475" w:rsidP="00CC28C7">
      <w:pPr>
        <w:pStyle w:val="BodyText"/>
        <w:spacing w:before="232"/>
        <w:ind w:right="1962"/>
      </w:pPr>
    </w:p>
    <w:p w14:paraId="0FDE8927" w14:textId="67405463" w:rsidR="00980475" w:rsidRDefault="00980475" w:rsidP="00CC28C7">
      <w:pPr>
        <w:pStyle w:val="BodyText"/>
        <w:spacing w:before="232"/>
        <w:ind w:right="1962"/>
      </w:pPr>
    </w:p>
    <w:p w14:paraId="29F25526" w14:textId="50B95DF5" w:rsidR="00980475" w:rsidRDefault="00980475" w:rsidP="00CC28C7">
      <w:pPr>
        <w:pStyle w:val="BodyText"/>
        <w:spacing w:before="232"/>
        <w:ind w:right="1962"/>
      </w:pPr>
    </w:p>
    <w:p w14:paraId="725660F5" w14:textId="76D298DA" w:rsidR="00980475" w:rsidRDefault="00980475" w:rsidP="00CC28C7">
      <w:pPr>
        <w:pStyle w:val="BodyText"/>
        <w:spacing w:before="232"/>
        <w:ind w:right="1962"/>
      </w:pPr>
    </w:p>
    <w:p w14:paraId="083EDB29" w14:textId="6E6A6006" w:rsidR="00980475" w:rsidRDefault="00980475" w:rsidP="00CC28C7">
      <w:pPr>
        <w:pStyle w:val="BodyText"/>
        <w:spacing w:before="232"/>
        <w:ind w:right="1962"/>
      </w:pPr>
    </w:p>
    <w:p w14:paraId="01F2C5DD" w14:textId="599D502D" w:rsidR="00980475" w:rsidRDefault="00980475" w:rsidP="00CC28C7">
      <w:pPr>
        <w:pStyle w:val="BodyText"/>
        <w:spacing w:before="232"/>
        <w:ind w:right="1962"/>
      </w:pPr>
    </w:p>
    <w:p w14:paraId="0319C497" w14:textId="0E97911A" w:rsidR="00980475" w:rsidRDefault="00980475" w:rsidP="00CC28C7">
      <w:pPr>
        <w:pStyle w:val="BodyText"/>
        <w:spacing w:before="232"/>
        <w:ind w:right="1962"/>
      </w:pPr>
    </w:p>
    <w:p w14:paraId="67A6476B" w14:textId="710ED4D2" w:rsidR="00980475" w:rsidRDefault="00980475" w:rsidP="00CC28C7">
      <w:pPr>
        <w:pStyle w:val="BodyText"/>
        <w:spacing w:before="232"/>
        <w:ind w:right="1962"/>
      </w:pPr>
    </w:p>
    <w:p w14:paraId="61076D47" w14:textId="74F839B2" w:rsidR="00980475" w:rsidRDefault="00980475" w:rsidP="00CC28C7">
      <w:pPr>
        <w:pStyle w:val="BodyText"/>
        <w:spacing w:before="232"/>
        <w:ind w:right="1962"/>
      </w:pPr>
    </w:p>
    <w:p w14:paraId="71CA59FF" w14:textId="7AEB810C" w:rsidR="00980475" w:rsidRDefault="00980475" w:rsidP="00CC28C7">
      <w:pPr>
        <w:pStyle w:val="BodyText"/>
        <w:spacing w:before="232"/>
        <w:ind w:right="1962"/>
      </w:pPr>
    </w:p>
    <w:p w14:paraId="37C29B7A" w14:textId="3FD3635F" w:rsidR="00980475" w:rsidRDefault="00980475" w:rsidP="00CC28C7">
      <w:pPr>
        <w:pStyle w:val="BodyText"/>
        <w:spacing w:before="232"/>
        <w:ind w:right="1962"/>
      </w:pPr>
    </w:p>
    <w:p w14:paraId="2B981B5D" w14:textId="055E8F30" w:rsidR="00980475" w:rsidRDefault="00980475" w:rsidP="00CC28C7">
      <w:pPr>
        <w:pStyle w:val="BodyText"/>
        <w:spacing w:before="232"/>
        <w:ind w:right="1962"/>
      </w:pPr>
    </w:p>
    <w:p w14:paraId="17A7D418" w14:textId="77777777" w:rsidR="00980475" w:rsidRDefault="00980475" w:rsidP="00CC28C7">
      <w:pPr>
        <w:pStyle w:val="BodyText"/>
        <w:spacing w:before="232"/>
        <w:ind w:right="1962"/>
      </w:pPr>
    </w:p>
    <w:p w14:paraId="0AEF6891" w14:textId="6F6D34C9" w:rsidR="000F5A05" w:rsidRDefault="00980475" w:rsidP="00980475">
      <w:pPr>
        <w:pStyle w:val="BodyText"/>
        <w:spacing w:before="232"/>
        <w:ind w:right="1962"/>
      </w:pPr>
      <w:r>
        <w:t xml:space="preserve">9.Verify the </w:t>
      </w:r>
      <w:r w:rsidRPr="00980475">
        <w:rPr>
          <w:b/>
        </w:rPr>
        <w:t xml:space="preserve">7-Zip </w:t>
      </w:r>
      <w:r w:rsidR="005744FC" w:rsidRPr="00980475">
        <w:rPr>
          <w:b/>
        </w:rPr>
        <w:t>Software</w:t>
      </w:r>
      <w:r w:rsidR="005744FC">
        <w:rPr>
          <w:b/>
        </w:rPr>
        <w:t>,</w:t>
      </w:r>
      <w:r w:rsidR="005744FC">
        <w:t xml:space="preserve"> e</w:t>
      </w:r>
      <w:r w:rsidR="000F5A05" w:rsidRPr="000F5A05">
        <w:t>nsure the software is installed and showed correctly</w:t>
      </w:r>
      <w:r w:rsidR="000F5A05">
        <w:rPr>
          <w:b/>
        </w:rPr>
        <w:t xml:space="preserve"> </w:t>
      </w:r>
      <w:r>
        <w:t xml:space="preserve">(Right </w:t>
      </w:r>
      <w:r w:rsidR="000F5A05">
        <w:t xml:space="preserve"> </w:t>
      </w:r>
    </w:p>
    <w:p w14:paraId="6AEE657D" w14:textId="3D8818A1" w:rsidR="00016CAA" w:rsidRDefault="000F5A05" w:rsidP="00980475">
      <w:pPr>
        <w:pStyle w:val="BodyText"/>
        <w:spacing w:before="232"/>
        <w:ind w:right="1962"/>
      </w:pPr>
      <w:r>
        <w:t xml:space="preserve">   </w:t>
      </w:r>
      <w:r w:rsidR="00980475">
        <w:t xml:space="preserve">click on the file name or </w:t>
      </w:r>
      <w:r>
        <w:t xml:space="preserve">Folder </w:t>
      </w:r>
      <w:r w:rsidR="00980475">
        <w:t xml:space="preserve">and then </w:t>
      </w:r>
      <w:r>
        <w:t>look for the</w:t>
      </w:r>
      <w:r w:rsidR="00980475">
        <w:t xml:space="preserve"> option </w:t>
      </w:r>
      <w:r w:rsidR="00980475" w:rsidRPr="00980475">
        <w:rPr>
          <w:b/>
          <w:color w:val="548DD4" w:themeColor="text2" w:themeTint="99"/>
        </w:rPr>
        <w:t>7-Zip</w:t>
      </w:r>
      <w:r w:rsidR="00980475">
        <w:t xml:space="preserve"> as </w:t>
      </w:r>
      <w:r>
        <w:t>b</w:t>
      </w:r>
      <w:r w:rsidR="00980475">
        <w:t>elow)</w:t>
      </w:r>
    </w:p>
    <w:p w14:paraId="78A2FF43" w14:textId="653514EC" w:rsidR="00980475" w:rsidRDefault="00980475" w:rsidP="00980475">
      <w:pPr>
        <w:pStyle w:val="BodyText"/>
        <w:spacing w:before="232"/>
        <w:ind w:right="1962"/>
      </w:pPr>
      <w:r>
        <w:t xml:space="preserve">            </w:t>
      </w:r>
      <w:r>
        <w:rPr>
          <w:noProof/>
        </w:rPr>
        <w:drawing>
          <wp:inline distT="0" distB="0" distL="0" distR="0" wp14:anchorId="4E1331A4" wp14:editId="0DE8F50D">
            <wp:extent cx="6858000" cy="5531771"/>
            <wp:effectExtent l="0" t="0" r="0" b="0"/>
            <wp:docPr id="243" name="Picture 243" descr="cid:image010.png@01D5CD48.1F06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10.png@01D5CD48.1F061790"/>
                    <pic:cNvPicPr>
                      <a:picLocks noChangeAspect="1" noChangeArrowheads="1"/>
                    </pic:cNvPicPr>
                  </pic:nvPicPr>
                  <pic:blipFill>
                    <a:blip r:embed="rId148" r:link="rId149">
                      <a:extLst>
                        <a:ext uri="{28A0092B-C50C-407E-A947-70E740481C1C}">
                          <a14:useLocalDpi xmlns:a14="http://schemas.microsoft.com/office/drawing/2010/main" val="0"/>
                        </a:ext>
                      </a:extLst>
                    </a:blip>
                    <a:srcRect/>
                    <a:stretch>
                      <a:fillRect/>
                    </a:stretch>
                  </pic:blipFill>
                  <pic:spPr bwMode="auto">
                    <a:xfrm>
                      <a:off x="0" y="0"/>
                      <a:ext cx="6858000" cy="5531771"/>
                    </a:xfrm>
                    <a:prstGeom prst="rect">
                      <a:avLst/>
                    </a:prstGeom>
                    <a:noFill/>
                    <a:ln>
                      <a:noFill/>
                    </a:ln>
                  </pic:spPr>
                </pic:pic>
              </a:graphicData>
            </a:graphic>
          </wp:inline>
        </w:drawing>
      </w:r>
    </w:p>
    <w:p w14:paraId="4070925A" w14:textId="39AB60C3" w:rsidR="00C12AA0" w:rsidRDefault="00C12AA0" w:rsidP="00980475">
      <w:pPr>
        <w:pStyle w:val="BodyText"/>
        <w:spacing w:before="232"/>
        <w:ind w:right="1962"/>
      </w:pPr>
    </w:p>
    <w:p w14:paraId="7EABD90D" w14:textId="77777777" w:rsidR="00C12AA0" w:rsidRDefault="00C12AA0" w:rsidP="00980475">
      <w:pPr>
        <w:pStyle w:val="BodyText"/>
        <w:spacing w:before="232"/>
        <w:ind w:right="1962"/>
      </w:pPr>
    </w:p>
    <w:sectPr w:rsidR="00C12AA0" w:rsidSect="00F35797">
      <w:pgSz w:w="12240" w:h="15840"/>
      <w:pgMar w:top="720" w:right="720" w:bottom="720" w:left="720" w:header="36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2BB25" w14:textId="77777777" w:rsidR="00770292" w:rsidRDefault="00770292">
      <w:r>
        <w:separator/>
      </w:r>
    </w:p>
  </w:endnote>
  <w:endnote w:type="continuationSeparator" w:id="0">
    <w:p w14:paraId="7F81A98A" w14:textId="77777777" w:rsidR="00770292" w:rsidRDefault="00770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F122D" w14:textId="2B834262" w:rsidR="00C21C02" w:rsidRPr="00DA7E6D" w:rsidRDefault="00E54A14" w:rsidP="00EA6A88">
    <w:pPr>
      <w:pStyle w:val="TOC1"/>
      <w:jc w:val="left"/>
    </w:pPr>
    <w:r>
      <w:t>January 2</w:t>
    </w:r>
    <w:r w:rsidR="008A1245">
      <w:t>3</w:t>
    </w:r>
    <w:r>
      <w:t>, 2023</w:t>
    </w:r>
    <w:r w:rsidR="00C21C02">
      <w:rPr>
        <w:color w:val="548DD4" w:themeColor="text2" w:themeTint="99"/>
      </w:rPr>
      <w:tab/>
    </w:r>
    <w:r w:rsidR="00C21C02">
      <w:rPr>
        <w:color w:val="548DD4" w:themeColor="text2" w:themeTint="99"/>
      </w:rPr>
      <w:tab/>
      <w:t xml:space="preserve"> </w:t>
    </w:r>
    <w:r w:rsidR="00C21C02">
      <w:rPr>
        <w:color w:val="548DD4" w:themeColor="text2" w:themeTint="99"/>
      </w:rPr>
      <w:tab/>
    </w:r>
    <w:r w:rsidR="00EA6A88">
      <w:rPr>
        <w:color w:val="548DD4" w:themeColor="text2" w:themeTint="99"/>
      </w:rPr>
      <w:tab/>
    </w:r>
    <w:r w:rsidR="00EA6A88">
      <w:rPr>
        <w:color w:val="548DD4" w:themeColor="text2" w:themeTint="99"/>
      </w:rPr>
      <w:tab/>
    </w:r>
    <w:r w:rsidR="00C21C02" w:rsidRPr="00DA7E6D">
      <w:t xml:space="preserve">Page </w:t>
    </w:r>
    <w:r w:rsidR="00C21C02" w:rsidRPr="00DA7E6D">
      <w:fldChar w:fldCharType="begin"/>
    </w:r>
    <w:r w:rsidR="00C21C02" w:rsidRPr="00DA7E6D">
      <w:instrText xml:space="preserve"> PAGE   \* MERGEFORMAT </w:instrText>
    </w:r>
    <w:r w:rsidR="00C21C02" w:rsidRPr="00DA7E6D">
      <w:fldChar w:fldCharType="separate"/>
    </w:r>
    <w:r w:rsidR="00C21C02">
      <w:rPr>
        <w:noProof/>
      </w:rPr>
      <w:t>1</w:t>
    </w:r>
    <w:r w:rsidR="00C21C02" w:rsidRPr="00DA7E6D">
      <w:fldChar w:fldCharType="end"/>
    </w:r>
    <w:r w:rsidR="00C21C02" w:rsidRPr="00DA7E6D">
      <w:t xml:space="preserve"> of </w:t>
    </w:r>
    <w:r w:rsidR="00C21C02">
      <w:rPr>
        <w:noProof/>
      </w:rPr>
      <w:fldChar w:fldCharType="begin"/>
    </w:r>
    <w:r w:rsidR="00C21C02">
      <w:rPr>
        <w:noProof/>
      </w:rPr>
      <w:instrText xml:space="preserve"> NUMPAGES  \* Arabic  \* MERGEFORMAT </w:instrText>
    </w:r>
    <w:r w:rsidR="00C21C02">
      <w:rPr>
        <w:noProof/>
      </w:rPr>
      <w:fldChar w:fldCharType="separate"/>
    </w:r>
    <w:r w:rsidR="00C21C02">
      <w:rPr>
        <w:noProof/>
      </w:rPr>
      <w:t>54</w:t>
    </w:r>
    <w:r w:rsidR="00C21C02">
      <w:rPr>
        <w:noProof/>
      </w:rPr>
      <w:fldChar w:fldCharType="end"/>
    </w:r>
  </w:p>
  <w:p w14:paraId="2F7D82E1" w14:textId="5E8653F0" w:rsidR="00C21C02" w:rsidRDefault="00C21C0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9E6AE" w14:textId="77777777" w:rsidR="00770292" w:rsidRDefault="00770292">
      <w:r>
        <w:separator/>
      </w:r>
    </w:p>
  </w:footnote>
  <w:footnote w:type="continuationSeparator" w:id="0">
    <w:p w14:paraId="5B0B27F0" w14:textId="77777777" w:rsidR="00770292" w:rsidRDefault="00770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5D910" w14:textId="77777777" w:rsidR="00C21C02" w:rsidRDefault="00C21C02">
    <w:pPr>
      <w:pStyle w:val="BodyText"/>
      <w:spacing w:line="14" w:lineRule="auto"/>
      <w:rPr>
        <w:sz w:val="20"/>
      </w:rPr>
    </w:pPr>
    <w:r>
      <w:rPr>
        <w:noProof/>
        <w:lang w:bidi="ar-SA"/>
      </w:rPr>
      <mc:AlternateContent>
        <mc:Choice Requires="wps">
          <w:drawing>
            <wp:anchor distT="0" distB="0" distL="114300" distR="114300" simplePos="0" relativeHeight="503295896" behindDoc="1" locked="0" layoutInCell="1" allowOverlap="1" wp14:anchorId="314EA83A" wp14:editId="3198953C">
              <wp:simplePos x="0" y="0"/>
              <wp:positionH relativeFrom="page">
                <wp:posOffset>2122805</wp:posOffset>
              </wp:positionH>
              <wp:positionV relativeFrom="page">
                <wp:posOffset>218440</wp:posOffset>
              </wp:positionV>
              <wp:extent cx="3527425" cy="428625"/>
              <wp:effectExtent l="0" t="0" r="0" b="63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74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20CAF" w14:textId="52DAAEF8" w:rsidR="00C21C02" w:rsidRDefault="00C21C02">
                          <w:pPr>
                            <w:spacing w:before="9" w:line="242" w:lineRule="auto"/>
                            <w:ind w:left="1203" w:right="2" w:hanging="1184"/>
                            <w:rPr>
                              <w:sz w:val="28"/>
                            </w:rPr>
                          </w:pPr>
                          <w:r>
                            <w:rPr>
                              <w:sz w:val="28"/>
                            </w:rPr>
                            <w:t>EAOR Version 20</w:t>
                          </w:r>
                          <w:r w:rsidR="00EA6A88">
                            <w:rPr>
                              <w:sz w:val="28"/>
                            </w:rPr>
                            <w:t>22</w:t>
                          </w:r>
                          <w:r>
                            <w:rPr>
                              <w:sz w:val="28"/>
                            </w:rPr>
                            <w:t>-</w:t>
                          </w:r>
                          <w:r w:rsidR="00C71873">
                            <w:rPr>
                              <w:sz w:val="28"/>
                            </w:rPr>
                            <w:t>3</w:t>
                          </w:r>
                          <w:r>
                            <w:rPr>
                              <w:sz w:val="28"/>
                            </w:rPr>
                            <w:t xml:space="preserve"> – Installation Instructions Last Updated: </w:t>
                          </w:r>
                          <w:r w:rsidR="00C71873">
                            <w:rPr>
                              <w:sz w:val="28"/>
                            </w:rPr>
                            <w:t>January 2</w:t>
                          </w:r>
                          <w:r w:rsidR="00AF1DAB">
                            <w:rPr>
                              <w:sz w:val="28"/>
                            </w:rPr>
                            <w:t>6</w:t>
                          </w:r>
                          <w:r w:rsidR="00C71873">
                            <w:rPr>
                              <w:sz w:val="28"/>
                            </w:rPr>
                            <w:t>,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EA83A" id="_x0000_t202" coordsize="21600,21600" o:spt="202" path="m,l,21600r21600,l21600,xe">
              <v:stroke joinstyle="miter"/>
              <v:path gradientshapeok="t" o:connecttype="rect"/>
            </v:shapetype>
            <v:shape id="Text Box 3" o:spid="_x0000_s1026" type="#_x0000_t202" style="position:absolute;margin-left:167.15pt;margin-top:17.2pt;width:277.75pt;height:33.75pt;z-index:-20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" filled="f" stroked="f">
              <v:textbox inset="0,0,0,0">
                <w:txbxContent>
                  <w:p w14:paraId="1B420CAF" w14:textId="52DAAEF8" w:rsidR="00C21C02" w:rsidRDefault="00C21C02">
                    <w:pPr>
                      <w:spacing w:before="9" w:line="242" w:lineRule="auto"/>
                      <w:ind w:left="1203" w:right="2" w:hanging="1184"/>
                      <w:rPr>
                        <w:sz w:val="28"/>
                      </w:rPr>
                    </w:pPr>
                    <w:r>
                      <w:rPr>
                        <w:sz w:val="28"/>
                      </w:rPr>
                      <w:t>EAOR Version 20</w:t>
                    </w:r>
                    <w:r w:rsidR="00EA6A88">
                      <w:rPr>
                        <w:sz w:val="28"/>
                      </w:rPr>
                      <w:t>22</w:t>
                    </w:r>
                    <w:r>
                      <w:rPr>
                        <w:sz w:val="28"/>
                      </w:rPr>
                      <w:t>-</w:t>
                    </w:r>
                    <w:r w:rsidR="00C71873">
                      <w:rPr>
                        <w:sz w:val="28"/>
                      </w:rPr>
                      <w:t>3</w:t>
                    </w:r>
                    <w:r>
                      <w:rPr>
                        <w:sz w:val="28"/>
                      </w:rPr>
                      <w:t xml:space="preserve"> – Installation Instructions Last Updated: </w:t>
                    </w:r>
                    <w:r w:rsidR="00C71873">
                      <w:rPr>
                        <w:sz w:val="28"/>
                      </w:rPr>
                      <w:t>January 2</w:t>
                    </w:r>
                    <w:r w:rsidR="00AF1DAB">
                      <w:rPr>
                        <w:sz w:val="28"/>
                      </w:rPr>
                      <w:t>6</w:t>
                    </w:r>
                    <w:r w:rsidR="00C71873">
                      <w:rPr>
                        <w:sz w:val="28"/>
                      </w:rPr>
                      <w:t>, 2023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009E"/>
    <w:multiLevelType w:val="hybridMultilevel"/>
    <w:tmpl w:val="21F07494"/>
    <w:lvl w:ilvl="0" w:tplc="1A3AA734">
      <w:start w:val="5"/>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1E97736"/>
    <w:multiLevelType w:val="hybridMultilevel"/>
    <w:tmpl w:val="705E686E"/>
    <w:lvl w:ilvl="0" w:tplc="D39EDD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7341AA"/>
    <w:multiLevelType w:val="hybridMultilevel"/>
    <w:tmpl w:val="6058A108"/>
    <w:lvl w:ilvl="0" w:tplc="F83EEE38">
      <w:start w:val="1"/>
      <w:numFmt w:val="lowerRoman"/>
      <w:lvlText w:val="%1)"/>
      <w:lvlJc w:val="left"/>
      <w:pPr>
        <w:ind w:left="1180" w:hanging="72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0E396116"/>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2105F5"/>
    <w:multiLevelType w:val="hybridMultilevel"/>
    <w:tmpl w:val="487E8F2A"/>
    <w:lvl w:ilvl="0" w:tplc="7E9820D0">
      <w:start w:val="9"/>
      <w:numFmt w:val="low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5" w15:restartNumberingAfterBreak="0">
    <w:nsid w:val="127E2B40"/>
    <w:multiLevelType w:val="hybridMultilevel"/>
    <w:tmpl w:val="70DAE97E"/>
    <w:lvl w:ilvl="0" w:tplc="62503338">
      <w:start w:val="2"/>
      <w:numFmt w:val="lowerRoman"/>
      <w:lvlText w:val="%1)"/>
      <w:lvlJc w:val="left"/>
      <w:pPr>
        <w:ind w:left="1245" w:hanging="72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6" w15:restartNumberingAfterBreak="0">
    <w:nsid w:val="12DB1A7B"/>
    <w:multiLevelType w:val="hybridMultilevel"/>
    <w:tmpl w:val="65329F86"/>
    <w:lvl w:ilvl="0" w:tplc="9D4628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6061C"/>
    <w:multiLevelType w:val="hybridMultilevel"/>
    <w:tmpl w:val="D096C382"/>
    <w:lvl w:ilvl="0" w:tplc="BF78FEB6">
      <w:start w:val="1"/>
      <w:numFmt w:val="decimal"/>
      <w:lvlText w:val="%1."/>
      <w:lvlJc w:val="left"/>
      <w:pPr>
        <w:ind w:left="361" w:hanging="361"/>
        <w:jc w:val="right"/>
      </w:pPr>
      <w:rPr>
        <w:rFonts w:ascii="Times New Roman" w:eastAsia="Times New Roman" w:hAnsi="Times New Roman" w:cs="Times New Roman" w:hint="default"/>
        <w:color w:val="1F487C"/>
        <w:spacing w:val="-5"/>
        <w:w w:val="97"/>
        <w:sz w:val="24"/>
        <w:szCs w:val="24"/>
        <w:lang w:val="en-US" w:eastAsia="en-US" w:bidi="en-US"/>
      </w:rPr>
    </w:lvl>
    <w:lvl w:ilvl="1" w:tplc="7592F78A">
      <w:numFmt w:val="bullet"/>
      <w:lvlText w:val=""/>
      <w:lvlJc w:val="left"/>
      <w:pPr>
        <w:ind w:left="940" w:hanging="360"/>
      </w:pPr>
      <w:rPr>
        <w:rFonts w:ascii="Symbol" w:eastAsia="Symbol" w:hAnsi="Symbol" w:cs="Symbol" w:hint="default"/>
        <w:w w:val="100"/>
        <w:sz w:val="24"/>
        <w:szCs w:val="24"/>
        <w:lang w:val="en-US" w:eastAsia="en-US" w:bidi="en-US"/>
      </w:rPr>
    </w:lvl>
    <w:lvl w:ilvl="2" w:tplc="32A8B6C2">
      <w:numFmt w:val="bullet"/>
      <w:lvlText w:val="•"/>
      <w:lvlJc w:val="left"/>
      <w:pPr>
        <w:ind w:left="2060" w:hanging="360"/>
      </w:pPr>
      <w:rPr>
        <w:rFonts w:hint="default"/>
        <w:lang w:val="en-US" w:eastAsia="en-US" w:bidi="en-US"/>
      </w:rPr>
    </w:lvl>
    <w:lvl w:ilvl="3" w:tplc="E4C63638">
      <w:numFmt w:val="bullet"/>
      <w:lvlText w:val="•"/>
      <w:lvlJc w:val="left"/>
      <w:pPr>
        <w:ind w:left="3180" w:hanging="360"/>
      </w:pPr>
      <w:rPr>
        <w:rFonts w:hint="default"/>
        <w:lang w:val="en-US" w:eastAsia="en-US" w:bidi="en-US"/>
      </w:rPr>
    </w:lvl>
    <w:lvl w:ilvl="4" w:tplc="537055B8">
      <w:numFmt w:val="bullet"/>
      <w:lvlText w:val="•"/>
      <w:lvlJc w:val="left"/>
      <w:pPr>
        <w:ind w:left="4300" w:hanging="360"/>
      </w:pPr>
      <w:rPr>
        <w:rFonts w:hint="default"/>
        <w:lang w:val="en-US" w:eastAsia="en-US" w:bidi="en-US"/>
      </w:rPr>
    </w:lvl>
    <w:lvl w:ilvl="5" w:tplc="CE0EA728">
      <w:numFmt w:val="bullet"/>
      <w:lvlText w:val="•"/>
      <w:lvlJc w:val="left"/>
      <w:pPr>
        <w:ind w:left="5420" w:hanging="360"/>
      </w:pPr>
      <w:rPr>
        <w:rFonts w:hint="default"/>
        <w:lang w:val="en-US" w:eastAsia="en-US" w:bidi="en-US"/>
      </w:rPr>
    </w:lvl>
    <w:lvl w:ilvl="6" w:tplc="36FE1386">
      <w:numFmt w:val="bullet"/>
      <w:lvlText w:val="•"/>
      <w:lvlJc w:val="left"/>
      <w:pPr>
        <w:ind w:left="6540" w:hanging="360"/>
      </w:pPr>
      <w:rPr>
        <w:rFonts w:hint="default"/>
        <w:lang w:val="en-US" w:eastAsia="en-US" w:bidi="en-US"/>
      </w:rPr>
    </w:lvl>
    <w:lvl w:ilvl="7" w:tplc="42DA390C">
      <w:numFmt w:val="bullet"/>
      <w:lvlText w:val="•"/>
      <w:lvlJc w:val="left"/>
      <w:pPr>
        <w:ind w:left="7660" w:hanging="360"/>
      </w:pPr>
      <w:rPr>
        <w:rFonts w:hint="default"/>
        <w:lang w:val="en-US" w:eastAsia="en-US" w:bidi="en-US"/>
      </w:rPr>
    </w:lvl>
    <w:lvl w:ilvl="8" w:tplc="ED78C3D4">
      <w:numFmt w:val="bullet"/>
      <w:lvlText w:val="•"/>
      <w:lvlJc w:val="left"/>
      <w:pPr>
        <w:ind w:left="8780" w:hanging="360"/>
      </w:pPr>
      <w:rPr>
        <w:rFonts w:hint="default"/>
        <w:lang w:val="en-US" w:eastAsia="en-US" w:bidi="en-US"/>
      </w:rPr>
    </w:lvl>
  </w:abstractNum>
  <w:abstractNum w:abstractNumId="8" w15:restartNumberingAfterBreak="0">
    <w:nsid w:val="158A05AF"/>
    <w:multiLevelType w:val="hybridMultilevel"/>
    <w:tmpl w:val="5B5414B4"/>
    <w:lvl w:ilvl="0" w:tplc="8EBEB0AE">
      <w:start w:val="1"/>
      <w:numFmt w:val="decimal"/>
      <w:lvlText w:val="%1."/>
      <w:lvlJc w:val="left"/>
      <w:pPr>
        <w:ind w:left="580" w:hanging="360"/>
      </w:pPr>
      <w:rPr>
        <w:rFonts w:ascii="Times New Roman" w:eastAsia="Times New Roman" w:hAnsi="Times New Roman" w:cs="Times New Roman" w:hint="default"/>
        <w:spacing w:val="-2"/>
        <w:w w:val="97"/>
        <w:sz w:val="24"/>
        <w:szCs w:val="24"/>
        <w:lang w:val="en-US" w:eastAsia="en-US" w:bidi="en-US"/>
      </w:rPr>
    </w:lvl>
    <w:lvl w:ilvl="1" w:tplc="766CB362">
      <w:start w:val="1"/>
      <w:numFmt w:val="decimal"/>
      <w:lvlText w:val="%2."/>
      <w:lvlJc w:val="left"/>
      <w:pPr>
        <w:ind w:left="940" w:hanging="360"/>
      </w:pPr>
      <w:rPr>
        <w:rFonts w:ascii="Times New Roman" w:eastAsia="Times New Roman" w:hAnsi="Times New Roman" w:cs="Times New Roman" w:hint="default"/>
        <w:spacing w:val="-5"/>
        <w:w w:val="97"/>
        <w:sz w:val="24"/>
        <w:szCs w:val="24"/>
        <w:lang w:val="en-US" w:eastAsia="en-US" w:bidi="en-US"/>
      </w:rPr>
    </w:lvl>
    <w:lvl w:ilvl="2" w:tplc="3808E306">
      <w:numFmt w:val="bullet"/>
      <w:lvlText w:val="•"/>
      <w:lvlJc w:val="left"/>
      <w:pPr>
        <w:ind w:left="2060" w:hanging="360"/>
      </w:pPr>
      <w:rPr>
        <w:rFonts w:hint="default"/>
        <w:lang w:val="en-US" w:eastAsia="en-US" w:bidi="en-US"/>
      </w:rPr>
    </w:lvl>
    <w:lvl w:ilvl="3" w:tplc="ED7AEBD2">
      <w:numFmt w:val="bullet"/>
      <w:lvlText w:val="•"/>
      <w:lvlJc w:val="left"/>
      <w:pPr>
        <w:ind w:left="3180" w:hanging="360"/>
      </w:pPr>
      <w:rPr>
        <w:rFonts w:hint="default"/>
        <w:lang w:val="en-US" w:eastAsia="en-US" w:bidi="en-US"/>
      </w:rPr>
    </w:lvl>
    <w:lvl w:ilvl="4" w:tplc="6B480B44">
      <w:numFmt w:val="bullet"/>
      <w:lvlText w:val="•"/>
      <w:lvlJc w:val="left"/>
      <w:pPr>
        <w:ind w:left="4300" w:hanging="360"/>
      </w:pPr>
      <w:rPr>
        <w:rFonts w:hint="default"/>
        <w:lang w:val="en-US" w:eastAsia="en-US" w:bidi="en-US"/>
      </w:rPr>
    </w:lvl>
    <w:lvl w:ilvl="5" w:tplc="6E5AECFC">
      <w:numFmt w:val="bullet"/>
      <w:lvlText w:val="•"/>
      <w:lvlJc w:val="left"/>
      <w:pPr>
        <w:ind w:left="5420" w:hanging="360"/>
      </w:pPr>
      <w:rPr>
        <w:rFonts w:hint="default"/>
        <w:lang w:val="en-US" w:eastAsia="en-US" w:bidi="en-US"/>
      </w:rPr>
    </w:lvl>
    <w:lvl w:ilvl="6" w:tplc="260A9E62">
      <w:numFmt w:val="bullet"/>
      <w:lvlText w:val="•"/>
      <w:lvlJc w:val="left"/>
      <w:pPr>
        <w:ind w:left="6540" w:hanging="360"/>
      </w:pPr>
      <w:rPr>
        <w:rFonts w:hint="default"/>
        <w:lang w:val="en-US" w:eastAsia="en-US" w:bidi="en-US"/>
      </w:rPr>
    </w:lvl>
    <w:lvl w:ilvl="7" w:tplc="A9444978">
      <w:numFmt w:val="bullet"/>
      <w:lvlText w:val="•"/>
      <w:lvlJc w:val="left"/>
      <w:pPr>
        <w:ind w:left="7660" w:hanging="360"/>
      </w:pPr>
      <w:rPr>
        <w:rFonts w:hint="default"/>
        <w:lang w:val="en-US" w:eastAsia="en-US" w:bidi="en-US"/>
      </w:rPr>
    </w:lvl>
    <w:lvl w:ilvl="8" w:tplc="D4B01136">
      <w:numFmt w:val="bullet"/>
      <w:lvlText w:val="•"/>
      <w:lvlJc w:val="left"/>
      <w:pPr>
        <w:ind w:left="8780" w:hanging="360"/>
      </w:pPr>
      <w:rPr>
        <w:rFonts w:hint="default"/>
        <w:lang w:val="en-US" w:eastAsia="en-US" w:bidi="en-US"/>
      </w:rPr>
    </w:lvl>
  </w:abstractNum>
  <w:abstractNum w:abstractNumId="9" w15:restartNumberingAfterBreak="0">
    <w:nsid w:val="1C29042A"/>
    <w:multiLevelType w:val="hybridMultilevel"/>
    <w:tmpl w:val="B8A4EC92"/>
    <w:lvl w:ilvl="0" w:tplc="5C80F778">
      <w:numFmt w:val="bullet"/>
      <w:lvlText w:val=""/>
      <w:lvlJc w:val="left"/>
      <w:pPr>
        <w:ind w:left="580" w:hanging="360"/>
      </w:pPr>
      <w:rPr>
        <w:rFonts w:ascii="Symbol" w:eastAsia="Symbol" w:hAnsi="Symbol" w:cs="Symbol" w:hint="default"/>
        <w:w w:val="100"/>
        <w:sz w:val="24"/>
        <w:szCs w:val="24"/>
        <w:lang w:val="en-US" w:eastAsia="en-US" w:bidi="en-US"/>
      </w:rPr>
    </w:lvl>
    <w:lvl w:ilvl="1" w:tplc="75F2309C">
      <w:numFmt w:val="bullet"/>
      <w:lvlText w:val="•"/>
      <w:lvlJc w:val="left"/>
      <w:pPr>
        <w:ind w:left="1624" w:hanging="360"/>
      </w:pPr>
      <w:rPr>
        <w:rFonts w:hint="default"/>
        <w:lang w:val="en-US" w:eastAsia="en-US" w:bidi="en-US"/>
      </w:rPr>
    </w:lvl>
    <w:lvl w:ilvl="2" w:tplc="4016E81E">
      <w:numFmt w:val="bullet"/>
      <w:lvlText w:val="•"/>
      <w:lvlJc w:val="left"/>
      <w:pPr>
        <w:ind w:left="2668" w:hanging="360"/>
      </w:pPr>
      <w:rPr>
        <w:rFonts w:hint="default"/>
        <w:lang w:val="en-US" w:eastAsia="en-US" w:bidi="en-US"/>
      </w:rPr>
    </w:lvl>
    <w:lvl w:ilvl="3" w:tplc="483EE23C">
      <w:numFmt w:val="bullet"/>
      <w:lvlText w:val="•"/>
      <w:lvlJc w:val="left"/>
      <w:pPr>
        <w:ind w:left="3712" w:hanging="360"/>
      </w:pPr>
      <w:rPr>
        <w:rFonts w:hint="default"/>
        <w:lang w:val="en-US" w:eastAsia="en-US" w:bidi="en-US"/>
      </w:rPr>
    </w:lvl>
    <w:lvl w:ilvl="4" w:tplc="A4A85104">
      <w:numFmt w:val="bullet"/>
      <w:lvlText w:val="•"/>
      <w:lvlJc w:val="left"/>
      <w:pPr>
        <w:ind w:left="4756" w:hanging="360"/>
      </w:pPr>
      <w:rPr>
        <w:rFonts w:hint="default"/>
        <w:lang w:val="en-US" w:eastAsia="en-US" w:bidi="en-US"/>
      </w:rPr>
    </w:lvl>
    <w:lvl w:ilvl="5" w:tplc="8C38AF90">
      <w:numFmt w:val="bullet"/>
      <w:lvlText w:val="•"/>
      <w:lvlJc w:val="left"/>
      <w:pPr>
        <w:ind w:left="5800" w:hanging="360"/>
      </w:pPr>
      <w:rPr>
        <w:rFonts w:hint="default"/>
        <w:lang w:val="en-US" w:eastAsia="en-US" w:bidi="en-US"/>
      </w:rPr>
    </w:lvl>
    <w:lvl w:ilvl="6" w:tplc="CED8E232">
      <w:numFmt w:val="bullet"/>
      <w:lvlText w:val="•"/>
      <w:lvlJc w:val="left"/>
      <w:pPr>
        <w:ind w:left="6844" w:hanging="360"/>
      </w:pPr>
      <w:rPr>
        <w:rFonts w:hint="default"/>
        <w:lang w:val="en-US" w:eastAsia="en-US" w:bidi="en-US"/>
      </w:rPr>
    </w:lvl>
    <w:lvl w:ilvl="7" w:tplc="206AD182">
      <w:numFmt w:val="bullet"/>
      <w:lvlText w:val="•"/>
      <w:lvlJc w:val="left"/>
      <w:pPr>
        <w:ind w:left="7888" w:hanging="360"/>
      </w:pPr>
      <w:rPr>
        <w:rFonts w:hint="default"/>
        <w:lang w:val="en-US" w:eastAsia="en-US" w:bidi="en-US"/>
      </w:rPr>
    </w:lvl>
    <w:lvl w:ilvl="8" w:tplc="DE94507A">
      <w:numFmt w:val="bullet"/>
      <w:lvlText w:val="•"/>
      <w:lvlJc w:val="left"/>
      <w:pPr>
        <w:ind w:left="8932" w:hanging="360"/>
      </w:pPr>
      <w:rPr>
        <w:rFonts w:hint="default"/>
        <w:lang w:val="en-US" w:eastAsia="en-US" w:bidi="en-US"/>
      </w:rPr>
    </w:lvl>
  </w:abstractNum>
  <w:abstractNum w:abstractNumId="10" w15:restartNumberingAfterBreak="0">
    <w:nsid w:val="1E107283"/>
    <w:multiLevelType w:val="hybridMultilevel"/>
    <w:tmpl w:val="CDAAA9DE"/>
    <w:lvl w:ilvl="0" w:tplc="3D8A4E8E">
      <w:start w:val="1"/>
      <w:numFmt w:val="upperRoman"/>
      <w:lvlText w:val="%1."/>
      <w:lvlJc w:val="left"/>
      <w:pPr>
        <w:ind w:left="810" w:hanging="720"/>
      </w:pPr>
      <w:rPr>
        <w:rFonts w:ascii="Times New Roman" w:eastAsia="Times New Roman" w:hAnsi="Times New Roman" w:cs="Times New Roman" w:hint="default"/>
        <w:b/>
        <w:bCs/>
        <w:spacing w:val="0"/>
        <w:w w:val="100"/>
        <w:sz w:val="28"/>
        <w:szCs w:val="28"/>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06358"/>
    <w:multiLevelType w:val="hybridMultilevel"/>
    <w:tmpl w:val="2D30E92E"/>
    <w:lvl w:ilvl="0" w:tplc="A44A235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264A2892"/>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DC3449"/>
    <w:multiLevelType w:val="hybridMultilevel"/>
    <w:tmpl w:val="6ED20FC4"/>
    <w:lvl w:ilvl="0" w:tplc="FEB06F1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392508"/>
    <w:multiLevelType w:val="hybridMultilevel"/>
    <w:tmpl w:val="C0CAB2E0"/>
    <w:lvl w:ilvl="0" w:tplc="0B062A54">
      <w:start w:val="1"/>
      <w:numFmt w:val="decimal"/>
      <w:lvlText w:val="%1."/>
      <w:lvlJc w:val="left"/>
      <w:pPr>
        <w:ind w:left="1229" w:hanging="689"/>
        <w:jc w:val="right"/>
      </w:pPr>
      <w:rPr>
        <w:rFonts w:hint="default"/>
        <w:spacing w:val="-5"/>
        <w:w w:val="97"/>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F60D1"/>
    <w:multiLevelType w:val="hybridMultilevel"/>
    <w:tmpl w:val="D8B4FB2C"/>
    <w:lvl w:ilvl="0" w:tplc="360E2C7C">
      <w:start w:val="1"/>
      <w:numFmt w:val="lowerRoman"/>
      <w:lvlText w:val="%1)"/>
      <w:lvlJc w:val="left"/>
      <w:pPr>
        <w:ind w:left="897" w:hanging="360"/>
      </w:pPr>
      <w:rPr>
        <w:rFonts w:hint="default"/>
      </w:rPr>
    </w:lvl>
    <w:lvl w:ilvl="1" w:tplc="04090019" w:tentative="1">
      <w:start w:val="1"/>
      <w:numFmt w:val="lowerLetter"/>
      <w:lvlText w:val="%2."/>
      <w:lvlJc w:val="left"/>
      <w:pPr>
        <w:ind w:left="1617" w:hanging="360"/>
      </w:pPr>
    </w:lvl>
    <w:lvl w:ilvl="2" w:tplc="0409001B" w:tentative="1">
      <w:start w:val="1"/>
      <w:numFmt w:val="lowerRoman"/>
      <w:lvlText w:val="%3."/>
      <w:lvlJc w:val="right"/>
      <w:pPr>
        <w:ind w:left="2337" w:hanging="180"/>
      </w:pPr>
    </w:lvl>
    <w:lvl w:ilvl="3" w:tplc="0409000F" w:tentative="1">
      <w:start w:val="1"/>
      <w:numFmt w:val="decimal"/>
      <w:lvlText w:val="%4."/>
      <w:lvlJc w:val="left"/>
      <w:pPr>
        <w:ind w:left="3057" w:hanging="360"/>
      </w:pPr>
    </w:lvl>
    <w:lvl w:ilvl="4" w:tplc="04090019" w:tentative="1">
      <w:start w:val="1"/>
      <w:numFmt w:val="lowerLetter"/>
      <w:lvlText w:val="%5."/>
      <w:lvlJc w:val="left"/>
      <w:pPr>
        <w:ind w:left="3777" w:hanging="360"/>
      </w:pPr>
    </w:lvl>
    <w:lvl w:ilvl="5" w:tplc="0409001B" w:tentative="1">
      <w:start w:val="1"/>
      <w:numFmt w:val="lowerRoman"/>
      <w:lvlText w:val="%6."/>
      <w:lvlJc w:val="right"/>
      <w:pPr>
        <w:ind w:left="4497" w:hanging="180"/>
      </w:pPr>
    </w:lvl>
    <w:lvl w:ilvl="6" w:tplc="0409000F" w:tentative="1">
      <w:start w:val="1"/>
      <w:numFmt w:val="decimal"/>
      <w:lvlText w:val="%7."/>
      <w:lvlJc w:val="left"/>
      <w:pPr>
        <w:ind w:left="5217" w:hanging="360"/>
      </w:pPr>
    </w:lvl>
    <w:lvl w:ilvl="7" w:tplc="04090019" w:tentative="1">
      <w:start w:val="1"/>
      <w:numFmt w:val="lowerLetter"/>
      <w:lvlText w:val="%8."/>
      <w:lvlJc w:val="left"/>
      <w:pPr>
        <w:ind w:left="5937" w:hanging="360"/>
      </w:pPr>
    </w:lvl>
    <w:lvl w:ilvl="8" w:tplc="0409001B" w:tentative="1">
      <w:start w:val="1"/>
      <w:numFmt w:val="lowerRoman"/>
      <w:lvlText w:val="%9."/>
      <w:lvlJc w:val="right"/>
      <w:pPr>
        <w:ind w:left="6657" w:hanging="180"/>
      </w:pPr>
    </w:lvl>
  </w:abstractNum>
  <w:abstractNum w:abstractNumId="16" w15:restartNumberingAfterBreak="0">
    <w:nsid w:val="337976D8"/>
    <w:multiLevelType w:val="hybridMultilevel"/>
    <w:tmpl w:val="27B007AC"/>
    <w:lvl w:ilvl="0" w:tplc="BF78FEB6">
      <w:start w:val="1"/>
      <w:numFmt w:val="decimal"/>
      <w:lvlText w:val="%1."/>
      <w:lvlJc w:val="left"/>
      <w:pPr>
        <w:ind w:left="940" w:hanging="360"/>
      </w:pPr>
      <w:rPr>
        <w:rFonts w:ascii="Times New Roman" w:eastAsia="Times New Roman" w:hAnsi="Times New Roman" w:cs="Times New Roman" w:hint="default"/>
        <w:color w:val="1F487C"/>
        <w:spacing w:val="-5"/>
        <w:w w:val="97"/>
        <w:sz w:val="24"/>
        <w:szCs w:val="24"/>
        <w:lang w:val="en-US" w:eastAsia="en-US" w:bidi="en-US"/>
      </w:rPr>
    </w:lvl>
    <w:lvl w:ilvl="1" w:tplc="39C6CA30">
      <w:numFmt w:val="bullet"/>
      <w:lvlText w:val="•"/>
      <w:lvlJc w:val="left"/>
      <w:pPr>
        <w:ind w:left="1948" w:hanging="360"/>
      </w:pPr>
      <w:rPr>
        <w:rFonts w:hint="default"/>
        <w:lang w:val="en-US" w:eastAsia="en-US" w:bidi="en-US"/>
      </w:rPr>
    </w:lvl>
    <w:lvl w:ilvl="2" w:tplc="4A8424A6">
      <w:numFmt w:val="bullet"/>
      <w:lvlText w:val="•"/>
      <w:lvlJc w:val="left"/>
      <w:pPr>
        <w:ind w:left="2956" w:hanging="360"/>
      </w:pPr>
      <w:rPr>
        <w:rFonts w:hint="default"/>
        <w:lang w:val="en-US" w:eastAsia="en-US" w:bidi="en-US"/>
      </w:rPr>
    </w:lvl>
    <w:lvl w:ilvl="3" w:tplc="3CACFF48">
      <w:numFmt w:val="bullet"/>
      <w:lvlText w:val="•"/>
      <w:lvlJc w:val="left"/>
      <w:pPr>
        <w:ind w:left="3964" w:hanging="360"/>
      </w:pPr>
      <w:rPr>
        <w:rFonts w:hint="default"/>
        <w:lang w:val="en-US" w:eastAsia="en-US" w:bidi="en-US"/>
      </w:rPr>
    </w:lvl>
    <w:lvl w:ilvl="4" w:tplc="0D26F07E">
      <w:numFmt w:val="bullet"/>
      <w:lvlText w:val="•"/>
      <w:lvlJc w:val="left"/>
      <w:pPr>
        <w:ind w:left="4972" w:hanging="360"/>
      </w:pPr>
      <w:rPr>
        <w:rFonts w:hint="default"/>
        <w:lang w:val="en-US" w:eastAsia="en-US" w:bidi="en-US"/>
      </w:rPr>
    </w:lvl>
    <w:lvl w:ilvl="5" w:tplc="D2886A02">
      <w:numFmt w:val="bullet"/>
      <w:lvlText w:val="•"/>
      <w:lvlJc w:val="left"/>
      <w:pPr>
        <w:ind w:left="5980" w:hanging="360"/>
      </w:pPr>
      <w:rPr>
        <w:rFonts w:hint="default"/>
        <w:lang w:val="en-US" w:eastAsia="en-US" w:bidi="en-US"/>
      </w:rPr>
    </w:lvl>
    <w:lvl w:ilvl="6" w:tplc="611CC78A">
      <w:numFmt w:val="bullet"/>
      <w:lvlText w:val="•"/>
      <w:lvlJc w:val="left"/>
      <w:pPr>
        <w:ind w:left="6988" w:hanging="360"/>
      </w:pPr>
      <w:rPr>
        <w:rFonts w:hint="default"/>
        <w:lang w:val="en-US" w:eastAsia="en-US" w:bidi="en-US"/>
      </w:rPr>
    </w:lvl>
    <w:lvl w:ilvl="7" w:tplc="A31855AE">
      <w:numFmt w:val="bullet"/>
      <w:lvlText w:val="•"/>
      <w:lvlJc w:val="left"/>
      <w:pPr>
        <w:ind w:left="7996" w:hanging="360"/>
      </w:pPr>
      <w:rPr>
        <w:rFonts w:hint="default"/>
        <w:lang w:val="en-US" w:eastAsia="en-US" w:bidi="en-US"/>
      </w:rPr>
    </w:lvl>
    <w:lvl w:ilvl="8" w:tplc="84E4C43E">
      <w:numFmt w:val="bullet"/>
      <w:lvlText w:val="•"/>
      <w:lvlJc w:val="left"/>
      <w:pPr>
        <w:ind w:left="9004" w:hanging="360"/>
      </w:pPr>
      <w:rPr>
        <w:rFonts w:hint="default"/>
        <w:lang w:val="en-US" w:eastAsia="en-US" w:bidi="en-US"/>
      </w:rPr>
    </w:lvl>
  </w:abstractNum>
  <w:abstractNum w:abstractNumId="17" w15:restartNumberingAfterBreak="0">
    <w:nsid w:val="38664FEE"/>
    <w:multiLevelType w:val="hybridMultilevel"/>
    <w:tmpl w:val="759A3450"/>
    <w:lvl w:ilvl="0" w:tplc="E3362298">
      <w:start w:val="8"/>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15:restartNumberingAfterBreak="0">
    <w:nsid w:val="388C046B"/>
    <w:multiLevelType w:val="hybridMultilevel"/>
    <w:tmpl w:val="21F07494"/>
    <w:lvl w:ilvl="0" w:tplc="1A3AA734">
      <w:start w:val="5"/>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9BE6B2A"/>
    <w:multiLevelType w:val="hybridMultilevel"/>
    <w:tmpl w:val="AAB67834"/>
    <w:lvl w:ilvl="0" w:tplc="FFE0C1B4">
      <w:start w:val="10"/>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20" w15:restartNumberingAfterBreak="0">
    <w:nsid w:val="3F0A2BD0"/>
    <w:multiLevelType w:val="hybridMultilevel"/>
    <w:tmpl w:val="EDF69068"/>
    <w:lvl w:ilvl="0" w:tplc="F620B4D0">
      <w:start w:val="1"/>
      <w:numFmt w:val="upperRoman"/>
      <w:lvlText w:val="%1."/>
      <w:lvlJc w:val="left"/>
      <w:pPr>
        <w:ind w:left="573" w:hanging="474"/>
      </w:pPr>
      <w:rPr>
        <w:rFonts w:ascii="Times New Roman" w:eastAsia="Times New Roman" w:hAnsi="Times New Roman" w:cs="Times New Roman" w:hint="default"/>
        <w:b/>
        <w:bCs/>
        <w:w w:val="100"/>
        <w:sz w:val="22"/>
        <w:szCs w:val="22"/>
        <w:lang w:val="en-US" w:eastAsia="en-US" w:bidi="en-US"/>
      </w:rPr>
    </w:lvl>
    <w:lvl w:ilvl="1" w:tplc="3D8A4E8E">
      <w:start w:val="1"/>
      <w:numFmt w:val="upperRoman"/>
      <w:lvlText w:val="%2."/>
      <w:lvlJc w:val="left"/>
      <w:pPr>
        <w:ind w:left="940" w:hanging="720"/>
      </w:pPr>
      <w:rPr>
        <w:rFonts w:ascii="Times New Roman" w:eastAsia="Times New Roman" w:hAnsi="Times New Roman" w:cs="Times New Roman" w:hint="default"/>
        <w:b/>
        <w:bCs/>
        <w:spacing w:val="0"/>
        <w:w w:val="100"/>
        <w:sz w:val="28"/>
        <w:szCs w:val="28"/>
        <w:lang w:val="en-US" w:eastAsia="en-US" w:bidi="en-US"/>
      </w:rPr>
    </w:lvl>
    <w:lvl w:ilvl="2" w:tplc="04090017">
      <w:start w:val="1"/>
      <w:numFmt w:val="lowerLetter"/>
      <w:lvlText w:val="%3)"/>
      <w:lvlJc w:val="left"/>
      <w:pPr>
        <w:ind w:left="1229" w:hanging="689"/>
        <w:jc w:val="right"/>
      </w:pPr>
      <w:rPr>
        <w:rFonts w:hint="default"/>
        <w:spacing w:val="-5"/>
        <w:w w:val="97"/>
        <w:lang w:val="en-US" w:eastAsia="en-US" w:bidi="en-US"/>
      </w:rPr>
    </w:lvl>
    <w:lvl w:ilvl="3" w:tplc="5F20DDB2">
      <w:start w:val="1"/>
      <w:numFmt w:val="lowerLetter"/>
      <w:lvlText w:val="%4)"/>
      <w:lvlJc w:val="left"/>
      <w:pPr>
        <w:ind w:left="1058" w:hanging="238"/>
      </w:pPr>
      <w:rPr>
        <w:rFonts w:hint="default"/>
        <w:w w:val="100"/>
        <w:lang w:val="en-US" w:eastAsia="en-US" w:bidi="en-US"/>
      </w:rPr>
    </w:lvl>
    <w:lvl w:ilvl="4" w:tplc="76ECA4A8">
      <w:numFmt w:val="bullet"/>
      <w:lvlText w:val="•"/>
      <w:lvlJc w:val="left"/>
      <w:pPr>
        <w:ind w:left="1060" w:hanging="238"/>
      </w:pPr>
      <w:rPr>
        <w:rFonts w:hint="default"/>
        <w:lang w:val="en-US" w:eastAsia="en-US" w:bidi="en-US"/>
      </w:rPr>
    </w:lvl>
    <w:lvl w:ilvl="5" w:tplc="3BCA0E74">
      <w:numFmt w:val="bullet"/>
      <w:lvlText w:val="•"/>
      <w:lvlJc w:val="left"/>
      <w:pPr>
        <w:ind w:left="1280" w:hanging="238"/>
      </w:pPr>
      <w:rPr>
        <w:rFonts w:hint="default"/>
        <w:lang w:val="en-US" w:eastAsia="en-US" w:bidi="en-US"/>
      </w:rPr>
    </w:lvl>
    <w:lvl w:ilvl="6" w:tplc="CB88B436">
      <w:numFmt w:val="bullet"/>
      <w:lvlText w:val="•"/>
      <w:lvlJc w:val="left"/>
      <w:pPr>
        <w:ind w:left="3228" w:hanging="238"/>
      </w:pPr>
      <w:rPr>
        <w:rFonts w:hint="default"/>
        <w:lang w:val="en-US" w:eastAsia="en-US" w:bidi="en-US"/>
      </w:rPr>
    </w:lvl>
    <w:lvl w:ilvl="7" w:tplc="07E8B258">
      <w:numFmt w:val="bullet"/>
      <w:lvlText w:val="•"/>
      <w:lvlJc w:val="left"/>
      <w:pPr>
        <w:ind w:left="5176" w:hanging="238"/>
      </w:pPr>
      <w:rPr>
        <w:rFonts w:hint="default"/>
        <w:lang w:val="en-US" w:eastAsia="en-US" w:bidi="en-US"/>
      </w:rPr>
    </w:lvl>
    <w:lvl w:ilvl="8" w:tplc="86ACFE56">
      <w:numFmt w:val="bullet"/>
      <w:lvlText w:val="•"/>
      <w:lvlJc w:val="left"/>
      <w:pPr>
        <w:ind w:left="7124" w:hanging="238"/>
      </w:pPr>
      <w:rPr>
        <w:rFonts w:hint="default"/>
        <w:lang w:val="en-US" w:eastAsia="en-US" w:bidi="en-US"/>
      </w:rPr>
    </w:lvl>
  </w:abstractNum>
  <w:abstractNum w:abstractNumId="21" w15:restartNumberingAfterBreak="0">
    <w:nsid w:val="42851A31"/>
    <w:multiLevelType w:val="hybridMultilevel"/>
    <w:tmpl w:val="AD44791A"/>
    <w:lvl w:ilvl="0" w:tplc="9F6EBE28">
      <w:start w:val="2"/>
      <w:numFmt w:val="lowerRoman"/>
      <w:lvlText w:val="%1)"/>
      <w:lvlJc w:val="left"/>
      <w:pPr>
        <w:ind w:left="1300" w:hanging="72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22" w15:restartNumberingAfterBreak="0">
    <w:nsid w:val="45A33D17"/>
    <w:multiLevelType w:val="hybridMultilevel"/>
    <w:tmpl w:val="F412DAD2"/>
    <w:lvl w:ilvl="0" w:tplc="37A64A1E">
      <w:start w:val="1"/>
      <w:numFmt w:val="lowerRoman"/>
      <w:lvlText w:val="%1)"/>
      <w:lvlJc w:val="left"/>
      <w:pPr>
        <w:ind w:left="1900" w:hanging="720"/>
      </w:pPr>
      <w:rPr>
        <w:rFonts w:hint="default"/>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23" w15:restartNumberingAfterBreak="0">
    <w:nsid w:val="476C4633"/>
    <w:multiLevelType w:val="hybridMultilevel"/>
    <w:tmpl w:val="BE52D9CA"/>
    <w:lvl w:ilvl="0" w:tplc="BD2E1696">
      <w:start w:val="1"/>
      <w:numFmt w:val="decimal"/>
      <w:lvlText w:val="%1."/>
      <w:lvlJc w:val="left"/>
      <w:pPr>
        <w:ind w:left="580" w:hanging="360"/>
      </w:pPr>
      <w:rPr>
        <w:rFonts w:ascii="Times New Roman" w:eastAsia="Times New Roman" w:hAnsi="Times New Roman" w:cs="Times New Roman" w:hint="default"/>
        <w:spacing w:val="-5"/>
        <w:w w:val="97"/>
        <w:sz w:val="24"/>
        <w:szCs w:val="24"/>
        <w:lang w:val="en-US" w:eastAsia="en-US" w:bidi="en-US"/>
      </w:rPr>
    </w:lvl>
    <w:lvl w:ilvl="1" w:tplc="D348E9C6">
      <w:start w:val="1"/>
      <w:numFmt w:val="decimal"/>
      <w:lvlText w:val="%2."/>
      <w:lvlJc w:val="left"/>
      <w:pPr>
        <w:ind w:left="940" w:hanging="360"/>
      </w:pPr>
      <w:rPr>
        <w:rFonts w:ascii="Times New Roman" w:eastAsia="Times New Roman" w:hAnsi="Times New Roman" w:cs="Times New Roman" w:hint="default"/>
        <w:spacing w:val="-5"/>
        <w:w w:val="97"/>
        <w:sz w:val="24"/>
        <w:szCs w:val="24"/>
        <w:lang w:val="en-US" w:eastAsia="en-US" w:bidi="en-US"/>
      </w:rPr>
    </w:lvl>
    <w:lvl w:ilvl="2" w:tplc="F79A87F2">
      <w:numFmt w:val="bullet"/>
      <w:lvlText w:val="•"/>
      <w:lvlJc w:val="left"/>
      <w:pPr>
        <w:ind w:left="2060" w:hanging="360"/>
      </w:pPr>
      <w:rPr>
        <w:rFonts w:hint="default"/>
        <w:lang w:val="en-US" w:eastAsia="en-US" w:bidi="en-US"/>
      </w:rPr>
    </w:lvl>
    <w:lvl w:ilvl="3" w:tplc="DF48525A">
      <w:numFmt w:val="bullet"/>
      <w:lvlText w:val="•"/>
      <w:lvlJc w:val="left"/>
      <w:pPr>
        <w:ind w:left="3180" w:hanging="360"/>
      </w:pPr>
      <w:rPr>
        <w:rFonts w:hint="default"/>
        <w:lang w:val="en-US" w:eastAsia="en-US" w:bidi="en-US"/>
      </w:rPr>
    </w:lvl>
    <w:lvl w:ilvl="4" w:tplc="B13E20A2">
      <w:numFmt w:val="bullet"/>
      <w:lvlText w:val="•"/>
      <w:lvlJc w:val="left"/>
      <w:pPr>
        <w:ind w:left="4300" w:hanging="360"/>
      </w:pPr>
      <w:rPr>
        <w:rFonts w:hint="default"/>
        <w:lang w:val="en-US" w:eastAsia="en-US" w:bidi="en-US"/>
      </w:rPr>
    </w:lvl>
    <w:lvl w:ilvl="5" w:tplc="4DF8A0EA">
      <w:numFmt w:val="bullet"/>
      <w:lvlText w:val="•"/>
      <w:lvlJc w:val="left"/>
      <w:pPr>
        <w:ind w:left="5420" w:hanging="360"/>
      </w:pPr>
      <w:rPr>
        <w:rFonts w:hint="default"/>
        <w:lang w:val="en-US" w:eastAsia="en-US" w:bidi="en-US"/>
      </w:rPr>
    </w:lvl>
    <w:lvl w:ilvl="6" w:tplc="CF0A5CCA">
      <w:numFmt w:val="bullet"/>
      <w:lvlText w:val="•"/>
      <w:lvlJc w:val="left"/>
      <w:pPr>
        <w:ind w:left="6540" w:hanging="360"/>
      </w:pPr>
      <w:rPr>
        <w:rFonts w:hint="default"/>
        <w:lang w:val="en-US" w:eastAsia="en-US" w:bidi="en-US"/>
      </w:rPr>
    </w:lvl>
    <w:lvl w:ilvl="7" w:tplc="3AD44302">
      <w:numFmt w:val="bullet"/>
      <w:lvlText w:val="•"/>
      <w:lvlJc w:val="left"/>
      <w:pPr>
        <w:ind w:left="7660" w:hanging="360"/>
      </w:pPr>
      <w:rPr>
        <w:rFonts w:hint="default"/>
        <w:lang w:val="en-US" w:eastAsia="en-US" w:bidi="en-US"/>
      </w:rPr>
    </w:lvl>
    <w:lvl w:ilvl="8" w:tplc="3860397E">
      <w:numFmt w:val="bullet"/>
      <w:lvlText w:val="•"/>
      <w:lvlJc w:val="left"/>
      <w:pPr>
        <w:ind w:left="8780" w:hanging="360"/>
      </w:pPr>
      <w:rPr>
        <w:rFonts w:hint="default"/>
        <w:lang w:val="en-US" w:eastAsia="en-US" w:bidi="en-US"/>
      </w:rPr>
    </w:lvl>
  </w:abstractNum>
  <w:abstractNum w:abstractNumId="24" w15:restartNumberingAfterBreak="0">
    <w:nsid w:val="48704229"/>
    <w:multiLevelType w:val="hybridMultilevel"/>
    <w:tmpl w:val="E2D21E84"/>
    <w:lvl w:ilvl="0" w:tplc="2CB45A04">
      <w:start w:val="8"/>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25" w15:restartNumberingAfterBreak="0">
    <w:nsid w:val="4AEA474C"/>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455746"/>
    <w:multiLevelType w:val="hybridMultilevel"/>
    <w:tmpl w:val="B4B0443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4C807FB6"/>
    <w:multiLevelType w:val="multilevel"/>
    <w:tmpl w:val="962C8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A15BF1"/>
    <w:multiLevelType w:val="hybridMultilevel"/>
    <w:tmpl w:val="EED869D4"/>
    <w:lvl w:ilvl="0" w:tplc="7CF66964">
      <w:start w:val="2"/>
      <w:numFmt w:val="decimal"/>
      <w:lvlText w:val="%1."/>
      <w:lvlJc w:val="left"/>
      <w:pPr>
        <w:ind w:left="940" w:hanging="360"/>
      </w:pPr>
      <w:rPr>
        <w:rFonts w:ascii="Times New Roman" w:eastAsia="Times New Roman" w:hAnsi="Times New Roman" w:cs="Times New Roman" w:hint="default"/>
        <w:spacing w:val="-5"/>
        <w:w w:val="97"/>
        <w:sz w:val="24"/>
        <w:szCs w:val="24"/>
        <w:lang w:val="en-US" w:eastAsia="en-US" w:bidi="en-US"/>
      </w:rPr>
    </w:lvl>
    <w:lvl w:ilvl="1" w:tplc="B52496A4">
      <w:start w:val="1"/>
      <w:numFmt w:val="decimal"/>
      <w:lvlText w:val="%2."/>
      <w:lvlJc w:val="left"/>
      <w:pPr>
        <w:ind w:left="1211" w:hanging="360"/>
      </w:pPr>
      <w:rPr>
        <w:rFonts w:ascii="Times New Roman" w:eastAsia="Times New Roman" w:hAnsi="Times New Roman" w:cs="Times New Roman" w:hint="default"/>
        <w:spacing w:val="-7"/>
        <w:w w:val="97"/>
        <w:sz w:val="24"/>
        <w:szCs w:val="24"/>
        <w:lang w:val="en-US" w:eastAsia="en-US" w:bidi="en-US"/>
      </w:rPr>
    </w:lvl>
    <w:lvl w:ilvl="2" w:tplc="7FFA2430">
      <w:numFmt w:val="bullet"/>
      <w:lvlText w:val="•"/>
      <w:lvlJc w:val="left"/>
      <w:pPr>
        <w:ind w:left="2308" w:hanging="360"/>
      </w:pPr>
      <w:rPr>
        <w:rFonts w:hint="default"/>
        <w:lang w:val="en-US" w:eastAsia="en-US" w:bidi="en-US"/>
      </w:rPr>
    </w:lvl>
    <w:lvl w:ilvl="3" w:tplc="B0DA1A68">
      <w:numFmt w:val="bullet"/>
      <w:lvlText w:val="•"/>
      <w:lvlJc w:val="left"/>
      <w:pPr>
        <w:ind w:left="3397" w:hanging="360"/>
      </w:pPr>
      <w:rPr>
        <w:rFonts w:hint="default"/>
        <w:lang w:val="en-US" w:eastAsia="en-US" w:bidi="en-US"/>
      </w:rPr>
    </w:lvl>
    <w:lvl w:ilvl="4" w:tplc="8C9A6778">
      <w:numFmt w:val="bullet"/>
      <w:lvlText w:val="•"/>
      <w:lvlJc w:val="left"/>
      <w:pPr>
        <w:ind w:left="4486" w:hanging="360"/>
      </w:pPr>
      <w:rPr>
        <w:rFonts w:hint="default"/>
        <w:lang w:val="en-US" w:eastAsia="en-US" w:bidi="en-US"/>
      </w:rPr>
    </w:lvl>
    <w:lvl w:ilvl="5" w:tplc="EA5A01FC">
      <w:numFmt w:val="bullet"/>
      <w:lvlText w:val="•"/>
      <w:lvlJc w:val="left"/>
      <w:pPr>
        <w:ind w:left="5575" w:hanging="360"/>
      </w:pPr>
      <w:rPr>
        <w:rFonts w:hint="default"/>
        <w:lang w:val="en-US" w:eastAsia="en-US" w:bidi="en-US"/>
      </w:rPr>
    </w:lvl>
    <w:lvl w:ilvl="6" w:tplc="68864C78">
      <w:numFmt w:val="bullet"/>
      <w:lvlText w:val="•"/>
      <w:lvlJc w:val="left"/>
      <w:pPr>
        <w:ind w:left="6664" w:hanging="360"/>
      </w:pPr>
      <w:rPr>
        <w:rFonts w:hint="default"/>
        <w:lang w:val="en-US" w:eastAsia="en-US" w:bidi="en-US"/>
      </w:rPr>
    </w:lvl>
    <w:lvl w:ilvl="7" w:tplc="064C0206">
      <w:numFmt w:val="bullet"/>
      <w:lvlText w:val="•"/>
      <w:lvlJc w:val="left"/>
      <w:pPr>
        <w:ind w:left="7753" w:hanging="360"/>
      </w:pPr>
      <w:rPr>
        <w:rFonts w:hint="default"/>
        <w:lang w:val="en-US" w:eastAsia="en-US" w:bidi="en-US"/>
      </w:rPr>
    </w:lvl>
    <w:lvl w:ilvl="8" w:tplc="D862DE1E">
      <w:numFmt w:val="bullet"/>
      <w:lvlText w:val="•"/>
      <w:lvlJc w:val="left"/>
      <w:pPr>
        <w:ind w:left="8842" w:hanging="360"/>
      </w:pPr>
      <w:rPr>
        <w:rFonts w:hint="default"/>
        <w:lang w:val="en-US" w:eastAsia="en-US" w:bidi="en-US"/>
      </w:rPr>
    </w:lvl>
  </w:abstractNum>
  <w:abstractNum w:abstractNumId="29" w15:restartNumberingAfterBreak="0">
    <w:nsid w:val="5BCA1910"/>
    <w:multiLevelType w:val="hybridMultilevel"/>
    <w:tmpl w:val="14181B36"/>
    <w:lvl w:ilvl="0" w:tplc="0DDA9F48">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0" w15:restartNumberingAfterBreak="0">
    <w:nsid w:val="5CD772B8"/>
    <w:multiLevelType w:val="hybridMultilevel"/>
    <w:tmpl w:val="8C60AFCE"/>
    <w:lvl w:ilvl="0" w:tplc="F620B4D0">
      <w:start w:val="1"/>
      <w:numFmt w:val="upperRoman"/>
      <w:lvlText w:val="%1."/>
      <w:lvlJc w:val="left"/>
      <w:pPr>
        <w:ind w:left="573" w:hanging="474"/>
      </w:pPr>
      <w:rPr>
        <w:rFonts w:ascii="Times New Roman" w:eastAsia="Times New Roman" w:hAnsi="Times New Roman" w:cs="Times New Roman" w:hint="default"/>
        <w:b/>
        <w:bCs/>
        <w:w w:val="100"/>
        <w:sz w:val="22"/>
        <w:szCs w:val="22"/>
        <w:lang w:val="en-US" w:eastAsia="en-US" w:bidi="en-US"/>
      </w:rPr>
    </w:lvl>
    <w:lvl w:ilvl="1" w:tplc="3D8A4E8E">
      <w:start w:val="1"/>
      <w:numFmt w:val="upperRoman"/>
      <w:lvlText w:val="%2."/>
      <w:lvlJc w:val="left"/>
      <w:pPr>
        <w:ind w:left="810" w:hanging="720"/>
      </w:pPr>
      <w:rPr>
        <w:rFonts w:ascii="Times New Roman" w:eastAsia="Times New Roman" w:hAnsi="Times New Roman" w:cs="Times New Roman" w:hint="default"/>
        <w:b/>
        <w:bCs/>
        <w:spacing w:val="0"/>
        <w:w w:val="100"/>
        <w:sz w:val="28"/>
        <w:szCs w:val="28"/>
        <w:lang w:val="en-US" w:eastAsia="en-US" w:bidi="en-US"/>
      </w:rPr>
    </w:lvl>
    <w:lvl w:ilvl="2" w:tplc="0B062A54">
      <w:start w:val="1"/>
      <w:numFmt w:val="decimal"/>
      <w:lvlText w:val="%3."/>
      <w:lvlJc w:val="left"/>
      <w:pPr>
        <w:ind w:left="1229" w:hanging="689"/>
        <w:jc w:val="right"/>
      </w:pPr>
      <w:rPr>
        <w:rFonts w:hint="default"/>
        <w:spacing w:val="-5"/>
        <w:w w:val="97"/>
        <w:lang w:val="en-US" w:eastAsia="en-US" w:bidi="en-US"/>
      </w:rPr>
    </w:lvl>
    <w:lvl w:ilvl="3" w:tplc="5F20DDB2">
      <w:start w:val="1"/>
      <w:numFmt w:val="lowerLetter"/>
      <w:lvlText w:val="%4)"/>
      <w:lvlJc w:val="left"/>
      <w:pPr>
        <w:ind w:left="1058" w:hanging="238"/>
      </w:pPr>
      <w:rPr>
        <w:rFonts w:hint="default"/>
        <w:w w:val="100"/>
        <w:lang w:val="en-US" w:eastAsia="en-US" w:bidi="en-US"/>
      </w:rPr>
    </w:lvl>
    <w:lvl w:ilvl="4" w:tplc="76ECA4A8">
      <w:numFmt w:val="bullet"/>
      <w:lvlText w:val="•"/>
      <w:lvlJc w:val="left"/>
      <w:pPr>
        <w:ind w:left="1060" w:hanging="238"/>
      </w:pPr>
      <w:rPr>
        <w:rFonts w:hint="default"/>
        <w:lang w:val="en-US" w:eastAsia="en-US" w:bidi="en-US"/>
      </w:rPr>
    </w:lvl>
    <w:lvl w:ilvl="5" w:tplc="3BCA0E74">
      <w:numFmt w:val="bullet"/>
      <w:lvlText w:val="•"/>
      <w:lvlJc w:val="left"/>
      <w:pPr>
        <w:ind w:left="1280" w:hanging="238"/>
      </w:pPr>
      <w:rPr>
        <w:rFonts w:hint="default"/>
        <w:lang w:val="en-US" w:eastAsia="en-US" w:bidi="en-US"/>
      </w:rPr>
    </w:lvl>
    <w:lvl w:ilvl="6" w:tplc="CB88B436">
      <w:numFmt w:val="bullet"/>
      <w:lvlText w:val="•"/>
      <w:lvlJc w:val="left"/>
      <w:pPr>
        <w:ind w:left="3228" w:hanging="238"/>
      </w:pPr>
      <w:rPr>
        <w:rFonts w:hint="default"/>
        <w:lang w:val="en-US" w:eastAsia="en-US" w:bidi="en-US"/>
      </w:rPr>
    </w:lvl>
    <w:lvl w:ilvl="7" w:tplc="07E8B258">
      <w:numFmt w:val="bullet"/>
      <w:lvlText w:val="•"/>
      <w:lvlJc w:val="left"/>
      <w:pPr>
        <w:ind w:left="5176" w:hanging="238"/>
      </w:pPr>
      <w:rPr>
        <w:rFonts w:hint="default"/>
        <w:lang w:val="en-US" w:eastAsia="en-US" w:bidi="en-US"/>
      </w:rPr>
    </w:lvl>
    <w:lvl w:ilvl="8" w:tplc="86ACFE56">
      <w:numFmt w:val="bullet"/>
      <w:lvlText w:val="•"/>
      <w:lvlJc w:val="left"/>
      <w:pPr>
        <w:ind w:left="7124" w:hanging="238"/>
      </w:pPr>
      <w:rPr>
        <w:rFonts w:hint="default"/>
        <w:lang w:val="en-US" w:eastAsia="en-US" w:bidi="en-US"/>
      </w:rPr>
    </w:lvl>
  </w:abstractNum>
  <w:abstractNum w:abstractNumId="31" w15:restartNumberingAfterBreak="0">
    <w:nsid w:val="60A7437B"/>
    <w:multiLevelType w:val="hybridMultilevel"/>
    <w:tmpl w:val="210ACC2E"/>
    <w:lvl w:ilvl="0" w:tplc="AED81EA4">
      <w:start w:val="1"/>
      <w:numFmt w:val="decimal"/>
      <w:lvlText w:val="%1."/>
      <w:lvlJc w:val="left"/>
      <w:pPr>
        <w:ind w:left="760" w:hanging="360"/>
        <w:jc w:val="right"/>
      </w:pPr>
      <w:rPr>
        <w:rFonts w:ascii="Times New Roman" w:eastAsia="Times New Roman" w:hAnsi="Times New Roman" w:cs="Times New Roman" w:hint="default"/>
        <w:spacing w:val="-6"/>
        <w:w w:val="99"/>
        <w:sz w:val="24"/>
        <w:szCs w:val="24"/>
        <w:lang w:val="en-US" w:eastAsia="en-US" w:bidi="en-US"/>
      </w:rPr>
    </w:lvl>
    <w:lvl w:ilvl="1" w:tplc="F5123F46">
      <w:start w:val="1"/>
      <w:numFmt w:val="decimal"/>
      <w:lvlText w:val="%2."/>
      <w:lvlJc w:val="left"/>
      <w:pPr>
        <w:ind w:left="940" w:hanging="247"/>
      </w:pPr>
      <w:rPr>
        <w:rFonts w:ascii="Times New Roman" w:eastAsia="Times New Roman" w:hAnsi="Times New Roman" w:cs="Times New Roman" w:hint="default"/>
        <w:w w:val="100"/>
        <w:sz w:val="24"/>
        <w:szCs w:val="24"/>
        <w:lang w:val="en-US" w:eastAsia="en-US" w:bidi="en-US"/>
      </w:rPr>
    </w:lvl>
    <w:lvl w:ilvl="2" w:tplc="BE80D094">
      <w:numFmt w:val="bullet"/>
      <w:lvlText w:val="•"/>
      <w:lvlJc w:val="left"/>
      <w:pPr>
        <w:ind w:left="2060" w:hanging="247"/>
      </w:pPr>
      <w:rPr>
        <w:rFonts w:hint="default"/>
        <w:lang w:val="en-US" w:eastAsia="en-US" w:bidi="en-US"/>
      </w:rPr>
    </w:lvl>
    <w:lvl w:ilvl="3" w:tplc="37204DE2">
      <w:numFmt w:val="bullet"/>
      <w:lvlText w:val="•"/>
      <w:lvlJc w:val="left"/>
      <w:pPr>
        <w:ind w:left="3180" w:hanging="247"/>
      </w:pPr>
      <w:rPr>
        <w:rFonts w:hint="default"/>
        <w:lang w:val="en-US" w:eastAsia="en-US" w:bidi="en-US"/>
      </w:rPr>
    </w:lvl>
    <w:lvl w:ilvl="4" w:tplc="68C26046">
      <w:numFmt w:val="bullet"/>
      <w:lvlText w:val="•"/>
      <w:lvlJc w:val="left"/>
      <w:pPr>
        <w:ind w:left="4300" w:hanging="247"/>
      </w:pPr>
      <w:rPr>
        <w:rFonts w:hint="default"/>
        <w:lang w:val="en-US" w:eastAsia="en-US" w:bidi="en-US"/>
      </w:rPr>
    </w:lvl>
    <w:lvl w:ilvl="5" w:tplc="EA488174">
      <w:numFmt w:val="bullet"/>
      <w:lvlText w:val="•"/>
      <w:lvlJc w:val="left"/>
      <w:pPr>
        <w:ind w:left="5420" w:hanging="247"/>
      </w:pPr>
      <w:rPr>
        <w:rFonts w:hint="default"/>
        <w:lang w:val="en-US" w:eastAsia="en-US" w:bidi="en-US"/>
      </w:rPr>
    </w:lvl>
    <w:lvl w:ilvl="6" w:tplc="D8EEAA58">
      <w:numFmt w:val="bullet"/>
      <w:lvlText w:val="•"/>
      <w:lvlJc w:val="left"/>
      <w:pPr>
        <w:ind w:left="6540" w:hanging="247"/>
      </w:pPr>
      <w:rPr>
        <w:rFonts w:hint="default"/>
        <w:lang w:val="en-US" w:eastAsia="en-US" w:bidi="en-US"/>
      </w:rPr>
    </w:lvl>
    <w:lvl w:ilvl="7" w:tplc="A0BA99CC">
      <w:numFmt w:val="bullet"/>
      <w:lvlText w:val="•"/>
      <w:lvlJc w:val="left"/>
      <w:pPr>
        <w:ind w:left="7660" w:hanging="247"/>
      </w:pPr>
      <w:rPr>
        <w:rFonts w:hint="default"/>
        <w:lang w:val="en-US" w:eastAsia="en-US" w:bidi="en-US"/>
      </w:rPr>
    </w:lvl>
    <w:lvl w:ilvl="8" w:tplc="B0BC9F56">
      <w:numFmt w:val="bullet"/>
      <w:lvlText w:val="•"/>
      <w:lvlJc w:val="left"/>
      <w:pPr>
        <w:ind w:left="8780" w:hanging="247"/>
      </w:pPr>
      <w:rPr>
        <w:rFonts w:hint="default"/>
        <w:lang w:val="en-US" w:eastAsia="en-US" w:bidi="en-US"/>
      </w:rPr>
    </w:lvl>
  </w:abstractNum>
  <w:abstractNum w:abstractNumId="32" w15:restartNumberingAfterBreak="0">
    <w:nsid w:val="6E1E3A81"/>
    <w:multiLevelType w:val="hybridMultilevel"/>
    <w:tmpl w:val="10DAC576"/>
    <w:lvl w:ilvl="0" w:tplc="360E2C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7734B9"/>
    <w:multiLevelType w:val="hybridMultilevel"/>
    <w:tmpl w:val="A0EC1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883E3D"/>
    <w:multiLevelType w:val="hybridMultilevel"/>
    <w:tmpl w:val="DA3CE09C"/>
    <w:lvl w:ilvl="0" w:tplc="96D02690">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B40195"/>
    <w:multiLevelType w:val="hybridMultilevel"/>
    <w:tmpl w:val="8CD2DDD4"/>
    <w:lvl w:ilvl="0" w:tplc="C780144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1A595E"/>
    <w:multiLevelType w:val="hybridMultilevel"/>
    <w:tmpl w:val="BF1E59D4"/>
    <w:lvl w:ilvl="0" w:tplc="BF78FEB6">
      <w:start w:val="1"/>
      <w:numFmt w:val="decimal"/>
      <w:lvlText w:val="%1."/>
      <w:lvlJc w:val="left"/>
      <w:pPr>
        <w:ind w:left="960" w:hanging="360"/>
      </w:pPr>
      <w:rPr>
        <w:rFonts w:ascii="Times New Roman" w:eastAsia="Times New Roman" w:hAnsi="Times New Roman" w:cs="Times New Roman" w:hint="default"/>
        <w:color w:val="1F487C"/>
        <w:spacing w:val="-5"/>
        <w:w w:val="97"/>
        <w:sz w:val="24"/>
        <w:szCs w:val="24"/>
        <w:lang w:val="en-US" w:eastAsia="en-US" w:bidi="en-US"/>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7" w15:restartNumberingAfterBreak="0">
    <w:nsid w:val="79160A77"/>
    <w:multiLevelType w:val="hybridMultilevel"/>
    <w:tmpl w:val="67802FC6"/>
    <w:lvl w:ilvl="0" w:tplc="4B123EA8">
      <w:start w:val="1"/>
      <w:numFmt w:val="decimal"/>
      <w:lvlText w:val="%1."/>
      <w:lvlJc w:val="left"/>
      <w:pPr>
        <w:ind w:left="580" w:hanging="360"/>
      </w:pPr>
      <w:rPr>
        <w:rFonts w:ascii="Times New Roman" w:eastAsia="Times New Roman" w:hAnsi="Times New Roman" w:cs="Times New Roman" w:hint="default"/>
        <w:spacing w:val="-5"/>
        <w:w w:val="97"/>
        <w:sz w:val="24"/>
        <w:szCs w:val="24"/>
        <w:lang w:val="en-US" w:eastAsia="en-US" w:bidi="en-US"/>
      </w:rPr>
    </w:lvl>
    <w:lvl w:ilvl="1" w:tplc="0C52FBA6">
      <w:numFmt w:val="bullet"/>
      <w:lvlText w:val="•"/>
      <w:lvlJc w:val="left"/>
      <w:pPr>
        <w:ind w:left="1624" w:hanging="360"/>
      </w:pPr>
      <w:rPr>
        <w:rFonts w:hint="default"/>
        <w:lang w:val="en-US" w:eastAsia="en-US" w:bidi="en-US"/>
      </w:rPr>
    </w:lvl>
    <w:lvl w:ilvl="2" w:tplc="B9AA2DDC">
      <w:numFmt w:val="bullet"/>
      <w:lvlText w:val="•"/>
      <w:lvlJc w:val="left"/>
      <w:pPr>
        <w:ind w:left="2668" w:hanging="360"/>
      </w:pPr>
      <w:rPr>
        <w:rFonts w:hint="default"/>
        <w:lang w:val="en-US" w:eastAsia="en-US" w:bidi="en-US"/>
      </w:rPr>
    </w:lvl>
    <w:lvl w:ilvl="3" w:tplc="BB8A44DE">
      <w:numFmt w:val="bullet"/>
      <w:lvlText w:val="•"/>
      <w:lvlJc w:val="left"/>
      <w:pPr>
        <w:ind w:left="3712" w:hanging="360"/>
      </w:pPr>
      <w:rPr>
        <w:rFonts w:hint="default"/>
        <w:lang w:val="en-US" w:eastAsia="en-US" w:bidi="en-US"/>
      </w:rPr>
    </w:lvl>
    <w:lvl w:ilvl="4" w:tplc="451493BE">
      <w:numFmt w:val="bullet"/>
      <w:lvlText w:val="•"/>
      <w:lvlJc w:val="left"/>
      <w:pPr>
        <w:ind w:left="4756" w:hanging="360"/>
      </w:pPr>
      <w:rPr>
        <w:rFonts w:hint="default"/>
        <w:lang w:val="en-US" w:eastAsia="en-US" w:bidi="en-US"/>
      </w:rPr>
    </w:lvl>
    <w:lvl w:ilvl="5" w:tplc="6AB6341A">
      <w:numFmt w:val="bullet"/>
      <w:lvlText w:val="•"/>
      <w:lvlJc w:val="left"/>
      <w:pPr>
        <w:ind w:left="5800" w:hanging="360"/>
      </w:pPr>
      <w:rPr>
        <w:rFonts w:hint="default"/>
        <w:lang w:val="en-US" w:eastAsia="en-US" w:bidi="en-US"/>
      </w:rPr>
    </w:lvl>
    <w:lvl w:ilvl="6" w:tplc="4676927A">
      <w:numFmt w:val="bullet"/>
      <w:lvlText w:val="•"/>
      <w:lvlJc w:val="left"/>
      <w:pPr>
        <w:ind w:left="6844" w:hanging="360"/>
      </w:pPr>
      <w:rPr>
        <w:rFonts w:hint="default"/>
        <w:lang w:val="en-US" w:eastAsia="en-US" w:bidi="en-US"/>
      </w:rPr>
    </w:lvl>
    <w:lvl w:ilvl="7" w:tplc="D146F588">
      <w:numFmt w:val="bullet"/>
      <w:lvlText w:val="•"/>
      <w:lvlJc w:val="left"/>
      <w:pPr>
        <w:ind w:left="7888" w:hanging="360"/>
      </w:pPr>
      <w:rPr>
        <w:rFonts w:hint="default"/>
        <w:lang w:val="en-US" w:eastAsia="en-US" w:bidi="en-US"/>
      </w:rPr>
    </w:lvl>
    <w:lvl w:ilvl="8" w:tplc="F23698D4">
      <w:numFmt w:val="bullet"/>
      <w:lvlText w:val="•"/>
      <w:lvlJc w:val="left"/>
      <w:pPr>
        <w:ind w:left="8932" w:hanging="360"/>
      </w:pPr>
      <w:rPr>
        <w:rFonts w:hint="default"/>
        <w:lang w:val="en-US" w:eastAsia="en-US" w:bidi="en-US"/>
      </w:rPr>
    </w:lvl>
  </w:abstractNum>
  <w:abstractNum w:abstractNumId="38" w15:restartNumberingAfterBreak="0">
    <w:nsid w:val="796154B2"/>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716928"/>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37"/>
  </w:num>
  <w:num w:numId="3">
    <w:abstractNumId w:val="16"/>
  </w:num>
  <w:num w:numId="4">
    <w:abstractNumId w:val="8"/>
  </w:num>
  <w:num w:numId="5">
    <w:abstractNumId w:val="28"/>
  </w:num>
  <w:num w:numId="6">
    <w:abstractNumId w:val="31"/>
  </w:num>
  <w:num w:numId="7">
    <w:abstractNumId w:val="7"/>
  </w:num>
  <w:num w:numId="8">
    <w:abstractNumId w:val="9"/>
  </w:num>
  <w:num w:numId="9">
    <w:abstractNumId w:val="30"/>
  </w:num>
  <w:num w:numId="10">
    <w:abstractNumId w:val="4"/>
  </w:num>
  <w:num w:numId="11">
    <w:abstractNumId w:val="21"/>
  </w:num>
  <w:num w:numId="12">
    <w:abstractNumId w:val="13"/>
  </w:num>
  <w:num w:numId="13">
    <w:abstractNumId w:val="5"/>
  </w:num>
  <w:num w:numId="14">
    <w:abstractNumId w:val="32"/>
  </w:num>
  <w:num w:numId="15">
    <w:abstractNumId w:val="2"/>
  </w:num>
  <w:num w:numId="16">
    <w:abstractNumId w:val="22"/>
  </w:num>
  <w:num w:numId="17">
    <w:abstractNumId w:val="6"/>
  </w:num>
  <w:num w:numId="18">
    <w:abstractNumId w:val="15"/>
  </w:num>
  <w:num w:numId="19">
    <w:abstractNumId w:val="25"/>
  </w:num>
  <w:num w:numId="20">
    <w:abstractNumId w:val="1"/>
  </w:num>
  <w:num w:numId="21">
    <w:abstractNumId w:val="29"/>
  </w:num>
  <w:num w:numId="22">
    <w:abstractNumId w:val="19"/>
  </w:num>
  <w:num w:numId="23">
    <w:abstractNumId w:val="27"/>
  </w:num>
  <w:num w:numId="24">
    <w:abstractNumId w:val="20"/>
  </w:num>
  <w:num w:numId="25">
    <w:abstractNumId w:val="26"/>
  </w:num>
  <w:num w:numId="26">
    <w:abstractNumId w:val="24"/>
  </w:num>
  <w:num w:numId="27">
    <w:abstractNumId w:val="36"/>
  </w:num>
  <w:num w:numId="28">
    <w:abstractNumId w:val="35"/>
  </w:num>
  <w:num w:numId="29">
    <w:abstractNumId w:val="33"/>
  </w:num>
  <w:num w:numId="30">
    <w:abstractNumId w:val="34"/>
  </w:num>
  <w:num w:numId="31">
    <w:abstractNumId w:val="17"/>
  </w:num>
  <w:num w:numId="32">
    <w:abstractNumId w:val="14"/>
  </w:num>
  <w:num w:numId="33">
    <w:abstractNumId w:val="11"/>
  </w:num>
  <w:num w:numId="34">
    <w:abstractNumId w:val="39"/>
  </w:num>
  <w:num w:numId="35">
    <w:abstractNumId w:val="12"/>
  </w:num>
  <w:num w:numId="36">
    <w:abstractNumId w:val="3"/>
  </w:num>
  <w:num w:numId="37">
    <w:abstractNumId w:val="38"/>
  </w:num>
  <w:num w:numId="38">
    <w:abstractNumId w:val="0"/>
  </w:num>
  <w:num w:numId="39">
    <w:abstractNumId w:val="10"/>
  </w:num>
  <w:num w:numId="4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ingler, Dianne">
    <w15:presenceInfo w15:providerId="AD" w15:userId="S::Dianne.Spingler@FloridaDEP.gov::21b4bc93-e088-4cc3-9dda-7cf480e273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7E9"/>
    <w:rsid w:val="00001B05"/>
    <w:rsid w:val="0000536E"/>
    <w:rsid w:val="00005E86"/>
    <w:rsid w:val="00016CAA"/>
    <w:rsid w:val="00021F96"/>
    <w:rsid w:val="00024198"/>
    <w:rsid w:val="00031485"/>
    <w:rsid w:val="00037D6A"/>
    <w:rsid w:val="00044525"/>
    <w:rsid w:val="000450B3"/>
    <w:rsid w:val="00047E55"/>
    <w:rsid w:val="0005098E"/>
    <w:rsid w:val="00051D8C"/>
    <w:rsid w:val="00052E4C"/>
    <w:rsid w:val="00057B6F"/>
    <w:rsid w:val="00062893"/>
    <w:rsid w:val="00062E38"/>
    <w:rsid w:val="00064BE3"/>
    <w:rsid w:val="00072E27"/>
    <w:rsid w:val="000748B3"/>
    <w:rsid w:val="00074C7B"/>
    <w:rsid w:val="00080A51"/>
    <w:rsid w:val="00082E39"/>
    <w:rsid w:val="00086080"/>
    <w:rsid w:val="00087B17"/>
    <w:rsid w:val="0009003A"/>
    <w:rsid w:val="000A00EC"/>
    <w:rsid w:val="000A437C"/>
    <w:rsid w:val="000A516D"/>
    <w:rsid w:val="000A5699"/>
    <w:rsid w:val="000B18F7"/>
    <w:rsid w:val="000C73CC"/>
    <w:rsid w:val="000D0AFC"/>
    <w:rsid w:val="000D1A91"/>
    <w:rsid w:val="000D328C"/>
    <w:rsid w:val="000D61EA"/>
    <w:rsid w:val="000D67BB"/>
    <w:rsid w:val="000D7567"/>
    <w:rsid w:val="000E157F"/>
    <w:rsid w:val="000E2B02"/>
    <w:rsid w:val="000E3911"/>
    <w:rsid w:val="000E56BC"/>
    <w:rsid w:val="000F0C35"/>
    <w:rsid w:val="000F13EA"/>
    <w:rsid w:val="000F2365"/>
    <w:rsid w:val="000F5A05"/>
    <w:rsid w:val="000F692D"/>
    <w:rsid w:val="000F6C7D"/>
    <w:rsid w:val="000F7550"/>
    <w:rsid w:val="001041BE"/>
    <w:rsid w:val="0010529B"/>
    <w:rsid w:val="00110C8C"/>
    <w:rsid w:val="00111637"/>
    <w:rsid w:val="00112A03"/>
    <w:rsid w:val="00114851"/>
    <w:rsid w:val="00114AE6"/>
    <w:rsid w:val="0011689D"/>
    <w:rsid w:val="001172E9"/>
    <w:rsid w:val="0012289D"/>
    <w:rsid w:val="00122E6F"/>
    <w:rsid w:val="0013049C"/>
    <w:rsid w:val="00130F0C"/>
    <w:rsid w:val="001312EF"/>
    <w:rsid w:val="00135FA2"/>
    <w:rsid w:val="0014772A"/>
    <w:rsid w:val="0014791B"/>
    <w:rsid w:val="001506C7"/>
    <w:rsid w:val="00151812"/>
    <w:rsid w:val="00152F33"/>
    <w:rsid w:val="00154040"/>
    <w:rsid w:val="00155185"/>
    <w:rsid w:val="00155898"/>
    <w:rsid w:val="00157F74"/>
    <w:rsid w:val="001607DB"/>
    <w:rsid w:val="00167289"/>
    <w:rsid w:val="00170539"/>
    <w:rsid w:val="00175775"/>
    <w:rsid w:val="0018113B"/>
    <w:rsid w:val="00185E00"/>
    <w:rsid w:val="00186A20"/>
    <w:rsid w:val="0019052A"/>
    <w:rsid w:val="00191532"/>
    <w:rsid w:val="00191F59"/>
    <w:rsid w:val="00193CE0"/>
    <w:rsid w:val="001A6295"/>
    <w:rsid w:val="001B40C2"/>
    <w:rsid w:val="001C09BE"/>
    <w:rsid w:val="001C5A0B"/>
    <w:rsid w:val="001C6256"/>
    <w:rsid w:val="001C6A6C"/>
    <w:rsid w:val="001D2492"/>
    <w:rsid w:val="001D3943"/>
    <w:rsid w:val="001D4B86"/>
    <w:rsid w:val="001D542D"/>
    <w:rsid w:val="001D6740"/>
    <w:rsid w:val="001E1F3F"/>
    <w:rsid w:val="001E2DC6"/>
    <w:rsid w:val="001E4715"/>
    <w:rsid w:val="001E518A"/>
    <w:rsid w:val="001F01A6"/>
    <w:rsid w:val="001F16FA"/>
    <w:rsid w:val="001F2790"/>
    <w:rsid w:val="001F52D3"/>
    <w:rsid w:val="001F704E"/>
    <w:rsid w:val="00201A01"/>
    <w:rsid w:val="00202BE6"/>
    <w:rsid w:val="00206519"/>
    <w:rsid w:val="00206765"/>
    <w:rsid w:val="0021060F"/>
    <w:rsid w:val="002110F2"/>
    <w:rsid w:val="00215CCD"/>
    <w:rsid w:val="00217420"/>
    <w:rsid w:val="002207D6"/>
    <w:rsid w:val="00222E0D"/>
    <w:rsid w:val="002231A1"/>
    <w:rsid w:val="00223DDA"/>
    <w:rsid w:val="0023274C"/>
    <w:rsid w:val="002373EA"/>
    <w:rsid w:val="0023759C"/>
    <w:rsid w:val="00240F41"/>
    <w:rsid w:val="0024259A"/>
    <w:rsid w:val="00245D8D"/>
    <w:rsid w:val="00251A52"/>
    <w:rsid w:val="00252AEE"/>
    <w:rsid w:val="00253291"/>
    <w:rsid w:val="00256D3D"/>
    <w:rsid w:val="00256E74"/>
    <w:rsid w:val="002650DB"/>
    <w:rsid w:val="00265F05"/>
    <w:rsid w:val="00266965"/>
    <w:rsid w:val="00266A82"/>
    <w:rsid w:val="00270F8E"/>
    <w:rsid w:val="00276457"/>
    <w:rsid w:val="002833B2"/>
    <w:rsid w:val="002840FC"/>
    <w:rsid w:val="00287BEF"/>
    <w:rsid w:val="002927D3"/>
    <w:rsid w:val="00293729"/>
    <w:rsid w:val="002946BF"/>
    <w:rsid w:val="002950B7"/>
    <w:rsid w:val="00295357"/>
    <w:rsid w:val="002956BE"/>
    <w:rsid w:val="0029644E"/>
    <w:rsid w:val="002A173D"/>
    <w:rsid w:val="002A2920"/>
    <w:rsid w:val="002A57B5"/>
    <w:rsid w:val="002A62A8"/>
    <w:rsid w:val="002B1599"/>
    <w:rsid w:val="002B44D2"/>
    <w:rsid w:val="002C0176"/>
    <w:rsid w:val="002C11E3"/>
    <w:rsid w:val="002C1EBE"/>
    <w:rsid w:val="002C4638"/>
    <w:rsid w:val="002D1EBF"/>
    <w:rsid w:val="002D6C90"/>
    <w:rsid w:val="002D77CC"/>
    <w:rsid w:val="002D7AB6"/>
    <w:rsid w:val="002D7DED"/>
    <w:rsid w:val="002E0330"/>
    <w:rsid w:val="002E43A5"/>
    <w:rsid w:val="002E50F7"/>
    <w:rsid w:val="002F4B76"/>
    <w:rsid w:val="002F5649"/>
    <w:rsid w:val="002F5AB0"/>
    <w:rsid w:val="003012A1"/>
    <w:rsid w:val="0030541C"/>
    <w:rsid w:val="003100B9"/>
    <w:rsid w:val="0031273D"/>
    <w:rsid w:val="00312A02"/>
    <w:rsid w:val="00314B2C"/>
    <w:rsid w:val="003154C5"/>
    <w:rsid w:val="00322A3A"/>
    <w:rsid w:val="003242BE"/>
    <w:rsid w:val="00330AB7"/>
    <w:rsid w:val="0033122D"/>
    <w:rsid w:val="00335DDE"/>
    <w:rsid w:val="00336834"/>
    <w:rsid w:val="00342E4B"/>
    <w:rsid w:val="0034354B"/>
    <w:rsid w:val="00344370"/>
    <w:rsid w:val="003443F4"/>
    <w:rsid w:val="003573BF"/>
    <w:rsid w:val="00357BBB"/>
    <w:rsid w:val="00357EF4"/>
    <w:rsid w:val="00360B5C"/>
    <w:rsid w:val="0036579C"/>
    <w:rsid w:val="00370E71"/>
    <w:rsid w:val="00374803"/>
    <w:rsid w:val="0037587A"/>
    <w:rsid w:val="00375B58"/>
    <w:rsid w:val="00381BA6"/>
    <w:rsid w:val="0038514E"/>
    <w:rsid w:val="00385A21"/>
    <w:rsid w:val="00387059"/>
    <w:rsid w:val="00393535"/>
    <w:rsid w:val="00394F84"/>
    <w:rsid w:val="0039583B"/>
    <w:rsid w:val="003968BF"/>
    <w:rsid w:val="003A46D4"/>
    <w:rsid w:val="003A46DA"/>
    <w:rsid w:val="003A6B6E"/>
    <w:rsid w:val="003B6E23"/>
    <w:rsid w:val="003C1938"/>
    <w:rsid w:val="003C6CEB"/>
    <w:rsid w:val="003C7442"/>
    <w:rsid w:val="003D0B43"/>
    <w:rsid w:val="003D1D82"/>
    <w:rsid w:val="003D4790"/>
    <w:rsid w:val="003E221A"/>
    <w:rsid w:val="003E3B92"/>
    <w:rsid w:val="003E7512"/>
    <w:rsid w:val="003F0A83"/>
    <w:rsid w:val="003F6879"/>
    <w:rsid w:val="00400D2D"/>
    <w:rsid w:val="00406304"/>
    <w:rsid w:val="00414691"/>
    <w:rsid w:val="00416CB6"/>
    <w:rsid w:val="00423277"/>
    <w:rsid w:val="00423E7B"/>
    <w:rsid w:val="004311A9"/>
    <w:rsid w:val="00431AFA"/>
    <w:rsid w:val="004368B1"/>
    <w:rsid w:val="004429FC"/>
    <w:rsid w:val="004432DD"/>
    <w:rsid w:val="004434D3"/>
    <w:rsid w:val="00443EC5"/>
    <w:rsid w:val="00444949"/>
    <w:rsid w:val="00463C62"/>
    <w:rsid w:val="004643A3"/>
    <w:rsid w:val="00471A4F"/>
    <w:rsid w:val="00472347"/>
    <w:rsid w:val="00491AEE"/>
    <w:rsid w:val="00497E8E"/>
    <w:rsid w:val="004A008F"/>
    <w:rsid w:val="004A1E33"/>
    <w:rsid w:val="004A2595"/>
    <w:rsid w:val="004A72B1"/>
    <w:rsid w:val="004A7565"/>
    <w:rsid w:val="004B180B"/>
    <w:rsid w:val="004B4DA6"/>
    <w:rsid w:val="004C2BF2"/>
    <w:rsid w:val="004C3B7B"/>
    <w:rsid w:val="004C3D8B"/>
    <w:rsid w:val="004C3E35"/>
    <w:rsid w:val="004C3F41"/>
    <w:rsid w:val="004C75C0"/>
    <w:rsid w:val="004D3428"/>
    <w:rsid w:val="004D48AD"/>
    <w:rsid w:val="004E3994"/>
    <w:rsid w:val="004E414E"/>
    <w:rsid w:val="004E5FAE"/>
    <w:rsid w:val="004F0BE7"/>
    <w:rsid w:val="004F0D37"/>
    <w:rsid w:val="004F22F1"/>
    <w:rsid w:val="00500AC4"/>
    <w:rsid w:val="00500CCB"/>
    <w:rsid w:val="00501148"/>
    <w:rsid w:val="00501341"/>
    <w:rsid w:val="00502BD5"/>
    <w:rsid w:val="00504B9B"/>
    <w:rsid w:val="005153EF"/>
    <w:rsid w:val="005170EC"/>
    <w:rsid w:val="0051793D"/>
    <w:rsid w:val="00531257"/>
    <w:rsid w:val="00535560"/>
    <w:rsid w:val="00541106"/>
    <w:rsid w:val="005439DC"/>
    <w:rsid w:val="00544D21"/>
    <w:rsid w:val="00550492"/>
    <w:rsid w:val="00552D4C"/>
    <w:rsid w:val="0055418C"/>
    <w:rsid w:val="005619AD"/>
    <w:rsid w:val="005630BD"/>
    <w:rsid w:val="0056559D"/>
    <w:rsid w:val="00571CB5"/>
    <w:rsid w:val="005744FC"/>
    <w:rsid w:val="00576FDB"/>
    <w:rsid w:val="00577C7F"/>
    <w:rsid w:val="00580CCC"/>
    <w:rsid w:val="00581DCF"/>
    <w:rsid w:val="005847E9"/>
    <w:rsid w:val="005861F5"/>
    <w:rsid w:val="00593F35"/>
    <w:rsid w:val="005A1844"/>
    <w:rsid w:val="005A2EE8"/>
    <w:rsid w:val="005A436E"/>
    <w:rsid w:val="005A6701"/>
    <w:rsid w:val="005B2800"/>
    <w:rsid w:val="005B2FC8"/>
    <w:rsid w:val="005B673A"/>
    <w:rsid w:val="005C0AFF"/>
    <w:rsid w:val="005C595C"/>
    <w:rsid w:val="005C6255"/>
    <w:rsid w:val="005C7BB8"/>
    <w:rsid w:val="005D078D"/>
    <w:rsid w:val="005E0035"/>
    <w:rsid w:val="005E088B"/>
    <w:rsid w:val="005E1224"/>
    <w:rsid w:val="005E3E80"/>
    <w:rsid w:val="005F1012"/>
    <w:rsid w:val="006100DA"/>
    <w:rsid w:val="00611E62"/>
    <w:rsid w:val="00616358"/>
    <w:rsid w:val="006177F9"/>
    <w:rsid w:val="00620FDD"/>
    <w:rsid w:val="006214A7"/>
    <w:rsid w:val="00635E6E"/>
    <w:rsid w:val="00636A04"/>
    <w:rsid w:val="00641FFD"/>
    <w:rsid w:val="00645ED0"/>
    <w:rsid w:val="00652B16"/>
    <w:rsid w:val="0065434D"/>
    <w:rsid w:val="00663A34"/>
    <w:rsid w:val="00664578"/>
    <w:rsid w:val="006668BB"/>
    <w:rsid w:val="006678D2"/>
    <w:rsid w:val="00671866"/>
    <w:rsid w:val="00671E75"/>
    <w:rsid w:val="006806D3"/>
    <w:rsid w:val="0068195F"/>
    <w:rsid w:val="0068640A"/>
    <w:rsid w:val="00691715"/>
    <w:rsid w:val="00693205"/>
    <w:rsid w:val="00693FAE"/>
    <w:rsid w:val="00695C8D"/>
    <w:rsid w:val="006B027A"/>
    <w:rsid w:val="006B26D6"/>
    <w:rsid w:val="006B2D72"/>
    <w:rsid w:val="006B38CB"/>
    <w:rsid w:val="006C1D0C"/>
    <w:rsid w:val="006C41EB"/>
    <w:rsid w:val="006D0315"/>
    <w:rsid w:val="006D0FF2"/>
    <w:rsid w:val="006D3310"/>
    <w:rsid w:val="006D339E"/>
    <w:rsid w:val="006D3C5D"/>
    <w:rsid w:val="006D51D3"/>
    <w:rsid w:val="006D7361"/>
    <w:rsid w:val="006E099F"/>
    <w:rsid w:val="006E6D4A"/>
    <w:rsid w:val="006F2897"/>
    <w:rsid w:val="00707AFA"/>
    <w:rsid w:val="0071581D"/>
    <w:rsid w:val="007208DE"/>
    <w:rsid w:val="00721BB5"/>
    <w:rsid w:val="00724E56"/>
    <w:rsid w:val="00727E42"/>
    <w:rsid w:val="00733CE2"/>
    <w:rsid w:val="00734D48"/>
    <w:rsid w:val="007359EA"/>
    <w:rsid w:val="007369EC"/>
    <w:rsid w:val="00740644"/>
    <w:rsid w:val="00743720"/>
    <w:rsid w:val="00751AE6"/>
    <w:rsid w:val="00757AC0"/>
    <w:rsid w:val="007612F0"/>
    <w:rsid w:val="00762DA2"/>
    <w:rsid w:val="00766A35"/>
    <w:rsid w:val="00770292"/>
    <w:rsid w:val="007705D8"/>
    <w:rsid w:val="007716DB"/>
    <w:rsid w:val="007770CF"/>
    <w:rsid w:val="00784434"/>
    <w:rsid w:val="00787AEE"/>
    <w:rsid w:val="0079269E"/>
    <w:rsid w:val="00792AE6"/>
    <w:rsid w:val="007960FF"/>
    <w:rsid w:val="007A06C7"/>
    <w:rsid w:val="007A25A1"/>
    <w:rsid w:val="007A2980"/>
    <w:rsid w:val="007B5035"/>
    <w:rsid w:val="007C4470"/>
    <w:rsid w:val="007D032A"/>
    <w:rsid w:val="007D16C3"/>
    <w:rsid w:val="007D1829"/>
    <w:rsid w:val="007D2C30"/>
    <w:rsid w:val="007D37D9"/>
    <w:rsid w:val="007D39F7"/>
    <w:rsid w:val="007D3E67"/>
    <w:rsid w:val="007D5E63"/>
    <w:rsid w:val="007E4CAF"/>
    <w:rsid w:val="007E700E"/>
    <w:rsid w:val="007E7BC1"/>
    <w:rsid w:val="007F2962"/>
    <w:rsid w:val="007F6A02"/>
    <w:rsid w:val="007F75BC"/>
    <w:rsid w:val="007F7A77"/>
    <w:rsid w:val="0080474E"/>
    <w:rsid w:val="008105B6"/>
    <w:rsid w:val="00815AA6"/>
    <w:rsid w:val="00816042"/>
    <w:rsid w:val="008201CC"/>
    <w:rsid w:val="00822E24"/>
    <w:rsid w:val="00825A72"/>
    <w:rsid w:val="00826595"/>
    <w:rsid w:val="00826837"/>
    <w:rsid w:val="008277A3"/>
    <w:rsid w:val="00830A12"/>
    <w:rsid w:val="008330C1"/>
    <w:rsid w:val="00834B4E"/>
    <w:rsid w:val="008467E4"/>
    <w:rsid w:val="00856723"/>
    <w:rsid w:val="00865947"/>
    <w:rsid w:val="00865CE8"/>
    <w:rsid w:val="00866356"/>
    <w:rsid w:val="008749A9"/>
    <w:rsid w:val="00880411"/>
    <w:rsid w:val="008814AC"/>
    <w:rsid w:val="00884DB3"/>
    <w:rsid w:val="008A09C6"/>
    <w:rsid w:val="008A1245"/>
    <w:rsid w:val="008A12A1"/>
    <w:rsid w:val="008A1844"/>
    <w:rsid w:val="008A31B3"/>
    <w:rsid w:val="008A370C"/>
    <w:rsid w:val="008A3B6A"/>
    <w:rsid w:val="008A741D"/>
    <w:rsid w:val="008B4FDB"/>
    <w:rsid w:val="008B63A3"/>
    <w:rsid w:val="008C0FC2"/>
    <w:rsid w:val="008C5635"/>
    <w:rsid w:val="008F40A7"/>
    <w:rsid w:val="008F4256"/>
    <w:rsid w:val="008F64B7"/>
    <w:rsid w:val="009036FE"/>
    <w:rsid w:val="00904375"/>
    <w:rsid w:val="00905FF5"/>
    <w:rsid w:val="0091131A"/>
    <w:rsid w:val="00912BF3"/>
    <w:rsid w:val="00914906"/>
    <w:rsid w:val="00924100"/>
    <w:rsid w:val="0092520A"/>
    <w:rsid w:val="00925A05"/>
    <w:rsid w:val="00931F2A"/>
    <w:rsid w:val="0093330E"/>
    <w:rsid w:val="00937D09"/>
    <w:rsid w:val="009447E1"/>
    <w:rsid w:val="00944B04"/>
    <w:rsid w:val="00944C92"/>
    <w:rsid w:val="00952835"/>
    <w:rsid w:val="0095562E"/>
    <w:rsid w:val="00956C84"/>
    <w:rsid w:val="00957669"/>
    <w:rsid w:val="00960BC6"/>
    <w:rsid w:val="0096221E"/>
    <w:rsid w:val="00964933"/>
    <w:rsid w:val="0097187A"/>
    <w:rsid w:val="009722C1"/>
    <w:rsid w:val="00974467"/>
    <w:rsid w:val="00980475"/>
    <w:rsid w:val="00982D42"/>
    <w:rsid w:val="00984781"/>
    <w:rsid w:val="009931FB"/>
    <w:rsid w:val="009938B0"/>
    <w:rsid w:val="0099465A"/>
    <w:rsid w:val="009A047E"/>
    <w:rsid w:val="009A08BB"/>
    <w:rsid w:val="009A3FBD"/>
    <w:rsid w:val="009B5DB0"/>
    <w:rsid w:val="009C02BB"/>
    <w:rsid w:val="009C27A5"/>
    <w:rsid w:val="009C28C7"/>
    <w:rsid w:val="009C6099"/>
    <w:rsid w:val="009C62FB"/>
    <w:rsid w:val="009D0A0F"/>
    <w:rsid w:val="009D589A"/>
    <w:rsid w:val="009D61B0"/>
    <w:rsid w:val="009D68C8"/>
    <w:rsid w:val="009D755E"/>
    <w:rsid w:val="009E05F2"/>
    <w:rsid w:val="009E3EC5"/>
    <w:rsid w:val="009E4C96"/>
    <w:rsid w:val="009E4DB2"/>
    <w:rsid w:val="009E5AD6"/>
    <w:rsid w:val="009F3277"/>
    <w:rsid w:val="00A011CC"/>
    <w:rsid w:val="00A04A93"/>
    <w:rsid w:val="00A05EC0"/>
    <w:rsid w:val="00A209D4"/>
    <w:rsid w:val="00A249AB"/>
    <w:rsid w:val="00A25C4E"/>
    <w:rsid w:val="00A26A1B"/>
    <w:rsid w:val="00A26F6D"/>
    <w:rsid w:val="00A478B5"/>
    <w:rsid w:val="00A5167E"/>
    <w:rsid w:val="00A53060"/>
    <w:rsid w:val="00A53340"/>
    <w:rsid w:val="00A54950"/>
    <w:rsid w:val="00A607C7"/>
    <w:rsid w:val="00A62B98"/>
    <w:rsid w:val="00A6609E"/>
    <w:rsid w:val="00A70772"/>
    <w:rsid w:val="00A72F23"/>
    <w:rsid w:val="00A75791"/>
    <w:rsid w:val="00A76A51"/>
    <w:rsid w:val="00A81043"/>
    <w:rsid w:val="00A8210C"/>
    <w:rsid w:val="00A8321A"/>
    <w:rsid w:val="00A83FB3"/>
    <w:rsid w:val="00A84A56"/>
    <w:rsid w:val="00A84A97"/>
    <w:rsid w:val="00A84AA4"/>
    <w:rsid w:val="00A9624A"/>
    <w:rsid w:val="00A9705E"/>
    <w:rsid w:val="00AA2EAA"/>
    <w:rsid w:val="00AB1BDB"/>
    <w:rsid w:val="00AB2614"/>
    <w:rsid w:val="00AB491D"/>
    <w:rsid w:val="00AB49B9"/>
    <w:rsid w:val="00AB61C5"/>
    <w:rsid w:val="00AB7F57"/>
    <w:rsid w:val="00AC2ADC"/>
    <w:rsid w:val="00AC2D3A"/>
    <w:rsid w:val="00AC3647"/>
    <w:rsid w:val="00AC525C"/>
    <w:rsid w:val="00AD0C2A"/>
    <w:rsid w:val="00AD5F36"/>
    <w:rsid w:val="00AD7567"/>
    <w:rsid w:val="00AE1A83"/>
    <w:rsid w:val="00AE35BF"/>
    <w:rsid w:val="00AE3945"/>
    <w:rsid w:val="00AE4EE3"/>
    <w:rsid w:val="00AE750E"/>
    <w:rsid w:val="00AF0136"/>
    <w:rsid w:val="00AF0FEE"/>
    <w:rsid w:val="00AF1DAB"/>
    <w:rsid w:val="00AF44F4"/>
    <w:rsid w:val="00AF4940"/>
    <w:rsid w:val="00AF70F5"/>
    <w:rsid w:val="00B0128E"/>
    <w:rsid w:val="00B05D8B"/>
    <w:rsid w:val="00B065DC"/>
    <w:rsid w:val="00B07AA2"/>
    <w:rsid w:val="00B101E6"/>
    <w:rsid w:val="00B13BDE"/>
    <w:rsid w:val="00B20F4F"/>
    <w:rsid w:val="00B25606"/>
    <w:rsid w:val="00B264E2"/>
    <w:rsid w:val="00B30939"/>
    <w:rsid w:val="00B30A7A"/>
    <w:rsid w:val="00B31352"/>
    <w:rsid w:val="00B313DA"/>
    <w:rsid w:val="00B33C2A"/>
    <w:rsid w:val="00B37FE1"/>
    <w:rsid w:val="00B4370A"/>
    <w:rsid w:val="00B45AAF"/>
    <w:rsid w:val="00B5021E"/>
    <w:rsid w:val="00B56717"/>
    <w:rsid w:val="00B57AC8"/>
    <w:rsid w:val="00B60899"/>
    <w:rsid w:val="00B6174A"/>
    <w:rsid w:val="00B6685B"/>
    <w:rsid w:val="00B710D8"/>
    <w:rsid w:val="00B72B20"/>
    <w:rsid w:val="00B73AAB"/>
    <w:rsid w:val="00B754C6"/>
    <w:rsid w:val="00B76D75"/>
    <w:rsid w:val="00B77A95"/>
    <w:rsid w:val="00B83E3D"/>
    <w:rsid w:val="00B84E6C"/>
    <w:rsid w:val="00B87F5A"/>
    <w:rsid w:val="00B91686"/>
    <w:rsid w:val="00B92CE0"/>
    <w:rsid w:val="00B9606D"/>
    <w:rsid w:val="00BA3F53"/>
    <w:rsid w:val="00BA63D3"/>
    <w:rsid w:val="00BB51A1"/>
    <w:rsid w:val="00BB7725"/>
    <w:rsid w:val="00BC3D06"/>
    <w:rsid w:val="00BC4F47"/>
    <w:rsid w:val="00BD1460"/>
    <w:rsid w:val="00BE37B2"/>
    <w:rsid w:val="00BE518A"/>
    <w:rsid w:val="00BE59B3"/>
    <w:rsid w:val="00BE7FF5"/>
    <w:rsid w:val="00BF6E1D"/>
    <w:rsid w:val="00C0013A"/>
    <w:rsid w:val="00C02C0F"/>
    <w:rsid w:val="00C12119"/>
    <w:rsid w:val="00C12467"/>
    <w:rsid w:val="00C12AA0"/>
    <w:rsid w:val="00C20EBE"/>
    <w:rsid w:val="00C21C02"/>
    <w:rsid w:val="00C24439"/>
    <w:rsid w:val="00C25664"/>
    <w:rsid w:val="00C43B9B"/>
    <w:rsid w:val="00C502B4"/>
    <w:rsid w:val="00C5407C"/>
    <w:rsid w:val="00C55582"/>
    <w:rsid w:val="00C6026F"/>
    <w:rsid w:val="00C60C5E"/>
    <w:rsid w:val="00C61C57"/>
    <w:rsid w:val="00C65923"/>
    <w:rsid w:val="00C65C9F"/>
    <w:rsid w:val="00C67048"/>
    <w:rsid w:val="00C7013E"/>
    <w:rsid w:val="00C71873"/>
    <w:rsid w:val="00C8008E"/>
    <w:rsid w:val="00C8215C"/>
    <w:rsid w:val="00C838FF"/>
    <w:rsid w:val="00C93372"/>
    <w:rsid w:val="00C935CD"/>
    <w:rsid w:val="00C94096"/>
    <w:rsid w:val="00CA2575"/>
    <w:rsid w:val="00CA281B"/>
    <w:rsid w:val="00CA3AE8"/>
    <w:rsid w:val="00CA4E68"/>
    <w:rsid w:val="00CC1567"/>
    <w:rsid w:val="00CC28C7"/>
    <w:rsid w:val="00CC66DA"/>
    <w:rsid w:val="00CE05F8"/>
    <w:rsid w:val="00CE0A27"/>
    <w:rsid w:val="00CE5AFB"/>
    <w:rsid w:val="00CE5DC5"/>
    <w:rsid w:val="00CE70D9"/>
    <w:rsid w:val="00CE7FCC"/>
    <w:rsid w:val="00CF09AC"/>
    <w:rsid w:val="00CF5616"/>
    <w:rsid w:val="00D03F08"/>
    <w:rsid w:val="00D07961"/>
    <w:rsid w:val="00D10A4B"/>
    <w:rsid w:val="00D15C5B"/>
    <w:rsid w:val="00D34281"/>
    <w:rsid w:val="00D37866"/>
    <w:rsid w:val="00D458C7"/>
    <w:rsid w:val="00D46D97"/>
    <w:rsid w:val="00D47D13"/>
    <w:rsid w:val="00D50B84"/>
    <w:rsid w:val="00D62E6C"/>
    <w:rsid w:val="00D65837"/>
    <w:rsid w:val="00D659A4"/>
    <w:rsid w:val="00D70364"/>
    <w:rsid w:val="00D711F7"/>
    <w:rsid w:val="00D731C6"/>
    <w:rsid w:val="00D73A18"/>
    <w:rsid w:val="00D82127"/>
    <w:rsid w:val="00D83AB4"/>
    <w:rsid w:val="00D90347"/>
    <w:rsid w:val="00D90689"/>
    <w:rsid w:val="00D95ECC"/>
    <w:rsid w:val="00D961AE"/>
    <w:rsid w:val="00D96777"/>
    <w:rsid w:val="00DA7B7E"/>
    <w:rsid w:val="00DA7E6D"/>
    <w:rsid w:val="00DB5E78"/>
    <w:rsid w:val="00DB7171"/>
    <w:rsid w:val="00DC6598"/>
    <w:rsid w:val="00DD213E"/>
    <w:rsid w:val="00DD355C"/>
    <w:rsid w:val="00DD49FA"/>
    <w:rsid w:val="00DD6B7A"/>
    <w:rsid w:val="00DD7AE8"/>
    <w:rsid w:val="00DE05D0"/>
    <w:rsid w:val="00DE4502"/>
    <w:rsid w:val="00DE6E44"/>
    <w:rsid w:val="00DF04B5"/>
    <w:rsid w:val="00DF2DE6"/>
    <w:rsid w:val="00DF4BA0"/>
    <w:rsid w:val="00DF7EF7"/>
    <w:rsid w:val="00DF7F59"/>
    <w:rsid w:val="00E00A4B"/>
    <w:rsid w:val="00E03724"/>
    <w:rsid w:val="00E0697F"/>
    <w:rsid w:val="00E104C3"/>
    <w:rsid w:val="00E1312F"/>
    <w:rsid w:val="00E20886"/>
    <w:rsid w:val="00E2281B"/>
    <w:rsid w:val="00E22FB1"/>
    <w:rsid w:val="00E230B4"/>
    <w:rsid w:val="00E26945"/>
    <w:rsid w:val="00E3137D"/>
    <w:rsid w:val="00E32FF1"/>
    <w:rsid w:val="00E40E02"/>
    <w:rsid w:val="00E47112"/>
    <w:rsid w:val="00E47D51"/>
    <w:rsid w:val="00E502F1"/>
    <w:rsid w:val="00E50FEB"/>
    <w:rsid w:val="00E5195E"/>
    <w:rsid w:val="00E54045"/>
    <w:rsid w:val="00E54A14"/>
    <w:rsid w:val="00E54DAE"/>
    <w:rsid w:val="00E55683"/>
    <w:rsid w:val="00E566DB"/>
    <w:rsid w:val="00E60F87"/>
    <w:rsid w:val="00E60FE9"/>
    <w:rsid w:val="00E65A8D"/>
    <w:rsid w:val="00E67AA2"/>
    <w:rsid w:val="00E71A34"/>
    <w:rsid w:val="00E73439"/>
    <w:rsid w:val="00E8077F"/>
    <w:rsid w:val="00E80C9F"/>
    <w:rsid w:val="00E839A5"/>
    <w:rsid w:val="00E864AB"/>
    <w:rsid w:val="00E91522"/>
    <w:rsid w:val="00E91745"/>
    <w:rsid w:val="00EA120C"/>
    <w:rsid w:val="00EA3D9D"/>
    <w:rsid w:val="00EA6A88"/>
    <w:rsid w:val="00EA7D92"/>
    <w:rsid w:val="00EB01F0"/>
    <w:rsid w:val="00EB3D59"/>
    <w:rsid w:val="00EB5D73"/>
    <w:rsid w:val="00EC6735"/>
    <w:rsid w:val="00ED0898"/>
    <w:rsid w:val="00EF1996"/>
    <w:rsid w:val="00F039B9"/>
    <w:rsid w:val="00F03EEF"/>
    <w:rsid w:val="00F06A31"/>
    <w:rsid w:val="00F077A5"/>
    <w:rsid w:val="00F1395B"/>
    <w:rsid w:val="00F21478"/>
    <w:rsid w:val="00F21645"/>
    <w:rsid w:val="00F2603F"/>
    <w:rsid w:val="00F270B1"/>
    <w:rsid w:val="00F3082F"/>
    <w:rsid w:val="00F35797"/>
    <w:rsid w:val="00F35FDD"/>
    <w:rsid w:val="00F360FA"/>
    <w:rsid w:val="00F4039B"/>
    <w:rsid w:val="00F438E0"/>
    <w:rsid w:val="00F43E38"/>
    <w:rsid w:val="00F44984"/>
    <w:rsid w:val="00F462FC"/>
    <w:rsid w:val="00F5462E"/>
    <w:rsid w:val="00F547A2"/>
    <w:rsid w:val="00F606FC"/>
    <w:rsid w:val="00F64745"/>
    <w:rsid w:val="00F64CF7"/>
    <w:rsid w:val="00F701C0"/>
    <w:rsid w:val="00F71D78"/>
    <w:rsid w:val="00F75253"/>
    <w:rsid w:val="00F76BC3"/>
    <w:rsid w:val="00F80DD7"/>
    <w:rsid w:val="00F83F4C"/>
    <w:rsid w:val="00F85F51"/>
    <w:rsid w:val="00F9574C"/>
    <w:rsid w:val="00F967AE"/>
    <w:rsid w:val="00FA043A"/>
    <w:rsid w:val="00FA0FAA"/>
    <w:rsid w:val="00FA4F13"/>
    <w:rsid w:val="00FA6395"/>
    <w:rsid w:val="00FA79E1"/>
    <w:rsid w:val="00FB1E7E"/>
    <w:rsid w:val="00FB3785"/>
    <w:rsid w:val="00FB4BD2"/>
    <w:rsid w:val="00FC18EF"/>
    <w:rsid w:val="00FC3084"/>
    <w:rsid w:val="00FC31A2"/>
    <w:rsid w:val="00FD0A35"/>
    <w:rsid w:val="00FD3434"/>
    <w:rsid w:val="00FD585C"/>
    <w:rsid w:val="00FD7622"/>
    <w:rsid w:val="00FE1A7E"/>
    <w:rsid w:val="00FE6134"/>
    <w:rsid w:val="00FE6B0B"/>
    <w:rsid w:val="00FE75B1"/>
    <w:rsid w:val="00FE7C65"/>
    <w:rsid w:val="00FF3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1FF64"/>
  <w15:docId w15:val="{D8B98DF7-EFBD-4082-A5A0-0B8C25118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89"/>
      <w:ind w:left="220"/>
      <w:outlineLvl w:val="0"/>
    </w:pPr>
    <w:rPr>
      <w:b/>
      <w:bCs/>
      <w:sz w:val="28"/>
      <w:szCs w:val="28"/>
    </w:rPr>
  </w:style>
  <w:style w:type="paragraph" w:styleId="Heading2">
    <w:name w:val="heading 2"/>
    <w:basedOn w:val="Normal"/>
    <w:uiPriority w:val="9"/>
    <w:unhideWhenUsed/>
    <w:qFormat/>
    <w:pPr>
      <w:ind w:left="2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0"/>
      <w:ind w:right="1542"/>
      <w:jc w:val="center"/>
    </w:pPr>
    <w:rPr>
      <w:b/>
      <w:bCs/>
    </w:rPr>
  </w:style>
  <w:style w:type="paragraph" w:styleId="TOC2">
    <w:name w:val="toc 2"/>
    <w:basedOn w:val="Normal"/>
    <w:uiPriority w:val="39"/>
    <w:qFormat/>
    <w:pPr>
      <w:spacing w:before="100"/>
      <w:ind w:right="1376"/>
      <w:jc w:val="center"/>
    </w:pPr>
  </w:style>
  <w:style w:type="paragraph" w:styleId="TOC3">
    <w:name w:val="toc 3"/>
    <w:basedOn w:val="Normal"/>
    <w:uiPriority w:val="1"/>
    <w:qFormat/>
    <w:pPr>
      <w:spacing w:before="100"/>
      <w:ind w:left="100"/>
    </w:pPr>
    <w:rPr>
      <w:b/>
      <w:bCs/>
    </w:rPr>
  </w:style>
  <w:style w:type="paragraph" w:styleId="TOC4">
    <w:name w:val="toc 4"/>
    <w:basedOn w:val="Normal"/>
    <w:uiPriority w:val="1"/>
    <w:qFormat/>
    <w:pPr>
      <w:spacing w:before="100"/>
      <w:ind w:left="321"/>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F6E1D"/>
    <w:pPr>
      <w:tabs>
        <w:tab w:val="center" w:pos="4680"/>
        <w:tab w:val="right" w:pos="9360"/>
      </w:tabs>
    </w:pPr>
  </w:style>
  <w:style w:type="character" w:customStyle="1" w:styleId="HeaderChar">
    <w:name w:val="Header Char"/>
    <w:basedOn w:val="DefaultParagraphFont"/>
    <w:link w:val="Header"/>
    <w:uiPriority w:val="99"/>
    <w:rsid w:val="00BF6E1D"/>
    <w:rPr>
      <w:rFonts w:ascii="Times New Roman" w:eastAsia="Times New Roman" w:hAnsi="Times New Roman" w:cs="Times New Roman"/>
      <w:lang w:bidi="en-US"/>
    </w:rPr>
  </w:style>
  <w:style w:type="paragraph" w:styleId="Footer">
    <w:name w:val="footer"/>
    <w:basedOn w:val="Normal"/>
    <w:link w:val="FooterChar"/>
    <w:uiPriority w:val="99"/>
    <w:unhideWhenUsed/>
    <w:rsid w:val="00BF6E1D"/>
    <w:pPr>
      <w:tabs>
        <w:tab w:val="center" w:pos="4680"/>
        <w:tab w:val="right" w:pos="9360"/>
      </w:tabs>
    </w:pPr>
  </w:style>
  <w:style w:type="character" w:customStyle="1" w:styleId="FooterChar">
    <w:name w:val="Footer Char"/>
    <w:basedOn w:val="DefaultParagraphFont"/>
    <w:link w:val="Footer"/>
    <w:uiPriority w:val="99"/>
    <w:rsid w:val="00BF6E1D"/>
    <w:rPr>
      <w:rFonts w:ascii="Times New Roman" w:eastAsia="Times New Roman" w:hAnsi="Times New Roman" w:cs="Times New Roman"/>
      <w:lang w:bidi="en-US"/>
    </w:rPr>
  </w:style>
  <w:style w:type="character" w:styleId="Hyperlink">
    <w:name w:val="Hyperlink"/>
    <w:basedOn w:val="DefaultParagraphFont"/>
    <w:uiPriority w:val="99"/>
    <w:unhideWhenUsed/>
    <w:rsid w:val="0021060F"/>
    <w:rPr>
      <w:color w:val="0000FF" w:themeColor="hyperlink"/>
      <w:u w:val="single"/>
    </w:rPr>
  </w:style>
  <w:style w:type="character" w:customStyle="1" w:styleId="UnresolvedMention1">
    <w:name w:val="Unresolved Mention1"/>
    <w:basedOn w:val="DefaultParagraphFont"/>
    <w:uiPriority w:val="99"/>
    <w:semiHidden/>
    <w:unhideWhenUsed/>
    <w:rsid w:val="0021060F"/>
    <w:rPr>
      <w:color w:val="605E5C"/>
      <w:shd w:val="clear" w:color="auto" w:fill="E1DFDD"/>
    </w:rPr>
  </w:style>
  <w:style w:type="paragraph" w:styleId="BalloonText">
    <w:name w:val="Balloon Text"/>
    <w:basedOn w:val="Normal"/>
    <w:link w:val="BalloonTextChar"/>
    <w:uiPriority w:val="99"/>
    <w:semiHidden/>
    <w:unhideWhenUsed/>
    <w:rsid w:val="008330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0C1"/>
    <w:rPr>
      <w:rFonts w:ascii="Segoe UI" w:eastAsia="Times New Roman" w:hAnsi="Segoe UI" w:cs="Segoe UI"/>
      <w:sz w:val="18"/>
      <w:szCs w:val="18"/>
      <w:lang w:bidi="en-US"/>
    </w:rPr>
  </w:style>
  <w:style w:type="character" w:customStyle="1" w:styleId="UnresolvedMention2">
    <w:name w:val="Unresolved Mention2"/>
    <w:basedOn w:val="DefaultParagraphFont"/>
    <w:uiPriority w:val="99"/>
    <w:semiHidden/>
    <w:unhideWhenUsed/>
    <w:rsid w:val="00BE59B3"/>
    <w:rPr>
      <w:color w:val="605E5C"/>
      <w:shd w:val="clear" w:color="auto" w:fill="E1DFDD"/>
    </w:rPr>
  </w:style>
  <w:style w:type="character" w:styleId="FollowedHyperlink">
    <w:name w:val="FollowedHyperlink"/>
    <w:basedOn w:val="DefaultParagraphFont"/>
    <w:uiPriority w:val="99"/>
    <w:semiHidden/>
    <w:unhideWhenUsed/>
    <w:rsid w:val="00BE59B3"/>
    <w:rPr>
      <w:color w:val="800080" w:themeColor="followedHyperlink"/>
      <w:u w:val="single"/>
    </w:rPr>
  </w:style>
  <w:style w:type="character" w:styleId="UnresolvedMention">
    <w:name w:val="Unresolved Mention"/>
    <w:basedOn w:val="DefaultParagraphFont"/>
    <w:uiPriority w:val="99"/>
    <w:semiHidden/>
    <w:unhideWhenUsed/>
    <w:rsid w:val="00C65923"/>
    <w:rPr>
      <w:color w:val="605E5C"/>
      <w:shd w:val="clear" w:color="auto" w:fill="E1DFDD"/>
    </w:rPr>
  </w:style>
  <w:style w:type="character" w:styleId="Strong">
    <w:name w:val="Strong"/>
    <w:basedOn w:val="DefaultParagraphFont"/>
    <w:uiPriority w:val="22"/>
    <w:qFormat/>
    <w:rsid w:val="000F13EA"/>
    <w:rPr>
      <w:b/>
      <w:bCs/>
    </w:rPr>
  </w:style>
  <w:style w:type="paragraph" w:styleId="NormalWeb">
    <w:name w:val="Normal (Web)"/>
    <w:basedOn w:val="Normal"/>
    <w:uiPriority w:val="99"/>
    <w:semiHidden/>
    <w:unhideWhenUsed/>
    <w:rsid w:val="00A84A97"/>
    <w:pPr>
      <w:widowControl/>
      <w:autoSpaceDE/>
      <w:autoSpaceDN/>
      <w:spacing w:before="100" w:beforeAutospacing="1" w:after="100" w:afterAutospacing="1"/>
    </w:pPr>
    <w:rPr>
      <w:rFonts w:ascii="Calibri" w:eastAsiaTheme="minorHAnsi" w:hAnsi="Calibri" w:cs="Calibri"/>
      <w:lang w:bidi="ar-SA"/>
    </w:rPr>
  </w:style>
  <w:style w:type="character" w:styleId="CommentReference">
    <w:name w:val="annotation reference"/>
    <w:basedOn w:val="DefaultParagraphFont"/>
    <w:uiPriority w:val="99"/>
    <w:semiHidden/>
    <w:unhideWhenUsed/>
    <w:rsid w:val="00905FF5"/>
    <w:rPr>
      <w:sz w:val="16"/>
      <w:szCs w:val="16"/>
    </w:rPr>
  </w:style>
  <w:style w:type="paragraph" w:styleId="CommentText">
    <w:name w:val="annotation text"/>
    <w:basedOn w:val="Normal"/>
    <w:link w:val="CommentTextChar"/>
    <w:uiPriority w:val="99"/>
    <w:semiHidden/>
    <w:unhideWhenUsed/>
    <w:rsid w:val="00905FF5"/>
    <w:rPr>
      <w:sz w:val="20"/>
      <w:szCs w:val="20"/>
    </w:rPr>
  </w:style>
  <w:style w:type="character" w:customStyle="1" w:styleId="CommentTextChar">
    <w:name w:val="Comment Text Char"/>
    <w:basedOn w:val="DefaultParagraphFont"/>
    <w:link w:val="CommentText"/>
    <w:uiPriority w:val="99"/>
    <w:semiHidden/>
    <w:rsid w:val="00905FF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905FF5"/>
    <w:rPr>
      <w:b/>
      <w:bCs/>
    </w:rPr>
  </w:style>
  <w:style w:type="character" w:customStyle="1" w:styleId="CommentSubjectChar">
    <w:name w:val="Comment Subject Char"/>
    <w:basedOn w:val="CommentTextChar"/>
    <w:link w:val="CommentSubject"/>
    <w:uiPriority w:val="99"/>
    <w:semiHidden/>
    <w:rsid w:val="00905FF5"/>
    <w:rPr>
      <w:rFonts w:ascii="Times New Roman" w:eastAsia="Times New Roman" w:hAnsi="Times New Roman" w:cs="Times New Roman"/>
      <w:b/>
      <w:bCs/>
      <w:sz w:val="20"/>
      <w:szCs w:val="20"/>
      <w:lang w:bidi="en-US"/>
    </w:rPr>
  </w:style>
  <w:style w:type="paragraph" w:styleId="Revision">
    <w:name w:val="Revision"/>
    <w:hidden/>
    <w:uiPriority w:val="99"/>
    <w:semiHidden/>
    <w:rsid w:val="009D589A"/>
    <w:pPr>
      <w:widowControl/>
      <w:autoSpaceDE/>
      <w:autoSpaceDN/>
    </w:pPr>
    <w:rPr>
      <w:rFonts w:ascii="Times New Roman" w:eastAsia="Times New Roman" w:hAnsi="Times New Roman" w:cs="Times New Roman"/>
      <w:lang w:bidi="en-US"/>
    </w:rPr>
  </w:style>
  <w:style w:type="paragraph" w:styleId="TOCHeading">
    <w:name w:val="TOC Heading"/>
    <w:basedOn w:val="Heading1"/>
    <w:next w:val="Normal"/>
    <w:uiPriority w:val="39"/>
    <w:unhideWhenUsed/>
    <w:qFormat/>
    <w:rsid w:val="006D736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4391">
      <w:bodyDiv w:val="1"/>
      <w:marLeft w:val="0"/>
      <w:marRight w:val="0"/>
      <w:marTop w:val="0"/>
      <w:marBottom w:val="0"/>
      <w:divBdr>
        <w:top w:val="none" w:sz="0" w:space="0" w:color="auto"/>
        <w:left w:val="none" w:sz="0" w:space="0" w:color="auto"/>
        <w:bottom w:val="none" w:sz="0" w:space="0" w:color="auto"/>
        <w:right w:val="none" w:sz="0" w:space="0" w:color="auto"/>
      </w:divBdr>
    </w:div>
    <w:div w:id="289752311">
      <w:bodyDiv w:val="1"/>
      <w:marLeft w:val="0"/>
      <w:marRight w:val="0"/>
      <w:marTop w:val="0"/>
      <w:marBottom w:val="0"/>
      <w:divBdr>
        <w:top w:val="none" w:sz="0" w:space="0" w:color="auto"/>
        <w:left w:val="none" w:sz="0" w:space="0" w:color="auto"/>
        <w:bottom w:val="none" w:sz="0" w:space="0" w:color="auto"/>
        <w:right w:val="none" w:sz="0" w:space="0" w:color="auto"/>
      </w:divBdr>
    </w:div>
    <w:div w:id="404845174">
      <w:bodyDiv w:val="1"/>
      <w:marLeft w:val="0"/>
      <w:marRight w:val="0"/>
      <w:marTop w:val="0"/>
      <w:marBottom w:val="0"/>
      <w:divBdr>
        <w:top w:val="none" w:sz="0" w:space="0" w:color="auto"/>
        <w:left w:val="none" w:sz="0" w:space="0" w:color="auto"/>
        <w:bottom w:val="none" w:sz="0" w:space="0" w:color="auto"/>
        <w:right w:val="none" w:sz="0" w:space="0" w:color="auto"/>
      </w:divBdr>
    </w:div>
    <w:div w:id="1358119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75.png"/><Relationship Id="rId21" Type="http://schemas.openxmlformats.org/officeDocument/2006/relationships/image" Target="media/image11.png"/><Relationship Id="rId42" Type="http://schemas.openxmlformats.org/officeDocument/2006/relationships/image" Target="media/image32.png"/><Relationship Id="rId138" Type="http://schemas.openxmlformats.org/officeDocument/2006/relationships/image" Target="media/image93.png"/><Relationship Id="rId16" Type="http://schemas.openxmlformats.org/officeDocument/2006/relationships/image" Target="media/image6.png"/><Relationship Id="rId107" Type="http://schemas.openxmlformats.org/officeDocument/2006/relationships/image" Target="media/image65.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0.jpeg"/><Relationship Id="rId58" Type="http://schemas.openxmlformats.org/officeDocument/2006/relationships/image" Target="media/image43.png"/><Relationship Id="rId74" Type="http://schemas.openxmlformats.org/officeDocument/2006/relationships/image" Target="media/image45.png"/><Relationship Id="rId79" Type="http://schemas.openxmlformats.org/officeDocument/2006/relationships/image" Target="media/image50.png"/><Relationship Id="rId102" Type="http://schemas.openxmlformats.org/officeDocument/2006/relationships/image" Target="cid:image018.png@01D5C7E2.257BBBE0" TargetMode="External"/><Relationship Id="rId123" Type="http://schemas.openxmlformats.org/officeDocument/2006/relationships/image" Target="media/image81.png"/><Relationship Id="rId128" Type="http://schemas.openxmlformats.org/officeDocument/2006/relationships/image" Target="media/image86.png"/><Relationship Id="rId144" Type="http://schemas.openxmlformats.org/officeDocument/2006/relationships/image" Target="media/image96.png"/><Relationship Id="rId149" Type="http://schemas.openxmlformats.org/officeDocument/2006/relationships/image" Target="cid:image010.png@01D5CD48.1F061790" TargetMode="External"/><Relationship Id="rId5" Type="http://schemas.openxmlformats.org/officeDocument/2006/relationships/webSettings" Target="webSettings.xml"/><Relationship Id="rId90" Type="http://schemas.openxmlformats.org/officeDocument/2006/relationships/image" Target="media/image55.png"/><Relationship Id="rId95" Type="http://schemas.openxmlformats.org/officeDocument/2006/relationships/image" Target="media/image59.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7.png"/><Relationship Id="rId113" Type="http://schemas.openxmlformats.org/officeDocument/2006/relationships/image" Target="media/image69.png"/><Relationship Id="rId118" Type="http://schemas.openxmlformats.org/officeDocument/2006/relationships/image" Target="media/image76.png"/><Relationship Id="rId134" Type="http://schemas.openxmlformats.org/officeDocument/2006/relationships/image" Target="media/image91.png"/><Relationship Id="rId139" Type="http://schemas.openxmlformats.org/officeDocument/2006/relationships/image" Target="cid:image009.png@01D5CD47.D1770CF0" TargetMode="External"/><Relationship Id="rId80" Type="http://schemas.openxmlformats.org/officeDocument/2006/relationships/image" Target="media/image51.png"/><Relationship Id="rId85" Type="http://schemas.openxmlformats.org/officeDocument/2006/relationships/image" Target="media/image70.png"/><Relationship Id="rId150" Type="http://schemas.openxmlformats.org/officeDocument/2006/relationships/fontTable" Target="fontTable.xm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4.png"/><Relationship Id="rId103" Type="http://schemas.openxmlformats.org/officeDocument/2006/relationships/image" Target="media/image63.png"/><Relationship Id="rId108" Type="http://schemas.openxmlformats.org/officeDocument/2006/relationships/image" Target="cid:image014.png@01D5C7E2.257BBBE0" TargetMode="External"/><Relationship Id="rId124" Type="http://schemas.openxmlformats.org/officeDocument/2006/relationships/image" Target="media/image82.png"/><Relationship Id="rId129" Type="http://schemas.openxmlformats.org/officeDocument/2006/relationships/image" Target="media/image87.png"/><Relationship Id="rId54" Type="http://schemas.openxmlformats.org/officeDocument/2006/relationships/image" Target="media/image41.png"/><Relationship Id="rId75" Type="http://schemas.openxmlformats.org/officeDocument/2006/relationships/image" Target="media/image46.png"/><Relationship Id="rId91" Type="http://schemas.openxmlformats.org/officeDocument/2006/relationships/image" Target="media/image56.png"/><Relationship Id="rId96" Type="http://schemas.openxmlformats.org/officeDocument/2006/relationships/image" Target="cid:image010.png@01D5C7E1.74BB7930" TargetMode="External"/><Relationship Id="rId140" Type="http://schemas.openxmlformats.org/officeDocument/2006/relationships/image" Target="media/image94.png"/><Relationship Id="rId145" Type="http://schemas.openxmlformats.org/officeDocument/2006/relationships/image" Target="cid:image006.png@01D5CD47.D1770CF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8.png"/><Relationship Id="rId114" Type="http://schemas.openxmlformats.org/officeDocument/2006/relationships/image" Target="media/image72.png"/><Relationship Id="rId119" Type="http://schemas.openxmlformats.org/officeDocument/2006/relationships/image" Target="media/image77.png"/><Relationship Id="rId44" Type="http://schemas.openxmlformats.org/officeDocument/2006/relationships/image" Target="media/image34.png"/><Relationship Id="rId81" Type="http://schemas.openxmlformats.org/officeDocument/2006/relationships/image" Target="media/image52.png"/><Relationship Id="rId86" Type="http://schemas.openxmlformats.org/officeDocument/2006/relationships/image" Target="media/image71.png"/><Relationship Id="rId130" Type="http://schemas.openxmlformats.org/officeDocument/2006/relationships/image" Target="media/image88.png"/><Relationship Id="rId135" Type="http://schemas.openxmlformats.org/officeDocument/2006/relationships/image" Target="cid:image003.png@01D5CD47.5ADFDBD0" TargetMode="External"/><Relationship Id="rId151" Type="http://schemas.microsoft.com/office/2011/relationships/people" Target="people.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66.png"/><Relationship Id="rId34" Type="http://schemas.openxmlformats.org/officeDocument/2006/relationships/image" Target="media/image24.png"/><Relationship Id="rId50" Type="http://schemas.openxmlformats.org/officeDocument/2006/relationships/image" Target="media/image39.png"/><Relationship Id="rId55" Type="http://schemas.openxmlformats.org/officeDocument/2006/relationships/hyperlink" Target="https://docs.microsoft.com/en-us/dotnet/framework/install/" TargetMode="External"/><Relationship Id="rId76" Type="http://schemas.openxmlformats.org/officeDocument/2006/relationships/image" Target="media/image47.png"/><Relationship Id="rId97" Type="http://schemas.openxmlformats.org/officeDocument/2006/relationships/image" Target="media/image60.png"/><Relationship Id="rId104" Type="http://schemas.openxmlformats.org/officeDocument/2006/relationships/image" Target="cid:image016.png@01D5C7E2.257BBBE0" TargetMode="External"/><Relationship Id="rId120" Type="http://schemas.openxmlformats.org/officeDocument/2006/relationships/image" Target="media/image78.png"/><Relationship Id="rId125" Type="http://schemas.openxmlformats.org/officeDocument/2006/relationships/image" Target="media/image83.png"/><Relationship Id="rId141" Type="http://schemas.openxmlformats.org/officeDocument/2006/relationships/image" Target="cid:image008.png@01D5CD47.D1770CF0" TargetMode="External"/><Relationship Id="rId146" Type="http://schemas.openxmlformats.org/officeDocument/2006/relationships/image" Target="media/image97.png"/><Relationship Id="rId7" Type="http://schemas.openxmlformats.org/officeDocument/2006/relationships/endnotes" Target="endnotes.xml"/><Relationship Id="rId92" Type="http://schemas.openxmlformats.org/officeDocument/2006/relationships/image" Target="cid:image009.png@01D5C7E0.A95A0B30" TargetMode="Externa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87" Type="http://schemas.openxmlformats.org/officeDocument/2006/relationships/image" Target="media/image53.png"/><Relationship Id="rId110" Type="http://schemas.openxmlformats.org/officeDocument/2006/relationships/image" Target="cid:image019.png@01D5C7E2.567210F0" TargetMode="External"/><Relationship Id="rId115" Type="http://schemas.openxmlformats.org/officeDocument/2006/relationships/image" Target="media/image73.png"/><Relationship Id="rId131" Type="http://schemas.openxmlformats.org/officeDocument/2006/relationships/image" Target="media/image89.png"/><Relationship Id="rId136" Type="http://schemas.openxmlformats.org/officeDocument/2006/relationships/image" Target="media/image92.png"/><Relationship Id="rId15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hyperlink" Target="https://docs.microsoft.com/en-us/dotnet/framework/migration-guide/versions-and-dependencies" TargetMode="External"/><Relationship Id="rId77" Type="http://schemas.openxmlformats.org/officeDocument/2006/relationships/image" Target="media/image48.png"/><Relationship Id="rId100" Type="http://schemas.openxmlformats.org/officeDocument/2006/relationships/image" Target="cid:image011.png@01D5C7E1.CB0F1530" TargetMode="External"/><Relationship Id="rId105" Type="http://schemas.openxmlformats.org/officeDocument/2006/relationships/image" Target="media/image64.png"/><Relationship Id="rId126" Type="http://schemas.openxmlformats.org/officeDocument/2006/relationships/image" Target="media/image84.png"/><Relationship Id="rId147" Type="http://schemas.openxmlformats.org/officeDocument/2006/relationships/image" Target="cid:image011.png@01D5CD48.1F061790" TargetMode="External"/><Relationship Id="rId8" Type="http://schemas.openxmlformats.org/officeDocument/2006/relationships/header" Target="header1.xml"/><Relationship Id="rId51" Type="http://schemas.openxmlformats.org/officeDocument/2006/relationships/hyperlink" Target="http://www.microsoft.com/" TargetMode="External"/><Relationship Id="rId93" Type="http://schemas.openxmlformats.org/officeDocument/2006/relationships/image" Target="media/image57.png"/><Relationship Id="rId98" Type="http://schemas.openxmlformats.org/officeDocument/2006/relationships/image" Target="cid:image012.png@01D5C7E1.CB0F1530" TargetMode="External"/><Relationship Id="rId121" Type="http://schemas.openxmlformats.org/officeDocument/2006/relationships/image" Target="media/image79.png"/><Relationship Id="rId142" Type="http://schemas.openxmlformats.org/officeDocument/2006/relationships/image" Target="media/image95.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116" Type="http://schemas.openxmlformats.org/officeDocument/2006/relationships/image" Target="media/image74.png"/><Relationship Id="rId137" Type="http://schemas.openxmlformats.org/officeDocument/2006/relationships/image" Target="cid:image002.png@01D5CD47.5ADFDBD0" TargetMode="External"/><Relationship Id="rId20" Type="http://schemas.openxmlformats.org/officeDocument/2006/relationships/image" Target="media/image10.png"/><Relationship Id="rId41" Type="http://schemas.openxmlformats.org/officeDocument/2006/relationships/image" Target="media/image31.png"/><Relationship Id="rId88" Type="http://schemas.openxmlformats.org/officeDocument/2006/relationships/image" Target="cid:image001.png@01D5C7DF.85B7D730" TargetMode="External"/><Relationship Id="rId111" Type="http://schemas.openxmlformats.org/officeDocument/2006/relationships/image" Target="media/image67.png"/><Relationship Id="rId132" Type="http://schemas.openxmlformats.org/officeDocument/2006/relationships/image" Target="media/image90.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2.png"/><Relationship Id="rId106" Type="http://schemas.openxmlformats.org/officeDocument/2006/relationships/image" Target="cid:image015.png@01D5C7E2.257BBBE0" TargetMode="External"/><Relationship Id="rId127" Type="http://schemas.openxmlformats.org/officeDocument/2006/relationships/image" Target="media/image85.png"/><Relationship Id="rId10" Type="http://schemas.openxmlformats.org/officeDocument/2006/relationships/hyperlink" Target="https://floridadep.gov/air/permitting-compliance/content/annual-operating-report" TargetMode="External"/><Relationship Id="rId31" Type="http://schemas.openxmlformats.org/officeDocument/2006/relationships/image" Target="media/image21.png"/><Relationship Id="rId52" Type="http://schemas.openxmlformats.org/officeDocument/2006/relationships/hyperlink" Target="https://www.microsoft.com/en-us/download/details.aspx?id=5793" TargetMode="External"/><Relationship Id="rId73" Type="http://schemas.openxmlformats.org/officeDocument/2006/relationships/image" Target="media/image58.png"/><Relationship Id="rId78" Type="http://schemas.openxmlformats.org/officeDocument/2006/relationships/image" Target="media/image49.png"/><Relationship Id="rId94" Type="http://schemas.openxmlformats.org/officeDocument/2006/relationships/image" Target="cid:image013.png@01D5C7E1.CB0F1530" TargetMode="External"/><Relationship Id="rId99" Type="http://schemas.openxmlformats.org/officeDocument/2006/relationships/image" Target="media/image61.png"/><Relationship Id="rId101" Type="http://schemas.openxmlformats.org/officeDocument/2006/relationships/image" Target="media/image62.png"/><Relationship Id="rId122" Type="http://schemas.openxmlformats.org/officeDocument/2006/relationships/image" Target="media/image80.png"/><Relationship Id="rId143" Type="http://schemas.openxmlformats.org/officeDocument/2006/relationships/image" Target="cid:image007.png@01D5CD47.D1770CF0" TargetMode="External"/><Relationship Id="rId148" Type="http://schemas.openxmlformats.org/officeDocument/2006/relationships/image" Target="media/image98.pn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6.png"/><Relationship Id="rId47" Type="http://schemas.openxmlformats.org/officeDocument/2006/relationships/image" Target="cid:image001.png@01D5CC88.E328D420" TargetMode="External"/><Relationship Id="rId89" Type="http://schemas.openxmlformats.org/officeDocument/2006/relationships/image" Target="media/image54.png"/><Relationship Id="rId112" Type="http://schemas.openxmlformats.org/officeDocument/2006/relationships/image" Target="media/image68.png"/><Relationship Id="rId133" Type="http://schemas.openxmlformats.org/officeDocument/2006/relationships/image" Target="cid:image004.png@01D5CD47.5ADFDB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8BA78-3437-49FA-8787-55A2E264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69</Pages>
  <Words>4280</Words>
  <Characters>21490</Characters>
  <Application>Microsoft Office Word</Application>
  <DocSecurity>0</DocSecurity>
  <Lines>1193</Lines>
  <Paragraphs>289</Paragraphs>
  <ScaleCrop>false</ScaleCrop>
  <HeadingPairs>
    <vt:vector size="2" baseType="variant">
      <vt:variant>
        <vt:lpstr>Title</vt:lpstr>
      </vt:variant>
      <vt:variant>
        <vt:i4>1</vt:i4>
      </vt:variant>
    </vt:vector>
  </HeadingPairs>
  <TitlesOfParts>
    <vt:vector size="1" baseType="lpstr">
      <vt:lpstr>I</vt:lpstr>
    </vt:vector>
  </TitlesOfParts>
  <Company/>
  <LinksUpToDate>false</LinksUpToDate>
  <CharactersWithSpaces>25481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Melkonian_S</dc:creator>
  <cp:lastModifiedBy>ODonnell, Danny G</cp:lastModifiedBy>
  <cp:revision>2</cp:revision>
  <cp:lastPrinted>2019-01-15T15:00:00Z</cp:lastPrinted>
  <dcterms:created xsi:type="dcterms:W3CDTF">2023-01-24T16:08:00Z</dcterms:created>
  <dcterms:modified xsi:type="dcterms:W3CDTF">2023-01-24T16:08:00Z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2018-01-19T00:00:00Z</vt:filetime>
  </property>
  <property fmtid="{D5CDD505-2E9C-101B-9397-08002B2CF9AE}" pid="3" name="Creator">
    <vt:lpwstr>Microsoft® Word 2016</vt:lpwstr>
  </property>
  <property fmtid="{D5CDD505-2E9C-101B-9397-08002B2CF9AE}" pid="4" name="LastSaved">
    <vt:filetime>2019-01-11T00:00:00Z</vt:filetime>
  </property>
</Properties>
</file>