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eastAsia="Times New Roman" w:hAnsi="Times New Roman" w:cs="Times New Roman"/>
          <w:color w:val="auto"/>
          <w:sz w:val="22"/>
          <w:szCs w:val="22"/>
          <w:lang w:bidi="en-US"/>
        </w:rPr>
        <w:id w:val="-559176006"/>
        <w:docPartObj>
          <w:docPartGallery w:val="Table of Contents"/>
          <w:docPartUnique/>
        </w:docPartObj>
      </w:sdtPr>
      <w:sdtEndPr>
        <w:rPr>
          <w:b/>
          <w:bCs/>
          <w:noProof/>
        </w:rPr>
      </w:sdtEndPr>
      <w:sdtContent>
        <w:p w14:paraId="11056EC9" w14:textId="77777777" w:rsidR="00656D35" w:rsidRPr="00A33B56" w:rsidRDefault="00A33B56">
          <w:pPr>
            <w:pStyle w:val="TOCHeading"/>
            <w:rPr>
              <w:color w:val="auto"/>
            </w:rPr>
          </w:pPr>
          <w:r>
            <w:t xml:space="preserve">                                                 </w:t>
          </w:r>
          <w:r w:rsidR="00656D35" w:rsidRPr="00A33B56">
            <w:rPr>
              <w:color w:val="auto"/>
            </w:rPr>
            <w:t>Table of Contents</w:t>
          </w:r>
        </w:p>
        <w:p w14:paraId="1877D2B0" w14:textId="49EDD5A2" w:rsidR="00656D35" w:rsidRDefault="00656D35">
          <w:pPr>
            <w:pStyle w:val="TOC1"/>
            <w:rPr>
              <w:noProof/>
            </w:rPr>
            <w:pPrChange w:id="2" w:author="Spingler, Dianne" w:date="2018-01-17T16:13:00Z">
              <w:pPr>
                <w:pStyle w:val="TOC1"/>
                <w:tabs>
                  <w:tab w:val="left" w:pos="440"/>
                </w:tabs>
              </w:pPr>
            </w:pPrChange>
          </w:pPr>
          <w:r>
            <w:fldChar w:fldCharType="begin"/>
          </w:r>
          <w:r>
            <w:instrText xml:space="preserve"> TOC \o "1-3" \h \z \u </w:instrText>
          </w:r>
          <w:r>
            <w:fldChar w:fldCharType="separate"/>
          </w:r>
          <w:r w:rsidR="002B2BEF">
            <w:fldChar w:fldCharType="begin"/>
          </w:r>
          <w:r w:rsidR="002B2BEF">
            <w:instrText xml:space="preserve"> HYPERLINK \l "_Toc502841914" </w:instrText>
          </w:r>
          <w:r w:rsidR="002B2BEF">
            <w:fldChar w:fldCharType="separate"/>
          </w:r>
          <w:r w:rsidRPr="00A33B56">
            <w:rPr>
              <w:rStyle w:val="Hyperlink"/>
              <w:b/>
              <w:noProof/>
            </w:rPr>
            <w:t>I.</w:t>
          </w:r>
          <w:del w:id="3" w:author="Spingler, Dianne" w:date="2018-01-17T16:07:00Z">
            <w:r w:rsidDel="00E86350">
              <w:rPr>
                <w:noProof/>
              </w:rPr>
              <w:tab/>
            </w:r>
          </w:del>
          <w:ins w:id="4" w:author="Spingler, Dianne" w:date="2018-01-17T16:07:00Z">
            <w:r w:rsidR="00E86350">
              <w:rPr>
                <w:noProof/>
              </w:rPr>
              <w:t xml:space="preserve">     </w:t>
            </w:r>
          </w:ins>
          <w:r w:rsidR="00A33B56">
            <w:rPr>
              <w:noProof/>
            </w:rPr>
            <w:t xml:space="preserve"> </w:t>
          </w:r>
          <w:r w:rsidRPr="00A33B56">
            <w:rPr>
              <w:rStyle w:val="Hyperlink"/>
              <w:b/>
              <w:noProof/>
            </w:rPr>
            <w:t>Installation</w:t>
          </w:r>
          <w:r w:rsidRPr="00A33B56">
            <w:rPr>
              <w:rStyle w:val="Hyperlink"/>
              <w:b/>
              <w:noProof/>
              <w:spacing w:val="-2"/>
            </w:rPr>
            <w:t xml:space="preserve"> </w:t>
          </w:r>
          <w:r w:rsidRPr="00A33B56">
            <w:rPr>
              <w:rStyle w:val="Hyperlink"/>
              <w:b/>
              <w:noProof/>
            </w:rPr>
            <w:t>Requirements</w:t>
          </w:r>
          <w:r w:rsidRPr="00A33B56">
            <w:rPr>
              <w:b/>
              <w:noProof/>
              <w:webHidden/>
            </w:rPr>
            <w:t>…</w:t>
          </w:r>
          <w:r>
            <w:rPr>
              <w:noProof/>
              <w:webHidden/>
            </w:rPr>
            <w:t>……………………………………………………………………</w:t>
          </w:r>
          <w:ins w:id="5" w:author="Spingler, Dianne" w:date="2018-01-17T16:13:00Z">
            <w:r w:rsidR="00F117E1">
              <w:rPr>
                <w:noProof/>
                <w:webHidden/>
              </w:rPr>
              <w:t>.</w:t>
            </w:r>
          </w:ins>
          <w:del w:id="6" w:author="Spingler, Dianne" w:date="2018-01-17T16:13:00Z">
            <w:r w:rsidDel="00F117E1">
              <w:rPr>
                <w:noProof/>
                <w:webHidden/>
              </w:rPr>
              <w:delText>…</w:delText>
            </w:r>
          </w:del>
          <w:ins w:id="7" w:author="Spingler, Dianne" w:date="2018-01-17T16:13:00Z">
            <w:r w:rsidR="00F117E1">
              <w:rPr>
                <w:noProof/>
                <w:webHidden/>
              </w:rPr>
              <w:t>...</w:t>
            </w:r>
          </w:ins>
          <w:ins w:id="8" w:author="Spingler, Dianne" w:date="2018-01-17T16:09:00Z">
            <w:r w:rsidR="00E86350">
              <w:rPr>
                <w:noProof/>
                <w:webHidden/>
              </w:rPr>
              <w:t>.</w:t>
            </w:r>
          </w:ins>
          <w:r>
            <w:rPr>
              <w:noProof/>
              <w:webHidden/>
            </w:rPr>
            <w:fldChar w:fldCharType="begin"/>
          </w:r>
          <w:r>
            <w:rPr>
              <w:noProof/>
              <w:webHidden/>
            </w:rPr>
            <w:instrText xml:space="preserve"> PAGEREF _Toc502841914 \h </w:instrText>
          </w:r>
          <w:r>
            <w:rPr>
              <w:noProof/>
              <w:webHidden/>
            </w:rPr>
          </w:r>
          <w:r>
            <w:rPr>
              <w:noProof/>
              <w:webHidden/>
            </w:rPr>
            <w:fldChar w:fldCharType="separate"/>
          </w:r>
          <w:r w:rsidR="0064735F">
            <w:rPr>
              <w:noProof/>
              <w:webHidden/>
            </w:rPr>
            <w:t>2</w:t>
          </w:r>
          <w:r>
            <w:rPr>
              <w:noProof/>
              <w:webHidden/>
            </w:rPr>
            <w:fldChar w:fldCharType="end"/>
          </w:r>
          <w:r w:rsidR="002B2BEF">
            <w:rPr>
              <w:noProof/>
            </w:rPr>
            <w:fldChar w:fldCharType="end"/>
          </w:r>
        </w:p>
        <w:p w14:paraId="47DA7038" w14:textId="29E4F991" w:rsidR="00656D35" w:rsidRDefault="002B2BEF">
          <w:pPr>
            <w:pStyle w:val="TOC1"/>
            <w:rPr>
              <w:noProof/>
            </w:rPr>
            <w:pPrChange w:id="9" w:author="Spingler, Dianne" w:date="2018-01-17T16:13:00Z">
              <w:pPr>
                <w:pStyle w:val="TOC1"/>
                <w:tabs>
                  <w:tab w:val="left" w:pos="440"/>
                </w:tabs>
              </w:pPr>
            </w:pPrChange>
          </w:pPr>
          <w:r>
            <w:fldChar w:fldCharType="begin"/>
          </w:r>
          <w:r>
            <w:instrText xml:space="preserve"> HYPERLINK \l "_Toc502841915" </w:instrText>
          </w:r>
          <w:r>
            <w:fldChar w:fldCharType="separate"/>
          </w:r>
          <w:r w:rsidR="00656D35" w:rsidRPr="00A33B56">
            <w:rPr>
              <w:rStyle w:val="Hyperlink"/>
              <w:b/>
              <w:noProof/>
            </w:rPr>
            <w:t>II.</w:t>
          </w:r>
          <w:ins w:id="10" w:author="Spingler, Dianne" w:date="2018-01-17T16:06:00Z">
            <w:r w:rsidR="00E86350">
              <w:rPr>
                <w:noProof/>
              </w:rPr>
              <w:t xml:space="preserve">    </w:t>
            </w:r>
          </w:ins>
          <w:del w:id="11" w:author="Spingler, Dianne" w:date="2018-01-17T16:06:00Z">
            <w:r w:rsidR="00656D35" w:rsidDel="00E86350">
              <w:rPr>
                <w:noProof/>
              </w:rPr>
              <w:tab/>
            </w:r>
          </w:del>
          <w:r w:rsidR="00656D35" w:rsidRPr="00A33B56">
            <w:rPr>
              <w:rStyle w:val="Hyperlink"/>
              <w:b/>
              <w:noProof/>
            </w:rPr>
            <w:t>Obtaining the Installation</w:t>
          </w:r>
          <w:r w:rsidR="00656D35" w:rsidRPr="00A33B56">
            <w:rPr>
              <w:rStyle w:val="Hyperlink"/>
              <w:b/>
              <w:noProof/>
              <w:spacing w:val="-3"/>
            </w:rPr>
            <w:t xml:space="preserve"> </w:t>
          </w:r>
          <w:r w:rsidR="00656D35" w:rsidRPr="00A33B56">
            <w:rPr>
              <w:rStyle w:val="Hyperlink"/>
              <w:b/>
              <w:noProof/>
            </w:rPr>
            <w:t>File</w:t>
          </w:r>
          <w:r w:rsidR="00656D35">
            <w:rPr>
              <w:noProof/>
              <w:webHidden/>
            </w:rPr>
            <w:t>……………………………………………</w:t>
          </w:r>
          <w:del w:id="12" w:author="Spingler, Dianne" w:date="2018-01-17T16:06:00Z">
            <w:r w:rsidR="00656D35" w:rsidDel="00E86350">
              <w:rPr>
                <w:noProof/>
                <w:webHidden/>
              </w:rPr>
              <w:delText>……</w:delText>
            </w:r>
          </w:del>
          <w:r w:rsidR="00656D35">
            <w:rPr>
              <w:noProof/>
              <w:webHidden/>
            </w:rPr>
            <w:t>…………………</w:t>
          </w:r>
          <w:del w:id="13" w:author="Spingler, Dianne" w:date="2018-01-17T16:07:00Z">
            <w:r w:rsidR="0064735F" w:rsidDel="00E86350">
              <w:rPr>
                <w:noProof/>
                <w:webHidden/>
              </w:rPr>
              <w:delText>.</w:delText>
            </w:r>
          </w:del>
          <w:ins w:id="14" w:author="Spingler, Dianne" w:date="2018-01-17T16:07:00Z">
            <w:r w:rsidR="00E86350">
              <w:rPr>
                <w:noProof/>
                <w:webHidden/>
              </w:rPr>
              <w:t>…</w:t>
            </w:r>
          </w:ins>
          <w:ins w:id="15" w:author="Spingler, Dianne" w:date="2018-01-17T16:13:00Z">
            <w:r w:rsidR="00F117E1">
              <w:rPr>
                <w:noProof/>
                <w:webHidden/>
              </w:rPr>
              <w:t>.</w:t>
            </w:r>
          </w:ins>
          <w:ins w:id="16" w:author="Spingler, Dianne" w:date="2018-01-17T16:07:00Z">
            <w:r w:rsidR="00E86350">
              <w:rPr>
                <w:noProof/>
                <w:webHidden/>
              </w:rPr>
              <w:t>…</w:t>
            </w:r>
          </w:ins>
          <w:r w:rsidR="0064735F">
            <w:rPr>
              <w:noProof/>
              <w:webHidden/>
            </w:rPr>
            <w:t>.</w:t>
          </w:r>
          <w:r w:rsidR="00656D35">
            <w:rPr>
              <w:noProof/>
              <w:webHidden/>
            </w:rPr>
            <w:fldChar w:fldCharType="begin"/>
          </w:r>
          <w:r w:rsidR="00656D35">
            <w:rPr>
              <w:noProof/>
              <w:webHidden/>
            </w:rPr>
            <w:instrText xml:space="preserve"> PAGEREF _Toc502841915 \h </w:instrText>
          </w:r>
          <w:r w:rsidR="00656D35">
            <w:rPr>
              <w:noProof/>
              <w:webHidden/>
            </w:rPr>
          </w:r>
          <w:r w:rsidR="00656D35">
            <w:rPr>
              <w:noProof/>
              <w:webHidden/>
            </w:rPr>
            <w:fldChar w:fldCharType="separate"/>
          </w:r>
          <w:r w:rsidR="0064735F">
            <w:rPr>
              <w:noProof/>
              <w:webHidden/>
            </w:rPr>
            <w:t>3</w:t>
          </w:r>
          <w:r w:rsidR="00656D35">
            <w:rPr>
              <w:noProof/>
              <w:webHidden/>
            </w:rPr>
            <w:fldChar w:fldCharType="end"/>
          </w:r>
          <w:r>
            <w:rPr>
              <w:noProof/>
            </w:rPr>
            <w:fldChar w:fldCharType="end"/>
          </w:r>
        </w:p>
        <w:p w14:paraId="220FFCB9" w14:textId="1778727A" w:rsidR="00656D35" w:rsidRDefault="002B2BEF">
          <w:pPr>
            <w:pStyle w:val="TOC1"/>
            <w:rPr>
              <w:noProof/>
            </w:rPr>
            <w:pPrChange w:id="17" w:author="Spingler, Dianne" w:date="2018-01-17T16:13:00Z">
              <w:pPr>
                <w:pStyle w:val="TOC1"/>
                <w:tabs>
                  <w:tab w:val="left" w:pos="660"/>
                </w:tabs>
              </w:pPr>
            </w:pPrChange>
          </w:pPr>
          <w:del w:id="18" w:author="Spingler, Dianne" w:date="2018-01-17T16:05:00Z">
            <w:r w:rsidDel="00E86350">
              <w:fldChar w:fldCharType="begin"/>
            </w:r>
            <w:r w:rsidDel="00E86350">
              <w:delInstrText xml:space="preserve"> HYPERLINK \l "_Toc502841916" </w:delInstrText>
            </w:r>
            <w:r w:rsidDel="00E86350">
              <w:fldChar w:fldCharType="separate"/>
            </w:r>
            <w:r w:rsidR="00656D35" w:rsidRPr="00A33B56" w:rsidDel="00E86350">
              <w:rPr>
                <w:rStyle w:val="Hyperlink"/>
                <w:b/>
                <w:noProof/>
              </w:rPr>
              <w:delText>III.</w:delText>
            </w:r>
            <w:r w:rsidR="00656D35" w:rsidRPr="00A33B56" w:rsidDel="00E86350">
              <w:rPr>
                <w:b/>
                <w:noProof/>
              </w:rPr>
              <w:delText xml:space="preserve">  </w:delText>
            </w:r>
            <w:r w:rsidR="00A33B56" w:rsidDel="00E86350">
              <w:rPr>
                <w:b/>
                <w:noProof/>
              </w:rPr>
              <w:delText xml:space="preserve"> </w:delText>
            </w:r>
            <w:r w:rsidR="00656D35" w:rsidRPr="00A33B56" w:rsidDel="00E86350">
              <w:rPr>
                <w:rStyle w:val="Hyperlink"/>
                <w:b/>
                <w:noProof/>
              </w:rPr>
              <w:delText>Begin the Installation</w:delText>
            </w:r>
            <w:r w:rsidR="00656D35" w:rsidRPr="00A33B56" w:rsidDel="00E86350">
              <w:rPr>
                <w:rStyle w:val="Hyperlink"/>
                <w:b/>
                <w:noProof/>
                <w:spacing w:val="-6"/>
              </w:rPr>
              <w:delText xml:space="preserve"> </w:delText>
            </w:r>
            <w:r w:rsidR="00656D35" w:rsidRPr="00A33B56" w:rsidDel="00E86350">
              <w:rPr>
                <w:rStyle w:val="Hyperlink"/>
                <w:b/>
                <w:noProof/>
              </w:rPr>
              <w:delText>Process</w:delText>
            </w:r>
            <w:r w:rsidR="00656D35" w:rsidDel="00E86350">
              <w:rPr>
                <w:rStyle w:val="Hyperlink"/>
                <w:noProof/>
              </w:rPr>
              <w:delText>……………………………………………………………………</w:delText>
            </w:r>
            <w:r w:rsidR="0064735F" w:rsidDel="00E86350">
              <w:rPr>
                <w:rStyle w:val="Hyperlink"/>
                <w:noProof/>
              </w:rPr>
              <w:delText>..</w:delText>
            </w:r>
            <w:r w:rsidR="00656D35" w:rsidDel="00E86350">
              <w:rPr>
                <w:noProof/>
                <w:webHidden/>
              </w:rPr>
              <w:fldChar w:fldCharType="begin"/>
            </w:r>
            <w:r w:rsidR="00656D35" w:rsidDel="00E86350">
              <w:rPr>
                <w:noProof/>
                <w:webHidden/>
              </w:rPr>
              <w:delInstrText xml:space="preserve"> PAGEREF _Toc502841916 \h </w:delInstrText>
            </w:r>
            <w:r w:rsidR="00656D35" w:rsidDel="00E86350">
              <w:rPr>
                <w:noProof/>
                <w:webHidden/>
              </w:rPr>
            </w:r>
            <w:r w:rsidR="00656D35" w:rsidDel="00E86350">
              <w:rPr>
                <w:noProof/>
                <w:webHidden/>
              </w:rPr>
              <w:fldChar w:fldCharType="separate"/>
            </w:r>
            <w:r w:rsidR="0064735F" w:rsidDel="00E86350">
              <w:rPr>
                <w:noProof/>
                <w:webHidden/>
              </w:rPr>
              <w:delText>6</w:delText>
            </w:r>
            <w:r w:rsidR="00656D35" w:rsidDel="00E86350">
              <w:rPr>
                <w:noProof/>
                <w:webHidden/>
              </w:rPr>
              <w:fldChar w:fldCharType="end"/>
            </w:r>
            <w:r w:rsidDel="00E86350">
              <w:rPr>
                <w:noProof/>
              </w:rPr>
              <w:fldChar w:fldCharType="end"/>
            </w:r>
          </w:del>
          <w:ins w:id="19" w:author="Spingler, Dianne" w:date="2018-01-17T16:05:00Z">
            <w:r w:rsidR="00E86350">
              <w:fldChar w:fldCharType="begin"/>
            </w:r>
            <w:r w:rsidR="00E86350">
              <w:instrText xml:space="preserve"> HYPERLINK \l "_Toc502841916" </w:instrText>
            </w:r>
            <w:r w:rsidR="00E86350">
              <w:fldChar w:fldCharType="separate"/>
            </w:r>
            <w:r w:rsidR="00E86350" w:rsidRPr="00A33B56">
              <w:rPr>
                <w:rStyle w:val="Hyperlink"/>
                <w:b/>
                <w:noProof/>
              </w:rPr>
              <w:t>III.</w:t>
            </w:r>
            <w:r w:rsidR="00E86350" w:rsidRPr="00A33B56">
              <w:rPr>
                <w:b/>
                <w:noProof/>
              </w:rPr>
              <w:t xml:space="preserve">  </w:t>
            </w:r>
            <w:r w:rsidR="00E86350">
              <w:rPr>
                <w:b/>
                <w:noProof/>
              </w:rPr>
              <w:t xml:space="preserve"> </w:t>
            </w:r>
            <w:r w:rsidR="00E86350" w:rsidRPr="00A33B56">
              <w:rPr>
                <w:rStyle w:val="Hyperlink"/>
                <w:b/>
                <w:noProof/>
              </w:rPr>
              <w:t>Begin the Installation</w:t>
            </w:r>
            <w:r w:rsidR="00E86350" w:rsidRPr="00A33B56">
              <w:rPr>
                <w:rStyle w:val="Hyperlink"/>
                <w:b/>
                <w:noProof/>
                <w:spacing w:val="-6"/>
              </w:rPr>
              <w:t xml:space="preserve"> </w:t>
            </w:r>
            <w:r w:rsidR="00E86350" w:rsidRPr="00A33B56">
              <w:rPr>
                <w:rStyle w:val="Hyperlink"/>
                <w:b/>
                <w:noProof/>
              </w:rPr>
              <w:t>Process</w:t>
            </w:r>
            <w:r w:rsidR="00E86350">
              <w:rPr>
                <w:rStyle w:val="Hyperlink"/>
                <w:noProof/>
              </w:rPr>
              <w:t>……………………………………………………………………</w:t>
            </w:r>
          </w:ins>
          <w:ins w:id="20" w:author="Spingler, Dianne" w:date="2018-01-17T16:09:00Z">
            <w:r w:rsidR="00E86350">
              <w:rPr>
                <w:rStyle w:val="Hyperlink"/>
                <w:noProof/>
              </w:rPr>
              <w:t>.</w:t>
            </w:r>
          </w:ins>
          <w:ins w:id="21" w:author="Spingler, Dianne" w:date="2018-01-17T16:05:00Z">
            <w:r w:rsidR="00E86350">
              <w:rPr>
                <w:rStyle w:val="Hyperlink"/>
                <w:noProof/>
              </w:rPr>
              <w:t>..</w:t>
            </w:r>
            <w:r w:rsidR="00E86350">
              <w:rPr>
                <w:noProof/>
                <w:webHidden/>
              </w:rPr>
              <w:t>7</w:t>
            </w:r>
            <w:r w:rsidR="00E86350">
              <w:rPr>
                <w:noProof/>
              </w:rPr>
              <w:fldChar w:fldCharType="end"/>
            </w:r>
          </w:ins>
        </w:p>
        <w:p w14:paraId="5A5EF9A8" w14:textId="77777777" w:rsidR="00A33B56" w:rsidRDefault="00A33B56">
          <w:pPr>
            <w:pStyle w:val="TOC1"/>
            <w:rPr>
              <w:rStyle w:val="Hyperlink"/>
              <w:noProof/>
            </w:rPr>
            <w:pPrChange w:id="22" w:author="Spingler, Dianne" w:date="2018-01-17T16:13:00Z">
              <w:pPr>
                <w:pStyle w:val="TOC1"/>
                <w:spacing w:afterAutospacing="1"/>
              </w:pPr>
            </w:pPrChange>
          </w:pPr>
        </w:p>
        <w:p w14:paraId="089C8192" w14:textId="77777777" w:rsidR="00656D35" w:rsidRDefault="00610DE5">
          <w:pPr>
            <w:pStyle w:val="TOC1"/>
            <w:rPr>
              <w:noProof/>
            </w:rPr>
          </w:pPr>
          <w:hyperlink w:anchor="_Toc502841917" w:history="1">
            <w:r w:rsidR="00656D35" w:rsidRPr="00A33B56">
              <w:rPr>
                <w:rStyle w:val="Hyperlink"/>
                <w:b/>
                <w:noProof/>
              </w:rPr>
              <w:t>Appendix A – MDAC Updates…</w:t>
            </w:r>
            <w:r w:rsidR="00656D35">
              <w:rPr>
                <w:rStyle w:val="Hyperlink"/>
                <w:noProof/>
              </w:rPr>
              <w:t>………………………………………………………………………</w:t>
            </w:r>
            <w:r w:rsidR="00656D35">
              <w:rPr>
                <w:noProof/>
                <w:webHidden/>
              </w:rPr>
              <w:fldChar w:fldCharType="begin"/>
            </w:r>
            <w:r w:rsidR="00656D35">
              <w:rPr>
                <w:noProof/>
                <w:webHidden/>
              </w:rPr>
              <w:instrText xml:space="preserve"> PAGEREF _Toc502841917 \h </w:instrText>
            </w:r>
            <w:r w:rsidR="00656D35">
              <w:rPr>
                <w:noProof/>
                <w:webHidden/>
              </w:rPr>
            </w:r>
            <w:r w:rsidR="00656D35">
              <w:rPr>
                <w:noProof/>
                <w:webHidden/>
              </w:rPr>
              <w:fldChar w:fldCharType="separate"/>
            </w:r>
            <w:r w:rsidR="0064735F">
              <w:rPr>
                <w:noProof/>
                <w:webHidden/>
              </w:rPr>
              <w:t>25</w:t>
            </w:r>
            <w:r w:rsidR="00656D35">
              <w:rPr>
                <w:noProof/>
                <w:webHidden/>
              </w:rPr>
              <w:fldChar w:fldCharType="end"/>
            </w:r>
          </w:hyperlink>
        </w:p>
        <w:p w14:paraId="772361DA" w14:textId="77777777" w:rsidR="00656D35" w:rsidRDefault="00610DE5">
          <w:pPr>
            <w:pStyle w:val="TOC1"/>
            <w:rPr>
              <w:noProof/>
            </w:rPr>
          </w:pPr>
          <w:hyperlink w:anchor="_Toc502841918" w:history="1">
            <w:r w:rsidR="00656D35" w:rsidRPr="00A33B56">
              <w:rPr>
                <w:rStyle w:val="Hyperlink"/>
                <w:b/>
                <w:noProof/>
              </w:rPr>
              <w:t>Appendix B – Microsoft .NET Framework 3.5…</w:t>
            </w:r>
            <w:r w:rsidR="00656D35">
              <w:rPr>
                <w:rStyle w:val="Hyperlink"/>
                <w:noProof/>
              </w:rPr>
              <w:t>……………………………………………………</w:t>
            </w:r>
            <w:r w:rsidR="0064735F">
              <w:rPr>
                <w:rStyle w:val="Hyperlink"/>
                <w:noProof/>
              </w:rPr>
              <w:t>.</w:t>
            </w:r>
            <w:r w:rsidR="00656D35">
              <w:rPr>
                <w:noProof/>
                <w:webHidden/>
              </w:rPr>
              <w:fldChar w:fldCharType="begin"/>
            </w:r>
            <w:r w:rsidR="00656D35">
              <w:rPr>
                <w:noProof/>
                <w:webHidden/>
              </w:rPr>
              <w:instrText xml:space="preserve"> PAGEREF _Toc502841918 \h </w:instrText>
            </w:r>
            <w:r w:rsidR="00656D35">
              <w:rPr>
                <w:noProof/>
                <w:webHidden/>
              </w:rPr>
            </w:r>
            <w:r w:rsidR="00656D35">
              <w:rPr>
                <w:noProof/>
                <w:webHidden/>
              </w:rPr>
              <w:fldChar w:fldCharType="separate"/>
            </w:r>
            <w:r w:rsidR="0064735F">
              <w:rPr>
                <w:noProof/>
                <w:webHidden/>
              </w:rPr>
              <w:t>27</w:t>
            </w:r>
            <w:r w:rsidR="00656D35">
              <w:rPr>
                <w:noProof/>
                <w:webHidden/>
              </w:rPr>
              <w:fldChar w:fldCharType="end"/>
            </w:r>
          </w:hyperlink>
          <w:bookmarkStart w:id="23" w:name="_GoBack"/>
          <w:bookmarkEnd w:id="23"/>
        </w:p>
        <w:p w14:paraId="236DE1A8" w14:textId="5EB93B8D" w:rsidR="00656D35" w:rsidRDefault="002B2BEF">
          <w:pPr>
            <w:pStyle w:val="TOC2"/>
            <w:rPr>
              <w:noProof/>
            </w:rPr>
          </w:pPr>
          <w:r>
            <w:fldChar w:fldCharType="begin"/>
          </w:r>
          <w:r>
            <w:instrText xml:space="preserve"> HYPERLINK \l "_</w:instrText>
          </w:r>
          <w:del w:id="24" w:author="Ukirde, Rohit" w:date="2018-01-19T10:32:00Z">
            <w:r w:rsidDel="00806DB1">
              <w:delInstrText>Toc502841919</w:delInstrText>
            </w:r>
          </w:del>
          <w:ins w:id="25" w:author="Ukirde, Rohit" w:date="2018-01-19T10:32:00Z">
            <w:r w:rsidR="00806DB1">
              <w:instrText>Toc50284191</w:instrText>
            </w:r>
            <w:r w:rsidR="00806DB1">
              <w:instrText>8</w:instrText>
            </w:r>
          </w:ins>
          <w:r>
            <w:instrText xml:space="preserve">" </w:instrText>
          </w:r>
          <w:r>
            <w:fldChar w:fldCharType="separate"/>
          </w:r>
          <w:r w:rsidR="00656D35" w:rsidRPr="00BA6268">
            <w:rPr>
              <w:rStyle w:val="Hyperlink"/>
              <w:noProof/>
            </w:rPr>
            <w:t>.Net Frameworks 2.0 and 3.5</w:t>
          </w:r>
          <w:r w:rsidR="00656D35">
            <w:rPr>
              <w:rStyle w:val="Hyperlink"/>
              <w:noProof/>
            </w:rPr>
            <w:t>……………………………………………………………………</w:t>
          </w:r>
          <w:ins w:id="26" w:author="Spingler, Dianne" w:date="2018-01-17T16:07:00Z">
            <w:r w:rsidR="00E86350">
              <w:rPr>
                <w:rStyle w:val="Hyperlink"/>
                <w:noProof/>
              </w:rPr>
              <w:t>……</w:t>
            </w:r>
          </w:ins>
          <w:del w:id="27" w:author="Spingler, Dianne" w:date="2018-01-17T16:05:00Z">
            <w:r w:rsidR="00656D35" w:rsidDel="00E86350">
              <w:rPr>
                <w:rStyle w:val="Hyperlink"/>
                <w:noProof/>
              </w:rPr>
              <w:delText>…</w:delText>
            </w:r>
          </w:del>
          <w:del w:id="28" w:author="Spingler, Dianne" w:date="2018-01-17T16:06:00Z">
            <w:r w:rsidR="00656D35" w:rsidDel="00E86350">
              <w:rPr>
                <w:rStyle w:val="Hyperlink"/>
                <w:noProof/>
              </w:rPr>
              <w:delText>…</w:delText>
            </w:r>
          </w:del>
          <w:r w:rsidR="00A33B56">
            <w:rPr>
              <w:rStyle w:val="Hyperlink"/>
              <w:noProof/>
            </w:rPr>
            <w:t>.</w:t>
          </w:r>
          <w:r w:rsidR="00656D35">
            <w:rPr>
              <w:noProof/>
              <w:webHidden/>
            </w:rPr>
            <w:fldChar w:fldCharType="begin"/>
          </w:r>
          <w:r w:rsidR="00656D35">
            <w:rPr>
              <w:noProof/>
              <w:webHidden/>
            </w:rPr>
            <w:instrText xml:space="preserve"> PAGEREF _Toc502841919 \h </w:instrText>
          </w:r>
          <w:r w:rsidR="00656D35">
            <w:rPr>
              <w:noProof/>
              <w:webHidden/>
            </w:rPr>
          </w:r>
          <w:r w:rsidR="00656D35">
            <w:rPr>
              <w:noProof/>
              <w:webHidden/>
            </w:rPr>
            <w:fldChar w:fldCharType="separate"/>
          </w:r>
          <w:r w:rsidR="0064735F">
            <w:rPr>
              <w:noProof/>
              <w:webHidden/>
            </w:rPr>
            <w:t>27</w:t>
          </w:r>
          <w:r w:rsidR="00656D35">
            <w:rPr>
              <w:noProof/>
              <w:webHidden/>
            </w:rPr>
            <w:fldChar w:fldCharType="end"/>
          </w:r>
          <w:r>
            <w:rPr>
              <w:noProof/>
            </w:rPr>
            <w:fldChar w:fldCharType="end"/>
          </w:r>
        </w:p>
        <w:p w14:paraId="4976AE71" w14:textId="1BBDA019" w:rsidR="00656D35" w:rsidRDefault="002B2BEF">
          <w:pPr>
            <w:pStyle w:val="TOC2"/>
            <w:rPr>
              <w:noProof/>
            </w:rPr>
          </w:pPr>
          <w:r>
            <w:fldChar w:fldCharType="begin"/>
          </w:r>
          <w:r>
            <w:instrText xml:space="preserve"> HYPERLINK \l "_Toc502841920" </w:instrText>
          </w:r>
          <w:r>
            <w:fldChar w:fldCharType="separate"/>
          </w:r>
          <w:r w:rsidR="00656D35" w:rsidRPr="00BA6268">
            <w:rPr>
              <w:rStyle w:val="Hyperlink"/>
              <w:noProof/>
            </w:rPr>
            <w:t>Using the Microsoft Website</w:t>
          </w:r>
          <w:r w:rsidR="00656D35">
            <w:rPr>
              <w:rStyle w:val="Hyperlink"/>
              <w:noProof/>
            </w:rPr>
            <w:t>…………………………………………………………………</w:t>
          </w:r>
          <w:ins w:id="29" w:author="Spingler, Dianne" w:date="2018-01-17T16:07:00Z">
            <w:r w:rsidR="00E86350">
              <w:rPr>
                <w:rStyle w:val="Hyperlink"/>
                <w:noProof/>
              </w:rPr>
              <w:t>………</w:t>
            </w:r>
          </w:ins>
          <w:del w:id="30" w:author="Spingler, Dianne" w:date="2018-01-17T16:07:00Z">
            <w:r w:rsidR="00656D35" w:rsidDel="00E86350">
              <w:rPr>
                <w:rStyle w:val="Hyperlink"/>
                <w:noProof/>
              </w:rPr>
              <w:delText>…</w:delText>
            </w:r>
          </w:del>
          <w:del w:id="31" w:author="Spingler, Dianne" w:date="2018-01-17T16:06:00Z">
            <w:r w:rsidR="00656D35" w:rsidDel="00E86350">
              <w:rPr>
                <w:rStyle w:val="Hyperlink"/>
                <w:noProof/>
              </w:rPr>
              <w:delText>……</w:delText>
            </w:r>
            <w:r w:rsidR="00A33B56" w:rsidDel="00E86350">
              <w:rPr>
                <w:rStyle w:val="Hyperlink"/>
                <w:noProof/>
              </w:rPr>
              <w:delText>.</w:delText>
            </w:r>
          </w:del>
          <w:r w:rsidR="0064735F">
            <w:rPr>
              <w:rStyle w:val="Hyperlink"/>
              <w:noProof/>
            </w:rPr>
            <w:t>.</w:t>
          </w:r>
          <w:r w:rsidR="00656D35">
            <w:rPr>
              <w:noProof/>
              <w:webHidden/>
            </w:rPr>
            <w:fldChar w:fldCharType="begin"/>
          </w:r>
          <w:r w:rsidR="00656D35">
            <w:rPr>
              <w:noProof/>
              <w:webHidden/>
            </w:rPr>
            <w:instrText xml:space="preserve"> PAGEREF _Toc502841920 \h </w:instrText>
          </w:r>
          <w:r w:rsidR="00656D35">
            <w:rPr>
              <w:noProof/>
              <w:webHidden/>
            </w:rPr>
          </w:r>
          <w:r w:rsidR="00656D35">
            <w:rPr>
              <w:noProof/>
              <w:webHidden/>
            </w:rPr>
            <w:fldChar w:fldCharType="separate"/>
          </w:r>
          <w:r w:rsidR="0064735F">
            <w:rPr>
              <w:noProof/>
              <w:webHidden/>
            </w:rPr>
            <w:t>35</w:t>
          </w:r>
          <w:r w:rsidR="00656D35">
            <w:rPr>
              <w:noProof/>
              <w:webHidden/>
            </w:rPr>
            <w:fldChar w:fldCharType="end"/>
          </w:r>
          <w:r>
            <w:rPr>
              <w:noProof/>
            </w:rPr>
            <w:fldChar w:fldCharType="end"/>
          </w:r>
        </w:p>
        <w:p w14:paraId="690EF8AB" w14:textId="3D6E21B5" w:rsidR="00656D35" w:rsidRDefault="002B2BEF">
          <w:pPr>
            <w:pStyle w:val="TOC2"/>
            <w:rPr>
              <w:noProof/>
            </w:rPr>
          </w:pPr>
          <w:r>
            <w:fldChar w:fldCharType="begin"/>
          </w:r>
          <w:r>
            <w:instrText xml:space="preserve"> HYPERLINK \l "_Toc502841921" </w:instrText>
          </w:r>
          <w:r>
            <w:fldChar w:fldCharType="separate"/>
          </w:r>
          <w:r w:rsidR="00656D35" w:rsidRPr="00BA6268">
            <w:rPr>
              <w:rStyle w:val="Hyperlink"/>
              <w:noProof/>
            </w:rPr>
            <w:t>Checking Windows Version and Updates</w:t>
          </w:r>
          <w:r w:rsidR="00656D35">
            <w:rPr>
              <w:rStyle w:val="Hyperlink"/>
              <w:noProof/>
            </w:rPr>
            <w:t>…………………………………………………</w:t>
          </w:r>
          <w:ins w:id="32" w:author="Spingler, Dianne" w:date="2018-01-17T16:07:00Z">
            <w:r w:rsidR="00E86350">
              <w:rPr>
                <w:rStyle w:val="Hyperlink"/>
                <w:noProof/>
              </w:rPr>
              <w:t>……</w:t>
            </w:r>
          </w:ins>
          <w:r w:rsidR="00656D35">
            <w:rPr>
              <w:rStyle w:val="Hyperlink"/>
              <w:noProof/>
            </w:rPr>
            <w:t>……</w:t>
          </w:r>
          <w:del w:id="33" w:author="Spingler, Dianne" w:date="2018-01-17T16:06:00Z">
            <w:r w:rsidR="00656D35" w:rsidDel="00E86350">
              <w:rPr>
                <w:rStyle w:val="Hyperlink"/>
                <w:noProof/>
              </w:rPr>
              <w:delText>……</w:delText>
            </w:r>
            <w:r w:rsidR="00A33B56" w:rsidDel="00E86350">
              <w:rPr>
                <w:rStyle w:val="Hyperlink"/>
                <w:noProof/>
              </w:rPr>
              <w:delText>.</w:delText>
            </w:r>
          </w:del>
          <w:r w:rsidR="00A33B56">
            <w:rPr>
              <w:rStyle w:val="Hyperlink"/>
              <w:noProof/>
            </w:rPr>
            <w:t>.</w:t>
          </w:r>
          <w:r w:rsidR="00656D35">
            <w:rPr>
              <w:noProof/>
              <w:webHidden/>
            </w:rPr>
            <w:fldChar w:fldCharType="begin"/>
          </w:r>
          <w:r w:rsidR="00656D35">
            <w:rPr>
              <w:noProof/>
              <w:webHidden/>
            </w:rPr>
            <w:instrText xml:space="preserve"> PAGEREF _Toc502841921 \h </w:instrText>
          </w:r>
          <w:r w:rsidR="00656D35">
            <w:rPr>
              <w:noProof/>
              <w:webHidden/>
            </w:rPr>
          </w:r>
          <w:r w:rsidR="00656D35">
            <w:rPr>
              <w:noProof/>
              <w:webHidden/>
            </w:rPr>
            <w:fldChar w:fldCharType="separate"/>
          </w:r>
          <w:r w:rsidR="0064735F">
            <w:rPr>
              <w:noProof/>
              <w:webHidden/>
            </w:rPr>
            <w:t>36</w:t>
          </w:r>
          <w:r w:rsidR="00656D35">
            <w:rPr>
              <w:noProof/>
              <w:webHidden/>
            </w:rPr>
            <w:fldChar w:fldCharType="end"/>
          </w:r>
          <w:r>
            <w:rPr>
              <w:noProof/>
            </w:rPr>
            <w:fldChar w:fldCharType="end"/>
          </w:r>
        </w:p>
        <w:p w14:paraId="7E66AD3B" w14:textId="3F6172AC" w:rsidR="00656D35" w:rsidRDefault="002B2BEF">
          <w:pPr>
            <w:pStyle w:val="TOC1"/>
            <w:rPr>
              <w:noProof/>
            </w:rPr>
          </w:pPr>
          <w:r>
            <w:fldChar w:fldCharType="begin"/>
          </w:r>
          <w:r>
            <w:instrText xml:space="preserve"> HYPERLINK \l "_Toc502841922" </w:instrText>
          </w:r>
          <w:r>
            <w:fldChar w:fldCharType="separate"/>
          </w:r>
          <w:r w:rsidR="00656D35" w:rsidRPr="00A33B56">
            <w:rPr>
              <w:rStyle w:val="Hyperlink"/>
              <w:b/>
              <w:noProof/>
            </w:rPr>
            <w:t>Appendix C – EAOR Network Installation…</w:t>
          </w:r>
          <w:r w:rsidR="00656D35">
            <w:rPr>
              <w:rStyle w:val="Hyperlink"/>
              <w:noProof/>
            </w:rPr>
            <w:t>………………………………………………</w:t>
          </w:r>
          <w:del w:id="34" w:author="Spingler, Dianne" w:date="2018-01-17T16:07:00Z">
            <w:r w:rsidR="00656D35" w:rsidDel="00E86350">
              <w:rPr>
                <w:rStyle w:val="Hyperlink"/>
                <w:noProof/>
              </w:rPr>
              <w:delText>…</w:delText>
            </w:r>
          </w:del>
          <w:ins w:id="35" w:author="Spingler, Dianne" w:date="2018-01-17T16:08:00Z">
            <w:r w:rsidR="00E86350">
              <w:rPr>
                <w:rStyle w:val="Hyperlink"/>
                <w:noProof/>
              </w:rPr>
              <w:t>..</w:t>
            </w:r>
          </w:ins>
          <w:r w:rsidR="00656D35">
            <w:rPr>
              <w:rStyle w:val="Hyperlink"/>
              <w:noProof/>
            </w:rPr>
            <w:t>………</w:t>
          </w:r>
          <w:ins w:id="36" w:author="Spingler, Dianne" w:date="2018-01-17T16:08:00Z">
            <w:r w:rsidR="00E86350">
              <w:rPr>
                <w:rStyle w:val="Hyperlink"/>
                <w:noProof/>
              </w:rPr>
              <w:t>.</w:t>
            </w:r>
          </w:ins>
          <w:r w:rsidR="00656D35">
            <w:rPr>
              <w:noProof/>
              <w:webHidden/>
            </w:rPr>
            <w:fldChar w:fldCharType="begin"/>
          </w:r>
          <w:r w:rsidR="00656D35">
            <w:rPr>
              <w:noProof/>
              <w:webHidden/>
            </w:rPr>
            <w:instrText xml:space="preserve"> PAGEREF _Toc502841922 \h </w:instrText>
          </w:r>
          <w:r w:rsidR="00656D35">
            <w:rPr>
              <w:noProof/>
              <w:webHidden/>
            </w:rPr>
          </w:r>
          <w:r w:rsidR="00656D35">
            <w:rPr>
              <w:noProof/>
              <w:webHidden/>
            </w:rPr>
            <w:fldChar w:fldCharType="separate"/>
          </w:r>
          <w:r w:rsidR="0064735F">
            <w:rPr>
              <w:noProof/>
              <w:webHidden/>
            </w:rPr>
            <w:t>37</w:t>
          </w:r>
          <w:r w:rsidR="00656D35">
            <w:rPr>
              <w:noProof/>
              <w:webHidden/>
            </w:rPr>
            <w:fldChar w:fldCharType="end"/>
          </w:r>
          <w:r>
            <w:rPr>
              <w:noProof/>
            </w:rPr>
            <w:fldChar w:fldCharType="end"/>
          </w:r>
        </w:p>
        <w:p w14:paraId="4410ACF7" w14:textId="4DAF169C" w:rsidR="00656D35" w:rsidRDefault="002B2BEF">
          <w:pPr>
            <w:pStyle w:val="TOC2"/>
            <w:rPr>
              <w:noProof/>
            </w:rPr>
          </w:pPr>
          <w:r>
            <w:fldChar w:fldCharType="begin"/>
          </w:r>
          <w:r>
            <w:instrText xml:space="preserve"> HYPERLINK \l "_Toc502841923" </w:instrText>
          </w:r>
          <w:r>
            <w:fldChar w:fldCharType="separate"/>
          </w:r>
          <w:r w:rsidR="00656D35" w:rsidRPr="00BA6268">
            <w:rPr>
              <w:rStyle w:val="Hyperlink"/>
              <w:noProof/>
            </w:rPr>
            <w:t>For installations after the first one:</w:t>
          </w:r>
          <w:r w:rsidR="00656D35">
            <w:rPr>
              <w:rStyle w:val="Hyperlink"/>
              <w:noProof/>
            </w:rPr>
            <w:t>……………………………………………………………</w:t>
          </w:r>
          <w:ins w:id="37" w:author="Spingler, Dianne" w:date="2018-01-17T16:08:00Z">
            <w:r w:rsidR="00E86350">
              <w:rPr>
                <w:rStyle w:val="Hyperlink"/>
                <w:noProof/>
              </w:rPr>
              <w:t>………</w:t>
            </w:r>
          </w:ins>
          <w:del w:id="38" w:author="Spingler, Dianne" w:date="2018-01-17T16:06:00Z">
            <w:r w:rsidR="00656D35" w:rsidDel="00E86350">
              <w:rPr>
                <w:rStyle w:val="Hyperlink"/>
                <w:noProof/>
              </w:rPr>
              <w:delText>……</w:delText>
            </w:r>
            <w:r w:rsidR="00A33B56" w:rsidDel="00E86350">
              <w:rPr>
                <w:rStyle w:val="Hyperlink"/>
                <w:noProof/>
              </w:rPr>
              <w:delText>.</w:delText>
            </w:r>
          </w:del>
          <w:del w:id="39" w:author="Spingler, Dianne" w:date="2018-01-17T16:08:00Z">
            <w:r w:rsidR="00656D35" w:rsidDel="00E86350">
              <w:rPr>
                <w:rStyle w:val="Hyperlink"/>
                <w:noProof/>
              </w:rPr>
              <w:delText>…</w:delText>
            </w:r>
          </w:del>
          <w:r w:rsidR="00656D35">
            <w:rPr>
              <w:noProof/>
              <w:webHidden/>
            </w:rPr>
            <w:fldChar w:fldCharType="begin"/>
          </w:r>
          <w:r w:rsidR="00656D35">
            <w:rPr>
              <w:noProof/>
              <w:webHidden/>
            </w:rPr>
            <w:instrText xml:space="preserve"> PAGEREF _Toc502841923 \h </w:instrText>
          </w:r>
          <w:r w:rsidR="00656D35">
            <w:rPr>
              <w:noProof/>
              <w:webHidden/>
            </w:rPr>
          </w:r>
          <w:r w:rsidR="00656D35">
            <w:rPr>
              <w:noProof/>
              <w:webHidden/>
            </w:rPr>
            <w:fldChar w:fldCharType="separate"/>
          </w:r>
          <w:r w:rsidR="0064735F">
            <w:rPr>
              <w:noProof/>
              <w:webHidden/>
            </w:rPr>
            <w:t>38</w:t>
          </w:r>
          <w:r w:rsidR="00656D35">
            <w:rPr>
              <w:noProof/>
              <w:webHidden/>
            </w:rPr>
            <w:fldChar w:fldCharType="end"/>
          </w:r>
          <w:r>
            <w:rPr>
              <w:noProof/>
            </w:rPr>
            <w:fldChar w:fldCharType="end"/>
          </w:r>
        </w:p>
        <w:p w14:paraId="4EC8555F" w14:textId="64F6AE45" w:rsidR="00656D35" w:rsidRDefault="002B2BEF">
          <w:pPr>
            <w:pStyle w:val="TOC2"/>
            <w:rPr>
              <w:noProof/>
            </w:rPr>
          </w:pPr>
          <w:r>
            <w:fldChar w:fldCharType="begin"/>
          </w:r>
          <w:r>
            <w:instrText xml:space="preserve"> HYPERLINK \l "_Toc502841924" </w:instrText>
          </w:r>
          <w:r>
            <w:fldChar w:fldCharType="separate"/>
          </w:r>
          <w:r w:rsidR="00656D35" w:rsidRPr="00BA6268">
            <w:rPr>
              <w:rStyle w:val="Hyperlink"/>
              <w:noProof/>
            </w:rPr>
            <w:t>For installations that upgrade to a newer version of EAOR:</w:t>
          </w:r>
          <w:r w:rsidR="00656D35">
            <w:rPr>
              <w:rStyle w:val="Hyperlink"/>
              <w:noProof/>
            </w:rPr>
            <w:t>…………………………………</w:t>
          </w:r>
          <w:del w:id="40" w:author="Spingler, Dianne" w:date="2018-01-17T16:06:00Z">
            <w:r w:rsidR="00656D35" w:rsidDel="00E86350">
              <w:rPr>
                <w:rStyle w:val="Hyperlink"/>
                <w:noProof/>
              </w:rPr>
              <w:delText>………</w:delText>
            </w:r>
          </w:del>
          <w:ins w:id="41" w:author="Spingler, Dianne" w:date="2018-01-17T16:06:00Z">
            <w:r w:rsidR="00E86350">
              <w:rPr>
                <w:rStyle w:val="Hyperlink"/>
                <w:noProof/>
              </w:rPr>
              <w:t>…</w:t>
            </w:r>
          </w:ins>
          <w:del w:id="42" w:author="Spingler, Dianne" w:date="2018-01-17T16:08:00Z">
            <w:r w:rsidR="00A33B56" w:rsidDel="00E86350">
              <w:rPr>
                <w:rStyle w:val="Hyperlink"/>
                <w:noProof/>
              </w:rPr>
              <w:delText>.</w:delText>
            </w:r>
          </w:del>
          <w:ins w:id="43" w:author="Spingler, Dianne" w:date="2018-01-17T16:08:00Z">
            <w:r w:rsidR="00E86350">
              <w:rPr>
                <w:rStyle w:val="Hyperlink"/>
                <w:noProof/>
              </w:rPr>
              <w:t>……</w:t>
            </w:r>
          </w:ins>
          <w:r w:rsidR="00A33B56">
            <w:rPr>
              <w:rStyle w:val="Hyperlink"/>
              <w:noProof/>
            </w:rPr>
            <w:t>.</w:t>
          </w:r>
          <w:r w:rsidR="00656D35">
            <w:rPr>
              <w:noProof/>
              <w:webHidden/>
            </w:rPr>
            <w:fldChar w:fldCharType="begin"/>
          </w:r>
          <w:r w:rsidR="00656D35">
            <w:rPr>
              <w:noProof/>
              <w:webHidden/>
            </w:rPr>
            <w:instrText xml:space="preserve"> PAGEREF _Toc502841924 \h </w:instrText>
          </w:r>
          <w:r w:rsidR="00656D35">
            <w:rPr>
              <w:noProof/>
              <w:webHidden/>
            </w:rPr>
          </w:r>
          <w:r w:rsidR="00656D35">
            <w:rPr>
              <w:noProof/>
              <w:webHidden/>
            </w:rPr>
            <w:fldChar w:fldCharType="separate"/>
          </w:r>
          <w:r w:rsidR="0064735F">
            <w:rPr>
              <w:noProof/>
              <w:webHidden/>
            </w:rPr>
            <w:t>39</w:t>
          </w:r>
          <w:r w:rsidR="00656D35">
            <w:rPr>
              <w:noProof/>
              <w:webHidden/>
            </w:rPr>
            <w:fldChar w:fldCharType="end"/>
          </w:r>
          <w:r>
            <w:rPr>
              <w:noProof/>
            </w:rPr>
            <w:fldChar w:fldCharType="end"/>
          </w:r>
        </w:p>
        <w:p w14:paraId="76800EF3" w14:textId="2F8B372F" w:rsidR="00656D35" w:rsidRDefault="002B2BEF">
          <w:pPr>
            <w:pStyle w:val="TOC1"/>
            <w:rPr>
              <w:noProof/>
            </w:rPr>
          </w:pPr>
          <w:r>
            <w:fldChar w:fldCharType="begin"/>
          </w:r>
          <w:r>
            <w:instrText xml:space="preserve"> HYPERLINK \l "_Toc502841925" </w:instrText>
          </w:r>
          <w:r>
            <w:fldChar w:fldCharType="separate"/>
          </w:r>
          <w:r w:rsidR="00656D35" w:rsidRPr="00A33B56">
            <w:rPr>
              <w:rStyle w:val="Hyperlink"/>
              <w:b/>
              <w:noProof/>
            </w:rPr>
            <w:t>Appendix D – EAOR Folder Permissions Error…</w:t>
          </w:r>
          <w:r w:rsidR="00656D35">
            <w:rPr>
              <w:rStyle w:val="Hyperlink"/>
              <w:noProof/>
            </w:rPr>
            <w:t>………………………………………………</w:t>
          </w:r>
          <w:ins w:id="44" w:author="Spingler, Dianne" w:date="2018-01-17T16:11:00Z">
            <w:r w:rsidR="00F117E1">
              <w:rPr>
                <w:rStyle w:val="Hyperlink"/>
                <w:noProof/>
              </w:rPr>
              <w:t>.</w:t>
            </w:r>
          </w:ins>
          <w:r w:rsidR="00656D35">
            <w:rPr>
              <w:rStyle w:val="Hyperlink"/>
              <w:noProof/>
            </w:rPr>
            <w:t>…</w:t>
          </w:r>
          <w:ins w:id="45" w:author="Spingler, Dianne" w:date="2018-01-17T16:08:00Z">
            <w:r w:rsidR="00E86350">
              <w:rPr>
                <w:rStyle w:val="Hyperlink"/>
                <w:noProof/>
              </w:rPr>
              <w:t>..</w:t>
            </w:r>
          </w:ins>
          <w:del w:id="46" w:author="Spingler, Dianne" w:date="2018-01-17T16:08:00Z">
            <w:r w:rsidR="00656D35" w:rsidDel="00E86350">
              <w:rPr>
                <w:rStyle w:val="Hyperlink"/>
                <w:noProof/>
              </w:rPr>
              <w:delText>…</w:delText>
            </w:r>
          </w:del>
          <w:r w:rsidR="00656D35">
            <w:rPr>
              <w:noProof/>
              <w:webHidden/>
            </w:rPr>
            <w:fldChar w:fldCharType="begin"/>
          </w:r>
          <w:r w:rsidR="00656D35">
            <w:rPr>
              <w:noProof/>
              <w:webHidden/>
            </w:rPr>
            <w:instrText xml:space="preserve"> PAGEREF _Toc502841925 \h </w:instrText>
          </w:r>
          <w:r w:rsidR="00656D35">
            <w:rPr>
              <w:noProof/>
              <w:webHidden/>
            </w:rPr>
          </w:r>
          <w:r w:rsidR="00656D35">
            <w:rPr>
              <w:noProof/>
              <w:webHidden/>
            </w:rPr>
            <w:fldChar w:fldCharType="separate"/>
          </w:r>
          <w:r w:rsidR="0064735F">
            <w:rPr>
              <w:noProof/>
              <w:webHidden/>
            </w:rPr>
            <w:t>40</w:t>
          </w:r>
          <w:r w:rsidR="00656D35">
            <w:rPr>
              <w:noProof/>
              <w:webHidden/>
            </w:rPr>
            <w:fldChar w:fldCharType="end"/>
          </w:r>
          <w:r>
            <w:rPr>
              <w:noProof/>
            </w:rPr>
            <w:fldChar w:fldCharType="end"/>
          </w:r>
        </w:p>
        <w:p w14:paraId="29CA80A2" w14:textId="3A3AC669" w:rsidR="00656D35" w:rsidRDefault="002B2BEF">
          <w:pPr>
            <w:pStyle w:val="TOC2"/>
            <w:rPr>
              <w:noProof/>
            </w:rPr>
          </w:pPr>
          <w:r>
            <w:fldChar w:fldCharType="begin"/>
          </w:r>
          <w:r>
            <w:instrText xml:space="preserve"> HYPERLINK \l "_Toc502841926" </w:instrText>
          </w:r>
          <w:r>
            <w:fldChar w:fldCharType="separate"/>
          </w:r>
          <w:r w:rsidR="00656D35" w:rsidRPr="00BA6268">
            <w:rPr>
              <w:rStyle w:val="Hyperlink"/>
              <w:noProof/>
            </w:rPr>
            <w:t>Case 1 Windows XP</w:t>
          </w:r>
          <w:r w:rsidR="00656D35">
            <w:rPr>
              <w:rStyle w:val="Hyperlink"/>
              <w:noProof/>
            </w:rPr>
            <w:t>……………………………………………………………………………</w:t>
          </w:r>
          <w:del w:id="47" w:author="Spingler, Dianne" w:date="2018-01-17T16:06:00Z">
            <w:r w:rsidR="00656D35" w:rsidDel="00E86350">
              <w:rPr>
                <w:rStyle w:val="Hyperlink"/>
                <w:noProof/>
              </w:rPr>
              <w:delText>…....</w:delText>
            </w:r>
          </w:del>
          <w:r w:rsidR="00656D35">
            <w:rPr>
              <w:rStyle w:val="Hyperlink"/>
              <w:noProof/>
            </w:rPr>
            <w:t>..</w:t>
          </w:r>
          <w:r w:rsidR="00A33B56">
            <w:rPr>
              <w:rStyle w:val="Hyperlink"/>
              <w:noProof/>
            </w:rPr>
            <w:t>.</w:t>
          </w:r>
          <w:ins w:id="48" w:author="Spingler, Dianne" w:date="2018-01-17T16:08:00Z">
            <w:r w:rsidR="00E86350">
              <w:rPr>
                <w:rStyle w:val="Hyperlink"/>
                <w:noProof/>
              </w:rPr>
              <w:t>..</w:t>
            </w:r>
          </w:ins>
          <w:ins w:id="49" w:author="Spingler, Dianne" w:date="2018-01-17T16:11:00Z">
            <w:r w:rsidR="00F117E1">
              <w:rPr>
                <w:rStyle w:val="Hyperlink"/>
                <w:noProof/>
              </w:rPr>
              <w:t>.</w:t>
            </w:r>
          </w:ins>
          <w:ins w:id="50" w:author="Spingler, Dianne" w:date="2018-01-17T16:08:00Z">
            <w:r w:rsidR="00E86350">
              <w:rPr>
                <w:rStyle w:val="Hyperlink"/>
                <w:noProof/>
              </w:rPr>
              <w:t>....</w:t>
            </w:r>
          </w:ins>
          <w:r w:rsidR="00656D35">
            <w:rPr>
              <w:rStyle w:val="Hyperlink"/>
              <w:noProof/>
            </w:rPr>
            <w:t>.</w:t>
          </w:r>
          <w:r w:rsidR="00656D35">
            <w:rPr>
              <w:noProof/>
              <w:webHidden/>
            </w:rPr>
            <w:fldChar w:fldCharType="begin"/>
          </w:r>
          <w:r w:rsidR="00656D35">
            <w:rPr>
              <w:noProof/>
              <w:webHidden/>
            </w:rPr>
            <w:instrText xml:space="preserve"> PAGEREF _Toc502841926 \h </w:instrText>
          </w:r>
          <w:r w:rsidR="00656D35">
            <w:rPr>
              <w:noProof/>
              <w:webHidden/>
            </w:rPr>
          </w:r>
          <w:r w:rsidR="00656D35">
            <w:rPr>
              <w:noProof/>
              <w:webHidden/>
            </w:rPr>
            <w:fldChar w:fldCharType="separate"/>
          </w:r>
          <w:r w:rsidR="0064735F">
            <w:rPr>
              <w:noProof/>
              <w:webHidden/>
            </w:rPr>
            <w:t>40</w:t>
          </w:r>
          <w:r w:rsidR="00656D35">
            <w:rPr>
              <w:noProof/>
              <w:webHidden/>
            </w:rPr>
            <w:fldChar w:fldCharType="end"/>
          </w:r>
          <w:r>
            <w:rPr>
              <w:noProof/>
            </w:rPr>
            <w:fldChar w:fldCharType="end"/>
          </w:r>
        </w:p>
        <w:p w14:paraId="58B5802C" w14:textId="0984C06F" w:rsidR="00656D35" w:rsidRDefault="002B2BEF">
          <w:pPr>
            <w:pStyle w:val="TOC2"/>
            <w:rPr>
              <w:noProof/>
            </w:rPr>
          </w:pPr>
          <w:r>
            <w:fldChar w:fldCharType="begin"/>
          </w:r>
          <w:r>
            <w:instrText xml:space="preserve"> HYPERLINK \l "_Toc502841927" </w:instrText>
          </w:r>
          <w:r>
            <w:fldChar w:fldCharType="separate"/>
          </w:r>
          <w:r w:rsidR="00656D35" w:rsidRPr="00BA6268">
            <w:rPr>
              <w:rStyle w:val="Hyperlink"/>
              <w:noProof/>
            </w:rPr>
            <w:t>Case 2 Windows 7</w:t>
          </w:r>
          <w:r w:rsidR="00656D35">
            <w:rPr>
              <w:rStyle w:val="Hyperlink"/>
              <w:noProof/>
            </w:rPr>
            <w:t>………………………………………………………………………………</w:t>
          </w:r>
          <w:del w:id="51" w:author="Spingler, Dianne" w:date="2018-01-17T16:06:00Z">
            <w:r w:rsidR="00656D35" w:rsidDel="00E86350">
              <w:rPr>
                <w:rStyle w:val="Hyperlink"/>
                <w:noProof/>
              </w:rPr>
              <w:delText>……</w:delText>
            </w:r>
            <w:r w:rsidR="0064735F" w:rsidDel="00E86350">
              <w:rPr>
                <w:rStyle w:val="Hyperlink"/>
                <w:noProof/>
              </w:rPr>
              <w:delText>.</w:delText>
            </w:r>
          </w:del>
          <w:del w:id="52" w:author="Spingler, Dianne" w:date="2018-01-17T16:11:00Z">
            <w:r w:rsidR="0064735F" w:rsidDel="00F117E1">
              <w:rPr>
                <w:rStyle w:val="Hyperlink"/>
                <w:noProof/>
              </w:rPr>
              <w:delText>..</w:delText>
            </w:r>
          </w:del>
          <w:ins w:id="53" w:author="Spingler, Dianne" w:date="2018-01-17T16:11:00Z">
            <w:r w:rsidR="00F117E1">
              <w:rPr>
                <w:rStyle w:val="Hyperlink"/>
                <w:noProof/>
              </w:rPr>
              <w:t>…</w:t>
            </w:r>
          </w:ins>
          <w:ins w:id="54" w:author="Spingler, Dianne" w:date="2018-01-17T16:08:00Z">
            <w:r w:rsidR="00E86350">
              <w:rPr>
                <w:rStyle w:val="Hyperlink"/>
                <w:noProof/>
              </w:rPr>
              <w:t>..</w:t>
            </w:r>
          </w:ins>
          <w:ins w:id="55" w:author="Spingler, Dianne" w:date="2018-01-17T16:11:00Z">
            <w:r w:rsidR="00F117E1">
              <w:rPr>
                <w:rStyle w:val="Hyperlink"/>
                <w:noProof/>
              </w:rPr>
              <w:t>.</w:t>
            </w:r>
          </w:ins>
          <w:ins w:id="56" w:author="Spingler, Dianne" w:date="2018-01-17T16:08:00Z">
            <w:r w:rsidR="00E86350">
              <w:rPr>
                <w:rStyle w:val="Hyperlink"/>
                <w:noProof/>
              </w:rPr>
              <w:t>...</w:t>
            </w:r>
          </w:ins>
          <w:r w:rsidR="00656D35">
            <w:rPr>
              <w:noProof/>
              <w:webHidden/>
            </w:rPr>
            <w:fldChar w:fldCharType="begin"/>
          </w:r>
          <w:r w:rsidR="00656D35">
            <w:rPr>
              <w:noProof/>
              <w:webHidden/>
            </w:rPr>
            <w:instrText xml:space="preserve"> PAGEREF _Toc502841927 \h </w:instrText>
          </w:r>
          <w:r w:rsidR="00656D35">
            <w:rPr>
              <w:noProof/>
              <w:webHidden/>
            </w:rPr>
          </w:r>
          <w:r w:rsidR="00656D35">
            <w:rPr>
              <w:noProof/>
              <w:webHidden/>
            </w:rPr>
            <w:fldChar w:fldCharType="separate"/>
          </w:r>
          <w:r w:rsidR="0064735F">
            <w:rPr>
              <w:noProof/>
              <w:webHidden/>
            </w:rPr>
            <w:t>42</w:t>
          </w:r>
          <w:r w:rsidR="00656D35">
            <w:rPr>
              <w:noProof/>
              <w:webHidden/>
            </w:rPr>
            <w:fldChar w:fldCharType="end"/>
          </w:r>
          <w:r>
            <w:rPr>
              <w:noProof/>
            </w:rPr>
            <w:fldChar w:fldCharType="end"/>
          </w:r>
        </w:p>
        <w:p w14:paraId="4602F01A" w14:textId="72891299" w:rsidR="00656D35" w:rsidRDefault="002B2BEF">
          <w:pPr>
            <w:pStyle w:val="TOC1"/>
            <w:rPr>
              <w:noProof/>
            </w:rPr>
          </w:pPr>
          <w:r>
            <w:fldChar w:fldCharType="begin"/>
          </w:r>
          <w:r>
            <w:instrText xml:space="preserve"> HYPERLINK \l "_Toc502841928" </w:instrText>
          </w:r>
          <w:r>
            <w:fldChar w:fldCharType="separate"/>
          </w:r>
          <w:r w:rsidR="00656D35" w:rsidRPr="00A33B56">
            <w:rPr>
              <w:rStyle w:val="Hyperlink"/>
              <w:b/>
              <w:noProof/>
            </w:rPr>
            <w:t>Appendix E – Crystal Reports Error…</w:t>
          </w:r>
          <w:r w:rsidR="00656D35">
            <w:rPr>
              <w:rStyle w:val="Hyperlink"/>
              <w:noProof/>
            </w:rPr>
            <w:t>………………………………………………………………</w:t>
          </w:r>
          <w:ins w:id="57" w:author="Ukirde, Rohit" w:date="2018-01-19T10:21:00Z">
            <w:r w:rsidR="0057189F">
              <w:rPr>
                <w:rStyle w:val="Hyperlink"/>
                <w:noProof/>
              </w:rPr>
              <w:t>.</w:t>
            </w:r>
          </w:ins>
          <w:ins w:id="58" w:author="Spingler, Dianne" w:date="2018-01-17T16:09:00Z">
            <w:r w:rsidR="00E86350">
              <w:rPr>
                <w:rStyle w:val="Hyperlink"/>
                <w:noProof/>
              </w:rPr>
              <w:t>.</w:t>
            </w:r>
          </w:ins>
          <w:del w:id="59" w:author="Spingler, Dianne" w:date="2018-01-17T16:08:00Z">
            <w:r w:rsidR="0064735F" w:rsidDel="00E86350">
              <w:rPr>
                <w:rStyle w:val="Hyperlink"/>
                <w:noProof/>
              </w:rPr>
              <w:delText>...</w:delText>
            </w:r>
          </w:del>
          <w:r w:rsidR="00656D35">
            <w:rPr>
              <w:noProof/>
              <w:webHidden/>
            </w:rPr>
            <w:fldChar w:fldCharType="begin"/>
          </w:r>
          <w:r w:rsidR="00656D35">
            <w:rPr>
              <w:noProof/>
              <w:webHidden/>
            </w:rPr>
            <w:instrText xml:space="preserve"> PAGEREF _Toc502841928 \h </w:instrText>
          </w:r>
          <w:r w:rsidR="00656D35">
            <w:rPr>
              <w:noProof/>
              <w:webHidden/>
            </w:rPr>
          </w:r>
          <w:r w:rsidR="00656D35">
            <w:rPr>
              <w:noProof/>
              <w:webHidden/>
            </w:rPr>
            <w:fldChar w:fldCharType="separate"/>
          </w:r>
          <w:r w:rsidR="0064735F">
            <w:rPr>
              <w:noProof/>
              <w:webHidden/>
            </w:rPr>
            <w:t>46</w:t>
          </w:r>
          <w:r w:rsidR="00656D35">
            <w:rPr>
              <w:noProof/>
              <w:webHidden/>
            </w:rPr>
            <w:fldChar w:fldCharType="end"/>
          </w:r>
          <w:r>
            <w:rPr>
              <w:noProof/>
            </w:rPr>
            <w:fldChar w:fldCharType="end"/>
          </w:r>
        </w:p>
        <w:p w14:paraId="79C1E04C" w14:textId="5B6B8945" w:rsidR="00656D35" w:rsidRDefault="002B2BEF">
          <w:pPr>
            <w:pStyle w:val="TOC2"/>
            <w:rPr>
              <w:noProof/>
            </w:rPr>
          </w:pPr>
          <w:r>
            <w:fldChar w:fldCharType="begin"/>
          </w:r>
          <w:r>
            <w:instrText xml:space="preserve"> HYPERLINK \l "_Toc502841929" </w:instrText>
          </w:r>
          <w:r>
            <w:fldChar w:fldCharType="separate"/>
          </w:r>
          <w:r w:rsidR="00656D35" w:rsidRPr="00BA6268">
            <w:rPr>
              <w:rStyle w:val="Hyperlink"/>
              <w:noProof/>
            </w:rPr>
            <w:t>Crystal Reports Error Fix-1</w:t>
          </w:r>
          <w:r w:rsidR="00A33B56">
            <w:rPr>
              <w:rStyle w:val="Hyperlink"/>
              <w:noProof/>
            </w:rPr>
            <w:t>………………………………………………………………………</w:t>
          </w:r>
          <w:ins w:id="60" w:author="Spingler, Dianne" w:date="2018-01-17T16:08:00Z">
            <w:r w:rsidR="00E86350">
              <w:rPr>
                <w:rStyle w:val="Hyperlink"/>
                <w:noProof/>
              </w:rPr>
              <w:t>…</w:t>
            </w:r>
          </w:ins>
          <w:ins w:id="61" w:author="Spingler, Dianne" w:date="2018-01-17T16:12:00Z">
            <w:r w:rsidR="00F117E1">
              <w:rPr>
                <w:rStyle w:val="Hyperlink"/>
                <w:noProof/>
              </w:rPr>
              <w:t>.</w:t>
            </w:r>
          </w:ins>
          <w:ins w:id="62" w:author="Spingler, Dianne" w:date="2018-01-17T16:08:00Z">
            <w:r w:rsidR="00E86350">
              <w:rPr>
                <w:rStyle w:val="Hyperlink"/>
                <w:noProof/>
              </w:rPr>
              <w:t>.</w:t>
            </w:r>
          </w:ins>
          <w:ins w:id="63" w:author="Spingler, Dianne" w:date="2018-01-17T16:09:00Z">
            <w:r w:rsidR="00E86350">
              <w:rPr>
                <w:rStyle w:val="Hyperlink"/>
                <w:noProof/>
              </w:rPr>
              <w:t>.</w:t>
            </w:r>
          </w:ins>
          <w:del w:id="64" w:author="Spingler, Dianne" w:date="2018-01-17T16:06:00Z">
            <w:r w:rsidR="00A33B56" w:rsidDel="00E86350">
              <w:rPr>
                <w:rStyle w:val="Hyperlink"/>
                <w:noProof/>
              </w:rPr>
              <w:delText>……</w:delText>
            </w:r>
          </w:del>
          <w:r w:rsidR="00A33B56">
            <w:rPr>
              <w:rStyle w:val="Hyperlink"/>
              <w:noProof/>
            </w:rPr>
            <w:t>.</w:t>
          </w:r>
          <w:r w:rsidR="00656D35">
            <w:rPr>
              <w:noProof/>
              <w:webHidden/>
            </w:rPr>
            <w:fldChar w:fldCharType="begin"/>
          </w:r>
          <w:r w:rsidR="00656D35">
            <w:rPr>
              <w:noProof/>
              <w:webHidden/>
            </w:rPr>
            <w:instrText xml:space="preserve"> PAGEREF _Toc502841929 \h </w:instrText>
          </w:r>
          <w:r w:rsidR="00656D35">
            <w:rPr>
              <w:noProof/>
              <w:webHidden/>
            </w:rPr>
          </w:r>
          <w:r w:rsidR="00656D35">
            <w:rPr>
              <w:noProof/>
              <w:webHidden/>
            </w:rPr>
            <w:fldChar w:fldCharType="separate"/>
          </w:r>
          <w:r w:rsidR="0064735F">
            <w:rPr>
              <w:noProof/>
              <w:webHidden/>
            </w:rPr>
            <w:t>46</w:t>
          </w:r>
          <w:r w:rsidR="00656D35">
            <w:rPr>
              <w:noProof/>
              <w:webHidden/>
            </w:rPr>
            <w:fldChar w:fldCharType="end"/>
          </w:r>
          <w:r>
            <w:rPr>
              <w:noProof/>
            </w:rPr>
            <w:fldChar w:fldCharType="end"/>
          </w:r>
        </w:p>
        <w:p w14:paraId="1DC6AF0F" w14:textId="10524997" w:rsidR="00656D35" w:rsidRDefault="002B2BEF">
          <w:pPr>
            <w:pStyle w:val="TOC2"/>
            <w:rPr>
              <w:noProof/>
            </w:rPr>
          </w:pPr>
          <w:r>
            <w:fldChar w:fldCharType="begin"/>
          </w:r>
          <w:r>
            <w:instrText xml:space="preserve"> HYPERLINK \l "_Toc502841930" </w:instrText>
          </w:r>
          <w:r>
            <w:fldChar w:fldCharType="separate"/>
          </w:r>
          <w:r w:rsidR="00656D35" w:rsidRPr="00BA6268">
            <w:rPr>
              <w:rStyle w:val="Hyperlink"/>
              <w:noProof/>
            </w:rPr>
            <w:t>Crystal Reports Error Fix-2</w:t>
          </w:r>
          <w:r w:rsidR="00A33B56">
            <w:rPr>
              <w:rStyle w:val="Hyperlink"/>
              <w:noProof/>
            </w:rPr>
            <w:t>………………………………………………………………………</w:t>
          </w:r>
          <w:ins w:id="65" w:author="Spingler, Dianne" w:date="2018-01-17T16:08:00Z">
            <w:r w:rsidR="00E86350">
              <w:rPr>
                <w:rStyle w:val="Hyperlink"/>
                <w:noProof/>
              </w:rPr>
              <w:t>…</w:t>
            </w:r>
          </w:ins>
          <w:ins w:id="66" w:author="Spingler, Dianne" w:date="2018-01-17T16:09:00Z">
            <w:r w:rsidR="00E86350">
              <w:rPr>
                <w:rStyle w:val="Hyperlink"/>
                <w:noProof/>
              </w:rPr>
              <w:t>.</w:t>
            </w:r>
          </w:ins>
          <w:ins w:id="67" w:author="Spingler, Dianne" w:date="2018-01-17T16:08:00Z">
            <w:r w:rsidR="00E86350">
              <w:rPr>
                <w:rStyle w:val="Hyperlink"/>
                <w:noProof/>
              </w:rPr>
              <w:t>.</w:t>
            </w:r>
          </w:ins>
          <w:del w:id="68" w:author="Spingler, Dianne" w:date="2018-01-17T16:06:00Z">
            <w:r w:rsidR="00A33B56" w:rsidDel="00E86350">
              <w:rPr>
                <w:rStyle w:val="Hyperlink"/>
                <w:noProof/>
              </w:rPr>
              <w:delText>……</w:delText>
            </w:r>
          </w:del>
          <w:r w:rsidR="00A33B56">
            <w:rPr>
              <w:rStyle w:val="Hyperlink"/>
              <w:noProof/>
            </w:rPr>
            <w:t>.</w:t>
          </w:r>
          <w:del w:id="69" w:author="Spingler, Dianne" w:date="2018-01-17T16:11:00Z">
            <w:r w:rsidR="00656D35" w:rsidDel="00F117E1">
              <w:rPr>
                <w:noProof/>
                <w:webHidden/>
              </w:rPr>
              <w:fldChar w:fldCharType="begin"/>
            </w:r>
            <w:r w:rsidR="00656D35" w:rsidDel="00F117E1">
              <w:rPr>
                <w:noProof/>
                <w:webHidden/>
              </w:rPr>
              <w:delInstrText xml:space="preserve"> PAGEREF _Toc502841930 \h </w:delInstrText>
            </w:r>
            <w:r w:rsidR="00656D35" w:rsidDel="00F117E1">
              <w:rPr>
                <w:noProof/>
                <w:webHidden/>
              </w:rPr>
            </w:r>
            <w:r w:rsidR="00656D35" w:rsidDel="00F117E1">
              <w:rPr>
                <w:noProof/>
                <w:webHidden/>
              </w:rPr>
              <w:fldChar w:fldCharType="separate"/>
            </w:r>
            <w:r w:rsidR="0064735F" w:rsidDel="00F117E1">
              <w:rPr>
                <w:noProof/>
                <w:webHidden/>
              </w:rPr>
              <w:delText>47</w:delText>
            </w:r>
            <w:r w:rsidR="00656D35" w:rsidDel="00F117E1">
              <w:rPr>
                <w:noProof/>
                <w:webHidden/>
              </w:rPr>
              <w:fldChar w:fldCharType="end"/>
            </w:r>
          </w:del>
          <w:r>
            <w:rPr>
              <w:noProof/>
            </w:rPr>
            <w:fldChar w:fldCharType="end"/>
          </w:r>
          <w:ins w:id="70" w:author="Spingler, Dianne" w:date="2018-01-17T16:12:00Z">
            <w:r w:rsidR="00F117E1">
              <w:rPr>
                <w:noProof/>
              </w:rPr>
              <w:t>.47</w:t>
            </w:r>
          </w:ins>
        </w:p>
        <w:p w14:paraId="6A369835" w14:textId="644E008D" w:rsidR="00656D35" w:rsidRDefault="002B2BEF">
          <w:pPr>
            <w:pStyle w:val="TOC1"/>
            <w:rPr>
              <w:noProof/>
            </w:rPr>
          </w:pPr>
          <w:r>
            <w:fldChar w:fldCharType="begin"/>
          </w:r>
          <w:r>
            <w:instrText xml:space="preserve"> HYPERLINK \l "_Toc502841931" </w:instrText>
          </w:r>
          <w:r>
            <w:fldChar w:fldCharType="separate"/>
          </w:r>
          <w:r w:rsidR="00656D35" w:rsidRPr="00A33B56">
            <w:rPr>
              <w:rStyle w:val="Hyperlink"/>
              <w:b/>
              <w:noProof/>
            </w:rPr>
            <w:t>Appendix F – EAOR ‘has stopped working’ Error</w:t>
          </w:r>
          <w:r w:rsidR="00A33B56">
            <w:rPr>
              <w:rStyle w:val="Hyperlink"/>
              <w:noProof/>
            </w:rPr>
            <w:t>………………………………………………</w:t>
          </w:r>
          <w:ins w:id="71" w:author="Spingler, Dianne" w:date="2018-01-17T16:09:00Z">
            <w:r w:rsidR="00E86350">
              <w:rPr>
                <w:rStyle w:val="Hyperlink"/>
                <w:noProof/>
              </w:rPr>
              <w:t>.</w:t>
            </w:r>
          </w:ins>
          <w:r w:rsidR="00A33B56">
            <w:rPr>
              <w:rStyle w:val="Hyperlink"/>
              <w:noProof/>
            </w:rPr>
            <w:t>…</w:t>
          </w:r>
          <w:ins w:id="72" w:author="Spingler, Dianne" w:date="2018-01-17T16:11:00Z">
            <w:r w:rsidR="00F117E1">
              <w:rPr>
                <w:rStyle w:val="Hyperlink"/>
                <w:noProof/>
              </w:rPr>
              <w:t>.</w:t>
            </w:r>
          </w:ins>
          <w:del w:id="73" w:author="Spingler, Dianne" w:date="2018-01-17T16:09:00Z">
            <w:r w:rsidR="0064735F" w:rsidDel="00E86350">
              <w:rPr>
                <w:rStyle w:val="Hyperlink"/>
                <w:noProof/>
              </w:rPr>
              <w:delText>...</w:delText>
            </w:r>
          </w:del>
          <w:r w:rsidR="00656D35">
            <w:rPr>
              <w:noProof/>
              <w:webHidden/>
            </w:rPr>
            <w:fldChar w:fldCharType="begin"/>
          </w:r>
          <w:r w:rsidR="00656D35">
            <w:rPr>
              <w:noProof/>
              <w:webHidden/>
            </w:rPr>
            <w:instrText xml:space="preserve"> PAGEREF _Toc502841931 \h </w:instrText>
          </w:r>
          <w:r w:rsidR="00656D35">
            <w:rPr>
              <w:noProof/>
              <w:webHidden/>
            </w:rPr>
          </w:r>
          <w:r w:rsidR="00656D35">
            <w:rPr>
              <w:noProof/>
              <w:webHidden/>
            </w:rPr>
            <w:fldChar w:fldCharType="separate"/>
          </w:r>
          <w:r w:rsidR="0064735F">
            <w:rPr>
              <w:noProof/>
              <w:webHidden/>
            </w:rPr>
            <w:t>50</w:t>
          </w:r>
          <w:r w:rsidR="00656D35">
            <w:rPr>
              <w:noProof/>
              <w:webHidden/>
            </w:rPr>
            <w:fldChar w:fldCharType="end"/>
          </w:r>
          <w:r>
            <w:rPr>
              <w:noProof/>
            </w:rPr>
            <w:fldChar w:fldCharType="end"/>
          </w:r>
        </w:p>
        <w:p w14:paraId="4B7A0737" w14:textId="34371369" w:rsidR="00656D35" w:rsidRDefault="00656D35">
          <w:r>
            <w:rPr>
              <w:b/>
              <w:bCs/>
              <w:noProof/>
            </w:rPr>
            <w:fldChar w:fldCharType="end"/>
          </w:r>
        </w:p>
      </w:sdtContent>
    </w:sdt>
    <w:p w14:paraId="23739A48" w14:textId="77777777" w:rsidR="0001095A" w:rsidRDefault="0001095A" w:rsidP="0001095A">
      <w:pPr>
        <w:pStyle w:val="Heading1"/>
        <w:tabs>
          <w:tab w:val="left" w:pos="839"/>
          <w:tab w:val="left" w:pos="840"/>
        </w:tabs>
        <w:spacing w:before="85"/>
        <w:ind w:left="119"/>
      </w:pPr>
    </w:p>
    <w:p w14:paraId="24F272B5" w14:textId="77777777" w:rsidR="0064735F" w:rsidRDefault="0064735F" w:rsidP="0001095A">
      <w:pPr>
        <w:pStyle w:val="Heading1"/>
        <w:tabs>
          <w:tab w:val="left" w:pos="839"/>
          <w:tab w:val="left" w:pos="840"/>
        </w:tabs>
        <w:spacing w:before="85"/>
        <w:ind w:left="119"/>
      </w:pPr>
    </w:p>
    <w:p w14:paraId="0427463A" w14:textId="77777777" w:rsidR="0064735F" w:rsidRDefault="0064735F" w:rsidP="0001095A">
      <w:pPr>
        <w:pStyle w:val="Heading1"/>
        <w:tabs>
          <w:tab w:val="left" w:pos="839"/>
          <w:tab w:val="left" w:pos="840"/>
        </w:tabs>
        <w:spacing w:before="85"/>
        <w:ind w:left="119"/>
      </w:pPr>
    </w:p>
    <w:p w14:paraId="71BDC295" w14:textId="77777777" w:rsidR="0064735F" w:rsidRDefault="0064735F" w:rsidP="0001095A">
      <w:pPr>
        <w:pStyle w:val="Heading1"/>
        <w:tabs>
          <w:tab w:val="left" w:pos="839"/>
          <w:tab w:val="left" w:pos="840"/>
        </w:tabs>
        <w:spacing w:before="85"/>
        <w:ind w:left="119"/>
      </w:pPr>
    </w:p>
    <w:p w14:paraId="17DED215" w14:textId="77777777" w:rsidR="0064735F" w:rsidRDefault="0064735F" w:rsidP="0001095A">
      <w:pPr>
        <w:pStyle w:val="Heading1"/>
        <w:tabs>
          <w:tab w:val="left" w:pos="839"/>
          <w:tab w:val="left" w:pos="840"/>
        </w:tabs>
        <w:spacing w:before="85"/>
        <w:ind w:left="119"/>
      </w:pPr>
    </w:p>
    <w:p w14:paraId="5A2E1E28" w14:textId="77777777" w:rsidR="0064735F" w:rsidRDefault="0064735F" w:rsidP="0001095A">
      <w:pPr>
        <w:pStyle w:val="Heading1"/>
        <w:tabs>
          <w:tab w:val="left" w:pos="839"/>
          <w:tab w:val="left" w:pos="840"/>
        </w:tabs>
        <w:spacing w:before="85"/>
        <w:ind w:left="119"/>
      </w:pPr>
    </w:p>
    <w:p w14:paraId="3647DD04" w14:textId="77777777" w:rsidR="0064735F" w:rsidRDefault="0064735F" w:rsidP="0001095A">
      <w:pPr>
        <w:pStyle w:val="Heading1"/>
        <w:tabs>
          <w:tab w:val="left" w:pos="839"/>
          <w:tab w:val="left" w:pos="840"/>
        </w:tabs>
        <w:spacing w:before="85"/>
        <w:ind w:left="119"/>
      </w:pPr>
    </w:p>
    <w:p w14:paraId="7DF6BF49" w14:textId="77777777" w:rsidR="0064735F" w:rsidRDefault="0064735F" w:rsidP="0001095A">
      <w:pPr>
        <w:pStyle w:val="Heading1"/>
        <w:tabs>
          <w:tab w:val="left" w:pos="839"/>
          <w:tab w:val="left" w:pos="840"/>
        </w:tabs>
        <w:spacing w:before="85"/>
        <w:ind w:left="119"/>
      </w:pPr>
    </w:p>
    <w:p w14:paraId="7E1555BE" w14:textId="77777777" w:rsidR="0064735F" w:rsidRDefault="0064735F" w:rsidP="0001095A">
      <w:pPr>
        <w:pStyle w:val="Heading1"/>
        <w:tabs>
          <w:tab w:val="left" w:pos="839"/>
          <w:tab w:val="left" w:pos="840"/>
        </w:tabs>
        <w:spacing w:before="85"/>
        <w:ind w:left="119"/>
      </w:pPr>
    </w:p>
    <w:p w14:paraId="13874E8A" w14:textId="77777777" w:rsidR="0064735F" w:rsidRDefault="0064735F" w:rsidP="0001095A">
      <w:pPr>
        <w:pStyle w:val="Heading1"/>
        <w:tabs>
          <w:tab w:val="left" w:pos="839"/>
          <w:tab w:val="left" w:pos="840"/>
        </w:tabs>
        <w:spacing w:before="85"/>
        <w:ind w:left="119"/>
      </w:pPr>
    </w:p>
    <w:p w14:paraId="48DCC8FE" w14:textId="77777777" w:rsidR="0064735F" w:rsidRDefault="0064735F" w:rsidP="0001095A">
      <w:pPr>
        <w:pStyle w:val="Heading1"/>
        <w:tabs>
          <w:tab w:val="left" w:pos="839"/>
          <w:tab w:val="left" w:pos="840"/>
        </w:tabs>
        <w:spacing w:before="85"/>
        <w:ind w:left="119"/>
      </w:pPr>
    </w:p>
    <w:p w14:paraId="59178F57" w14:textId="77777777" w:rsidR="0064735F" w:rsidRDefault="0064735F" w:rsidP="0001095A">
      <w:pPr>
        <w:pStyle w:val="Heading1"/>
        <w:tabs>
          <w:tab w:val="left" w:pos="839"/>
          <w:tab w:val="left" w:pos="840"/>
        </w:tabs>
        <w:spacing w:before="85"/>
        <w:ind w:left="119"/>
      </w:pPr>
    </w:p>
    <w:p w14:paraId="77E2D8FD" w14:textId="77777777" w:rsidR="0064735F" w:rsidRDefault="0064735F" w:rsidP="0001095A">
      <w:pPr>
        <w:pStyle w:val="Heading1"/>
        <w:tabs>
          <w:tab w:val="left" w:pos="839"/>
          <w:tab w:val="left" w:pos="840"/>
        </w:tabs>
        <w:spacing w:before="85"/>
        <w:ind w:left="119"/>
      </w:pPr>
    </w:p>
    <w:p w14:paraId="54AB60B0" w14:textId="77777777" w:rsidR="0064735F" w:rsidRDefault="0064735F" w:rsidP="0001095A">
      <w:pPr>
        <w:pStyle w:val="Heading1"/>
        <w:tabs>
          <w:tab w:val="left" w:pos="839"/>
          <w:tab w:val="left" w:pos="840"/>
        </w:tabs>
        <w:spacing w:before="85"/>
        <w:ind w:left="119"/>
      </w:pPr>
    </w:p>
    <w:p w14:paraId="4DA926AA" w14:textId="77777777" w:rsidR="0064735F" w:rsidRDefault="0064735F" w:rsidP="0001095A">
      <w:pPr>
        <w:pStyle w:val="Heading1"/>
        <w:tabs>
          <w:tab w:val="left" w:pos="839"/>
          <w:tab w:val="left" w:pos="840"/>
        </w:tabs>
        <w:spacing w:before="85"/>
        <w:ind w:left="119"/>
      </w:pPr>
    </w:p>
    <w:p w14:paraId="6D3D22B8" w14:textId="77777777" w:rsidR="00771BE2" w:rsidRDefault="00656D35">
      <w:pPr>
        <w:pStyle w:val="Heading1"/>
        <w:numPr>
          <w:ilvl w:val="0"/>
          <w:numId w:val="8"/>
        </w:numPr>
        <w:tabs>
          <w:tab w:val="left" w:pos="839"/>
          <w:tab w:val="left" w:pos="840"/>
        </w:tabs>
        <w:spacing w:before="85"/>
        <w:ind w:hanging="719"/>
      </w:pPr>
      <w:bookmarkStart w:id="74" w:name="_Toc502841914"/>
      <w:r>
        <w:lastRenderedPageBreak/>
        <w:t>Installation</w:t>
      </w:r>
      <w:r>
        <w:rPr>
          <w:spacing w:val="-2"/>
        </w:rPr>
        <w:t xml:space="preserve"> </w:t>
      </w:r>
      <w:r>
        <w:t>Requirements</w:t>
      </w:r>
      <w:bookmarkEnd w:id="74"/>
    </w:p>
    <w:p w14:paraId="5D69DA50" w14:textId="77777777" w:rsidR="00771BE2" w:rsidRDefault="00656D35">
      <w:pPr>
        <w:pStyle w:val="BodyText"/>
        <w:spacing w:before="196"/>
        <w:ind w:left="119" w:right="1596"/>
      </w:pPr>
      <w:r>
        <w:rPr>
          <w:b/>
        </w:rPr>
        <w:t xml:space="preserve">Before you begin </w:t>
      </w:r>
      <w:r>
        <w:t xml:space="preserve">- To install </w:t>
      </w:r>
      <w:r>
        <w:rPr>
          <w:b/>
        </w:rPr>
        <w:t>EAOR Version 201</w:t>
      </w:r>
      <w:r w:rsidR="00E60C91">
        <w:rPr>
          <w:b/>
        </w:rPr>
        <w:t>7</w:t>
      </w:r>
      <w:r>
        <w:rPr>
          <w:b/>
        </w:rPr>
        <w:t xml:space="preserve">-1 </w:t>
      </w:r>
      <w:r>
        <w:t>on your computer, you must have Administrator rights. If you do not have Administrator rights on your machine, or if you are not sure what this means, contact your System Administrator for assistance. You may also need an Internet connection during installation if your computer does not have the software needed by EAOR. This Internet connection is used by the installation process to retrieve software needed by EAOR Version 201</w:t>
      </w:r>
      <w:r w:rsidR="00246230">
        <w:t>7</w:t>
      </w:r>
      <w:r>
        <w:t>-1. It is recommended that you close all other applications during this installation.</w:t>
      </w:r>
    </w:p>
    <w:p w14:paraId="40E91770" w14:textId="77777777" w:rsidR="00771BE2" w:rsidRDefault="00656D35">
      <w:pPr>
        <w:pStyle w:val="BodyText"/>
        <w:spacing w:before="199"/>
        <w:ind w:left="120" w:right="1882"/>
      </w:pPr>
      <w:r>
        <w:rPr>
          <w:b/>
        </w:rPr>
        <w:t xml:space="preserve">Minimum System Requirements </w:t>
      </w:r>
      <w:r>
        <w:t>- This section describes the minimum configuration requirements for a computer where EAOR Version 201</w:t>
      </w:r>
      <w:r w:rsidR="00E60C91">
        <w:t>7</w:t>
      </w:r>
      <w:r>
        <w:t>-1 is to be installed. If the minimum requirements are not met, EAOR Version 201</w:t>
      </w:r>
      <w:r w:rsidR="00E60C91">
        <w:t>7</w:t>
      </w:r>
      <w:r>
        <w:t>-1 setup will block the installation of the redistributable package. Specifically, note that you cannot install the .NET Framework on a computer running the Microsoft Windows 95 operating system.</w:t>
      </w:r>
    </w:p>
    <w:p w14:paraId="4934FE80" w14:textId="77777777" w:rsidR="00771BE2" w:rsidRDefault="00656D35">
      <w:pPr>
        <w:spacing w:before="202"/>
        <w:ind w:left="120" w:right="1448"/>
        <w:rPr>
          <w:sz w:val="24"/>
        </w:rPr>
      </w:pPr>
      <w:r>
        <w:rPr>
          <w:b/>
          <w:sz w:val="24"/>
        </w:rPr>
        <w:t xml:space="preserve">Required software </w:t>
      </w:r>
      <w:r>
        <w:rPr>
          <w:sz w:val="24"/>
        </w:rPr>
        <w:t>- EAOR Version 201</w:t>
      </w:r>
      <w:r w:rsidR="00E60C91">
        <w:rPr>
          <w:sz w:val="24"/>
        </w:rPr>
        <w:t>7</w:t>
      </w:r>
      <w:r>
        <w:rPr>
          <w:sz w:val="24"/>
        </w:rPr>
        <w:t xml:space="preserve">-1 uses the Microsoft Data Access Component (MDAC) 2.8 SP1 or later and the .NET Frameworks </w:t>
      </w:r>
      <w:r>
        <w:rPr>
          <w:b/>
          <w:sz w:val="24"/>
        </w:rPr>
        <w:t xml:space="preserve">2.0 </w:t>
      </w:r>
      <w:r>
        <w:rPr>
          <w:sz w:val="24"/>
        </w:rPr>
        <w:t xml:space="preserve">and </w:t>
      </w:r>
      <w:r>
        <w:rPr>
          <w:b/>
          <w:sz w:val="24"/>
        </w:rPr>
        <w:t>3.5</w:t>
      </w:r>
      <w:r>
        <w:rPr>
          <w:sz w:val="24"/>
        </w:rPr>
        <w:t xml:space="preserve">. Microsoft provides </w:t>
      </w:r>
      <w:r>
        <w:rPr>
          <w:b/>
          <w:sz w:val="24"/>
        </w:rPr>
        <w:t xml:space="preserve">MDAC </w:t>
      </w:r>
      <w:r>
        <w:rPr>
          <w:sz w:val="24"/>
        </w:rPr>
        <w:t xml:space="preserve">and the </w:t>
      </w:r>
      <w:r>
        <w:rPr>
          <w:b/>
          <w:sz w:val="24"/>
        </w:rPr>
        <w:t xml:space="preserve">.NET Framework </w:t>
      </w:r>
      <w:r>
        <w:rPr>
          <w:sz w:val="24"/>
        </w:rPr>
        <w:t>at no charge.</w:t>
      </w:r>
    </w:p>
    <w:p w14:paraId="11145409" w14:textId="77777777" w:rsidR="00771BE2" w:rsidRDefault="00771BE2">
      <w:pPr>
        <w:pStyle w:val="BodyText"/>
        <w:rPr>
          <w:sz w:val="26"/>
        </w:rPr>
      </w:pPr>
    </w:p>
    <w:p w14:paraId="53E8A773" w14:textId="77777777" w:rsidR="00771BE2" w:rsidRDefault="00656D35">
      <w:pPr>
        <w:pStyle w:val="ListParagraph"/>
        <w:numPr>
          <w:ilvl w:val="0"/>
          <w:numId w:val="7"/>
        </w:numPr>
        <w:tabs>
          <w:tab w:val="left" w:pos="479"/>
          <w:tab w:val="left" w:pos="480"/>
        </w:tabs>
        <w:spacing w:before="176"/>
        <w:ind w:right="2040"/>
        <w:rPr>
          <w:sz w:val="24"/>
        </w:rPr>
      </w:pPr>
      <w:r>
        <w:rPr>
          <w:sz w:val="24"/>
        </w:rPr>
        <w:t>MDAC allows programs to use the Access database, and is required for EAOR</w:t>
      </w:r>
      <w:r>
        <w:rPr>
          <w:spacing w:val="-18"/>
          <w:sz w:val="24"/>
        </w:rPr>
        <w:t xml:space="preserve"> </w:t>
      </w:r>
      <w:r>
        <w:rPr>
          <w:sz w:val="24"/>
        </w:rPr>
        <w:t>Version 201</w:t>
      </w:r>
      <w:r w:rsidR="009163F0">
        <w:rPr>
          <w:sz w:val="24"/>
        </w:rPr>
        <w:t>7</w:t>
      </w:r>
      <w:r>
        <w:rPr>
          <w:sz w:val="24"/>
        </w:rPr>
        <w:t>-1 to work correctly. Please see Appendix A for installing</w:t>
      </w:r>
      <w:r>
        <w:rPr>
          <w:spacing w:val="-7"/>
          <w:sz w:val="24"/>
        </w:rPr>
        <w:t xml:space="preserve"> </w:t>
      </w:r>
      <w:r>
        <w:rPr>
          <w:sz w:val="24"/>
        </w:rPr>
        <w:t>MDAC.</w:t>
      </w:r>
    </w:p>
    <w:p w14:paraId="1F6CB9E0" w14:textId="77777777" w:rsidR="00771BE2" w:rsidRDefault="00656D35">
      <w:pPr>
        <w:pStyle w:val="ListParagraph"/>
        <w:numPr>
          <w:ilvl w:val="0"/>
          <w:numId w:val="7"/>
        </w:numPr>
        <w:tabs>
          <w:tab w:val="left" w:pos="479"/>
          <w:tab w:val="left" w:pos="480"/>
        </w:tabs>
        <w:ind w:right="1686"/>
        <w:rPr>
          <w:sz w:val="24"/>
        </w:rPr>
      </w:pPr>
      <w:r>
        <w:rPr>
          <w:sz w:val="24"/>
        </w:rPr>
        <w:t>The Microsoft .NET Framework is a component of the Microsoft Windows® operating system used to build and run Windows-based applications. If the version of this software is not on your computer, the setup process will use your connection to the Internet to install it for you. Please see Appendix B for more information about the .NET Framework</w:t>
      </w:r>
      <w:r>
        <w:rPr>
          <w:spacing w:val="-19"/>
          <w:sz w:val="24"/>
        </w:rPr>
        <w:t xml:space="preserve"> </w:t>
      </w:r>
      <w:r>
        <w:rPr>
          <w:sz w:val="24"/>
        </w:rPr>
        <w:t>updates.</w:t>
      </w:r>
    </w:p>
    <w:p w14:paraId="29238AB6" w14:textId="77777777" w:rsidR="00771BE2" w:rsidRDefault="00656D35">
      <w:pPr>
        <w:pStyle w:val="BodyText"/>
        <w:spacing w:before="199"/>
        <w:ind w:left="120" w:right="1508"/>
      </w:pPr>
      <w:r>
        <w:rPr>
          <w:b/>
        </w:rPr>
        <w:t xml:space="preserve">Operating System Requirements </w:t>
      </w:r>
      <w:r>
        <w:t>- To install EAOR Version 201</w:t>
      </w:r>
      <w:r w:rsidR="009163F0">
        <w:t>7</w:t>
      </w:r>
      <w:r>
        <w:t>-1, you must have one of the following operating systems with Microsoft Internet Explorer 5.5 or later installed on your computer:</w:t>
      </w:r>
    </w:p>
    <w:p w14:paraId="538D34C5" w14:textId="77777777" w:rsidR="00176276" w:rsidRPr="00176276" w:rsidRDefault="00656D35" w:rsidP="00176276">
      <w:pPr>
        <w:pStyle w:val="ListParagraph"/>
        <w:numPr>
          <w:ilvl w:val="0"/>
          <w:numId w:val="7"/>
        </w:numPr>
        <w:tabs>
          <w:tab w:val="left" w:pos="479"/>
          <w:tab w:val="left" w:pos="480"/>
        </w:tabs>
        <w:spacing w:before="2" w:line="237" w:lineRule="auto"/>
        <w:ind w:right="1722"/>
        <w:rPr>
          <w:sz w:val="24"/>
        </w:rPr>
      </w:pPr>
      <w:r>
        <w:rPr>
          <w:sz w:val="24"/>
        </w:rPr>
        <w:t>Microsoft Windows 2003 Server with the latest Windows service pack and critical</w:t>
      </w:r>
      <w:r>
        <w:rPr>
          <w:spacing w:val="-19"/>
          <w:sz w:val="24"/>
        </w:rPr>
        <w:t xml:space="preserve"> </w:t>
      </w:r>
      <w:r>
        <w:rPr>
          <w:sz w:val="24"/>
        </w:rPr>
        <w:t>updates available from the Microsoft Security Web site</w:t>
      </w:r>
      <w:r>
        <w:rPr>
          <w:spacing w:val="-13"/>
          <w:sz w:val="24"/>
        </w:rPr>
        <w:t xml:space="preserve"> </w:t>
      </w:r>
      <w:r>
        <w:rPr>
          <w:sz w:val="24"/>
        </w:rPr>
        <w:t>(</w:t>
      </w:r>
      <w:hyperlink r:id="rId8" w:history="1">
        <w:r w:rsidR="00176276" w:rsidRPr="00505887">
          <w:rPr>
            <w:rStyle w:val="Hyperlink"/>
          </w:rPr>
          <w:t>https://www.microsoft.com/en-us/security/default.aspx</w:t>
        </w:r>
      </w:hyperlink>
      <w:r w:rsidR="00176276">
        <w:t>)</w:t>
      </w:r>
    </w:p>
    <w:p w14:paraId="6B2E3C6F" w14:textId="77777777" w:rsidR="00771BE2" w:rsidRDefault="00656D35">
      <w:pPr>
        <w:pStyle w:val="ListParagraph"/>
        <w:numPr>
          <w:ilvl w:val="0"/>
          <w:numId w:val="7"/>
        </w:numPr>
        <w:tabs>
          <w:tab w:val="left" w:pos="479"/>
          <w:tab w:val="left" w:pos="480"/>
        </w:tabs>
        <w:spacing w:before="2" w:line="293" w:lineRule="exact"/>
        <w:rPr>
          <w:sz w:val="24"/>
        </w:rPr>
      </w:pPr>
      <w:r>
        <w:rPr>
          <w:sz w:val="24"/>
        </w:rPr>
        <w:t>Microsoft Windows XP (Home or</w:t>
      </w:r>
      <w:r>
        <w:rPr>
          <w:spacing w:val="-3"/>
          <w:sz w:val="24"/>
        </w:rPr>
        <w:t xml:space="preserve"> </w:t>
      </w:r>
      <w:r>
        <w:rPr>
          <w:sz w:val="24"/>
        </w:rPr>
        <w:t>Professional).</w:t>
      </w:r>
    </w:p>
    <w:p w14:paraId="67D16A7A" w14:textId="77777777" w:rsidR="00771BE2" w:rsidRDefault="00656D35">
      <w:pPr>
        <w:pStyle w:val="ListParagraph"/>
        <w:numPr>
          <w:ilvl w:val="0"/>
          <w:numId w:val="7"/>
        </w:numPr>
        <w:tabs>
          <w:tab w:val="left" w:pos="479"/>
          <w:tab w:val="left" w:pos="480"/>
        </w:tabs>
        <w:spacing w:line="293" w:lineRule="exact"/>
        <w:rPr>
          <w:sz w:val="24"/>
        </w:rPr>
      </w:pPr>
      <w:r>
        <w:rPr>
          <w:sz w:val="24"/>
        </w:rPr>
        <w:t>Microsoft Windows</w:t>
      </w:r>
      <w:r>
        <w:rPr>
          <w:spacing w:val="-1"/>
          <w:sz w:val="24"/>
        </w:rPr>
        <w:t xml:space="preserve"> </w:t>
      </w:r>
      <w:r>
        <w:rPr>
          <w:sz w:val="24"/>
        </w:rPr>
        <w:t>7.</w:t>
      </w:r>
    </w:p>
    <w:p w14:paraId="67EEC9C5" w14:textId="77777777" w:rsidR="00771BE2" w:rsidRDefault="00656D35">
      <w:pPr>
        <w:spacing w:before="199"/>
        <w:ind w:left="120"/>
        <w:rPr>
          <w:sz w:val="24"/>
        </w:rPr>
      </w:pPr>
      <w:r>
        <w:rPr>
          <w:b/>
          <w:sz w:val="24"/>
        </w:rPr>
        <w:t xml:space="preserve">Hardware Requirements </w:t>
      </w:r>
      <w:r>
        <w:rPr>
          <w:sz w:val="24"/>
        </w:rPr>
        <w:t>- The minimum hardware requirements include:</w:t>
      </w:r>
    </w:p>
    <w:p w14:paraId="4EBF89A5" w14:textId="77777777" w:rsidR="00771BE2" w:rsidRDefault="00656D35">
      <w:pPr>
        <w:pStyle w:val="ListParagraph"/>
        <w:numPr>
          <w:ilvl w:val="0"/>
          <w:numId w:val="7"/>
        </w:numPr>
        <w:tabs>
          <w:tab w:val="left" w:pos="479"/>
          <w:tab w:val="left" w:pos="480"/>
        </w:tabs>
        <w:spacing w:before="4" w:line="237" w:lineRule="auto"/>
        <w:ind w:right="1830"/>
        <w:rPr>
          <w:sz w:val="24"/>
        </w:rPr>
      </w:pPr>
      <w:r>
        <w:rPr>
          <w:sz w:val="24"/>
        </w:rPr>
        <w:t>Central Processing Unit (CPU) Intel Pentium class, 90 megahertz (MHz) or the minimum CPU required for running the operating system, whichever is</w:t>
      </w:r>
      <w:r>
        <w:rPr>
          <w:spacing w:val="-9"/>
          <w:sz w:val="24"/>
        </w:rPr>
        <w:t xml:space="preserve"> </w:t>
      </w:r>
      <w:r>
        <w:rPr>
          <w:sz w:val="24"/>
        </w:rPr>
        <w:t>higher.</w:t>
      </w:r>
    </w:p>
    <w:p w14:paraId="25105B2E" w14:textId="77777777" w:rsidR="00771BE2" w:rsidRDefault="00656D35">
      <w:pPr>
        <w:pStyle w:val="ListParagraph"/>
        <w:numPr>
          <w:ilvl w:val="0"/>
          <w:numId w:val="7"/>
        </w:numPr>
        <w:tabs>
          <w:tab w:val="left" w:pos="479"/>
          <w:tab w:val="left" w:pos="480"/>
        </w:tabs>
        <w:spacing w:before="5" w:line="237" w:lineRule="auto"/>
        <w:ind w:right="1924"/>
        <w:rPr>
          <w:sz w:val="24"/>
        </w:rPr>
      </w:pPr>
      <w:r>
        <w:rPr>
          <w:sz w:val="24"/>
        </w:rPr>
        <w:t>Random Access Memory (RAM) 32 MB or the minimum RAM required for running the operating system, whichever is</w:t>
      </w:r>
      <w:r>
        <w:rPr>
          <w:spacing w:val="-5"/>
          <w:sz w:val="24"/>
        </w:rPr>
        <w:t xml:space="preserve"> </w:t>
      </w:r>
      <w:r>
        <w:rPr>
          <w:sz w:val="24"/>
        </w:rPr>
        <w:t>higher.</w:t>
      </w:r>
    </w:p>
    <w:p w14:paraId="7F86BE30" w14:textId="77777777" w:rsidR="00771BE2" w:rsidRDefault="00656D35">
      <w:pPr>
        <w:pStyle w:val="ListParagraph"/>
        <w:numPr>
          <w:ilvl w:val="0"/>
          <w:numId w:val="7"/>
        </w:numPr>
        <w:tabs>
          <w:tab w:val="left" w:pos="479"/>
          <w:tab w:val="left" w:pos="480"/>
        </w:tabs>
        <w:spacing w:before="2" w:line="293" w:lineRule="exact"/>
        <w:rPr>
          <w:sz w:val="24"/>
        </w:rPr>
      </w:pPr>
      <w:r>
        <w:rPr>
          <w:sz w:val="24"/>
        </w:rPr>
        <w:t>Hard Drive with 60 MB of free</w:t>
      </w:r>
      <w:r>
        <w:rPr>
          <w:spacing w:val="-4"/>
          <w:sz w:val="24"/>
        </w:rPr>
        <w:t xml:space="preserve"> </w:t>
      </w:r>
      <w:r>
        <w:rPr>
          <w:sz w:val="24"/>
        </w:rPr>
        <w:t>space.</w:t>
      </w:r>
    </w:p>
    <w:p w14:paraId="6F3B2667" w14:textId="77777777" w:rsidR="00771BE2" w:rsidRDefault="00656D35">
      <w:pPr>
        <w:pStyle w:val="ListParagraph"/>
        <w:numPr>
          <w:ilvl w:val="0"/>
          <w:numId w:val="7"/>
        </w:numPr>
        <w:tabs>
          <w:tab w:val="left" w:pos="479"/>
          <w:tab w:val="left" w:pos="480"/>
        </w:tabs>
        <w:spacing w:before="2" w:line="237" w:lineRule="auto"/>
        <w:ind w:right="1496"/>
        <w:rPr>
          <w:sz w:val="24"/>
        </w:rPr>
      </w:pPr>
      <w:r>
        <w:rPr>
          <w:sz w:val="24"/>
        </w:rPr>
        <w:t>Disk Drive either a 3.5” or CD standard disk drive (for submitting/importing/exporting</w:t>
      </w:r>
      <w:r>
        <w:rPr>
          <w:spacing w:val="-24"/>
          <w:sz w:val="24"/>
        </w:rPr>
        <w:t xml:space="preserve"> </w:t>
      </w:r>
      <w:r>
        <w:rPr>
          <w:sz w:val="24"/>
        </w:rPr>
        <w:t xml:space="preserve">data). This is optional if </w:t>
      </w:r>
      <w:r>
        <w:rPr>
          <w:spacing w:val="-3"/>
          <w:sz w:val="24"/>
        </w:rPr>
        <w:t xml:space="preserve">you </w:t>
      </w:r>
      <w:r>
        <w:rPr>
          <w:sz w:val="24"/>
        </w:rPr>
        <w:t>have an Internet</w:t>
      </w:r>
      <w:r>
        <w:rPr>
          <w:spacing w:val="3"/>
          <w:sz w:val="24"/>
        </w:rPr>
        <w:t xml:space="preserve"> </w:t>
      </w:r>
      <w:r>
        <w:rPr>
          <w:sz w:val="24"/>
        </w:rPr>
        <w:t>connection.</w:t>
      </w:r>
    </w:p>
    <w:p w14:paraId="4B3D3E12" w14:textId="77777777" w:rsidR="00771BE2" w:rsidRDefault="00656D35">
      <w:pPr>
        <w:pStyle w:val="ListParagraph"/>
        <w:numPr>
          <w:ilvl w:val="0"/>
          <w:numId w:val="7"/>
        </w:numPr>
        <w:tabs>
          <w:tab w:val="left" w:pos="479"/>
          <w:tab w:val="left" w:pos="480"/>
        </w:tabs>
        <w:spacing w:before="2"/>
        <w:rPr>
          <w:sz w:val="24"/>
        </w:rPr>
      </w:pPr>
      <w:r>
        <w:rPr>
          <w:sz w:val="24"/>
        </w:rPr>
        <w:t>Conventional Mouse or other pointing</w:t>
      </w:r>
      <w:r>
        <w:rPr>
          <w:spacing w:val="-7"/>
          <w:sz w:val="24"/>
        </w:rPr>
        <w:t xml:space="preserve"> </w:t>
      </w:r>
      <w:r>
        <w:rPr>
          <w:sz w:val="24"/>
        </w:rPr>
        <w:t>device.</w:t>
      </w:r>
    </w:p>
    <w:p w14:paraId="07830DBC" w14:textId="77777777" w:rsidR="00771BE2" w:rsidRDefault="00656D35">
      <w:pPr>
        <w:pStyle w:val="BodyText"/>
        <w:spacing w:before="239"/>
        <w:ind w:left="120" w:right="1967"/>
      </w:pPr>
      <w:r>
        <w:rPr>
          <w:b/>
        </w:rPr>
        <w:t xml:space="preserve">Network Installation </w:t>
      </w:r>
      <w:r>
        <w:t>– Please see Appendix C for instructions on how to install EAOR for multiple computers on a network.</w:t>
      </w:r>
    </w:p>
    <w:p w14:paraId="49B2ACEE" w14:textId="77777777" w:rsidR="00771BE2" w:rsidRDefault="00771BE2">
      <w:pPr>
        <w:sectPr w:rsidR="00771BE2">
          <w:headerReference w:type="default" r:id="rId9"/>
          <w:footerReference w:type="default" r:id="rId10"/>
          <w:type w:val="continuous"/>
          <w:pgSz w:w="12240" w:h="15840"/>
          <w:pgMar w:top="1160" w:right="0" w:bottom="720" w:left="1320" w:header="364" w:footer="523" w:gutter="0"/>
          <w:pgNumType w:start="1"/>
          <w:cols w:space="720"/>
        </w:sectPr>
      </w:pPr>
    </w:p>
    <w:p w14:paraId="66A0F2D0" w14:textId="77777777" w:rsidR="00771BE2" w:rsidRDefault="00771BE2">
      <w:pPr>
        <w:pStyle w:val="BodyText"/>
        <w:spacing w:before="6"/>
        <w:rPr>
          <w:sz w:val="20"/>
        </w:rPr>
      </w:pPr>
    </w:p>
    <w:p w14:paraId="478FF2EC" w14:textId="77777777" w:rsidR="00771BE2" w:rsidRDefault="00656D35">
      <w:pPr>
        <w:pStyle w:val="Heading1"/>
        <w:numPr>
          <w:ilvl w:val="0"/>
          <w:numId w:val="8"/>
        </w:numPr>
        <w:tabs>
          <w:tab w:val="left" w:pos="839"/>
          <w:tab w:val="left" w:pos="840"/>
        </w:tabs>
        <w:ind w:hanging="719"/>
      </w:pPr>
      <w:bookmarkStart w:id="75" w:name="_Toc502841915"/>
      <w:r>
        <w:t>Obtaining the Installation</w:t>
      </w:r>
      <w:r>
        <w:rPr>
          <w:spacing w:val="-3"/>
        </w:rPr>
        <w:t xml:space="preserve"> </w:t>
      </w:r>
      <w:r>
        <w:t>File</w:t>
      </w:r>
      <w:bookmarkEnd w:id="75"/>
    </w:p>
    <w:p w14:paraId="78672E02" w14:textId="77777777" w:rsidR="004A28B5" w:rsidRPr="00B26F0E" w:rsidRDefault="00656D35">
      <w:pPr>
        <w:pStyle w:val="ListParagraph"/>
        <w:numPr>
          <w:ilvl w:val="1"/>
          <w:numId w:val="8"/>
        </w:numPr>
        <w:tabs>
          <w:tab w:val="left" w:pos="840"/>
        </w:tabs>
        <w:spacing w:before="234"/>
        <w:ind w:left="864" w:right="1526" w:hanging="432"/>
        <w:jc w:val="left"/>
        <w:rPr>
          <w:sz w:val="24"/>
        </w:rPr>
        <w:pPrChange w:id="76" w:author="Spingler, Dianne" w:date="2018-01-17T15:53:00Z">
          <w:pPr>
            <w:pStyle w:val="ListParagraph"/>
            <w:numPr>
              <w:ilvl w:val="1"/>
              <w:numId w:val="8"/>
            </w:numPr>
            <w:tabs>
              <w:tab w:val="left" w:pos="840"/>
            </w:tabs>
            <w:spacing w:before="234"/>
            <w:ind w:left="1170" w:right="1526" w:firstLine="0"/>
            <w:jc w:val="right"/>
          </w:pPr>
        </w:pPrChange>
      </w:pPr>
      <w:r w:rsidRPr="00B26F0E">
        <w:rPr>
          <w:sz w:val="24"/>
        </w:rPr>
        <w:t xml:space="preserve">You may download the EAOR Version </w:t>
      </w:r>
      <w:r w:rsidRPr="00B26F0E">
        <w:rPr>
          <w:b/>
          <w:sz w:val="24"/>
        </w:rPr>
        <w:t>201</w:t>
      </w:r>
      <w:r w:rsidR="000C4A47" w:rsidRPr="00B26F0E">
        <w:rPr>
          <w:b/>
          <w:sz w:val="24"/>
        </w:rPr>
        <w:t>7</w:t>
      </w:r>
      <w:r w:rsidRPr="00B26F0E">
        <w:rPr>
          <w:b/>
          <w:sz w:val="24"/>
        </w:rPr>
        <w:t xml:space="preserve">-1 </w:t>
      </w:r>
      <w:r w:rsidRPr="00B26F0E">
        <w:rPr>
          <w:sz w:val="24"/>
        </w:rPr>
        <w:t>Installation files from the Internet at</w:t>
      </w:r>
      <w:r w:rsidR="002B2BEF">
        <w:fldChar w:fldCharType="begin"/>
      </w:r>
      <w:r w:rsidR="002B2BEF">
        <w:instrText xml:space="preserve"> HYPERLINK "http://www.dep.state.fl.us/air/emission/eaor/default.htm" \h </w:instrText>
      </w:r>
      <w:r w:rsidR="002B2BEF">
        <w:fldChar w:fldCharType="separate"/>
      </w:r>
      <w:r w:rsidRPr="00B26F0E">
        <w:rPr>
          <w:color w:val="00B0F0"/>
          <w:sz w:val="24"/>
        </w:rPr>
        <w:t xml:space="preserve"> </w:t>
      </w:r>
      <w:r w:rsidR="000C4A47" w:rsidRPr="00B26F0E">
        <w:rPr>
          <w:color w:val="00B0F0"/>
          <w:sz w:val="24"/>
        </w:rPr>
        <w:t>https://floridadep.gov/air/permitting-compliance/content/annual-operating-report</w:t>
      </w:r>
      <w:r w:rsidRPr="00B26F0E">
        <w:rPr>
          <w:sz w:val="24"/>
        </w:rPr>
        <w:t>.</w:t>
      </w:r>
      <w:r w:rsidR="002B2BEF">
        <w:rPr>
          <w:sz w:val="24"/>
        </w:rPr>
        <w:fldChar w:fldCharType="end"/>
      </w:r>
      <w:r w:rsidR="004A28B5" w:rsidRPr="00B26F0E">
        <w:rPr>
          <w:sz w:val="24"/>
        </w:rPr>
        <w:t xml:space="preserve"> Click on the EAOR Version 2017</w:t>
      </w:r>
      <w:r w:rsidRPr="00B26F0E">
        <w:rPr>
          <w:sz w:val="24"/>
        </w:rPr>
        <w:t>-1 Installation link under the</w:t>
      </w:r>
      <w:r w:rsidR="004A28B5" w:rsidRPr="00B26F0E">
        <w:rPr>
          <w:sz w:val="24"/>
        </w:rPr>
        <w:t xml:space="preserve"> Download Software title.   </w:t>
      </w:r>
      <w:r w:rsidR="004A28B5">
        <w:rPr>
          <w:noProof/>
          <w:lang w:bidi="ar-SA"/>
        </w:rPr>
        <w:drawing>
          <wp:inline distT="0" distB="0" distL="0" distR="0" wp14:anchorId="2F88047A" wp14:editId="1020902B">
            <wp:extent cx="5905500" cy="56019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10231" cy="5606458"/>
                    </a:xfrm>
                    <a:prstGeom prst="rect">
                      <a:avLst/>
                    </a:prstGeom>
                  </pic:spPr>
                </pic:pic>
              </a:graphicData>
            </a:graphic>
          </wp:inline>
        </w:drawing>
      </w:r>
    </w:p>
    <w:p w14:paraId="295D009C" w14:textId="77777777" w:rsidR="00771BE2" w:rsidRDefault="00771BE2">
      <w:pPr>
        <w:pStyle w:val="BodyText"/>
        <w:spacing w:before="3"/>
        <w:rPr>
          <w:sz w:val="18"/>
        </w:rPr>
      </w:pPr>
    </w:p>
    <w:p w14:paraId="6FED1A24" w14:textId="77777777" w:rsidR="00771BE2" w:rsidRDefault="00771BE2">
      <w:pPr>
        <w:rPr>
          <w:sz w:val="18"/>
        </w:rPr>
      </w:pPr>
    </w:p>
    <w:p w14:paraId="7610BD21" w14:textId="77777777" w:rsidR="004A28B5" w:rsidRDefault="004A28B5">
      <w:pPr>
        <w:rPr>
          <w:sz w:val="18"/>
        </w:rPr>
      </w:pPr>
    </w:p>
    <w:p w14:paraId="7B34841C" w14:textId="77777777" w:rsidR="004A28B5" w:rsidRDefault="004A28B5">
      <w:pPr>
        <w:rPr>
          <w:sz w:val="18"/>
        </w:rPr>
      </w:pPr>
    </w:p>
    <w:p w14:paraId="28BD2062" w14:textId="77777777" w:rsidR="004A28B5" w:rsidRDefault="004A28B5">
      <w:pPr>
        <w:rPr>
          <w:sz w:val="18"/>
        </w:rPr>
        <w:sectPr w:rsidR="004A28B5">
          <w:pgSz w:w="12240" w:h="15840"/>
          <w:pgMar w:top="1160" w:right="0" w:bottom="720" w:left="1320" w:header="364" w:footer="523" w:gutter="0"/>
          <w:cols w:space="720"/>
        </w:sectPr>
      </w:pPr>
    </w:p>
    <w:p w14:paraId="7A900CF7" w14:textId="77777777" w:rsidR="00B01930" w:rsidRDefault="00656D35">
      <w:pPr>
        <w:pStyle w:val="ListParagraph"/>
        <w:numPr>
          <w:ilvl w:val="1"/>
          <w:numId w:val="8"/>
        </w:numPr>
        <w:tabs>
          <w:tab w:val="left" w:pos="1199"/>
          <w:tab w:val="left" w:pos="1200"/>
        </w:tabs>
        <w:spacing w:before="80"/>
        <w:ind w:left="878" w:right="2203" w:hanging="432"/>
        <w:jc w:val="left"/>
        <w:rPr>
          <w:sz w:val="24"/>
        </w:rPr>
        <w:pPrChange w:id="77" w:author="Spingler, Dianne" w:date="2018-01-17T15:53:00Z">
          <w:pPr>
            <w:pStyle w:val="ListParagraph"/>
            <w:numPr>
              <w:ilvl w:val="1"/>
              <w:numId w:val="8"/>
            </w:numPr>
            <w:tabs>
              <w:tab w:val="left" w:pos="1199"/>
              <w:tab w:val="left" w:pos="1200"/>
            </w:tabs>
            <w:spacing w:before="80"/>
            <w:ind w:left="1170" w:right="2201" w:hanging="720"/>
            <w:jc w:val="right"/>
          </w:pPr>
        </w:pPrChange>
      </w:pPr>
      <w:r>
        <w:rPr>
          <w:sz w:val="24"/>
        </w:rPr>
        <w:lastRenderedPageBreak/>
        <w:t>This will take you to the Download Website. Click on the link, “</w:t>
      </w:r>
      <w:r>
        <w:rPr>
          <w:b/>
          <w:sz w:val="24"/>
        </w:rPr>
        <w:t>Click here</w:t>
      </w:r>
      <w:r>
        <w:rPr>
          <w:b/>
          <w:spacing w:val="-19"/>
          <w:sz w:val="24"/>
        </w:rPr>
        <w:t xml:space="preserve"> </w:t>
      </w:r>
      <w:r>
        <w:rPr>
          <w:b/>
          <w:sz w:val="24"/>
        </w:rPr>
        <w:t>to download EAOR Version</w:t>
      </w:r>
      <w:r>
        <w:rPr>
          <w:b/>
          <w:spacing w:val="-2"/>
          <w:sz w:val="24"/>
        </w:rPr>
        <w:t xml:space="preserve"> </w:t>
      </w:r>
      <w:r>
        <w:rPr>
          <w:b/>
          <w:sz w:val="24"/>
        </w:rPr>
        <w:t>201</w:t>
      </w:r>
      <w:r w:rsidR="000A32DA">
        <w:rPr>
          <w:b/>
          <w:sz w:val="24"/>
        </w:rPr>
        <w:t>7</w:t>
      </w:r>
      <w:r>
        <w:rPr>
          <w:b/>
          <w:sz w:val="24"/>
        </w:rPr>
        <w:t>-1</w:t>
      </w:r>
      <w:r>
        <w:rPr>
          <w:sz w:val="24"/>
        </w:rPr>
        <w:t>”.</w:t>
      </w:r>
    </w:p>
    <w:p w14:paraId="034E56DF" w14:textId="77777777" w:rsidR="00771BE2" w:rsidRDefault="00B01930" w:rsidP="00B01930">
      <w:pPr>
        <w:pStyle w:val="ListParagraph"/>
        <w:tabs>
          <w:tab w:val="left" w:pos="1199"/>
          <w:tab w:val="left" w:pos="1200"/>
        </w:tabs>
        <w:spacing w:before="80"/>
        <w:ind w:left="1200" w:right="2201" w:firstLine="0"/>
        <w:rPr>
          <w:sz w:val="24"/>
        </w:rPr>
      </w:pPr>
      <w:r>
        <w:rPr>
          <w:noProof/>
          <w:lang w:bidi="ar-SA"/>
        </w:rPr>
        <w:drawing>
          <wp:inline distT="0" distB="0" distL="0" distR="0" wp14:anchorId="4C477EE9" wp14:editId="6DDCA0CF">
            <wp:extent cx="5853112" cy="441896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59132" cy="4423510"/>
                    </a:xfrm>
                    <a:prstGeom prst="rect">
                      <a:avLst/>
                    </a:prstGeom>
                  </pic:spPr>
                </pic:pic>
              </a:graphicData>
            </a:graphic>
          </wp:inline>
        </w:drawing>
      </w:r>
      <w:r w:rsidR="00613938">
        <w:rPr>
          <w:sz w:val="24"/>
        </w:rPr>
        <w:br/>
      </w:r>
    </w:p>
    <w:p w14:paraId="6F67554B" w14:textId="77777777" w:rsidR="00613938" w:rsidRDefault="00613938" w:rsidP="00613938">
      <w:pPr>
        <w:pStyle w:val="ListParagraph"/>
        <w:tabs>
          <w:tab w:val="left" w:pos="1199"/>
          <w:tab w:val="left" w:pos="1200"/>
        </w:tabs>
        <w:spacing w:before="80"/>
        <w:ind w:left="1200" w:right="2201" w:firstLine="0"/>
        <w:rPr>
          <w:sz w:val="24"/>
        </w:rPr>
      </w:pPr>
    </w:p>
    <w:p w14:paraId="6A40057F" w14:textId="77777777" w:rsidR="00613938" w:rsidRDefault="00613938" w:rsidP="00613938">
      <w:pPr>
        <w:pStyle w:val="ListParagraph"/>
        <w:tabs>
          <w:tab w:val="left" w:pos="1199"/>
          <w:tab w:val="left" w:pos="1200"/>
        </w:tabs>
        <w:spacing w:before="80"/>
        <w:ind w:left="1200" w:right="2201" w:firstLine="0"/>
        <w:rPr>
          <w:sz w:val="24"/>
        </w:rPr>
      </w:pPr>
    </w:p>
    <w:p w14:paraId="351FD598" w14:textId="77777777" w:rsidR="00613938" w:rsidRDefault="00613938" w:rsidP="00613938">
      <w:pPr>
        <w:pStyle w:val="ListParagraph"/>
        <w:tabs>
          <w:tab w:val="left" w:pos="1199"/>
          <w:tab w:val="left" w:pos="1200"/>
        </w:tabs>
        <w:spacing w:before="80"/>
        <w:ind w:left="1200" w:right="2201" w:firstLine="0"/>
        <w:rPr>
          <w:sz w:val="24"/>
        </w:rPr>
      </w:pPr>
    </w:p>
    <w:p w14:paraId="2151F6BF" w14:textId="77777777" w:rsidR="000A32DA" w:rsidRDefault="000A32DA" w:rsidP="000A32DA">
      <w:pPr>
        <w:pStyle w:val="ListParagraph"/>
        <w:tabs>
          <w:tab w:val="left" w:pos="1199"/>
          <w:tab w:val="left" w:pos="1200"/>
        </w:tabs>
        <w:spacing w:before="80"/>
        <w:ind w:left="1200" w:right="2201" w:firstLine="0"/>
        <w:rPr>
          <w:sz w:val="24"/>
        </w:rPr>
      </w:pPr>
    </w:p>
    <w:p w14:paraId="6073BEA6" w14:textId="77777777" w:rsidR="00771BE2" w:rsidRDefault="00771BE2">
      <w:pPr>
        <w:pStyle w:val="BodyText"/>
        <w:spacing w:before="11"/>
        <w:rPr>
          <w:sz w:val="17"/>
        </w:rPr>
      </w:pPr>
    </w:p>
    <w:p w14:paraId="5365C829" w14:textId="77777777" w:rsidR="00771BE2" w:rsidRDefault="00771BE2">
      <w:pPr>
        <w:rPr>
          <w:sz w:val="17"/>
        </w:rPr>
        <w:sectPr w:rsidR="00771BE2">
          <w:pgSz w:w="12240" w:h="15840"/>
          <w:pgMar w:top="1160" w:right="0" w:bottom="720" w:left="1320" w:header="364" w:footer="523" w:gutter="0"/>
          <w:cols w:space="720"/>
        </w:sectPr>
      </w:pPr>
    </w:p>
    <w:p w14:paraId="02BCAF48" w14:textId="77777777" w:rsidR="00771BE2" w:rsidRDefault="00771BE2">
      <w:pPr>
        <w:pStyle w:val="BodyText"/>
        <w:rPr>
          <w:sz w:val="20"/>
        </w:rPr>
      </w:pPr>
    </w:p>
    <w:p w14:paraId="1B9CFD3A" w14:textId="77777777" w:rsidR="00771BE2" w:rsidRDefault="00771BE2">
      <w:pPr>
        <w:pStyle w:val="BodyText"/>
        <w:spacing w:before="6"/>
      </w:pPr>
    </w:p>
    <w:p w14:paraId="70AB6A05" w14:textId="77777777" w:rsidR="00771BE2" w:rsidRDefault="00656D35">
      <w:pPr>
        <w:pStyle w:val="ListParagraph"/>
        <w:numPr>
          <w:ilvl w:val="1"/>
          <w:numId w:val="8"/>
        </w:numPr>
        <w:tabs>
          <w:tab w:val="left" w:pos="840"/>
        </w:tabs>
        <w:spacing w:before="89"/>
        <w:ind w:left="878" w:hanging="432"/>
        <w:jc w:val="left"/>
        <w:rPr>
          <w:sz w:val="24"/>
        </w:rPr>
        <w:pPrChange w:id="78" w:author="Spingler, Dianne" w:date="2018-01-17T15:56:00Z">
          <w:pPr>
            <w:pStyle w:val="ListParagraph"/>
            <w:numPr>
              <w:ilvl w:val="1"/>
              <w:numId w:val="8"/>
            </w:numPr>
            <w:tabs>
              <w:tab w:val="left" w:pos="840"/>
            </w:tabs>
            <w:spacing w:before="89"/>
            <w:ind w:left="1170" w:hanging="720"/>
            <w:jc w:val="right"/>
          </w:pPr>
        </w:pPrChange>
      </w:pPr>
      <w:r>
        <w:rPr>
          <w:sz w:val="24"/>
        </w:rPr>
        <w:t xml:space="preserve">The link will display a File Download message box. Click on the </w:t>
      </w:r>
      <w:ins w:id="79" w:author="Spingler, Dianne" w:date="2018-01-17T12:40:00Z">
        <w:r w:rsidR="00844590">
          <w:rPr>
            <w:sz w:val="24"/>
          </w:rPr>
          <w:t xml:space="preserve">down arrow next to the </w:t>
        </w:r>
      </w:ins>
      <w:r w:rsidRPr="001773F7">
        <w:rPr>
          <w:b/>
          <w:sz w:val="24"/>
          <w:rPrChange w:id="80" w:author="Spingler, Dianne" w:date="2018-01-17T13:15:00Z">
            <w:rPr>
              <w:b/>
              <w:sz w:val="28"/>
            </w:rPr>
          </w:rPrChange>
        </w:rPr>
        <w:t>Save</w:t>
      </w:r>
      <w:r>
        <w:rPr>
          <w:b/>
          <w:spacing w:val="-20"/>
          <w:sz w:val="28"/>
        </w:rPr>
        <w:t xml:space="preserve"> </w:t>
      </w:r>
      <w:r>
        <w:rPr>
          <w:sz w:val="24"/>
        </w:rPr>
        <w:t>button</w:t>
      </w:r>
      <w:r w:rsidR="00C06359">
        <w:rPr>
          <w:sz w:val="24"/>
        </w:rPr>
        <w:t xml:space="preserve"> and then select </w:t>
      </w:r>
      <w:r w:rsidR="00C06359" w:rsidRPr="00C06359">
        <w:rPr>
          <w:b/>
          <w:sz w:val="24"/>
        </w:rPr>
        <w:t>Save As</w:t>
      </w:r>
      <w:r>
        <w:rPr>
          <w:sz w:val="24"/>
        </w:rPr>
        <w:t>.</w:t>
      </w:r>
    </w:p>
    <w:p w14:paraId="7B0F2B63" w14:textId="77777777" w:rsidR="00020BAD" w:rsidRDefault="00020BAD" w:rsidP="00020BAD">
      <w:pPr>
        <w:pStyle w:val="ListParagraph"/>
        <w:tabs>
          <w:tab w:val="left" w:pos="840"/>
        </w:tabs>
        <w:spacing w:before="89"/>
        <w:ind w:left="1200" w:firstLine="0"/>
        <w:rPr>
          <w:sz w:val="24"/>
        </w:rPr>
      </w:pPr>
    </w:p>
    <w:p w14:paraId="1000729F" w14:textId="77777777" w:rsidR="00771BE2" w:rsidRDefault="00771BE2">
      <w:pPr>
        <w:pStyle w:val="BodyText"/>
        <w:spacing w:before="5"/>
        <w:rPr>
          <w:sz w:val="17"/>
        </w:rPr>
      </w:pPr>
    </w:p>
    <w:p w14:paraId="7C3A08C3" w14:textId="77777777" w:rsidR="00771BE2" w:rsidRDefault="00020BAD" w:rsidP="00020BAD">
      <w:pPr>
        <w:pStyle w:val="BodyText"/>
        <w:ind w:left="720"/>
        <w:rPr>
          <w:sz w:val="30"/>
        </w:rPr>
      </w:pPr>
      <w:r>
        <w:rPr>
          <w:noProof/>
          <w:lang w:bidi="ar-SA"/>
        </w:rPr>
        <w:drawing>
          <wp:inline distT="0" distB="0" distL="0" distR="0" wp14:anchorId="4412222E" wp14:editId="06B617A8">
            <wp:extent cx="6248400" cy="3822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52657" cy="382530"/>
                    </a:xfrm>
                    <a:prstGeom prst="rect">
                      <a:avLst/>
                    </a:prstGeom>
                  </pic:spPr>
                </pic:pic>
              </a:graphicData>
            </a:graphic>
          </wp:inline>
        </w:drawing>
      </w:r>
    </w:p>
    <w:p w14:paraId="596F1A39" w14:textId="77777777" w:rsidR="00771BE2" w:rsidRDefault="003233D1">
      <w:pPr>
        <w:pStyle w:val="BodyText"/>
        <w:rPr>
          <w:sz w:val="30"/>
        </w:rPr>
      </w:pPr>
      <w:r>
        <w:rPr>
          <w:sz w:val="30"/>
        </w:rPr>
        <w:tab/>
      </w:r>
    </w:p>
    <w:p w14:paraId="164DE071" w14:textId="77777777" w:rsidR="00771BE2" w:rsidRDefault="00771BE2">
      <w:pPr>
        <w:pStyle w:val="BodyText"/>
        <w:spacing w:before="4"/>
        <w:rPr>
          <w:sz w:val="27"/>
        </w:rPr>
      </w:pPr>
    </w:p>
    <w:p w14:paraId="44A7F976" w14:textId="77777777" w:rsidR="00771BE2" w:rsidRDefault="00656D35">
      <w:pPr>
        <w:pStyle w:val="ListParagraph"/>
        <w:numPr>
          <w:ilvl w:val="1"/>
          <w:numId w:val="8"/>
        </w:numPr>
        <w:tabs>
          <w:tab w:val="left" w:pos="840"/>
        </w:tabs>
        <w:spacing w:before="1" w:line="235" w:lineRule="auto"/>
        <w:ind w:left="878" w:right="2016" w:hanging="432"/>
        <w:jc w:val="left"/>
        <w:rPr>
          <w:sz w:val="24"/>
        </w:rPr>
        <w:pPrChange w:id="81" w:author="Spingler, Dianne" w:date="2018-01-17T15:56:00Z">
          <w:pPr>
            <w:pStyle w:val="ListParagraph"/>
            <w:numPr>
              <w:ilvl w:val="1"/>
              <w:numId w:val="8"/>
            </w:numPr>
            <w:tabs>
              <w:tab w:val="left" w:pos="840"/>
            </w:tabs>
            <w:spacing w:before="1" w:line="235" w:lineRule="auto"/>
            <w:ind w:left="1170" w:right="2022" w:hanging="720"/>
            <w:jc w:val="right"/>
          </w:pPr>
        </w:pPrChange>
      </w:pPr>
      <w:r>
        <w:rPr>
          <w:sz w:val="24"/>
        </w:rPr>
        <w:t xml:space="preserve">In the </w:t>
      </w:r>
      <w:r>
        <w:rPr>
          <w:b/>
          <w:sz w:val="28"/>
        </w:rPr>
        <w:t xml:space="preserve">Save As </w:t>
      </w:r>
      <w:r>
        <w:rPr>
          <w:sz w:val="24"/>
        </w:rPr>
        <w:t>box, select your Desktop or EAOR Default folder (</w:t>
      </w:r>
      <w:r>
        <w:rPr>
          <w:b/>
          <w:sz w:val="24"/>
        </w:rPr>
        <w:t>C:\EAOR</w:t>
      </w:r>
      <w:r>
        <w:rPr>
          <w:sz w:val="24"/>
        </w:rPr>
        <w:t>) or</w:t>
      </w:r>
      <w:r>
        <w:rPr>
          <w:spacing w:val="-30"/>
          <w:sz w:val="24"/>
        </w:rPr>
        <w:t xml:space="preserve"> </w:t>
      </w:r>
      <w:r>
        <w:rPr>
          <w:sz w:val="24"/>
        </w:rPr>
        <w:t>a temporary folder where you want to save the EXE.</w:t>
      </w:r>
    </w:p>
    <w:p w14:paraId="7B19F65C" w14:textId="77777777" w:rsidR="00824160" w:rsidRDefault="00824160" w:rsidP="00824160">
      <w:pPr>
        <w:pStyle w:val="ListParagraph"/>
        <w:tabs>
          <w:tab w:val="left" w:pos="840"/>
        </w:tabs>
        <w:spacing w:before="1" w:line="235" w:lineRule="auto"/>
        <w:ind w:left="1200" w:right="2022" w:firstLine="0"/>
        <w:rPr>
          <w:sz w:val="24"/>
        </w:rPr>
      </w:pPr>
      <w:r>
        <w:rPr>
          <w:noProof/>
          <w:lang w:bidi="ar-SA"/>
        </w:rPr>
        <w:drawing>
          <wp:inline distT="0" distB="0" distL="0" distR="0" wp14:anchorId="12B62C73" wp14:editId="71D3F5E4">
            <wp:extent cx="6076950" cy="43332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76950" cy="4333240"/>
                    </a:xfrm>
                    <a:prstGeom prst="rect">
                      <a:avLst/>
                    </a:prstGeom>
                  </pic:spPr>
                </pic:pic>
              </a:graphicData>
            </a:graphic>
          </wp:inline>
        </w:drawing>
      </w:r>
    </w:p>
    <w:p w14:paraId="2E0D271A" w14:textId="77777777" w:rsidR="00771BE2" w:rsidRDefault="00771BE2">
      <w:pPr>
        <w:pStyle w:val="BodyText"/>
        <w:spacing w:before="2"/>
        <w:rPr>
          <w:sz w:val="18"/>
        </w:rPr>
      </w:pPr>
    </w:p>
    <w:p w14:paraId="49A1D7B4" w14:textId="77777777" w:rsidR="003233D1" w:rsidRDefault="003233D1">
      <w:pPr>
        <w:rPr>
          <w:sz w:val="18"/>
        </w:rPr>
      </w:pPr>
    </w:p>
    <w:p w14:paraId="60DCE443" w14:textId="77777777" w:rsidR="003233D1" w:rsidRDefault="003233D1">
      <w:pPr>
        <w:rPr>
          <w:sz w:val="18"/>
        </w:rPr>
      </w:pPr>
      <w:r>
        <w:rPr>
          <w:sz w:val="18"/>
        </w:rPr>
        <w:tab/>
      </w:r>
      <w:r>
        <w:rPr>
          <w:sz w:val="18"/>
        </w:rPr>
        <w:tab/>
      </w:r>
    </w:p>
    <w:p w14:paraId="152DD04F" w14:textId="77777777" w:rsidR="003233D1" w:rsidRDefault="003233D1">
      <w:pPr>
        <w:rPr>
          <w:sz w:val="18"/>
        </w:rPr>
      </w:pPr>
    </w:p>
    <w:p w14:paraId="199D24BE" w14:textId="77777777" w:rsidR="003233D1" w:rsidRDefault="003233D1">
      <w:pPr>
        <w:rPr>
          <w:sz w:val="18"/>
        </w:rPr>
      </w:pPr>
      <w:r>
        <w:rPr>
          <w:sz w:val="18"/>
        </w:rPr>
        <w:tab/>
      </w:r>
      <w:r>
        <w:rPr>
          <w:sz w:val="18"/>
        </w:rPr>
        <w:tab/>
      </w:r>
      <w:r w:rsidR="008E42C2">
        <w:rPr>
          <w:sz w:val="18"/>
        </w:rPr>
        <w:br/>
      </w:r>
    </w:p>
    <w:p w14:paraId="3C974FC9" w14:textId="77777777" w:rsidR="00AB0A30" w:rsidDel="001C5E41" w:rsidRDefault="00AB0A30">
      <w:pPr>
        <w:rPr>
          <w:del w:id="82" w:author="Spingler, Dianne" w:date="2018-01-17T12:20:00Z"/>
          <w:sz w:val="23"/>
          <w:szCs w:val="23"/>
        </w:rPr>
      </w:pPr>
      <w:r>
        <w:rPr>
          <w:sz w:val="23"/>
          <w:szCs w:val="23"/>
        </w:rPr>
        <w:t xml:space="preserve">Once the </w:t>
      </w:r>
      <w:r>
        <w:rPr>
          <w:b/>
          <w:bCs/>
          <w:color w:val="5A9BD4"/>
          <w:sz w:val="23"/>
          <w:szCs w:val="23"/>
        </w:rPr>
        <w:t xml:space="preserve">Save </w:t>
      </w:r>
      <w:r>
        <w:rPr>
          <w:sz w:val="23"/>
          <w:szCs w:val="23"/>
        </w:rPr>
        <w:t xml:space="preserve">is complete then you will see the security scan and then </w:t>
      </w:r>
      <w:del w:id="83" w:author="Spingler, Dianne" w:date="2018-01-17T12:19:00Z">
        <w:r w:rsidDel="001C5E41">
          <w:rPr>
            <w:sz w:val="23"/>
            <w:szCs w:val="23"/>
          </w:rPr>
          <w:delText>show</w:delText>
        </w:r>
      </w:del>
      <w:r>
        <w:rPr>
          <w:sz w:val="23"/>
          <w:szCs w:val="23"/>
        </w:rPr>
        <w:t xml:space="preserve"> the warning message as </w:t>
      </w:r>
      <w:ins w:id="84" w:author="Spingler, Dianne" w:date="2018-01-17T12:20:00Z">
        <w:r w:rsidR="001C5E41">
          <w:rPr>
            <w:sz w:val="23"/>
            <w:szCs w:val="23"/>
          </w:rPr>
          <w:t xml:space="preserve">shown </w:t>
        </w:r>
      </w:ins>
      <w:r>
        <w:rPr>
          <w:sz w:val="23"/>
          <w:szCs w:val="23"/>
        </w:rPr>
        <w:t>below</w:t>
      </w:r>
      <w:ins w:id="85" w:author="Spingler, Dianne" w:date="2018-01-17T12:20:00Z">
        <w:r w:rsidR="001C5E41">
          <w:rPr>
            <w:sz w:val="23"/>
            <w:szCs w:val="23"/>
          </w:rPr>
          <w:t xml:space="preserve">, then </w:t>
        </w:r>
      </w:ins>
    </w:p>
    <w:p w14:paraId="13DCA5CB" w14:textId="77777777" w:rsidR="008E42C2" w:rsidRDefault="00AB0A30">
      <w:pPr>
        <w:rPr>
          <w:sz w:val="23"/>
          <w:szCs w:val="23"/>
        </w:rPr>
      </w:pPr>
      <w:del w:id="86" w:author="Spingler, Dianne" w:date="2018-01-17T12:20:00Z">
        <w:r w:rsidDel="001C5E41">
          <w:rPr>
            <w:sz w:val="23"/>
            <w:szCs w:val="23"/>
          </w:rPr>
          <w:delText>and</w:delText>
        </w:r>
      </w:del>
      <w:r>
        <w:rPr>
          <w:sz w:val="23"/>
          <w:szCs w:val="23"/>
        </w:rPr>
        <w:t xml:space="preserve"> click </w:t>
      </w:r>
      <w:ins w:id="87" w:author="Spingler, Dianne" w:date="2018-01-17T12:21:00Z">
        <w:r w:rsidR="001C5E41">
          <w:rPr>
            <w:sz w:val="23"/>
            <w:szCs w:val="23"/>
          </w:rPr>
          <w:t xml:space="preserve">the </w:t>
        </w:r>
      </w:ins>
      <w:r>
        <w:rPr>
          <w:b/>
          <w:bCs/>
          <w:color w:val="5A9BD4"/>
          <w:sz w:val="23"/>
          <w:szCs w:val="23"/>
        </w:rPr>
        <w:t xml:space="preserve">Actions </w:t>
      </w:r>
      <w:r>
        <w:rPr>
          <w:sz w:val="23"/>
          <w:szCs w:val="23"/>
        </w:rPr>
        <w:t>button.</w:t>
      </w:r>
    </w:p>
    <w:p w14:paraId="12D11312" w14:textId="77777777" w:rsidR="00823821" w:rsidRDefault="00DA4137">
      <w:pPr>
        <w:rPr>
          <w:sz w:val="23"/>
          <w:szCs w:val="23"/>
        </w:rPr>
      </w:pPr>
      <w:r>
        <w:rPr>
          <w:sz w:val="23"/>
          <w:szCs w:val="23"/>
        </w:rPr>
        <w:t xml:space="preserve">            </w:t>
      </w:r>
      <w:r>
        <w:rPr>
          <w:noProof/>
          <w:lang w:bidi="ar-SA"/>
        </w:rPr>
        <w:drawing>
          <wp:inline distT="0" distB="0" distL="0" distR="0" wp14:anchorId="6B8D1BEB" wp14:editId="1F74FC63">
            <wp:extent cx="6934200" cy="37973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34200" cy="379730"/>
                    </a:xfrm>
                    <a:prstGeom prst="rect">
                      <a:avLst/>
                    </a:prstGeom>
                  </pic:spPr>
                </pic:pic>
              </a:graphicData>
            </a:graphic>
          </wp:inline>
        </w:drawing>
      </w:r>
    </w:p>
    <w:p w14:paraId="79D56776" w14:textId="77777777" w:rsidR="00DA4137" w:rsidRDefault="00DA4137">
      <w:pPr>
        <w:rPr>
          <w:sz w:val="23"/>
          <w:szCs w:val="23"/>
        </w:rPr>
      </w:pPr>
    </w:p>
    <w:p w14:paraId="0AEF167A" w14:textId="77777777" w:rsidR="00DA4137" w:rsidRDefault="00DA4137">
      <w:pPr>
        <w:rPr>
          <w:sz w:val="23"/>
          <w:szCs w:val="23"/>
        </w:rPr>
      </w:pPr>
    </w:p>
    <w:p w14:paraId="113DFC7F" w14:textId="77777777" w:rsidR="00DA4137" w:rsidRDefault="00DA4137">
      <w:pPr>
        <w:rPr>
          <w:sz w:val="23"/>
          <w:szCs w:val="23"/>
        </w:rPr>
      </w:pPr>
    </w:p>
    <w:p w14:paraId="120C5421" w14:textId="77777777" w:rsidR="00DA4137" w:rsidRDefault="00DA4137">
      <w:pPr>
        <w:rPr>
          <w:sz w:val="23"/>
          <w:szCs w:val="23"/>
        </w:rPr>
      </w:pPr>
    </w:p>
    <w:p w14:paraId="7E042E1B" w14:textId="77777777" w:rsidR="00DA4137" w:rsidRDefault="00DA4137">
      <w:pPr>
        <w:rPr>
          <w:sz w:val="23"/>
          <w:szCs w:val="23"/>
        </w:rPr>
      </w:pPr>
    </w:p>
    <w:p w14:paraId="0169C3E3" w14:textId="6D78A4B9" w:rsidR="00AC7B33" w:rsidDel="001C5E41" w:rsidRDefault="00DA4137">
      <w:pPr>
        <w:rPr>
          <w:del w:id="88" w:author="Spingler, Dianne" w:date="2018-01-17T12:22:00Z"/>
          <w:sz w:val="23"/>
          <w:szCs w:val="23"/>
        </w:rPr>
      </w:pPr>
      <w:r>
        <w:rPr>
          <w:sz w:val="23"/>
          <w:szCs w:val="23"/>
        </w:rPr>
        <w:t xml:space="preserve">Once </w:t>
      </w:r>
      <w:del w:id="89" w:author="Spingler, Dianne" w:date="2018-01-17T12:21:00Z">
        <w:r w:rsidDel="001C5E41">
          <w:rPr>
            <w:sz w:val="23"/>
            <w:szCs w:val="23"/>
          </w:rPr>
          <w:delText>the</w:delText>
        </w:r>
      </w:del>
      <w:r>
        <w:rPr>
          <w:sz w:val="23"/>
          <w:szCs w:val="23"/>
        </w:rPr>
        <w:t xml:space="preserve"> click</w:t>
      </w:r>
      <w:ins w:id="90" w:author="Spingler, Dianne" w:date="2018-01-17T12:21:00Z">
        <w:r w:rsidR="001C5E41">
          <w:rPr>
            <w:sz w:val="23"/>
            <w:szCs w:val="23"/>
          </w:rPr>
          <w:t>ing</w:t>
        </w:r>
      </w:ins>
      <w:r>
        <w:rPr>
          <w:sz w:val="23"/>
          <w:szCs w:val="23"/>
        </w:rPr>
        <w:t xml:space="preserve"> </w:t>
      </w:r>
      <w:ins w:id="91" w:author="Spingler, Dianne" w:date="2018-01-17T12:21:00Z">
        <w:r w:rsidR="001C5E41">
          <w:rPr>
            <w:sz w:val="23"/>
            <w:szCs w:val="23"/>
          </w:rPr>
          <w:t xml:space="preserve">the </w:t>
        </w:r>
      </w:ins>
      <w:r>
        <w:rPr>
          <w:sz w:val="23"/>
          <w:szCs w:val="23"/>
        </w:rPr>
        <w:t>Actions button</w:t>
      </w:r>
      <w:ins w:id="92" w:author="Spingler, Dianne" w:date="2018-01-17T12:21:00Z">
        <w:r w:rsidR="001C5E41">
          <w:rPr>
            <w:sz w:val="23"/>
            <w:szCs w:val="23"/>
          </w:rPr>
          <w:t>,</w:t>
        </w:r>
      </w:ins>
      <w:r>
        <w:rPr>
          <w:sz w:val="23"/>
          <w:szCs w:val="23"/>
        </w:rPr>
        <w:t xml:space="preserve"> then it will show the SmartScreen Filter</w:t>
      </w:r>
      <w:ins w:id="93" w:author="Spingler, Dianne" w:date="2018-01-17T12:22:00Z">
        <w:r w:rsidR="001C5E41">
          <w:rPr>
            <w:sz w:val="23"/>
            <w:szCs w:val="23"/>
          </w:rPr>
          <w:t>,</w:t>
        </w:r>
      </w:ins>
      <w:del w:id="94" w:author="Spingler, Dianne" w:date="2018-01-17T15:56:00Z">
        <w:r w:rsidDel="00392D6B">
          <w:rPr>
            <w:sz w:val="23"/>
            <w:szCs w:val="23"/>
          </w:rPr>
          <w:delText xml:space="preserve"> </w:delText>
        </w:r>
      </w:del>
      <w:del w:id="95" w:author="Spingler, Dianne" w:date="2018-01-17T12:22:00Z">
        <w:r w:rsidDel="001C5E41">
          <w:rPr>
            <w:sz w:val="23"/>
            <w:szCs w:val="23"/>
          </w:rPr>
          <w:delText>and then</w:delText>
        </w:r>
      </w:del>
      <w:r>
        <w:rPr>
          <w:sz w:val="23"/>
          <w:szCs w:val="23"/>
        </w:rPr>
        <w:t xml:space="preserve"> select </w:t>
      </w:r>
      <w:ins w:id="96" w:author="Spingler, Dianne" w:date="2018-01-17T12:22:00Z">
        <w:r w:rsidR="001C5E41">
          <w:rPr>
            <w:sz w:val="23"/>
            <w:szCs w:val="23"/>
          </w:rPr>
          <w:t xml:space="preserve">the </w:t>
        </w:r>
      </w:ins>
      <w:r>
        <w:rPr>
          <w:b/>
          <w:bCs/>
          <w:color w:val="5A9BD4"/>
          <w:sz w:val="23"/>
          <w:szCs w:val="23"/>
        </w:rPr>
        <w:t xml:space="preserve">Run anyway </w:t>
      </w:r>
      <w:r>
        <w:rPr>
          <w:sz w:val="23"/>
          <w:szCs w:val="23"/>
        </w:rPr>
        <w:t xml:space="preserve">option as </w:t>
      </w:r>
      <w:ins w:id="97" w:author="Spingler, Dianne" w:date="2018-01-17T12:22:00Z">
        <w:r w:rsidR="001C5E41">
          <w:rPr>
            <w:sz w:val="23"/>
            <w:szCs w:val="23"/>
          </w:rPr>
          <w:t>shown</w:t>
        </w:r>
      </w:ins>
      <w:ins w:id="98" w:author="Spingler, Dianne" w:date="2018-01-17T15:55:00Z">
        <w:r w:rsidR="00392D6B">
          <w:rPr>
            <w:sz w:val="23"/>
            <w:szCs w:val="23"/>
          </w:rPr>
          <w:t xml:space="preserve"> </w:t>
        </w:r>
      </w:ins>
    </w:p>
    <w:p w14:paraId="518C9B87" w14:textId="6BDB507E" w:rsidR="00DA4137" w:rsidRDefault="00DA4137">
      <w:pPr>
        <w:rPr>
          <w:sz w:val="23"/>
          <w:szCs w:val="23"/>
        </w:rPr>
      </w:pPr>
      <w:r>
        <w:rPr>
          <w:sz w:val="23"/>
          <w:szCs w:val="23"/>
        </w:rPr>
        <w:t xml:space="preserve">below </w:t>
      </w:r>
      <w:del w:id="99" w:author="Spingler, Dianne" w:date="2018-01-17T12:22:00Z">
        <w:r w:rsidDel="001C5E41">
          <w:rPr>
            <w:sz w:val="23"/>
            <w:szCs w:val="23"/>
          </w:rPr>
          <w:delText xml:space="preserve">if you </w:delText>
        </w:r>
      </w:del>
      <w:del w:id="100" w:author="Spingler, Dianne" w:date="2018-01-17T12:23:00Z">
        <w:r w:rsidDel="001C5E41">
          <w:rPr>
            <w:sz w:val="23"/>
            <w:szCs w:val="23"/>
          </w:rPr>
          <w:delText>want</w:delText>
        </w:r>
      </w:del>
      <w:del w:id="101" w:author="Spingler, Dianne" w:date="2018-01-17T15:55:00Z">
        <w:r w:rsidDel="00392D6B">
          <w:rPr>
            <w:sz w:val="23"/>
            <w:szCs w:val="23"/>
          </w:rPr>
          <w:delText xml:space="preserve"> </w:delText>
        </w:r>
      </w:del>
      <w:r w:rsidR="002449B7">
        <w:rPr>
          <w:sz w:val="23"/>
          <w:szCs w:val="23"/>
        </w:rPr>
        <w:t>to run</w:t>
      </w:r>
      <w:r>
        <w:rPr>
          <w:sz w:val="23"/>
          <w:szCs w:val="23"/>
        </w:rPr>
        <w:t xml:space="preserve"> </w:t>
      </w:r>
      <w:ins w:id="102" w:author="Spingler, Dianne" w:date="2018-01-17T12:23:00Z">
        <w:r w:rsidR="001C5E41">
          <w:rPr>
            <w:sz w:val="23"/>
            <w:szCs w:val="23"/>
          </w:rPr>
          <w:t xml:space="preserve">the program </w:t>
        </w:r>
      </w:ins>
      <w:del w:id="103" w:author="Spingler, Dianne" w:date="2018-01-17T12:23:00Z">
        <w:r w:rsidDel="001C5E41">
          <w:rPr>
            <w:sz w:val="23"/>
            <w:szCs w:val="23"/>
          </w:rPr>
          <w:delText xml:space="preserve">immediately, otherwise select </w:delText>
        </w:r>
        <w:r w:rsidDel="001C5E41">
          <w:rPr>
            <w:b/>
            <w:bCs/>
            <w:color w:val="5A9BD4"/>
            <w:sz w:val="23"/>
            <w:szCs w:val="23"/>
          </w:rPr>
          <w:delText xml:space="preserve">Don’t run this Program </w:delText>
        </w:r>
        <w:r w:rsidDel="001C5E41">
          <w:rPr>
            <w:sz w:val="23"/>
            <w:szCs w:val="23"/>
          </w:rPr>
          <w:delText>if you are decided to run to later</w:delText>
        </w:r>
      </w:del>
      <w:r>
        <w:rPr>
          <w:sz w:val="23"/>
          <w:szCs w:val="23"/>
        </w:rPr>
        <w:t>.</w:t>
      </w:r>
    </w:p>
    <w:p w14:paraId="1A376F80" w14:textId="77777777" w:rsidR="00823821" w:rsidRDefault="00823821">
      <w:pPr>
        <w:rPr>
          <w:sz w:val="23"/>
          <w:szCs w:val="23"/>
        </w:rPr>
      </w:pPr>
    </w:p>
    <w:p w14:paraId="5BBD3E31" w14:textId="77777777" w:rsidR="00823821" w:rsidRDefault="00823821">
      <w:pPr>
        <w:rPr>
          <w:sz w:val="23"/>
          <w:szCs w:val="23"/>
        </w:rPr>
      </w:pPr>
    </w:p>
    <w:p w14:paraId="0607BC97" w14:textId="77777777" w:rsidR="00823821" w:rsidRDefault="00823821">
      <w:pPr>
        <w:rPr>
          <w:sz w:val="23"/>
          <w:szCs w:val="23"/>
        </w:rPr>
      </w:pPr>
      <w:r>
        <w:rPr>
          <w:sz w:val="23"/>
          <w:szCs w:val="23"/>
        </w:rPr>
        <w:t xml:space="preserve">           </w:t>
      </w:r>
      <w:r>
        <w:rPr>
          <w:noProof/>
          <w:lang w:bidi="ar-SA"/>
        </w:rPr>
        <w:drawing>
          <wp:inline distT="0" distB="0" distL="0" distR="0" wp14:anchorId="660318BC" wp14:editId="1FD8DC09">
            <wp:extent cx="4533333" cy="3961905"/>
            <wp:effectExtent l="0" t="0" r="635"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33333" cy="3961905"/>
                    </a:xfrm>
                    <a:prstGeom prst="rect">
                      <a:avLst/>
                    </a:prstGeom>
                  </pic:spPr>
                </pic:pic>
              </a:graphicData>
            </a:graphic>
          </wp:inline>
        </w:drawing>
      </w:r>
    </w:p>
    <w:p w14:paraId="71DA97B6" w14:textId="77777777" w:rsidR="00823821" w:rsidRDefault="00823821">
      <w:pPr>
        <w:rPr>
          <w:sz w:val="23"/>
          <w:szCs w:val="23"/>
        </w:rPr>
      </w:pPr>
    </w:p>
    <w:p w14:paraId="69FB1D6C" w14:textId="77777777" w:rsidR="00823821" w:rsidRDefault="00823821">
      <w:pPr>
        <w:rPr>
          <w:sz w:val="23"/>
          <w:szCs w:val="23"/>
        </w:rPr>
      </w:pPr>
    </w:p>
    <w:p w14:paraId="61A49F42" w14:textId="77777777" w:rsidR="00823821" w:rsidRDefault="00823821">
      <w:pPr>
        <w:rPr>
          <w:sz w:val="23"/>
          <w:szCs w:val="23"/>
        </w:rPr>
      </w:pPr>
    </w:p>
    <w:p w14:paraId="037E9DD1" w14:textId="77777777" w:rsidR="00823821" w:rsidRDefault="00823821">
      <w:pPr>
        <w:rPr>
          <w:sz w:val="23"/>
          <w:szCs w:val="23"/>
        </w:rPr>
      </w:pPr>
    </w:p>
    <w:p w14:paraId="2B79118D" w14:textId="77777777" w:rsidR="00823821" w:rsidRDefault="00823821">
      <w:pPr>
        <w:rPr>
          <w:sz w:val="23"/>
          <w:szCs w:val="23"/>
        </w:rPr>
      </w:pPr>
    </w:p>
    <w:p w14:paraId="5EA311A8" w14:textId="77777777" w:rsidR="00823821" w:rsidRDefault="00823821">
      <w:pPr>
        <w:rPr>
          <w:sz w:val="23"/>
          <w:szCs w:val="23"/>
        </w:rPr>
      </w:pPr>
    </w:p>
    <w:p w14:paraId="30E94627" w14:textId="77777777" w:rsidR="00823821" w:rsidRDefault="00823821">
      <w:pPr>
        <w:rPr>
          <w:sz w:val="23"/>
          <w:szCs w:val="23"/>
        </w:rPr>
      </w:pPr>
    </w:p>
    <w:p w14:paraId="00352422" w14:textId="77777777" w:rsidR="00823821" w:rsidRDefault="00823821">
      <w:pPr>
        <w:rPr>
          <w:sz w:val="23"/>
          <w:szCs w:val="23"/>
        </w:rPr>
      </w:pPr>
    </w:p>
    <w:p w14:paraId="11B7D74A" w14:textId="77777777" w:rsidR="00823821" w:rsidRDefault="00823821">
      <w:pPr>
        <w:rPr>
          <w:sz w:val="23"/>
          <w:szCs w:val="23"/>
        </w:rPr>
      </w:pPr>
      <w:r>
        <w:rPr>
          <w:sz w:val="23"/>
          <w:szCs w:val="23"/>
        </w:rPr>
        <w:t xml:space="preserve">                      </w:t>
      </w:r>
    </w:p>
    <w:p w14:paraId="54CAE86E" w14:textId="77777777" w:rsidR="00823821" w:rsidRDefault="00823821">
      <w:pPr>
        <w:rPr>
          <w:sz w:val="23"/>
          <w:szCs w:val="23"/>
        </w:rPr>
      </w:pPr>
    </w:p>
    <w:p w14:paraId="0743B52A" w14:textId="77777777" w:rsidR="00823821" w:rsidRDefault="00823821">
      <w:pPr>
        <w:rPr>
          <w:sz w:val="23"/>
          <w:szCs w:val="23"/>
        </w:rPr>
      </w:pPr>
      <w:r>
        <w:rPr>
          <w:sz w:val="23"/>
          <w:szCs w:val="23"/>
        </w:rPr>
        <w:t xml:space="preserve">               </w:t>
      </w:r>
    </w:p>
    <w:p w14:paraId="4B89B2D8" w14:textId="77777777" w:rsidR="00823821" w:rsidRDefault="00823821">
      <w:pPr>
        <w:rPr>
          <w:sz w:val="18"/>
        </w:rPr>
      </w:pPr>
      <w:r>
        <w:rPr>
          <w:sz w:val="23"/>
          <w:szCs w:val="23"/>
        </w:rPr>
        <w:t xml:space="preserve">                   </w:t>
      </w:r>
    </w:p>
    <w:p w14:paraId="7C9EF736" w14:textId="77777777" w:rsidR="003233D1" w:rsidRDefault="003233D1">
      <w:pPr>
        <w:rPr>
          <w:sz w:val="18"/>
        </w:rPr>
        <w:sectPr w:rsidR="003233D1">
          <w:pgSz w:w="12240" w:h="15840"/>
          <w:pgMar w:top="1160" w:right="0" w:bottom="720" w:left="1320" w:header="364" w:footer="523" w:gutter="0"/>
          <w:cols w:space="720"/>
        </w:sectPr>
      </w:pPr>
      <w:r>
        <w:rPr>
          <w:noProof/>
        </w:rPr>
        <w:tab/>
      </w:r>
      <w:r>
        <w:rPr>
          <w:noProof/>
        </w:rPr>
        <w:tab/>
      </w:r>
    </w:p>
    <w:p w14:paraId="797EBE49" w14:textId="77777777" w:rsidR="003233D1" w:rsidRDefault="003233D1" w:rsidP="003233D1">
      <w:pPr>
        <w:pStyle w:val="BodyText"/>
        <w:ind w:left="765"/>
        <w:rPr>
          <w:sz w:val="20"/>
        </w:rPr>
      </w:pPr>
    </w:p>
    <w:p w14:paraId="0E56F779" w14:textId="77777777" w:rsidR="00771BE2" w:rsidRDefault="00656D35" w:rsidP="0001095A">
      <w:pPr>
        <w:pStyle w:val="Heading1"/>
        <w:numPr>
          <w:ilvl w:val="0"/>
          <w:numId w:val="8"/>
        </w:numPr>
      </w:pPr>
      <w:bookmarkStart w:id="104" w:name="_Toc502841916"/>
      <w:r>
        <w:t>Begin the Installation</w:t>
      </w:r>
      <w:r>
        <w:rPr>
          <w:spacing w:val="-6"/>
        </w:rPr>
        <w:t xml:space="preserve"> </w:t>
      </w:r>
      <w:r>
        <w:t>Process</w:t>
      </w:r>
      <w:bookmarkEnd w:id="104"/>
    </w:p>
    <w:p w14:paraId="19B6E567" w14:textId="58936176" w:rsidR="00C97149" w:rsidRDefault="00C97149" w:rsidP="00C97149">
      <w:pPr>
        <w:pStyle w:val="ListParagraph"/>
        <w:numPr>
          <w:ilvl w:val="1"/>
          <w:numId w:val="8"/>
        </w:numPr>
        <w:tabs>
          <w:tab w:val="left" w:pos="1140"/>
        </w:tabs>
        <w:spacing w:before="239"/>
        <w:ind w:right="1701" w:hanging="720"/>
        <w:jc w:val="both"/>
        <w:rPr>
          <w:ins w:id="105" w:author="Ukirde, Rohit" w:date="2018-01-18T10:45:00Z"/>
          <w:sz w:val="24"/>
        </w:rPr>
      </w:pPr>
      <w:ins w:id="106" w:author="Ukirde, Rohit" w:date="2018-01-18T10:43:00Z">
        <w:r>
          <w:rPr>
            <w:sz w:val="24"/>
          </w:rPr>
          <w:t xml:space="preserve">Once the installation file is downloaded to your local computer, </w:t>
        </w:r>
        <w:commentRangeStart w:id="107"/>
        <w:r>
          <w:rPr>
            <w:sz w:val="24"/>
          </w:rPr>
          <w:t xml:space="preserve">right click </w:t>
        </w:r>
        <w:commentRangeEnd w:id="107"/>
        <w:r>
          <w:rPr>
            <w:rStyle w:val="CommentReference"/>
          </w:rPr>
          <w:commentReference w:id="107"/>
        </w:r>
        <w:r>
          <w:rPr>
            <w:sz w:val="24"/>
          </w:rPr>
          <w:t xml:space="preserve">on the file that says </w:t>
        </w:r>
        <w:r>
          <w:rPr>
            <w:b/>
            <w:sz w:val="24"/>
          </w:rPr>
          <w:t xml:space="preserve">EAOR_Fac_Ver_2017-1.exe </w:t>
        </w:r>
        <w:r>
          <w:rPr>
            <w:sz w:val="24"/>
          </w:rPr>
          <w:t xml:space="preserve">and Select </w:t>
        </w:r>
        <w:r>
          <w:rPr>
            <w:b/>
            <w:sz w:val="24"/>
          </w:rPr>
          <w:t xml:space="preserve">Run as Administrator </w:t>
        </w:r>
      </w:ins>
      <w:ins w:id="108" w:author="Ukirde, Rohit" w:date="2018-01-18T10:52:00Z">
        <w:r>
          <w:rPr>
            <w:sz w:val="24"/>
          </w:rPr>
          <w:t>a</w:t>
        </w:r>
      </w:ins>
      <w:ins w:id="109" w:author="Ukirde, Rohit" w:date="2018-01-18T10:43:00Z">
        <w:r>
          <w:rPr>
            <w:sz w:val="24"/>
          </w:rPr>
          <w:t>s shown</w:t>
        </w:r>
        <w:r>
          <w:rPr>
            <w:spacing w:val="-1"/>
            <w:sz w:val="24"/>
          </w:rPr>
          <w:t xml:space="preserve"> </w:t>
        </w:r>
        <w:r>
          <w:rPr>
            <w:sz w:val="24"/>
          </w:rPr>
          <w:t>below:</w:t>
        </w:r>
      </w:ins>
    </w:p>
    <w:p w14:paraId="188B5219" w14:textId="77777777" w:rsidR="00C97149" w:rsidRDefault="00C97149" w:rsidP="00C97149">
      <w:pPr>
        <w:pStyle w:val="ListParagraph"/>
        <w:tabs>
          <w:tab w:val="left" w:pos="1140"/>
        </w:tabs>
        <w:spacing w:before="239"/>
        <w:ind w:left="1200" w:right="1701" w:firstLine="0"/>
        <w:jc w:val="both"/>
        <w:rPr>
          <w:ins w:id="110" w:author="Ukirde, Rohit" w:date="2018-01-18T10:43:00Z"/>
          <w:sz w:val="24"/>
        </w:rPr>
      </w:pPr>
      <w:ins w:id="111" w:author="Ukirde, Rohit" w:date="2018-01-18T10:43:00Z">
        <w:r>
          <w:rPr>
            <w:noProof/>
            <w:lang w:bidi="ar-SA"/>
          </w:rPr>
          <w:drawing>
            <wp:inline distT="0" distB="0" distL="0" distR="0" wp14:anchorId="49048641" wp14:editId="0404FDD1">
              <wp:extent cx="5095875" cy="34933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45185" cy="3527186"/>
                      </a:xfrm>
                      <a:prstGeom prst="rect">
                        <a:avLst/>
                      </a:prstGeom>
                    </pic:spPr>
                  </pic:pic>
                </a:graphicData>
              </a:graphic>
            </wp:inline>
          </w:drawing>
        </w:r>
      </w:ins>
    </w:p>
    <w:p w14:paraId="33D94CF8" w14:textId="54F84575" w:rsidR="00C97149" w:rsidRPr="00C97149" w:rsidRDefault="00C97149" w:rsidP="00C97149">
      <w:pPr>
        <w:pStyle w:val="BodyText"/>
        <w:spacing w:before="11"/>
        <w:rPr>
          <w:ins w:id="112" w:author="Ukirde, Rohit" w:date="2018-01-18T10:43:00Z"/>
          <w:rPrChange w:id="113" w:author="Ukirde, Rohit" w:date="2018-01-18T10:47:00Z">
            <w:rPr>
              <w:ins w:id="114" w:author="Ukirde, Rohit" w:date="2018-01-18T10:43:00Z"/>
              <w:sz w:val="17"/>
            </w:rPr>
          </w:rPrChange>
        </w:rPr>
      </w:pPr>
    </w:p>
    <w:p w14:paraId="326A8F4D" w14:textId="52AD8A27" w:rsidR="00C97149" w:rsidRDefault="00C97149" w:rsidP="00C97149">
      <w:pPr>
        <w:pStyle w:val="BodyText"/>
        <w:spacing w:before="11"/>
        <w:ind w:left="1110"/>
        <w:rPr>
          <w:ins w:id="115" w:author="Ukirde, Rohit" w:date="2018-01-18T10:43:00Z"/>
          <w:sz w:val="22"/>
        </w:rPr>
      </w:pPr>
      <w:ins w:id="116" w:author="Ukirde, Rohit" w:date="2018-01-18T10:43:00Z">
        <w:r w:rsidRPr="00C518C7">
          <w:rPr>
            <w:b/>
            <w:sz w:val="22"/>
          </w:rPr>
          <w:t>Note:</w:t>
        </w:r>
        <w:r>
          <w:rPr>
            <w:b/>
            <w:sz w:val="22"/>
          </w:rPr>
          <w:t xml:space="preserve"> </w:t>
        </w:r>
        <w:r w:rsidRPr="00C518C7">
          <w:rPr>
            <w:b/>
            <w:sz w:val="22"/>
          </w:rPr>
          <w:t>-</w:t>
        </w:r>
        <w:r>
          <w:rPr>
            <w:b/>
            <w:sz w:val="22"/>
          </w:rPr>
          <w:t xml:space="preserve"> </w:t>
        </w:r>
        <w:r>
          <w:rPr>
            <w:sz w:val="22"/>
          </w:rPr>
          <w:t>Select “Yes” if you get User Account Control Message as below (After you click Run as    administrator):</w:t>
        </w:r>
      </w:ins>
    </w:p>
    <w:p w14:paraId="3D084235" w14:textId="77777777" w:rsidR="00C97149" w:rsidRPr="00C518C7" w:rsidRDefault="00C97149" w:rsidP="00C97149">
      <w:pPr>
        <w:pStyle w:val="BodyText"/>
        <w:spacing w:before="11"/>
        <w:ind w:left="1110"/>
        <w:rPr>
          <w:ins w:id="117" w:author="Ukirde, Rohit" w:date="2018-01-18T10:43:00Z"/>
          <w:sz w:val="22"/>
        </w:rPr>
      </w:pPr>
    </w:p>
    <w:p w14:paraId="00E0BECE" w14:textId="77777777" w:rsidR="00C97149" w:rsidRDefault="00C97149" w:rsidP="00C97149">
      <w:pPr>
        <w:rPr>
          <w:ins w:id="118" w:author="Ukirde, Rohit" w:date="2018-01-18T10:43:00Z"/>
          <w:noProof/>
        </w:rPr>
      </w:pPr>
      <w:ins w:id="119" w:author="Ukirde, Rohit" w:date="2018-01-18T10:43:00Z">
        <w:r>
          <w:rPr>
            <w:noProof/>
          </w:rPr>
          <w:t xml:space="preserve">                     </w:t>
        </w:r>
        <w:r>
          <w:rPr>
            <w:noProof/>
          </w:rPr>
          <w:drawing>
            <wp:inline distT="0" distB="0" distL="0" distR="0" wp14:anchorId="72498F7F" wp14:editId="0B130083">
              <wp:extent cx="3502025" cy="230505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45933" cy="2333950"/>
                      </a:xfrm>
                      <a:prstGeom prst="rect">
                        <a:avLst/>
                      </a:prstGeom>
                    </pic:spPr>
                  </pic:pic>
                </a:graphicData>
              </a:graphic>
            </wp:inline>
          </w:drawing>
        </w:r>
      </w:ins>
    </w:p>
    <w:p w14:paraId="3960A7A9" w14:textId="37538234" w:rsidR="00771BE2" w:rsidDel="00C97149" w:rsidRDefault="00656D35">
      <w:pPr>
        <w:pStyle w:val="ListParagraph"/>
        <w:numPr>
          <w:ilvl w:val="1"/>
          <w:numId w:val="8"/>
        </w:numPr>
        <w:tabs>
          <w:tab w:val="left" w:pos="1140"/>
        </w:tabs>
        <w:spacing w:before="239"/>
        <w:ind w:right="1701" w:hanging="720"/>
        <w:jc w:val="both"/>
        <w:rPr>
          <w:del w:id="120" w:author="Ukirde, Rohit" w:date="2018-01-18T10:43:00Z"/>
          <w:sz w:val="24"/>
        </w:rPr>
      </w:pPr>
      <w:del w:id="121" w:author="Ukirde, Rohit" w:date="2018-01-18T10:43:00Z">
        <w:r w:rsidDel="00C97149">
          <w:rPr>
            <w:sz w:val="24"/>
          </w:rPr>
          <w:delText xml:space="preserve">Once the installation file is downloaded to your local computer, </w:delText>
        </w:r>
        <w:commentRangeStart w:id="122"/>
        <w:r w:rsidDel="00C97149">
          <w:rPr>
            <w:sz w:val="24"/>
          </w:rPr>
          <w:delText xml:space="preserve">double click </w:delText>
        </w:r>
        <w:commentRangeEnd w:id="122"/>
        <w:r w:rsidR="00A73872" w:rsidDel="00C97149">
          <w:rPr>
            <w:rStyle w:val="CommentReference"/>
          </w:rPr>
          <w:commentReference w:id="122"/>
        </w:r>
        <w:r w:rsidDel="00C97149">
          <w:rPr>
            <w:sz w:val="24"/>
          </w:rPr>
          <w:delText xml:space="preserve">on the file that says </w:delText>
        </w:r>
        <w:r w:rsidDel="00C97149">
          <w:rPr>
            <w:b/>
            <w:sz w:val="24"/>
          </w:rPr>
          <w:delText>EAOR_Fac_Ver_201</w:delText>
        </w:r>
        <w:r w:rsidR="007473D8" w:rsidDel="00C97149">
          <w:rPr>
            <w:b/>
            <w:sz w:val="24"/>
          </w:rPr>
          <w:delText>7</w:delText>
        </w:r>
        <w:r w:rsidDel="00C97149">
          <w:rPr>
            <w:b/>
            <w:sz w:val="24"/>
          </w:rPr>
          <w:delText xml:space="preserve">-1.exe </w:delText>
        </w:r>
        <w:r w:rsidDel="00C97149">
          <w:rPr>
            <w:sz w:val="24"/>
          </w:rPr>
          <w:delText>that is shown</w:delText>
        </w:r>
        <w:r w:rsidDel="00C97149">
          <w:rPr>
            <w:spacing w:val="-1"/>
            <w:sz w:val="24"/>
          </w:rPr>
          <w:delText xml:space="preserve"> </w:delText>
        </w:r>
        <w:r w:rsidDel="00C97149">
          <w:rPr>
            <w:sz w:val="24"/>
          </w:rPr>
          <w:delText>below:</w:delText>
        </w:r>
      </w:del>
    </w:p>
    <w:p w14:paraId="4C0CDBE8" w14:textId="47F409F2" w:rsidR="007473D8" w:rsidRDefault="007473D8" w:rsidP="007473D8">
      <w:pPr>
        <w:pStyle w:val="ListParagraph"/>
        <w:tabs>
          <w:tab w:val="left" w:pos="1140"/>
        </w:tabs>
        <w:spacing w:before="239"/>
        <w:ind w:left="1200" w:right="1701" w:firstLine="0"/>
        <w:jc w:val="both"/>
        <w:rPr>
          <w:sz w:val="24"/>
        </w:rPr>
      </w:pPr>
      <w:del w:id="123" w:author="Ukirde, Rohit" w:date="2018-01-18T10:41:00Z">
        <w:r w:rsidDel="00C97149">
          <w:rPr>
            <w:noProof/>
            <w:lang w:bidi="ar-SA"/>
          </w:rPr>
          <w:drawing>
            <wp:inline distT="0" distB="0" distL="0" distR="0" wp14:anchorId="5D7E02C9" wp14:editId="1B94995E">
              <wp:extent cx="6081712" cy="3952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84806" cy="3954251"/>
                      </a:xfrm>
                      <a:prstGeom prst="rect">
                        <a:avLst/>
                      </a:prstGeom>
                    </pic:spPr>
                  </pic:pic>
                </a:graphicData>
              </a:graphic>
            </wp:inline>
          </w:drawing>
        </w:r>
      </w:del>
      <w:moveToRangeStart w:id="124" w:author="Ukirde, Rohit" w:date="2018-01-18T10:41:00Z" w:name="move504035409"/>
      <w:moveTo w:id="125" w:author="Ukirde, Rohit" w:date="2018-01-18T10:41:00Z">
        <w:del w:id="126" w:author="Ukirde, Rohit" w:date="2018-01-18T10:43:00Z">
          <w:r w:rsidR="00C97149" w:rsidDel="00C97149">
            <w:rPr>
              <w:noProof/>
              <w:lang w:bidi="ar-SA"/>
            </w:rPr>
            <w:drawing>
              <wp:inline distT="0" distB="0" distL="0" distR="0" wp14:anchorId="29DCBF44" wp14:editId="782E6286">
                <wp:extent cx="5974565" cy="40957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81419" cy="4100448"/>
                        </a:xfrm>
                        <a:prstGeom prst="rect">
                          <a:avLst/>
                        </a:prstGeom>
                      </pic:spPr>
                    </pic:pic>
                  </a:graphicData>
                </a:graphic>
              </wp:inline>
            </w:drawing>
          </w:r>
        </w:del>
      </w:moveTo>
      <w:moveToRangeEnd w:id="124"/>
    </w:p>
    <w:p w14:paraId="245D2122" w14:textId="77777777" w:rsidR="00771BE2" w:rsidRDefault="00771BE2">
      <w:pPr>
        <w:pStyle w:val="BodyText"/>
        <w:spacing w:before="11"/>
        <w:rPr>
          <w:sz w:val="17"/>
        </w:rPr>
      </w:pPr>
    </w:p>
    <w:p w14:paraId="23CCE4A1" w14:textId="77777777" w:rsidR="00771BE2" w:rsidRDefault="00771BE2">
      <w:pPr>
        <w:rPr>
          <w:sz w:val="17"/>
        </w:rPr>
      </w:pPr>
    </w:p>
    <w:p w14:paraId="60FC7C40" w14:textId="77777777" w:rsidR="00C97149" w:rsidRDefault="00C97149" w:rsidP="00C97149">
      <w:pPr>
        <w:tabs>
          <w:tab w:val="left" w:pos="840"/>
        </w:tabs>
        <w:spacing w:before="80" w:after="8" w:line="448" w:lineRule="auto"/>
        <w:ind w:left="600" w:right="2008"/>
        <w:rPr>
          <w:ins w:id="127" w:author="Ukirde, Rohit" w:date="2018-01-18T10:44:00Z"/>
          <w:sz w:val="24"/>
        </w:rPr>
      </w:pPr>
    </w:p>
    <w:p w14:paraId="556EF238" w14:textId="77777777" w:rsidR="00C97149" w:rsidRDefault="00C97149" w:rsidP="00C97149">
      <w:pPr>
        <w:tabs>
          <w:tab w:val="left" w:pos="840"/>
        </w:tabs>
        <w:spacing w:before="80" w:after="8" w:line="448" w:lineRule="auto"/>
        <w:ind w:left="600" w:right="2008"/>
        <w:rPr>
          <w:ins w:id="128" w:author="Ukirde, Rohit" w:date="2018-01-18T10:44:00Z"/>
          <w:sz w:val="24"/>
        </w:rPr>
      </w:pPr>
    </w:p>
    <w:p w14:paraId="278635B1" w14:textId="77777777" w:rsidR="00C97149" w:rsidRDefault="00C97149" w:rsidP="00C97149">
      <w:pPr>
        <w:tabs>
          <w:tab w:val="left" w:pos="840"/>
        </w:tabs>
        <w:spacing w:before="80" w:after="8" w:line="448" w:lineRule="auto"/>
        <w:ind w:left="600" w:right="1830"/>
        <w:rPr>
          <w:ins w:id="129" w:author="Ukirde, Rohit" w:date="2018-01-18T10:44:00Z"/>
          <w:sz w:val="24"/>
        </w:rPr>
      </w:pPr>
    </w:p>
    <w:p w14:paraId="4BEA6C08" w14:textId="07C3C563" w:rsidR="00C97149" w:rsidRPr="00C97149" w:rsidRDefault="00C97149">
      <w:pPr>
        <w:pStyle w:val="ListParagraph"/>
        <w:numPr>
          <w:ilvl w:val="0"/>
          <w:numId w:val="28"/>
        </w:numPr>
        <w:spacing w:before="80" w:after="8" w:line="448" w:lineRule="auto"/>
        <w:ind w:left="900" w:right="1830"/>
        <w:rPr>
          <w:ins w:id="130" w:author="Ukirde, Rohit" w:date="2018-01-18T10:44:00Z"/>
          <w:sz w:val="24"/>
          <w:rPrChange w:id="131" w:author="Ukirde, Rohit" w:date="2018-01-18T10:44:00Z">
            <w:rPr>
              <w:ins w:id="132" w:author="Ukirde, Rohit" w:date="2018-01-18T10:44:00Z"/>
            </w:rPr>
          </w:rPrChange>
        </w:rPr>
        <w:pPrChange w:id="133" w:author="Ukirde, Rohit" w:date="2018-01-18T10:44:00Z">
          <w:pPr>
            <w:pStyle w:val="ListParagraph"/>
            <w:numPr>
              <w:numId w:val="11"/>
            </w:numPr>
            <w:tabs>
              <w:tab w:val="left" w:pos="840"/>
            </w:tabs>
            <w:spacing w:before="80" w:after="8" w:line="448" w:lineRule="auto"/>
            <w:ind w:left="960" w:right="2008"/>
          </w:pPr>
        </w:pPrChange>
      </w:pPr>
      <w:commentRangeStart w:id="134"/>
      <w:ins w:id="135" w:author="Ukirde, Rohit" w:date="2018-01-18T10:44:00Z">
        <w:r w:rsidRPr="00C97149">
          <w:rPr>
            <w:sz w:val="24"/>
            <w:rPrChange w:id="136" w:author="Ukirde, Rohit" w:date="2018-01-18T10:44:00Z">
              <w:rPr/>
            </w:rPrChange>
          </w:rPr>
          <w:t xml:space="preserve">Right click </w:t>
        </w:r>
        <w:commentRangeEnd w:id="134"/>
        <w:r>
          <w:rPr>
            <w:rStyle w:val="CommentReference"/>
          </w:rPr>
          <w:commentReference w:id="134"/>
        </w:r>
        <w:r w:rsidRPr="00C97149">
          <w:rPr>
            <w:sz w:val="24"/>
            <w:rPrChange w:id="137" w:author="Ukirde, Rohit" w:date="2018-01-18T10:44:00Z">
              <w:rPr/>
            </w:rPrChange>
          </w:rPr>
          <w:t xml:space="preserve">on the file name or icon and Select Run as administrator </w:t>
        </w:r>
      </w:ins>
      <w:ins w:id="138" w:author="Ukirde, Rohit" w:date="2018-01-18T10:54:00Z">
        <w:r w:rsidR="00F8118D">
          <w:rPr>
            <w:sz w:val="24"/>
          </w:rPr>
          <w:t>a</w:t>
        </w:r>
      </w:ins>
      <w:ins w:id="139" w:author="Ukirde, Rohit" w:date="2018-01-18T10:44:00Z">
        <w:r w:rsidRPr="00C97149">
          <w:rPr>
            <w:sz w:val="24"/>
            <w:rPrChange w:id="140" w:author="Ukirde, Rohit" w:date="2018-01-18T10:44:00Z">
              <w:rPr/>
            </w:rPrChange>
          </w:rPr>
          <w:t>s shown</w:t>
        </w:r>
        <w:r w:rsidRPr="00C97149">
          <w:rPr>
            <w:spacing w:val="-18"/>
            <w:sz w:val="24"/>
            <w:rPrChange w:id="141" w:author="Ukirde, Rohit" w:date="2018-01-18T10:44:00Z">
              <w:rPr>
                <w:spacing w:val="-18"/>
              </w:rPr>
            </w:rPrChange>
          </w:rPr>
          <w:t xml:space="preserve"> </w:t>
        </w:r>
        <w:r w:rsidRPr="00C97149">
          <w:rPr>
            <w:sz w:val="24"/>
            <w:rPrChange w:id="142" w:author="Ukirde, Rohit" w:date="2018-01-18T10:44:00Z">
              <w:rPr/>
            </w:rPrChange>
          </w:rPr>
          <w:t>above</w:t>
        </w:r>
      </w:ins>
      <w:ins w:id="143" w:author="Ukirde, Rohit" w:date="2018-01-18T10:48:00Z">
        <w:r w:rsidRPr="00C97149">
          <w:rPr>
            <w:sz w:val="24"/>
            <w:rPrChange w:id="144" w:author="Ukirde, Rohit" w:date="2018-01-18T10:48:00Z">
              <w:rPr>
                <w:sz w:val="24"/>
                <w:u w:val="single"/>
              </w:rPr>
            </w:rPrChange>
          </w:rPr>
          <w:t xml:space="preserve">. </w:t>
        </w:r>
      </w:ins>
      <w:ins w:id="145" w:author="Ukirde, Rohit" w:date="2018-01-18T10:44:00Z">
        <w:r w:rsidRPr="00C97149">
          <w:rPr>
            <w:sz w:val="24"/>
            <w:u w:val="single"/>
            <w:rPrChange w:id="146" w:author="Ukirde, Rohit" w:date="2018-01-18T10:44:00Z">
              <w:rPr>
                <w:u w:val="single"/>
              </w:rPr>
            </w:rPrChange>
          </w:rPr>
          <w:t>Desktop Icon is shown below</w:t>
        </w:r>
      </w:ins>
    </w:p>
    <w:p w14:paraId="7B3F55C8" w14:textId="77777777" w:rsidR="00C97149" w:rsidRDefault="00C97149" w:rsidP="00C97149">
      <w:pPr>
        <w:pStyle w:val="BodyText"/>
        <w:ind w:left="600" w:firstLine="120"/>
        <w:rPr>
          <w:ins w:id="147" w:author="Ukirde, Rohit" w:date="2018-01-18T10:44:00Z"/>
          <w:sz w:val="20"/>
        </w:rPr>
      </w:pPr>
      <w:ins w:id="148" w:author="Ukirde, Rohit" w:date="2018-01-18T10:44:00Z">
        <w:r>
          <w:t xml:space="preserve">  </w:t>
        </w:r>
        <w:r>
          <w:rPr>
            <w:noProof/>
            <w:lang w:bidi="ar-SA"/>
          </w:rPr>
          <w:drawing>
            <wp:inline distT="0" distB="0" distL="0" distR="0" wp14:anchorId="16B20B8D" wp14:editId="4771EDC6">
              <wp:extent cx="1133333" cy="1352381"/>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33333" cy="1352381"/>
                      </a:xfrm>
                      <a:prstGeom prst="rect">
                        <a:avLst/>
                      </a:prstGeom>
                    </pic:spPr>
                  </pic:pic>
                </a:graphicData>
              </a:graphic>
            </wp:inline>
          </w:drawing>
        </w:r>
      </w:ins>
    </w:p>
    <w:p w14:paraId="47CAC28E" w14:textId="77777777" w:rsidR="00C97149" w:rsidRDefault="00C97149" w:rsidP="00C97149">
      <w:pPr>
        <w:pStyle w:val="BodyText"/>
        <w:rPr>
          <w:ins w:id="149" w:author="Ukirde, Rohit" w:date="2018-01-18T10:44:00Z"/>
          <w:sz w:val="20"/>
        </w:rPr>
      </w:pPr>
    </w:p>
    <w:p w14:paraId="29B60FE1" w14:textId="77777777" w:rsidR="00C97149" w:rsidRDefault="00C97149">
      <w:pPr>
        <w:rPr>
          <w:ins w:id="150" w:author="Ukirde, Rohit" w:date="2018-01-18T10:48:00Z"/>
          <w:sz w:val="24"/>
        </w:rPr>
      </w:pPr>
    </w:p>
    <w:p w14:paraId="7303B26A" w14:textId="77777777" w:rsidR="00C97149" w:rsidRDefault="00C97149">
      <w:pPr>
        <w:rPr>
          <w:ins w:id="151" w:author="Ukirde, Rohit" w:date="2018-01-18T10:48:00Z"/>
          <w:sz w:val="24"/>
        </w:rPr>
      </w:pPr>
    </w:p>
    <w:p w14:paraId="78890675" w14:textId="10B00371" w:rsidR="00C97149" w:rsidRPr="00C97149" w:rsidRDefault="00C97149" w:rsidP="00C97149">
      <w:pPr>
        <w:pStyle w:val="BodyText"/>
        <w:numPr>
          <w:ilvl w:val="1"/>
          <w:numId w:val="8"/>
        </w:numPr>
        <w:ind w:left="540" w:right="1560" w:hanging="540"/>
        <w:jc w:val="left"/>
        <w:rPr>
          <w:ins w:id="152" w:author="Ukirde, Rohit" w:date="2018-01-18T10:51:00Z"/>
          <w:sz w:val="26"/>
          <w:rPrChange w:id="153" w:author="Ukirde, Rohit" w:date="2018-01-18T10:51:00Z">
            <w:rPr>
              <w:ins w:id="154" w:author="Ukirde, Rohit" w:date="2018-01-18T10:51:00Z"/>
              <w:sz w:val="23"/>
              <w:szCs w:val="23"/>
            </w:rPr>
          </w:rPrChange>
        </w:rPr>
      </w:pPr>
      <w:ins w:id="155" w:author="Ukirde, Rohit" w:date="2018-01-18T10:48:00Z">
        <w:r>
          <w:rPr>
            <w:rStyle w:val="CommentReference"/>
          </w:rPr>
          <w:commentReference w:id="156"/>
        </w:r>
        <w:r>
          <w:rPr>
            <w:sz w:val="23"/>
            <w:szCs w:val="23"/>
          </w:rPr>
          <w:t>Right clicking the file name or icon and selecting run as administrator will open the installation message box that is shown below.</w:t>
        </w:r>
      </w:ins>
    </w:p>
    <w:p w14:paraId="4B80D0C1" w14:textId="77777777" w:rsidR="00C97149" w:rsidRDefault="00C97149">
      <w:pPr>
        <w:pStyle w:val="BodyText"/>
        <w:ind w:right="1560"/>
        <w:rPr>
          <w:ins w:id="157" w:author="Ukirde, Rohit" w:date="2018-01-18T10:48:00Z"/>
          <w:sz w:val="26"/>
        </w:rPr>
        <w:pPrChange w:id="158" w:author="Ukirde, Rohit" w:date="2018-01-18T10:51:00Z">
          <w:pPr>
            <w:pStyle w:val="BodyText"/>
          </w:pPr>
        </w:pPrChange>
      </w:pPr>
    </w:p>
    <w:p w14:paraId="3BC9C159" w14:textId="77777777" w:rsidR="00C97149" w:rsidRDefault="00C97149" w:rsidP="00C97149">
      <w:pPr>
        <w:pStyle w:val="BodyText"/>
        <w:rPr>
          <w:ins w:id="159" w:author="Ukirde, Rohit" w:date="2018-01-18T10:48:00Z"/>
          <w:sz w:val="26"/>
        </w:rPr>
      </w:pPr>
    </w:p>
    <w:p w14:paraId="066BAEB6" w14:textId="460B3D23" w:rsidR="00771BE2" w:rsidRPr="001D2613" w:rsidDel="00C97149" w:rsidRDefault="00C97149">
      <w:pPr>
        <w:pStyle w:val="ListParagraph"/>
        <w:numPr>
          <w:ilvl w:val="0"/>
          <w:numId w:val="11"/>
        </w:numPr>
        <w:tabs>
          <w:tab w:val="left" w:pos="840"/>
        </w:tabs>
        <w:spacing w:before="80" w:after="8" w:line="448" w:lineRule="auto"/>
        <w:ind w:right="2008"/>
        <w:jc w:val="center"/>
        <w:rPr>
          <w:del w:id="160" w:author="Ukirde, Rohit" w:date="2018-01-18T10:44:00Z"/>
          <w:sz w:val="24"/>
        </w:rPr>
        <w:pPrChange w:id="161" w:author="Ukirde, Rohit" w:date="2018-01-18T10:51:00Z">
          <w:pPr>
            <w:pStyle w:val="ListParagraph"/>
            <w:numPr>
              <w:numId w:val="11"/>
            </w:numPr>
            <w:tabs>
              <w:tab w:val="left" w:pos="840"/>
            </w:tabs>
            <w:spacing w:before="80" w:after="8" w:line="448" w:lineRule="auto"/>
            <w:ind w:left="960" w:right="2008"/>
          </w:pPr>
        </w:pPrChange>
      </w:pPr>
      <w:ins w:id="162" w:author="Ukirde, Rohit" w:date="2018-01-18T10:48:00Z">
        <w:r>
          <w:rPr>
            <w:noProof/>
            <w:lang w:bidi="ar-SA"/>
          </w:rPr>
          <w:drawing>
            <wp:inline distT="0" distB="0" distL="0" distR="0" wp14:anchorId="38353E55" wp14:editId="15DE579D">
              <wp:extent cx="5507356" cy="18002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15048" cy="1802739"/>
                      </a:xfrm>
                      <a:prstGeom prst="rect">
                        <a:avLst/>
                      </a:prstGeom>
                    </pic:spPr>
                  </pic:pic>
                </a:graphicData>
              </a:graphic>
            </wp:inline>
          </w:drawing>
        </w:r>
      </w:ins>
      <w:commentRangeStart w:id="163"/>
      <w:del w:id="164" w:author="Ukirde, Rohit" w:date="2018-01-18T10:44:00Z">
        <w:r w:rsidR="00656D35" w:rsidDel="00C97149">
          <w:rPr>
            <w:sz w:val="24"/>
          </w:rPr>
          <w:delText xml:space="preserve">Right click </w:delText>
        </w:r>
        <w:commentRangeEnd w:id="163"/>
        <w:r w:rsidR="0081674F" w:rsidDel="00C97149">
          <w:rPr>
            <w:rStyle w:val="CommentReference"/>
          </w:rPr>
          <w:commentReference w:id="163"/>
        </w:r>
        <w:r w:rsidR="00656D35" w:rsidDel="00C97149">
          <w:rPr>
            <w:sz w:val="24"/>
          </w:rPr>
          <w:delText>on the file name or icon and Select Run as administrator is shown</w:delText>
        </w:r>
        <w:r w:rsidR="00656D35" w:rsidDel="00C97149">
          <w:rPr>
            <w:spacing w:val="-18"/>
            <w:sz w:val="24"/>
          </w:rPr>
          <w:delText xml:space="preserve"> </w:delText>
        </w:r>
        <w:r w:rsidR="00656D35" w:rsidDel="00C97149">
          <w:rPr>
            <w:sz w:val="24"/>
          </w:rPr>
          <w:delText>below</w:delText>
        </w:r>
        <w:r w:rsidR="00656D35" w:rsidDel="00C97149">
          <w:rPr>
            <w:sz w:val="24"/>
            <w:u w:val="single"/>
          </w:rPr>
          <w:delText xml:space="preserve"> Desktop Icon is shown below</w:delText>
        </w:r>
      </w:del>
    </w:p>
    <w:p w14:paraId="6C1A34C3" w14:textId="44EEEE92" w:rsidR="001D2613" w:rsidRPr="00C97149" w:rsidDel="00C97149" w:rsidRDefault="001D2613">
      <w:pPr>
        <w:pStyle w:val="ListParagraph"/>
        <w:tabs>
          <w:tab w:val="left" w:pos="840"/>
        </w:tabs>
        <w:spacing w:before="80" w:after="8" w:line="448" w:lineRule="auto"/>
        <w:ind w:left="960" w:right="2008" w:firstLine="0"/>
        <w:jc w:val="center"/>
        <w:rPr>
          <w:del w:id="165" w:author="Ukirde, Rohit" w:date="2018-01-18T10:44:00Z"/>
          <w:rPrChange w:id="166" w:author="Ukirde, Rohit" w:date="2018-01-18T10:42:00Z">
            <w:rPr>
              <w:del w:id="167" w:author="Ukirde, Rohit" w:date="2018-01-18T10:44:00Z"/>
              <w:sz w:val="24"/>
            </w:rPr>
          </w:rPrChange>
        </w:rPr>
        <w:pPrChange w:id="168" w:author="Ukirde, Rohit" w:date="2018-01-18T10:51:00Z">
          <w:pPr>
            <w:pStyle w:val="ListParagraph"/>
            <w:tabs>
              <w:tab w:val="left" w:pos="840"/>
            </w:tabs>
            <w:spacing w:before="80" w:after="8" w:line="448" w:lineRule="auto"/>
            <w:ind w:left="960" w:right="2008" w:firstLine="0"/>
          </w:pPr>
        </w:pPrChange>
      </w:pPr>
      <w:del w:id="169" w:author="Ukirde, Rohit" w:date="2018-01-18T10:44:00Z">
        <w:r w:rsidDel="00C97149">
          <w:rPr>
            <w:noProof/>
            <w:lang w:bidi="ar-SA"/>
          </w:rPr>
          <w:drawing>
            <wp:inline distT="0" distB="0" distL="0" distR="0" wp14:anchorId="48BE4B30" wp14:editId="47574A80">
              <wp:extent cx="1133333" cy="1352381"/>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33333" cy="1352381"/>
                      </a:xfrm>
                      <a:prstGeom prst="rect">
                        <a:avLst/>
                      </a:prstGeom>
                    </pic:spPr>
                  </pic:pic>
                </a:graphicData>
              </a:graphic>
            </wp:inline>
          </w:drawing>
        </w:r>
      </w:del>
    </w:p>
    <w:p w14:paraId="446702F8" w14:textId="1D432FFB" w:rsidR="00771BE2" w:rsidDel="00C97149" w:rsidRDefault="00771BE2">
      <w:pPr>
        <w:pStyle w:val="BodyText"/>
        <w:ind w:left="120"/>
        <w:jc w:val="center"/>
        <w:rPr>
          <w:del w:id="170" w:author="Ukirde, Rohit" w:date="2018-01-18T10:44:00Z"/>
          <w:sz w:val="20"/>
        </w:rPr>
        <w:pPrChange w:id="171" w:author="Ukirde, Rohit" w:date="2018-01-18T10:51:00Z">
          <w:pPr>
            <w:pStyle w:val="BodyText"/>
            <w:ind w:left="120"/>
          </w:pPr>
        </w:pPrChange>
      </w:pPr>
    </w:p>
    <w:p w14:paraId="3EE9ADC0" w14:textId="11EA3DF9" w:rsidR="00771BE2" w:rsidDel="00C97149" w:rsidRDefault="00771BE2">
      <w:pPr>
        <w:jc w:val="center"/>
        <w:rPr>
          <w:del w:id="172" w:author="Ukirde, Rohit" w:date="2018-01-18T10:43:00Z"/>
          <w:sz w:val="20"/>
        </w:rPr>
        <w:sectPr w:rsidR="00771BE2" w:rsidDel="00C97149">
          <w:pgSz w:w="12240" w:h="15840"/>
          <w:pgMar w:top="1160" w:right="0" w:bottom="720" w:left="1320" w:header="364" w:footer="523" w:gutter="0"/>
          <w:cols w:space="720"/>
        </w:sectPr>
        <w:pPrChange w:id="173" w:author="Ukirde, Rohit" w:date="2018-01-18T10:51:00Z">
          <w:pPr/>
        </w:pPrChange>
      </w:pPr>
    </w:p>
    <w:p w14:paraId="25BB676F" w14:textId="42259376" w:rsidR="00771BE2" w:rsidDel="00C97149" w:rsidRDefault="00771BE2">
      <w:pPr>
        <w:pStyle w:val="BodyText"/>
        <w:jc w:val="center"/>
        <w:rPr>
          <w:del w:id="174" w:author="Ukirde, Rohit" w:date="2018-01-18T10:43:00Z"/>
          <w:sz w:val="20"/>
        </w:rPr>
        <w:pPrChange w:id="175" w:author="Ukirde, Rohit" w:date="2018-01-18T10:51:00Z">
          <w:pPr>
            <w:pStyle w:val="BodyText"/>
          </w:pPr>
        </w:pPrChange>
      </w:pPr>
    </w:p>
    <w:p w14:paraId="217BC825" w14:textId="35947AF7" w:rsidR="00771BE2" w:rsidDel="00C97149" w:rsidRDefault="00771BE2">
      <w:pPr>
        <w:pStyle w:val="BodyText"/>
        <w:jc w:val="center"/>
        <w:rPr>
          <w:del w:id="176" w:author="Ukirde, Rohit" w:date="2018-01-18T10:44:00Z"/>
          <w:sz w:val="20"/>
        </w:rPr>
        <w:pPrChange w:id="177" w:author="Ukirde, Rohit" w:date="2018-01-18T10:51:00Z">
          <w:pPr>
            <w:pStyle w:val="BodyText"/>
          </w:pPr>
        </w:pPrChange>
      </w:pPr>
    </w:p>
    <w:p w14:paraId="24B9FD79" w14:textId="1C3E13D9" w:rsidR="00771BE2" w:rsidDel="00C97149" w:rsidRDefault="00771BE2">
      <w:pPr>
        <w:pStyle w:val="BodyText"/>
        <w:jc w:val="center"/>
        <w:rPr>
          <w:del w:id="178" w:author="Ukirde, Rohit" w:date="2018-01-18T10:44:00Z"/>
          <w:sz w:val="20"/>
        </w:rPr>
        <w:pPrChange w:id="179" w:author="Ukirde, Rohit" w:date="2018-01-18T10:51:00Z">
          <w:pPr>
            <w:pStyle w:val="BodyText"/>
          </w:pPr>
        </w:pPrChange>
      </w:pPr>
    </w:p>
    <w:p w14:paraId="0E3DD01F" w14:textId="148C3590" w:rsidR="00771BE2" w:rsidDel="00C97149" w:rsidRDefault="00771BE2">
      <w:pPr>
        <w:pStyle w:val="BodyText"/>
        <w:spacing w:before="10"/>
        <w:jc w:val="center"/>
        <w:rPr>
          <w:del w:id="180" w:author="Ukirde, Rohit" w:date="2018-01-18T10:44:00Z"/>
          <w:sz w:val="28"/>
        </w:rPr>
        <w:pPrChange w:id="181" w:author="Ukirde, Rohit" w:date="2018-01-18T10:51:00Z">
          <w:pPr>
            <w:pStyle w:val="BodyText"/>
            <w:spacing w:before="10"/>
          </w:pPr>
        </w:pPrChange>
      </w:pPr>
    </w:p>
    <w:p w14:paraId="7465DB79" w14:textId="0B059C5E" w:rsidR="00771BE2" w:rsidDel="00C97149" w:rsidRDefault="00656D35">
      <w:pPr>
        <w:pStyle w:val="BodyText"/>
        <w:spacing w:before="90"/>
        <w:jc w:val="center"/>
        <w:rPr>
          <w:del w:id="182" w:author="Ukirde, Rohit" w:date="2018-01-18T10:44:00Z"/>
        </w:rPr>
        <w:pPrChange w:id="183" w:author="Ukirde, Rohit" w:date="2018-01-18T10:51:00Z">
          <w:pPr>
            <w:pStyle w:val="BodyText"/>
            <w:spacing w:before="90"/>
          </w:pPr>
        </w:pPrChange>
      </w:pPr>
      <w:commentRangeStart w:id="184"/>
      <w:del w:id="185" w:author="Ukirde, Rohit" w:date="2018-01-18T10:44:00Z">
        <w:r w:rsidDel="00C97149">
          <w:rPr>
            <w:u w:val="single"/>
          </w:rPr>
          <w:delText>Run through Default Extraction Folder (C:\EAOR) and Executable File is shown below</w:delText>
        </w:r>
        <w:commentRangeEnd w:id="184"/>
        <w:r w:rsidR="00F327FD" w:rsidDel="00C97149">
          <w:rPr>
            <w:rStyle w:val="CommentReference"/>
          </w:rPr>
          <w:commentReference w:id="184"/>
        </w:r>
      </w:del>
    </w:p>
    <w:p w14:paraId="02A1A33A" w14:textId="714C83C8" w:rsidR="00400540" w:rsidDel="00C97149" w:rsidRDefault="00400540">
      <w:pPr>
        <w:pStyle w:val="BodyText"/>
        <w:spacing w:before="11"/>
        <w:jc w:val="center"/>
        <w:rPr>
          <w:del w:id="186" w:author="Ukirde, Rohit" w:date="2018-01-18T10:44:00Z"/>
          <w:sz w:val="17"/>
        </w:rPr>
        <w:pPrChange w:id="187" w:author="Ukirde, Rohit" w:date="2018-01-18T10:51:00Z">
          <w:pPr>
            <w:pStyle w:val="BodyText"/>
            <w:spacing w:before="11"/>
          </w:pPr>
        </w:pPrChange>
      </w:pPr>
    </w:p>
    <w:p w14:paraId="0DFF9BB3" w14:textId="0A1034EA" w:rsidR="001D3FCC" w:rsidDel="00C97149" w:rsidRDefault="001D3FCC">
      <w:pPr>
        <w:pStyle w:val="BodyText"/>
        <w:spacing w:before="11"/>
        <w:jc w:val="center"/>
        <w:rPr>
          <w:del w:id="188" w:author="Ukirde, Rohit" w:date="2018-01-18T10:44:00Z"/>
          <w:sz w:val="17"/>
        </w:rPr>
        <w:pPrChange w:id="189" w:author="Ukirde, Rohit" w:date="2018-01-18T10:51:00Z">
          <w:pPr>
            <w:pStyle w:val="BodyText"/>
            <w:spacing w:before="11"/>
          </w:pPr>
        </w:pPrChange>
      </w:pPr>
      <w:moveFromRangeStart w:id="190" w:author="Ukirde, Rohit" w:date="2018-01-18T10:41:00Z" w:name="move504035409"/>
      <w:moveFrom w:id="191" w:author="Ukirde, Rohit" w:date="2018-01-18T10:41:00Z">
        <w:del w:id="192" w:author="Ukirde, Rohit" w:date="2018-01-18T10:44:00Z">
          <w:r w:rsidDel="00C97149">
            <w:rPr>
              <w:noProof/>
              <w:lang w:bidi="ar-SA"/>
            </w:rPr>
            <w:drawing>
              <wp:inline distT="0" distB="0" distL="0" distR="0" wp14:anchorId="7AD1F713" wp14:editId="441F1F53">
                <wp:extent cx="5974565" cy="4095750"/>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81419" cy="4100448"/>
                        </a:xfrm>
                        <a:prstGeom prst="rect">
                          <a:avLst/>
                        </a:prstGeom>
                      </pic:spPr>
                    </pic:pic>
                  </a:graphicData>
                </a:graphic>
              </wp:inline>
            </w:drawing>
          </w:r>
        </w:del>
      </w:moveFrom>
      <w:moveFromRangeEnd w:id="190"/>
    </w:p>
    <w:p w14:paraId="2204DB47" w14:textId="3A1920F4" w:rsidR="00771BE2" w:rsidDel="00C97149" w:rsidRDefault="00400540">
      <w:pPr>
        <w:pStyle w:val="BodyText"/>
        <w:spacing w:before="11"/>
        <w:jc w:val="center"/>
        <w:rPr>
          <w:del w:id="193" w:author="Ukirde, Rohit" w:date="2018-01-18T10:44:00Z"/>
          <w:sz w:val="17"/>
        </w:rPr>
        <w:pPrChange w:id="194" w:author="Ukirde, Rohit" w:date="2018-01-18T10:51:00Z">
          <w:pPr>
            <w:pStyle w:val="BodyText"/>
            <w:spacing w:before="11"/>
          </w:pPr>
        </w:pPrChange>
      </w:pPr>
      <w:del w:id="195" w:author="Ukirde, Rohit" w:date="2018-01-18T10:44:00Z">
        <w:r w:rsidDel="00C97149">
          <w:rPr>
            <w:sz w:val="17"/>
          </w:rPr>
          <w:delText xml:space="preserve">   </w:delText>
        </w:r>
      </w:del>
    </w:p>
    <w:p w14:paraId="2F5CF495" w14:textId="71120FA6" w:rsidR="00771BE2" w:rsidDel="00C97149" w:rsidRDefault="00771BE2">
      <w:pPr>
        <w:pStyle w:val="BodyText"/>
        <w:jc w:val="center"/>
        <w:rPr>
          <w:del w:id="196" w:author="Ukirde, Rohit" w:date="2018-01-18T10:44:00Z"/>
          <w:sz w:val="26"/>
        </w:rPr>
        <w:pPrChange w:id="197" w:author="Ukirde, Rohit" w:date="2018-01-18T10:51:00Z">
          <w:pPr>
            <w:pStyle w:val="BodyText"/>
          </w:pPr>
        </w:pPrChange>
      </w:pPr>
    </w:p>
    <w:p w14:paraId="1C1FBE0A" w14:textId="7EC6D077" w:rsidR="00771BE2" w:rsidDel="00C97149" w:rsidRDefault="0077463C">
      <w:pPr>
        <w:pStyle w:val="BodyText"/>
        <w:jc w:val="center"/>
        <w:rPr>
          <w:del w:id="198" w:author="Ukirde, Rohit" w:date="2018-01-18T10:44:00Z"/>
          <w:sz w:val="26"/>
        </w:rPr>
        <w:pPrChange w:id="199" w:author="Ukirde, Rohit" w:date="2018-01-18T10:51:00Z">
          <w:pPr>
            <w:pStyle w:val="BodyText"/>
          </w:pPr>
        </w:pPrChange>
      </w:pPr>
      <w:del w:id="200" w:author="Ukirde, Rohit" w:date="2018-01-18T10:44:00Z">
        <w:r w:rsidDel="00C97149">
          <w:rPr>
            <w:sz w:val="23"/>
            <w:szCs w:val="23"/>
          </w:rPr>
          <w:delText xml:space="preserve">2. </w:delText>
        </w:r>
        <w:commentRangeStart w:id="201"/>
        <w:r w:rsidDel="00C97149">
          <w:rPr>
            <w:sz w:val="23"/>
            <w:szCs w:val="23"/>
          </w:rPr>
          <w:delText xml:space="preserve">Double clicking </w:delText>
        </w:r>
        <w:commentRangeEnd w:id="201"/>
        <w:r w:rsidR="002B2BEF" w:rsidDel="00C97149">
          <w:rPr>
            <w:rStyle w:val="CommentReference"/>
          </w:rPr>
          <w:commentReference w:id="201"/>
        </w:r>
        <w:r w:rsidDel="00C97149">
          <w:rPr>
            <w:sz w:val="23"/>
            <w:szCs w:val="23"/>
          </w:rPr>
          <w:delText>on the file name or icon will open the installation message box that is shown below.</w:delText>
        </w:r>
      </w:del>
    </w:p>
    <w:p w14:paraId="08CA4B2C" w14:textId="2C3855B3" w:rsidR="00771BE2" w:rsidDel="00C97149" w:rsidRDefault="00771BE2">
      <w:pPr>
        <w:pStyle w:val="BodyText"/>
        <w:jc w:val="center"/>
        <w:rPr>
          <w:del w:id="202" w:author="Ukirde, Rohit" w:date="2018-01-18T10:44:00Z"/>
          <w:sz w:val="26"/>
        </w:rPr>
        <w:pPrChange w:id="203" w:author="Ukirde, Rohit" w:date="2018-01-18T10:51:00Z">
          <w:pPr>
            <w:pStyle w:val="BodyText"/>
          </w:pPr>
        </w:pPrChange>
      </w:pPr>
    </w:p>
    <w:p w14:paraId="53B279AD" w14:textId="141026DC" w:rsidR="00263B45" w:rsidRPr="0077463C" w:rsidDel="00C97149" w:rsidRDefault="0077463C">
      <w:pPr>
        <w:tabs>
          <w:tab w:val="left" w:pos="840"/>
        </w:tabs>
        <w:ind w:left="840"/>
        <w:jc w:val="center"/>
        <w:rPr>
          <w:del w:id="204" w:author="Ukirde, Rohit" w:date="2018-01-18T10:44:00Z"/>
          <w:sz w:val="24"/>
        </w:rPr>
        <w:pPrChange w:id="205" w:author="Ukirde, Rohit" w:date="2018-01-18T10:51:00Z">
          <w:pPr>
            <w:tabs>
              <w:tab w:val="left" w:pos="840"/>
            </w:tabs>
            <w:ind w:left="840"/>
          </w:pPr>
        </w:pPrChange>
      </w:pPr>
      <w:del w:id="206" w:author="Ukirde, Rohit" w:date="2018-01-18T10:44:00Z">
        <w:r w:rsidDel="00C97149">
          <w:rPr>
            <w:noProof/>
            <w:lang w:bidi="ar-SA"/>
          </w:rPr>
          <w:drawing>
            <wp:inline distT="0" distB="0" distL="0" distR="0" wp14:anchorId="03531799" wp14:editId="25BD09C6">
              <wp:extent cx="3933333" cy="128571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33333" cy="1285714"/>
                      </a:xfrm>
                      <a:prstGeom prst="rect">
                        <a:avLst/>
                      </a:prstGeom>
                    </pic:spPr>
                  </pic:pic>
                </a:graphicData>
              </a:graphic>
            </wp:inline>
          </w:drawing>
        </w:r>
      </w:del>
    </w:p>
    <w:p w14:paraId="00F2BF83" w14:textId="4AAF8E14" w:rsidR="00771BE2" w:rsidDel="00C97149" w:rsidRDefault="00771BE2">
      <w:pPr>
        <w:pStyle w:val="BodyText"/>
        <w:jc w:val="center"/>
        <w:rPr>
          <w:del w:id="207" w:author="Ukirde, Rohit" w:date="2018-01-18T10:44:00Z"/>
          <w:sz w:val="18"/>
        </w:rPr>
        <w:pPrChange w:id="208" w:author="Ukirde, Rohit" w:date="2018-01-18T10:51:00Z">
          <w:pPr>
            <w:pStyle w:val="BodyText"/>
          </w:pPr>
        </w:pPrChange>
      </w:pPr>
    </w:p>
    <w:p w14:paraId="7BA9BA03" w14:textId="77777777" w:rsidR="00771BE2" w:rsidRDefault="00771BE2">
      <w:pPr>
        <w:jc w:val="center"/>
        <w:rPr>
          <w:sz w:val="18"/>
        </w:rPr>
        <w:sectPr w:rsidR="00771BE2">
          <w:pgSz w:w="12240" w:h="15840"/>
          <w:pgMar w:top="1160" w:right="0" w:bottom="720" w:left="1320" w:header="364" w:footer="523" w:gutter="0"/>
          <w:cols w:space="720"/>
        </w:sectPr>
        <w:pPrChange w:id="209" w:author="Ukirde, Rohit" w:date="2018-01-18T10:51:00Z">
          <w:pPr/>
        </w:pPrChange>
      </w:pPr>
    </w:p>
    <w:p w14:paraId="3951F27D" w14:textId="77777777" w:rsidR="00771BE2" w:rsidRDefault="00771BE2">
      <w:pPr>
        <w:pStyle w:val="BodyText"/>
        <w:rPr>
          <w:sz w:val="20"/>
        </w:rPr>
      </w:pPr>
    </w:p>
    <w:p w14:paraId="17D06BEC" w14:textId="77777777" w:rsidR="00771BE2" w:rsidRDefault="00771BE2">
      <w:pPr>
        <w:pStyle w:val="BodyText"/>
      </w:pPr>
    </w:p>
    <w:p w14:paraId="31C8ED4A" w14:textId="77777777" w:rsidR="00AA626F" w:rsidRPr="005034DB" w:rsidRDefault="00AA626F" w:rsidP="005034DB">
      <w:pPr>
        <w:tabs>
          <w:tab w:val="left" w:pos="899"/>
          <w:tab w:val="left" w:pos="900"/>
        </w:tabs>
        <w:spacing w:before="90"/>
        <w:ind w:right="1473"/>
        <w:rPr>
          <w:sz w:val="24"/>
        </w:rPr>
      </w:pPr>
      <w:r w:rsidRPr="005034DB">
        <w:rPr>
          <w:sz w:val="23"/>
          <w:szCs w:val="23"/>
        </w:rPr>
        <w:t>3. Click on the Setup button to start the installation process.</w:t>
      </w:r>
    </w:p>
    <w:p w14:paraId="0443FE56" w14:textId="77777777" w:rsidR="00771BE2" w:rsidRDefault="00771BE2">
      <w:pPr>
        <w:pStyle w:val="BodyText"/>
        <w:spacing w:before="10"/>
        <w:rPr>
          <w:sz w:val="9"/>
        </w:rPr>
      </w:pPr>
    </w:p>
    <w:p w14:paraId="3F80E389" w14:textId="77777777" w:rsidR="00AA626F" w:rsidRDefault="00AA626F">
      <w:pPr>
        <w:pStyle w:val="BodyText"/>
        <w:spacing w:before="10"/>
        <w:rPr>
          <w:sz w:val="9"/>
        </w:rPr>
      </w:pPr>
    </w:p>
    <w:p w14:paraId="4EA5E4BF" w14:textId="65970169" w:rsidR="000A00AF" w:rsidDel="00C97149" w:rsidRDefault="00AA626F">
      <w:pPr>
        <w:pStyle w:val="BodyText"/>
        <w:jc w:val="both"/>
        <w:rPr>
          <w:del w:id="210" w:author="Ukirde, Rohit" w:date="2018-01-18T10:52:00Z"/>
          <w:sz w:val="23"/>
          <w:szCs w:val="23"/>
        </w:rPr>
      </w:pPr>
      <w:r>
        <w:rPr>
          <w:sz w:val="23"/>
          <w:szCs w:val="23"/>
        </w:rPr>
        <w:t>4.</w:t>
      </w:r>
      <w:r w:rsidR="000A00AF">
        <w:rPr>
          <w:sz w:val="23"/>
          <w:szCs w:val="23"/>
        </w:rPr>
        <w:t xml:space="preserve"> </w:t>
      </w:r>
      <w:r>
        <w:rPr>
          <w:sz w:val="23"/>
          <w:szCs w:val="23"/>
        </w:rPr>
        <w:t xml:space="preserve"> </w:t>
      </w:r>
      <w:del w:id="211" w:author="Ukirde, Rohit" w:date="2018-01-18T10:52:00Z">
        <w:r w:rsidDel="00C97149">
          <w:rPr>
            <w:sz w:val="23"/>
            <w:szCs w:val="23"/>
          </w:rPr>
          <w:delText xml:space="preserve">If the application </w:delText>
        </w:r>
        <w:commentRangeStart w:id="212"/>
        <w:r w:rsidDel="00C97149">
          <w:rPr>
            <w:b/>
            <w:bCs/>
            <w:sz w:val="23"/>
            <w:szCs w:val="23"/>
          </w:rPr>
          <w:delText xml:space="preserve">Crystal Reports Basic for Visual Studio 2008 </w:delText>
        </w:r>
        <w:r w:rsidDel="00C97149">
          <w:rPr>
            <w:sz w:val="23"/>
            <w:szCs w:val="23"/>
          </w:rPr>
          <w:delText>is not already installed on your PC</w:delText>
        </w:r>
        <w:commentRangeEnd w:id="212"/>
        <w:r w:rsidR="0081674F" w:rsidDel="00C97149">
          <w:rPr>
            <w:rStyle w:val="CommentReference"/>
          </w:rPr>
          <w:commentReference w:id="212"/>
        </w:r>
        <w:r w:rsidDel="00C97149">
          <w:rPr>
            <w:sz w:val="23"/>
            <w:szCs w:val="23"/>
          </w:rPr>
          <w:delText xml:space="preserve"> </w:delText>
        </w:r>
      </w:del>
    </w:p>
    <w:p w14:paraId="4D455564" w14:textId="78F73115" w:rsidR="006964E0" w:rsidDel="00C97149" w:rsidRDefault="000A00AF">
      <w:pPr>
        <w:pStyle w:val="BodyText"/>
        <w:jc w:val="both"/>
        <w:rPr>
          <w:del w:id="213" w:author="Ukirde, Rohit" w:date="2018-01-18T10:52:00Z"/>
          <w:sz w:val="23"/>
          <w:szCs w:val="23"/>
        </w:rPr>
      </w:pPr>
      <w:del w:id="214" w:author="Ukirde, Rohit" w:date="2018-01-18T10:52:00Z">
        <w:r w:rsidDel="00C97149">
          <w:rPr>
            <w:sz w:val="23"/>
            <w:szCs w:val="23"/>
          </w:rPr>
          <w:delText xml:space="preserve">     </w:delText>
        </w:r>
        <w:r w:rsidR="00AA626F" w:rsidDel="00C97149">
          <w:rPr>
            <w:sz w:val="23"/>
            <w:szCs w:val="23"/>
          </w:rPr>
          <w:delText xml:space="preserve">you’ll see the following message </w:delText>
        </w:r>
        <w:commentRangeStart w:id="215"/>
        <w:r w:rsidR="00AA626F" w:rsidDel="00C97149">
          <w:rPr>
            <w:sz w:val="23"/>
            <w:szCs w:val="23"/>
          </w:rPr>
          <w:delText xml:space="preserve">otherwise you’ll see the message in step </w:delText>
        </w:r>
        <w:r w:rsidR="00007E08" w:rsidDel="00C97149">
          <w:rPr>
            <w:sz w:val="23"/>
            <w:szCs w:val="23"/>
          </w:rPr>
          <w:delText>10</w:delText>
        </w:r>
        <w:r w:rsidR="00AA626F" w:rsidDel="00C97149">
          <w:rPr>
            <w:sz w:val="23"/>
            <w:szCs w:val="23"/>
          </w:rPr>
          <w:delText xml:space="preserve"> (go to step </w:delText>
        </w:r>
        <w:r w:rsidR="005D09C5" w:rsidDel="00C97149">
          <w:rPr>
            <w:sz w:val="23"/>
            <w:szCs w:val="23"/>
          </w:rPr>
          <w:delText>10</w:delText>
        </w:r>
        <w:r w:rsidR="00AA626F" w:rsidDel="00C97149">
          <w:rPr>
            <w:sz w:val="23"/>
            <w:szCs w:val="23"/>
          </w:rPr>
          <w:delText xml:space="preserve">). </w:delText>
        </w:r>
      </w:del>
    </w:p>
    <w:commentRangeEnd w:id="215"/>
    <w:p w14:paraId="77E9CDA4" w14:textId="7C2F8988" w:rsidR="006964E0" w:rsidDel="00C97149" w:rsidRDefault="002A7E5E">
      <w:pPr>
        <w:pStyle w:val="BodyText"/>
        <w:jc w:val="both"/>
        <w:rPr>
          <w:del w:id="216" w:author="Ukirde, Rohit" w:date="2018-01-18T10:52:00Z"/>
          <w:sz w:val="23"/>
          <w:szCs w:val="23"/>
        </w:rPr>
        <w:pPrChange w:id="217" w:author="Ukirde, Rohit" w:date="2018-01-18T10:52:00Z">
          <w:pPr>
            <w:pStyle w:val="BodyText"/>
          </w:pPr>
        </w:pPrChange>
      </w:pPr>
      <w:r>
        <w:rPr>
          <w:rStyle w:val="CommentReference"/>
        </w:rPr>
        <w:commentReference w:id="215"/>
      </w:r>
    </w:p>
    <w:p w14:paraId="5F83177E" w14:textId="083FB0FB" w:rsidR="00771BE2" w:rsidRDefault="00AA626F">
      <w:pPr>
        <w:pStyle w:val="BodyText"/>
        <w:jc w:val="both"/>
        <w:rPr>
          <w:b/>
          <w:sz w:val="26"/>
        </w:rPr>
        <w:pPrChange w:id="218" w:author="Ukirde, Rohit" w:date="2018-01-18T10:52:00Z">
          <w:pPr>
            <w:pStyle w:val="BodyText"/>
          </w:pPr>
        </w:pPrChange>
      </w:pPr>
      <w:del w:id="219" w:author="Ukirde, Rohit" w:date="2018-01-18T10:53:00Z">
        <w:r w:rsidDel="00C97149">
          <w:rPr>
            <w:sz w:val="23"/>
            <w:szCs w:val="23"/>
          </w:rPr>
          <w:delText>If y</w:delText>
        </w:r>
      </w:del>
      <w:ins w:id="220" w:author="Ukirde, Rohit" w:date="2018-01-18T10:53:00Z">
        <w:r w:rsidR="00C97149">
          <w:rPr>
            <w:sz w:val="23"/>
            <w:szCs w:val="23"/>
          </w:rPr>
          <w:t>Y</w:t>
        </w:r>
      </w:ins>
      <w:r>
        <w:rPr>
          <w:sz w:val="23"/>
          <w:szCs w:val="23"/>
        </w:rPr>
        <w:t xml:space="preserve">ou </w:t>
      </w:r>
      <w:ins w:id="221" w:author="Ukirde, Rohit" w:date="2018-01-18T10:53:00Z">
        <w:r w:rsidR="00C97149">
          <w:rPr>
            <w:sz w:val="23"/>
            <w:szCs w:val="23"/>
          </w:rPr>
          <w:t xml:space="preserve">will </w:t>
        </w:r>
      </w:ins>
      <w:r>
        <w:rPr>
          <w:sz w:val="23"/>
          <w:szCs w:val="23"/>
        </w:rPr>
        <w:t xml:space="preserve">see the message below click on the </w:t>
      </w:r>
      <w:r>
        <w:rPr>
          <w:b/>
          <w:bCs/>
          <w:sz w:val="23"/>
          <w:szCs w:val="23"/>
        </w:rPr>
        <w:t xml:space="preserve">Accept </w:t>
      </w:r>
      <w:r>
        <w:rPr>
          <w:sz w:val="23"/>
          <w:szCs w:val="23"/>
        </w:rPr>
        <w:t>button to continue.</w:t>
      </w:r>
    </w:p>
    <w:p w14:paraId="432933FC" w14:textId="77777777" w:rsidR="00771BE2" w:rsidRDefault="00771BE2">
      <w:pPr>
        <w:pStyle w:val="BodyText"/>
        <w:spacing w:before="7"/>
        <w:rPr>
          <w:sz w:val="7"/>
        </w:rPr>
      </w:pPr>
    </w:p>
    <w:p w14:paraId="1EBC2403" w14:textId="77777777" w:rsidR="00771BE2" w:rsidRDefault="00656D35">
      <w:pPr>
        <w:pStyle w:val="BodyText"/>
        <w:ind w:left="1966"/>
        <w:rPr>
          <w:sz w:val="20"/>
        </w:rPr>
      </w:pPr>
      <w:r>
        <w:rPr>
          <w:noProof/>
          <w:sz w:val="20"/>
          <w:lang w:bidi="ar-SA"/>
        </w:rPr>
        <w:drawing>
          <wp:inline distT="0" distB="0" distL="0" distR="0" wp14:anchorId="602CA575" wp14:editId="2BD450A6">
            <wp:extent cx="3600213" cy="4371975"/>
            <wp:effectExtent l="0" t="0" r="0" b="0"/>
            <wp:docPr id="25" name="image13.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5" cstate="print"/>
                    <a:stretch>
                      <a:fillRect/>
                    </a:stretch>
                  </pic:blipFill>
                  <pic:spPr>
                    <a:xfrm>
                      <a:off x="0" y="0"/>
                      <a:ext cx="3600213" cy="4371975"/>
                    </a:xfrm>
                    <a:prstGeom prst="rect">
                      <a:avLst/>
                    </a:prstGeom>
                  </pic:spPr>
                </pic:pic>
              </a:graphicData>
            </a:graphic>
          </wp:inline>
        </w:drawing>
      </w:r>
    </w:p>
    <w:p w14:paraId="32BE5C49" w14:textId="77777777" w:rsidR="00771BE2" w:rsidRDefault="00771BE2">
      <w:pPr>
        <w:pStyle w:val="BodyText"/>
        <w:spacing w:before="2"/>
        <w:rPr>
          <w:sz w:val="12"/>
        </w:rPr>
      </w:pPr>
    </w:p>
    <w:p w14:paraId="4BE72427" w14:textId="77777777" w:rsidR="00771BE2" w:rsidRPr="00AA626F" w:rsidRDefault="00656D35" w:rsidP="00AA626F">
      <w:pPr>
        <w:pStyle w:val="ListParagraph"/>
        <w:numPr>
          <w:ilvl w:val="0"/>
          <w:numId w:val="12"/>
        </w:numPr>
        <w:tabs>
          <w:tab w:val="left" w:pos="839"/>
          <w:tab w:val="left" w:pos="840"/>
        </w:tabs>
        <w:spacing w:before="90"/>
        <w:ind w:right="1997"/>
        <w:rPr>
          <w:sz w:val="24"/>
        </w:rPr>
      </w:pPr>
      <w:r w:rsidRPr="00AA626F">
        <w:rPr>
          <w:sz w:val="24"/>
        </w:rPr>
        <w:t xml:space="preserve">When you click on the </w:t>
      </w:r>
      <w:r w:rsidRPr="00AA626F">
        <w:rPr>
          <w:b/>
          <w:sz w:val="24"/>
        </w:rPr>
        <w:t xml:space="preserve">Accept </w:t>
      </w:r>
      <w:r w:rsidRPr="00AA626F">
        <w:rPr>
          <w:sz w:val="24"/>
        </w:rPr>
        <w:t>button on the window above you’ll see the following dialog</w:t>
      </w:r>
      <w:r w:rsidRPr="00AA626F">
        <w:rPr>
          <w:spacing w:val="-3"/>
          <w:sz w:val="24"/>
        </w:rPr>
        <w:t xml:space="preserve"> </w:t>
      </w:r>
      <w:r w:rsidRPr="00AA626F">
        <w:rPr>
          <w:sz w:val="24"/>
        </w:rPr>
        <w:t>box.</w:t>
      </w:r>
    </w:p>
    <w:p w14:paraId="7D62B884" w14:textId="77777777" w:rsidR="00771BE2" w:rsidRDefault="00656D35">
      <w:pPr>
        <w:pStyle w:val="BodyText"/>
        <w:spacing w:before="2"/>
        <w:rPr>
          <w:sz w:val="18"/>
        </w:rPr>
      </w:pPr>
      <w:r>
        <w:rPr>
          <w:noProof/>
          <w:lang w:bidi="ar-SA"/>
        </w:rPr>
        <w:drawing>
          <wp:anchor distT="0" distB="0" distL="0" distR="0" simplePos="0" relativeHeight="251622400" behindDoc="0" locked="0" layoutInCell="1" allowOverlap="1" wp14:anchorId="0B26AD4D" wp14:editId="65D310E7">
            <wp:simplePos x="0" y="0"/>
            <wp:positionH relativeFrom="page">
              <wp:posOffset>1732914</wp:posOffset>
            </wp:positionH>
            <wp:positionV relativeFrom="paragraph">
              <wp:posOffset>157753</wp:posOffset>
            </wp:positionV>
            <wp:extent cx="4262248" cy="1744503"/>
            <wp:effectExtent l="0" t="0" r="0" b="0"/>
            <wp:wrapTopAndBottom/>
            <wp:docPr id="27" name="image14.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6" cstate="print"/>
                    <a:stretch>
                      <a:fillRect/>
                    </a:stretch>
                  </pic:blipFill>
                  <pic:spPr>
                    <a:xfrm>
                      <a:off x="0" y="0"/>
                      <a:ext cx="4262248" cy="1744503"/>
                    </a:xfrm>
                    <a:prstGeom prst="rect">
                      <a:avLst/>
                    </a:prstGeom>
                  </pic:spPr>
                </pic:pic>
              </a:graphicData>
            </a:graphic>
          </wp:anchor>
        </w:drawing>
      </w:r>
    </w:p>
    <w:p w14:paraId="4F4DA3AD" w14:textId="0BEE4682" w:rsidR="00771BE2" w:rsidRDefault="00771BE2">
      <w:pPr>
        <w:rPr>
          <w:ins w:id="222" w:author="Ukirde, Rohit" w:date="2018-01-18T12:50:00Z"/>
          <w:sz w:val="18"/>
        </w:rPr>
      </w:pPr>
    </w:p>
    <w:p w14:paraId="4F13A757" w14:textId="3DB8BD57" w:rsidR="001443B8" w:rsidRPr="001443B8" w:rsidRDefault="001443B8" w:rsidP="001443B8">
      <w:pPr>
        <w:rPr>
          <w:ins w:id="223" w:author="Ukirde, Rohit" w:date="2018-01-18T12:52:00Z"/>
          <w:rPrChange w:id="224" w:author="Ukirde, Rohit" w:date="2018-01-18T12:58:00Z">
            <w:rPr>
              <w:ins w:id="225" w:author="Ukirde, Rohit" w:date="2018-01-18T12:52:00Z"/>
              <w:sz w:val="18"/>
            </w:rPr>
          </w:rPrChange>
        </w:rPr>
      </w:pPr>
      <w:ins w:id="226" w:author="Ukirde, Rohit" w:date="2018-01-18T12:50:00Z">
        <w:r w:rsidRPr="001443B8">
          <w:rPr>
            <w:b/>
            <w:rPrChange w:id="227" w:author="Ukirde, Rohit" w:date="2018-01-18T12:58:00Z">
              <w:rPr>
                <w:sz w:val="18"/>
              </w:rPr>
            </w:rPrChange>
          </w:rPr>
          <w:t>Note</w:t>
        </w:r>
      </w:ins>
      <w:ins w:id="228" w:author="Ukirde, Rohit" w:date="2018-01-18T12:59:00Z">
        <w:r>
          <w:rPr>
            <w:b/>
          </w:rPr>
          <w:t xml:space="preserve"> </w:t>
        </w:r>
      </w:ins>
      <w:ins w:id="229" w:author="Ukirde, Rohit" w:date="2018-01-18T12:58:00Z">
        <w:r>
          <w:rPr>
            <w:b/>
          </w:rPr>
          <w:t>(</w:t>
        </w:r>
        <w:r w:rsidRPr="001443B8">
          <w:rPr>
            <w:rFonts w:asciiTheme="minorHAnsi" w:hAnsiTheme="minorHAnsi" w:cstheme="minorHAnsi"/>
            <w:b/>
            <w:u w:val="single"/>
            <w:rPrChange w:id="230" w:author="Ukirde, Rohit" w:date="2018-01-18T12:59:00Z">
              <w:rPr>
                <w:b/>
              </w:rPr>
            </w:rPrChange>
          </w:rPr>
          <w:t xml:space="preserve">If </w:t>
        </w:r>
        <w:r w:rsidRPr="001443B8">
          <w:rPr>
            <w:rFonts w:asciiTheme="minorHAnsi" w:hAnsiTheme="minorHAnsi" w:cstheme="minorHAnsi"/>
            <w:b/>
            <w:bCs/>
            <w:u w:val="single"/>
            <w:rPrChange w:id="231" w:author="Ukirde, Rohit" w:date="2018-01-18T12:59:00Z">
              <w:rPr>
                <w:rFonts w:ascii="Calibri" w:hAnsi="Calibri" w:cs="Calibri"/>
                <w:b/>
                <w:bCs/>
                <w:u w:val="single"/>
              </w:rPr>
            </w:rPrChange>
          </w:rPr>
          <w:t>EAOR</w:t>
        </w:r>
        <w:r>
          <w:rPr>
            <w:rFonts w:ascii="Calibri" w:hAnsi="Calibri" w:cs="Calibri"/>
            <w:b/>
            <w:bCs/>
            <w:u w:val="single"/>
          </w:rPr>
          <w:t xml:space="preserve"> Installation Failed</w:t>
        </w:r>
        <w:r>
          <w:rPr>
            <w:b/>
          </w:rPr>
          <w:t>)</w:t>
        </w:r>
      </w:ins>
      <w:ins w:id="232" w:author="Ukirde, Rohit" w:date="2018-01-18T12:50:00Z">
        <w:r w:rsidRPr="001443B8">
          <w:rPr>
            <w:b/>
            <w:rPrChange w:id="233" w:author="Ukirde, Rohit" w:date="2018-01-18T12:58:00Z">
              <w:rPr>
                <w:sz w:val="18"/>
              </w:rPr>
            </w:rPrChange>
          </w:rPr>
          <w:t xml:space="preserve"> :-</w:t>
        </w:r>
      </w:ins>
      <w:ins w:id="234" w:author="Ukirde, Rohit" w:date="2018-01-18T13:13:00Z">
        <w:r w:rsidR="00066EF4">
          <w:rPr>
            <w:b/>
          </w:rPr>
          <w:t xml:space="preserve"> For </w:t>
        </w:r>
        <w:r w:rsidR="00F61E80">
          <w:rPr>
            <w:b/>
          </w:rPr>
          <w:t xml:space="preserve">few </w:t>
        </w:r>
      </w:ins>
      <w:ins w:id="235" w:author="Ukirde, Rohit" w:date="2018-01-18T13:14:00Z">
        <w:r w:rsidR="00F61E80">
          <w:rPr>
            <w:b/>
          </w:rPr>
          <w:t>systems</w:t>
        </w:r>
      </w:ins>
      <w:ins w:id="236" w:author="Ukirde, Rohit" w:date="2018-01-18T14:56:00Z">
        <w:r w:rsidR="00FE4BB1">
          <w:rPr>
            <w:b/>
          </w:rPr>
          <w:t>,</w:t>
        </w:r>
      </w:ins>
      <w:ins w:id="237" w:author="Ukirde, Rohit" w:date="2018-01-18T12:50:00Z">
        <w:r w:rsidRPr="001443B8">
          <w:rPr>
            <w:rPrChange w:id="238" w:author="Ukirde, Rohit" w:date="2018-01-18T12:58:00Z">
              <w:rPr>
                <w:sz w:val="18"/>
              </w:rPr>
            </w:rPrChange>
          </w:rPr>
          <w:t xml:space="preserve"> If crystal reports </w:t>
        </w:r>
      </w:ins>
      <w:ins w:id="239" w:author="Ukirde, Rohit" w:date="2018-01-18T13:14:00Z">
        <w:r w:rsidR="00F61E80">
          <w:t xml:space="preserve">are </w:t>
        </w:r>
      </w:ins>
      <w:ins w:id="240" w:author="Ukirde, Rohit" w:date="2018-01-18T12:50:00Z">
        <w:r w:rsidRPr="001443B8">
          <w:rPr>
            <w:rPrChange w:id="241" w:author="Ukirde, Rohit" w:date="2018-01-18T12:58:00Z">
              <w:rPr>
                <w:sz w:val="18"/>
              </w:rPr>
            </w:rPrChange>
          </w:rPr>
          <w:t>already installed then EAOR Installer will show the following popup message</w:t>
        </w:r>
      </w:ins>
      <w:ins w:id="242" w:author="Ukirde, Rohit" w:date="2018-01-18T13:15:00Z">
        <w:r w:rsidR="00F61E80">
          <w:t>. You</w:t>
        </w:r>
      </w:ins>
      <w:ins w:id="243" w:author="Ukirde, Rohit" w:date="2018-01-18T12:50:00Z">
        <w:r w:rsidRPr="001443B8">
          <w:rPr>
            <w:rPrChange w:id="244" w:author="Ukirde, Rohit" w:date="2018-01-18T12:58:00Z">
              <w:rPr>
                <w:sz w:val="18"/>
              </w:rPr>
            </w:rPrChange>
          </w:rPr>
          <w:t xml:space="preserve"> need to </w:t>
        </w:r>
        <w:r w:rsidRPr="001443B8">
          <w:rPr>
            <w:b/>
            <w:color w:val="FF0000"/>
            <w:rPrChange w:id="245" w:author="Ukirde, Rohit" w:date="2018-01-18T12:58:00Z">
              <w:rPr>
                <w:sz w:val="18"/>
              </w:rPr>
            </w:rPrChange>
          </w:rPr>
          <w:t>close</w:t>
        </w:r>
      </w:ins>
      <w:ins w:id="246" w:author="Ukirde, Rohit" w:date="2018-01-18T12:57:00Z">
        <w:r w:rsidRPr="00F027C6">
          <w:t xml:space="preserve"> </w:t>
        </w:r>
      </w:ins>
      <w:ins w:id="247" w:author="Ukirde, Rohit" w:date="2018-01-18T13:15:00Z">
        <w:r w:rsidR="00F61E80">
          <w:t>that popup</w:t>
        </w:r>
      </w:ins>
      <w:ins w:id="248" w:author="Ukirde, Rohit" w:date="2018-01-18T12:50:00Z">
        <w:r w:rsidRPr="001443B8">
          <w:rPr>
            <w:rPrChange w:id="249" w:author="Ukirde, Rohit" w:date="2018-01-18T12:58:00Z">
              <w:rPr>
                <w:sz w:val="18"/>
              </w:rPr>
            </w:rPrChange>
          </w:rPr>
          <w:t xml:space="preserve"> </w:t>
        </w:r>
      </w:ins>
      <w:ins w:id="250" w:author="Ukirde, Rohit" w:date="2018-01-18T14:56:00Z">
        <w:r w:rsidR="00FE4BB1">
          <w:t xml:space="preserve">and </w:t>
        </w:r>
        <w:r w:rsidR="00FE4BB1">
          <w:rPr>
            <w:b/>
            <w:bCs/>
          </w:rPr>
          <w:t>Uninstall Crystal Reports Basic Runtime for Visual Studio 2008</w:t>
        </w:r>
        <w:r w:rsidR="00FE4BB1">
          <w:t xml:space="preserve"> and then run the </w:t>
        </w:r>
        <w:r w:rsidR="00FE4BB1">
          <w:rPr>
            <w:b/>
            <w:bCs/>
          </w:rPr>
          <w:t>EAOR_Fac_Ver_2017-1.exe.</w:t>
        </w:r>
        <w:r w:rsidR="00FE4BB1">
          <w:t xml:space="preserve"> </w:t>
        </w:r>
      </w:ins>
      <w:ins w:id="251" w:author="Ukirde, Rohit" w:date="2018-01-18T13:17:00Z">
        <w:r w:rsidR="00F61E80">
          <w:t xml:space="preserve"> (If you don’t see below popup continue</w:t>
        </w:r>
      </w:ins>
      <w:ins w:id="252" w:author="Ukirde, Rohit" w:date="2018-01-18T14:57:00Z">
        <w:r w:rsidR="00FE4BB1">
          <w:t xml:space="preserve"> with</w:t>
        </w:r>
      </w:ins>
      <w:ins w:id="253" w:author="Ukirde, Rohit" w:date="2018-01-18T13:17:00Z">
        <w:r w:rsidR="00F61E80">
          <w:t xml:space="preserve"> the installation process)</w:t>
        </w:r>
      </w:ins>
    </w:p>
    <w:p w14:paraId="4F13E85C" w14:textId="606D2BC3" w:rsidR="001443B8" w:rsidRDefault="001443B8" w:rsidP="001443B8">
      <w:pPr>
        <w:rPr>
          <w:ins w:id="254" w:author="Ukirde, Rohit" w:date="2018-01-18T12:52:00Z"/>
          <w:sz w:val="18"/>
        </w:rPr>
      </w:pPr>
    </w:p>
    <w:p w14:paraId="5FA249B4" w14:textId="56FAF84D" w:rsidR="001443B8" w:rsidRDefault="001443B8">
      <w:pPr>
        <w:jc w:val="center"/>
        <w:rPr>
          <w:ins w:id="255" w:author="Ukirde, Rohit" w:date="2018-01-18T12:53:00Z"/>
          <w:sz w:val="18"/>
        </w:rPr>
        <w:pPrChange w:id="256" w:author="Ukirde, Rohit" w:date="2018-01-18T12:53:00Z">
          <w:pPr/>
        </w:pPrChange>
      </w:pPr>
      <w:ins w:id="257" w:author="Ukirde, Rohit" w:date="2018-01-18T12:52:00Z">
        <w:r>
          <w:rPr>
            <w:noProof/>
          </w:rPr>
          <w:lastRenderedPageBreak/>
          <w:drawing>
            <wp:inline distT="0" distB="0" distL="0" distR="0" wp14:anchorId="5DA6E285" wp14:editId="77464F56">
              <wp:extent cx="3905250" cy="2871288"/>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41135" cy="2897672"/>
                      </a:xfrm>
                      <a:prstGeom prst="rect">
                        <a:avLst/>
                      </a:prstGeom>
                    </pic:spPr>
                  </pic:pic>
                </a:graphicData>
              </a:graphic>
            </wp:inline>
          </w:drawing>
        </w:r>
      </w:ins>
    </w:p>
    <w:p w14:paraId="751497AF" w14:textId="65A4494C" w:rsidR="001443B8" w:rsidRDefault="001443B8" w:rsidP="001443B8">
      <w:pPr>
        <w:rPr>
          <w:ins w:id="258" w:author="Ukirde, Rohit" w:date="2018-01-18T12:53:00Z"/>
          <w:sz w:val="18"/>
        </w:rPr>
      </w:pPr>
    </w:p>
    <w:p w14:paraId="6A9CD780" w14:textId="732A1258" w:rsidR="001443B8" w:rsidDel="001443B8" w:rsidRDefault="001443B8">
      <w:pPr>
        <w:rPr>
          <w:del w:id="259" w:author="Ukirde, Rohit" w:date="2018-01-18T12:53:00Z"/>
          <w:sz w:val="18"/>
        </w:rPr>
        <w:sectPr w:rsidR="001443B8" w:rsidDel="001443B8">
          <w:pgSz w:w="12240" w:h="15840"/>
          <w:pgMar w:top="1160" w:right="0" w:bottom="720" w:left="1320" w:header="364" w:footer="523" w:gutter="0"/>
          <w:cols w:space="720"/>
        </w:sectPr>
      </w:pPr>
    </w:p>
    <w:p w14:paraId="708D0A46" w14:textId="77777777" w:rsidR="00771BE2" w:rsidRPr="005034DB" w:rsidRDefault="00656D35" w:rsidP="005034DB">
      <w:pPr>
        <w:pStyle w:val="ListParagraph"/>
        <w:numPr>
          <w:ilvl w:val="0"/>
          <w:numId w:val="12"/>
        </w:numPr>
        <w:tabs>
          <w:tab w:val="left" w:pos="363"/>
        </w:tabs>
        <w:spacing w:before="80" w:line="244" w:lineRule="auto"/>
        <w:ind w:right="2567"/>
        <w:rPr>
          <w:b/>
          <w:sz w:val="24"/>
        </w:rPr>
      </w:pPr>
      <w:r w:rsidRPr="005034DB">
        <w:rPr>
          <w:sz w:val="24"/>
        </w:rPr>
        <w:t>If you encounter the following error then please continue with next step,</w:t>
      </w:r>
      <w:r w:rsidRPr="005034DB">
        <w:rPr>
          <w:spacing w:val="-21"/>
          <w:sz w:val="24"/>
        </w:rPr>
        <w:t xml:space="preserve"> </w:t>
      </w:r>
      <w:r w:rsidRPr="005034DB">
        <w:rPr>
          <w:b/>
          <w:sz w:val="24"/>
        </w:rPr>
        <w:t>otherwise Skip to Step 12 (in Section</w:t>
      </w:r>
      <w:r w:rsidRPr="005034DB">
        <w:rPr>
          <w:b/>
          <w:spacing w:val="-3"/>
          <w:sz w:val="24"/>
        </w:rPr>
        <w:t xml:space="preserve"> </w:t>
      </w:r>
      <w:r w:rsidRPr="005034DB">
        <w:rPr>
          <w:b/>
          <w:sz w:val="24"/>
        </w:rPr>
        <w:t>III).</w:t>
      </w:r>
    </w:p>
    <w:p w14:paraId="6DD004E1" w14:textId="77777777" w:rsidR="00771BE2" w:rsidRDefault="00771BE2">
      <w:pPr>
        <w:pStyle w:val="BodyText"/>
        <w:rPr>
          <w:b/>
          <w:sz w:val="20"/>
        </w:rPr>
      </w:pPr>
    </w:p>
    <w:p w14:paraId="605829D7" w14:textId="696CA01A" w:rsidR="00771BE2" w:rsidRDefault="00CB4280">
      <w:pPr>
        <w:pStyle w:val="BodyText"/>
        <w:spacing w:before="7"/>
        <w:rPr>
          <w:b/>
          <w:sz w:val="23"/>
        </w:rPr>
      </w:pPr>
      <w:r>
        <w:rPr>
          <w:noProof/>
          <w:lang w:bidi="ar-SA"/>
        </w:rPr>
        <mc:AlternateContent>
          <mc:Choice Requires="wpg">
            <w:drawing>
              <wp:anchor distT="0" distB="0" distL="0" distR="0" simplePos="0" relativeHeight="1312" behindDoc="0" locked="0" layoutInCell="1" allowOverlap="1" wp14:anchorId="6D3C5504" wp14:editId="28AD4DF2">
                <wp:simplePos x="0" y="0"/>
                <wp:positionH relativeFrom="page">
                  <wp:posOffset>914400</wp:posOffset>
                </wp:positionH>
                <wp:positionV relativeFrom="paragraph">
                  <wp:posOffset>207645</wp:posOffset>
                </wp:positionV>
                <wp:extent cx="4581525" cy="3733800"/>
                <wp:effectExtent l="0" t="0" r="9525" b="19050"/>
                <wp:wrapTopAndBottom/>
                <wp:docPr id="118"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1525" cy="3733800"/>
                          <a:chOff x="1440" y="319"/>
                          <a:chExt cx="7755" cy="6344"/>
                        </a:xfrm>
                      </wpg:grpSpPr>
                      <pic:pic xmlns:pic="http://schemas.openxmlformats.org/drawingml/2006/picture">
                        <pic:nvPicPr>
                          <pic:cNvPr id="120" name="Picture 55" descr="þÿ"/>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454" y="332"/>
                            <a:ext cx="7727" cy="6316"/>
                          </a:xfrm>
                          <a:prstGeom prst="rect">
                            <a:avLst/>
                          </a:prstGeom>
                          <a:noFill/>
                          <a:extLst>
                            <a:ext uri="{909E8E84-426E-40DD-AFC4-6F175D3DCCD1}">
                              <a14:hiddenFill xmlns:a14="http://schemas.microsoft.com/office/drawing/2010/main">
                                <a:solidFill>
                                  <a:srgbClr val="FFFFFF"/>
                                </a:solidFill>
                              </a14:hiddenFill>
                            </a:ext>
                          </a:extLst>
                        </pic:spPr>
                      </pic:pic>
                      <wps:wsp>
                        <wps:cNvPr id="122" name="Line 54"/>
                        <wps:cNvCnPr>
                          <a:cxnSpLocks noChangeShapeType="1"/>
                        </wps:cNvCnPr>
                        <wps:spPr bwMode="auto">
                          <a:xfrm>
                            <a:off x="1454" y="326"/>
                            <a:ext cx="7726" cy="0"/>
                          </a:xfrm>
                          <a:prstGeom prst="line">
                            <a:avLst/>
                          </a:prstGeom>
                          <a:noFill/>
                          <a:ln w="9144">
                            <a:solidFill>
                              <a:srgbClr val="00B0F0"/>
                            </a:solidFill>
                            <a:round/>
                            <a:headEnd/>
                            <a:tailEnd/>
                          </a:ln>
                          <a:extLst>
                            <a:ext uri="{909E8E84-426E-40DD-AFC4-6F175D3DCCD1}">
                              <a14:hiddenFill xmlns:a14="http://schemas.microsoft.com/office/drawing/2010/main">
                                <a:noFill/>
                              </a14:hiddenFill>
                            </a:ext>
                          </a:extLst>
                        </wps:spPr>
                        <wps:bodyPr/>
                      </wps:wsp>
                      <wps:wsp>
                        <wps:cNvPr id="124" name="Line 53"/>
                        <wps:cNvCnPr>
                          <a:cxnSpLocks noChangeShapeType="1"/>
                        </wps:cNvCnPr>
                        <wps:spPr bwMode="auto">
                          <a:xfrm>
                            <a:off x="1447" y="319"/>
                            <a:ext cx="0" cy="6343"/>
                          </a:xfrm>
                          <a:prstGeom prst="line">
                            <a:avLst/>
                          </a:prstGeom>
                          <a:noFill/>
                          <a:ln w="9144">
                            <a:solidFill>
                              <a:srgbClr val="00B0F0"/>
                            </a:solidFill>
                            <a:round/>
                            <a:headEnd/>
                            <a:tailEnd/>
                          </a:ln>
                          <a:extLst>
                            <a:ext uri="{909E8E84-426E-40DD-AFC4-6F175D3DCCD1}">
                              <a14:hiddenFill xmlns:a14="http://schemas.microsoft.com/office/drawing/2010/main">
                                <a:noFill/>
                              </a14:hiddenFill>
                            </a:ext>
                          </a:extLst>
                        </wps:spPr>
                        <wps:bodyPr/>
                      </wps:wsp>
                      <wps:wsp>
                        <wps:cNvPr id="126" name="Line 52"/>
                        <wps:cNvCnPr>
                          <a:cxnSpLocks noChangeShapeType="1"/>
                        </wps:cNvCnPr>
                        <wps:spPr bwMode="auto">
                          <a:xfrm>
                            <a:off x="9187" y="319"/>
                            <a:ext cx="0" cy="6343"/>
                          </a:xfrm>
                          <a:prstGeom prst="line">
                            <a:avLst/>
                          </a:prstGeom>
                          <a:noFill/>
                          <a:ln w="9144">
                            <a:solidFill>
                              <a:srgbClr val="00B0F0"/>
                            </a:solidFill>
                            <a:round/>
                            <a:headEnd/>
                            <a:tailEnd/>
                          </a:ln>
                          <a:extLst>
                            <a:ext uri="{909E8E84-426E-40DD-AFC4-6F175D3DCCD1}">
                              <a14:hiddenFill xmlns:a14="http://schemas.microsoft.com/office/drawing/2010/main">
                                <a:noFill/>
                              </a14:hiddenFill>
                            </a:ext>
                          </a:extLst>
                        </wps:spPr>
                        <wps:bodyPr/>
                      </wps:wsp>
                      <wps:wsp>
                        <wps:cNvPr id="128" name="Line 51"/>
                        <wps:cNvCnPr>
                          <a:cxnSpLocks noChangeShapeType="1"/>
                        </wps:cNvCnPr>
                        <wps:spPr bwMode="auto">
                          <a:xfrm>
                            <a:off x="1454" y="6655"/>
                            <a:ext cx="7726" cy="0"/>
                          </a:xfrm>
                          <a:prstGeom prst="line">
                            <a:avLst/>
                          </a:prstGeom>
                          <a:noFill/>
                          <a:ln w="9144">
                            <a:solidFill>
                              <a:srgbClr val="00B0F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2D4252" id="Group 50" o:spid="_x0000_s1026" style="position:absolute;margin-left:1in;margin-top:16.35pt;width:360.75pt;height:294pt;z-index:1312;mso-wrap-distance-left:0;mso-wrap-distance-right:0;mso-position-horizontal-relative:page" coordorigin="1440,319" coordsize="7755,6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alt="þÿ" style="position:absolute;left:1454;top:332;width:7727;height:6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">
                  <v:imagedata r:id="rId29" o:title="þÿ"/>
                </v:shape>
                <v:line id="Line 54" o:spid="_x0000_s1028" style="position:absolute;visibility:visible;mso-wrap-style:square" from="1454,326" to="9180,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" strokecolor="#00b0f0" strokeweight=".72pt"/>
                <v:line id="Line 53" o:spid="_x0000_s1029" style="position:absolute;visibility:visible;mso-wrap-style:square" from="1447,319" to="1447,6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" strokecolor="#00b0f0" strokeweight=".72pt"/>
                <v:line id="Line 52" o:spid="_x0000_s1030" style="position:absolute;visibility:visible;mso-wrap-style:square" from="9187,319" to="9187,6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" strokecolor="#00b0f0" strokeweight=".72pt"/>
                <v:line id="Line 51" o:spid="_x0000_s1031" style="position:absolute;visibility:visible;mso-wrap-style:square" from="1454,6655" to="9180,6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" strokecolor="#00b0f0" strokeweight=".72pt"/>
                <w10:wrap type="topAndBottom" anchorx="page"/>
              </v:group>
            </w:pict>
          </mc:Fallback>
        </mc:AlternateContent>
      </w:r>
    </w:p>
    <w:p w14:paraId="314A11EB" w14:textId="77777777" w:rsidR="00771BE2" w:rsidRDefault="00771BE2">
      <w:pPr>
        <w:rPr>
          <w:sz w:val="23"/>
        </w:rPr>
        <w:sectPr w:rsidR="00771BE2">
          <w:pgSz w:w="12240" w:h="15840"/>
          <w:pgMar w:top="1160" w:right="0" w:bottom="720" w:left="1320" w:header="364" w:footer="523" w:gutter="0"/>
          <w:cols w:space="720"/>
        </w:sectPr>
      </w:pPr>
    </w:p>
    <w:p w14:paraId="019E4508" w14:textId="77777777" w:rsidR="00771BE2" w:rsidRDefault="00771BE2">
      <w:pPr>
        <w:pStyle w:val="BodyText"/>
        <w:rPr>
          <w:b/>
          <w:sz w:val="20"/>
        </w:rPr>
      </w:pPr>
    </w:p>
    <w:p w14:paraId="2FCB0386" w14:textId="77777777" w:rsidR="00AB4549" w:rsidRDefault="00AB4549" w:rsidP="00AB4549">
      <w:pPr>
        <w:pStyle w:val="Default"/>
      </w:pPr>
    </w:p>
    <w:p w14:paraId="1A52E754" w14:textId="319CD2ED" w:rsidR="00AB4549" w:rsidRDefault="00AB4549">
      <w:pPr>
        <w:pStyle w:val="Default"/>
        <w:ind w:firstLine="720"/>
        <w:rPr>
          <w:sz w:val="23"/>
          <w:szCs w:val="23"/>
        </w:rPr>
        <w:pPrChange w:id="260" w:author="Spingler, Dianne" w:date="2018-01-17T15:10:00Z">
          <w:pPr>
            <w:pStyle w:val="Default"/>
          </w:pPr>
        </w:pPrChange>
      </w:pPr>
      <w:r>
        <w:rPr>
          <w:sz w:val="23"/>
          <w:szCs w:val="23"/>
        </w:rPr>
        <w:t>a</w:t>
      </w:r>
      <w:ins w:id="261" w:author="Spingler, Dianne" w:date="2018-01-17T15:08:00Z">
        <w:r w:rsidR="00A53015">
          <w:rPr>
            <w:sz w:val="23"/>
            <w:szCs w:val="23"/>
          </w:rPr>
          <w:t>)</w:t>
        </w:r>
      </w:ins>
      <w:del w:id="262" w:author="Spingler, Dianne" w:date="2018-01-17T15:08:00Z">
        <w:r w:rsidDel="00A53015">
          <w:rPr>
            <w:sz w:val="23"/>
            <w:szCs w:val="23"/>
          </w:rPr>
          <w:delText>.</w:delText>
        </w:r>
      </w:del>
      <w:r>
        <w:rPr>
          <w:sz w:val="23"/>
          <w:szCs w:val="23"/>
        </w:rPr>
        <w:t xml:space="preserve"> </w:t>
      </w:r>
      <w:r w:rsidRPr="009B0743">
        <w:rPr>
          <w:b/>
          <w:sz w:val="23"/>
          <w:szCs w:val="23"/>
          <w:rPrChange w:id="263" w:author="Spingler, Dianne" w:date="2018-01-17T15:04:00Z">
            <w:rPr>
              <w:sz w:val="23"/>
              <w:szCs w:val="23"/>
            </w:rPr>
          </w:rPrChange>
        </w:rPr>
        <w:t>Download</w:t>
      </w:r>
      <w:r>
        <w:rPr>
          <w:sz w:val="23"/>
          <w:szCs w:val="23"/>
        </w:rPr>
        <w:t xml:space="preserve"> the EAOR Facility installation file to the desktop (or) </w:t>
      </w:r>
      <w:r>
        <w:t>EAOR Default folder (</w:t>
      </w:r>
      <w:r>
        <w:rPr>
          <w:b/>
        </w:rPr>
        <w:t>C:\EAOR</w:t>
      </w:r>
      <w:r>
        <w:t>)</w:t>
      </w:r>
      <w:r>
        <w:rPr>
          <w:sz w:val="23"/>
          <w:szCs w:val="23"/>
        </w:rPr>
        <w:t xml:space="preserve">. </w:t>
      </w:r>
    </w:p>
    <w:p w14:paraId="7981309B" w14:textId="77777777" w:rsidR="00771BE2" w:rsidRDefault="00771BE2">
      <w:pPr>
        <w:pStyle w:val="BodyText"/>
        <w:spacing w:before="4"/>
        <w:rPr>
          <w:b/>
          <w:sz w:val="21"/>
        </w:rPr>
      </w:pPr>
    </w:p>
    <w:p w14:paraId="6C329D82" w14:textId="77777777" w:rsidR="00AB4549" w:rsidRDefault="00AB4549">
      <w:pPr>
        <w:pStyle w:val="BodyText"/>
        <w:spacing w:before="4"/>
        <w:rPr>
          <w:b/>
          <w:sz w:val="21"/>
        </w:rPr>
      </w:pPr>
      <w:r>
        <w:rPr>
          <w:noProof/>
          <w:lang w:bidi="ar-SA"/>
        </w:rPr>
        <w:drawing>
          <wp:inline distT="0" distB="0" distL="0" distR="0" wp14:anchorId="3E967842" wp14:editId="2D9054EB">
            <wp:extent cx="6248400" cy="38227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52657" cy="382530"/>
                    </a:xfrm>
                    <a:prstGeom prst="rect">
                      <a:avLst/>
                    </a:prstGeom>
                  </pic:spPr>
                </pic:pic>
              </a:graphicData>
            </a:graphic>
          </wp:inline>
        </w:drawing>
      </w:r>
    </w:p>
    <w:p w14:paraId="6CD17BBC" w14:textId="77777777" w:rsidR="00AB4549" w:rsidRDefault="00AB4549">
      <w:pPr>
        <w:pStyle w:val="BodyText"/>
        <w:spacing w:before="4"/>
        <w:rPr>
          <w:b/>
          <w:sz w:val="21"/>
        </w:rPr>
      </w:pPr>
    </w:p>
    <w:p w14:paraId="3B84D0B6" w14:textId="77777777" w:rsidR="00AB4549" w:rsidRDefault="00AB4549" w:rsidP="00AB4549">
      <w:pPr>
        <w:pStyle w:val="Default"/>
      </w:pPr>
    </w:p>
    <w:p w14:paraId="7147A1DE" w14:textId="19B9020B" w:rsidR="00AB4549" w:rsidRDefault="00AB4549">
      <w:pPr>
        <w:pStyle w:val="Default"/>
        <w:ind w:firstLine="720"/>
        <w:rPr>
          <w:sz w:val="23"/>
          <w:szCs w:val="23"/>
        </w:rPr>
        <w:pPrChange w:id="264" w:author="Spingler, Dianne" w:date="2018-01-17T15:10:00Z">
          <w:pPr>
            <w:pStyle w:val="Default"/>
          </w:pPr>
        </w:pPrChange>
      </w:pPr>
      <w:r>
        <w:rPr>
          <w:sz w:val="23"/>
          <w:szCs w:val="23"/>
        </w:rPr>
        <w:t>b</w:t>
      </w:r>
      <w:ins w:id="265" w:author="Spingler, Dianne" w:date="2018-01-17T15:08:00Z">
        <w:r w:rsidR="00A53015">
          <w:rPr>
            <w:sz w:val="23"/>
            <w:szCs w:val="23"/>
          </w:rPr>
          <w:t>)</w:t>
        </w:r>
      </w:ins>
      <w:del w:id="266" w:author="Spingler, Dianne" w:date="2018-01-17T15:08:00Z">
        <w:r w:rsidDel="00A53015">
          <w:rPr>
            <w:sz w:val="23"/>
            <w:szCs w:val="23"/>
          </w:rPr>
          <w:delText>.</w:delText>
        </w:r>
      </w:del>
      <w:r>
        <w:rPr>
          <w:sz w:val="23"/>
          <w:szCs w:val="23"/>
        </w:rPr>
        <w:t xml:space="preserve"> </w:t>
      </w:r>
      <w:r w:rsidRPr="009B0743">
        <w:rPr>
          <w:b/>
          <w:sz w:val="23"/>
          <w:szCs w:val="23"/>
          <w:rPrChange w:id="267" w:author="Spingler, Dianne" w:date="2018-01-17T15:03:00Z">
            <w:rPr>
              <w:sz w:val="23"/>
              <w:szCs w:val="23"/>
            </w:rPr>
          </w:rPrChange>
        </w:rPr>
        <w:t>Rename</w:t>
      </w:r>
      <w:r>
        <w:rPr>
          <w:sz w:val="23"/>
          <w:szCs w:val="23"/>
        </w:rPr>
        <w:t xml:space="preserve"> the file from .exe to .zip. </w:t>
      </w:r>
    </w:p>
    <w:p w14:paraId="6419B3FD" w14:textId="77777777" w:rsidR="00AB4549" w:rsidRDefault="000C7854">
      <w:pPr>
        <w:pStyle w:val="BodyText"/>
        <w:spacing w:before="4"/>
        <w:rPr>
          <w:b/>
          <w:sz w:val="21"/>
        </w:rPr>
      </w:pPr>
      <w:r>
        <w:rPr>
          <w:b/>
          <w:sz w:val="21"/>
        </w:rPr>
        <w:t xml:space="preserve">    </w:t>
      </w:r>
      <w:r>
        <w:rPr>
          <w:noProof/>
          <w:lang w:bidi="ar-SA"/>
        </w:rPr>
        <w:drawing>
          <wp:inline distT="0" distB="0" distL="0" distR="0" wp14:anchorId="15168627" wp14:editId="1C254449">
            <wp:extent cx="6453187" cy="475361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454425" cy="4754522"/>
                    </a:xfrm>
                    <a:prstGeom prst="rect">
                      <a:avLst/>
                    </a:prstGeom>
                  </pic:spPr>
                </pic:pic>
              </a:graphicData>
            </a:graphic>
          </wp:inline>
        </w:drawing>
      </w:r>
    </w:p>
    <w:p w14:paraId="491AD1F1" w14:textId="77777777" w:rsidR="000C7854" w:rsidRDefault="000C7854">
      <w:pPr>
        <w:pStyle w:val="BodyText"/>
        <w:spacing w:before="4"/>
        <w:rPr>
          <w:b/>
          <w:sz w:val="21"/>
        </w:rPr>
      </w:pPr>
    </w:p>
    <w:p w14:paraId="24F4ED02" w14:textId="77777777" w:rsidR="000C7854" w:rsidRPr="000C7854" w:rsidRDefault="000C7854" w:rsidP="000C7854">
      <w:pPr>
        <w:widowControl/>
        <w:adjustRightInd w:val="0"/>
        <w:rPr>
          <w:rFonts w:eastAsiaTheme="minorHAnsi"/>
          <w:color w:val="000000"/>
          <w:sz w:val="24"/>
          <w:szCs w:val="24"/>
          <w:lang w:bidi="ar-SA"/>
        </w:rPr>
      </w:pPr>
    </w:p>
    <w:p w14:paraId="63353320" w14:textId="1E466650" w:rsidR="00AB0A30" w:rsidRDefault="000C7854">
      <w:pPr>
        <w:pStyle w:val="Default"/>
        <w:ind w:firstLine="720"/>
        <w:rPr>
          <w:sz w:val="23"/>
          <w:szCs w:val="23"/>
        </w:rPr>
        <w:pPrChange w:id="268" w:author="Spingler, Dianne" w:date="2018-01-17T15:10:00Z">
          <w:pPr>
            <w:pStyle w:val="Default"/>
          </w:pPr>
        </w:pPrChange>
      </w:pPr>
      <w:r w:rsidRPr="000C7854">
        <w:rPr>
          <w:sz w:val="23"/>
          <w:szCs w:val="23"/>
        </w:rPr>
        <w:t>c</w:t>
      </w:r>
      <w:ins w:id="269" w:author="Spingler, Dianne" w:date="2018-01-17T15:09:00Z">
        <w:r w:rsidR="00A53015">
          <w:rPr>
            <w:sz w:val="23"/>
            <w:szCs w:val="23"/>
          </w:rPr>
          <w:t>)</w:t>
        </w:r>
      </w:ins>
      <w:del w:id="270" w:author="Spingler, Dianne" w:date="2018-01-17T15:09:00Z">
        <w:r w:rsidRPr="000C7854" w:rsidDel="00A53015">
          <w:rPr>
            <w:sz w:val="23"/>
            <w:szCs w:val="23"/>
          </w:rPr>
          <w:delText>.</w:delText>
        </w:r>
      </w:del>
      <w:r w:rsidRPr="000C7854">
        <w:rPr>
          <w:sz w:val="23"/>
          <w:szCs w:val="23"/>
        </w:rPr>
        <w:t xml:space="preserve"> Unzip the file </w:t>
      </w:r>
      <w:ins w:id="271" w:author="Spingler, Dianne" w:date="2018-01-17T14:35:00Z">
        <w:r w:rsidR="0002265C">
          <w:rPr>
            <w:sz w:val="23"/>
            <w:szCs w:val="23"/>
          </w:rPr>
          <w:t xml:space="preserve">saved </w:t>
        </w:r>
      </w:ins>
      <w:commentRangeStart w:id="272"/>
      <w:r w:rsidR="00AB0A30">
        <w:rPr>
          <w:sz w:val="23"/>
          <w:szCs w:val="23"/>
        </w:rPr>
        <w:t>to</w:t>
      </w:r>
      <w:commentRangeEnd w:id="272"/>
      <w:r w:rsidR="0002265C">
        <w:rPr>
          <w:rStyle w:val="CommentReference"/>
          <w:rFonts w:eastAsia="Times New Roman"/>
          <w:color w:val="auto"/>
          <w:lang w:bidi="en-US"/>
        </w:rPr>
        <w:commentReference w:id="272"/>
      </w:r>
      <w:r w:rsidR="00AB0A30">
        <w:rPr>
          <w:sz w:val="23"/>
          <w:szCs w:val="23"/>
        </w:rPr>
        <w:t xml:space="preserve"> the desktop (or) </w:t>
      </w:r>
      <w:r w:rsidR="00AB0A30">
        <w:t>EAOR Default folder (</w:t>
      </w:r>
      <w:r w:rsidR="00AB0A30">
        <w:rPr>
          <w:b/>
        </w:rPr>
        <w:t>C:\EAOR</w:t>
      </w:r>
      <w:r w:rsidR="00AB0A30">
        <w:t>)</w:t>
      </w:r>
      <w:r w:rsidR="00AB0A30">
        <w:rPr>
          <w:sz w:val="23"/>
          <w:szCs w:val="23"/>
        </w:rPr>
        <w:t xml:space="preserve">. </w:t>
      </w:r>
    </w:p>
    <w:p w14:paraId="0AF744D2" w14:textId="77777777" w:rsidR="00AB0A30" w:rsidRDefault="00AB0A30" w:rsidP="00AB0A30">
      <w:pPr>
        <w:pStyle w:val="Default"/>
        <w:rPr>
          <w:sz w:val="23"/>
          <w:szCs w:val="23"/>
        </w:rPr>
      </w:pPr>
    </w:p>
    <w:p w14:paraId="4B17D8DF" w14:textId="3A4EA31F" w:rsidR="00892691" w:rsidRDefault="00AB0A30">
      <w:pPr>
        <w:pStyle w:val="Default"/>
        <w:ind w:firstLine="720"/>
        <w:rPr>
          <w:sz w:val="23"/>
          <w:szCs w:val="23"/>
        </w:rPr>
        <w:pPrChange w:id="273" w:author="Spingler, Dianne" w:date="2018-01-17T15:10:00Z">
          <w:pPr>
            <w:pStyle w:val="Default"/>
          </w:pPr>
        </w:pPrChange>
      </w:pPr>
      <w:r>
        <w:rPr>
          <w:sz w:val="23"/>
          <w:szCs w:val="23"/>
        </w:rPr>
        <w:t>d</w:t>
      </w:r>
      <w:ins w:id="274" w:author="Spingler, Dianne" w:date="2018-01-17T15:09:00Z">
        <w:r w:rsidR="00A53015">
          <w:rPr>
            <w:sz w:val="23"/>
            <w:szCs w:val="23"/>
          </w:rPr>
          <w:t>)</w:t>
        </w:r>
      </w:ins>
      <w:del w:id="275" w:author="Spingler, Dianne" w:date="2018-01-17T15:09:00Z">
        <w:r w:rsidRPr="000C7854" w:rsidDel="00A53015">
          <w:rPr>
            <w:sz w:val="23"/>
            <w:szCs w:val="23"/>
          </w:rPr>
          <w:delText>.</w:delText>
        </w:r>
      </w:del>
      <w:r>
        <w:rPr>
          <w:sz w:val="23"/>
          <w:szCs w:val="23"/>
        </w:rPr>
        <w:t xml:space="preserve"> </w:t>
      </w:r>
      <w:r w:rsidR="00892691">
        <w:rPr>
          <w:sz w:val="23"/>
          <w:szCs w:val="23"/>
        </w:rPr>
        <w:t xml:space="preserve"> </w:t>
      </w:r>
      <w:r>
        <w:rPr>
          <w:sz w:val="23"/>
          <w:szCs w:val="23"/>
        </w:rPr>
        <w:t xml:space="preserve">After </w:t>
      </w:r>
      <w:r w:rsidR="002444F0">
        <w:rPr>
          <w:sz w:val="23"/>
          <w:szCs w:val="23"/>
        </w:rPr>
        <w:t>unzip</w:t>
      </w:r>
      <w:ins w:id="276" w:author="Spingler, Dianne" w:date="2018-01-17T14:24:00Z">
        <w:r w:rsidR="008F5789">
          <w:rPr>
            <w:sz w:val="23"/>
            <w:szCs w:val="23"/>
          </w:rPr>
          <w:t>ping</w:t>
        </w:r>
      </w:ins>
      <w:del w:id="277" w:author="Spingler, Dianne" w:date="2018-01-17T14:24:00Z">
        <w:r w:rsidR="002444F0" w:rsidDel="008F5789">
          <w:rPr>
            <w:sz w:val="23"/>
            <w:szCs w:val="23"/>
          </w:rPr>
          <w:delText>,</w:delText>
        </w:r>
      </w:del>
      <w:r>
        <w:rPr>
          <w:sz w:val="23"/>
          <w:szCs w:val="23"/>
        </w:rPr>
        <w:t xml:space="preserve"> </w:t>
      </w:r>
      <w:del w:id="278" w:author="Spingler, Dianne" w:date="2018-01-17T14:40:00Z">
        <w:r w:rsidDel="0002265C">
          <w:rPr>
            <w:sz w:val="23"/>
            <w:szCs w:val="23"/>
          </w:rPr>
          <w:delText>the</w:delText>
        </w:r>
        <w:r w:rsidR="00892691" w:rsidDel="0002265C">
          <w:rPr>
            <w:sz w:val="23"/>
            <w:szCs w:val="23"/>
          </w:rPr>
          <w:delText xml:space="preserve"> file </w:delText>
        </w:r>
      </w:del>
      <w:del w:id="279" w:author="Spingler, Dianne" w:date="2018-01-17T14:39:00Z">
        <w:r w:rsidR="00892691" w:rsidDel="0002265C">
          <w:rPr>
            <w:sz w:val="23"/>
            <w:szCs w:val="23"/>
          </w:rPr>
          <w:delText>into the</w:delText>
        </w:r>
        <w:r w:rsidDel="0002265C">
          <w:rPr>
            <w:sz w:val="23"/>
            <w:szCs w:val="23"/>
          </w:rPr>
          <w:delText xml:space="preserve"> folder</w:delText>
        </w:r>
      </w:del>
      <w:r>
        <w:rPr>
          <w:sz w:val="23"/>
          <w:szCs w:val="23"/>
        </w:rPr>
        <w:t xml:space="preserve"> </w:t>
      </w:r>
      <w:r w:rsidR="00892691">
        <w:rPr>
          <w:sz w:val="23"/>
          <w:szCs w:val="23"/>
        </w:rPr>
        <w:t>the</w:t>
      </w:r>
      <w:del w:id="280" w:author="Spingler, Dianne" w:date="2018-01-17T14:25:00Z">
        <w:r w:rsidR="00892691" w:rsidDel="008F5789">
          <w:rPr>
            <w:sz w:val="23"/>
            <w:szCs w:val="23"/>
          </w:rPr>
          <w:delText>n</w:delText>
        </w:r>
      </w:del>
      <w:r w:rsidR="00892691">
        <w:rPr>
          <w:sz w:val="23"/>
          <w:szCs w:val="23"/>
        </w:rPr>
        <w:t xml:space="preserve"> files </w:t>
      </w:r>
      <w:r>
        <w:rPr>
          <w:sz w:val="23"/>
          <w:szCs w:val="23"/>
        </w:rPr>
        <w:t xml:space="preserve">will be displayed as </w:t>
      </w:r>
      <w:ins w:id="281" w:author="Spingler, Dianne" w:date="2018-01-17T14:25:00Z">
        <w:r w:rsidR="008F5789">
          <w:rPr>
            <w:sz w:val="23"/>
            <w:szCs w:val="23"/>
          </w:rPr>
          <w:t xml:space="preserve">shown </w:t>
        </w:r>
      </w:ins>
      <w:r>
        <w:rPr>
          <w:sz w:val="23"/>
          <w:szCs w:val="23"/>
        </w:rPr>
        <w:t>below</w:t>
      </w:r>
      <w:ins w:id="282" w:author="Spingler, Dianne" w:date="2018-01-17T14:25:00Z">
        <w:r w:rsidR="008F5789">
          <w:rPr>
            <w:sz w:val="23"/>
            <w:szCs w:val="23"/>
          </w:rPr>
          <w:t>,</w:t>
        </w:r>
      </w:ins>
      <w:ins w:id="283" w:author="Spingler, Dianne" w:date="2018-01-17T16:53:00Z">
        <w:r w:rsidR="00AC0D72">
          <w:rPr>
            <w:sz w:val="23"/>
            <w:szCs w:val="23"/>
          </w:rPr>
          <w:t xml:space="preserve"> </w:t>
        </w:r>
      </w:ins>
      <w:del w:id="284" w:author="Spingler, Dianne" w:date="2018-01-17T14:25:00Z">
        <w:r w:rsidDel="008F5789">
          <w:rPr>
            <w:sz w:val="23"/>
            <w:szCs w:val="23"/>
          </w:rPr>
          <w:delText xml:space="preserve"> and </w:delText>
        </w:r>
      </w:del>
      <w:r>
        <w:rPr>
          <w:sz w:val="23"/>
          <w:szCs w:val="23"/>
        </w:rPr>
        <w:t>then</w:t>
      </w:r>
      <w:r w:rsidR="00892691">
        <w:rPr>
          <w:sz w:val="23"/>
          <w:szCs w:val="23"/>
        </w:rPr>
        <w:t xml:space="preserve"> </w:t>
      </w:r>
      <w:del w:id="285" w:author="Spingler, Dianne" w:date="2018-01-17T14:26:00Z">
        <w:r w:rsidRPr="00AB0A30" w:rsidDel="008F5789">
          <w:rPr>
            <w:sz w:val="23"/>
            <w:szCs w:val="23"/>
          </w:rPr>
          <w:delText>Double</w:delText>
        </w:r>
      </w:del>
      <w:ins w:id="286" w:author="Spingler, Dianne" w:date="2018-01-17T14:26:00Z">
        <w:r w:rsidR="008F5789">
          <w:rPr>
            <w:sz w:val="23"/>
            <w:szCs w:val="23"/>
          </w:rPr>
          <w:t>d</w:t>
        </w:r>
        <w:r w:rsidR="008F5789" w:rsidRPr="00AB0A30">
          <w:rPr>
            <w:sz w:val="23"/>
            <w:szCs w:val="23"/>
          </w:rPr>
          <w:t>ouble</w:t>
        </w:r>
      </w:ins>
      <w:r w:rsidRPr="00AB0A30">
        <w:rPr>
          <w:sz w:val="23"/>
          <w:szCs w:val="23"/>
        </w:rPr>
        <w:t xml:space="preserve">-click the </w:t>
      </w:r>
    </w:p>
    <w:p w14:paraId="6CE7BFC5" w14:textId="77777777" w:rsidR="00AB0A30" w:rsidRPr="00AB0A30" w:rsidRDefault="00892691" w:rsidP="00892691">
      <w:pPr>
        <w:pStyle w:val="Default"/>
        <w:rPr>
          <w:sz w:val="23"/>
          <w:szCs w:val="23"/>
        </w:rPr>
      </w:pPr>
      <w:r>
        <w:rPr>
          <w:sz w:val="23"/>
          <w:szCs w:val="23"/>
        </w:rPr>
        <w:t xml:space="preserve">     </w:t>
      </w:r>
      <w:r w:rsidR="00AB0A30" w:rsidRPr="00AB0A30">
        <w:rPr>
          <w:sz w:val="23"/>
          <w:szCs w:val="23"/>
        </w:rPr>
        <w:t xml:space="preserve">file </w:t>
      </w:r>
      <w:r w:rsidR="00AB0A30" w:rsidRPr="00892691">
        <w:rPr>
          <w:b/>
          <w:sz w:val="23"/>
          <w:szCs w:val="23"/>
        </w:rPr>
        <w:t>setup.exe</w:t>
      </w:r>
      <w:r>
        <w:rPr>
          <w:sz w:val="23"/>
          <w:szCs w:val="23"/>
        </w:rPr>
        <w:t xml:space="preserve"> </w:t>
      </w:r>
      <w:ins w:id="287" w:author="Spingler, Dianne" w:date="2018-01-17T14:46:00Z">
        <w:r w:rsidR="00121B1B">
          <w:rPr>
            <w:sz w:val="23"/>
            <w:szCs w:val="23"/>
          </w:rPr>
          <w:t>(</w:t>
        </w:r>
      </w:ins>
      <w:ins w:id="288" w:author="Spingler, Dianne" w:date="2018-01-17T15:05:00Z">
        <w:r w:rsidR="009B0743">
          <w:rPr>
            <w:sz w:val="23"/>
            <w:szCs w:val="23"/>
          </w:rPr>
          <w:t xml:space="preserve">i.e. </w:t>
        </w:r>
      </w:ins>
      <w:ins w:id="289" w:author="Spingler, Dianne" w:date="2018-01-17T14:46:00Z">
        <w:r w:rsidR="00121B1B">
          <w:rPr>
            <w:sz w:val="23"/>
            <w:szCs w:val="23"/>
          </w:rPr>
          <w:t xml:space="preserve">Type </w:t>
        </w:r>
      </w:ins>
      <w:ins w:id="290" w:author="Spingler, Dianne" w:date="2018-01-17T15:05:00Z">
        <w:r w:rsidR="009B0743">
          <w:rPr>
            <w:sz w:val="23"/>
            <w:szCs w:val="23"/>
          </w:rPr>
          <w:t xml:space="preserve">says </w:t>
        </w:r>
      </w:ins>
      <w:ins w:id="291" w:author="Spingler, Dianne" w:date="2018-01-17T14:46:00Z">
        <w:r w:rsidR="00121B1B">
          <w:rPr>
            <w:sz w:val="23"/>
            <w:szCs w:val="23"/>
          </w:rPr>
          <w:t xml:space="preserve">‘Application’) </w:t>
        </w:r>
      </w:ins>
      <w:r w:rsidR="00AB0A30" w:rsidRPr="00AB0A30">
        <w:rPr>
          <w:sz w:val="23"/>
          <w:szCs w:val="23"/>
        </w:rPr>
        <w:t>and follow the prompts</w:t>
      </w:r>
      <w:ins w:id="292" w:author="Spingler, Dianne" w:date="2018-01-17T14:26:00Z">
        <w:r w:rsidR="008F5789">
          <w:rPr>
            <w:sz w:val="23"/>
            <w:szCs w:val="23"/>
          </w:rPr>
          <w:t>.</w:t>
        </w:r>
      </w:ins>
      <w:r w:rsidR="00AB0A30" w:rsidRPr="00AB0A30">
        <w:rPr>
          <w:sz w:val="23"/>
          <w:szCs w:val="23"/>
        </w:rPr>
        <w:t xml:space="preserve"> </w:t>
      </w:r>
    </w:p>
    <w:p w14:paraId="11B4E3D4" w14:textId="77777777" w:rsidR="000C7854" w:rsidRDefault="000C7854" w:rsidP="000C7854">
      <w:pPr>
        <w:widowControl/>
        <w:adjustRightInd w:val="0"/>
        <w:rPr>
          <w:rFonts w:eastAsiaTheme="minorHAnsi"/>
          <w:color w:val="000000"/>
          <w:sz w:val="23"/>
          <w:szCs w:val="23"/>
          <w:lang w:bidi="ar-SA"/>
        </w:rPr>
      </w:pPr>
    </w:p>
    <w:p w14:paraId="6394E7D9" w14:textId="77777777" w:rsidR="00AB0A30" w:rsidRPr="000C7854" w:rsidRDefault="00AB0A30" w:rsidP="000C7854">
      <w:pPr>
        <w:widowControl/>
        <w:adjustRightInd w:val="0"/>
        <w:rPr>
          <w:rFonts w:eastAsiaTheme="minorHAnsi"/>
          <w:color w:val="000000"/>
          <w:sz w:val="23"/>
          <w:szCs w:val="23"/>
          <w:lang w:bidi="ar-SA"/>
        </w:rPr>
      </w:pPr>
      <w:r>
        <w:rPr>
          <w:rFonts w:eastAsiaTheme="minorHAnsi"/>
          <w:color w:val="000000"/>
          <w:sz w:val="23"/>
          <w:szCs w:val="23"/>
          <w:lang w:bidi="ar-SA"/>
        </w:rPr>
        <w:lastRenderedPageBreak/>
        <w:t xml:space="preserve">   </w:t>
      </w:r>
      <w:r>
        <w:rPr>
          <w:noProof/>
          <w:lang w:bidi="ar-SA"/>
        </w:rPr>
        <w:drawing>
          <wp:inline distT="0" distB="0" distL="0" distR="0" wp14:anchorId="5CB96E3F" wp14:editId="50C75CE6">
            <wp:extent cx="6696075" cy="47536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698861" cy="4755588"/>
                    </a:xfrm>
                    <a:prstGeom prst="rect">
                      <a:avLst/>
                    </a:prstGeom>
                  </pic:spPr>
                </pic:pic>
              </a:graphicData>
            </a:graphic>
          </wp:inline>
        </w:drawing>
      </w:r>
    </w:p>
    <w:p w14:paraId="628F53A2" w14:textId="77777777" w:rsidR="000C7854" w:rsidRDefault="000C7854">
      <w:pPr>
        <w:pStyle w:val="BodyText"/>
        <w:spacing w:before="4"/>
        <w:rPr>
          <w:b/>
          <w:sz w:val="21"/>
        </w:rPr>
      </w:pPr>
    </w:p>
    <w:p w14:paraId="2F886BF5" w14:textId="77777777" w:rsidR="00AB4549" w:rsidRDefault="00AB4549">
      <w:pPr>
        <w:pStyle w:val="BodyText"/>
        <w:spacing w:before="4"/>
        <w:rPr>
          <w:b/>
          <w:sz w:val="21"/>
        </w:rPr>
      </w:pPr>
    </w:p>
    <w:p w14:paraId="1FA26462" w14:textId="77777777" w:rsidR="00771BE2" w:rsidRDefault="00771BE2">
      <w:pPr>
        <w:pStyle w:val="BodyText"/>
        <w:rPr>
          <w:sz w:val="20"/>
        </w:rPr>
      </w:pPr>
    </w:p>
    <w:p w14:paraId="33F1B6EE" w14:textId="77777777" w:rsidR="00771BE2" w:rsidRDefault="00771BE2">
      <w:pPr>
        <w:pStyle w:val="BodyText"/>
        <w:rPr>
          <w:sz w:val="22"/>
        </w:rPr>
      </w:pPr>
    </w:p>
    <w:p w14:paraId="5B038C32" w14:textId="77777777" w:rsidR="00771BE2" w:rsidRDefault="00771BE2">
      <w:pPr>
        <w:pStyle w:val="BodyText"/>
        <w:rPr>
          <w:sz w:val="20"/>
        </w:rPr>
      </w:pPr>
    </w:p>
    <w:p w14:paraId="32263BCC" w14:textId="77777777" w:rsidR="00771BE2" w:rsidRDefault="00771BE2">
      <w:pPr>
        <w:pStyle w:val="BodyText"/>
        <w:rPr>
          <w:sz w:val="20"/>
        </w:rPr>
      </w:pPr>
    </w:p>
    <w:p w14:paraId="7FD0CE95" w14:textId="77777777" w:rsidR="00771BE2" w:rsidRDefault="00771BE2">
      <w:pPr>
        <w:pStyle w:val="BodyText"/>
        <w:rPr>
          <w:sz w:val="20"/>
        </w:rPr>
      </w:pPr>
    </w:p>
    <w:p w14:paraId="0892234B" w14:textId="77777777" w:rsidR="00771BE2" w:rsidRPr="00D66583" w:rsidRDefault="00656D35" w:rsidP="00D66583">
      <w:pPr>
        <w:pStyle w:val="ListParagraph"/>
        <w:numPr>
          <w:ilvl w:val="0"/>
          <w:numId w:val="12"/>
        </w:numPr>
        <w:tabs>
          <w:tab w:val="left" w:pos="423"/>
        </w:tabs>
        <w:spacing w:before="90"/>
        <w:ind w:right="1752"/>
        <w:jc w:val="both"/>
        <w:rPr>
          <w:sz w:val="24"/>
        </w:rPr>
      </w:pPr>
      <w:r w:rsidRPr="00D66583">
        <w:rPr>
          <w:sz w:val="24"/>
        </w:rPr>
        <w:t>If</w:t>
      </w:r>
      <w:r w:rsidR="00E0035E" w:rsidRPr="00D66583">
        <w:rPr>
          <w:sz w:val="24"/>
        </w:rPr>
        <w:t xml:space="preserve"> </w:t>
      </w:r>
      <w:r w:rsidR="005E067F" w:rsidRPr="00D66583">
        <w:rPr>
          <w:sz w:val="24"/>
        </w:rPr>
        <w:t>Dot Net</w:t>
      </w:r>
      <w:r w:rsidRPr="00D66583">
        <w:rPr>
          <w:sz w:val="24"/>
        </w:rPr>
        <w:t xml:space="preserve"> Framework </w:t>
      </w:r>
      <w:r w:rsidRPr="00D66583">
        <w:rPr>
          <w:b/>
          <w:sz w:val="24"/>
        </w:rPr>
        <w:t xml:space="preserve">2.0 </w:t>
      </w:r>
      <w:r w:rsidRPr="00D66583">
        <w:rPr>
          <w:sz w:val="24"/>
        </w:rPr>
        <w:t xml:space="preserve">is </w:t>
      </w:r>
      <w:r w:rsidRPr="00D66583">
        <w:rPr>
          <w:b/>
          <w:sz w:val="24"/>
          <w:u w:val="thick"/>
        </w:rPr>
        <w:t>NOT</w:t>
      </w:r>
      <w:r w:rsidRPr="00D66583">
        <w:rPr>
          <w:b/>
          <w:sz w:val="24"/>
        </w:rPr>
        <w:t xml:space="preserve"> </w:t>
      </w:r>
      <w:r w:rsidRPr="00D66583">
        <w:rPr>
          <w:sz w:val="24"/>
        </w:rPr>
        <w:t xml:space="preserve">already installed on your PC then you’ll see the following message and should continue with the next step, </w:t>
      </w:r>
      <w:r w:rsidRPr="00D66583">
        <w:rPr>
          <w:b/>
          <w:sz w:val="24"/>
        </w:rPr>
        <w:t>otherwise skip to step 12 (in Section</w:t>
      </w:r>
      <w:r w:rsidRPr="00D66583">
        <w:rPr>
          <w:b/>
          <w:spacing w:val="-18"/>
          <w:sz w:val="24"/>
        </w:rPr>
        <w:t xml:space="preserve"> </w:t>
      </w:r>
      <w:r w:rsidRPr="00D66583">
        <w:rPr>
          <w:b/>
          <w:sz w:val="24"/>
        </w:rPr>
        <w:t>III)</w:t>
      </w:r>
      <w:r w:rsidRPr="00D66583">
        <w:rPr>
          <w:sz w:val="24"/>
        </w:rPr>
        <w:t>.</w:t>
      </w:r>
    </w:p>
    <w:p w14:paraId="69609CC8" w14:textId="77777777" w:rsidR="00771BE2" w:rsidRDefault="00656D35">
      <w:pPr>
        <w:pStyle w:val="BodyText"/>
        <w:spacing w:before="2"/>
        <w:rPr>
          <w:sz w:val="18"/>
        </w:rPr>
      </w:pPr>
      <w:r>
        <w:rPr>
          <w:noProof/>
          <w:lang w:bidi="ar-SA"/>
        </w:rPr>
        <w:drawing>
          <wp:anchor distT="0" distB="0" distL="0" distR="0" simplePos="0" relativeHeight="251626496" behindDoc="0" locked="0" layoutInCell="1" allowOverlap="1" wp14:anchorId="0B43C09F" wp14:editId="414137CD">
            <wp:simplePos x="0" y="0"/>
            <wp:positionH relativeFrom="page">
              <wp:posOffset>1732914</wp:posOffset>
            </wp:positionH>
            <wp:positionV relativeFrom="paragraph">
              <wp:posOffset>157873</wp:posOffset>
            </wp:positionV>
            <wp:extent cx="4305301" cy="1762125"/>
            <wp:effectExtent l="0" t="0" r="0" b="0"/>
            <wp:wrapTopAndBottom/>
            <wp:docPr id="31" name="image17.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png"/>
                    <pic:cNvPicPr/>
                  </pic:nvPicPr>
                  <pic:blipFill>
                    <a:blip r:embed="rId32" cstate="print"/>
                    <a:stretch>
                      <a:fillRect/>
                    </a:stretch>
                  </pic:blipFill>
                  <pic:spPr>
                    <a:xfrm>
                      <a:off x="0" y="0"/>
                      <a:ext cx="4305301" cy="1762125"/>
                    </a:xfrm>
                    <a:prstGeom prst="rect">
                      <a:avLst/>
                    </a:prstGeom>
                  </pic:spPr>
                </pic:pic>
              </a:graphicData>
            </a:graphic>
          </wp:anchor>
        </w:drawing>
      </w:r>
    </w:p>
    <w:p w14:paraId="3A6B88C3" w14:textId="77777777" w:rsidR="00771BE2" w:rsidRDefault="00656D35">
      <w:pPr>
        <w:pStyle w:val="BodyText"/>
        <w:spacing w:before="202"/>
        <w:ind w:left="1380"/>
      </w:pPr>
      <w:r>
        <w:t xml:space="preserve">Click on the </w:t>
      </w:r>
      <w:r>
        <w:rPr>
          <w:b/>
        </w:rPr>
        <w:t xml:space="preserve">Details </w:t>
      </w:r>
      <w:r>
        <w:t>button in the window above to display the error message.</w:t>
      </w:r>
    </w:p>
    <w:p w14:paraId="4A6A6E17" w14:textId="77777777" w:rsidR="00771BE2" w:rsidRDefault="00771BE2">
      <w:pPr>
        <w:sectPr w:rsidR="00771BE2">
          <w:pgSz w:w="12240" w:h="15840"/>
          <w:pgMar w:top="1160" w:right="0" w:bottom="720" w:left="1320" w:header="364" w:footer="523" w:gutter="0"/>
          <w:cols w:space="720"/>
        </w:sectPr>
      </w:pPr>
    </w:p>
    <w:p w14:paraId="700E4C9B" w14:textId="77777777" w:rsidR="00771BE2" w:rsidRDefault="00771BE2">
      <w:pPr>
        <w:pStyle w:val="BodyText"/>
        <w:spacing w:before="7"/>
        <w:rPr>
          <w:sz w:val="7"/>
        </w:rPr>
      </w:pPr>
    </w:p>
    <w:p w14:paraId="6F9DD7DB" w14:textId="4D6C49B1" w:rsidR="00771BE2" w:rsidDel="00723CF5" w:rsidRDefault="00656D35">
      <w:pPr>
        <w:pStyle w:val="BodyText"/>
        <w:ind w:left="1409"/>
        <w:rPr>
          <w:del w:id="293" w:author="Spingler, Dianne" w:date="2018-01-17T15:12:00Z"/>
          <w:sz w:val="20"/>
        </w:rPr>
      </w:pPr>
      <w:del w:id="294" w:author="Spingler, Dianne" w:date="2018-01-17T15:13:00Z">
        <w:r w:rsidDel="00723CF5">
          <w:rPr>
            <w:noProof/>
            <w:sz w:val="20"/>
            <w:lang w:bidi="ar-SA"/>
          </w:rPr>
          <w:drawing>
            <wp:inline distT="0" distB="0" distL="0" distR="0" wp14:anchorId="7E069B78" wp14:editId="5E874F4A">
              <wp:extent cx="4306865" cy="3495675"/>
              <wp:effectExtent l="0" t="0" r="0" b="0"/>
              <wp:docPr id="33" name="image18.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png"/>
                      <pic:cNvPicPr/>
                    </pic:nvPicPr>
                    <pic:blipFill>
                      <a:blip r:embed="rId33" cstate="print"/>
                      <a:stretch>
                        <a:fillRect/>
                      </a:stretch>
                    </pic:blipFill>
                    <pic:spPr>
                      <a:xfrm>
                        <a:off x="0" y="0"/>
                        <a:ext cx="4306865" cy="3495675"/>
                      </a:xfrm>
                      <a:prstGeom prst="rect">
                        <a:avLst/>
                      </a:prstGeom>
                    </pic:spPr>
                  </pic:pic>
                </a:graphicData>
              </a:graphic>
            </wp:inline>
          </w:drawing>
        </w:r>
      </w:del>
    </w:p>
    <w:p w14:paraId="156EEF03" w14:textId="4CA68B9D" w:rsidR="00771BE2" w:rsidRPr="00723CF5" w:rsidRDefault="00656D35">
      <w:pPr>
        <w:pStyle w:val="BodyText"/>
        <w:numPr>
          <w:ilvl w:val="0"/>
          <w:numId w:val="12"/>
        </w:numPr>
        <w:pPrChange w:id="295" w:author="Spingler, Dianne" w:date="2018-01-17T15:13:00Z">
          <w:pPr>
            <w:tabs>
              <w:tab w:val="left" w:pos="420"/>
            </w:tabs>
            <w:spacing w:before="90"/>
          </w:pPr>
        </w:pPrChange>
      </w:pPr>
      <w:r w:rsidRPr="00723CF5">
        <w:t xml:space="preserve">Click on the </w:t>
      </w:r>
      <w:r w:rsidRPr="00723CF5">
        <w:rPr>
          <w:b/>
        </w:rPr>
        <w:t xml:space="preserve">Close </w:t>
      </w:r>
      <w:r w:rsidRPr="00723CF5">
        <w:t>button to close the error dialog</w:t>
      </w:r>
      <w:r w:rsidRPr="00723CF5">
        <w:rPr>
          <w:spacing w:val="-9"/>
        </w:rPr>
        <w:t xml:space="preserve"> </w:t>
      </w:r>
      <w:r w:rsidRPr="00723CF5">
        <w:t>box.</w:t>
      </w:r>
    </w:p>
    <w:p w14:paraId="5BD402B5" w14:textId="77777777" w:rsidR="00771BE2" w:rsidRDefault="00771BE2" w:rsidP="00340A0C">
      <w:pPr>
        <w:pStyle w:val="BodyText"/>
        <w:spacing w:before="10"/>
        <w:rPr>
          <w:sz w:val="20"/>
        </w:rPr>
      </w:pPr>
    </w:p>
    <w:p w14:paraId="6F78B191" w14:textId="77777777" w:rsidR="00771BE2" w:rsidRPr="009A0EF7" w:rsidRDefault="009A0EF7" w:rsidP="009A0EF7">
      <w:pPr>
        <w:tabs>
          <w:tab w:val="left" w:pos="483"/>
        </w:tabs>
        <w:rPr>
          <w:sz w:val="24"/>
        </w:rPr>
      </w:pPr>
      <w:r>
        <w:rPr>
          <w:sz w:val="24"/>
        </w:rPr>
        <w:t>9.</w:t>
      </w:r>
      <w:r w:rsidR="00340A0C" w:rsidRPr="009A0EF7">
        <w:rPr>
          <w:sz w:val="24"/>
        </w:rPr>
        <w:t xml:space="preserve"> </w:t>
      </w:r>
      <w:r w:rsidR="00E0035E" w:rsidRPr="009A0EF7">
        <w:rPr>
          <w:sz w:val="24"/>
        </w:rPr>
        <w:t xml:space="preserve">If </w:t>
      </w:r>
      <w:r w:rsidRPr="009A0EF7">
        <w:rPr>
          <w:sz w:val="24"/>
        </w:rPr>
        <w:t>Dot N</w:t>
      </w:r>
      <w:r w:rsidR="00656D35" w:rsidRPr="009A0EF7">
        <w:rPr>
          <w:sz w:val="24"/>
        </w:rPr>
        <w:t>et Framework 3.5 or .Net Framework 3.0 is installed on your PC and .Net</w:t>
      </w:r>
      <w:r w:rsidR="00656D35" w:rsidRPr="009A0EF7">
        <w:rPr>
          <w:spacing w:val="-9"/>
          <w:sz w:val="24"/>
        </w:rPr>
        <w:t xml:space="preserve"> </w:t>
      </w:r>
      <w:r w:rsidR="00656D35" w:rsidRPr="009A0EF7">
        <w:rPr>
          <w:sz w:val="24"/>
        </w:rPr>
        <w:t>Framework</w:t>
      </w:r>
    </w:p>
    <w:p w14:paraId="04410363" w14:textId="77777777" w:rsidR="00771BE2" w:rsidRDefault="00656D35" w:rsidP="00340A0C">
      <w:pPr>
        <w:pStyle w:val="ListParagraph"/>
        <w:numPr>
          <w:ilvl w:val="1"/>
          <w:numId w:val="6"/>
        </w:numPr>
        <w:tabs>
          <w:tab w:val="left" w:pos="480"/>
        </w:tabs>
        <w:ind w:right="1461" w:firstLine="0"/>
        <w:rPr>
          <w:b/>
          <w:sz w:val="24"/>
        </w:rPr>
      </w:pPr>
      <w:r>
        <w:rPr>
          <w:b/>
          <w:sz w:val="24"/>
          <w:u w:val="thick"/>
        </w:rPr>
        <w:t>is not</w:t>
      </w:r>
      <w:r>
        <w:rPr>
          <w:b/>
          <w:sz w:val="24"/>
        </w:rPr>
        <w:t xml:space="preserve"> </w:t>
      </w:r>
      <w:r>
        <w:rPr>
          <w:sz w:val="24"/>
        </w:rPr>
        <w:t xml:space="preserve">already installed, then you must uninstall .Net Frameworks 3.0 and 3.5 to resolve the above error and should continue with the next step, </w:t>
      </w:r>
      <w:r>
        <w:rPr>
          <w:b/>
          <w:sz w:val="24"/>
        </w:rPr>
        <w:t>otherwise you’ll see the message in</w:t>
      </w:r>
      <w:r>
        <w:rPr>
          <w:b/>
          <w:spacing w:val="-23"/>
          <w:sz w:val="24"/>
        </w:rPr>
        <w:t xml:space="preserve"> </w:t>
      </w:r>
      <w:r>
        <w:rPr>
          <w:b/>
          <w:sz w:val="24"/>
        </w:rPr>
        <w:t xml:space="preserve">step 12 </w:t>
      </w:r>
      <w:r>
        <w:rPr>
          <w:sz w:val="24"/>
        </w:rPr>
        <w:t>(Section III)</w:t>
      </w:r>
      <w:r>
        <w:rPr>
          <w:b/>
          <w:sz w:val="24"/>
        </w:rPr>
        <w:t>.</w:t>
      </w:r>
    </w:p>
    <w:p w14:paraId="4D2B9C3E" w14:textId="77777777" w:rsidR="00771BE2" w:rsidRDefault="00771BE2" w:rsidP="00340A0C">
      <w:pPr>
        <w:pStyle w:val="BodyText"/>
        <w:spacing w:before="7"/>
        <w:rPr>
          <w:b/>
          <w:sz w:val="32"/>
        </w:rPr>
      </w:pPr>
    </w:p>
    <w:p w14:paraId="1D15E7F8" w14:textId="77777777" w:rsidR="00771BE2" w:rsidRPr="00FB2534" w:rsidRDefault="00340A0C" w:rsidP="00340A0C">
      <w:pPr>
        <w:tabs>
          <w:tab w:val="left" w:pos="480"/>
        </w:tabs>
        <w:rPr>
          <w:sz w:val="24"/>
        </w:rPr>
      </w:pPr>
      <w:commentRangeStart w:id="296"/>
      <w:r>
        <w:rPr>
          <w:sz w:val="24"/>
        </w:rPr>
        <w:t>10</w:t>
      </w:r>
      <w:r w:rsidR="00FB2534">
        <w:rPr>
          <w:sz w:val="24"/>
        </w:rPr>
        <w:t>.</w:t>
      </w:r>
      <w:r>
        <w:rPr>
          <w:sz w:val="24"/>
        </w:rPr>
        <w:t xml:space="preserve"> </w:t>
      </w:r>
      <w:commentRangeEnd w:id="296"/>
      <w:r w:rsidR="0005418A">
        <w:rPr>
          <w:rStyle w:val="CommentReference"/>
        </w:rPr>
        <w:commentReference w:id="296"/>
      </w:r>
      <w:r w:rsidR="00656D35" w:rsidRPr="00FB2534">
        <w:rPr>
          <w:sz w:val="24"/>
        </w:rPr>
        <w:t>Remove both .Net Frameworks 3.5 and 3.0 before proceeding to the next step. To</w:t>
      </w:r>
      <w:r w:rsidR="00656D35" w:rsidRPr="00FB2534">
        <w:rPr>
          <w:spacing w:val="-9"/>
          <w:sz w:val="24"/>
        </w:rPr>
        <w:t xml:space="preserve"> </w:t>
      </w:r>
      <w:r w:rsidR="00656D35" w:rsidRPr="00FB2534">
        <w:rPr>
          <w:sz w:val="24"/>
        </w:rPr>
        <w:t>remove</w:t>
      </w:r>
    </w:p>
    <w:p w14:paraId="6C70C8B8" w14:textId="77777777" w:rsidR="00771BE2" w:rsidRDefault="00656D35" w:rsidP="00340A0C">
      <w:pPr>
        <w:pStyle w:val="BodyText"/>
        <w:ind w:left="120" w:right="1804"/>
      </w:pPr>
      <w:r>
        <w:t xml:space="preserve">.Net Framework 3.5 and or 3.0 go to Start </w:t>
      </w:r>
      <w:r>
        <w:rPr>
          <w:rFonts w:ascii="Wingdings" w:hAnsi="Wingdings"/>
        </w:rPr>
        <w:t></w:t>
      </w:r>
      <w:r>
        <w:t xml:space="preserve"> Control Panel </w:t>
      </w:r>
      <w:r>
        <w:rPr>
          <w:rFonts w:ascii="Wingdings" w:hAnsi="Wingdings"/>
        </w:rPr>
        <w:t></w:t>
      </w:r>
      <w:r>
        <w:t xml:space="preserve"> Add or Remove Programs and select .Net Framework 3.5 from the list and then click on the </w:t>
      </w:r>
      <w:r>
        <w:rPr>
          <w:b/>
        </w:rPr>
        <w:t xml:space="preserve">Change/Remove </w:t>
      </w:r>
      <w:r>
        <w:t>button.</w:t>
      </w:r>
    </w:p>
    <w:p w14:paraId="3DD11A74" w14:textId="77777777" w:rsidR="00771BE2" w:rsidRDefault="00656D35">
      <w:pPr>
        <w:pStyle w:val="BodyText"/>
        <w:rPr>
          <w:sz w:val="18"/>
        </w:rPr>
      </w:pPr>
      <w:r>
        <w:rPr>
          <w:noProof/>
          <w:lang w:bidi="ar-SA"/>
        </w:rPr>
        <w:drawing>
          <wp:anchor distT="0" distB="0" distL="0" distR="0" simplePos="0" relativeHeight="251630592" behindDoc="0" locked="0" layoutInCell="1" allowOverlap="1" wp14:anchorId="07F9BE1A" wp14:editId="12FE945C">
            <wp:simplePos x="0" y="0"/>
            <wp:positionH relativeFrom="page">
              <wp:posOffset>915669</wp:posOffset>
            </wp:positionH>
            <wp:positionV relativeFrom="paragraph">
              <wp:posOffset>156652</wp:posOffset>
            </wp:positionV>
            <wp:extent cx="5924617" cy="2380488"/>
            <wp:effectExtent l="0" t="0" r="0" b="0"/>
            <wp:wrapTopAndBottom/>
            <wp:docPr id="35" name="image19.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png"/>
                    <pic:cNvPicPr/>
                  </pic:nvPicPr>
                  <pic:blipFill>
                    <a:blip r:embed="rId34" cstate="print"/>
                    <a:stretch>
                      <a:fillRect/>
                    </a:stretch>
                  </pic:blipFill>
                  <pic:spPr>
                    <a:xfrm>
                      <a:off x="0" y="0"/>
                      <a:ext cx="5924617" cy="2380488"/>
                    </a:xfrm>
                    <a:prstGeom prst="rect">
                      <a:avLst/>
                    </a:prstGeom>
                  </pic:spPr>
                </pic:pic>
              </a:graphicData>
            </a:graphic>
          </wp:anchor>
        </w:drawing>
      </w:r>
    </w:p>
    <w:p w14:paraId="19F0A54A" w14:textId="77777777" w:rsidR="00771BE2" w:rsidRDefault="00771BE2">
      <w:pPr>
        <w:rPr>
          <w:sz w:val="18"/>
        </w:rPr>
        <w:sectPr w:rsidR="00771BE2">
          <w:pgSz w:w="12240" w:h="15840"/>
          <w:pgMar w:top="1160" w:right="0" w:bottom="720" w:left="1320" w:header="364" w:footer="523" w:gutter="0"/>
          <w:cols w:space="720"/>
        </w:sectPr>
      </w:pPr>
    </w:p>
    <w:p w14:paraId="4001D6DC" w14:textId="77777777" w:rsidR="00771BE2" w:rsidRDefault="00771BE2">
      <w:pPr>
        <w:pStyle w:val="BodyText"/>
        <w:rPr>
          <w:sz w:val="20"/>
        </w:rPr>
      </w:pPr>
    </w:p>
    <w:p w14:paraId="219C7AA2" w14:textId="77777777" w:rsidR="00771BE2" w:rsidRDefault="00340A0C">
      <w:pPr>
        <w:pStyle w:val="BodyText"/>
        <w:spacing w:before="90"/>
        <w:ind w:left="120"/>
      </w:pPr>
      <w:r>
        <w:t xml:space="preserve">       </w:t>
      </w:r>
      <w:r w:rsidR="00656D35">
        <w:t xml:space="preserve">A new Dialog box will appear. Choose the </w:t>
      </w:r>
      <w:r w:rsidR="00656D35">
        <w:rPr>
          <w:b/>
        </w:rPr>
        <w:t xml:space="preserve">Uninstall </w:t>
      </w:r>
      <w:r w:rsidR="00656D35">
        <w:t xml:space="preserve">option then click on the </w:t>
      </w:r>
      <w:r w:rsidR="00656D35">
        <w:rPr>
          <w:b/>
        </w:rPr>
        <w:t xml:space="preserve">Next </w:t>
      </w:r>
      <w:r w:rsidR="00656D35">
        <w:t>button.</w:t>
      </w:r>
    </w:p>
    <w:p w14:paraId="0B1961FC" w14:textId="77777777" w:rsidR="00771BE2" w:rsidRDefault="00656D35">
      <w:pPr>
        <w:pStyle w:val="BodyText"/>
        <w:spacing w:before="2"/>
        <w:rPr>
          <w:sz w:val="18"/>
        </w:rPr>
      </w:pPr>
      <w:r>
        <w:rPr>
          <w:noProof/>
          <w:lang w:bidi="ar-SA"/>
        </w:rPr>
        <w:drawing>
          <wp:anchor distT="0" distB="0" distL="0" distR="0" simplePos="0" relativeHeight="251634688" behindDoc="0" locked="0" layoutInCell="1" allowOverlap="1" wp14:anchorId="4B8E47A4" wp14:editId="2C5F3D97">
            <wp:simplePos x="0" y="0"/>
            <wp:positionH relativeFrom="page">
              <wp:posOffset>1475104</wp:posOffset>
            </wp:positionH>
            <wp:positionV relativeFrom="paragraph">
              <wp:posOffset>157575</wp:posOffset>
            </wp:positionV>
            <wp:extent cx="4820958" cy="4543425"/>
            <wp:effectExtent l="0" t="0" r="0" b="0"/>
            <wp:wrapTopAndBottom/>
            <wp:docPr id="37" name="image20.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35" cstate="print"/>
                    <a:stretch>
                      <a:fillRect/>
                    </a:stretch>
                  </pic:blipFill>
                  <pic:spPr>
                    <a:xfrm>
                      <a:off x="0" y="0"/>
                      <a:ext cx="4820958" cy="4543425"/>
                    </a:xfrm>
                    <a:prstGeom prst="rect">
                      <a:avLst/>
                    </a:prstGeom>
                  </pic:spPr>
                </pic:pic>
              </a:graphicData>
            </a:graphic>
          </wp:anchor>
        </w:drawing>
      </w:r>
    </w:p>
    <w:p w14:paraId="67D0BECF" w14:textId="77777777" w:rsidR="00771BE2" w:rsidRDefault="00656D35">
      <w:pPr>
        <w:pStyle w:val="BodyText"/>
        <w:spacing w:before="202"/>
        <w:ind w:left="120" w:right="1316"/>
      </w:pPr>
      <w:r>
        <w:t>Once .Net Framework 3.5 has been successfully removed repeat this step for .Net Framework 3.0 if it’s also installed on your PC.</w:t>
      </w:r>
    </w:p>
    <w:p w14:paraId="4E35093A" w14:textId="77777777" w:rsidR="00771BE2" w:rsidRDefault="00771BE2">
      <w:pPr>
        <w:sectPr w:rsidR="00771BE2">
          <w:pgSz w:w="12240" w:h="15840"/>
          <w:pgMar w:top="1160" w:right="0" w:bottom="720" w:left="1320" w:header="364" w:footer="523" w:gutter="0"/>
          <w:cols w:space="720"/>
        </w:sectPr>
      </w:pPr>
    </w:p>
    <w:p w14:paraId="63AFE3D7" w14:textId="77777777" w:rsidR="00771BE2" w:rsidRPr="008A1404" w:rsidRDefault="008A1404">
      <w:pPr>
        <w:tabs>
          <w:tab w:val="left" w:pos="480"/>
        </w:tabs>
        <w:ind w:left="475" w:right="1440" w:hanging="475"/>
        <w:rPr>
          <w:sz w:val="24"/>
        </w:rPr>
        <w:pPrChange w:id="297" w:author="Spingler, Dianne" w:date="2018-01-17T16:16:00Z">
          <w:pPr>
            <w:tabs>
              <w:tab w:val="left" w:pos="480"/>
            </w:tabs>
            <w:spacing w:before="80"/>
            <w:ind w:right="1440"/>
          </w:pPr>
        </w:pPrChange>
      </w:pPr>
      <w:r>
        <w:rPr>
          <w:sz w:val="24"/>
        </w:rPr>
        <w:lastRenderedPageBreak/>
        <w:t>1</w:t>
      </w:r>
      <w:r w:rsidR="000D0E71">
        <w:rPr>
          <w:sz w:val="24"/>
        </w:rPr>
        <w:t>1</w:t>
      </w:r>
      <w:r>
        <w:rPr>
          <w:sz w:val="24"/>
        </w:rPr>
        <w:t xml:space="preserve">.  </w:t>
      </w:r>
      <w:r w:rsidR="00656D35" w:rsidRPr="008A1404">
        <w:rPr>
          <w:sz w:val="24"/>
        </w:rPr>
        <w:t xml:space="preserve">You’ll need to install .Net Frameworks </w:t>
      </w:r>
      <w:r w:rsidR="00656D35" w:rsidRPr="008A1404">
        <w:rPr>
          <w:b/>
          <w:sz w:val="24"/>
        </w:rPr>
        <w:t xml:space="preserve">2.0 </w:t>
      </w:r>
      <w:r w:rsidR="00656D35" w:rsidRPr="008A1404">
        <w:rPr>
          <w:sz w:val="24"/>
        </w:rPr>
        <w:t xml:space="preserve">and </w:t>
      </w:r>
      <w:r w:rsidR="00656D35" w:rsidRPr="008A1404">
        <w:rPr>
          <w:b/>
          <w:sz w:val="24"/>
        </w:rPr>
        <w:t xml:space="preserve">3.5 </w:t>
      </w:r>
      <w:r w:rsidR="00656D35" w:rsidRPr="008A1404">
        <w:rPr>
          <w:sz w:val="24"/>
        </w:rPr>
        <w:t>before proceeding with the EAOR Facility</w:t>
      </w:r>
      <w:r>
        <w:rPr>
          <w:sz w:val="24"/>
        </w:rPr>
        <w:t xml:space="preserve"> </w:t>
      </w:r>
      <w:r w:rsidR="00656D35" w:rsidRPr="008A1404">
        <w:rPr>
          <w:sz w:val="24"/>
        </w:rPr>
        <w:t xml:space="preserve">installation process. To do this go to the </w:t>
      </w:r>
      <w:r w:rsidR="00656D35" w:rsidRPr="008A1404">
        <w:rPr>
          <w:b/>
          <w:sz w:val="24"/>
        </w:rPr>
        <w:t xml:space="preserve">EAOR Software Download </w:t>
      </w:r>
      <w:r w:rsidR="00656D35" w:rsidRPr="008A1404">
        <w:rPr>
          <w:sz w:val="24"/>
        </w:rPr>
        <w:t>page at</w:t>
      </w:r>
      <w:r>
        <w:rPr>
          <w:sz w:val="24"/>
        </w:rPr>
        <w:t xml:space="preserve"> </w:t>
      </w:r>
      <w:r w:rsidR="002B2BEF">
        <w:fldChar w:fldCharType="begin"/>
      </w:r>
      <w:r w:rsidR="002B2BEF">
        <w:instrText xml:space="preserve"> HYPERLINK "http://fldep.dep.state.fl.us/air/emission/eaor/download.asp" \h </w:instrText>
      </w:r>
      <w:r w:rsidR="002B2BEF">
        <w:fldChar w:fldCharType="separate"/>
      </w:r>
      <w:r w:rsidR="00656D35" w:rsidRPr="008A1404">
        <w:rPr>
          <w:color w:val="00B0F0"/>
          <w:sz w:val="24"/>
          <w:u w:val="single" w:color="00B0F0"/>
        </w:rPr>
        <w:t>http://fldep.dep.state.fl.us/air/emission/eaor/download.asp</w:t>
      </w:r>
      <w:r w:rsidR="00656D35" w:rsidRPr="008A1404">
        <w:rPr>
          <w:color w:val="00B0F0"/>
          <w:sz w:val="24"/>
        </w:rPr>
        <w:t xml:space="preserve"> </w:t>
      </w:r>
      <w:r w:rsidR="002B2BEF">
        <w:rPr>
          <w:color w:val="00B0F0"/>
          <w:sz w:val="24"/>
        </w:rPr>
        <w:fldChar w:fldCharType="end"/>
      </w:r>
      <w:r w:rsidR="00656D35" w:rsidRPr="008A1404">
        <w:rPr>
          <w:sz w:val="24"/>
        </w:rPr>
        <w:t xml:space="preserve">and then go to </w:t>
      </w:r>
      <w:r w:rsidR="00656D35" w:rsidRPr="008A1404">
        <w:rPr>
          <w:b/>
          <w:sz w:val="24"/>
        </w:rPr>
        <w:t xml:space="preserve">Appendix B </w:t>
      </w:r>
      <w:r w:rsidR="00656D35" w:rsidRPr="008A1404">
        <w:rPr>
          <w:sz w:val="24"/>
        </w:rPr>
        <w:t xml:space="preserve">in this manual and follow all the steps </w:t>
      </w:r>
      <w:r w:rsidR="00656D35" w:rsidRPr="008A1404">
        <w:rPr>
          <w:b/>
          <w:sz w:val="24"/>
        </w:rPr>
        <w:t xml:space="preserve">starting </w:t>
      </w:r>
      <w:r w:rsidR="00656D35" w:rsidRPr="008A1404">
        <w:rPr>
          <w:sz w:val="24"/>
        </w:rPr>
        <w:t xml:space="preserve">with </w:t>
      </w:r>
      <w:r w:rsidR="00656D35" w:rsidRPr="008A1404">
        <w:rPr>
          <w:b/>
          <w:sz w:val="24"/>
        </w:rPr>
        <w:t>step 3</w:t>
      </w:r>
      <w:r w:rsidR="00656D35" w:rsidRPr="008A1404">
        <w:rPr>
          <w:sz w:val="24"/>
        </w:rPr>
        <w:t>. Running the .Net 3.5 Framework setup program will install both .Net Frameworks 2.0 and 3.5 on your PC. Once the .Net Framework</w:t>
      </w:r>
      <w:r w:rsidR="00656D35" w:rsidRPr="008A1404">
        <w:rPr>
          <w:spacing w:val="-20"/>
          <w:sz w:val="24"/>
        </w:rPr>
        <w:t xml:space="preserve"> </w:t>
      </w:r>
      <w:r w:rsidR="00656D35" w:rsidRPr="008A1404">
        <w:rPr>
          <w:sz w:val="24"/>
        </w:rPr>
        <w:t xml:space="preserve">3.5 installation is complete go back to Section </w:t>
      </w:r>
      <w:r w:rsidR="00656D35" w:rsidRPr="008A1404">
        <w:rPr>
          <w:b/>
          <w:sz w:val="24"/>
        </w:rPr>
        <w:t xml:space="preserve">III </w:t>
      </w:r>
      <w:r w:rsidR="00656D35" w:rsidRPr="008A1404">
        <w:rPr>
          <w:sz w:val="24"/>
        </w:rPr>
        <w:t xml:space="preserve">step </w:t>
      </w:r>
      <w:r w:rsidR="00656D35" w:rsidRPr="008A1404">
        <w:rPr>
          <w:b/>
          <w:sz w:val="24"/>
        </w:rPr>
        <w:t xml:space="preserve">1 </w:t>
      </w:r>
      <w:r w:rsidR="00656D35" w:rsidRPr="008A1404">
        <w:rPr>
          <w:sz w:val="24"/>
        </w:rPr>
        <w:t>above to install</w:t>
      </w:r>
      <w:r w:rsidR="00656D35" w:rsidRPr="008A1404">
        <w:rPr>
          <w:spacing w:val="-6"/>
          <w:sz w:val="24"/>
        </w:rPr>
        <w:t xml:space="preserve"> </w:t>
      </w:r>
      <w:r w:rsidR="00656D35" w:rsidRPr="008A1404">
        <w:rPr>
          <w:sz w:val="24"/>
        </w:rPr>
        <w:t>EAOR.</w:t>
      </w:r>
    </w:p>
    <w:p w14:paraId="6DC48CEA" w14:textId="77777777" w:rsidR="00771BE2" w:rsidRDefault="00771BE2">
      <w:pPr>
        <w:pStyle w:val="BodyText"/>
        <w:ind w:left="475" w:hanging="475"/>
        <w:rPr>
          <w:sz w:val="26"/>
        </w:rPr>
        <w:pPrChange w:id="298" w:author="Spingler, Dianne" w:date="2018-01-17T16:16:00Z">
          <w:pPr>
            <w:pStyle w:val="BodyText"/>
          </w:pPr>
        </w:pPrChange>
      </w:pPr>
    </w:p>
    <w:p w14:paraId="285ED6BC" w14:textId="77777777" w:rsidR="00771BE2" w:rsidRDefault="00771BE2">
      <w:pPr>
        <w:pStyle w:val="BodyText"/>
        <w:rPr>
          <w:sz w:val="26"/>
        </w:rPr>
      </w:pPr>
    </w:p>
    <w:p w14:paraId="5960A929" w14:textId="77777777" w:rsidR="00771BE2" w:rsidRPr="008A1404" w:rsidRDefault="008A1404" w:rsidP="008A1404">
      <w:pPr>
        <w:tabs>
          <w:tab w:val="left" w:pos="540"/>
        </w:tabs>
        <w:spacing w:before="158"/>
        <w:rPr>
          <w:sz w:val="24"/>
        </w:rPr>
      </w:pPr>
      <w:r w:rsidRPr="008A1404">
        <w:rPr>
          <w:sz w:val="24"/>
        </w:rPr>
        <w:t>1</w:t>
      </w:r>
      <w:r w:rsidR="000D0E71">
        <w:rPr>
          <w:sz w:val="24"/>
        </w:rPr>
        <w:t>2</w:t>
      </w:r>
      <w:r w:rsidRPr="008A1404">
        <w:rPr>
          <w:sz w:val="24"/>
        </w:rPr>
        <w:t>.</w:t>
      </w:r>
      <w:r>
        <w:rPr>
          <w:sz w:val="24"/>
        </w:rPr>
        <w:t xml:space="preserve"> </w:t>
      </w:r>
      <w:r w:rsidR="00656D35" w:rsidRPr="008A1404">
        <w:rPr>
          <w:sz w:val="24"/>
        </w:rPr>
        <w:t>You will see the Welcome message, as shown</w:t>
      </w:r>
      <w:r w:rsidR="00656D35" w:rsidRPr="008A1404">
        <w:rPr>
          <w:spacing w:val="-1"/>
          <w:sz w:val="24"/>
        </w:rPr>
        <w:t xml:space="preserve"> </w:t>
      </w:r>
      <w:r w:rsidR="00656D35" w:rsidRPr="008A1404">
        <w:rPr>
          <w:sz w:val="24"/>
        </w:rPr>
        <w:t>below.</w:t>
      </w:r>
    </w:p>
    <w:p w14:paraId="6C4672F1" w14:textId="77777777" w:rsidR="00771BE2" w:rsidRDefault="00656D35">
      <w:pPr>
        <w:pStyle w:val="BodyText"/>
        <w:spacing w:before="2"/>
        <w:rPr>
          <w:sz w:val="18"/>
        </w:rPr>
      </w:pPr>
      <w:r>
        <w:rPr>
          <w:noProof/>
          <w:lang w:bidi="ar-SA"/>
        </w:rPr>
        <w:drawing>
          <wp:anchor distT="0" distB="0" distL="0" distR="0" simplePos="0" relativeHeight="251638784" behindDoc="0" locked="0" layoutInCell="1" allowOverlap="1" wp14:anchorId="5CCA899E" wp14:editId="610E6257">
            <wp:simplePos x="0" y="0"/>
            <wp:positionH relativeFrom="page">
              <wp:posOffset>1804669</wp:posOffset>
            </wp:positionH>
            <wp:positionV relativeFrom="paragraph">
              <wp:posOffset>157531</wp:posOffset>
            </wp:positionV>
            <wp:extent cx="4115742" cy="3391280"/>
            <wp:effectExtent l="0" t="0" r="0" b="0"/>
            <wp:wrapTopAndBottom/>
            <wp:docPr id="39" name="image2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png"/>
                    <pic:cNvPicPr/>
                  </pic:nvPicPr>
                  <pic:blipFill>
                    <a:blip r:embed="rId36" cstate="print"/>
                    <a:stretch>
                      <a:fillRect/>
                    </a:stretch>
                  </pic:blipFill>
                  <pic:spPr>
                    <a:xfrm>
                      <a:off x="0" y="0"/>
                      <a:ext cx="4115742" cy="3391280"/>
                    </a:xfrm>
                    <a:prstGeom prst="rect">
                      <a:avLst/>
                    </a:prstGeom>
                  </pic:spPr>
                </pic:pic>
              </a:graphicData>
            </a:graphic>
          </wp:anchor>
        </w:drawing>
      </w:r>
    </w:p>
    <w:p w14:paraId="65B47AB7" w14:textId="77777777" w:rsidR="00771BE2" w:rsidRDefault="00771BE2">
      <w:pPr>
        <w:rPr>
          <w:sz w:val="18"/>
        </w:rPr>
        <w:sectPr w:rsidR="00771BE2">
          <w:pgSz w:w="12240" w:h="15840"/>
          <w:pgMar w:top="1160" w:right="0" w:bottom="720" w:left="1320" w:header="364" w:footer="523" w:gutter="0"/>
          <w:cols w:space="720"/>
        </w:sectPr>
      </w:pPr>
    </w:p>
    <w:p w14:paraId="57D49F5D" w14:textId="77777777" w:rsidR="00771BE2" w:rsidRPr="008A1404" w:rsidRDefault="008A1404">
      <w:pPr>
        <w:tabs>
          <w:tab w:val="left" w:pos="480"/>
        </w:tabs>
        <w:spacing w:before="80"/>
        <w:ind w:left="288" w:right="1771" w:hanging="288"/>
        <w:rPr>
          <w:sz w:val="24"/>
        </w:rPr>
        <w:pPrChange w:id="299" w:author="Spingler, Dianne" w:date="2018-01-17T16:16:00Z">
          <w:pPr>
            <w:tabs>
              <w:tab w:val="left" w:pos="480"/>
            </w:tabs>
            <w:spacing w:before="80"/>
            <w:ind w:left="475" w:right="1771" w:hanging="475"/>
          </w:pPr>
        </w:pPrChange>
      </w:pPr>
      <w:r>
        <w:rPr>
          <w:sz w:val="24"/>
        </w:rPr>
        <w:lastRenderedPageBreak/>
        <w:t>1</w:t>
      </w:r>
      <w:r w:rsidR="003C3552">
        <w:rPr>
          <w:sz w:val="24"/>
        </w:rPr>
        <w:t>3</w:t>
      </w:r>
      <w:r>
        <w:rPr>
          <w:sz w:val="24"/>
        </w:rPr>
        <w:t xml:space="preserve">. </w:t>
      </w:r>
      <w:r w:rsidR="00656D35" w:rsidRPr="008A1404">
        <w:rPr>
          <w:sz w:val="24"/>
        </w:rPr>
        <w:t xml:space="preserve">Please read the Warning message and then click </w:t>
      </w:r>
      <w:del w:id="300" w:author="Spingler, Dianne" w:date="2018-01-17T14:30:00Z">
        <w:r w:rsidR="00656D35" w:rsidRPr="008A1404" w:rsidDel="0002265C">
          <w:rPr>
            <w:sz w:val="24"/>
          </w:rPr>
          <w:delText>next</w:delText>
        </w:r>
      </w:del>
      <w:ins w:id="301" w:author="Spingler, Dianne" w:date="2018-01-17T14:30:00Z">
        <w:r w:rsidR="0002265C" w:rsidRPr="0002265C">
          <w:rPr>
            <w:b/>
            <w:sz w:val="24"/>
            <w:rPrChange w:id="302" w:author="Spingler, Dianne" w:date="2018-01-17T14:30:00Z">
              <w:rPr>
                <w:sz w:val="24"/>
              </w:rPr>
            </w:rPrChange>
          </w:rPr>
          <w:t>Next</w:t>
        </w:r>
      </w:ins>
      <w:r w:rsidR="00656D35" w:rsidRPr="008A1404">
        <w:rPr>
          <w:sz w:val="24"/>
        </w:rPr>
        <w:t xml:space="preserve"> to continue the installation. You will see the Select Installation Folder message as shown</w:t>
      </w:r>
      <w:r w:rsidR="00656D35" w:rsidRPr="008A1404">
        <w:rPr>
          <w:spacing w:val="-2"/>
          <w:sz w:val="24"/>
        </w:rPr>
        <w:t xml:space="preserve"> </w:t>
      </w:r>
      <w:r w:rsidR="00656D35" w:rsidRPr="008A1404">
        <w:rPr>
          <w:sz w:val="24"/>
        </w:rPr>
        <w:t>below.</w:t>
      </w:r>
    </w:p>
    <w:p w14:paraId="12F2874F" w14:textId="77777777" w:rsidR="00771BE2" w:rsidRDefault="00656D35">
      <w:pPr>
        <w:pStyle w:val="BodyText"/>
        <w:spacing w:before="1"/>
        <w:rPr>
          <w:sz w:val="18"/>
        </w:rPr>
      </w:pPr>
      <w:r>
        <w:rPr>
          <w:noProof/>
          <w:lang w:bidi="ar-SA"/>
        </w:rPr>
        <w:drawing>
          <wp:anchor distT="0" distB="0" distL="0" distR="0" simplePos="0" relativeHeight="251642880" behindDoc="0" locked="0" layoutInCell="1" allowOverlap="1" wp14:anchorId="7FDF8BAD" wp14:editId="3DFE7784">
            <wp:simplePos x="0" y="0"/>
            <wp:positionH relativeFrom="page">
              <wp:posOffset>1828799</wp:posOffset>
            </wp:positionH>
            <wp:positionV relativeFrom="paragraph">
              <wp:posOffset>157425</wp:posOffset>
            </wp:positionV>
            <wp:extent cx="4073652" cy="3356991"/>
            <wp:effectExtent l="0" t="0" r="0" b="0"/>
            <wp:wrapTopAndBottom/>
            <wp:docPr id="41" name="image22.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2.png"/>
                    <pic:cNvPicPr/>
                  </pic:nvPicPr>
                  <pic:blipFill>
                    <a:blip r:embed="rId37" cstate="print"/>
                    <a:stretch>
                      <a:fillRect/>
                    </a:stretch>
                  </pic:blipFill>
                  <pic:spPr>
                    <a:xfrm>
                      <a:off x="0" y="0"/>
                      <a:ext cx="4073652" cy="3356991"/>
                    </a:xfrm>
                    <a:prstGeom prst="rect">
                      <a:avLst/>
                    </a:prstGeom>
                  </pic:spPr>
                </pic:pic>
              </a:graphicData>
            </a:graphic>
          </wp:anchor>
        </w:drawing>
      </w:r>
    </w:p>
    <w:p w14:paraId="7D3D90FA" w14:textId="77777777" w:rsidR="00771BE2" w:rsidRDefault="00771BE2">
      <w:pPr>
        <w:rPr>
          <w:sz w:val="18"/>
        </w:rPr>
        <w:sectPr w:rsidR="00771BE2">
          <w:pgSz w:w="12240" w:h="15840"/>
          <w:pgMar w:top="1160" w:right="0" w:bottom="720" w:left="1320" w:header="364" w:footer="523" w:gutter="0"/>
          <w:cols w:space="720"/>
        </w:sectPr>
      </w:pPr>
    </w:p>
    <w:p w14:paraId="3DEFB843" w14:textId="77777777" w:rsidR="00771BE2" w:rsidRPr="008A1404" w:rsidRDefault="008A1404" w:rsidP="008A1404">
      <w:pPr>
        <w:tabs>
          <w:tab w:val="left" w:pos="483"/>
        </w:tabs>
        <w:spacing w:before="80"/>
        <w:rPr>
          <w:sz w:val="24"/>
        </w:rPr>
      </w:pPr>
      <w:r>
        <w:rPr>
          <w:spacing w:val="-3"/>
          <w:sz w:val="24"/>
        </w:rPr>
        <w:lastRenderedPageBreak/>
        <w:t>1</w:t>
      </w:r>
      <w:r w:rsidR="00CE016D">
        <w:rPr>
          <w:spacing w:val="-3"/>
          <w:sz w:val="24"/>
        </w:rPr>
        <w:t>4</w:t>
      </w:r>
      <w:r>
        <w:rPr>
          <w:spacing w:val="-3"/>
          <w:sz w:val="24"/>
        </w:rPr>
        <w:t>.</w:t>
      </w:r>
      <w:r w:rsidR="00524001">
        <w:rPr>
          <w:spacing w:val="-3"/>
          <w:sz w:val="24"/>
        </w:rPr>
        <w:t xml:space="preserve"> </w:t>
      </w:r>
      <w:r w:rsidR="00656D35" w:rsidRPr="008A1404">
        <w:rPr>
          <w:spacing w:val="-3"/>
          <w:sz w:val="24"/>
        </w:rPr>
        <w:t xml:space="preserve">In </w:t>
      </w:r>
      <w:r w:rsidR="00656D35" w:rsidRPr="008A1404">
        <w:rPr>
          <w:sz w:val="24"/>
        </w:rPr>
        <w:t>the Select Installation Folder message you have</w:t>
      </w:r>
      <w:r w:rsidR="00656D35" w:rsidRPr="008A1404">
        <w:rPr>
          <w:spacing w:val="6"/>
          <w:sz w:val="24"/>
        </w:rPr>
        <w:t xml:space="preserve"> </w:t>
      </w:r>
      <w:r w:rsidR="00656D35" w:rsidRPr="008A1404">
        <w:rPr>
          <w:sz w:val="24"/>
        </w:rPr>
        <w:t>options:</w:t>
      </w:r>
    </w:p>
    <w:p w14:paraId="307CBC7B" w14:textId="77777777" w:rsidR="00771BE2" w:rsidRDefault="00656D35">
      <w:pPr>
        <w:pStyle w:val="ListParagraph"/>
        <w:numPr>
          <w:ilvl w:val="2"/>
          <w:numId w:val="6"/>
        </w:numPr>
        <w:tabs>
          <w:tab w:val="left" w:pos="839"/>
          <w:tab w:val="left" w:pos="840"/>
        </w:tabs>
        <w:spacing w:before="4" w:line="237" w:lineRule="auto"/>
        <w:ind w:right="1615"/>
        <w:rPr>
          <w:sz w:val="24"/>
        </w:rPr>
      </w:pPr>
      <w:r>
        <w:rPr>
          <w:sz w:val="24"/>
        </w:rPr>
        <w:t>to change the folder location of the EAOR application, use the browse button to locate</w:t>
      </w:r>
      <w:r>
        <w:rPr>
          <w:spacing w:val="-18"/>
          <w:sz w:val="24"/>
        </w:rPr>
        <w:t xml:space="preserve"> </w:t>
      </w:r>
      <w:r>
        <w:rPr>
          <w:sz w:val="24"/>
        </w:rPr>
        <w:t>a different folder</w:t>
      </w:r>
    </w:p>
    <w:p w14:paraId="3C5781DE" w14:textId="77777777" w:rsidR="00771BE2" w:rsidRDefault="00656D35">
      <w:pPr>
        <w:pStyle w:val="ListParagraph"/>
        <w:numPr>
          <w:ilvl w:val="2"/>
          <w:numId w:val="6"/>
        </w:numPr>
        <w:tabs>
          <w:tab w:val="left" w:pos="839"/>
          <w:tab w:val="left" w:pos="840"/>
        </w:tabs>
        <w:spacing w:before="4" w:line="237" w:lineRule="auto"/>
        <w:ind w:right="1859"/>
        <w:rPr>
          <w:sz w:val="24"/>
        </w:rPr>
      </w:pPr>
      <w:r>
        <w:rPr>
          <w:sz w:val="24"/>
        </w:rPr>
        <w:t>check to see if your computer has the disk space needed to install EAOR, click on the Disk Cost</w:t>
      </w:r>
      <w:r>
        <w:rPr>
          <w:spacing w:val="-1"/>
          <w:sz w:val="24"/>
        </w:rPr>
        <w:t xml:space="preserve"> </w:t>
      </w:r>
      <w:r>
        <w:rPr>
          <w:sz w:val="24"/>
        </w:rPr>
        <w:t>button</w:t>
      </w:r>
    </w:p>
    <w:p w14:paraId="041DEA8F" w14:textId="77777777" w:rsidR="00771BE2" w:rsidRDefault="00656D35">
      <w:pPr>
        <w:pStyle w:val="ListParagraph"/>
        <w:numPr>
          <w:ilvl w:val="2"/>
          <w:numId w:val="6"/>
        </w:numPr>
        <w:tabs>
          <w:tab w:val="left" w:pos="839"/>
          <w:tab w:val="left" w:pos="840"/>
        </w:tabs>
        <w:spacing w:before="5" w:line="237" w:lineRule="auto"/>
        <w:ind w:right="1474"/>
        <w:rPr>
          <w:sz w:val="24"/>
        </w:rPr>
      </w:pPr>
      <w:r>
        <w:rPr>
          <w:sz w:val="24"/>
        </w:rPr>
        <w:t>Change the installation option so others that use the computer cannot use EAOR, click</w:t>
      </w:r>
      <w:r>
        <w:rPr>
          <w:spacing w:val="-17"/>
          <w:sz w:val="24"/>
        </w:rPr>
        <w:t xml:space="preserve"> </w:t>
      </w:r>
      <w:r>
        <w:rPr>
          <w:sz w:val="24"/>
        </w:rPr>
        <w:t>on the Just me radio</w:t>
      </w:r>
      <w:r>
        <w:rPr>
          <w:spacing w:val="-2"/>
          <w:sz w:val="24"/>
        </w:rPr>
        <w:t xml:space="preserve"> </w:t>
      </w:r>
      <w:r>
        <w:rPr>
          <w:sz w:val="24"/>
        </w:rPr>
        <w:t>button.</w:t>
      </w:r>
    </w:p>
    <w:p w14:paraId="0ABC1950" w14:textId="77777777" w:rsidR="00771BE2" w:rsidRDefault="00771BE2">
      <w:pPr>
        <w:pStyle w:val="BodyText"/>
        <w:spacing w:before="10"/>
        <w:rPr>
          <w:sz w:val="20"/>
        </w:rPr>
      </w:pPr>
    </w:p>
    <w:p w14:paraId="6D23CFBA" w14:textId="77777777" w:rsidR="00771BE2" w:rsidRPr="00F47061" w:rsidRDefault="00F47061">
      <w:pPr>
        <w:tabs>
          <w:tab w:val="left" w:pos="480"/>
        </w:tabs>
        <w:ind w:left="432" w:right="1814" w:hanging="432"/>
        <w:rPr>
          <w:sz w:val="24"/>
        </w:rPr>
        <w:pPrChange w:id="303" w:author="Spingler, Dianne" w:date="2018-01-17T16:17:00Z">
          <w:pPr>
            <w:tabs>
              <w:tab w:val="left" w:pos="480"/>
            </w:tabs>
            <w:ind w:right="1813"/>
          </w:pPr>
        </w:pPrChange>
      </w:pPr>
      <w:r>
        <w:rPr>
          <w:sz w:val="24"/>
        </w:rPr>
        <w:t>1</w:t>
      </w:r>
      <w:r w:rsidR="00087DED">
        <w:rPr>
          <w:sz w:val="24"/>
        </w:rPr>
        <w:t>5</w:t>
      </w:r>
      <w:r>
        <w:rPr>
          <w:sz w:val="24"/>
        </w:rPr>
        <w:t>.</w:t>
      </w:r>
      <w:r w:rsidR="00524001">
        <w:rPr>
          <w:sz w:val="24"/>
        </w:rPr>
        <w:t xml:space="preserve"> </w:t>
      </w:r>
      <w:r w:rsidR="00656D35" w:rsidRPr="00F47061">
        <w:rPr>
          <w:sz w:val="24"/>
        </w:rPr>
        <w:t>Once you have made any changes that are needed, or if the default options are</w:t>
      </w:r>
      <w:r w:rsidR="00656D35" w:rsidRPr="00F47061">
        <w:rPr>
          <w:spacing w:val="-20"/>
          <w:sz w:val="24"/>
        </w:rPr>
        <w:t xml:space="preserve"> </w:t>
      </w:r>
      <w:r w:rsidR="005A4145" w:rsidRPr="00F47061">
        <w:rPr>
          <w:sz w:val="24"/>
        </w:rPr>
        <w:t xml:space="preserve">acceptable, </w:t>
      </w:r>
      <w:r w:rsidR="005A4145">
        <w:rPr>
          <w:sz w:val="24"/>
        </w:rPr>
        <w:t xml:space="preserve"> </w:t>
      </w:r>
      <w:r w:rsidR="00524001">
        <w:rPr>
          <w:sz w:val="24"/>
        </w:rPr>
        <w:t xml:space="preserve"> c</w:t>
      </w:r>
      <w:r w:rsidR="00656D35" w:rsidRPr="00F47061">
        <w:rPr>
          <w:sz w:val="24"/>
        </w:rPr>
        <w:t xml:space="preserve">lick the </w:t>
      </w:r>
      <w:r w:rsidR="00656D35" w:rsidRPr="0002265C">
        <w:rPr>
          <w:b/>
          <w:sz w:val="24"/>
          <w:rPrChange w:id="304" w:author="Spingler, Dianne" w:date="2018-01-17T14:31:00Z">
            <w:rPr>
              <w:sz w:val="24"/>
            </w:rPr>
          </w:rPrChange>
        </w:rPr>
        <w:t>Next</w:t>
      </w:r>
      <w:r w:rsidR="00656D35" w:rsidRPr="00F47061">
        <w:rPr>
          <w:sz w:val="24"/>
        </w:rPr>
        <w:t xml:space="preserve"> button to continue the installation</w:t>
      </w:r>
      <w:r w:rsidR="00656D35" w:rsidRPr="00F47061">
        <w:rPr>
          <w:spacing w:val="-4"/>
          <w:sz w:val="24"/>
        </w:rPr>
        <w:t xml:space="preserve"> </w:t>
      </w:r>
      <w:r w:rsidR="00656D35" w:rsidRPr="00F47061">
        <w:rPr>
          <w:sz w:val="24"/>
        </w:rPr>
        <w:t>process.</w:t>
      </w:r>
    </w:p>
    <w:p w14:paraId="11E4FF38" w14:textId="77777777" w:rsidR="00771BE2" w:rsidRDefault="00656D35">
      <w:pPr>
        <w:pStyle w:val="BodyText"/>
        <w:rPr>
          <w:sz w:val="18"/>
        </w:rPr>
      </w:pPr>
      <w:r>
        <w:rPr>
          <w:noProof/>
          <w:lang w:bidi="ar-SA"/>
        </w:rPr>
        <w:drawing>
          <wp:anchor distT="0" distB="0" distL="0" distR="0" simplePos="0" relativeHeight="251646976" behindDoc="0" locked="0" layoutInCell="1" allowOverlap="1" wp14:anchorId="663BCC9B" wp14:editId="1F25455B">
            <wp:simplePos x="0" y="0"/>
            <wp:positionH relativeFrom="page">
              <wp:posOffset>1490344</wp:posOffset>
            </wp:positionH>
            <wp:positionV relativeFrom="paragraph">
              <wp:posOffset>156245</wp:posOffset>
            </wp:positionV>
            <wp:extent cx="4790937" cy="3943350"/>
            <wp:effectExtent l="0" t="0" r="0" b="0"/>
            <wp:wrapTopAndBottom/>
            <wp:docPr id="43" name="image23.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3.png"/>
                    <pic:cNvPicPr/>
                  </pic:nvPicPr>
                  <pic:blipFill>
                    <a:blip r:embed="rId38" cstate="print"/>
                    <a:stretch>
                      <a:fillRect/>
                    </a:stretch>
                  </pic:blipFill>
                  <pic:spPr>
                    <a:xfrm>
                      <a:off x="0" y="0"/>
                      <a:ext cx="4790937" cy="3943350"/>
                    </a:xfrm>
                    <a:prstGeom prst="rect">
                      <a:avLst/>
                    </a:prstGeom>
                  </pic:spPr>
                </pic:pic>
              </a:graphicData>
            </a:graphic>
          </wp:anchor>
        </w:drawing>
      </w:r>
    </w:p>
    <w:p w14:paraId="191FC982" w14:textId="77777777" w:rsidR="00771BE2" w:rsidRDefault="00771BE2">
      <w:pPr>
        <w:rPr>
          <w:sz w:val="18"/>
        </w:rPr>
        <w:sectPr w:rsidR="00771BE2">
          <w:pgSz w:w="12240" w:h="15840"/>
          <w:pgMar w:top="1160" w:right="0" w:bottom="720" w:left="1320" w:header="364" w:footer="523" w:gutter="0"/>
          <w:cols w:space="720"/>
        </w:sectPr>
      </w:pPr>
    </w:p>
    <w:p w14:paraId="7382429C" w14:textId="77777777" w:rsidR="00771BE2" w:rsidRPr="00516DDF" w:rsidRDefault="00516DDF">
      <w:pPr>
        <w:tabs>
          <w:tab w:val="left" w:pos="480"/>
        </w:tabs>
        <w:spacing w:before="80"/>
        <w:ind w:left="792" w:right="1915" w:hanging="432"/>
        <w:rPr>
          <w:sz w:val="24"/>
        </w:rPr>
        <w:pPrChange w:id="305" w:author="Spingler, Dianne" w:date="2018-01-17T15:27:00Z">
          <w:pPr>
            <w:tabs>
              <w:tab w:val="left" w:pos="480"/>
            </w:tabs>
            <w:spacing w:before="80"/>
            <w:ind w:left="835" w:right="1915" w:hanging="475"/>
          </w:pPr>
        </w:pPrChange>
      </w:pPr>
      <w:r>
        <w:rPr>
          <w:sz w:val="24"/>
        </w:rPr>
        <w:lastRenderedPageBreak/>
        <w:t>1</w:t>
      </w:r>
      <w:r w:rsidR="00087DED">
        <w:rPr>
          <w:sz w:val="24"/>
        </w:rPr>
        <w:t>6</w:t>
      </w:r>
      <w:r>
        <w:rPr>
          <w:sz w:val="24"/>
        </w:rPr>
        <w:t>.</w:t>
      </w:r>
      <w:r w:rsidR="00B869F8">
        <w:rPr>
          <w:sz w:val="24"/>
        </w:rPr>
        <w:t xml:space="preserve"> </w:t>
      </w:r>
      <w:r w:rsidR="00656D35" w:rsidRPr="00516DDF">
        <w:rPr>
          <w:sz w:val="24"/>
        </w:rPr>
        <w:t>You will see the EAOR Information message, shown above. This message includes the Division of Air Resource Management phone number and e-mail address. When you click</w:t>
      </w:r>
      <w:r w:rsidR="00656D35" w:rsidRPr="00516DDF">
        <w:rPr>
          <w:spacing w:val="-17"/>
          <w:sz w:val="24"/>
        </w:rPr>
        <w:t xml:space="preserve"> </w:t>
      </w:r>
      <w:r w:rsidR="00656D35" w:rsidRPr="00516DDF">
        <w:rPr>
          <w:sz w:val="24"/>
        </w:rPr>
        <w:t xml:space="preserve">next from the EAOR Information message, you will see the Confirm Installation message, as shown below. You may click </w:t>
      </w:r>
      <w:r w:rsidR="00656D35" w:rsidRPr="00516DDF">
        <w:rPr>
          <w:b/>
          <w:sz w:val="24"/>
        </w:rPr>
        <w:t xml:space="preserve">Next </w:t>
      </w:r>
      <w:r w:rsidR="00656D35" w:rsidRPr="00516DDF">
        <w:rPr>
          <w:sz w:val="24"/>
        </w:rPr>
        <w:t xml:space="preserve">to continue, </w:t>
      </w:r>
      <w:r w:rsidR="00240A21" w:rsidRPr="00516DDF">
        <w:rPr>
          <w:sz w:val="24"/>
        </w:rPr>
        <w:t>back</w:t>
      </w:r>
      <w:r w:rsidR="00656D35" w:rsidRPr="00516DDF">
        <w:rPr>
          <w:sz w:val="24"/>
        </w:rPr>
        <w:t xml:space="preserve"> to return to the EAOR Information message, or Cancel to quit the installation</w:t>
      </w:r>
      <w:r w:rsidR="00656D35" w:rsidRPr="00516DDF">
        <w:rPr>
          <w:spacing w:val="-2"/>
          <w:sz w:val="24"/>
        </w:rPr>
        <w:t xml:space="preserve"> </w:t>
      </w:r>
      <w:r w:rsidR="00656D35" w:rsidRPr="00516DDF">
        <w:rPr>
          <w:sz w:val="24"/>
        </w:rPr>
        <w:t>process.</w:t>
      </w:r>
    </w:p>
    <w:p w14:paraId="67425853" w14:textId="77777777" w:rsidR="00771BE2" w:rsidRDefault="00656D35">
      <w:pPr>
        <w:pStyle w:val="BodyText"/>
        <w:ind w:left="120"/>
        <w:rPr>
          <w:sz w:val="20"/>
        </w:rPr>
      </w:pPr>
      <w:r>
        <w:rPr>
          <w:noProof/>
          <w:sz w:val="20"/>
          <w:lang w:bidi="ar-SA"/>
        </w:rPr>
        <w:drawing>
          <wp:inline distT="0" distB="0" distL="0" distR="0" wp14:anchorId="73E26EE0" wp14:editId="4DFFBCBF">
            <wp:extent cx="5284381" cy="3942927"/>
            <wp:effectExtent l="0" t="0" r="0" b="635"/>
            <wp:docPr id="45" name="image24.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4.png"/>
                    <pic:cNvPicPr/>
                  </pic:nvPicPr>
                  <pic:blipFill>
                    <a:blip r:embed="rId39" cstate="print"/>
                    <a:stretch>
                      <a:fillRect/>
                    </a:stretch>
                  </pic:blipFill>
                  <pic:spPr>
                    <a:xfrm>
                      <a:off x="0" y="0"/>
                      <a:ext cx="5284381" cy="3942927"/>
                    </a:xfrm>
                    <a:prstGeom prst="rect">
                      <a:avLst/>
                    </a:prstGeom>
                  </pic:spPr>
                </pic:pic>
              </a:graphicData>
            </a:graphic>
          </wp:inline>
        </w:drawing>
      </w:r>
    </w:p>
    <w:p w14:paraId="77435984" w14:textId="77777777" w:rsidR="00771BE2" w:rsidRDefault="00771BE2">
      <w:pPr>
        <w:rPr>
          <w:sz w:val="20"/>
        </w:rPr>
        <w:sectPr w:rsidR="00771BE2">
          <w:pgSz w:w="12240" w:h="15840"/>
          <w:pgMar w:top="1160" w:right="0" w:bottom="720" w:left="1320" w:header="364" w:footer="523" w:gutter="0"/>
          <w:cols w:space="720"/>
        </w:sectPr>
      </w:pPr>
    </w:p>
    <w:p w14:paraId="6DCE1656" w14:textId="77777777" w:rsidR="00771BE2" w:rsidRPr="00087DED" w:rsidRDefault="00656D35" w:rsidP="00087DED">
      <w:pPr>
        <w:pStyle w:val="ListParagraph"/>
        <w:numPr>
          <w:ilvl w:val="0"/>
          <w:numId w:val="24"/>
        </w:numPr>
        <w:tabs>
          <w:tab w:val="left" w:pos="480"/>
        </w:tabs>
        <w:spacing w:before="80"/>
        <w:ind w:right="1910"/>
        <w:rPr>
          <w:sz w:val="24"/>
        </w:rPr>
      </w:pPr>
      <w:r w:rsidRPr="00087DED">
        <w:rPr>
          <w:sz w:val="24"/>
        </w:rPr>
        <w:lastRenderedPageBreak/>
        <w:t>When you click next from the Confirm Installation message, you will see the</w:t>
      </w:r>
      <w:r w:rsidRPr="00087DED">
        <w:rPr>
          <w:spacing w:val="-25"/>
          <w:sz w:val="24"/>
        </w:rPr>
        <w:t xml:space="preserve"> </w:t>
      </w:r>
      <w:r w:rsidRPr="00087DED">
        <w:rPr>
          <w:sz w:val="24"/>
        </w:rPr>
        <w:t>Installation EAOR message, as shown below. You may click Cancel if you want to stop the installation process.</w:t>
      </w:r>
    </w:p>
    <w:p w14:paraId="163BC4FA" w14:textId="77777777" w:rsidR="00771BE2" w:rsidRDefault="00771BE2">
      <w:pPr>
        <w:pStyle w:val="BodyText"/>
        <w:rPr>
          <w:sz w:val="20"/>
        </w:rPr>
      </w:pPr>
    </w:p>
    <w:p w14:paraId="0E00554F" w14:textId="77777777" w:rsidR="00771BE2" w:rsidRDefault="00771BE2">
      <w:pPr>
        <w:pStyle w:val="BodyText"/>
        <w:rPr>
          <w:sz w:val="20"/>
        </w:rPr>
      </w:pPr>
    </w:p>
    <w:p w14:paraId="3DD56ACD" w14:textId="77777777" w:rsidR="00771BE2" w:rsidRDefault="00656D35">
      <w:pPr>
        <w:pStyle w:val="BodyText"/>
        <w:spacing w:before="10"/>
        <w:rPr>
          <w:sz w:val="22"/>
        </w:rPr>
      </w:pPr>
      <w:r>
        <w:rPr>
          <w:noProof/>
          <w:lang w:bidi="ar-SA"/>
        </w:rPr>
        <w:drawing>
          <wp:anchor distT="0" distB="0" distL="0" distR="0" simplePos="0" relativeHeight="251651072" behindDoc="0" locked="0" layoutInCell="1" allowOverlap="1" wp14:anchorId="1C3385BA" wp14:editId="7F9DFD25">
            <wp:simplePos x="0" y="0"/>
            <wp:positionH relativeFrom="page">
              <wp:posOffset>1604644</wp:posOffset>
            </wp:positionH>
            <wp:positionV relativeFrom="paragraph">
              <wp:posOffset>191767</wp:posOffset>
            </wp:positionV>
            <wp:extent cx="4790953" cy="3943350"/>
            <wp:effectExtent l="0" t="0" r="0" b="0"/>
            <wp:wrapTopAndBottom/>
            <wp:docPr id="47" name="image25.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5.png"/>
                    <pic:cNvPicPr/>
                  </pic:nvPicPr>
                  <pic:blipFill>
                    <a:blip r:embed="rId40" cstate="print"/>
                    <a:stretch>
                      <a:fillRect/>
                    </a:stretch>
                  </pic:blipFill>
                  <pic:spPr>
                    <a:xfrm>
                      <a:off x="0" y="0"/>
                      <a:ext cx="4790953" cy="3943350"/>
                    </a:xfrm>
                    <a:prstGeom prst="rect">
                      <a:avLst/>
                    </a:prstGeom>
                  </pic:spPr>
                </pic:pic>
              </a:graphicData>
            </a:graphic>
          </wp:anchor>
        </w:drawing>
      </w:r>
    </w:p>
    <w:p w14:paraId="3F6F0FAB" w14:textId="77777777" w:rsidR="00771BE2" w:rsidRDefault="00771BE2">
      <w:pPr>
        <w:sectPr w:rsidR="00771BE2">
          <w:pgSz w:w="12240" w:h="15840"/>
          <w:pgMar w:top="1160" w:right="0" w:bottom="720" w:left="1320" w:header="364" w:footer="523" w:gutter="0"/>
          <w:cols w:space="720"/>
        </w:sectPr>
      </w:pPr>
    </w:p>
    <w:p w14:paraId="22B8DAC1" w14:textId="77777777" w:rsidR="00771BE2" w:rsidRDefault="00771BE2">
      <w:pPr>
        <w:pStyle w:val="BodyText"/>
        <w:rPr>
          <w:sz w:val="20"/>
        </w:rPr>
      </w:pPr>
    </w:p>
    <w:p w14:paraId="28ACEA78" w14:textId="77777777" w:rsidR="00771BE2" w:rsidRDefault="00771BE2">
      <w:pPr>
        <w:pStyle w:val="BodyText"/>
        <w:rPr>
          <w:sz w:val="20"/>
        </w:rPr>
      </w:pPr>
    </w:p>
    <w:p w14:paraId="0CABB498" w14:textId="77777777" w:rsidR="00771BE2" w:rsidRDefault="00771BE2">
      <w:pPr>
        <w:pStyle w:val="BodyText"/>
        <w:rPr>
          <w:sz w:val="20"/>
        </w:rPr>
      </w:pPr>
    </w:p>
    <w:p w14:paraId="323BEB22" w14:textId="77777777" w:rsidR="00771BE2" w:rsidRDefault="00771BE2">
      <w:pPr>
        <w:pStyle w:val="BodyText"/>
        <w:spacing w:before="10"/>
        <w:rPr>
          <w:sz w:val="28"/>
        </w:rPr>
      </w:pPr>
    </w:p>
    <w:p w14:paraId="3FB84EDE" w14:textId="77777777" w:rsidR="00771BE2" w:rsidRPr="007F3DE6" w:rsidRDefault="00656D35" w:rsidP="007F3DE6">
      <w:pPr>
        <w:pStyle w:val="ListParagraph"/>
        <w:numPr>
          <w:ilvl w:val="0"/>
          <w:numId w:val="24"/>
        </w:numPr>
        <w:tabs>
          <w:tab w:val="left" w:pos="480"/>
        </w:tabs>
        <w:spacing w:before="90"/>
        <w:ind w:right="1507"/>
        <w:rPr>
          <w:sz w:val="24"/>
        </w:rPr>
      </w:pPr>
      <w:r w:rsidRPr="007F3DE6">
        <w:rPr>
          <w:sz w:val="24"/>
        </w:rPr>
        <w:t xml:space="preserve">Next </w:t>
      </w:r>
      <w:r w:rsidRPr="007F3DE6">
        <w:rPr>
          <w:spacing w:val="-3"/>
          <w:sz w:val="24"/>
        </w:rPr>
        <w:t xml:space="preserve">you </w:t>
      </w:r>
      <w:r w:rsidRPr="007F3DE6">
        <w:rPr>
          <w:sz w:val="24"/>
        </w:rPr>
        <w:t>will see an important Information message for the Administrator who is installing this application for others who do not have Administrator rights. All users must have read,</w:t>
      </w:r>
      <w:r w:rsidRPr="007F3DE6">
        <w:rPr>
          <w:spacing w:val="-20"/>
          <w:sz w:val="24"/>
        </w:rPr>
        <w:t xml:space="preserve"> </w:t>
      </w:r>
      <w:r w:rsidRPr="007F3DE6">
        <w:rPr>
          <w:sz w:val="24"/>
        </w:rPr>
        <w:t>write, and modify permissions to use EAOR. Click on the Next button to</w:t>
      </w:r>
      <w:r w:rsidRPr="007F3DE6">
        <w:rPr>
          <w:spacing w:val="-9"/>
          <w:sz w:val="24"/>
        </w:rPr>
        <w:t xml:space="preserve"> </w:t>
      </w:r>
      <w:r w:rsidRPr="007F3DE6">
        <w:rPr>
          <w:sz w:val="24"/>
        </w:rPr>
        <w:t>continue.</w:t>
      </w:r>
    </w:p>
    <w:p w14:paraId="1CB67A7C" w14:textId="77777777" w:rsidR="00771BE2" w:rsidRDefault="00656D35">
      <w:pPr>
        <w:pStyle w:val="BodyText"/>
        <w:rPr>
          <w:sz w:val="18"/>
        </w:rPr>
      </w:pPr>
      <w:r>
        <w:rPr>
          <w:noProof/>
          <w:lang w:bidi="ar-SA"/>
        </w:rPr>
        <w:drawing>
          <wp:anchor distT="0" distB="0" distL="0" distR="0" simplePos="0" relativeHeight="251659264" behindDoc="0" locked="0" layoutInCell="1" allowOverlap="1" wp14:anchorId="6B0566B4" wp14:editId="494207BE">
            <wp:simplePos x="0" y="0"/>
            <wp:positionH relativeFrom="page">
              <wp:posOffset>1490344</wp:posOffset>
            </wp:positionH>
            <wp:positionV relativeFrom="paragraph">
              <wp:posOffset>156237</wp:posOffset>
            </wp:positionV>
            <wp:extent cx="4790953" cy="3943350"/>
            <wp:effectExtent l="0" t="0" r="0" b="0"/>
            <wp:wrapTopAndBottom/>
            <wp:docPr id="49" name="image26.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6.png"/>
                    <pic:cNvPicPr/>
                  </pic:nvPicPr>
                  <pic:blipFill>
                    <a:blip r:embed="rId41" cstate="print"/>
                    <a:stretch>
                      <a:fillRect/>
                    </a:stretch>
                  </pic:blipFill>
                  <pic:spPr>
                    <a:xfrm>
                      <a:off x="0" y="0"/>
                      <a:ext cx="4790953" cy="3943350"/>
                    </a:xfrm>
                    <a:prstGeom prst="rect">
                      <a:avLst/>
                    </a:prstGeom>
                  </pic:spPr>
                </pic:pic>
              </a:graphicData>
            </a:graphic>
          </wp:anchor>
        </w:drawing>
      </w:r>
    </w:p>
    <w:p w14:paraId="1F85A6BD" w14:textId="77777777" w:rsidR="00771BE2" w:rsidRDefault="00771BE2">
      <w:pPr>
        <w:rPr>
          <w:sz w:val="18"/>
        </w:rPr>
        <w:sectPr w:rsidR="00771BE2">
          <w:pgSz w:w="12240" w:h="15840"/>
          <w:pgMar w:top="1160" w:right="0" w:bottom="720" w:left="1320" w:header="364" w:footer="523" w:gutter="0"/>
          <w:cols w:space="720"/>
        </w:sectPr>
      </w:pPr>
    </w:p>
    <w:p w14:paraId="655A6345" w14:textId="77777777" w:rsidR="00771BE2" w:rsidRDefault="00771BE2">
      <w:pPr>
        <w:pStyle w:val="BodyText"/>
        <w:rPr>
          <w:sz w:val="20"/>
        </w:rPr>
      </w:pPr>
    </w:p>
    <w:p w14:paraId="579F3A43" w14:textId="77777777" w:rsidR="00771BE2" w:rsidRPr="00F35164" w:rsidRDefault="00656D35" w:rsidP="007F3DE6">
      <w:pPr>
        <w:pStyle w:val="ListParagraph"/>
        <w:numPr>
          <w:ilvl w:val="0"/>
          <w:numId w:val="24"/>
        </w:numPr>
        <w:tabs>
          <w:tab w:val="left" w:pos="480"/>
        </w:tabs>
        <w:spacing w:before="90"/>
        <w:rPr>
          <w:sz w:val="24"/>
        </w:rPr>
      </w:pPr>
      <w:r w:rsidRPr="00F35164">
        <w:rPr>
          <w:sz w:val="24"/>
        </w:rPr>
        <w:t>Then you will see the Installation Complete message. Click the Close</w:t>
      </w:r>
      <w:r w:rsidRPr="00F35164">
        <w:rPr>
          <w:spacing w:val="-1"/>
          <w:sz w:val="24"/>
        </w:rPr>
        <w:t xml:space="preserve"> </w:t>
      </w:r>
      <w:r w:rsidRPr="00F35164">
        <w:rPr>
          <w:sz w:val="24"/>
        </w:rPr>
        <w:t>button.</w:t>
      </w:r>
    </w:p>
    <w:p w14:paraId="128B0145" w14:textId="77777777" w:rsidR="00771BE2" w:rsidRDefault="00656D35">
      <w:pPr>
        <w:pStyle w:val="BodyText"/>
        <w:spacing w:before="11"/>
        <w:rPr>
          <w:sz w:val="17"/>
        </w:rPr>
      </w:pPr>
      <w:r>
        <w:rPr>
          <w:noProof/>
          <w:lang w:bidi="ar-SA"/>
        </w:rPr>
        <w:drawing>
          <wp:anchor distT="0" distB="0" distL="0" distR="0" simplePos="0" relativeHeight="251665408" behindDoc="0" locked="0" layoutInCell="1" allowOverlap="1" wp14:anchorId="052FE3B6" wp14:editId="193F6EDF">
            <wp:simplePos x="0" y="0"/>
            <wp:positionH relativeFrom="page">
              <wp:posOffset>1490344</wp:posOffset>
            </wp:positionH>
            <wp:positionV relativeFrom="paragraph">
              <wp:posOffset>156153</wp:posOffset>
            </wp:positionV>
            <wp:extent cx="4790937" cy="3943350"/>
            <wp:effectExtent l="0" t="0" r="0" b="0"/>
            <wp:wrapTopAndBottom/>
            <wp:docPr id="51" name="image27.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7.png"/>
                    <pic:cNvPicPr/>
                  </pic:nvPicPr>
                  <pic:blipFill>
                    <a:blip r:embed="rId42" cstate="print"/>
                    <a:stretch>
                      <a:fillRect/>
                    </a:stretch>
                  </pic:blipFill>
                  <pic:spPr>
                    <a:xfrm>
                      <a:off x="0" y="0"/>
                      <a:ext cx="4790937" cy="3943350"/>
                    </a:xfrm>
                    <a:prstGeom prst="rect">
                      <a:avLst/>
                    </a:prstGeom>
                  </pic:spPr>
                </pic:pic>
              </a:graphicData>
            </a:graphic>
          </wp:anchor>
        </w:drawing>
      </w:r>
    </w:p>
    <w:p w14:paraId="79BC813D" w14:textId="77777777" w:rsidR="00771BE2" w:rsidRPr="008274CF" w:rsidRDefault="00656D35" w:rsidP="007F3DE6">
      <w:pPr>
        <w:pStyle w:val="ListParagraph"/>
        <w:numPr>
          <w:ilvl w:val="0"/>
          <w:numId w:val="24"/>
        </w:numPr>
        <w:tabs>
          <w:tab w:val="left" w:pos="480"/>
        </w:tabs>
        <w:spacing w:before="203"/>
        <w:rPr>
          <w:sz w:val="24"/>
        </w:rPr>
      </w:pPr>
      <w:r w:rsidRPr="008274CF">
        <w:rPr>
          <w:sz w:val="24"/>
        </w:rPr>
        <w:t>You will see the Florida DEP-EAOR v8 program group on your Start</w:t>
      </w:r>
      <w:r w:rsidRPr="008274CF">
        <w:rPr>
          <w:spacing w:val="-1"/>
          <w:sz w:val="24"/>
        </w:rPr>
        <w:t xml:space="preserve"> </w:t>
      </w:r>
      <w:r w:rsidRPr="008274CF">
        <w:rPr>
          <w:sz w:val="24"/>
        </w:rPr>
        <w:t>menu.</w:t>
      </w:r>
    </w:p>
    <w:p w14:paraId="4FB704CF" w14:textId="77777777" w:rsidR="00771BE2" w:rsidRDefault="00771BE2">
      <w:pPr>
        <w:pStyle w:val="BodyText"/>
        <w:rPr>
          <w:sz w:val="20"/>
        </w:rPr>
      </w:pPr>
    </w:p>
    <w:p w14:paraId="3B405895" w14:textId="1DF038A2" w:rsidR="00771BE2" w:rsidRDefault="00CB4280">
      <w:pPr>
        <w:pStyle w:val="BodyText"/>
        <w:spacing w:before="8"/>
        <w:rPr>
          <w:sz w:val="21"/>
        </w:rPr>
      </w:pPr>
      <w:r>
        <w:rPr>
          <w:noProof/>
          <w:lang w:bidi="ar-SA"/>
        </w:rPr>
        <mc:AlternateContent>
          <mc:Choice Requires="wpg">
            <w:drawing>
              <wp:anchor distT="0" distB="0" distL="0" distR="0" simplePos="0" relativeHeight="1576" behindDoc="0" locked="0" layoutInCell="1" allowOverlap="1" wp14:anchorId="318D2BDE" wp14:editId="148A6FD0">
                <wp:simplePos x="0" y="0"/>
                <wp:positionH relativeFrom="page">
                  <wp:posOffset>1098550</wp:posOffset>
                </wp:positionH>
                <wp:positionV relativeFrom="paragraph">
                  <wp:posOffset>188595</wp:posOffset>
                </wp:positionV>
                <wp:extent cx="5573395" cy="3134995"/>
                <wp:effectExtent l="3175" t="13970" r="5080" b="13335"/>
                <wp:wrapTopAndBottom/>
                <wp:docPr id="9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3395" cy="3134995"/>
                          <a:chOff x="1730" y="297"/>
                          <a:chExt cx="8777" cy="4937"/>
                        </a:xfrm>
                      </wpg:grpSpPr>
                      <pic:pic xmlns:pic="http://schemas.openxmlformats.org/drawingml/2006/picture">
                        <pic:nvPicPr>
                          <pic:cNvPr id="100" name="Picture 49" descr="þÿ"/>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759" y="326"/>
                            <a:ext cx="8719" cy="4879"/>
                          </a:xfrm>
                          <a:prstGeom prst="rect">
                            <a:avLst/>
                          </a:prstGeom>
                          <a:noFill/>
                          <a:extLst>
                            <a:ext uri="{909E8E84-426E-40DD-AFC4-6F175D3DCCD1}">
                              <a14:hiddenFill xmlns:a14="http://schemas.microsoft.com/office/drawing/2010/main">
                                <a:solidFill>
                                  <a:srgbClr val="FFFFFF"/>
                                </a:solidFill>
                              </a14:hiddenFill>
                            </a:ext>
                          </a:extLst>
                        </pic:spPr>
                      </pic:pic>
                      <wps:wsp>
                        <wps:cNvPr id="102" name="Line 48"/>
                        <wps:cNvCnPr>
                          <a:cxnSpLocks noChangeShapeType="1"/>
                        </wps:cNvCnPr>
                        <wps:spPr bwMode="auto">
                          <a:xfrm>
                            <a:off x="1759" y="319"/>
                            <a:ext cx="8719" cy="0"/>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104" name="Line 47"/>
                        <wps:cNvCnPr>
                          <a:cxnSpLocks noChangeShapeType="1"/>
                        </wps:cNvCnPr>
                        <wps:spPr bwMode="auto">
                          <a:xfrm>
                            <a:off x="1752" y="312"/>
                            <a:ext cx="0" cy="4908"/>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106" name="Line 46"/>
                        <wps:cNvCnPr>
                          <a:cxnSpLocks noChangeShapeType="1"/>
                        </wps:cNvCnPr>
                        <wps:spPr bwMode="auto">
                          <a:xfrm>
                            <a:off x="10486" y="312"/>
                            <a:ext cx="0" cy="4908"/>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108" name="Line 45"/>
                        <wps:cNvCnPr>
                          <a:cxnSpLocks noChangeShapeType="1"/>
                        </wps:cNvCnPr>
                        <wps:spPr bwMode="auto">
                          <a:xfrm>
                            <a:off x="1759" y="5212"/>
                            <a:ext cx="8719" cy="0"/>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110" name="Line 44"/>
                        <wps:cNvCnPr>
                          <a:cxnSpLocks noChangeShapeType="1"/>
                        </wps:cNvCnPr>
                        <wps:spPr bwMode="auto">
                          <a:xfrm>
                            <a:off x="1745" y="304"/>
                            <a:ext cx="8748" cy="0"/>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s:wsp>
                        <wps:cNvPr id="112" name="Line 43"/>
                        <wps:cNvCnPr>
                          <a:cxnSpLocks noChangeShapeType="1"/>
                        </wps:cNvCnPr>
                        <wps:spPr bwMode="auto">
                          <a:xfrm>
                            <a:off x="1738" y="297"/>
                            <a:ext cx="0" cy="4937"/>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s:wsp>
                        <wps:cNvPr id="114" name="Line 42"/>
                        <wps:cNvCnPr>
                          <a:cxnSpLocks noChangeShapeType="1"/>
                        </wps:cNvCnPr>
                        <wps:spPr bwMode="auto">
                          <a:xfrm>
                            <a:off x="10500" y="297"/>
                            <a:ext cx="0" cy="4937"/>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s:wsp>
                        <wps:cNvPr id="116" name="Line 41"/>
                        <wps:cNvCnPr>
                          <a:cxnSpLocks noChangeShapeType="1"/>
                        </wps:cNvCnPr>
                        <wps:spPr bwMode="auto">
                          <a:xfrm>
                            <a:off x="1745" y="5227"/>
                            <a:ext cx="8748" cy="0"/>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749B20" id="Group 40" o:spid="_x0000_s1026" style="position:absolute;margin-left:86.5pt;margin-top:14.85pt;width:438.85pt;height:246.85pt;z-index:1576;mso-wrap-distance-left:0;mso-wrap-distance-right:0;mso-position-horizontal-relative:page" coordorigin="1730,297" coordsize="8777,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">
                <v:shape id="Picture 49" o:spid="_x0000_s1027" type="#_x0000_t75" alt="þÿ" style="position:absolute;left:1759;top:326;width:8719;height:4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">
                  <v:imagedata r:id="rId44" o:title="þÿ"/>
                </v:shape>
                <v:line id="Line 48" o:spid="_x0000_s1028" style="position:absolute;visibility:visible;mso-wrap-style:square" from="1759,319" to="10478,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" strokecolor="#4472c4" strokeweight=".72pt"/>
                <v:line id="Line 47" o:spid="_x0000_s1029" style="position:absolute;visibility:visible;mso-wrap-style:square" from="1752,312" to="1752,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" strokecolor="#4472c4" strokeweight=".72pt"/>
                <v:line id="Line 46" o:spid="_x0000_s1030" style="position:absolute;visibility:visible;mso-wrap-style:square" from="10486,312" to="10486,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" strokecolor="#4472c4" strokeweight=".72pt"/>
                <v:line id="Line 45" o:spid="_x0000_s1031" style="position:absolute;visibility:visible;mso-wrap-style:square" from="1759,5212" to="10478,5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" strokecolor="#4472c4" strokeweight=".72pt"/>
                <v:line id="Line 44" o:spid="_x0000_s1032" style="position:absolute;visibility:visible;mso-wrap-style:square" from="1745,304" to="10493,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" strokecolor="#4f81bd" strokeweight=".72pt"/>
                <v:line id="Line 43" o:spid="_x0000_s1033" style="position:absolute;visibility:visible;mso-wrap-style:square" from="1738,297" to="1738,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" strokecolor="#4f81bd" strokeweight=".72pt"/>
                <v:line id="Line 42" o:spid="_x0000_s1034" style="position:absolute;visibility:visible;mso-wrap-style:square" from="10500,297" to="10500,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" strokecolor="#4f81bd" strokeweight=".72pt"/>
                <v:line id="Line 41" o:spid="_x0000_s1035" style="position:absolute;visibility:visible;mso-wrap-style:square" from="1745,5227" to="10493,5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" strokecolor="#4f81bd" strokeweight=".72pt"/>
                <w10:wrap type="topAndBottom" anchorx="page"/>
              </v:group>
            </w:pict>
          </mc:Fallback>
        </mc:AlternateContent>
      </w:r>
    </w:p>
    <w:p w14:paraId="2E932EBC" w14:textId="77777777" w:rsidR="00771BE2" w:rsidRDefault="00771BE2">
      <w:pPr>
        <w:rPr>
          <w:sz w:val="21"/>
        </w:rPr>
        <w:sectPr w:rsidR="00771BE2">
          <w:pgSz w:w="12240" w:h="15840"/>
          <w:pgMar w:top="1160" w:right="0" w:bottom="720" w:left="1320" w:header="364" w:footer="523" w:gutter="0"/>
          <w:cols w:space="720"/>
        </w:sectPr>
      </w:pPr>
    </w:p>
    <w:p w14:paraId="5F74BDA2" w14:textId="77777777" w:rsidR="00771BE2" w:rsidRDefault="00656D35">
      <w:pPr>
        <w:pStyle w:val="ListParagraph"/>
        <w:numPr>
          <w:ilvl w:val="0"/>
          <w:numId w:val="24"/>
        </w:numPr>
        <w:tabs>
          <w:tab w:val="left" w:pos="540"/>
        </w:tabs>
        <w:spacing w:before="80"/>
        <w:ind w:right="1552"/>
        <w:jc w:val="both"/>
        <w:rPr>
          <w:sz w:val="24"/>
        </w:rPr>
        <w:pPrChange w:id="306" w:author="Spingler, Dianne" w:date="2018-01-17T15:30:00Z">
          <w:pPr>
            <w:pStyle w:val="ListParagraph"/>
            <w:numPr>
              <w:ilvl w:val="1"/>
              <w:numId w:val="24"/>
            </w:numPr>
            <w:tabs>
              <w:tab w:val="left" w:pos="540"/>
            </w:tabs>
            <w:spacing w:before="80"/>
            <w:ind w:left="120" w:right="1552" w:firstLine="0"/>
            <w:jc w:val="both"/>
          </w:pPr>
        </w:pPrChange>
      </w:pPr>
      <w:r>
        <w:rPr>
          <w:sz w:val="24"/>
        </w:rPr>
        <w:lastRenderedPageBreak/>
        <w:t xml:space="preserve">Before using EAOR make sure that all users have read, write and modify permissions to the folder where EAOR is installed. Go to </w:t>
      </w:r>
      <w:r>
        <w:rPr>
          <w:b/>
          <w:sz w:val="24"/>
        </w:rPr>
        <w:t xml:space="preserve">Appendix D </w:t>
      </w:r>
      <w:r>
        <w:rPr>
          <w:sz w:val="24"/>
        </w:rPr>
        <w:t>in this document for instructions on how to do this.</w:t>
      </w:r>
    </w:p>
    <w:p w14:paraId="1C9BD9CD" w14:textId="77777777" w:rsidR="00771BE2" w:rsidRDefault="00771BE2">
      <w:pPr>
        <w:pStyle w:val="BodyText"/>
        <w:spacing w:before="11"/>
        <w:rPr>
          <w:sz w:val="23"/>
        </w:rPr>
      </w:pPr>
    </w:p>
    <w:p w14:paraId="21FF612B" w14:textId="77777777" w:rsidR="00771BE2" w:rsidRPr="00A83245" w:rsidRDefault="00656D35" w:rsidP="007F3DE6">
      <w:pPr>
        <w:pStyle w:val="ListParagraph"/>
        <w:numPr>
          <w:ilvl w:val="0"/>
          <w:numId w:val="24"/>
        </w:numPr>
        <w:tabs>
          <w:tab w:val="left" w:pos="480"/>
        </w:tabs>
        <w:jc w:val="both"/>
        <w:rPr>
          <w:sz w:val="24"/>
        </w:rPr>
      </w:pPr>
      <w:r w:rsidRPr="00A83245">
        <w:rPr>
          <w:sz w:val="24"/>
        </w:rPr>
        <w:t>You will see the Florida DEP EAOR icon on your</w:t>
      </w:r>
      <w:r w:rsidRPr="00A83245">
        <w:rPr>
          <w:spacing w:val="-2"/>
          <w:sz w:val="24"/>
        </w:rPr>
        <w:t xml:space="preserve"> </w:t>
      </w:r>
      <w:r w:rsidRPr="00A83245">
        <w:rPr>
          <w:sz w:val="24"/>
        </w:rPr>
        <w:t>desktop.</w:t>
      </w:r>
    </w:p>
    <w:p w14:paraId="5D3F8456" w14:textId="13347727" w:rsidR="00771BE2" w:rsidRDefault="00CB4280">
      <w:pPr>
        <w:pStyle w:val="BodyText"/>
        <w:spacing w:before="9"/>
        <w:rPr>
          <w:sz w:val="17"/>
        </w:rPr>
      </w:pPr>
      <w:r>
        <w:rPr>
          <w:noProof/>
          <w:lang w:bidi="ar-SA"/>
        </w:rPr>
        <mc:AlternateContent>
          <mc:Choice Requires="wpg">
            <w:drawing>
              <wp:anchor distT="0" distB="0" distL="0" distR="0" simplePos="0" relativeHeight="1600" behindDoc="0" locked="0" layoutInCell="1" allowOverlap="1" wp14:anchorId="0FD8A8BC" wp14:editId="27BCDB44">
                <wp:simplePos x="0" y="0"/>
                <wp:positionH relativeFrom="page">
                  <wp:posOffset>3521710</wp:posOffset>
                </wp:positionH>
                <wp:positionV relativeFrom="paragraph">
                  <wp:posOffset>157480</wp:posOffset>
                </wp:positionV>
                <wp:extent cx="727075" cy="745490"/>
                <wp:effectExtent l="6985" t="10795" r="8890" b="5715"/>
                <wp:wrapTopAndBottom/>
                <wp:docPr id="8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075" cy="745490"/>
                          <a:chOff x="5546" y="248"/>
                          <a:chExt cx="1145" cy="1174"/>
                        </a:xfrm>
                      </wpg:grpSpPr>
                      <pic:pic xmlns:pic="http://schemas.openxmlformats.org/drawingml/2006/picture">
                        <pic:nvPicPr>
                          <pic:cNvPr id="88" name="Picture 39" descr="þÿ"/>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5556" y="258"/>
                            <a:ext cx="1126" cy="1154"/>
                          </a:xfrm>
                          <a:prstGeom prst="rect">
                            <a:avLst/>
                          </a:prstGeom>
                          <a:noFill/>
                          <a:extLst>
                            <a:ext uri="{909E8E84-426E-40DD-AFC4-6F175D3DCCD1}">
                              <a14:hiddenFill xmlns:a14="http://schemas.microsoft.com/office/drawing/2010/main">
                                <a:solidFill>
                                  <a:srgbClr val="FFFFFF"/>
                                </a:solidFill>
                              </a14:hiddenFill>
                            </a:ext>
                          </a:extLst>
                        </pic:spPr>
                      </pic:pic>
                      <wps:wsp>
                        <wps:cNvPr id="90" name="Line 38"/>
                        <wps:cNvCnPr>
                          <a:cxnSpLocks noChangeShapeType="1"/>
                        </wps:cNvCnPr>
                        <wps:spPr bwMode="auto">
                          <a:xfrm>
                            <a:off x="5556" y="253"/>
                            <a:ext cx="112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2" name="Line 37"/>
                        <wps:cNvCnPr>
                          <a:cxnSpLocks noChangeShapeType="1"/>
                        </wps:cNvCnPr>
                        <wps:spPr bwMode="auto">
                          <a:xfrm>
                            <a:off x="5551" y="248"/>
                            <a:ext cx="0" cy="1174"/>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94" name="Line 36"/>
                        <wps:cNvCnPr>
                          <a:cxnSpLocks noChangeShapeType="1"/>
                        </wps:cNvCnPr>
                        <wps:spPr bwMode="auto">
                          <a:xfrm>
                            <a:off x="6686" y="248"/>
                            <a:ext cx="0" cy="117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6" name="Line 35"/>
                        <wps:cNvCnPr>
                          <a:cxnSpLocks noChangeShapeType="1"/>
                        </wps:cNvCnPr>
                        <wps:spPr bwMode="auto">
                          <a:xfrm>
                            <a:off x="5556" y="1417"/>
                            <a:ext cx="112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D1E2A6" id="Group 34" o:spid="_x0000_s1026" style="position:absolute;margin-left:277.3pt;margin-top:12.4pt;width:57.25pt;height:58.7pt;z-index:1600;mso-wrap-distance-left:0;mso-wrap-distance-right:0;mso-position-horizontal-relative:page" coordorigin="5546,248" coordsize="1145,1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">
                <v:shape id="Picture 39" o:spid="_x0000_s1027" type="#_x0000_t75" alt="þÿ" style="position:absolute;left:5556;top:258;width:1126;height:1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">
                  <v:imagedata r:id="rId46" o:title="þÿ"/>
                </v:shape>
                <v:line id="Line 38" o:spid="_x0000_s1028" style="position:absolute;visibility:visible;mso-wrap-style:square" from="5556,253" to="6682,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" strokeweight=".48pt"/>
                <v:line id="Line 37" o:spid="_x0000_s1029" style="position:absolute;visibility:visible;mso-wrap-style:square" from="5551,248" to="5551,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" strokeweight=".16969mm"/>
                <v:line id="Line 36" o:spid="_x0000_s1030" style="position:absolute;visibility:visible;mso-wrap-style:square" from="6686,248" to="6686,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" strokeweight=".48pt"/>
                <v:line id="Line 35" o:spid="_x0000_s1031" style="position:absolute;visibility:visible;mso-wrap-style:square" from="5556,1417" to="6682,1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" strokeweight=".48pt"/>
                <w10:wrap type="topAndBottom" anchorx="page"/>
              </v:group>
            </w:pict>
          </mc:Fallback>
        </mc:AlternateContent>
      </w:r>
    </w:p>
    <w:p w14:paraId="68C4CFA6" w14:textId="77777777" w:rsidR="00771BE2" w:rsidRDefault="00771BE2">
      <w:pPr>
        <w:pStyle w:val="BodyText"/>
        <w:spacing w:before="7"/>
        <w:rPr>
          <w:sz w:val="9"/>
        </w:rPr>
      </w:pPr>
    </w:p>
    <w:p w14:paraId="615F0F89" w14:textId="77777777" w:rsidR="00771BE2" w:rsidRPr="00A67833" w:rsidRDefault="00656D35" w:rsidP="007F3DE6">
      <w:pPr>
        <w:pStyle w:val="ListParagraph"/>
        <w:numPr>
          <w:ilvl w:val="0"/>
          <w:numId w:val="24"/>
        </w:numPr>
        <w:tabs>
          <w:tab w:val="left" w:pos="480"/>
        </w:tabs>
        <w:spacing w:before="90"/>
        <w:ind w:right="1700"/>
        <w:rPr>
          <w:sz w:val="24"/>
        </w:rPr>
      </w:pPr>
      <w:r w:rsidRPr="00A67833">
        <w:rPr>
          <w:sz w:val="24"/>
        </w:rPr>
        <w:t>You may start EAOR by clicking on the Florida DEP EAOR icon on your start menu or</w:t>
      </w:r>
      <w:r w:rsidRPr="00A67833">
        <w:rPr>
          <w:spacing w:val="-23"/>
          <w:sz w:val="24"/>
        </w:rPr>
        <w:t xml:space="preserve"> </w:t>
      </w:r>
      <w:r w:rsidRPr="00A67833">
        <w:rPr>
          <w:sz w:val="24"/>
        </w:rPr>
        <w:t>on your</w:t>
      </w:r>
      <w:r w:rsidRPr="00A67833">
        <w:rPr>
          <w:spacing w:val="-2"/>
          <w:sz w:val="24"/>
        </w:rPr>
        <w:t xml:space="preserve"> </w:t>
      </w:r>
      <w:r w:rsidRPr="00A67833">
        <w:rPr>
          <w:sz w:val="24"/>
        </w:rPr>
        <w:t>desktop.</w:t>
      </w:r>
    </w:p>
    <w:p w14:paraId="16E3DAC1" w14:textId="77777777" w:rsidR="00771BE2" w:rsidRDefault="00771BE2">
      <w:pPr>
        <w:pStyle w:val="BodyText"/>
        <w:spacing w:before="9"/>
        <w:rPr>
          <w:sz w:val="20"/>
        </w:rPr>
      </w:pPr>
    </w:p>
    <w:p w14:paraId="3E4BEBBD" w14:textId="77777777" w:rsidR="00771BE2" w:rsidRPr="00A67833" w:rsidRDefault="00656D35" w:rsidP="007F3DE6">
      <w:pPr>
        <w:pStyle w:val="ListParagraph"/>
        <w:numPr>
          <w:ilvl w:val="0"/>
          <w:numId w:val="24"/>
        </w:numPr>
        <w:tabs>
          <w:tab w:val="left" w:pos="483"/>
        </w:tabs>
        <w:spacing w:before="1"/>
        <w:ind w:right="1545"/>
        <w:rPr>
          <w:sz w:val="24"/>
        </w:rPr>
      </w:pPr>
      <w:r w:rsidRPr="00A67833">
        <w:rPr>
          <w:sz w:val="24"/>
        </w:rPr>
        <w:t>If this is the first time EAOR has been opened on the computer or if the EAOR code tables need to be updated, you will see the following three message boxes. Click the OK button on the first one below entitled Code Tables Update Required to</w:t>
      </w:r>
      <w:r w:rsidRPr="00A67833">
        <w:rPr>
          <w:spacing w:val="-6"/>
          <w:sz w:val="24"/>
        </w:rPr>
        <w:t xml:space="preserve"> </w:t>
      </w:r>
      <w:r w:rsidRPr="00A67833">
        <w:rPr>
          <w:sz w:val="24"/>
        </w:rPr>
        <w:t>continue.</w:t>
      </w:r>
    </w:p>
    <w:p w14:paraId="019F9266" w14:textId="77777777" w:rsidR="00771BE2" w:rsidRDefault="00656D35">
      <w:pPr>
        <w:pStyle w:val="BodyText"/>
        <w:rPr>
          <w:sz w:val="18"/>
        </w:rPr>
      </w:pPr>
      <w:r>
        <w:rPr>
          <w:noProof/>
          <w:lang w:bidi="ar-SA"/>
        </w:rPr>
        <w:drawing>
          <wp:anchor distT="0" distB="0" distL="0" distR="0" simplePos="0" relativeHeight="251670528" behindDoc="0" locked="0" layoutInCell="1" allowOverlap="1" wp14:anchorId="05CDF9E9" wp14:editId="49F9094E">
            <wp:simplePos x="0" y="0"/>
            <wp:positionH relativeFrom="page">
              <wp:posOffset>1143000</wp:posOffset>
            </wp:positionH>
            <wp:positionV relativeFrom="paragraph">
              <wp:posOffset>156238</wp:posOffset>
            </wp:positionV>
            <wp:extent cx="5452028" cy="1112996"/>
            <wp:effectExtent l="0" t="0" r="0" b="0"/>
            <wp:wrapTopAndBottom/>
            <wp:docPr id="53" name="image30.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0.png"/>
                    <pic:cNvPicPr/>
                  </pic:nvPicPr>
                  <pic:blipFill>
                    <a:blip r:embed="rId47" cstate="print"/>
                    <a:stretch>
                      <a:fillRect/>
                    </a:stretch>
                  </pic:blipFill>
                  <pic:spPr>
                    <a:xfrm>
                      <a:off x="0" y="0"/>
                      <a:ext cx="5452028" cy="1112996"/>
                    </a:xfrm>
                    <a:prstGeom prst="rect">
                      <a:avLst/>
                    </a:prstGeom>
                  </pic:spPr>
                </pic:pic>
              </a:graphicData>
            </a:graphic>
          </wp:anchor>
        </w:drawing>
      </w:r>
    </w:p>
    <w:p w14:paraId="61BFF346" w14:textId="77777777" w:rsidR="00771BE2" w:rsidRDefault="00771BE2">
      <w:pPr>
        <w:pStyle w:val="BodyText"/>
        <w:spacing w:before="10"/>
        <w:rPr>
          <w:sz w:val="21"/>
        </w:rPr>
      </w:pPr>
    </w:p>
    <w:p w14:paraId="1BE4A252" w14:textId="77777777" w:rsidR="00771BE2" w:rsidRDefault="00656D35">
      <w:pPr>
        <w:pStyle w:val="BodyText"/>
        <w:ind w:left="840" w:right="1588"/>
      </w:pPr>
      <w:r>
        <w:t>Next you will see the Updating Code Tables message below for a few seconds while the code tables are updated.</w:t>
      </w:r>
    </w:p>
    <w:p w14:paraId="2D33D338" w14:textId="77777777" w:rsidR="00771BE2" w:rsidRDefault="00656D35">
      <w:pPr>
        <w:pStyle w:val="BodyText"/>
        <w:spacing w:before="2"/>
        <w:rPr>
          <w:sz w:val="18"/>
        </w:rPr>
      </w:pPr>
      <w:r>
        <w:rPr>
          <w:noProof/>
          <w:lang w:bidi="ar-SA"/>
        </w:rPr>
        <w:drawing>
          <wp:anchor distT="0" distB="0" distL="0" distR="0" simplePos="0" relativeHeight="251677696" behindDoc="0" locked="0" layoutInCell="1" allowOverlap="1" wp14:anchorId="71E6CEDF" wp14:editId="3E9B438A">
            <wp:simplePos x="0" y="0"/>
            <wp:positionH relativeFrom="page">
              <wp:posOffset>1333500</wp:posOffset>
            </wp:positionH>
            <wp:positionV relativeFrom="paragraph">
              <wp:posOffset>157999</wp:posOffset>
            </wp:positionV>
            <wp:extent cx="5108910" cy="923925"/>
            <wp:effectExtent l="0" t="0" r="0" b="0"/>
            <wp:wrapTopAndBottom/>
            <wp:docPr id="55" name="image3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1.png"/>
                    <pic:cNvPicPr/>
                  </pic:nvPicPr>
                  <pic:blipFill>
                    <a:blip r:embed="rId48" cstate="print"/>
                    <a:stretch>
                      <a:fillRect/>
                    </a:stretch>
                  </pic:blipFill>
                  <pic:spPr>
                    <a:xfrm>
                      <a:off x="0" y="0"/>
                      <a:ext cx="5108910" cy="923925"/>
                    </a:xfrm>
                    <a:prstGeom prst="rect">
                      <a:avLst/>
                    </a:prstGeom>
                  </pic:spPr>
                </pic:pic>
              </a:graphicData>
            </a:graphic>
          </wp:anchor>
        </w:drawing>
      </w:r>
    </w:p>
    <w:p w14:paraId="383AE45C" w14:textId="77777777" w:rsidR="00771BE2" w:rsidRDefault="00656D35">
      <w:pPr>
        <w:pStyle w:val="BodyText"/>
        <w:spacing w:before="202"/>
        <w:ind w:left="840" w:right="1596"/>
      </w:pPr>
      <w:r>
        <w:t>When the code table updates are complete, you will see the EAOR Code Tables Update message below. Click the OK button to continue.</w:t>
      </w:r>
    </w:p>
    <w:p w14:paraId="46576F2B" w14:textId="77777777" w:rsidR="00771BE2" w:rsidRDefault="00656D35">
      <w:pPr>
        <w:pStyle w:val="BodyText"/>
        <w:rPr>
          <w:sz w:val="18"/>
        </w:rPr>
      </w:pPr>
      <w:r>
        <w:rPr>
          <w:noProof/>
          <w:lang w:bidi="ar-SA"/>
        </w:rPr>
        <w:drawing>
          <wp:anchor distT="0" distB="0" distL="0" distR="0" simplePos="0" relativeHeight="251683840" behindDoc="0" locked="0" layoutInCell="1" allowOverlap="1" wp14:anchorId="657AC8CB" wp14:editId="3275EE69">
            <wp:simplePos x="0" y="0"/>
            <wp:positionH relativeFrom="page">
              <wp:posOffset>2503804</wp:posOffset>
            </wp:positionH>
            <wp:positionV relativeFrom="paragraph">
              <wp:posOffset>156237</wp:posOffset>
            </wp:positionV>
            <wp:extent cx="2761422" cy="1200150"/>
            <wp:effectExtent l="0" t="0" r="0" b="0"/>
            <wp:wrapTopAndBottom/>
            <wp:docPr id="57" name="image32.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2.png"/>
                    <pic:cNvPicPr/>
                  </pic:nvPicPr>
                  <pic:blipFill>
                    <a:blip r:embed="rId49" cstate="print"/>
                    <a:stretch>
                      <a:fillRect/>
                    </a:stretch>
                  </pic:blipFill>
                  <pic:spPr>
                    <a:xfrm>
                      <a:off x="0" y="0"/>
                      <a:ext cx="2761422" cy="1200150"/>
                    </a:xfrm>
                    <a:prstGeom prst="rect">
                      <a:avLst/>
                    </a:prstGeom>
                  </pic:spPr>
                </pic:pic>
              </a:graphicData>
            </a:graphic>
          </wp:anchor>
        </w:drawing>
      </w:r>
    </w:p>
    <w:p w14:paraId="2350A4FB" w14:textId="77777777" w:rsidR="00771BE2" w:rsidRDefault="00771BE2">
      <w:pPr>
        <w:rPr>
          <w:sz w:val="18"/>
        </w:rPr>
        <w:sectPr w:rsidR="00771BE2">
          <w:pgSz w:w="12240" w:h="15840"/>
          <w:pgMar w:top="1160" w:right="0" w:bottom="720" w:left="1320" w:header="364" w:footer="523" w:gutter="0"/>
          <w:cols w:space="720"/>
        </w:sectPr>
      </w:pPr>
    </w:p>
    <w:p w14:paraId="67D5FB49" w14:textId="1B7040AE" w:rsidR="00771BE2" w:rsidRPr="00845BC5" w:rsidRDefault="00656D35" w:rsidP="007F3DE6">
      <w:pPr>
        <w:pStyle w:val="ListParagraph"/>
        <w:numPr>
          <w:ilvl w:val="0"/>
          <w:numId w:val="24"/>
        </w:numPr>
        <w:tabs>
          <w:tab w:val="left" w:pos="480"/>
        </w:tabs>
        <w:spacing w:before="80"/>
        <w:ind w:right="1509"/>
        <w:rPr>
          <w:sz w:val="24"/>
        </w:rPr>
      </w:pPr>
      <w:r w:rsidRPr="00845BC5">
        <w:rPr>
          <w:sz w:val="24"/>
        </w:rPr>
        <w:lastRenderedPageBreak/>
        <w:t>The EAOR Version 201</w:t>
      </w:r>
      <w:r w:rsidR="00ED29D9">
        <w:rPr>
          <w:sz w:val="24"/>
        </w:rPr>
        <w:t>7</w:t>
      </w:r>
      <w:r w:rsidRPr="00845BC5">
        <w:rPr>
          <w:sz w:val="24"/>
        </w:rPr>
        <w:t>-1 application will open and you will see a screen similar to the</w:t>
      </w:r>
      <w:r w:rsidRPr="00845BC5">
        <w:rPr>
          <w:spacing w:val="-21"/>
          <w:sz w:val="24"/>
        </w:rPr>
        <w:t xml:space="preserve"> </w:t>
      </w:r>
      <w:r w:rsidRPr="00845BC5">
        <w:rPr>
          <w:sz w:val="24"/>
        </w:rPr>
        <w:t xml:space="preserve">one below. </w:t>
      </w:r>
      <w:ins w:id="307" w:author="Spingler, Dianne" w:date="2018-01-17T15:37:00Z">
        <w:r w:rsidR="00D74FAD">
          <w:rPr>
            <w:sz w:val="24"/>
          </w:rPr>
          <w:t xml:space="preserve">To confirm you have the correct version of EAOR software installed, click on </w:t>
        </w:r>
      </w:ins>
      <w:ins w:id="308" w:author="Spingler, Dianne" w:date="2018-01-17T15:38:00Z">
        <w:r w:rsidR="00D74FAD" w:rsidRPr="00D74FAD">
          <w:rPr>
            <w:b/>
            <w:sz w:val="24"/>
            <w:rPrChange w:id="309" w:author="Spingler, Dianne" w:date="2018-01-17T15:39:00Z">
              <w:rPr>
                <w:sz w:val="24"/>
              </w:rPr>
            </w:rPrChange>
          </w:rPr>
          <w:t>Help</w:t>
        </w:r>
        <w:r w:rsidR="00D74FAD">
          <w:rPr>
            <w:sz w:val="24"/>
          </w:rPr>
          <w:t xml:space="preserve"> in the bar menu, then go to “About EAOR”</w:t>
        </w:r>
      </w:ins>
      <w:ins w:id="310" w:author="Spingler, Dianne" w:date="2018-01-17T15:39:00Z">
        <w:r w:rsidR="002C531B">
          <w:rPr>
            <w:sz w:val="24"/>
          </w:rPr>
          <w:t xml:space="preserve"> as shown below.</w:t>
        </w:r>
      </w:ins>
      <w:ins w:id="311" w:author="Spingler, Dianne" w:date="2018-01-17T15:38:00Z">
        <w:r w:rsidR="00D74FAD">
          <w:rPr>
            <w:sz w:val="24"/>
          </w:rPr>
          <w:t xml:space="preserve"> </w:t>
        </w:r>
      </w:ins>
      <w:r w:rsidRPr="00845BC5">
        <w:rPr>
          <w:sz w:val="24"/>
        </w:rPr>
        <w:t>You may click the Exit EAOR button to close the</w:t>
      </w:r>
      <w:r w:rsidRPr="00845BC5">
        <w:rPr>
          <w:spacing w:val="-10"/>
          <w:sz w:val="24"/>
        </w:rPr>
        <w:t xml:space="preserve"> </w:t>
      </w:r>
      <w:r w:rsidRPr="00845BC5">
        <w:rPr>
          <w:sz w:val="24"/>
        </w:rPr>
        <w:t>application.</w:t>
      </w:r>
    </w:p>
    <w:p w14:paraId="17161203" w14:textId="3441EF30" w:rsidR="00771BE2" w:rsidRDefault="00D74FAD">
      <w:pPr>
        <w:pStyle w:val="BodyText"/>
        <w:rPr>
          <w:sz w:val="20"/>
        </w:rPr>
      </w:pPr>
      <w:r>
        <w:rPr>
          <w:noProof/>
          <w:lang w:bidi="ar-SA"/>
        </w:rPr>
        <w:drawing>
          <wp:anchor distT="0" distB="0" distL="0" distR="0" simplePos="0" relativeHeight="251689984" behindDoc="0" locked="0" layoutInCell="1" allowOverlap="1" wp14:anchorId="714803BD" wp14:editId="298DC0A3">
            <wp:simplePos x="0" y="0"/>
            <wp:positionH relativeFrom="page">
              <wp:posOffset>974677</wp:posOffset>
            </wp:positionH>
            <wp:positionV relativeFrom="paragraph">
              <wp:posOffset>201930</wp:posOffset>
            </wp:positionV>
            <wp:extent cx="5831205" cy="4408805"/>
            <wp:effectExtent l="0" t="0" r="0" b="0"/>
            <wp:wrapTopAndBottom/>
            <wp:docPr id="59" name="image33.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3.png"/>
                    <pic:cNvPicPr/>
                  </pic:nvPicPr>
                  <pic:blipFill>
                    <a:blip r:embed="rId50" cstate="print"/>
                    <a:stretch>
                      <a:fillRect/>
                    </a:stretch>
                  </pic:blipFill>
                  <pic:spPr>
                    <a:xfrm>
                      <a:off x="0" y="0"/>
                      <a:ext cx="5831205" cy="4408805"/>
                    </a:xfrm>
                    <a:prstGeom prst="rect">
                      <a:avLst/>
                    </a:prstGeom>
                  </pic:spPr>
                </pic:pic>
              </a:graphicData>
            </a:graphic>
            <wp14:sizeRelH relativeFrom="margin">
              <wp14:pctWidth>0</wp14:pctWidth>
            </wp14:sizeRelH>
            <wp14:sizeRelV relativeFrom="margin">
              <wp14:pctHeight>0</wp14:pctHeight>
            </wp14:sizeRelV>
          </wp:anchor>
        </w:drawing>
      </w:r>
    </w:p>
    <w:p w14:paraId="44BDC58C" w14:textId="481DA518" w:rsidR="00771BE2" w:rsidRDefault="00771BE2">
      <w:pPr>
        <w:pStyle w:val="BodyText"/>
        <w:rPr>
          <w:sz w:val="20"/>
        </w:rPr>
      </w:pPr>
    </w:p>
    <w:p w14:paraId="3F505823" w14:textId="10199B98" w:rsidR="00771BE2" w:rsidRDefault="00771BE2">
      <w:pPr>
        <w:pStyle w:val="BodyText"/>
        <w:rPr>
          <w:sz w:val="20"/>
        </w:rPr>
      </w:pPr>
    </w:p>
    <w:p w14:paraId="08520D1C" w14:textId="5BF07EEB" w:rsidR="00771BE2" w:rsidRDefault="00771BE2">
      <w:pPr>
        <w:pStyle w:val="BodyText"/>
        <w:rPr>
          <w:sz w:val="27"/>
        </w:rPr>
      </w:pPr>
    </w:p>
    <w:p w14:paraId="4ECDAF35" w14:textId="77777777" w:rsidR="00771BE2" w:rsidRDefault="00771BE2">
      <w:pPr>
        <w:rPr>
          <w:sz w:val="27"/>
        </w:rPr>
        <w:sectPr w:rsidR="00771BE2">
          <w:pgSz w:w="12240" w:h="15840"/>
          <w:pgMar w:top="1160" w:right="0" w:bottom="720" w:left="1320" w:header="364" w:footer="523" w:gutter="0"/>
          <w:cols w:space="720"/>
        </w:sectPr>
      </w:pPr>
    </w:p>
    <w:p w14:paraId="43C75B65" w14:textId="77777777" w:rsidR="00771BE2" w:rsidRDefault="00771BE2">
      <w:pPr>
        <w:pStyle w:val="BodyText"/>
        <w:rPr>
          <w:sz w:val="20"/>
        </w:rPr>
      </w:pPr>
    </w:p>
    <w:p w14:paraId="520A150C" w14:textId="77777777" w:rsidR="00771BE2" w:rsidRDefault="00771BE2">
      <w:pPr>
        <w:pStyle w:val="BodyText"/>
      </w:pPr>
    </w:p>
    <w:p w14:paraId="67D641A7" w14:textId="36736E90" w:rsidR="00771BE2" w:rsidRPr="002C531B" w:rsidDel="002C531B" w:rsidRDefault="009A688C">
      <w:pPr>
        <w:tabs>
          <w:tab w:val="left" w:pos="840"/>
        </w:tabs>
        <w:spacing w:before="90" w:after="8" w:line="449" w:lineRule="auto"/>
        <w:ind w:left="360" w:right="2016"/>
        <w:rPr>
          <w:del w:id="312" w:author="Spingler, Dianne" w:date="2018-01-17T15:49:00Z"/>
          <w:sz w:val="24"/>
          <w:rPrChange w:id="313" w:author="Spingler, Dianne" w:date="2018-01-17T15:48:00Z">
            <w:rPr>
              <w:del w:id="314" w:author="Spingler, Dianne" w:date="2018-01-17T15:49:00Z"/>
            </w:rPr>
          </w:rPrChange>
        </w:rPr>
        <w:pPrChange w:id="315" w:author="Spingler, Dianne" w:date="2018-01-17T15:48:00Z">
          <w:pPr>
            <w:pStyle w:val="ListParagraph"/>
            <w:numPr>
              <w:numId w:val="25"/>
            </w:numPr>
            <w:tabs>
              <w:tab w:val="left" w:pos="840"/>
            </w:tabs>
            <w:spacing w:before="90" w:after="8" w:line="448" w:lineRule="auto"/>
            <w:ind w:left="720" w:right="3067"/>
          </w:pPr>
        </w:pPrChange>
      </w:pPr>
      <w:del w:id="316" w:author="Spingler, Dianne" w:date="2018-01-17T15:41:00Z">
        <w:r w:rsidRPr="002C531B" w:rsidDel="00D74FAD">
          <w:rPr>
            <w:sz w:val="24"/>
            <w:rPrChange w:id="317" w:author="Spingler, Dianne" w:date="2018-01-17T15:48:00Z">
              <w:rPr/>
            </w:rPrChange>
          </w:rPr>
          <w:delText xml:space="preserve">To </w:delText>
        </w:r>
      </w:del>
      <w:del w:id="318" w:author="Spingler, Dianne" w:date="2018-01-17T15:32:00Z">
        <w:r w:rsidR="00656D35" w:rsidRPr="002C531B" w:rsidDel="003F33EA">
          <w:rPr>
            <w:sz w:val="24"/>
            <w:rPrChange w:id="319" w:author="Spingler, Dianne" w:date="2018-01-17T15:48:00Z">
              <w:rPr/>
            </w:rPrChange>
          </w:rPr>
          <w:delText>V</w:delText>
        </w:r>
      </w:del>
      <w:del w:id="320" w:author="Spingler, Dianne" w:date="2018-01-17T15:41:00Z">
        <w:r w:rsidR="00656D35" w:rsidRPr="002C531B" w:rsidDel="00D74FAD">
          <w:rPr>
            <w:sz w:val="24"/>
            <w:rPrChange w:id="321" w:author="Spingler, Dianne" w:date="2018-01-17T15:48:00Z">
              <w:rPr/>
            </w:rPrChange>
          </w:rPr>
          <w:delText xml:space="preserve">erify the </w:delText>
        </w:r>
      </w:del>
      <w:del w:id="322" w:author="Spingler, Dianne" w:date="2018-01-17T15:32:00Z">
        <w:r w:rsidR="00656D35" w:rsidRPr="002C531B" w:rsidDel="003F33EA">
          <w:rPr>
            <w:sz w:val="24"/>
            <w:rPrChange w:id="323" w:author="Spingler, Dianne" w:date="2018-01-17T15:48:00Z">
              <w:rPr/>
            </w:rPrChange>
          </w:rPr>
          <w:delText>C</w:delText>
        </w:r>
      </w:del>
      <w:del w:id="324" w:author="Spingler, Dianne" w:date="2018-01-17T15:41:00Z">
        <w:r w:rsidR="00656D35" w:rsidRPr="002C531B" w:rsidDel="00D74FAD">
          <w:rPr>
            <w:sz w:val="24"/>
            <w:rPrChange w:id="325" w:author="Spingler, Dianne" w:date="2018-01-17T15:48:00Z">
              <w:rPr/>
            </w:rPrChange>
          </w:rPr>
          <w:delText xml:space="preserve">orrect </w:delText>
        </w:r>
      </w:del>
      <w:del w:id="326" w:author="Spingler, Dianne" w:date="2018-01-17T15:32:00Z">
        <w:r w:rsidR="00656D35" w:rsidRPr="002C531B" w:rsidDel="003F33EA">
          <w:rPr>
            <w:sz w:val="24"/>
            <w:rPrChange w:id="327" w:author="Spingler, Dianne" w:date="2018-01-17T15:48:00Z">
              <w:rPr/>
            </w:rPrChange>
          </w:rPr>
          <w:delText>V</w:delText>
        </w:r>
      </w:del>
      <w:del w:id="328" w:author="Spingler, Dianne" w:date="2018-01-17T15:41:00Z">
        <w:r w:rsidR="00656D35" w:rsidRPr="002C531B" w:rsidDel="00D74FAD">
          <w:rPr>
            <w:sz w:val="24"/>
            <w:rPrChange w:id="329" w:author="Spingler, Dianne" w:date="2018-01-17T15:48:00Z">
              <w:rPr/>
            </w:rPrChange>
          </w:rPr>
          <w:delText xml:space="preserve">ersion </w:delText>
        </w:r>
      </w:del>
      <w:del w:id="330" w:author="Spingler, Dianne" w:date="2018-01-17T15:34:00Z">
        <w:r w:rsidR="00656D35" w:rsidRPr="002C531B" w:rsidDel="00D74FAD">
          <w:rPr>
            <w:sz w:val="24"/>
            <w:rPrChange w:id="331" w:author="Spingler, Dianne" w:date="2018-01-17T15:48:00Z">
              <w:rPr/>
            </w:rPrChange>
          </w:rPr>
          <w:delText>(201</w:delText>
        </w:r>
        <w:r w:rsidR="00FA7A4F" w:rsidRPr="002C531B" w:rsidDel="00D74FAD">
          <w:rPr>
            <w:sz w:val="24"/>
            <w:rPrChange w:id="332" w:author="Spingler, Dianne" w:date="2018-01-17T15:48:00Z">
              <w:rPr/>
            </w:rPrChange>
          </w:rPr>
          <w:delText>7</w:delText>
        </w:r>
        <w:r w:rsidR="00656D35" w:rsidRPr="002C531B" w:rsidDel="00D74FAD">
          <w:rPr>
            <w:sz w:val="24"/>
            <w:rPrChange w:id="333" w:author="Spingler, Dianne" w:date="2018-01-17T15:48:00Z">
              <w:rPr/>
            </w:rPrChange>
          </w:rPr>
          <w:delText>-1)</w:delText>
        </w:r>
      </w:del>
      <w:del w:id="334" w:author="Spingler, Dianne" w:date="2018-01-17T15:41:00Z">
        <w:r w:rsidR="00656D35" w:rsidRPr="002C531B" w:rsidDel="00D74FAD">
          <w:rPr>
            <w:sz w:val="24"/>
            <w:rPrChange w:id="335" w:author="Spingler, Dianne" w:date="2018-01-17T15:48:00Z">
              <w:rPr/>
            </w:rPrChange>
          </w:rPr>
          <w:delText xml:space="preserve"> of EAOR software</w:delText>
        </w:r>
      </w:del>
      <w:del w:id="336" w:author="Spingler, Dianne" w:date="2018-01-17T15:32:00Z">
        <w:r w:rsidR="00656D35" w:rsidRPr="002C531B" w:rsidDel="003F33EA">
          <w:rPr>
            <w:sz w:val="24"/>
            <w:rPrChange w:id="337" w:author="Spingler, Dianne" w:date="2018-01-17T15:48:00Z">
              <w:rPr/>
            </w:rPrChange>
          </w:rPr>
          <w:delText xml:space="preserve"> is shown</w:delText>
        </w:r>
        <w:r w:rsidR="00656D35" w:rsidRPr="002C531B" w:rsidDel="003F33EA">
          <w:rPr>
            <w:spacing w:val="-16"/>
            <w:sz w:val="24"/>
            <w:rPrChange w:id="338" w:author="Spingler, Dianne" w:date="2018-01-17T15:48:00Z">
              <w:rPr>
                <w:spacing w:val="-16"/>
              </w:rPr>
            </w:rPrChange>
          </w:rPr>
          <w:delText xml:space="preserve"> </w:delText>
        </w:r>
        <w:r w:rsidR="00656D35" w:rsidRPr="002C531B" w:rsidDel="003F33EA">
          <w:rPr>
            <w:sz w:val="24"/>
            <w:rPrChange w:id="339" w:author="Spingler, Dianne" w:date="2018-01-17T15:48:00Z">
              <w:rPr/>
            </w:rPrChange>
          </w:rPr>
          <w:delText>below</w:delText>
        </w:r>
        <w:r w:rsidR="00E0035E" w:rsidRPr="002C531B" w:rsidDel="003F33EA">
          <w:rPr>
            <w:sz w:val="24"/>
            <w:rPrChange w:id="340" w:author="Spingler, Dianne" w:date="2018-01-17T15:48:00Z">
              <w:rPr/>
            </w:rPrChange>
          </w:rPr>
          <w:delText>:</w:delText>
        </w:r>
      </w:del>
      <w:del w:id="341" w:author="Spingler, Dianne" w:date="2018-01-17T15:41:00Z">
        <w:r w:rsidR="00656D35" w:rsidRPr="002C531B" w:rsidDel="00D74FAD">
          <w:rPr>
            <w:sz w:val="24"/>
            <w:rPrChange w:id="342" w:author="Spingler, Dianne" w:date="2018-01-17T15:48:00Z">
              <w:rPr/>
            </w:rPrChange>
          </w:rPr>
          <w:delText xml:space="preserve"> </w:delText>
        </w:r>
      </w:del>
      <w:del w:id="343" w:author="Spingler, Dianne" w:date="2018-01-17T15:32:00Z">
        <w:r w:rsidR="00656D35" w:rsidRPr="002C531B" w:rsidDel="003F33EA">
          <w:rPr>
            <w:sz w:val="24"/>
            <w:rPrChange w:id="344" w:author="Spingler, Dianne" w:date="2018-01-17T15:48:00Z">
              <w:rPr/>
            </w:rPrChange>
          </w:rPr>
          <w:delText>(</w:delText>
        </w:r>
        <w:r w:rsidR="00E0035E" w:rsidRPr="002C531B" w:rsidDel="003F33EA">
          <w:rPr>
            <w:sz w:val="24"/>
            <w:rPrChange w:id="345" w:author="Spingler, Dianne" w:date="2018-01-17T15:48:00Z">
              <w:rPr/>
            </w:rPrChange>
          </w:rPr>
          <w:delText>C</w:delText>
        </w:r>
      </w:del>
      <w:del w:id="346" w:author="Spingler, Dianne" w:date="2018-01-17T15:34:00Z">
        <w:r w:rsidR="00E0035E" w:rsidRPr="002C531B" w:rsidDel="00D74FAD">
          <w:rPr>
            <w:sz w:val="24"/>
            <w:rPrChange w:id="347" w:author="Spingler, Dianne" w:date="2018-01-17T15:48:00Z">
              <w:rPr/>
            </w:rPrChange>
          </w:rPr>
          <w:delText xml:space="preserve">lick on </w:delText>
        </w:r>
        <w:r w:rsidR="00656D35" w:rsidRPr="002C531B" w:rsidDel="00D74FAD">
          <w:rPr>
            <w:sz w:val="24"/>
            <w:rPrChange w:id="348" w:author="Spingler, Dianne" w:date="2018-01-17T15:48:00Z">
              <w:rPr/>
            </w:rPrChange>
          </w:rPr>
          <w:delText>Help</w:delText>
        </w:r>
        <w:r w:rsidR="00E0035E" w:rsidRPr="002C531B" w:rsidDel="00D74FAD">
          <w:rPr>
            <w:sz w:val="24"/>
            <w:rPrChange w:id="349" w:author="Spingler, Dianne" w:date="2018-01-17T15:48:00Z">
              <w:rPr/>
            </w:rPrChange>
          </w:rPr>
          <w:delText xml:space="preserve"> (on the bar menu)</w:delText>
        </w:r>
      </w:del>
      <w:ins w:id="350" w:author="Spingler, Dianne" w:date="2018-01-17T15:41:00Z">
        <w:r w:rsidR="00D74FAD" w:rsidRPr="002C531B">
          <w:rPr>
            <w:sz w:val="24"/>
            <w:rPrChange w:id="351" w:author="Spingler, Dianne" w:date="2018-01-17T15:48:00Z">
              <w:rPr/>
            </w:rPrChange>
          </w:rPr>
          <w:t xml:space="preserve"> Go to </w:t>
        </w:r>
      </w:ins>
      <w:ins w:id="352" w:author="Spingler, Dianne" w:date="2018-01-17T15:33:00Z">
        <w:r w:rsidR="00D74FAD" w:rsidRPr="002C531B">
          <w:rPr>
            <w:sz w:val="24"/>
            <w:rPrChange w:id="353" w:author="Spingler, Dianne" w:date="2018-01-17T15:48:00Z">
              <w:rPr/>
            </w:rPrChange>
          </w:rPr>
          <w:t>“About EAOR” and confirm the Version is 2017-1</w:t>
        </w:r>
      </w:ins>
      <w:ins w:id="354" w:author="Spingler, Dianne" w:date="2018-01-17T15:47:00Z">
        <w:r w:rsidR="002C531B" w:rsidRPr="002C531B">
          <w:rPr>
            <w:sz w:val="24"/>
            <w:rPrChange w:id="355" w:author="Spingler, Dianne" w:date="2018-01-17T15:48:00Z">
              <w:rPr/>
            </w:rPrChange>
          </w:rPr>
          <w:t xml:space="preserve"> prior to using EAOR</w:t>
        </w:r>
      </w:ins>
      <w:ins w:id="356" w:author="Spingler, Dianne" w:date="2018-01-17T15:33:00Z">
        <w:r w:rsidR="00D74FAD" w:rsidRPr="002C531B">
          <w:rPr>
            <w:sz w:val="24"/>
            <w:rPrChange w:id="357" w:author="Spingler, Dianne" w:date="2018-01-17T15:48:00Z">
              <w:rPr/>
            </w:rPrChange>
          </w:rPr>
          <w:t>.</w:t>
        </w:r>
      </w:ins>
      <w:del w:id="358" w:author="Spingler, Dianne" w:date="2018-01-17T15:32:00Z">
        <w:r w:rsidR="00E0035E" w:rsidRPr="002C531B" w:rsidDel="003F33EA">
          <w:rPr>
            <w:sz w:val="24"/>
            <w:rPrChange w:id="359" w:author="Spingler, Dianne" w:date="2018-01-17T15:48:00Z">
              <w:rPr/>
            </w:rPrChange>
          </w:rPr>
          <w:delText xml:space="preserve"> </w:delText>
        </w:r>
      </w:del>
      <w:del w:id="360" w:author="Spingler, Dianne" w:date="2018-01-17T15:33:00Z">
        <w:r w:rsidR="00656D35" w:rsidRPr="002C531B" w:rsidDel="003F33EA">
          <w:rPr>
            <w:rFonts w:ascii="Wingdings" w:hAnsi="Wingdings"/>
            <w:sz w:val="24"/>
            <w:rPrChange w:id="361" w:author="Spingler, Dianne" w:date="2018-01-17T15:48:00Z">
              <w:rPr>
                <w:rFonts w:ascii="Wingdings" w:hAnsi="Wingdings"/>
              </w:rPr>
            </w:rPrChange>
          </w:rPr>
          <w:delText></w:delText>
        </w:r>
      </w:del>
      <w:del w:id="362" w:author="Spingler, Dianne" w:date="2018-01-17T15:34:00Z">
        <w:r w:rsidR="00656D35" w:rsidRPr="002C531B" w:rsidDel="00D74FAD">
          <w:rPr>
            <w:sz w:val="24"/>
            <w:rPrChange w:id="363" w:author="Spingler, Dianne" w:date="2018-01-17T15:48:00Z">
              <w:rPr/>
            </w:rPrChange>
          </w:rPr>
          <w:delText>About</w:delText>
        </w:r>
        <w:r w:rsidR="00656D35" w:rsidRPr="002C531B" w:rsidDel="00D74FAD">
          <w:rPr>
            <w:spacing w:val="-1"/>
            <w:sz w:val="24"/>
            <w:rPrChange w:id="364" w:author="Spingler, Dianne" w:date="2018-01-17T15:48:00Z">
              <w:rPr>
                <w:spacing w:val="-1"/>
              </w:rPr>
            </w:rPrChange>
          </w:rPr>
          <w:delText xml:space="preserve"> </w:delText>
        </w:r>
        <w:r w:rsidR="00656D35" w:rsidRPr="002C531B" w:rsidDel="00D74FAD">
          <w:rPr>
            <w:sz w:val="24"/>
            <w:rPrChange w:id="365" w:author="Spingler, Dianne" w:date="2018-01-17T15:48:00Z">
              <w:rPr/>
            </w:rPrChange>
          </w:rPr>
          <w:delText>EAOR)</w:delText>
        </w:r>
      </w:del>
    </w:p>
    <w:p w14:paraId="21A18AC5" w14:textId="4AACD001" w:rsidR="00C22AB3" w:rsidRPr="00C22AB3" w:rsidRDefault="00C22AB3">
      <w:pPr>
        <w:tabs>
          <w:tab w:val="left" w:pos="840"/>
        </w:tabs>
        <w:spacing w:before="90" w:after="8" w:line="449" w:lineRule="auto"/>
        <w:ind w:left="360" w:right="2016"/>
        <w:rPr>
          <w:sz w:val="24"/>
        </w:rPr>
        <w:pPrChange w:id="366" w:author="Spingler, Dianne" w:date="2018-01-17T15:49:00Z">
          <w:pPr>
            <w:tabs>
              <w:tab w:val="left" w:pos="840"/>
            </w:tabs>
            <w:spacing w:before="90" w:after="8" w:line="448" w:lineRule="auto"/>
            <w:ind w:right="3067"/>
          </w:pPr>
        </w:pPrChange>
      </w:pPr>
      <w:r>
        <w:rPr>
          <w:sz w:val="24"/>
        </w:rPr>
        <w:t xml:space="preserve">  </w:t>
      </w:r>
      <w:r>
        <w:rPr>
          <w:noProof/>
          <w:lang w:bidi="ar-SA"/>
        </w:rPr>
        <w:drawing>
          <wp:inline distT="0" distB="0" distL="0" distR="0" wp14:anchorId="730181C2" wp14:editId="1E50D8C9">
            <wp:extent cx="5692705" cy="3053416"/>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29465" cy="3073133"/>
                    </a:xfrm>
                    <a:prstGeom prst="rect">
                      <a:avLst/>
                    </a:prstGeom>
                  </pic:spPr>
                </pic:pic>
              </a:graphicData>
            </a:graphic>
          </wp:inline>
        </w:drawing>
      </w:r>
    </w:p>
    <w:p w14:paraId="4D557F02" w14:textId="77777777" w:rsidR="00771BE2" w:rsidRDefault="00771BE2">
      <w:pPr>
        <w:pStyle w:val="BodyText"/>
        <w:ind w:left="120"/>
        <w:rPr>
          <w:sz w:val="20"/>
        </w:rPr>
      </w:pPr>
    </w:p>
    <w:p w14:paraId="63F64897" w14:textId="77777777" w:rsidR="00771BE2" w:rsidRDefault="00771BE2">
      <w:pPr>
        <w:rPr>
          <w:sz w:val="20"/>
        </w:rPr>
        <w:sectPr w:rsidR="00771BE2">
          <w:pgSz w:w="12240" w:h="15840"/>
          <w:pgMar w:top="1160" w:right="0" w:bottom="720" w:left="1320" w:header="364" w:footer="523" w:gutter="0"/>
          <w:cols w:space="720"/>
        </w:sectPr>
      </w:pPr>
    </w:p>
    <w:p w14:paraId="7A4BB307" w14:textId="77777777" w:rsidR="00771BE2" w:rsidRDefault="00771BE2">
      <w:pPr>
        <w:pStyle w:val="BodyText"/>
        <w:rPr>
          <w:sz w:val="20"/>
        </w:rPr>
      </w:pPr>
    </w:p>
    <w:p w14:paraId="451FFC25" w14:textId="77777777" w:rsidR="00771BE2" w:rsidRDefault="00771BE2">
      <w:pPr>
        <w:pStyle w:val="BodyText"/>
        <w:spacing w:before="6"/>
      </w:pPr>
    </w:p>
    <w:p w14:paraId="7718E0CB" w14:textId="77777777" w:rsidR="00771BE2" w:rsidRDefault="00656D35">
      <w:pPr>
        <w:pStyle w:val="Heading1"/>
      </w:pPr>
      <w:bookmarkStart w:id="367" w:name="_Toc502841917"/>
      <w:r>
        <w:t>Appendix A – MDAC Updates</w:t>
      </w:r>
      <w:bookmarkEnd w:id="367"/>
    </w:p>
    <w:p w14:paraId="1074C548" w14:textId="77777777" w:rsidR="00771BE2" w:rsidRDefault="00656D35" w:rsidP="00653798">
      <w:pPr>
        <w:pStyle w:val="ListParagraph"/>
        <w:numPr>
          <w:ilvl w:val="3"/>
          <w:numId w:val="24"/>
        </w:numPr>
        <w:tabs>
          <w:tab w:val="left" w:pos="840"/>
        </w:tabs>
        <w:spacing w:before="234"/>
        <w:ind w:left="660" w:right="1775"/>
        <w:jc w:val="both"/>
        <w:rPr>
          <w:sz w:val="24"/>
        </w:rPr>
      </w:pPr>
      <w:r>
        <w:rPr>
          <w:sz w:val="24"/>
        </w:rPr>
        <w:t>MDAC may need to be installed on PCs running Windows XP. If you are running the Windows 7 operating system MDAC comes preinstalled as an operating system component (WDAC – Windows Data Access Components).</w:t>
      </w:r>
    </w:p>
    <w:p w14:paraId="6AC1269B" w14:textId="77777777" w:rsidR="00771BE2" w:rsidRDefault="00771BE2" w:rsidP="00653798">
      <w:pPr>
        <w:pStyle w:val="BodyText"/>
        <w:spacing w:before="10"/>
        <w:jc w:val="both"/>
        <w:rPr>
          <w:sz w:val="20"/>
        </w:rPr>
      </w:pPr>
    </w:p>
    <w:p w14:paraId="0EF30524" w14:textId="77777777" w:rsidR="00771BE2" w:rsidRDefault="00656D35" w:rsidP="00653798">
      <w:pPr>
        <w:pStyle w:val="ListParagraph"/>
        <w:numPr>
          <w:ilvl w:val="3"/>
          <w:numId w:val="24"/>
        </w:numPr>
        <w:tabs>
          <w:tab w:val="left" w:pos="840"/>
        </w:tabs>
        <w:ind w:left="660" w:right="1474"/>
        <w:jc w:val="both"/>
        <w:rPr>
          <w:sz w:val="24"/>
        </w:rPr>
      </w:pPr>
      <w:r>
        <w:rPr>
          <w:sz w:val="24"/>
        </w:rPr>
        <w:t>Installing Microsoft Data Access Component (MDAC) – When the User’s computer</w:t>
      </w:r>
      <w:r>
        <w:rPr>
          <w:spacing w:val="-20"/>
          <w:sz w:val="24"/>
        </w:rPr>
        <w:t xml:space="preserve"> </w:t>
      </w:r>
      <w:r>
        <w:rPr>
          <w:sz w:val="24"/>
        </w:rPr>
        <w:t>does not have MDAC installed, EAOR Version 201</w:t>
      </w:r>
      <w:r w:rsidR="009163F0">
        <w:rPr>
          <w:sz w:val="24"/>
        </w:rPr>
        <w:t>7</w:t>
      </w:r>
      <w:r>
        <w:rPr>
          <w:sz w:val="24"/>
        </w:rPr>
        <w:t xml:space="preserve">-1 will not install until the User downloads and installs a copy from the Microsoft website. The version recommended is: </w:t>
      </w:r>
      <w:r>
        <w:rPr>
          <w:b/>
          <w:sz w:val="24"/>
        </w:rPr>
        <w:t xml:space="preserve">MDAC 2.8 SP1 </w:t>
      </w:r>
      <w:r>
        <w:rPr>
          <w:sz w:val="24"/>
        </w:rPr>
        <w:t>or later. It is available from the Microsoft Download Center at</w:t>
      </w:r>
      <w:hyperlink r:id="rId52">
        <w:r>
          <w:rPr>
            <w:sz w:val="24"/>
          </w:rPr>
          <w:t xml:space="preserve"> www.microsoft.com.</w:t>
        </w:r>
      </w:hyperlink>
      <w:r>
        <w:rPr>
          <w:sz w:val="24"/>
        </w:rPr>
        <w:t xml:space="preserve"> The MDAC can be downloaded</w:t>
      </w:r>
      <w:r>
        <w:rPr>
          <w:spacing w:val="-4"/>
          <w:sz w:val="24"/>
        </w:rPr>
        <w:t xml:space="preserve"> </w:t>
      </w:r>
      <w:r>
        <w:rPr>
          <w:sz w:val="24"/>
        </w:rPr>
        <w:t>from:</w:t>
      </w:r>
    </w:p>
    <w:p w14:paraId="1C190115" w14:textId="77777777" w:rsidR="00771BE2" w:rsidRDefault="00771BE2">
      <w:pPr>
        <w:pStyle w:val="BodyText"/>
        <w:spacing w:before="10"/>
        <w:rPr>
          <w:sz w:val="20"/>
        </w:rPr>
      </w:pPr>
    </w:p>
    <w:p w14:paraId="064B55A7" w14:textId="77777777" w:rsidR="00771BE2" w:rsidRDefault="00610DE5">
      <w:pPr>
        <w:pStyle w:val="BodyText"/>
        <w:ind w:left="840"/>
      </w:pPr>
      <w:hyperlink r:id="rId53">
        <w:r w:rsidR="00656D35">
          <w:rPr>
            <w:color w:val="0000FF"/>
            <w:u w:val="single" w:color="0000FF"/>
          </w:rPr>
          <w:t>https://www.microsoft.com/en-us/download/details.aspx?id=5793</w:t>
        </w:r>
      </w:hyperlink>
    </w:p>
    <w:p w14:paraId="1321A50A" w14:textId="77777777" w:rsidR="00771BE2" w:rsidRDefault="00771BE2">
      <w:pPr>
        <w:pStyle w:val="BodyText"/>
        <w:rPr>
          <w:sz w:val="20"/>
        </w:rPr>
      </w:pPr>
    </w:p>
    <w:p w14:paraId="0CC51B0C" w14:textId="77777777" w:rsidR="00771BE2" w:rsidRDefault="00771BE2">
      <w:pPr>
        <w:pStyle w:val="BodyText"/>
        <w:rPr>
          <w:sz w:val="20"/>
        </w:rPr>
      </w:pPr>
    </w:p>
    <w:p w14:paraId="00AB477F" w14:textId="77777777" w:rsidR="00771BE2" w:rsidRDefault="00771BE2">
      <w:pPr>
        <w:pStyle w:val="BodyText"/>
        <w:rPr>
          <w:sz w:val="18"/>
        </w:rPr>
      </w:pPr>
    </w:p>
    <w:p w14:paraId="45E28617" w14:textId="77777777" w:rsidR="00771BE2" w:rsidRPr="00653798" w:rsidRDefault="00656D35" w:rsidP="00B61E45">
      <w:pPr>
        <w:pStyle w:val="ListParagraph"/>
        <w:numPr>
          <w:ilvl w:val="3"/>
          <w:numId w:val="24"/>
        </w:numPr>
        <w:tabs>
          <w:tab w:val="left" w:pos="840"/>
        </w:tabs>
        <w:spacing w:before="90"/>
        <w:ind w:left="540"/>
        <w:rPr>
          <w:sz w:val="24"/>
        </w:rPr>
      </w:pPr>
      <w:r w:rsidRPr="00653798">
        <w:rPr>
          <w:sz w:val="24"/>
        </w:rPr>
        <w:t>Click on the Download button to begin the</w:t>
      </w:r>
      <w:r w:rsidRPr="00653798">
        <w:rPr>
          <w:spacing w:val="-3"/>
          <w:sz w:val="24"/>
        </w:rPr>
        <w:t xml:space="preserve"> </w:t>
      </w:r>
      <w:r w:rsidRPr="00653798">
        <w:rPr>
          <w:sz w:val="24"/>
        </w:rPr>
        <w:t>process.</w:t>
      </w:r>
    </w:p>
    <w:p w14:paraId="1E3EE79E" w14:textId="77777777" w:rsidR="00771BE2" w:rsidRDefault="00771BE2" w:rsidP="00B61E45">
      <w:pPr>
        <w:pStyle w:val="BodyText"/>
        <w:rPr>
          <w:sz w:val="20"/>
        </w:rPr>
      </w:pPr>
    </w:p>
    <w:p w14:paraId="6E484D5F" w14:textId="77777777" w:rsidR="00771BE2" w:rsidRDefault="00656D35">
      <w:pPr>
        <w:pStyle w:val="BodyText"/>
        <w:spacing w:before="10"/>
        <w:rPr>
          <w:sz w:val="10"/>
        </w:rPr>
      </w:pPr>
      <w:r>
        <w:rPr>
          <w:noProof/>
          <w:lang w:bidi="ar-SA"/>
        </w:rPr>
        <w:drawing>
          <wp:anchor distT="0" distB="0" distL="0" distR="0" simplePos="0" relativeHeight="251696128" behindDoc="0" locked="0" layoutInCell="1" allowOverlap="1" wp14:anchorId="5D5ED0C9" wp14:editId="197CA75B">
            <wp:simplePos x="0" y="0"/>
            <wp:positionH relativeFrom="page">
              <wp:posOffset>1396502</wp:posOffset>
            </wp:positionH>
            <wp:positionV relativeFrom="paragraph">
              <wp:posOffset>104375</wp:posOffset>
            </wp:positionV>
            <wp:extent cx="5843911" cy="3808857"/>
            <wp:effectExtent l="0" t="0" r="0" b="0"/>
            <wp:wrapTopAndBottom/>
            <wp:docPr id="63" name="image35.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5.jpeg"/>
                    <pic:cNvPicPr/>
                  </pic:nvPicPr>
                  <pic:blipFill>
                    <a:blip r:embed="rId54" cstate="print"/>
                    <a:stretch>
                      <a:fillRect/>
                    </a:stretch>
                  </pic:blipFill>
                  <pic:spPr>
                    <a:xfrm>
                      <a:off x="0" y="0"/>
                      <a:ext cx="5843911" cy="3808857"/>
                    </a:xfrm>
                    <a:prstGeom prst="rect">
                      <a:avLst/>
                    </a:prstGeom>
                  </pic:spPr>
                </pic:pic>
              </a:graphicData>
            </a:graphic>
          </wp:anchor>
        </w:drawing>
      </w:r>
    </w:p>
    <w:p w14:paraId="66CD1F75" w14:textId="77777777" w:rsidR="00771BE2" w:rsidRDefault="00771BE2">
      <w:pPr>
        <w:rPr>
          <w:sz w:val="10"/>
        </w:rPr>
        <w:sectPr w:rsidR="00771BE2">
          <w:pgSz w:w="12240" w:h="15840"/>
          <w:pgMar w:top="1160" w:right="0" w:bottom="720" w:left="1320" w:header="364" w:footer="523" w:gutter="0"/>
          <w:cols w:space="720"/>
        </w:sectPr>
      </w:pPr>
    </w:p>
    <w:p w14:paraId="663CC5B6" w14:textId="77777777" w:rsidR="00771BE2" w:rsidRPr="00653798" w:rsidRDefault="00653798" w:rsidP="00653798">
      <w:pPr>
        <w:tabs>
          <w:tab w:val="left" w:pos="840"/>
        </w:tabs>
        <w:spacing w:before="80"/>
        <w:ind w:right="1694"/>
        <w:jc w:val="both"/>
        <w:rPr>
          <w:sz w:val="24"/>
        </w:rPr>
      </w:pPr>
      <w:r>
        <w:rPr>
          <w:sz w:val="24"/>
        </w:rPr>
        <w:lastRenderedPageBreak/>
        <w:t xml:space="preserve">4. </w:t>
      </w:r>
      <w:r w:rsidR="00656D35" w:rsidRPr="00653798">
        <w:rPr>
          <w:sz w:val="24"/>
        </w:rPr>
        <w:t>Once you click the Download button, the website responds with the following</w:t>
      </w:r>
      <w:r w:rsidR="00656D35" w:rsidRPr="00653798">
        <w:rPr>
          <w:spacing w:val="-19"/>
          <w:sz w:val="24"/>
        </w:rPr>
        <w:t xml:space="preserve"> </w:t>
      </w:r>
      <w:r w:rsidR="00656D35" w:rsidRPr="00653798">
        <w:rPr>
          <w:sz w:val="24"/>
        </w:rPr>
        <w:t>window. Click on the Run button to begin the installation or click on the Save button to save the installation file to your computer to begin the installation at a later</w:t>
      </w:r>
      <w:r w:rsidR="00656D35" w:rsidRPr="00653798">
        <w:rPr>
          <w:spacing w:val="-10"/>
          <w:sz w:val="24"/>
        </w:rPr>
        <w:t xml:space="preserve"> </w:t>
      </w:r>
      <w:r w:rsidR="00656D35" w:rsidRPr="00653798">
        <w:rPr>
          <w:sz w:val="24"/>
        </w:rPr>
        <w:t>time.</w:t>
      </w:r>
    </w:p>
    <w:p w14:paraId="4479BAC6" w14:textId="77777777" w:rsidR="00771BE2" w:rsidRDefault="00656D35">
      <w:pPr>
        <w:pStyle w:val="BodyText"/>
        <w:spacing w:before="3"/>
        <w:rPr>
          <w:sz w:val="21"/>
        </w:rPr>
      </w:pPr>
      <w:r>
        <w:rPr>
          <w:noProof/>
          <w:lang w:bidi="ar-SA"/>
        </w:rPr>
        <w:drawing>
          <wp:anchor distT="0" distB="0" distL="0" distR="0" simplePos="0" relativeHeight="251702272" behindDoc="0" locked="0" layoutInCell="1" allowOverlap="1" wp14:anchorId="5E2D1CF5" wp14:editId="03BCC71D">
            <wp:simplePos x="0" y="0"/>
            <wp:positionH relativeFrom="page">
              <wp:posOffset>1961514</wp:posOffset>
            </wp:positionH>
            <wp:positionV relativeFrom="paragraph">
              <wp:posOffset>180299</wp:posOffset>
            </wp:positionV>
            <wp:extent cx="3849040" cy="2600325"/>
            <wp:effectExtent l="0" t="0" r="0" b="0"/>
            <wp:wrapTopAndBottom/>
            <wp:docPr id="65" name="image36.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6.png"/>
                    <pic:cNvPicPr/>
                  </pic:nvPicPr>
                  <pic:blipFill>
                    <a:blip r:embed="rId55" cstate="print"/>
                    <a:stretch>
                      <a:fillRect/>
                    </a:stretch>
                  </pic:blipFill>
                  <pic:spPr>
                    <a:xfrm>
                      <a:off x="0" y="0"/>
                      <a:ext cx="3849040" cy="2600325"/>
                    </a:xfrm>
                    <a:prstGeom prst="rect">
                      <a:avLst/>
                    </a:prstGeom>
                  </pic:spPr>
                </pic:pic>
              </a:graphicData>
            </a:graphic>
          </wp:anchor>
        </w:drawing>
      </w:r>
    </w:p>
    <w:p w14:paraId="0CFF07BD" w14:textId="77777777" w:rsidR="00771BE2" w:rsidRPr="00B61E45" w:rsidRDefault="00656D35" w:rsidP="00B61E45">
      <w:pPr>
        <w:pStyle w:val="ListParagraph"/>
        <w:numPr>
          <w:ilvl w:val="0"/>
          <w:numId w:val="26"/>
        </w:numPr>
        <w:tabs>
          <w:tab w:val="left" w:pos="840"/>
        </w:tabs>
        <w:spacing w:before="202"/>
        <w:rPr>
          <w:sz w:val="24"/>
        </w:rPr>
      </w:pPr>
      <w:r w:rsidRPr="00B61E45">
        <w:rPr>
          <w:sz w:val="24"/>
        </w:rPr>
        <w:t>After you complete the MDAC installation, please continue the EAOR</w:t>
      </w:r>
      <w:r w:rsidRPr="00B61E45">
        <w:rPr>
          <w:spacing w:val="-4"/>
          <w:sz w:val="24"/>
        </w:rPr>
        <w:t xml:space="preserve"> </w:t>
      </w:r>
      <w:r w:rsidRPr="00B61E45">
        <w:rPr>
          <w:sz w:val="24"/>
        </w:rPr>
        <w:t>installation.</w:t>
      </w:r>
    </w:p>
    <w:p w14:paraId="2ED88DEA" w14:textId="77777777" w:rsidR="00771BE2" w:rsidRDefault="00771BE2">
      <w:pPr>
        <w:rPr>
          <w:sz w:val="24"/>
        </w:rPr>
        <w:sectPr w:rsidR="00771BE2">
          <w:pgSz w:w="12240" w:h="15840"/>
          <w:pgMar w:top="1160" w:right="0" w:bottom="720" w:left="1320" w:header="364" w:footer="523" w:gutter="0"/>
          <w:cols w:space="720"/>
        </w:sectPr>
      </w:pPr>
    </w:p>
    <w:p w14:paraId="44C922F3" w14:textId="77777777" w:rsidR="00771BE2" w:rsidRDefault="00656D35">
      <w:pPr>
        <w:pStyle w:val="Heading1"/>
        <w:spacing w:before="85"/>
      </w:pPr>
      <w:bookmarkStart w:id="368" w:name="_Toc502841918"/>
      <w:r>
        <w:lastRenderedPageBreak/>
        <w:t>Appendix B – Microsoft .NET Framework 3.5</w:t>
      </w:r>
      <w:bookmarkEnd w:id="368"/>
    </w:p>
    <w:p w14:paraId="734E8F0E" w14:textId="77777777" w:rsidR="00771BE2" w:rsidRDefault="00656D35">
      <w:pPr>
        <w:pStyle w:val="BodyText"/>
        <w:spacing w:before="234"/>
        <w:ind w:left="840" w:right="1496" w:hanging="360"/>
        <w:jc w:val="both"/>
      </w:pPr>
      <w:r>
        <w:t>1. The .Net Frameworks 2.0 and 3.5 may need to be installed on PCs running Windows XP. If you are running the Windows 7 operating system .Net Framework 3.5 with SP1 comes preinstalled as an operating system component (this includes .NET Framework 2.0 SP2,</w:t>
      </w:r>
    </w:p>
    <w:p w14:paraId="27D2F091" w14:textId="77777777" w:rsidR="00771BE2" w:rsidRDefault="00656D35" w:rsidP="00BD70E1">
      <w:pPr>
        <w:ind w:left="840"/>
        <w:rPr>
          <w:b/>
        </w:rPr>
      </w:pPr>
      <w:r>
        <w:rPr>
          <w:sz w:val="24"/>
        </w:rPr>
        <w:t xml:space="preserve">3.0 SP2 and 3.5 SP1). </w:t>
      </w:r>
    </w:p>
    <w:p w14:paraId="6263B47A" w14:textId="77777777" w:rsidR="00771BE2" w:rsidRDefault="00771BE2">
      <w:pPr>
        <w:pStyle w:val="BodyText"/>
        <w:spacing w:before="10"/>
        <w:rPr>
          <w:sz w:val="20"/>
        </w:rPr>
      </w:pPr>
    </w:p>
    <w:p w14:paraId="260FA94D" w14:textId="77777777" w:rsidR="00771BE2" w:rsidRDefault="00656D35">
      <w:pPr>
        <w:pStyle w:val="ListParagraph"/>
        <w:numPr>
          <w:ilvl w:val="0"/>
          <w:numId w:val="5"/>
        </w:numPr>
        <w:tabs>
          <w:tab w:val="left" w:pos="840"/>
        </w:tabs>
        <w:ind w:right="1696"/>
        <w:rPr>
          <w:sz w:val="24"/>
        </w:rPr>
      </w:pPr>
      <w:r>
        <w:rPr>
          <w:sz w:val="24"/>
        </w:rPr>
        <w:t>For computers that do not have Microsoft .NET Framework 3.5, the EAOR Version 201</w:t>
      </w:r>
      <w:r w:rsidR="006444FD">
        <w:rPr>
          <w:sz w:val="24"/>
        </w:rPr>
        <w:t>7</w:t>
      </w:r>
      <w:r>
        <w:rPr>
          <w:sz w:val="24"/>
        </w:rPr>
        <w:t>-1 Installation process will display a Windows Installer message similar to the</w:t>
      </w:r>
      <w:r>
        <w:rPr>
          <w:spacing w:val="-24"/>
          <w:sz w:val="24"/>
        </w:rPr>
        <w:t xml:space="preserve"> </w:t>
      </w:r>
      <w:r>
        <w:rPr>
          <w:sz w:val="24"/>
        </w:rPr>
        <w:t>one shown</w:t>
      </w:r>
      <w:r>
        <w:rPr>
          <w:spacing w:val="-1"/>
          <w:sz w:val="24"/>
        </w:rPr>
        <w:t xml:space="preserve"> </w:t>
      </w:r>
      <w:r>
        <w:rPr>
          <w:sz w:val="24"/>
        </w:rPr>
        <w:t>below.</w:t>
      </w:r>
    </w:p>
    <w:p w14:paraId="41DEC7EA" w14:textId="77777777" w:rsidR="00771BE2" w:rsidRDefault="00656D35">
      <w:pPr>
        <w:pStyle w:val="BodyText"/>
        <w:spacing w:before="4"/>
        <w:rPr>
          <w:sz w:val="21"/>
        </w:rPr>
      </w:pPr>
      <w:r>
        <w:rPr>
          <w:noProof/>
          <w:lang w:bidi="ar-SA"/>
        </w:rPr>
        <w:drawing>
          <wp:anchor distT="0" distB="0" distL="0" distR="0" simplePos="0" relativeHeight="1768" behindDoc="0" locked="0" layoutInCell="1" allowOverlap="1" wp14:anchorId="7C2F4A6B" wp14:editId="3D46F57D">
            <wp:simplePos x="0" y="0"/>
            <wp:positionH relativeFrom="page">
              <wp:posOffset>1757044</wp:posOffset>
            </wp:positionH>
            <wp:positionV relativeFrom="paragraph">
              <wp:posOffset>181038</wp:posOffset>
            </wp:positionV>
            <wp:extent cx="4248783" cy="1581150"/>
            <wp:effectExtent l="0" t="0" r="0" b="0"/>
            <wp:wrapTopAndBottom/>
            <wp:docPr id="67" name="image37.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7.png"/>
                    <pic:cNvPicPr/>
                  </pic:nvPicPr>
                  <pic:blipFill>
                    <a:blip r:embed="rId56" cstate="print"/>
                    <a:stretch>
                      <a:fillRect/>
                    </a:stretch>
                  </pic:blipFill>
                  <pic:spPr>
                    <a:xfrm>
                      <a:off x="0" y="0"/>
                      <a:ext cx="4248783" cy="1581150"/>
                    </a:xfrm>
                    <a:prstGeom prst="rect">
                      <a:avLst/>
                    </a:prstGeom>
                  </pic:spPr>
                </pic:pic>
              </a:graphicData>
            </a:graphic>
          </wp:anchor>
        </w:drawing>
      </w:r>
    </w:p>
    <w:p w14:paraId="1AA826CA" w14:textId="77777777" w:rsidR="00771BE2" w:rsidRDefault="00771BE2">
      <w:pPr>
        <w:pStyle w:val="BodyText"/>
        <w:spacing w:before="1"/>
        <w:rPr>
          <w:sz w:val="22"/>
        </w:rPr>
      </w:pPr>
    </w:p>
    <w:p w14:paraId="3FE4D180" w14:textId="77777777" w:rsidR="00771BE2" w:rsidRDefault="00656D35">
      <w:pPr>
        <w:pStyle w:val="ListParagraph"/>
        <w:numPr>
          <w:ilvl w:val="0"/>
          <w:numId w:val="5"/>
        </w:numPr>
        <w:tabs>
          <w:tab w:val="left" w:pos="840"/>
        </w:tabs>
        <w:spacing w:after="6"/>
        <w:ind w:right="1700"/>
        <w:rPr>
          <w:sz w:val="24"/>
        </w:rPr>
      </w:pPr>
      <w:r>
        <w:rPr>
          <w:sz w:val="24"/>
        </w:rPr>
        <w:t xml:space="preserve">When you select </w:t>
      </w:r>
      <w:r>
        <w:rPr>
          <w:b/>
          <w:sz w:val="24"/>
        </w:rPr>
        <w:t xml:space="preserve">Yes </w:t>
      </w:r>
      <w:r>
        <w:rPr>
          <w:sz w:val="24"/>
        </w:rPr>
        <w:t>from the Windows Installer Loader message, you will be taken to the DEP EAOR website as shown in the image</w:t>
      </w:r>
      <w:r>
        <w:rPr>
          <w:spacing w:val="-4"/>
          <w:sz w:val="24"/>
        </w:rPr>
        <w:t xml:space="preserve"> </w:t>
      </w:r>
      <w:r>
        <w:rPr>
          <w:sz w:val="24"/>
        </w:rPr>
        <w:t>below.</w:t>
      </w:r>
    </w:p>
    <w:p w14:paraId="4845E53B" w14:textId="77777777" w:rsidR="00B01930" w:rsidRDefault="00B01930" w:rsidP="00B01930">
      <w:pPr>
        <w:pStyle w:val="ListParagraph"/>
        <w:tabs>
          <w:tab w:val="left" w:pos="840"/>
        </w:tabs>
        <w:spacing w:after="6"/>
        <w:ind w:right="1700" w:firstLine="0"/>
        <w:rPr>
          <w:sz w:val="24"/>
        </w:rPr>
      </w:pPr>
      <w:r>
        <w:rPr>
          <w:noProof/>
          <w:lang w:bidi="ar-SA"/>
        </w:rPr>
        <w:drawing>
          <wp:inline distT="0" distB="0" distL="0" distR="0" wp14:anchorId="664497BF" wp14:editId="707E6455">
            <wp:extent cx="5853112" cy="441896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59132" cy="4423510"/>
                    </a:xfrm>
                    <a:prstGeom prst="rect">
                      <a:avLst/>
                    </a:prstGeom>
                  </pic:spPr>
                </pic:pic>
              </a:graphicData>
            </a:graphic>
          </wp:inline>
        </w:drawing>
      </w:r>
    </w:p>
    <w:p w14:paraId="3C77D815" w14:textId="77777777" w:rsidR="00771BE2" w:rsidRDefault="00771BE2">
      <w:pPr>
        <w:pStyle w:val="BodyText"/>
        <w:ind w:left="840"/>
        <w:rPr>
          <w:sz w:val="20"/>
        </w:rPr>
      </w:pPr>
    </w:p>
    <w:p w14:paraId="5CA97AB0" w14:textId="77777777" w:rsidR="00771BE2" w:rsidRDefault="00771BE2">
      <w:pPr>
        <w:rPr>
          <w:sz w:val="20"/>
        </w:rPr>
        <w:sectPr w:rsidR="00771BE2">
          <w:pgSz w:w="12240" w:h="15840"/>
          <w:pgMar w:top="1160" w:right="0" w:bottom="720" w:left="1320" w:header="364" w:footer="523" w:gutter="0"/>
          <w:cols w:space="720"/>
        </w:sectPr>
      </w:pPr>
    </w:p>
    <w:p w14:paraId="6CD4A2B4" w14:textId="77777777" w:rsidR="00771BE2" w:rsidRDefault="00771BE2">
      <w:pPr>
        <w:pStyle w:val="BodyText"/>
        <w:spacing w:before="1"/>
        <w:rPr>
          <w:sz w:val="23"/>
        </w:rPr>
      </w:pPr>
    </w:p>
    <w:p w14:paraId="3472BB64" w14:textId="77777777" w:rsidR="00771BE2" w:rsidRDefault="00656D35">
      <w:pPr>
        <w:pStyle w:val="ListParagraph"/>
        <w:numPr>
          <w:ilvl w:val="0"/>
          <w:numId w:val="5"/>
        </w:numPr>
        <w:tabs>
          <w:tab w:val="left" w:pos="840"/>
        </w:tabs>
        <w:spacing w:before="90"/>
        <w:ind w:right="1476"/>
        <w:rPr>
          <w:sz w:val="24"/>
        </w:rPr>
      </w:pPr>
      <w:r>
        <w:rPr>
          <w:sz w:val="24"/>
        </w:rPr>
        <w:t>The Supported Operating Systems for the .NET Framework 3.5 include: Windows</w:t>
      </w:r>
      <w:r>
        <w:rPr>
          <w:spacing w:val="-21"/>
          <w:sz w:val="24"/>
        </w:rPr>
        <w:t xml:space="preserve"> </w:t>
      </w:r>
      <w:r>
        <w:rPr>
          <w:sz w:val="24"/>
        </w:rPr>
        <w:t xml:space="preserve">Server 2003; Windows Server 2008; Windows Vista; Windows XP. Reminder: You may want to check to see if you have the latest service pack and critical updates for the version of Windows that </w:t>
      </w:r>
      <w:r>
        <w:rPr>
          <w:spacing w:val="-3"/>
          <w:sz w:val="24"/>
        </w:rPr>
        <w:t xml:space="preserve">you </w:t>
      </w:r>
      <w:r>
        <w:rPr>
          <w:sz w:val="24"/>
        </w:rPr>
        <w:t>are running. To find recent security updates, visit Windows Update. You must also be running Microsoft Internet Explorer 5.01 or later for all installations of the .NET</w:t>
      </w:r>
      <w:r>
        <w:rPr>
          <w:spacing w:val="-3"/>
          <w:sz w:val="24"/>
        </w:rPr>
        <w:t xml:space="preserve"> </w:t>
      </w:r>
      <w:r>
        <w:rPr>
          <w:sz w:val="24"/>
        </w:rPr>
        <w:t>Framework.</w:t>
      </w:r>
    </w:p>
    <w:p w14:paraId="308BC9AA" w14:textId="77777777" w:rsidR="00771BE2" w:rsidRDefault="00656D35">
      <w:pPr>
        <w:pStyle w:val="ListParagraph"/>
        <w:numPr>
          <w:ilvl w:val="0"/>
          <w:numId w:val="5"/>
        </w:numPr>
        <w:tabs>
          <w:tab w:val="left" w:pos="840"/>
        </w:tabs>
        <w:ind w:right="1839"/>
        <w:rPr>
          <w:sz w:val="24"/>
        </w:rPr>
      </w:pPr>
      <w:r>
        <w:rPr>
          <w:sz w:val="24"/>
        </w:rPr>
        <w:t>Confirm that your version of Windows is included in the supported operating systems list, and that it has the recommended service pack and critical</w:t>
      </w:r>
      <w:r>
        <w:rPr>
          <w:spacing w:val="-5"/>
          <w:sz w:val="24"/>
        </w:rPr>
        <w:t xml:space="preserve"> </w:t>
      </w:r>
      <w:r>
        <w:rPr>
          <w:sz w:val="24"/>
        </w:rPr>
        <w:t>updates.</w:t>
      </w:r>
    </w:p>
    <w:p w14:paraId="7DC44C88" w14:textId="77777777" w:rsidR="00771BE2" w:rsidRDefault="00656D35">
      <w:pPr>
        <w:pStyle w:val="ListParagraph"/>
        <w:numPr>
          <w:ilvl w:val="0"/>
          <w:numId w:val="5"/>
        </w:numPr>
        <w:tabs>
          <w:tab w:val="left" w:pos="840"/>
        </w:tabs>
        <w:ind w:right="1887"/>
        <w:rPr>
          <w:sz w:val="24"/>
        </w:rPr>
      </w:pPr>
      <w:r>
        <w:rPr>
          <w:sz w:val="24"/>
        </w:rPr>
        <w:t>This version of EAOR requires both .Net 2.0 and 3.5. If .Net Framework 3.5 or 3.0</w:t>
      </w:r>
      <w:r>
        <w:rPr>
          <w:spacing w:val="-17"/>
          <w:sz w:val="24"/>
        </w:rPr>
        <w:t xml:space="preserve"> </w:t>
      </w:r>
      <w:r>
        <w:rPr>
          <w:sz w:val="24"/>
        </w:rPr>
        <w:t xml:space="preserve">is installed on your PC </w:t>
      </w:r>
      <w:r>
        <w:rPr>
          <w:b/>
          <w:color w:val="FF0000"/>
          <w:sz w:val="24"/>
        </w:rPr>
        <w:t xml:space="preserve">and </w:t>
      </w:r>
      <w:r>
        <w:rPr>
          <w:b/>
          <w:sz w:val="24"/>
        </w:rPr>
        <w:t xml:space="preserve">.Net Framework 2.0 </w:t>
      </w:r>
      <w:r>
        <w:rPr>
          <w:b/>
          <w:sz w:val="24"/>
          <w:u w:val="thick"/>
        </w:rPr>
        <w:t>is not</w:t>
      </w:r>
      <w:r>
        <w:rPr>
          <w:b/>
          <w:sz w:val="24"/>
        </w:rPr>
        <w:t xml:space="preserve"> installed </w:t>
      </w:r>
      <w:r>
        <w:rPr>
          <w:sz w:val="24"/>
        </w:rPr>
        <w:t>then go to step 7 otherwise go to step 8.</w:t>
      </w:r>
    </w:p>
    <w:p w14:paraId="6EB8EC13" w14:textId="77777777" w:rsidR="00771BE2" w:rsidRDefault="00656D35">
      <w:pPr>
        <w:pStyle w:val="ListParagraph"/>
        <w:numPr>
          <w:ilvl w:val="0"/>
          <w:numId w:val="5"/>
        </w:numPr>
        <w:tabs>
          <w:tab w:val="left" w:pos="840"/>
        </w:tabs>
        <w:rPr>
          <w:sz w:val="24"/>
        </w:rPr>
      </w:pPr>
      <w:r>
        <w:rPr>
          <w:sz w:val="24"/>
        </w:rPr>
        <w:t>Remove both .Net Frameworks 3.5 and 3.0 before proceeding to the next step. To</w:t>
      </w:r>
      <w:r>
        <w:rPr>
          <w:spacing w:val="-9"/>
          <w:sz w:val="24"/>
        </w:rPr>
        <w:t xml:space="preserve"> </w:t>
      </w:r>
      <w:r>
        <w:rPr>
          <w:sz w:val="24"/>
        </w:rPr>
        <w:t>remove</w:t>
      </w:r>
    </w:p>
    <w:p w14:paraId="474579AE" w14:textId="77777777" w:rsidR="00771BE2" w:rsidRDefault="00656D35">
      <w:pPr>
        <w:pStyle w:val="BodyText"/>
        <w:ind w:left="839" w:right="1492"/>
      </w:pPr>
      <w:r>
        <w:t xml:space="preserve">.Net Framework 3.5 and or 3.0 go to Start </w:t>
      </w:r>
      <w:r>
        <w:rPr>
          <w:rFonts w:ascii="Wingdings" w:hAnsi="Wingdings"/>
        </w:rPr>
        <w:t></w:t>
      </w:r>
      <w:r>
        <w:t xml:space="preserve"> Control Panel </w:t>
      </w:r>
      <w:r>
        <w:rPr>
          <w:rFonts w:ascii="Wingdings" w:hAnsi="Wingdings"/>
        </w:rPr>
        <w:t></w:t>
      </w:r>
      <w:r>
        <w:t xml:space="preserve"> Add or Remove Programs and select .Net Framework 3.5 from the list and then click on the </w:t>
      </w:r>
      <w:r>
        <w:rPr>
          <w:b/>
        </w:rPr>
        <w:t xml:space="preserve">Change/Remove </w:t>
      </w:r>
      <w:r>
        <w:t>button.</w:t>
      </w:r>
    </w:p>
    <w:p w14:paraId="4F59EDE3" w14:textId="77777777" w:rsidR="00771BE2" w:rsidRDefault="00656D35">
      <w:pPr>
        <w:pStyle w:val="BodyText"/>
        <w:rPr>
          <w:sz w:val="18"/>
        </w:rPr>
      </w:pPr>
      <w:r>
        <w:rPr>
          <w:noProof/>
          <w:lang w:bidi="ar-SA"/>
        </w:rPr>
        <w:drawing>
          <wp:anchor distT="0" distB="0" distL="0" distR="0" simplePos="0" relativeHeight="1792" behindDoc="0" locked="0" layoutInCell="1" allowOverlap="1" wp14:anchorId="3BDC0AF0" wp14:editId="039C6EFC">
            <wp:simplePos x="0" y="0"/>
            <wp:positionH relativeFrom="page">
              <wp:posOffset>915669</wp:posOffset>
            </wp:positionH>
            <wp:positionV relativeFrom="paragraph">
              <wp:posOffset>156679</wp:posOffset>
            </wp:positionV>
            <wp:extent cx="5924614" cy="2380488"/>
            <wp:effectExtent l="0" t="0" r="0" b="0"/>
            <wp:wrapTopAndBottom/>
            <wp:docPr id="71" name="image19.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9.png"/>
                    <pic:cNvPicPr/>
                  </pic:nvPicPr>
                  <pic:blipFill>
                    <a:blip r:embed="rId34" cstate="print"/>
                    <a:stretch>
                      <a:fillRect/>
                    </a:stretch>
                  </pic:blipFill>
                  <pic:spPr>
                    <a:xfrm>
                      <a:off x="0" y="0"/>
                      <a:ext cx="5924614" cy="2380488"/>
                    </a:xfrm>
                    <a:prstGeom prst="rect">
                      <a:avLst/>
                    </a:prstGeom>
                  </pic:spPr>
                </pic:pic>
              </a:graphicData>
            </a:graphic>
          </wp:anchor>
        </w:drawing>
      </w:r>
    </w:p>
    <w:p w14:paraId="480809F6" w14:textId="77777777" w:rsidR="00771BE2" w:rsidRDefault="00656D35">
      <w:pPr>
        <w:pStyle w:val="BodyText"/>
        <w:spacing w:before="212"/>
        <w:ind w:left="120"/>
      </w:pPr>
      <w:r>
        <w:t xml:space="preserve">A new Dialog box will appear. Choose the </w:t>
      </w:r>
      <w:r>
        <w:rPr>
          <w:b/>
        </w:rPr>
        <w:t xml:space="preserve">Uninstall </w:t>
      </w:r>
      <w:r>
        <w:t xml:space="preserve">option then click on the </w:t>
      </w:r>
      <w:r>
        <w:rPr>
          <w:b/>
        </w:rPr>
        <w:t xml:space="preserve">Next </w:t>
      </w:r>
      <w:r>
        <w:t>button.</w:t>
      </w:r>
    </w:p>
    <w:p w14:paraId="7772FCCD" w14:textId="77777777" w:rsidR="00771BE2" w:rsidRDefault="00771BE2">
      <w:pPr>
        <w:sectPr w:rsidR="00771BE2">
          <w:pgSz w:w="12240" w:h="15840"/>
          <w:pgMar w:top="1160" w:right="0" w:bottom="720" w:left="1320" w:header="364" w:footer="523" w:gutter="0"/>
          <w:cols w:space="720"/>
        </w:sectPr>
      </w:pPr>
    </w:p>
    <w:p w14:paraId="11594DE5" w14:textId="77777777" w:rsidR="00771BE2" w:rsidRDefault="00771BE2">
      <w:pPr>
        <w:pStyle w:val="BodyText"/>
        <w:spacing w:before="7"/>
        <w:rPr>
          <w:sz w:val="7"/>
        </w:rPr>
      </w:pPr>
    </w:p>
    <w:p w14:paraId="2A0E02C4" w14:textId="77777777" w:rsidR="00771BE2" w:rsidRDefault="00656D35">
      <w:pPr>
        <w:pStyle w:val="BodyText"/>
        <w:ind w:left="1003"/>
        <w:rPr>
          <w:sz w:val="20"/>
        </w:rPr>
      </w:pPr>
      <w:r>
        <w:rPr>
          <w:noProof/>
          <w:sz w:val="20"/>
          <w:lang w:bidi="ar-SA"/>
        </w:rPr>
        <w:drawing>
          <wp:inline distT="0" distB="0" distL="0" distR="0" wp14:anchorId="235A6C33" wp14:editId="5EF5B246">
            <wp:extent cx="4820958" cy="4543425"/>
            <wp:effectExtent l="0" t="0" r="0" b="0"/>
            <wp:docPr id="73" name="image20.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0.png"/>
                    <pic:cNvPicPr/>
                  </pic:nvPicPr>
                  <pic:blipFill>
                    <a:blip r:embed="rId35" cstate="print"/>
                    <a:stretch>
                      <a:fillRect/>
                    </a:stretch>
                  </pic:blipFill>
                  <pic:spPr>
                    <a:xfrm>
                      <a:off x="0" y="0"/>
                      <a:ext cx="4820958" cy="4543425"/>
                    </a:xfrm>
                    <a:prstGeom prst="rect">
                      <a:avLst/>
                    </a:prstGeom>
                  </pic:spPr>
                </pic:pic>
              </a:graphicData>
            </a:graphic>
          </wp:inline>
        </w:drawing>
      </w:r>
    </w:p>
    <w:p w14:paraId="768CD1FF" w14:textId="77777777" w:rsidR="00771BE2" w:rsidRDefault="00771BE2">
      <w:pPr>
        <w:pStyle w:val="BodyText"/>
        <w:spacing w:before="3"/>
        <w:rPr>
          <w:sz w:val="12"/>
        </w:rPr>
      </w:pPr>
    </w:p>
    <w:p w14:paraId="136117B4" w14:textId="77777777" w:rsidR="00771BE2" w:rsidRDefault="00656D35">
      <w:pPr>
        <w:pStyle w:val="BodyText"/>
        <w:spacing w:before="90"/>
        <w:ind w:left="120" w:right="1316"/>
      </w:pPr>
      <w:r>
        <w:t>Once .Net Framework 3.5 has been successfully removed repeat this step for .Net Framework 3.0 if it’s also installed on your PC.</w:t>
      </w:r>
    </w:p>
    <w:p w14:paraId="0ED715CE" w14:textId="77777777" w:rsidR="00771BE2" w:rsidRDefault="00771BE2">
      <w:pPr>
        <w:pStyle w:val="BodyText"/>
        <w:spacing w:before="10"/>
        <w:rPr>
          <w:sz w:val="20"/>
        </w:rPr>
      </w:pPr>
    </w:p>
    <w:p w14:paraId="6C6C4943" w14:textId="77777777" w:rsidR="00771BE2" w:rsidRDefault="00656D35">
      <w:pPr>
        <w:pStyle w:val="ListParagraph"/>
        <w:numPr>
          <w:ilvl w:val="0"/>
          <w:numId w:val="5"/>
        </w:numPr>
        <w:tabs>
          <w:tab w:val="left" w:pos="840"/>
        </w:tabs>
        <w:ind w:right="1548"/>
        <w:rPr>
          <w:sz w:val="24"/>
        </w:rPr>
      </w:pPr>
      <w:r>
        <w:rPr>
          <w:sz w:val="24"/>
        </w:rPr>
        <w:t>If your computer’s Windows operating system is up to date, click on the Microsoft</w:t>
      </w:r>
      <w:r>
        <w:rPr>
          <w:spacing w:val="-19"/>
          <w:sz w:val="24"/>
        </w:rPr>
        <w:t xml:space="preserve"> </w:t>
      </w:r>
      <w:r>
        <w:rPr>
          <w:sz w:val="24"/>
        </w:rPr>
        <w:t>.NET Framework 3.5 Redistributable link and you should see a dialog box similar to the following</w:t>
      </w:r>
      <w:r>
        <w:rPr>
          <w:spacing w:val="-4"/>
          <w:sz w:val="24"/>
        </w:rPr>
        <w:t xml:space="preserve"> </w:t>
      </w:r>
      <w:r>
        <w:rPr>
          <w:sz w:val="24"/>
        </w:rPr>
        <w:t>image.</w:t>
      </w:r>
    </w:p>
    <w:p w14:paraId="11438FD8" w14:textId="77777777" w:rsidR="00771BE2" w:rsidRDefault="00771BE2">
      <w:pPr>
        <w:rPr>
          <w:sz w:val="24"/>
        </w:rPr>
        <w:sectPr w:rsidR="00771BE2">
          <w:pgSz w:w="12240" w:h="15840"/>
          <w:pgMar w:top="1160" w:right="0" w:bottom="720" w:left="1320" w:header="364" w:footer="523" w:gutter="0"/>
          <w:cols w:space="720"/>
        </w:sectPr>
      </w:pPr>
    </w:p>
    <w:p w14:paraId="67F218B9" w14:textId="77777777" w:rsidR="00771BE2" w:rsidRDefault="00771BE2">
      <w:pPr>
        <w:pStyle w:val="BodyText"/>
        <w:spacing w:before="7"/>
        <w:rPr>
          <w:sz w:val="7"/>
        </w:rPr>
      </w:pPr>
    </w:p>
    <w:p w14:paraId="4DAB6772" w14:textId="77777777" w:rsidR="00771BE2" w:rsidRDefault="00656D35">
      <w:pPr>
        <w:pStyle w:val="BodyText"/>
        <w:ind w:left="1769"/>
        <w:rPr>
          <w:sz w:val="20"/>
        </w:rPr>
      </w:pPr>
      <w:r>
        <w:rPr>
          <w:noProof/>
          <w:sz w:val="20"/>
          <w:lang w:bidi="ar-SA"/>
        </w:rPr>
        <w:drawing>
          <wp:inline distT="0" distB="0" distL="0" distR="0" wp14:anchorId="12C507CA" wp14:editId="2BC89A7D">
            <wp:extent cx="3849040" cy="2600325"/>
            <wp:effectExtent l="0" t="0" r="0" b="0"/>
            <wp:docPr id="75" name="image38.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png"/>
                    <pic:cNvPicPr/>
                  </pic:nvPicPr>
                  <pic:blipFill>
                    <a:blip r:embed="rId57" cstate="print"/>
                    <a:stretch>
                      <a:fillRect/>
                    </a:stretch>
                  </pic:blipFill>
                  <pic:spPr>
                    <a:xfrm>
                      <a:off x="0" y="0"/>
                      <a:ext cx="3849040" cy="2600325"/>
                    </a:xfrm>
                    <a:prstGeom prst="rect">
                      <a:avLst/>
                    </a:prstGeom>
                  </pic:spPr>
                </pic:pic>
              </a:graphicData>
            </a:graphic>
          </wp:inline>
        </w:drawing>
      </w:r>
    </w:p>
    <w:p w14:paraId="43AC4C04" w14:textId="77777777" w:rsidR="00771BE2" w:rsidRDefault="00771BE2">
      <w:pPr>
        <w:pStyle w:val="BodyText"/>
        <w:spacing w:before="5"/>
        <w:rPr>
          <w:sz w:val="15"/>
        </w:rPr>
      </w:pPr>
    </w:p>
    <w:p w14:paraId="43ED19DB" w14:textId="77777777" w:rsidR="00771BE2" w:rsidRDefault="00656D35">
      <w:pPr>
        <w:pStyle w:val="ListParagraph"/>
        <w:numPr>
          <w:ilvl w:val="0"/>
          <w:numId w:val="5"/>
        </w:numPr>
        <w:tabs>
          <w:tab w:val="left" w:pos="840"/>
        </w:tabs>
        <w:spacing w:before="90"/>
        <w:ind w:right="1441"/>
        <w:rPr>
          <w:sz w:val="24"/>
        </w:rPr>
      </w:pPr>
      <w:r>
        <w:rPr>
          <w:sz w:val="24"/>
        </w:rPr>
        <w:t>The File Download – Security Warning will ask if you want to run or save this file.</w:t>
      </w:r>
      <w:r>
        <w:rPr>
          <w:spacing w:val="-23"/>
          <w:sz w:val="24"/>
        </w:rPr>
        <w:t xml:space="preserve"> </w:t>
      </w:r>
      <w:r>
        <w:rPr>
          <w:sz w:val="24"/>
        </w:rPr>
        <w:t>Select Save by clicking on the Save button. When you click on Save, you will see the Save As window as shown</w:t>
      </w:r>
      <w:r>
        <w:rPr>
          <w:spacing w:val="-2"/>
          <w:sz w:val="24"/>
        </w:rPr>
        <w:t xml:space="preserve"> </w:t>
      </w:r>
      <w:r>
        <w:rPr>
          <w:sz w:val="24"/>
        </w:rPr>
        <w:t>below.</w:t>
      </w:r>
    </w:p>
    <w:p w14:paraId="7A05CFAE" w14:textId="77777777" w:rsidR="00771BE2" w:rsidRDefault="00771BE2">
      <w:pPr>
        <w:pStyle w:val="BodyText"/>
        <w:rPr>
          <w:sz w:val="20"/>
        </w:rPr>
      </w:pPr>
    </w:p>
    <w:p w14:paraId="4BFD4058" w14:textId="77777777" w:rsidR="00771BE2" w:rsidRDefault="00656D35">
      <w:pPr>
        <w:pStyle w:val="BodyText"/>
        <w:spacing w:before="3"/>
        <w:rPr>
          <w:sz w:val="25"/>
        </w:rPr>
      </w:pPr>
      <w:r>
        <w:rPr>
          <w:noProof/>
          <w:lang w:bidi="ar-SA"/>
        </w:rPr>
        <w:drawing>
          <wp:anchor distT="0" distB="0" distL="0" distR="0" simplePos="0" relativeHeight="1816" behindDoc="0" locked="0" layoutInCell="1" allowOverlap="1" wp14:anchorId="49DB7989" wp14:editId="03D26B98">
            <wp:simplePos x="0" y="0"/>
            <wp:positionH relativeFrom="page">
              <wp:posOffset>1203959</wp:posOffset>
            </wp:positionH>
            <wp:positionV relativeFrom="paragraph">
              <wp:posOffset>209535</wp:posOffset>
            </wp:positionV>
            <wp:extent cx="5362356" cy="3990975"/>
            <wp:effectExtent l="0" t="0" r="0" b="0"/>
            <wp:wrapTopAndBottom/>
            <wp:docPr id="77" name="image39.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9.png"/>
                    <pic:cNvPicPr/>
                  </pic:nvPicPr>
                  <pic:blipFill>
                    <a:blip r:embed="rId58" cstate="print"/>
                    <a:stretch>
                      <a:fillRect/>
                    </a:stretch>
                  </pic:blipFill>
                  <pic:spPr>
                    <a:xfrm>
                      <a:off x="0" y="0"/>
                      <a:ext cx="5362356" cy="3990975"/>
                    </a:xfrm>
                    <a:prstGeom prst="rect">
                      <a:avLst/>
                    </a:prstGeom>
                  </pic:spPr>
                </pic:pic>
              </a:graphicData>
            </a:graphic>
          </wp:anchor>
        </w:drawing>
      </w:r>
    </w:p>
    <w:p w14:paraId="4D9A4CCE" w14:textId="77777777" w:rsidR="00771BE2" w:rsidRDefault="00771BE2">
      <w:pPr>
        <w:pStyle w:val="BodyText"/>
        <w:rPr>
          <w:sz w:val="20"/>
        </w:rPr>
      </w:pPr>
    </w:p>
    <w:p w14:paraId="338156B3" w14:textId="77777777" w:rsidR="00771BE2" w:rsidRDefault="00771BE2">
      <w:pPr>
        <w:pStyle w:val="BodyText"/>
        <w:rPr>
          <w:sz w:val="17"/>
        </w:rPr>
      </w:pPr>
    </w:p>
    <w:p w14:paraId="03E7DF08" w14:textId="77777777" w:rsidR="00771BE2" w:rsidRDefault="00656D35">
      <w:pPr>
        <w:pStyle w:val="ListParagraph"/>
        <w:numPr>
          <w:ilvl w:val="0"/>
          <w:numId w:val="5"/>
        </w:numPr>
        <w:tabs>
          <w:tab w:val="left" w:pos="840"/>
        </w:tabs>
        <w:spacing w:before="90"/>
        <w:ind w:right="1693"/>
        <w:jc w:val="both"/>
        <w:rPr>
          <w:sz w:val="24"/>
        </w:rPr>
      </w:pPr>
      <w:r>
        <w:rPr>
          <w:sz w:val="24"/>
        </w:rPr>
        <w:t>Select Desktop by clicking on the Desktop icon on the left-hand side of the dialog box. You should see the Percent Completed window as shown in the following image.</w:t>
      </w:r>
      <w:r>
        <w:rPr>
          <w:spacing w:val="-18"/>
          <w:sz w:val="24"/>
        </w:rPr>
        <w:t xml:space="preserve"> </w:t>
      </w:r>
      <w:r>
        <w:rPr>
          <w:sz w:val="24"/>
        </w:rPr>
        <w:t>Click on the check box for Close this dialog box when download</w:t>
      </w:r>
      <w:r>
        <w:rPr>
          <w:spacing w:val="-6"/>
          <w:sz w:val="24"/>
        </w:rPr>
        <w:t xml:space="preserve"> </w:t>
      </w:r>
      <w:r>
        <w:rPr>
          <w:sz w:val="24"/>
        </w:rPr>
        <w:t>completes.</w:t>
      </w:r>
    </w:p>
    <w:p w14:paraId="7163ECC0" w14:textId="77777777" w:rsidR="00771BE2" w:rsidRDefault="00771BE2">
      <w:pPr>
        <w:jc w:val="both"/>
        <w:rPr>
          <w:sz w:val="24"/>
        </w:rPr>
        <w:sectPr w:rsidR="00771BE2">
          <w:pgSz w:w="12240" w:h="15840"/>
          <w:pgMar w:top="1160" w:right="0" w:bottom="720" w:left="1320" w:header="364" w:footer="523" w:gutter="0"/>
          <w:cols w:space="720"/>
        </w:sectPr>
      </w:pPr>
    </w:p>
    <w:p w14:paraId="217E8075" w14:textId="77777777" w:rsidR="00771BE2" w:rsidRDefault="00771BE2">
      <w:pPr>
        <w:pStyle w:val="BodyText"/>
        <w:rPr>
          <w:sz w:val="20"/>
        </w:rPr>
      </w:pPr>
    </w:p>
    <w:p w14:paraId="0D12C1FA" w14:textId="77777777" w:rsidR="00771BE2" w:rsidRDefault="00771BE2">
      <w:pPr>
        <w:pStyle w:val="BodyText"/>
        <w:rPr>
          <w:sz w:val="20"/>
        </w:rPr>
      </w:pPr>
    </w:p>
    <w:p w14:paraId="23A85383" w14:textId="77777777" w:rsidR="00771BE2" w:rsidRDefault="00771BE2">
      <w:pPr>
        <w:pStyle w:val="BodyText"/>
        <w:spacing w:before="7"/>
        <w:rPr>
          <w:sz w:val="15"/>
        </w:rPr>
      </w:pPr>
    </w:p>
    <w:p w14:paraId="0B988B34" w14:textId="77777777" w:rsidR="00771BE2" w:rsidRDefault="00656D35">
      <w:pPr>
        <w:pStyle w:val="BodyText"/>
        <w:ind w:left="1994"/>
        <w:rPr>
          <w:sz w:val="20"/>
        </w:rPr>
      </w:pPr>
      <w:r>
        <w:rPr>
          <w:noProof/>
          <w:sz w:val="20"/>
          <w:lang w:bidi="ar-SA"/>
        </w:rPr>
        <w:drawing>
          <wp:inline distT="0" distB="0" distL="0" distR="0" wp14:anchorId="3A764C22" wp14:editId="67538ABE">
            <wp:extent cx="3563620" cy="2552700"/>
            <wp:effectExtent l="0" t="0" r="0" b="0"/>
            <wp:docPr id="79" name="image40.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0.png"/>
                    <pic:cNvPicPr/>
                  </pic:nvPicPr>
                  <pic:blipFill>
                    <a:blip r:embed="rId59" cstate="print"/>
                    <a:stretch>
                      <a:fillRect/>
                    </a:stretch>
                  </pic:blipFill>
                  <pic:spPr>
                    <a:xfrm>
                      <a:off x="0" y="0"/>
                      <a:ext cx="3563620" cy="2552700"/>
                    </a:xfrm>
                    <a:prstGeom prst="rect">
                      <a:avLst/>
                    </a:prstGeom>
                  </pic:spPr>
                </pic:pic>
              </a:graphicData>
            </a:graphic>
          </wp:inline>
        </w:drawing>
      </w:r>
    </w:p>
    <w:p w14:paraId="76210FB9" w14:textId="77777777" w:rsidR="00771BE2" w:rsidRDefault="00771BE2">
      <w:pPr>
        <w:pStyle w:val="BodyText"/>
        <w:spacing w:before="5"/>
        <w:rPr>
          <w:sz w:val="15"/>
        </w:rPr>
      </w:pPr>
    </w:p>
    <w:p w14:paraId="6D651122" w14:textId="77777777" w:rsidR="00771BE2" w:rsidRDefault="00656D35">
      <w:pPr>
        <w:pStyle w:val="ListParagraph"/>
        <w:numPr>
          <w:ilvl w:val="0"/>
          <w:numId w:val="5"/>
        </w:numPr>
        <w:tabs>
          <w:tab w:val="left" w:pos="840"/>
        </w:tabs>
        <w:spacing w:before="90"/>
        <w:ind w:right="1619"/>
        <w:rPr>
          <w:sz w:val="24"/>
        </w:rPr>
      </w:pPr>
      <w:r>
        <w:rPr>
          <w:sz w:val="24"/>
        </w:rPr>
        <w:t>To begin the .NET Framework 3.5 installation, click on the dotnetfx35.exe icon on your desktop.</w:t>
      </w:r>
    </w:p>
    <w:p w14:paraId="594F38F7" w14:textId="77777777" w:rsidR="00771BE2" w:rsidRDefault="00771BE2">
      <w:pPr>
        <w:pStyle w:val="BodyText"/>
        <w:rPr>
          <w:sz w:val="20"/>
        </w:rPr>
      </w:pPr>
    </w:p>
    <w:p w14:paraId="4F49400F" w14:textId="77777777" w:rsidR="00771BE2" w:rsidRDefault="00656D35">
      <w:pPr>
        <w:pStyle w:val="BodyText"/>
        <w:spacing w:before="4"/>
        <w:rPr>
          <w:sz w:val="25"/>
        </w:rPr>
      </w:pPr>
      <w:r>
        <w:rPr>
          <w:noProof/>
          <w:lang w:bidi="ar-SA"/>
        </w:rPr>
        <w:drawing>
          <wp:anchor distT="0" distB="0" distL="0" distR="0" simplePos="0" relativeHeight="1840" behindDoc="0" locked="0" layoutInCell="1" allowOverlap="1" wp14:anchorId="0AFE856D" wp14:editId="61515760">
            <wp:simplePos x="0" y="0"/>
            <wp:positionH relativeFrom="page">
              <wp:posOffset>3538854</wp:posOffset>
            </wp:positionH>
            <wp:positionV relativeFrom="paragraph">
              <wp:posOffset>209931</wp:posOffset>
            </wp:positionV>
            <wp:extent cx="694013" cy="638175"/>
            <wp:effectExtent l="0" t="0" r="0" b="0"/>
            <wp:wrapTopAndBottom/>
            <wp:docPr id="81" name="image4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png"/>
                    <pic:cNvPicPr/>
                  </pic:nvPicPr>
                  <pic:blipFill>
                    <a:blip r:embed="rId60" cstate="print"/>
                    <a:stretch>
                      <a:fillRect/>
                    </a:stretch>
                  </pic:blipFill>
                  <pic:spPr>
                    <a:xfrm>
                      <a:off x="0" y="0"/>
                      <a:ext cx="694013" cy="638175"/>
                    </a:xfrm>
                    <a:prstGeom prst="rect">
                      <a:avLst/>
                    </a:prstGeom>
                  </pic:spPr>
                </pic:pic>
              </a:graphicData>
            </a:graphic>
          </wp:anchor>
        </w:drawing>
      </w:r>
    </w:p>
    <w:p w14:paraId="482B619B" w14:textId="77777777" w:rsidR="00771BE2" w:rsidRDefault="00771BE2">
      <w:pPr>
        <w:pStyle w:val="BodyText"/>
        <w:spacing w:before="10"/>
        <w:rPr>
          <w:sz w:val="9"/>
        </w:rPr>
      </w:pPr>
    </w:p>
    <w:p w14:paraId="434C4F33" w14:textId="77777777" w:rsidR="00771BE2" w:rsidRDefault="00656D35">
      <w:pPr>
        <w:pStyle w:val="ListParagraph"/>
        <w:numPr>
          <w:ilvl w:val="0"/>
          <w:numId w:val="5"/>
        </w:numPr>
        <w:tabs>
          <w:tab w:val="left" w:pos="840"/>
        </w:tabs>
        <w:spacing w:before="90"/>
        <w:ind w:right="1530"/>
        <w:rPr>
          <w:sz w:val="24"/>
        </w:rPr>
      </w:pPr>
      <w:r>
        <w:rPr>
          <w:sz w:val="24"/>
        </w:rPr>
        <w:t>You may receive the Open File – Security message shown in the following image.</w:t>
      </w:r>
      <w:r>
        <w:rPr>
          <w:spacing w:val="-23"/>
          <w:sz w:val="24"/>
        </w:rPr>
        <w:t xml:space="preserve"> </w:t>
      </w:r>
      <w:r>
        <w:rPr>
          <w:sz w:val="24"/>
        </w:rPr>
        <w:t>Select Run by clicking on the Run</w:t>
      </w:r>
      <w:r>
        <w:rPr>
          <w:spacing w:val="-9"/>
          <w:sz w:val="24"/>
        </w:rPr>
        <w:t xml:space="preserve"> </w:t>
      </w:r>
      <w:r>
        <w:rPr>
          <w:sz w:val="24"/>
        </w:rPr>
        <w:t>button.</w:t>
      </w:r>
    </w:p>
    <w:p w14:paraId="618733D6" w14:textId="77777777" w:rsidR="00771BE2" w:rsidRDefault="00656D35">
      <w:pPr>
        <w:pStyle w:val="BodyText"/>
        <w:spacing w:before="4"/>
        <w:rPr>
          <w:sz w:val="21"/>
        </w:rPr>
      </w:pPr>
      <w:r>
        <w:rPr>
          <w:noProof/>
          <w:lang w:bidi="ar-SA"/>
        </w:rPr>
        <w:drawing>
          <wp:anchor distT="0" distB="0" distL="0" distR="0" simplePos="0" relativeHeight="1864" behindDoc="0" locked="0" layoutInCell="1" allowOverlap="1" wp14:anchorId="0891E13C" wp14:editId="5F7A68BA">
            <wp:simplePos x="0" y="0"/>
            <wp:positionH relativeFrom="page">
              <wp:posOffset>1961514</wp:posOffset>
            </wp:positionH>
            <wp:positionV relativeFrom="paragraph">
              <wp:posOffset>180678</wp:posOffset>
            </wp:positionV>
            <wp:extent cx="3810550" cy="2574321"/>
            <wp:effectExtent l="0" t="0" r="0" b="0"/>
            <wp:wrapTopAndBottom/>
            <wp:docPr id="83" name="image42.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2.png"/>
                    <pic:cNvPicPr/>
                  </pic:nvPicPr>
                  <pic:blipFill>
                    <a:blip r:embed="rId61" cstate="print"/>
                    <a:stretch>
                      <a:fillRect/>
                    </a:stretch>
                  </pic:blipFill>
                  <pic:spPr>
                    <a:xfrm>
                      <a:off x="0" y="0"/>
                      <a:ext cx="3810550" cy="2574321"/>
                    </a:xfrm>
                    <a:prstGeom prst="rect">
                      <a:avLst/>
                    </a:prstGeom>
                  </pic:spPr>
                </pic:pic>
              </a:graphicData>
            </a:graphic>
          </wp:anchor>
        </w:drawing>
      </w:r>
    </w:p>
    <w:p w14:paraId="1ADC908E" w14:textId="77777777" w:rsidR="00771BE2" w:rsidRDefault="00771BE2">
      <w:pPr>
        <w:rPr>
          <w:sz w:val="21"/>
        </w:rPr>
        <w:sectPr w:rsidR="00771BE2">
          <w:pgSz w:w="12240" w:h="15840"/>
          <w:pgMar w:top="1160" w:right="0" w:bottom="720" w:left="1320" w:header="364" w:footer="523" w:gutter="0"/>
          <w:cols w:space="720"/>
        </w:sectPr>
      </w:pPr>
    </w:p>
    <w:p w14:paraId="1AA25C13" w14:textId="77777777" w:rsidR="00771BE2" w:rsidRDefault="00656D35">
      <w:pPr>
        <w:pStyle w:val="BodyText"/>
        <w:spacing w:before="80"/>
        <w:ind w:left="840"/>
      </w:pPr>
      <w:r>
        <w:lastRenderedPageBreak/>
        <w:t>You may also see this message. If so, select Run by clicking on the Run button.</w:t>
      </w:r>
    </w:p>
    <w:p w14:paraId="61B2F920" w14:textId="77777777" w:rsidR="00771BE2" w:rsidRDefault="00656D35">
      <w:pPr>
        <w:pStyle w:val="BodyText"/>
        <w:spacing w:before="3"/>
        <w:rPr>
          <w:sz w:val="21"/>
        </w:rPr>
      </w:pPr>
      <w:r>
        <w:rPr>
          <w:noProof/>
          <w:lang w:bidi="ar-SA"/>
        </w:rPr>
        <w:drawing>
          <wp:anchor distT="0" distB="0" distL="0" distR="0" simplePos="0" relativeHeight="1888" behindDoc="0" locked="0" layoutInCell="1" allowOverlap="1" wp14:anchorId="76108EAB" wp14:editId="743E33EC">
            <wp:simplePos x="0" y="0"/>
            <wp:positionH relativeFrom="page">
              <wp:posOffset>1676400</wp:posOffset>
            </wp:positionH>
            <wp:positionV relativeFrom="paragraph">
              <wp:posOffset>180283</wp:posOffset>
            </wp:positionV>
            <wp:extent cx="4376764" cy="2046255"/>
            <wp:effectExtent l="0" t="0" r="0" b="0"/>
            <wp:wrapTopAndBottom/>
            <wp:docPr id="85" name="image43.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3.png"/>
                    <pic:cNvPicPr/>
                  </pic:nvPicPr>
                  <pic:blipFill>
                    <a:blip r:embed="rId62" cstate="print"/>
                    <a:stretch>
                      <a:fillRect/>
                    </a:stretch>
                  </pic:blipFill>
                  <pic:spPr>
                    <a:xfrm>
                      <a:off x="0" y="0"/>
                      <a:ext cx="4376764" cy="2046255"/>
                    </a:xfrm>
                    <a:prstGeom prst="rect">
                      <a:avLst/>
                    </a:prstGeom>
                  </pic:spPr>
                </pic:pic>
              </a:graphicData>
            </a:graphic>
          </wp:anchor>
        </w:drawing>
      </w:r>
    </w:p>
    <w:p w14:paraId="2A0C319E" w14:textId="77777777" w:rsidR="00771BE2" w:rsidRDefault="00771BE2">
      <w:pPr>
        <w:rPr>
          <w:sz w:val="21"/>
        </w:rPr>
        <w:sectPr w:rsidR="00771BE2">
          <w:pgSz w:w="12240" w:h="15840"/>
          <w:pgMar w:top="1160" w:right="0" w:bottom="720" w:left="1320" w:header="364" w:footer="523" w:gutter="0"/>
          <w:cols w:space="720"/>
        </w:sectPr>
      </w:pPr>
    </w:p>
    <w:p w14:paraId="30D850F1" w14:textId="77777777" w:rsidR="00771BE2" w:rsidRDefault="00656D35">
      <w:pPr>
        <w:pStyle w:val="ListParagraph"/>
        <w:numPr>
          <w:ilvl w:val="0"/>
          <w:numId w:val="5"/>
        </w:numPr>
        <w:tabs>
          <w:tab w:val="left" w:pos="840"/>
        </w:tabs>
        <w:spacing w:before="80"/>
        <w:ind w:right="2261"/>
        <w:rPr>
          <w:sz w:val="24"/>
        </w:rPr>
      </w:pPr>
      <w:r>
        <w:rPr>
          <w:sz w:val="24"/>
        </w:rPr>
        <w:lastRenderedPageBreak/>
        <w:t>Now you should see the following messages about Extracting Files and</w:t>
      </w:r>
      <w:r>
        <w:rPr>
          <w:spacing w:val="-22"/>
          <w:sz w:val="24"/>
        </w:rPr>
        <w:t xml:space="preserve"> </w:t>
      </w:r>
      <w:r>
        <w:rPr>
          <w:sz w:val="24"/>
        </w:rPr>
        <w:t>Installing Components.</w:t>
      </w:r>
    </w:p>
    <w:p w14:paraId="75A5FF85" w14:textId="77777777" w:rsidR="00771BE2" w:rsidRDefault="00656D35">
      <w:pPr>
        <w:pStyle w:val="BodyText"/>
        <w:spacing w:before="1"/>
        <w:rPr>
          <w:sz w:val="21"/>
        </w:rPr>
      </w:pPr>
      <w:r>
        <w:rPr>
          <w:noProof/>
          <w:lang w:bidi="ar-SA"/>
        </w:rPr>
        <w:drawing>
          <wp:anchor distT="0" distB="0" distL="0" distR="0" simplePos="0" relativeHeight="1912" behindDoc="0" locked="0" layoutInCell="1" allowOverlap="1" wp14:anchorId="115AE40A" wp14:editId="66EB1E7C">
            <wp:simplePos x="0" y="0"/>
            <wp:positionH relativeFrom="page">
              <wp:posOffset>2285999</wp:posOffset>
            </wp:positionH>
            <wp:positionV relativeFrom="paragraph">
              <wp:posOffset>179015</wp:posOffset>
            </wp:positionV>
            <wp:extent cx="3198760" cy="1238250"/>
            <wp:effectExtent l="0" t="0" r="0" b="0"/>
            <wp:wrapTopAndBottom/>
            <wp:docPr id="87" name="image44.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4.png"/>
                    <pic:cNvPicPr/>
                  </pic:nvPicPr>
                  <pic:blipFill>
                    <a:blip r:embed="rId63" cstate="print"/>
                    <a:stretch>
                      <a:fillRect/>
                    </a:stretch>
                  </pic:blipFill>
                  <pic:spPr>
                    <a:xfrm>
                      <a:off x="0" y="0"/>
                      <a:ext cx="3198760" cy="1238250"/>
                    </a:xfrm>
                    <a:prstGeom prst="rect">
                      <a:avLst/>
                    </a:prstGeom>
                  </pic:spPr>
                </pic:pic>
              </a:graphicData>
            </a:graphic>
          </wp:anchor>
        </w:drawing>
      </w:r>
      <w:r>
        <w:rPr>
          <w:noProof/>
          <w:lang w:bidi="ar-SA"/>
        </w:rPr>
        <w:drawing>
          <wp:anchor distT="0" distB="0" distL="0" distR="0" simplePos="0" relativeHeight="1936" behindDoc="0" locked="0" layoutInCell="1" allowOverlap="1" wp14:anchorId="64FD667E" wp14:editId="6851DBBE">
            <wp:simplePos x="0" y="0"/>
            <wp:positionH relativeFrom="page">
              <wp:posOffset>2541904</wp:posOffset>
            </wp:positionH>
            <wp:positionV relativeFrom="paragraph">
              <wp:posOffset>1593159</wp:posOffset>
            </wp:positionV>
            <wp:extent cx="2688271" cy="1076325"/>
            <wp:effectExtent l="0" t="0" r="0" b="0"/>
            <wp:wrapTopAndBottom/>
            <wp:docPr id="89" name="image45.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5.png"/>
                    <pic:cNvPicPr/>
                  </pic:nvPicPr>
                  <pic:blipFill>
                    <a:blip r:embed="rId64" cstate="print"/>
                    <a:stretch>
                      <a:fillRect/>
                    </a:stretch>
                  </pic:blipFill>
                  <pic:spPr>
                    <a:xfrm>
                      <a:off x="0" y="0"/>
                      <a:ext cx="2688271" cy="1076325"/>
                    </a:xfrm>
                    <a:prstGeom prst="rect">
                      <a:avLst/>
                    </a:prstGeom>
                  </pic:spPr>
                </pic:pic>
              </a:graphicData>
            </a:graphic>
          </wp:anchor>
        </w:drawing>
      </w:r>
    </w:p>
    <w:p w14:paraId="7C488693" w14:textId="77777777" w:rsidR="00771BE2" w:rsidRDefault="00771BE2">
      <w:pPr>
        <w:pStyle w:val="BodyText"/>
        <w:spacing w:before="2"/>
        <w:rPr>
          <w:sz w:val="18"/>
        </w:rPr>
      </w:pPr>
    </w:p>
    <w:p w14:paraId="055FBFF3" w14:textId="77777777" w:rsidR="00771BE2" w:rsidRDefault="00771BE2">
      <w:pPr>
        <w:pStyle w:val="BodyText"/>
        <w:spacing w:before="10"/>
        <w:rPr>
          <w:sz w:val="20"/>
        </w:rPr>
      </w:pPr>
    </w:p>
    <w:p w14:paraId="45537B35" w14:textId="77777777" w:rsidR="00771BE2" w:rsidRDefault="00656D35">
      <w:pPr>
        <w:pStyle w:val="ListParagraph"/>
        <w:numPr>
          <w:ilvl w:val="0"/>
          <w:numId w:val="5"/>
        </w:numPr>
        <w:tabs>
          <w:tab w:val="left" w:pos="840"/>
        </w:tabs>
        <w:ind w:right="1560"/>
        <w:rPr>
          <w:sz w:val="24"/>
        </w:rPr>
      </w:pPr>
      <w:r>
        <w:rPr>
          <w:sz w:val="24"/>
        </w:rPr>
        <w:t xml:space="preserve">Next </w:t>
      </w:r>
      <w:r>
        <w:rPr>
          <w:spacing w:val="-3"/>
          <w:sz w:val="24"/>
        </w:rPr>
        <w:t xml:space="preserve">you </w:t>
      </w:r>
      <w:r>
        <w:rPr>
          <w:sz w:val="24"/>
        </w:rPr>
        <w:t xml:space="preserve">will see the Microsoft .NET Framework 3.5 Setup license agreement. Read the license agreement and click on the “I have read and ACCEPT …” check box to accept the agreement, and the click the </w:t>
      </w:r>
      <w:r>
        <w:rPr>
          <w:b/>
          <w:sz w:val="24"/>
        </w:rPr>
        <w:t>Install</w:t>
      </w:r>
      <w:r>
        <w:rPr>
          <w:b/>
          <w:spacing w:val="-2"/>
          <w:sz w:val="24"/>
        </w:rPr>
        <w:t xml:space="preserve"> </w:t>
      </w:r>
      <w:r>
        <w:rPr>
          <w:sz w:val="24"/>
        </w:rPr>
        <w:t>button.</w:t>
      </w:r>
    </w:p>
    <w:p w14:paraId="2EAA875B" w14:textId="77777777" w:rsidR="00771BE2" w:rsidRDefault="00656D35">
      <w:pPr>
        <w:pStyle w:val="BodyText"/>
        <w:spacing w:before="4"/>
        <w:rPr>
          <w:sz w:val="21"/>
        </w:rPr>
      </w:pPr>
      <w:r>
        <w:rPr>
          <w:noProof/>
          <w:lang w:bidi="ar-SA"/>
        </w:rPr>
        <w:drawing>
          <wp:anchor distT="0" distB="0" distL="0" distR="0" simplePos="0" relativeHeight="1960" behindDoc="0" locked="0" layoutInCell="1" allowOverlap="1" wp14:anchorId="2767FE69" wp14:editId="5B97DBAF">
            <wp:simplePos x="0" y="0"/>
            <wp:positionH relativeFrom="page">
              <wp:posOffset>1475104</wp:posOffset>
            </wp:positionH>
            <wp:positionV relativeFrom="paragraph">
              <wp:posOffset>181031</wp:posOffset>
            </wp:positionV>
            <wp:extent cx="4772749" cy="4497990"/>
            <wp:effectExtent l="0" t="0" r="0" b="0"/>
            <wp:wrapTopAndBottom/>
            <wp:docPr id="91" name="image46.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6.png"/>
                    <pic:cNvPicPr/>
                  </pic:nvPicPr>
                  <pic:blipFill>
                    <a:blip r:embed="rId65" cstate="print"/>
                    <a:stretch>
                      <a:fillRect/>
                    </a:stretch>
                  </pic:blipFill>
                  <pic:spPr>
                    <a:xfrm>
                      <a:off x="0" y="0"/>
                      <a:ext cx="4772749" cy="4497990"/>
                    </a:xfrm>
                    <a:prstGeom prst="rect">
                      <a:avLst/>
                    </a:prstGeom>
                  </pic:spPr>
                </pic:pic>
              </a:graphicData>
            </a:graphic>
          </wp:anchor>
        </w:drawing>
      </w:r>
    </w:p>
    <w:p w14:paraId="5F178580" w14:textId="77777777" w:rsidR="00771BE2" w:rsidRDefault="00771BE2">
      <w:pPr>
        <w:rPr>
          <w:sz w:val="21"/>
        </w:rPr>
        <w:sectPr w:rsidR="00771BE2">
          <w:pgSz w:w="12240" w:h="15840"/>
          <w:pgMar w:top="1160" w:right="0" w:bottom="720" w:left="1320" w:header="364" w:footer="523" w:gutter="0"/>
          <w:cols w:space="720"/>
        </w:sectPr>
      </w:pPr>
    </w:p>
    <w:p w14:paraId="2469585E" w14:textId="77777777" w:rsidR="00771BE2" w:rsidRDefault="00771BE2">
      <w:pPr>
        <w:pStyle w:val="BodyText"/>
        <w:spacing w:before="1"/>
        <w:rPr>
          <w:sz w:val="23"/>
        </w:rPr>
      </w:pPr>
    </w:p>
    <w:p w14:paraId="786FD1F5" w14:textId="77777777" w:rsidR="00771BE2" w:rsidRDefault="00656D35">
      <w:pPr>
        <w:pStyle w:val="ListParagraph"/>
        <w:numPr>
          <w:ilvl w:val="0"/>
          <w:numId w:val="5"/>
        </w:numPr>
        <w:tabs>
          <w:tab w:val="left" w:pos="840"/>
        </w:tabs>
        <w:spacing w:before="90"/>
        <w:rPr>
          <w:sz w:val="24"/>
        </w:rPr>
      </w:pPr>
      <w:r>
        <w:rPr>
          <w:sz w:val="24"/>
        </w:rPr>
        <w:t>You will see this download progress message during the</w:t>
      </w:r>
      <w:r>
        <w:rPr>
          <w:spacing w:val="-8"/>
          <w:sz w:val="24"/>
        </w:rPr>
        <w:t xml:space="preserve"> </w:t>
      </w:r>
      <w:r>
        <w:rPr>
          <w:sz w:val="24"/>
        </w:rPr>
        <w:t>installation.</w:t>
      </w:r>
    </w:p>
    <w:p w14:paraId="74D68C9A" w14:textId="77777777" w:rsidR="00771BE2" w:rsidRDefault="00656D35">
      <w:pPr>
        <w:pStyle w:val="BodyText"/>
        <w:spacing w:before="3"/>
        <w:rPr>
          <w:sz w:val="21"/>
        </w:rPr>
      </w:pPr>
      <w:r>
        <w:rPr>
          <w:noProof/>
          <w:lang w:bidi="ar-SA"/>
        </w:rPr>
        <w:drawing>
          <wp:anchor distT="0" distB="0" distL="0" distR="0" simplePos="0" relativeHeight="1984" behindDoc="0" locked="0" layoutInCell="1" allowOverlap="1" wp14:anchorId="6BD3A4BC" wp14:editId="3163AA2C">
            <wp:simplePos x="0" y="0"/>
            <wp:positionH relativeFrom="page">
              <wp:posOffset>1665604</wp:posOffset>
            </wp:positionH>
            <wp:positionV relativeFrom="paragraph">
              <wp:posOffset>180601</wp:posOffset>
            </wp:positionV>
            <wp:extent cx="4450663" cy="3589305"/>
            <wp:effectExtent l="0" t="0" r="0" b="0"/>
            <wp:wrapTopAndBottom/>
            <wp:docPr id="93" name="image47.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7.png"/>
                    <pic:cNvPicPr/>
                  </pic:nvPicPr>
                  <pic:blipFill>
                    <a:blip r:embed="rId66" cstate="print"/>
                    <a:stretch>
                      <a:fillRect/>
                    </a:stretch>
                  </pic:blipFill>
                  <pic:spPr>
                    <a:xfrm>
                      <a:off x="0" y="0"/>
                      <a:ext cx="4450663" cy="3589305"/>
                    </a:xfrm>
                    <a:prstGeom prst="rect">
                      <a:avLst/>
                    </a:prstGeom>
                  </pic:spPr>
                </pic:pic>
              </a:graphicData>
            </a:graphic>
          </wp:anchor>
        </w:drawing>
      </w:r>
    </w:p>
    <w:p w14:paraId="65DCDFA9" w14:textId="77777777" w:rsidR="00771BE2" w:rsidRDefault="00656D35">
      <w:pPr>
        <w:pStyle w:val="ListParagraph"/>
        <w:numPr>
          <w:ilvl w:val="0"/>
          <w:numId w:val="5"/>
        </w:numPr>
        <w:tabs>
          <w:tab w:val="left" w:pos="840"/>
        </w:tabs>
        <w:spacing w:before="224"/>
        <w:ind w:right="2436"/>
        <w:rPr>
          <w:sz w:val="24"/>
        </w:rPr>
      </w:pPr>
      <w:r>
        <w:rPr>
          <w:sz w:val="24"/>
        </w:rPr>
        <w:t>When the installation is complete, you should see the Setup Complete</w:t>
      </w:r>
      <w:r>
        <w:rPr>
          <w:spacing w:val="-19"/>
          <w:sz w:val="24"/>
        </w:rPr>
        <w:t xml:space="preserve"> </w:t>
      </w:r>
      <w:r>
        <w:rPr>
          <w:sz w:val="24"/>
        </w:rPr>
        <w:t xml:space="preserve">message. You may close this window by clicking the </w:t>
      </w:r>
      <w:r>
        <w:rPr>
          <w:b/>
          <w:sz w:val="24"/>
        </w:rPr>
        <w:t xml:space="preserve">Exit </w:t>
      </w:r>
      <w:r>
        <w:rPr>
          <w:sz w:val="24"/>
        </w:rPr>
        <w:t>button and begin installing EAOR Version</w:t>
      </w:r>
      <w:r>
        <w:rPr>
          <w:spacing w:val="-1"/>
          <w:sz w:val="24"/>
        </w:rPr>
        <w:t xml:space="preserve"> </w:t>
      </w:r>
      <w:r>
        <w:rPr>
          <w:sz w:val="24"/>
        </w:rPr>
        <w:t>201</w:t>
      </w:r>
      <w:r w:rsidR="009163F0">
        <w:rPr>
          <w:sz w:val="24"/>
        </w:rPr>
        <w:t>7</w:t>
      </w:r>
      <w:r>
        <w:rPr>
          <w:sz w:val="24"/>
        </w:rPr>
        <w:t>-1.</w:t>
      </w:r>
    </w:p>
    <w:p w14:paraId="657D5000" w14:textId="77777777" w:rsidR="00771BE2" w:rsidRDefault="00656D35">
      <w:pPr>
        <w:pStyle w:val="BodyText"/>
        <w:spacing w:before="4"/>
        <w:rPr>
          <w:sz w:val="21"/>
        </w:rPr>
      </w:pPr>
      <w:r>
        <w:rPr>
          <w:noProof/>
          <w:lang w:bidi="ar-SA"/>
        </w:rPr>
        <w:drawing>
          <wp:anchor distT="0" distB="0" distL="0" distR="0" simplePos="0" relativeHeight="2008" behindDoc="0" locked="0" layoutInCell="1" allowOverlap="1" wp14:anchorId="578426C9" wp14:editId="03D0CDD5">
            <wp:simplePos x="0" y="0"/>
            <wp:positionH relativeFrom="page">
              <wp:posOffset>1880870</wp:posOffset>
            </wp:positionH>
            <wp:positionV relativeFrom="paragraph">
              <wp:posOffset>180734</wp:posOffset>
            </wp:positionV>
            <wp:extent cx="3990005" cy="3543871"/>
            <wp:effectExtent l="0" t="0" r="0" b="0"/>
            <wp:wrapTopAndBottom/>
            <wp:docPr id="95" name="image48.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8.png"/>
                    <pic:cNvPicPr/>
                  </pic:nvPicPr>
                  <pic:blipFill>
                    <a:blip r:embed="rId67" cstate="print"/>
                    <a:stretch>
                      <a:fillRect/>
                    </a:stretch>
                  </pic:blipFill>
                  <pic:spPr>
                    <a:xfrm>
                      <a:off x="0" y="0"/>
                      <a:ext cx="3990005" cy="3543871"/>
                    </a:xfrm>
                    <a:prstGeom prst="rect">
                      <a:avLst/>
                    </a:prstGeom>
                  </pic:spPr>
                </pic:pic>
              </a:graphicData>
            </a:graphic>
          </wp:anchor>
        </w:drawing>
      </w:r>
    </w:p>
    <w:p w14:paraId="137308A3" w14:textId="77777777" w:rsidR="00771BE2" w:rsidRDefault="00771BE2">
      <w:pPr>
        <w:rPr>
          <w:sz w:val="21"/>
        </w:rPr>
        <w:sectPr w:rsidR="00771BE2">
          <w:pgSz w:w="12240" w:h="15840"/>
          <w:pgMar w:top="1160" w:right="0" w:bottom="720" w:left="1320" w:header="364" w:footer="523" w:gutter="0"/>
          <w:cols w:space="720"/>
        </w:sectPr>
      </w:pPr>
    </w:p>
    <w:p w14:paraId="3F1F19A0" w14:textId="77777777" w:rsidR="00771BE2" w:rsidRDefault="00771BE2">
      <w:pPr>
        <w:pStyle w:val="BodyText"/>
        <w:spacing w:before="6"/>
        <w:rPr>
          <w:sz w:val="23"/>
        </w:rPr>
      </w:pPr>
    </w:p>
    <w:p w14:paraId="2726E2BF" w14:textId="77777777" w:rsidR="00771BE2" w:rsidRDefault="00656D35">
      <w:pPr>
        <w:pStyle w:val="Heading2"/>
        <w:spacing w:before="90"/>
        <w:ind w:left="480"/>
      </w:pPr>
      <w:bookmarkStart w:id="369" w:name="_Toc502841920"/>
      <w:r>
        <w:t>Using the Microsoft Website</w:t>
      </w:r>
      <w:bookmarkEnd w:id="369"/>
    </w:p>
    <w:p w14:paraId="19D58824" w14:textId="77777777" w:rsidR="00771BE2" w:rsidRDefault="00656D35">
      <w:pPr>
        <w:pStyle w:val="BodyText"/>
        <w:spacing w:before="10"/>
        <w:rPr>
          <w:b/>
          <w:sz w:val="20"/>
        </w:rPr>
      </w:pPr>
      <w:r>
        <w:rPr>
          <w:noProof/>
          <w:lang w:bidi="ar-SA"/>
        </w:rPr>
        <w:drawing>
          <wp:anchor distT="0" distB="0" distL="0" distR="0" simplePos="0" relativeHeight="2032" behindDoc="0" locked="0" layoutInCell="1" allowOverlap="1" wp14:anchorId="7C750B90" wp14:editId="31499371">
            <wp:simplePos x="0" y="0"/>
            <wp:positionH relativeFrom="page">
              <wp:posOffset>1757044</wp:posOffset>
            </wp:positionH>
            <wp:positionV relativeFrom="paragraph">
              <wp:posOffset>177426</wp:posOffset>
            </wp:positionV>
            <wp:extent cx="4247087" cy="1581150"/>
            <wp:effectExtent l="0" t="0" r="0" b="0"/>
            <wp:wrapTopAndBottom/>
            <wp:docPr id="97" name="image37.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37.png"/>
                    <pic:cNvPicPr/>
                  </pic:nvPicPr>
                  <pic:blipFill>
                    <a:blip r:embed="rId56" cstate="print"/>
                    <a:stretch>
                      <a:fillRect/>
                    </a:stretch>
                  </pic:blipFill>
                  <pic:spPr>
                    <a:xfrm>
                      <a:off x="0" y="0"/>
                      <a:ext cx="4247087" cy="1581150"/>
                    </a:xfrm>
                    <a:prstGeom prst="rect">
                      <a:avLst/>
                    </a:prstGeom>
                  </pic:spPr>
                </pic:pic>
              </a:graphicData>
            </a:graphic>
          </wp:anchor>
        </w:drawing>
      </w:r>
    </w:p>
    <w:p w14:paraId="2FD47CE2" w14:textId="77777777" w:rsidR="00771BE2" w:rsidRDefault="00771BE2">
      <w:pPr>
        <w:pStyle w:val="BodyText"/>
        <w:spacing w:before="1"/>
        <w:rPr>
          <w:b/>
          <w:sz w:val="22"/>
        </w:rPr>
      </w:pPr>
    </w:p>
    <w:p w14:paraId="05C7BF99" w14:textId="77777777" w:rsidR="00771BE2" w:rsidRDefault="00656D35">
      <w:pPr>
        <w:pStyle w:val="ListParagraph"/>
        <w:numPr>
          <w:ilvl w:val="0"/>
          <w:numId w:val="5"/>
        </w:numPr>
        <w:tabs>
          <w:tab w:val="left" w:pos="840"/>
        </w:tabs>
        <w:rPr>
          <w:sz w:val="24"/>
        </w:rPr>
      </w:pPr>
      <w:r>
        <w:rPr>
          <w:sz w:val="24"/>
        </w:rPr>
        <w:t xml:space="preserve">When you select </w:t>
      </w:r>
      <w:r>
        <w:rPr>
          <w:b/>
          <w:sz w:val="24"/>
        </w:rPr>
        <w:t xml:space="preserve">No </w:t>
      </w:r>
      <w:r>
        <w:rPr>
          <w:sz w:val="24"/>
        </w:rPr>
        <w:t>from the Windows Installer Loader message, you may obtain</w:t>
      </w:r>
      <w:r>
        <w:rPr>
          <w:spacing w:val="-4"/>
          <w:sz w:val="24"/>
        </w:rPr>
        <w:t xml:space="preserve"> </w:t>
      </w:r>
      <w:r>
        <w:rPr>
          <w:sz w:val="24"/>
        </w:rPr>
        <w:t>the</w:t>
      </w:r>
    </w:p>
    <w:p w14:paraId="5B0E0DB9" w14:textId="77777777" w:rsidR="00771BE2" w:rsidRDefault="00656D35">
      <w:pPr>
        <w:pStyle w:val="BodyText"/>
        <w:ind w:left="840" w:right="3977"/>
      </w:pPr>
      <w:r>
        <w:t xml:space="preserve">.NET Framework 3.5 by going to the Microsoft website at: </w:t>
      </w:r>
      <w:hyperlink r:id="rId68">
        <w:r>
          <w:rPr>
            <w:color w:val="0000FF"/>
            <w:u w:val="single" w:color="0000FF"/>
          </w:rPr>
          <w:t>https://www.microsoft.com/en-us/download/details.aspx?id=22</w:t>
        </w:r>
      </w:hyperlink>
    </w:p>
    <w:p w14:paraId="45315470" w14:textId="77777777" w:rsidR="00771BE2" w:rsidRDefault="00656D35">
      <w:pPr>
        <w:pStyle w:val="BodyText"/>
        <w:ind w:left="840"/>
      </w:pPr>
      <w:r>
        <w:t>. This link should take you to a page similar to the following.</w:t>
      </w:r>
    </w:p>
    <w:p w14:paraId="10812B8D" w14:textId="77777777" w:rsidR="00771BE2" w:rsidRDefault="00656D35">
      <w:pPr>
        <w:pStyle w:val="BodyText"/>
        <w:spacing w:before="7"/>
        <w:rPr>
          <w:sz w:val="11"/>
        </w:rPr>
      </w:pPr>
      <w:r>
        <w:rPr>
          <w:noProof/>
          <w:lang w:bidi="ar-SA"/>
        </w:rPr>
        <w:drawing>
          <wp:anchor distT="0" distB="0" distL="0" distR="0" simplePos="0" relativeHeight="2056" behindDoc="0" locked="0" layoutInCell="1" allowOverlap="1" wp14:anchorId="6EAA20E7" wp14:editId="0FBD295E">
            <wp:simplePos x="0" y="0"/>
            <wp:positionH relativeFrom="page">
              <wp:posOffset>973947</wp:posOffset>
            </wp:positionH>
            <wp:positionV relativeFrom="paragraph">
              <wp:posOffset>109965</wp:posOffset>
            </wp:positionV>
            <wp:extent cx="5846329" cy="2818257"/>
            <wp:effectExtent l="0" t="0" r="0" b="0"/>
            <wp:wrapTopAndBottom/>
            <wp:docPr id="99" name="image49.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9.jpeg"/>
                    <pic:cNvPicPr/>
                  </pic:nvPicPr>
                  <pic:blipFill>
                    <a:blip r:embed="rId69" cstate="print"/>
                    <a:stretch>
                      <a:fillRect/>
                    </a:stretch>
                  </pic:blipFill>
                  <pic:spPr>
                    <a:xfrm>
                      <a:off x="0" y="0"/>
                      <a:ext cx="5846329" cy="2818257"/>
                    </a:xfrm>
                    <a:prstGeom prst="rect">
                      <a:avLst/>
                    </a:prstGeom>
                  </pic:spPr>
                </pic:pic>
              </a:graphicData>
            </a:graphic>
          </wp:anchor>
        </w:drawing>
      </w:r>
    </w:p>
    <w:p w14:paraId="4670720D" w14:textId="77777777" w:rsidR="00771BE2" w:rsidRDefault="00771BE2">
      <w:pPr>
        <w:pStyle w:val="BodyText"/>
        <w:rPr>
          <w:sz w:val="26"/>
        </w:rPr>
      </w:pPr>
    </w:p>
    <w:p w14:paraId="62D42E8B" w14:textId="77777777" w:rsidR="00771BE2" w:rsidRDefault="00771BE2">
      <w:pPr>
        <w:pStyle w:val="BodyText"/>
        <w:rPr>
          <w:sz w:val="26"/>
        </w:rPr>
      </w:pPr>
    </w:p>
    <w:p w14:paraId="010A71D4" w14:textId="77777777" w:rsidR="00771BE2" w:rsidRDefault="00771BE2">
      <w:pPr>
        <w:pStyle w:val="BodyText"/>
        <w:spacing w:before="5"/>
        <w:rPr>
          <w:sz w:val="36"/>
        </w:rPr>
      </w:pPr>
    </w:p>
    <w:p w14:paraId="08BD71A4" w14:textId="77777777" w:rsidR="00771BE2" w:rsidRDefault="00656D35">
      <w:pPr>
        <w:pStyle w:val="ListParagraph"/>
        <w:numPr>
          <w:ilvl w:val="0"/>
          <w:numId w:val="5"/>
        </w:numPr>
        <w:tabs>
          <w:tab w:val="left" w:pos="840"/>
        </w:tabs>
        <w:ind w:right="1751"/>
        <w:rPr>
          <w:sz w:val="24"/>
        </w:rPr>
      </w:pPr>
      <w:r>
        <w:rPr>
          <w:sz w:val="24"/>
        </w:rPr>
        <w:t>Click the Download button in the middle left-hand side of the page and you should see the same messages that are presented in this appendix starting with step</w:t>
      </w:r>
      <w:r>
        <w:rPr>
          <w:spacing w:val="-9"/>
          <w:sz w:val="24"/>
        </w:rPr>
        <w:t xml:space="preserve"> </w:t>
      </w:r>
      <w:r>
        <w:rPr>
          <w:sz w:val="24"/>
        </w:rPr>
        <w:t>8.</w:t>
      </w:r>
    </w:p>
    <w:p w14:paraId="66BD46B7" w14:textId="77777777" w:rsidR="00771BE2" w:rsidRDefault="00771BE2">
      <w:pPr>
        <w:rPr>
          <w:sz w:val="24"/>
        </w:rPr>
        <w:sectPr w:rsidR="00771BE2">
          <w:pgSz w:w="12240" w:h="15840"/>
          <w:pgMar w:top="1160" w:right="0" w:bottom="720" w:left="1320" w:header="364" w:footer="523" w:gutter="0"/>
          <w:cols w:space="720"/>
        </w:sectPr>
      </w:pPr>
    </w:p>
    <w:p w14:paraId="064ED148" w14:textId="77777777" w:rsidR="00771BE2" w:rsidRDefault="00656D35">
      <w:pPr>
        <w:pStyle w:val="Heading2"/>
        <w:spacing w:before="84"/>
      </w:pPr>
      <w:bookmarkStart w:id="370" w:name="_Toc502841921"/>
      <w:r>
        <w:lastRenderedPageBreak/>
        <w:t>Checking Windows Version and Updates</w:t>
      </w:r>
      <w:bookmarkEnd w:id="370"/>
    </w:p>
    <w:p w14:paraId="18BF7D71" w14:textId="77777777" w:rsidR="00771BE2" w:rsidRDefault="00771BE2">
      <w:pPr>
        <w:pStyle w:val="BodyText"/>
        <w:spacing w:before="7"/>
        <w:rPr>
          <w:b/>
          <w:sz w:val="23"/>
        </w:rPr>
      </w:pPr>
    </w:p>
    <w:p w14:paraId="053C1A11" w14:textId="77777777" w:rsidR="00771BE2" w:rsidRDefault="00656D35">
      <w:pPr>
        <w:pStyle w:val="ListParagraph"/>
        <w:numPr>
          <w:ilvl w:val="1"/>
          <w:numId w:val="5"/>
        </w:numPr>
        <w:tabs>
          <w:tab w:val="left" w:pos="1112"/>
        </w:tabs>
        <w:ind w:right="1877"/>
        <w:jc w:val="both"/>
        <w:rPr>
          <w:sz w:val="24"/>
        </w:rPr>
      </w:pPr>
      <w:r>
        <w:rPr>
          <w:sz w:val="24"/>
        </w:rPr>
        <w:t>To check your computer’s operating system version and service pack, click on My Computer and then click on the View System Information under the System Tasks title.</w:t>
      </w:r>
    </w:p>
    <w:p w14:paraId="6DC0B2A0" w14:textId="717B115E" w:rsidR="00771BE2" w:rsidRDefault="00CB4280">
      <w:pPr>
        <w:pStyle w:val="BodyText"/>
        <w:spacing w:before="10"/>
        <w:rPr>
          <w:sz w:val="20"/>
        </w:rPr>
      </w:pPr>
      <w:r>
        <w:rPr>
          <w:noProof/>
          <w:lang w:bidi="ar-SA"/>
        </w:rPr>
        <mc:AlternateContent>
          <mc:Choice Requires="wpg">
            <w:drawing>
              <wp:anchor distT="0" distB="0" distL="0" distR="0" simplePos="0" relativeHeight="2080" behindDoc="0" locked="0" layoutInCell="1" allowOverlap="1" wp14:anchorId="66E8C0E8" wp14:editId="1E139D02">
                <wp:simplePos x="0" y="0"/>
                <wp:positionH relativeFrom="page">
                  <wp:posOffset>1827530</wp:posOffset>
                </wp:positionH>
                <wp:positionV relativeFrom="paragraph">
                  <wp:posOffset>180340</wp:posOffset>
                </wp:positionV>
                <wp:extent cx="4117975" cy="2117090"/>
                <wp:effectExtent l="8255" t="5080" r="7620" b="11430"/>
                <wp:wrapTopAndBottom/>
                <wp:docPr id="7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7975" cy="2117090"/>
                          <a:chOff x="2878" y="284"/>
                          <a:chExt cx="6485" cy="3334"/>
                        </a:xfrm>
                      </wpg:grpSpPr>
                      <pic:pic xmlns:pic="http://schemas.openxmlformats.org/drawingml/2006/picture">
                        <pic:nvPicPr>
                          <pic:cNvPr id="76" name="Picture 33" descr="þÿ"/>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2888" y="295"/>
                            <a:ext cx="6466" cy="3314"/>
                          </a:xfrm>
                          <a:prstGeom prst="rect">
                            <a:avLst/>
                          </a:prstGeom>
                          <a:noFill/>
                          <a:extLst>
                            <a:ext uri="{909E8E84-426E-40DD-AFC4-6F175D3DCCD1}">
                              <a14:hiddenFill xmlns:a14="http://schemas.microsoft.com/office/drawing/2010/main">
                                <a:solidFill>
                                  <a:srgbClr val="FFFFFF"/>
                                </a:solidFill>
                              </a14:hiddenFill>
                            </a:ext>
                          </a:extLst>
                        </pic:spPr>
                      </pic:pic>
                      <wps:wsp>
                        <wps:cNvPr id="78" name="Line 32"/>
                        <wps:cNvCnPr>
                          <a:cxnSpLocks noChangeShapeType="1"/>
                        </wps:cNvCnPr>
                        <wps:spPr bwMode="auto">
                          <a:xfrm>
                            <a:off x="2887" y="289"/>
                            <a:ext cx="64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 name="Line 31"/>
                        <wps:cNvCnPr>
                          <a:cxnSpLocks noChangeShapeType="1"/>
                        </wps:cNvCnPr>
                        <wps:spPr bwMode="auto">
                          <a:xfrm>
                            <a:off x="2882" y="284"/>
                            <a:ext cx="0" cy="333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2" name="Line 30"/>
                        <wps:cNvCnPr>
                          <a:cxnSpLocks noChangeShapeType="1"/>
                        </wps:cNvCnPr>
                        <wps:spPr bwMode="auto">
                          <a:xfrm>
                            <a:off x="9358" y="284"/>
                            <a:ext cx="0" cy="333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4" name="Line 29"/>
                        <wps:cNvCnPr>
                          <a:cxnSpLocks noChangeShapeType="1"/>
                        </wps:cNvCnPr>
                        <wps:spPr bwMode="auto">
                          <a:xfrm>
                            <a:off x="2887" y="3613"/>
                            <a:ext cx="64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C012A0" id="Group 28" o:spid="_x0000_s1026" style="position:absolute;margin-left:143.9pt;margin-top:14.2pt;width:324.25pt;height:166.7pt;z-index:2080;mso-wrap-distance-left:0;mso-wrap-distance-right:0;mso-position-horizontal-relative:page" coordorigin="2878,284" coordsize="6485,3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">
                <v:shape id="Picture 33" o:spid="_x0000_s1027" type="#_x0000_t75" alt="þÿ" style="position:absolute;left:2888;top:295;width:6466;height: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">
                  <v:imagedata r:id="rId71" o:title="þÿ"/>
                </v:shape>
                <v:line id="Line 32" o:spid="_x0000_s1028" style="position:absolute;visibility:visible;mso-wrap-style:square" from="2887,289" to="9353,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" strokeweight=".48pt"/>
                <v:line id="Line 31" o:spid="_x0000_s1029" style="position:absolute;visibility:visible;mso-wrap-style:square" from="2882,284" to="2882,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" strokeweight=".48pt"/>
                <v:line id="Line 30" o:spid="_x0000_s1030" style="position:absolute;visibility:visible;mso-wrap-style:square" from="9358,284" to="9358,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" strokeweight=".48pt"/>
                <v:line id="Line 29" o:spid="_x0000_s1031" style="position:absolute;visibility:visible;mso-wrap-style:square" from="2887,3613" to="9353,3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w10:wrap type="topAndBottom" anchorx="page"/>
              </v:group>
            </w:pict>
          </mc:Fallback>
        </mc:AlternateContent>
      </w:r>
    </w:p>
    <w:p w14:paraId="149183A9" w14:textId="77777777" w:rsidR="00771BE2" w:rsidRDefault="00771BE2">
      <w:pPr>
        <w:pStyle w:val="BodyText"/>
        <w:spacing w:before="8"/>
        <w:rPr>
          <w:sz w:val="12"/>
        </w:rPr>
      </w:pPr>
    </w:p>
    <w:p w14:paraId="2D74B4A6" w14:textId="77777777" w:rsidR="00771BE2" w:rsidRDefault="00656D35">
      <w:pPr>
        <w:pStyle w:val="ListParagraph"/>
        <w:numPr>
          <w:ilvl w:val="1"/>
          <w:numId w:val="5"/>
        </w:numPr>
        <w:tabs>
          <w:tab w:val="left" w:pos="1112"/>
        </w:tabs>
        <w:spacing w:before="90"/>
        <w:ind w:right="1797"/>
        <w:rPr>
          <w:sz w:val="24"/>
        </w:rPr>
      </w:pPr>
      <w:r>
        <w:rPr>
          <w:sz w:val="24"/>
        </w:rPr>
        <w:t>The system information lists the Operating System Version and Service Pack in</w:t>
      </w:r>
      <w:r>
        <w:rPr>
          <w:spacing w:val="-22"/>
          <w:sz w:val="24"/>
        </w:rPr>
        <w:t xml:space="preserve"> </w:t>
      </w:r>
      <w:r>
        <w:rPr>
          <w:sz w:val="24"/>
        </w:rPr>
        <w:t>the System Properties General</w:t>
      </w:r>
      <w:r>
        <w:rPr>
          <w:spacing w:val="-1"/>
          <w:sz w:val="24"/>
        </w:rPr>
        <w:t xml:space="preserve"> </w:t>
      </w:r>
      <w:r>
        <w:rPr>
          <w:sz w:val="24"/>
        </w:rPr>
        <w:t>tab.</w:t>
      </w:r>
    </w:p>
    <w:p w14:paraId="71431E5E" w14:textId="6DE3928C" w:rsidR="00771BE2" w:rsidRDefault="00CB4280">
      <w:pPr>
        <w:pStyle w:val="BodyText"/>
        <w:spacing w:before="8"/>
        <w:rPr>
          <w:sz w:val="20"/>
        </w:rPr>
      </w:pPr>
      <w:r>
        <w:rPr>
          <w:noProof/>
          <w:lang w:bidi="ar-SA"/>
        </w:rPr>
        <mc:AlternateContent>
          <mc:Choice Requires="wpg">
            <w:drawing>
              <wp:anchor distT="0" distB="0" distL="0" distR="0" simplePos="0" relativeHeight="2104" behindDoc="0" locked="0" layoutInCell="1" allowOverlap="1" wp14:anchorId="0A3D623F" wp14:editId="1C61C587">
                <wp:simplePos x="0" y="0"/>
                <wp:positionH relativeFrom="page">
                  <wp:posOffset>1883410</wp:posOffset>
                </wp:positionH>
                <wp:positionV relativeFrom="paragraph">
                  <wp:posOffset>179070</wp:posOffset>
                </wp:positionV>
                <wp:extent cx="4003675" cy="1955800"/>
                <wp:effectExtent l="6985" t="12700" r="8890" b="12700"/>
                <wp:wrapTopAndBottom/>
                <wp:docPr id="6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3675" cy="1955800"/>
                          <a:chOff x="2966" y="282"/>
                          <a:chExt cx="6305" cy="3080"/>
                        </a:xfrm>
                      </wpg:grpSpPr>
                      <pic:pic xmlns:pic="http://schemas.openxmlformats.org/drawingml/2006/picture">
                        <pic:nvPicPr>
                          <pic:cNvPr id="62" name="Picture 27" descr="þÿ"/>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2977" y="292"/>
                            <a:ext cx="6286" cy="3060"/>
                          </a:xfrm>
                          <a:prstGeom prst="rect">
                            <a:avLst/>
                          </a:prstGeom>
                          <a:noFill/>
                          <a:extLst>
                            <a:ext uri="{909E8E84-426E-40DD-AFC4-6F175D3DCCD1}">
                              <a14:hiddenFill xmlns:a14="http://schemas.microsoft.com/office/drawing/2010/main">
                                <a:solidFill>
                                  <a:srgbClr val="FFFFFF"/>
                                </a:solidFill>
                              </a14:hiddenFill>
                            </a:ext>
                          </a:extLst>
                        </pic:spPr>
                      </pic:pic>
                      <wps:wsp>
                        <wps:cNvPr id="68" name="Line 26"/>
                        <wps:cNvCnPr>
                          <a:cxnSpLocks noChangeShapeType="1"/>
                        </wps:cNvCnPr>
                        <wps:spPr bwMode="auto">
                          <a:xfrm>
                            <a:off x="2976" y="287"/>
                            <a:ext cx="6286"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69" name="Line 25"/>
                        <wps:cNvCnPr>
                          <a:cxnSpLocks noChangeShapeType="1"/>
                        </wps:cNvCnPr>
                        <wps:spPr bwMode="auto">
                          <a:xfrm>
                            <a:off x="2971" y="282"/>
                            <a:ext cx="0" cy="307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 name="Line 24"/>
                        <wps:cNvCnPr>
                          <a:cxnSpLocks noChangeShapeType="1"/>
                        </wps:cNvCnPr>
                        <wps:spPr bwMode="auto">
                          <a:xfrm>
                            <a:off x="9266" y="282"/>
                            <a:ext cx="0" cy="3079"/>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72" name="Line 23"/>
                        <wps:cNvCnPr>
                          <a:cxnSpLocks noChangeShapeType="1"/>
                        </wps:cNvCnPr>
                        <wps:spPr bwMode="auto">
                          <a:xfrm>
                            <a:off x="2976" y="3356"/>
                            <a:ext cx="628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97771F" id="Group 22" o:spid="_x0000_s1026" style="position:absolute;margin-left:148.3pt;margin-top:14.1pt;width:315.25pt;height:154pt;z-index:2104;mso-wrap-distance-left:0;mso-wrap-distance-right:0;mso-position-horizontal-relative:page" coordorigin="2966,282" coordsize="6305,3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">
                <v:shape id="Picture 27" o:spid="_x0000_s1027" type="#_x0000_t75" alt="þÿ" style="position:absolute;left:2977;top:292;width:6286;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">
                  <v:imagedata r:id="rId73" o:title="þÿ"/>
                </v:shape>
                <v:line id="Line 26" o:spid="_x0000_s1028" style="position:absolute;visibility:visible;mso-wrap-style:square" from="2976,287" to="926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" strokeweight=".16969mm"/>
                <v:line id="Line 25" o:spid="_x0000_s1029" style="position:absolute;visibility:visible;mso-wrap-style:square" from="2971,282" to="2971,3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" strokeweight=".48pt"/>
                <v:line id="Line 24" o:spid="_x0000_s1030" style="position:absolute;visibility:visible;mso-wrap-style:square" from="9266,282" to="9266,3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" strokeweight=".16969mm"/>
                <v:line id="Line 23" o:spid="_x0000_s1031" style="position:absolute;visibility:visible;mso-wrap-style:square" from="2976,3356" to="9262,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" strokeweight=".48pt"/>
                <w10:wrap type="topAndBottom" anchorx="page"/>
              </v:group>
            </w:pict>
          </mc:Fallback>
        </mc:AlternateContent>
      </w:r>
    </w:p>
    <w:p w14:paraId="36F0E2BA" w14:textId="77777777" w:rsidR="00771BE2" w:rsidRDefault="00771BE2">
      <w:pPr>
        <w:rPr>
          <w:sz w:val="20"/>
        </w:rPr>
        <w:sectPr w:rsidR="00771BE2">
          <w:pgSz w:w="12240" w:h="15840"/>
          <w:pgMar w:top="1160" w:right="0" w:bottom="720" w:left="1320" w:header="364" w:footer="523" w:gutter="0"/>
          <w:cols w:space="720"/>
        </w:sectPr>
      </w:pPr>
    </w:p>
    <w:p w14:paraId="5236C6AC" w14:textId="77777777" w:rsidR="00771BE2" w:rsidRDefault="00656D35">
      <w:pPr>
        <w:pStyle w:val="Heading1"/>
        <w:spacing w:before="85"/>
      </w:pPr>
      <w:bookmarkStart w:id="371" w:name="_Toc502841922"/>
      <w:r>
        <w:lastRenderedPageBreak/>
        <w:t>Appendix C – EAOR Network Installation</w:t>
      </w:r>
      <w:bookmarkEnd w:id="371"/>
    </w:p>
    <w:p w14:paraId="1A708ACE" w14:textId="77777777" w:rsidR="00771BE2" w:rsidRDefault="00656D35">
      <w:pPr>
        <w:pStyle w:val="BodyText"/>
        <w:spacing w:before="234"/>
        <w:ind w:left="120" w:right="1589"/>
      </w:pPr>
      <w:r>
        <w:t>The following instructions are for installing EAOR for multiple users through the network. For installing EAOR on the first computer follow steps 1 through 7. For the installations on other computers after the first one, follow steps 8 through 14. If you are upgrading to a newer version of EAOR, please follow steps 15 through 17.</w:t>
      </w:r>
    </w:p>
    <w:p w14:paraId="6A89BDE6" w14:textId="77777777" w:rsidR="00771BE2" w:rsidRDefault="00771BE2">
      <w:pPr>
        <w:pStyle w:val="BodyText"/>
        <w:spacing w:before="10"/>
        <w:rPr>
          <w:sz w:val="20"/>
        </w:rPr>
      </w:pPr>
    </w:p>
    <w:p w14:paraId="4147222E" w14:textId="77777777" w:rsidR="00771BE2" w:rsidRDefault="00656D35">
      <w:pPr>
        <w:pStyle w:val="ListParagraph"/>
        <w:numPr>
          <w:ilvl w:val="0"/>
          <w:numId w:val="4"/>
        </w:numPr>
        <w:tabs>
          <w:tab w:val="left" w:pos="480"/>
        </w:tabs>
        <w:ind w:right="1716"/>
        <w:rPr>
          <w:sz w:val="24"/>
        </w:rPr>
      </w:pPr>
      <w:r>
        <w:rPr>
          <w:sz w:val="24"/>
        </w:rPr>
        <w:t>Install EAOR on the first local computer following the steps in Section II and III, found</w:t>
      </w:r>
      <w:r>
        <w:rPr>
          <w:spacing w:val="-25"/>
          <w:sz w:val="24"/>
        </w:rPr>
        <w:t xml:space="preserve"> </w:t>
      </w:r>
      <w:r>
        <w:rPr>
          <w:sz w:val="24"/>
        </w:rPr>
        <w:t>on pages 2 through 11, of these</w:t>
      </w:r>
      <w:r>
        <w:rPr>
          <w:spacing w:val="-3"/>
          <w:sz w:val="24"/>
        </w:rPr>
        <w:t xml:space="preserve"> </w:t>
      </w:r>
      <w:r>
        <w:rPr>
          <w:sz w:val="24"/>
        </w:rPr>
        <w:t>instructions.</w:t>
      </w:r>
    </w:p>
    <w:p w14:paraId="60F721B1" w14:textId="77777777" w:rsidR="00771BE2" w:rsidRDefault="00771BE2">
      <w:pPr>
        <w:pStyle w:val="BodyText"/>
        <w:spacing w:before="10"/>
        <w:rPr>
          <w:sz w:val="20"/>
        </w:rPr>
      </w:pPr>
    </w:p>
    <w:p w14:paraId="03D45B1F" w14:textId="77777777" w:rsidR="00771BE2" w:rsidRDefault="00656D35">
      <w:pPr>
        <w:pStyle w:val="ListParagraph"/>
        <w:numPr>
          <w:ilvl w:val="0"/>
          <w:numId w:val="4"/>
        </w:numPr>
        <w:tabs>
          <w:tab w:val="left" w:pos="480"/>
        </w:tabs>
        <w:ind w:right="1651"/>
        <w:rPr>
          <w:sz w:val="24"/>
        </w:rPr>
      </w:pPr>
      <w:r>
        <w:rPr>
          <w:sz w:val="24"/>
        </w:rPr>
        <w:t>Copy the Data folder from the local installation, usually this is in C:\Program Files\EAOR8 to the</w:t>
      </w:r>
      <w:r>
        <w:rPr>
          <w:spacing w:val="-2"/>
          <w:sz w:val="24"/>
        </w:rPr>
        <w:t xml:space="preserve"> </w:t>
      </w:r>
      <w:r>
        <w:rPr>
          <w:sz w:val="24"/>
        </w:rPr>
        <w:t>Network.</w:t>
      </w:r>
    </w:p>
    <w:p w14:paraId="04B8633F" w14:textId="183CBE95" w:rsidR="00771BE2" w:rsidRDefault="00CB4280">
      <w:pPr>
        <w:pStyle w:val="BodyText"/>
        <w:spacing w:before="8"/>
        <w:rPr>
          <w:sz w:val="17"/>
        </w:rPr>
      </w:pPr>
      <w:r>
        <w:rPr>
          <w:noProof/>
          <w:lang w:bidi="ar-SA"/>
        </w:rPr>
        <mc:AlternateContent>
          <mc:Choice Requires="wpg">
            <w:drawing>
              <wp:anchor distT="0" distB="0" distL="0" distR="0" simplePos="0" relativeHeight="2128" behindDoc="0" locked="0" layoutInCell="1" allowOverlap="1" wp14:anchorId="6FEEB5D1" wp14:editId="5ADAD57B">
                <wp:simplePos x="0" y="0"/>
                <wp:positionH relativeFrom="page">
                  <wp:posOffset>1752600</wp:posOffset>
                </wp:positionH>
                <wp:positionV relativeFrom="paragraph">
                  <wp:posOffset>159385</wp:posOffset>
                </wp:positionV>
                <wp:extent cx="4494530" cy="1682750"/>
                <wp:effectExtent l="9525" t="9525" r="1270" b="12700"/>
                <wp:wrapTopAndBottom/>
                <wp:docPr id="2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4530" cy="1682750"/>
                          <a:chOff x="2760" y="251"/>
                          <a:chExt cx="7078" cy="2650"/>
                        </a:xfrm>
                      </wpg:grpSpPr>
                      <pic:pic xmlns:pic="http://schemas.openxmlformats.org/drawingml/2006/picture">
                        <pic:nvPicPr>
                          <pic:cNvPr id="24" name="Picture 21" descr="þÿ"/>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2789" y="280"/>
                            <a:ext cx="7020" cy="2586"/>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20"/>
                        <wps:cNvCnPr>
                          <a:cxnSpLocks noChangeShapeType="1"/>
                        </wps:cNvCnPr>
                        <wps:spPr bwMode="auto">
                          <a:xfrm>
                            <a:off x="2789" y="273"/>
                            <a:ext cx="7020" cy="0"/>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28" name="Line 19"/>
                        <wps:cNvCnPr>
                          <a:cxnSpLocks noChangeShapeType="1"/>
                        </wps:cNvCnPr>
                        <wps:spPr bwMode="auto">
                          <a:xfrm>
                            <a:off x="2782" y="266"/>
                            <a:ext cx="0" cy="2620"/>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29" name="Line 18"/>
                        <wps:cNvCnPr>
                          <a:cxnSpLocks noChangeShapeType="1"/>
                        </wps:cNvCnPr>
                        <wps:spPr bwMode="auto">
                          <a:xfrm>
                            <a:off x="9816" y="266"/>
                            <a:ext cx="0" cy="2620"/>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32" name="Line 17"/>
                        <wps:cNvCnPr>
                          <a:cxnSpLocks noChangeShapeType="1"/>
                        </wps:cNvCnPr>
                        <wps:spPr bwMode="auto">
                          <a:xfrm>
                            <a:off x="2789" y="2879"/>
                            <a:ext cx="7020" cy="0"/>
                          </a:xfrm>
                          <a:prstGeom prst="line">
                            <a:avLst/>
                          </a:prstGeom>
                          <a:noFill/>
                          <a:ln w="9144">
                            <a:solidFill>
                              <a:srgbClr val="4472C4"/>
                            </a:solidFill>
                            <a:round/>
                            <a:headEnd/>
                            <a:tailEnd/>
                          </a:ln>
                          <a:extLst>
                            <a:ext uri="{909E8E84-426E-40DD-AFC4-6F175D3DCCD1}">
                              <a14:hiddenFill xmlns:a14="http://schemas.microsoft.com/office/drawing/2010/main">
                                <a:noFill/>
                              </a14:hiddenFill>
                            </a:ext>
                          </a:extLst>
                        </wps:spPr>
                        <wps:bodyPr/>
                      </wps:wsp>
                      <wps:wsp>
                        <wps:cNvPr id="36" name="Line 16"/>
                        <wps:cNvCnPr>
                          <a:cxnSpLocks noChangeShapeType="1"/>
                        </wps:cNvCnPr>
                        <wps:spPr bwMode="auto">
                          <a:xfrm>
                            <a:off x="2774" y="258"/>
                            <a:ext cx="7049" cy="0"/>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2767" y="251"/>
                            <a:ext cx="0" cy="2650"/>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s:wsp>
                        <wps:cNvPr id="40" name="Line 14"/>
                        <wps:cNvCnPr>
                          <a:cxnSpLocks noChangeShapeType="1"/>
                        </wps:cNvCnPr>
                        <wps:spPr bwMode="auto">
                          <a:xfrm>
                            <a:off x="9830" y="251"/>
                            <a:ext cx="0" cy="2650"/>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s:wsp>
                        <wps:cNvPr id="52" name="Line 13"/>
                        <wps:cNvCnPr>
                          <a:cxnSpLocks noChangeShapeType="1"/>
                        </wps:cNvCnPr>
                        <wps:spPr bwMode="auto">
                          <a:xfrm>
                            <a:off x="2774" y="2894"/>
                            <a:ext cx="7049" cy="0"/>
                          </a:xfrm>
                          <a:prstGeom prst="line">
                            <a:avLst/>
                          </a:prstGeom>
                          <a:noFill/>
                          <a:ln w="9144">
                            <a:solidFill>
                              <a:srgbClr val="4F81B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28ADE9" id="Group 12" o:spid="_x0000_s1026" style="position:absolute;margin-left:138pt;margin-top:12.55pt;width:353.9pt;height:132.5pt;z-index:2128;mso-wrap-distance-left:0;mso-wrap-distance-right:0;mso-position-horizontal-relative:page" coordorigin="2760,251" coordsize="7078,2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">
                <v:shape id="Picture 21" o:spid="_x0000_s1027" type="#_x0000_t75" alt="þÿ" style="position:absolute;left:2789;top:280;width:7020;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">
                  <v:imagedata r:id="rId75" o:title="þÿ"/>
                </v:shape>
                <v:line id="Line 20" o:spid="_x0000_s1028" style="position:absolute;visibility:visible;mso-wrap-style:square" from="2789,273" to="9809,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" strokecolor="#4472c4" strokeweight=".72pt"/>
                <v:line id="Line 19" o:spid="_x0000_s1029" style="position:absolute;visibility:visible;mso-wrap-style:square" from="2782,266" to="2782,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" strokecolor="#4472c4" strokeweight=".72pt"/>
                <v:line id="Line 18" o:spid="_x0000_s1030" style="position:absolute;visibility:visible;mso-wrap-style:square" from="9816,266" to="9816,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" strokecolor="#4472c4" strokeweight=".72pt"/>
                <v:line id="Line 17" o:spid="_x0000_s1031" style="position:absolute;visibility:visible;mso-wrap-style:square" from="2789,2879" to="9809,2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" strokecolor="#4472c4" strokeweight=".72pt"/>
                <v:line id="Line 16" o:spid="_x0000_s1032" style="position:absolute;visibility:visible;mso-wrap-style:square" from="2774,258" to="9823,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" strokecolor="#4f81bd" strokeweight=".72pt"/>
                <v:line id="Line 15" o:spid="_x0000_s1033" style="position:absolute;visibility:visible;mso-wrap-style:square" from="2767,251" to="2767,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" strokecolor="#4f81bd" strokeweight=".72pt"/>
                <v:line id="Line 14" o:spid="_x0000_s1034" style="position:absolute;visibility:visible;mso-wrap-style:square" from="9830,251" to="9830,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" strokecolor="#4f81bd" strokeweight=".72pt"/>
                <v:line id="Line 13" o:spid="_x0000_s1035" style="position:absolute;visibility:visible;mso-wrap-style:square" from="2774,2894" to="9823,2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" strokecolor="#4f81bd" strokeweight=".72pt"/>
                <w10:wrap type="topAndBottom" anchorx="page"/>
              </v:group>
            </w:pict>
          </mc:Fallback>
        </mc:AlternateContent>
      </w:r>
    </w:p>
    <w:p w14:paraId="30C41718" w14:textId="77777777" w:rsidR="00771BE2" w:rsidRDefault="00771BE2">
      <w:pPr>
        <w:pStyle w:val="BodyText"/>
        <w:spacing w:before="1"/>
        <w:rPr>
          <w:sz w:val="9"/>
        </w:rPr>
      </w:pPr>
    </w:p>
    <w:p w14:paraId="6DB6B7D3" w14:textId="77777777" w:rsidR="00771BE2" w:rsidRDefault="00656D35">
      <w:pPr>
        <w:pStyle w:val="ListParagraph"/>
        <w:numPr>
          <w:ilvl w:val="0"/>
          <w:numId w:val="4"/>
        </w:numPr>
        <w:tabs>
          <w:tab w:val="left" w:pos="480"/>
        </w:tabs>
        <w:spacing w:before="90"/>
        <w:ind w:right="2207"/>
        <w:rPr>
          <w:sz w:val="24"/>
        </w:rPr>
      </w:pPr>
      <w:r>
        <w:rPr>
          <w:sz w:val="24"/>
        </w:rPr>
        <w:t xml:space="preserve">Go to File, Options and Browse or enter the network path in the </w:t>
      </w:r>
      <w:r>
        <w:rPr>
          <w:b/>
          <w:sz w:val="24"/>
        </w:rPr>
        <w:t xml:space="preserve">DB Path </w:t>
      </w:r>
      <w:r>
        <w:rPr>
          <w:sz w:val="24"/>
        </w:rPr>
        <w:t>field. In</w:t>
      </w:r>
      <w:r>
        <w:rPr>
          <w:spacing w:val="-19"/>
          <w:sz w:val="24"/>
        </w:rPr>
        <w:t xml:space="preserve"> </w:t>
      </w:r>
      <w:r>
        <w:rPr>
          <w:sz w:val="24"/>
        </w:rPr>
        <w:t>the Example below the network path is \\Arm-air2k\o drive\Brandt\Active Applications\EAOR\Data.</w:t>
      </w:r>
    </w:p>
    <w:p w14:paraId="15B71E21" w14:textId="77777777" w:rsidR="00771BE2" w:rsidRDefault="00656D35">
      <w:pPr>
        <w:pStyle w:val="BodyText"/>
        <w:spacing w:before="11"/>
        <w:rPr>
          <w:sz w:val="17"/>
        </w:rPr>
      </w:pPr>
      <w:r>
        <w:rPr>
          <w:noProof/>
          <w:lang w:bidi="ar-SA"/>
        </w:rPr>
        <w:drawing>
          <wp:anchor distT="0" distB="0" distL="0" distR="0" simplePos="0" relativeHeight="2152" behindDoc="0" locked="0" layoutInCell="1" allowOverlap="1" wp14:anchorId="33C21634" wp14:editId="37DA855C">
            <wp:simplePos x="0" y="0"/>
            <wp:positionH relativeFrom="page">
              <wp:posOffset>2004059</wp:posOffset>
            </wp:positionH>
            <wp:positionV relativeFrom="paragraph">
              <wp:posOffset>156195</wp:posOffset>
            </wp:positionV>
            <wp:extent cx="4005922" cy="3042666"/>
            <wp:effectExtent l="0" t="0" r="0" b="0"/>
            <wp:wrapTopAndBottom/>
            <wp:docPr id="101" name="image53.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3.png"/>
                    <pic:cNvPicPr/>
                  </pic:nvPicPr>
                  <pic:blipFill>
                    <a:blip r:embed="rId76" cstate="print"/>
                    <a:stretch>
                      <a:fillRect/>
                    </a:stretch>
                  </pic:blipFill>
                  <pic:spPr>
                    <a:xfrm>
                      <a:off x="0" y="0"/>
                      <a:ext cx="4005922" cy="3042666"/>
                    </a:xfrm>
                    <a:prstGeom prst="rect">
                      <a:avLst/>
                    </a:prstGeom>
                  </pic:spPr>
                </pic:pic>
              </a:graphicData>
            </a:graphic>
          </wp:anchor>
        </w:drawing>
      </w:r>
    </w:p>
    <w:p w14:paraId="2D0B90DC" w14:textId="77777777" w:rsidR="00771BE2" w:rsidRDefault="00656D35">
      <w:pPr>
        <w:pStyle w:val="ListParagraph"/>
        <w:numPr>
          <w:ilvl w:val="0"/>
          <w:numId w:val="4"/>
        </w:numPr>
        <w:tabs>
          <w:tab w:val="left" w:pos="480"/>
        </w:tabs>
        <w:spacing w:before="190"/>
        <w:rPr>
          <w:sz w:val="24"/>
        </w:rPr>
      </w:pPr>
      <w:r>
        <w:rPr>
          <w:sz w:val="24"/>
        </w:rPr>
        <w:t>After you have entered the DB Path, click OK to</w:t>
      </w:r>
      <w:r>
        <w:rPr>
          <w:spacing w:val="-1"/>
          <w:sz w:val="24"/>
        </w:rPr>
        <w:t xml:space="preserve"> </w:t>
      </w:r>
      <w:r>
        <w:rPr>
          <w:sz w:val="24"/>
        </w:rPr>
        <w:t>continue.</w:t>
      </w:r>
    </w:p>
    <w:p w14:paraId="2FC11C98" w14:textId="77777777" w:rsidR="00771BE2" w:rsidRDefault="00771BE2">
      <w:pPr>
        <w:rPr>
          <w:sz w:val="24"/>
        </w:rPr>
        <w:sectPr w:rsidR="00771BE2">
          <w:pgSz w:w="12240" w:h="15840"/>
          <w:pgMar w:top="1160" w:right="0" w:bottom="720" w:left="1320" w:header="364" w:footer="523" w:gutter="0"/>
          <w:cols w:space="720"/>
        </w:sectPr>
      </w:pPr>
    </w:p>
    <w:p w14:paraId="1E72B070" w14:textId="77777777" w:rsidR="00771BE2" w:rsidRDefault="00656D35">
      <w:pPr>
        <w:pStyle w:val="ListParagraph"/>
        <w:numPr>
          <w:ilvl w:val="0"/>
          <w:numId w:val="4"/>
        </w:numPr>
        <w:tabs>
          <w:tab w:val="left" w:pos="480"/>
        </w:tabs>
        <w:spacing w:before="80" w:after="8"/>
        <w:rPr>
          <w:sz w:val="24"/>
        </w:rPr>
      </w:pPr>
      <w:r>
        <w:rPr>
          <w:sz w:val="24"/>
        </w:rPr>
        <w:lastRenderedPageBreak/>
        <w:t>You should see the Changes to the Database location … message as show below. Click</w:t>
      </w:r>
      <w:r>
        <w:rPr>
          <w:spacing w:val="-9"/>
          <w:sz w:val="24"/>
        </w:rPr>
        <w:t xml:space="preserve"> </w:t>
      </w:r>
      <w:r>
        <w:rPr>
          <w:sz w:val="24"/>
        </w:rPr>
        <w:t>OK.</w:t>
      </w:r>
    </w:p>
    <w:p w14:paraId="30E77B86" w14:textId="77777777" w:rsidR="00771BE2" w:rsidRDefault="00656D35">
      <w:pPr>
        <w:pStyle w:val="BodyText"/>
        <w:ind w:left="2309"/>
        <w:rPr>
          <w:sz w:val="20"/>
        </w:rPr>
      </w:pPr>
      <w:r>
        <w:rPr>
          <w:noProof/>
          <w:sz w:val="20"/>
          <w:lang w:bidi="ar-SA"/>
        </w:rPr>
        <w:drawing>
          <wp:inline distT="0" distB="0" distL="0" distR="0" wp14:anchorId="553AE44D" wp14:editId="4F553B8F">
            <wp:extent cx="3390900" cy="1143000"/>
            <wp:effectExtent l="0" t="0" r="0" b="0"/>
            <wp:docPr id="103" name="image54.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4.png"/>
                    <pic:cNvPicPr/>
                  </pic:nvPicPr>
                  <pic:blipFill>
                    <a:blip r:embed="rId77" cstate="print"/>
                    <a:stretch>
                      <a:fillRect/>
                    </a:stretch>
                  </pic:blipFill>
                  <pic:spPr>
                    <a:xfrm>
                      <a:off x="0" y="0"/>
                      <a:ext cx="3390900" cy="1143000"/>
                    </a:xfrm>
                    <a:prstGeom prst="rect">
                      <a:avLst/>
                    </a:prstGeom>
                  </pic:spPr>
                </pic:pic>
              </a:graphicData>
            </a:graphic>
          </wp:inline>
        </w:drawing>
      </w:r>
    </w:p>
    <w:p w14:paraId="3B7A9E6B" w14:textId="77777777" w:rsidR="00771BE2" w:rsidRDefault="00656D35">
      <w:pPr>
        <w:pStyle w:val="ListParagraph"/>
        <w:numPr>
          <w:ilvl w:val="0"/>
          <w:numId w:val="4"/>
        </w:numPr>
        <w:tabs>
          <w:tab w:val="left" w:pos="480"/>
        </w:tabs>
        <w:spacing w:before="232"/>
        <w:rPr>
          <w:sz w:val="24"/>
        </w:rPr>
      </w:pPr>
      <w:r>
        <w:rPr>
          <w:sz w:val="24"/>
        </w:rPr>
        <w:t>Exit</w:t>
      </w:r>
      <w:r>
        <w:rPr>
          <w:spacing w:val="-1"/>
          <w:sz w:val="24"/>
        </w:rPr>
        <w:t xml:space="preserve"> </w:t>
      </w:r>
      <w:r>
        <w:rPr>
          <w:sz w:val="24"/>
        </w:rPr>
        <w:t>EAOR.</w:t>
      </w:r>
    </w:p>
    <w:p w14:paraId="6A1C476F" w14:textId="77777777" w:rsidR="00771BE2" w:rsidRDefault="00771BE2">
      <w:pPr>
        <w:pStyle w:val="BodyText"/>
        <w:spacing w:before="9"/>
        <w:rPr>
          <w:sz w:val="20"/>
        </w:rPr>
      </w:pPr>
    </w:p>
    <w:p w14:paraId="59ED61FC" w14:textId="77777777" w:rsidR="00771BE2" w:rsidRDefault="00656D35">
      <w:pPr>
        <w:pStyle w:val="ListParagraph"/>
        <w:numPr>
          <w:ilvl w:val="0"/>
          <w:numId w:val="4"/>
        </w:numPr>
        <w:tabs>
          <w:tab w:val="left" w:pos="480"/>
        </w:tabs>
        <w:spacing w:before="1"/>
        <w:ind w:right="1677"/>
        <w:rPr>
          <w:sz w:val="24"/>
        </w:rPr>
      </w:pPr>
      <w:r>
        <w:rPr>
          <w:sz w:val="24"/>
        </w:rPr>
        <w:t>Both the Network Database and the local database are updated; you need to have both</w:t>
      </w:r>
      <w:r>
        <w:rPr>
          <w:spacing w:val="-18"/>
          <w:sz w:val="24"/>
        </w:rPr>
        <w:t xml:space="preserve"> </w:t>
      </w:r>
      <w:r>
        <w:rPr>
          <w:sz w:val="24"/>
        </w:rPr>
        <w:t>Data directories.</w:t>
      </w:r>
    </w:p>
    <w:p w14:paraId="02D4F9A3" w14:textId="77777777" w:rsidR="00771BE2" w:rsidRDefault="00771BE2">
      <w:pPr>
        <w:pStyle w:val="BodyText"/>
        <w:spacing w:before="3"/>
        <w:rPr>
          <w:sz w:val="21"/>
        </w:rPr>
      </w:pPr>
    </w:p>
    <w:p w14:paraId="3F7983B5" w14:textId="77777777" w:rsidR="00771BE2" w:rsidRDefault="00656D35">
      <w:pPr>
        <w:pStyle w:val="Heading2"/>
        <w:ind w:left="119"/>
      </w:pPr>
      <w:bookmarkStart w:id="372" w:name="_Toc502841923"/>
      <w:r>
        <w:t>For installations after the first one:</w:t>
      </w:r>
      <w:bookmarkEnd w:id="372"/>
    </w:p>
    <w:p w14:paraId="33BE9804" w14:textId="77777777" w:rsidR="00771BE2" w:rsidRDefault="00771BE2">
      <w:pPr>
        <w:pStyle w:val="BodyText"/>
        <w:spacing w:before="5"/>
        <w:rPr>
          <w:b/>
          <w:sz w:val="20"/>
        </w:rPr>
      </w:pPr>
    </w:p>
    <w:p w14:paraId="31DA9317" w14:textId="77777777" w:rsidR="00771BE2" w:rsidRDefault="00656D35">
      <w:pPr>
        <w:pStyle w:val="ListParagraph"/>
        <w:numPr>
          <w:ilvl w:val="0"/>
          <w:numId w:val="4"/>
        </w:numPr>
        <w:tabs>
          <w:tab w:val="left" w:pos="480"/>
        </w:tabs>
        <w:rPr>
          <w:sz w:val="24"/>
        </w:rPr>
      </w:pPr>
      <w:r>
        <w:rPr>
          <w:sz w:val="24"/>
        </w:rPr>
        <w:t>Install EAOR on the local</w:t>
      </w:r>
      <w:r>
        <w:rPr>
          <w:spacing w:val="-2"/>
          <w:sz w:val="24"/>
        </w:rPr>
        <w:t xml:space="preserve"> </w:t>
      </w:r>
      <w:r>
        <w:rPr>
          <w:sz w:val="24"/>
        </w:rPr>
        <w:t>computer.</w:t>
      </w:r>
    </w:p>
    <w:p w14:paraId="2949B7B1" w14:textId="77777777" w:rsidR="00771BE2" w:rsidRDefault="00771BE2">
      <w:pPr>
        <w:pStyle w:val="BodyText"/>
        <w:spacing w:before="10"/>
        <w:rPr>
          <w:sz w:val="20"/>
        </w:rPr>
      </w:pPr>
    </w:p>
    <w:p w14:paraId="0C18CF14" w14:textId="77777777" w:rsidR="00771BE2" w:rsidRDefault="00656D35">
      <w:pPr>
        <w:pStyle w:val="ListParagraph"/>
        <w:numPr>
          <w:ilvl w:val="0"/>
          <w:numId w:val="4"/>
        </w:numPr>
        <w:tabs>
          <w:tab w:val="left" w:pos="480"/>
        </w:tabs>
        <w:ind w:right="1522"/>
        <w:rPr>
          <w:sz w:val="24"/>
        </w:rPr>
      </w:pPr>
      <w:r>
        <w:rPr>
          <w:sz w:val="24"/>
        </w:rPr>
        <w:t>Copy the Data folder from the Network to the local installation, usually this is in</w:t>
      </w:r>
      <w:r>
        <w:rPr>
          <w:spacing w:val="-29"/>
          <w:sz w:val="24"/>
        </w:rPr>
        <w:t xml:space="preserve"> </w:t>
      </w:r>
      <w:r>
        <w:rPr>
          <w:sz w:val="24"/>
        </w:rPr>
        <w:t>C:\Program Files\EAOR8. You will get a message similar to the one below. Click the Yes to All</w:t>
      </w:r>
      <w:r>
        <w:rPr>
          <w:spacing w:val="-20"/>
          <w:sz w:val="24"/>
        </w:rPr>
        <w:t xml:space="preserve"> </w:t>
      </w:r>
      <w:r>
        <w:rPr>
          <w:sz w:val="24"/>
        </w:rPr>
        <w:t>button.</w:t>
      </w:r>
    </w:p>
    <w:p w14:paraId="2ECCFA93" w14:textId="77777777" w:rsidR="00771BE2" w:rsidRDefault="00656D35">
      <w:pPr>
        <w:pStyle w:val="BodyText"/>
        <w:rPr>
          <w:sz w:val="18"/>
        </w:rPr>
      </w:pPr>
      <w:r>
        <w:rPr>
          <w:noProof/>
          <w:lang w:bidi="ar-SA"/>
        </w:rPr>
        <w:drawing>
          <wp:anchor distT="0" distB="0" distL="0" distR="0" simplePos="0" relativeHeight="2176" behindDoc="0" locked="0" layoutInCell="1" allowOverlap="1" wp14:anchorId="13DAB1C5" wp14:editId="47E29DB8">
            <wp:simplePos x="0" y="0"/>
            <wp:positionH relativeFrom="page">
              <wp:posOffset>2376169</wp:posOffset>
            </wp:positionH>
            <wp:positionV relativeFrom="paragraph">
              <wp:posOffset>156681</wp:posOffset>
            </wp:positionV>
            <wp:extent cx="3232228" cy="1311592"/>
            <wp:effectExtent l="0" t="0" r="0" b="0"/>
            <wp:wrapTopAndBottom/>
            <wp:docPr id="105" name="image55.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5.png"/>
                    <pic:cNvPicPr/>
                  </pic:nvPicPr>
                  <pic:blipFill>
                    <a:blip r:embed="rId78" cstate="print"/>
                    <a:stretch>
                      <a:fillRect/>
                    </a:stretch>
                  </pic:blipFill>
                  <pic:spPr>
                    <a:xfrm>
                      <a:off x="0" y="0"/>
                      <a:ext cx="3232228" cy="1311592"/>
                    </a:xfrm>
                    <a:prstGeom prst="rect">
                      <a:avLst/>
                    </a:prstGeom>
                  </pic:spPr>
                </pic:pic>
              </a:graphicData>
            </a:graphic>
          </wp:anchor>
        </w:drawing>
      </w:r>
    </w:p>
    <w:p w14:paraId="08B597BF" w14:textId="77777777" w:rsidR="00771BE2" w:rsidRDefault="00656D35">
      <w:pPr>
        <w:pStyle w:val="ListParagraph"/>
        <w:numPr>
          <w:ilvl w:val="0"/>
          <w:numId w:val="4"/>
        </w:numPr>
        <w:tabs>
          <w:tab w:val="left" w:pos="480"/>
        </w:tabs>
        <w:spacing w:before="215"/>
        <w:ind w:right="2207"/>
        <w:rPr>
          <w:sz w:val="24"/>
        </w:rPr>
      </w:pPr>
      <w:r>
        <w:rPr>
          <w:sz w:val="24"/>
        </w:rPr>
        <w:t xml:space="preserve">Go to File, Options and Browse or enter the network path in the </w:t>
      </w:r>
      <w:r>
        <w:rPr>
          <w:b/>
          <w:sz w:val="24"/>
        </w:rPr>
        <w:t xml:space="preserve">DB Path </w:t>
      </w:r>
      <w:r>
        <w:rPr>
          <w:sz w:val="24"/>
        </w:rPr>
        <w:t>field. In</w:t>
      </w:r>
      <w:r>
        <w:rPr>
          <w:spacing w:val="-19"/>
          <w:sz w:val="24"/>
        </w:rPr>
        <w:t xml:space="preserve"> </w:t>
      </w:r>
      <w:r>
        <w:rPr>
          <w:sz w:val="24"/>
        </w:rPr>
        <w:t>the Example below the network path is \\Arm-air2k\o drive\Brandt\Active Applications\EAOR\Data. Your network path will be</w:t>
      </w:r>
      <w:r>
        <w:rPr>
          <w:spacing w:val="-5"/>
          <w:sz w:val="24"/>
        </w:rPr>
        <w:t xml:space="preserve"> </w:t>
      </w:r>
      <w:r>
        <w:rPr>
          <w:sz w:val="24"/>
        </w:rPr>
        <w:t>different.</w:t>
      </w:r>
    </w:p>
    <w:p w14:paraId="398B32A9" w14:textId="77777777" w:rsidR="00771BE2" w:rsidRDefault="00656D35">
      <w:pPr>
        <w:pStyle w:val="BodyText"/>
        <w:spacing w:before="2"/>
        <w:rPr>
          <w:sz w:val="18"/>
        </w:rPr>
      </w:pPr>
      <w:r>
        <w:rPr>
          <w:noProof/>
          <w:lang w:bidi="ar-SA"/>
        </w:rPr>
        <w:drawing>
          <wp:anchor distT="0" distB="0" distL="0" distR="0" simplePos="0" relativeHeight="2200" behindDoc="0" locked="0" layoutInCell="1" allowOverlap="1" wp14:anchorId="5BC97CCD" wp14:editId="5BC59FF5">
            <wp:simplePos x="0" y="0"/>
            <wp:positionH relativeFrom="page">
              <wp:posOffset>2490470</wp:posOffset>
            </wp:positionH>
            <wp:positionV relativeFrom="paragraph">
              <wp:posOffset>157855</wp:posOffset>
            </wp:positionV>
            <wp:extent cx="3001852" cy="2281999"/>
            <wp:effectExtent l="0" t="0" r="0" b="0"/>
            <wp:wrapTopAndBottom/>
            <wp:docPr id="107" name="image53.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3.png"/>
                    <pic:cNvPicPr/>
                  </pic:nvPicPr>
                  <pic:blipFill>
                    <a:blip r:embed="rId76" cstate="print"/>
                    <a:stretch>
                      <a:fillRect/>
                    </a:stretch>
                  </pic:blipFill>
                  <pic:spPr>
                    <a:xfrm>
                      <a:off x="0" y="0"/>
                      <a:ext cx="3001852" cy="2281999"/>
                    </a:xfrm>
                    <a:prstGeom prst="rect">
                      <a:avLst/>
                    </a:prstGeom>
                  </pic:spPr>
                </pic:pic>
              </a:graphicData>
            </a:graphic>
          </wp:anchor>
        </w:drawing>
      </w:r>
    </w:p>
    <w:p w14:paraId="2C2340AF" w14:textId="77777777" w:rsidR="00771BE2" w:rsidRDefault="00656D35">
      <w:pPr>
        <w:pStyle w:val="ListParagraph"/>
        <w:numPr>
          <w:ilvl w:val="0"/>
          <w:numId w:val="4"/>
        </w:numPr>
        <w:tabs>
          <w:tab w:val="left" w:pos="480"/>
        </w:tabs>
        <w:spacing w:before="223"/>
        <w:rPr>
          <w:sz w:val="24"/>
        </w:rPr>
      </w:pPr>
      <w:r>
        <w:rPr>
          <w:sz w:val="24"/>
        </w:rPr>
        <w:t>After you have entered the DB Path, click OK to</w:t>
      </w:r>
      <w:r>
        <w:rPr>
          <w:spacing w:val="-1"/>
          <w:sz w:val="24"/>
        </w:rPr>
        <w:t xml:space="preserve"> </w:t>
      </w:r>
      <w:r>
        <w:rPr>
          <w:sz w:val="24"/>
        </w:rPr>
        <w:t>continue.</w:t>
      </w:r>
    </w:p>
    <w:p w14:paraId="5F753165" w14:textId="77777777" w:rsidR="00771BE2" w:rsidRDefault="00771BE2">
      <w:pPr>
        <w:rPr>
          <w:sz w:val="24"/>
        </w:rPr>
        <w:sectPr w:rsidR="00771BE2">
          <w:pgSz w:w="12240" w:h="15840"/>
          <w:pgMar w:top="1160" w:right="0" w:bottom="720" w:left="1320" w:header="364" w:footer="523" w:gutter="0"/>
          <w:cols w:space="720"/>
        </w:sectPr>
      </w:pPr>
    </w:p>
    <w:p w14:paraId="2DF4D5E5" w14:textId="77777777" w:rsidR="00771BE2" w:rsidRDefault="00656D35">
      <w:pPr>
        <w:pStyle w:val="ListParagraph"/>
        <w:numPr>
          <w:ilvl w:val="0"/>
          <w:numId w:val="4"/>
        </w:numPr>
        <w:tabs>
          <w:tab w:val="left" w:pos="480"/>
        </w:tabs>
        <w:spacing w:before="80"/>
        <w:rPr>
          <w:sz w:val="24"/>
        </w:rPr>
      </w:pPr>
      <w:r>
        <w:rPr>
          <w:sz w:val="24"/>
        </w:rPr>
        <w:lastRenderedPageBreak/>
        <w:t>You should see the Changes to the Database location ... message as show below. Click</w:t>
      </w:r>
      <w:r>
        <w:rPr>
          <w:spacing w:val="-9"/>
          <w:sz w:val="24"/>
        </w:rPr>
        <w:t xml:space="preserve"> </w:t>
      </w:r>
      <w:r>
        <w:rPr>
          <w:sz w:val="24"/>
        </w:rPr>
        <w:t>OK</w:t>
      </w:r>
    </w:p>
    <w:p w14:paraId="24BE82BE" w14:textId="77777777" w:rsidR="00771BE2" w:rsidRDefault="00656D35">
      <w:pPr>
        <w:pStyle w:val="BodyText"/>
        <w:spacing w:before="1"/>
        <w:rPr>
          <w:sz w:val="18"/>
        </w:rPr>
      </w:pPr>
      <w:r>
        <w:rPr>
          <w:noProof/>
          <w:lang w:bidi="ar-SA"/>
        </w:rPr>
        <w:drawing>
          <wp:anchor distT="0" distB="0" distL="0" distR="0" simplePos="0" relativeHeight="2224" behindDoc="0" locked="0" layoutInCell="1" allowOverlap="1" wp14:anchorId="479671E4" wp14:editId="719C0347">
            <wp:simplePos x="0" y="0"/>
            <wp:positionH relativeFrom="page">
              <wp:posOffset>2304414</wp:posOffset>
            </wp:positionH>
            <wp:positionV relativeFrom="paragraph">
              <wp:posOffset>157410</wp:posOffset>
            </wp:positionV>
            <wp:extent cx="3390900" cy="1143000"/>
            <wp:effectExtent l="0" t="0" r="0" b="0"/>
            <wp:wrapTopAndBottom/>
            <wp:docPr id="109" name="image54.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4.png"/>
                    <pic:cNvPicPr/>
                  </pic:nvPicPr>
                  <pic:blipFill>
                    <a:blip r:embed="rId77" cstate="print"/>
                    <a:stretch>
                      <a:fillRect/>
                    </a:stretch>
                  </pic:blipFill>
                  <pic:spPr>
                    <a:xfrm>
                      <a:off x="0" y="0"/>
                      <a:ext cx="3390900" cy="1143000"/>
                    </a:xfrm>
                    <a:prstGeom prst="rect">
                      <a:avLst/>
                    </a:prstGeom>
                  </pic:spPr>
                </pic:pic>
              </a:graphicData>
            </a:graphic>
          </wp:anchor>
        </w:drawing>
      </w:r>
    </w:p>
    <w:p w14:paraId="3BAA709D" w14:textId="77777777" w:rsidR="00771BE2" w:rsidRDefault="00656D35">
      <w:pPr>
        <w:pStyle w:val="ListParagraph"/>
        <w:numPr>
          <w:ilvl w:val="0"/>
          <w:numId w:val="4"/>
        </w:numPr>
        <w:tabs>
          <w:tab w:val="left" w:pos="480"/>
        </w:tabs>
        <w:spacing w:before="203"/>
        <w:rPr>
          <w:sz w:val="24"/>
        </w:rPr>
      </w:pPr>
      <w:r>
        <w:rPr>
          <w:sz w:val="24"/>
        </w:rPr>
        <w:t>Exit</w:t>
      </w:r>
      <w:r>
        <w:rPr>
          <w:spacing w:val="-4"/>
          <w:sz w:val="24"/>
        </w:rPr>
        <w:t xml:space="preserve"> </w:t>
      </w:r>
      <w:r>
        <w:rPr>
          <w:sz w:val="24"/>
        </w:rPr>
        <w:t>EAOR</w:t>
      </w:r>
    </w:p>
    <w:p w14:paraId="14AF1CB7" w14:textId="77777777" w:rsidR="00771BE2" w:rsidRDefault="00771BE2">
      <w:pPr>
        <w:pStyle w:val="BodyText"/>
        <w:spacing w:before="9"/>
        <w:rPr>
          <w:sz w:val="20"/>
        </w:rPr>
      </w:pPr>
    </w:p>
    <w:p w14:paraId="1CED5E9E" w14:textId="77777777" w:rsidR="00771BE2" w:rsidRDefault="00656D35">
      <w:pPr>
        <w:pStyle w:val="ListParagraph"/>
        <w:numPr>
          <w:ilvl w:val="0"/>
          <w:numId w:val="4"/>
        </w:numPr>
        <w:tabs>
          <w:tab w:val="left" w:pos="480"/>
        </w:tabs>
        <w:spacing w:before="1"/>
        <w:ind w:right="1677"/>
        <w:rPr>
          <w:sz w:val="24"/>
        </w:rPr>
      </w:pPr>
      <w:r>
        <w:rPr>
          <w:sz w:val="24"/>
        </w:rPr>
        <w:t>Both the Network Database and the local database are updated; you need to have both</w:t>
      </w:r>
      <w:r>
        <w:rPr>
          <w:spacing w:val="-18"/>
          <w:sz w:val="24"/>
        </w:rPr>
        <w:t xml:space="preserve"> </w:t>
      </w:r>
      <w:r>
        <w:rPr>
          <w:sz w:val="24"/>
        </w:rPr>
        <w:t>Data directories.</w:t>
      </w:r>
    </w:p>
    <w:p w14:paraId="59538779" w14:textId="77777777" w:rsidR="00771BE2" w:rsidRDefault="00771BE2">
      <w:pPr>
        <w:pStyle w:val="BodyText"/>
        <w:spacing w:before="3"/>
        <w:rPr>
          <w:sz w:val="21"/>
        </w:rPr>
      </w:pPr>
    </w:p>
    <w:p w14:paraId="74811002" w14:textId="77777777" w:rsidR="00771BE2" w:rsidRDefault="00656D35">
      <w:pPr>
        <w:pStyle w:val="Heading2"/>
      </w:pPr>
      <w:bookmarkStart w:id="373" w:name="_Toc502841924"/>
      <w:r>
        <w:t>For installations that upgrade to a newer version of EAOR:</w:t>
      </w:r>
      <w:bookmarkEnd w:id="373"/>
    </w:p>
    <w:p w14:paraId="165021E1" w14:textId="77777777" w:rsidR="00771BE2" w:rsidRDefault="00771BE2">
      <w:pPr>
        <w:pStyle w:val="BodyText"/>
        <w:spacing w:before="5"/>
        <w:rPr>
          <w:b/>
          <w:sz w:val="20"/>
        </w:rPr>
      </w:pPr>
    </w:p>
    <w:p w14:paraId="1B305FAD" w14:textId="77777777" w:rsidR="00771BE2" w:rsidRDefault="00656D35">
      <w:pPr>
        <w:pStyle w:val="ListParagraph"/>
        <w:numPr>
          <w:ilvl w:val="0"/>
          <w:numId w:val="4"/>
        </w:numPr>
        <w:tabs>
          <w:tab w:val="left" w:pos="480"/>
        </w:tabs>
        <w:rPr>
          <w:sz w:val="24"/>
        </w:rPr>
      </w:pPr>
      <w:r>
        <w:rPr>
          <w:sz w:val="24"/>
        </w:rPr>
        <w:t>Install the newer version on the local computers to update the</w:t>
      </w:r>
      <w:r>
        <w:rPr>
          <w:spacing w:val="-4"/>
          <w:sz w:val="24"/>
        </w:rPr>
        <w:t xml:space="preserve"> </w:t>
      </w:r>
      <w:r>
        <w:rPr>
          <w:sz w:val="24"/>
        </w:rPr>
        <w:t>version.</w:t>
      </w:r>
    </w:p>
    <w:p w14:paraId="29D32666" w14:textId="77777777" w:rsidR="00771BE2" w:rsidRDefault="00771BE2">
      <w:pPr>
        <w:pStyle w:val="BodyText"/>
        <w:spacing w:before="10"/>
        <w:rPr>
          <w:sz w:val="20"/>
        </w:rPr>
      </w:pPr>
    </w:p>
    <w:p w14:paraId="2474D386" w14:textId="77777777" w:rsidR="00771BE2" w:rsidRDefault="00656D35">
      <w:pPr>
        <w:pStyle w:val="ListParagraph"/>
        <w:numPr>
          <w:ilvl w:val="0"/>
          <w:numId w:val="4"/>
        </w:numPr>
        <w:tabs>
          <w:tab w:val="left" w:pos="480"/>
        </w:tabs>
        <w:ind w:right="1483"/>
        <w:rPr>
          <w:sz w:val="24"/>
        </w:rPr>
      </w:pPr>
      <w:r>
        <w:rPr>
          <w:sz w:val="24"/>
        </w:rPr>
        <w:t>Copy the Data folder from one of the local computers to the network. You will get a</w:t>
      </w:r>
      <w:r>
        <w:rPr>
          <w:spacing w:val="-22"/>
          <w:sz w:val="24"/>
        </w:rPr>
        <w:t xml:space="preserve"> </w:t>
      </w:r>
      <w:r>
        <w:rPr>
          <w:sz w:val="24"/>
        </w:rPr>
        <w:t>message similar to the one below. Click the Yes to All</w:t>
      </w:r>
      <w:r>
        <w:rPr>
          <w:spacing w:val="-3"/>
          <w:sz w:val="24"/>
        </w:rPr>
        <w:t xml:space="preserve"> </w:t>
      </w:r>
      <w:r>
        <w:rPr>
          <w:sz w:val="24"/>
        </w:rPr>
        <w:t>button.</w:t>
      </w:r>
    </w:p>
    <w:p w14:paraId="30E3858F" w14:textId="77777777" w:rsidR="00771BE2" w:rsidRDefault="00656D35">
      <w:pPr>
        <w:pStyle w:val="BodyText"/>
        <w:rPr>
          <w:sz w:val="18"/>
        </w:rPr>
      </w:pPr>
      <w:r>
        <w:rPr>
          <w:noProof/>
          <w:lang w:bidi="ar-SA"/>
        </w:rPr>
        <w:drawing>
          <wp:anchor distT="0" distB="0" distL="0" distR="0" simplePos="0" relativeHeight="2248" behindDoc="0" locked="0" layoutInCell="1" allowOverlap="1" wp14:anchorId="0936B7A1" wp14:editId="132F4048">
            <wp:simplePos x="0" y="0"/>
            <wp:positionH relativeFrom="page">
              <wp:posOffset>2376169</wp:posOffset>
            </wp:positionH>
            <wp:positionV relativeFrom="paragraph">
              <wp:posOffset>156681</wp:posOffset>
            </wp:positionV>
            <wp:extent cx="3232228" cy="1311592"/>
            <wp:effectExtent l="0" t="0" r="0" b="0"/>
            <wp:wrapTopAndBottom/>
            <wp:docPr id="111" name="image55.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5.png"/>
                    <pic:cNvPicPr/>
                  </pic:nvPicPr>
                  <pic:blipFill>
                    <a:blip r:embed="rId78" cstate="print"/>
                    <a:stretch>
                      <a:fillRect/>
                    </a:stretch>
                  </pic:blipFill>
                  <pic:spPr>
                    <a:xfrm>
                      <a:off x="0" y="0"/>
                      <a:ext cx="3232228" cy="1311592"/>
                    </a:xfrm>
                    <a:prstGeom prst="rect">
                      <a:avLst/>
                    </a:prstGeom>
                  </pic:spPr>
                </pic:pic>
              </a:graphicData>
            </a:graphic>
          </wp:anchor>
        </w:drawing>
      </w:r>
    </w:p>
    <w:p w14:paraId="23879C89" w14:textId="77777777" w:rsidR="00771BE2" w:rsidRDefault="00656D35">
      <w:pPr>
        <w:pStyle w:val="ListParagraph"/>
        <w:numPr>
          <w:ilvl w:val="0"/>
          <w:numId w:val="4"/>
        </w:numPr>
        <w:tabs>
          <w:tab w:val="left" w:pos="480"/>
        </w:tabs>
        <w:spacing w:before="215"/>
        <w:ind w:right="1555"/>
        <w:jc w:val="both"/>
        <w:rPr>
          <w:sz w:val="24"/>
        </w:rPr>
      </w:pPr>
      <w:r>
        <w:rPr>
          <w:sz w:val="24"/>
        </w:rPr>
        <w:t>If in addition to updating the version of EAOR, you are also adding a new local computer to use the network version of EAOR, please follow the steps for installations after the first</w:t>
      </w:r>
      <w:r>
        <w:rPr>
          <w:spacing w:val="-22"/>
          <w:sz w:val="24"/>
        </w:rPr>
        <w:t xml:space="preserve"> </w:t>
      </w:r>
      <w:r>
        <w:rPr>
          <w:sz w:val="24"/>
        </w:rPr>
        <w:t>one, numbers 8 through</w:t>
      </w:r>
      <w:r>
        <w:rPr>
          <w:spacing w:val="-1"/>
          <w:sz w:val="24"/>
        </w:rPr>
        <w:t xml:space="preserve"> </w:t>
      </w:r>
      <w:r>
        <w:rPr>
          <w:sz w:val="24"/>
        </w:rPr>
        <w:t>14.</w:t>
      </w:r>
    </w:p>
    <w:p w14:paraId="248D0897" w14:textId="77777777" w:rsidR="00771BE2" w:rsidRDefault="00771BE2">
      <w:pPr>
        <w:jc w:val="both"/>
        <w:rPr>
          <w:sz w:val="24"/>
        </w:rPr>
        <w:sectPr w:rsidR="00771BE2">
          <w:pgSz w:w="12240" w:h="15840"/>
          <w:pgMar w:top="1160" w:right="0" w:bottom="720" w:left="1320" w:header="364" w:footer="523" w:gutter="0"/>
          <w:cols w:space="720"/>
        </w:sectPr>
      </w:pPr>
    </w:p>
    <w:p w14:paraId="518F5402" w14:textId="77777777" w:rsidR="00771BE2" w:rsidRDefault="00FB3107">
      <w:pPr>
        <w:pStyle w:val="BodyText"/>
        <w:spacing w:before="6"/>
        <w:rPr>
          <w:sz w:val="20"/>
        </w:rPr>
      </w:pPr>
      <w:r>
        <w:rPr>
          <w:sz w:val="20"/>
        </w:rPr>
        <w:lastRenderedPageBreak/>
        <w:t xml:space="preserve"> </w:t>
      </w:r>
    </w:p>
    <w:p w14:paraId="0296B1B0" w14:textId="77777777" w:rsidR="00771BE2" w:rsidRDefault="00656D35">
      <w:pPr>
        <w:pStyle w:val="Heading1"/>
      </w:pPr>
      <w:bookmarkStart w:id="374" w:name="_Toc502841925"/>
      <w:r>
        <w:t>Appendix D – EAOR Folder Permissions</w:t>
      </w:r>
      <w:r w:rsidR="009C7BFE">
        <w:t xml:space="preserve"> Error</w:t>
      </w:r>
      <w:bookmarkEnd w:id="374"/>
    </w:p>
    <w:p w14:paraId="6A2B620F" w14:textId="77777777" w:rsidR="00771BE2" w:rsidRDefault="00771BE2">
      <w:pPr>
        <w:pStyle w:val="BodyText"/>
        <w:spacing w:before="10"/>
        <w:rPr>
          <w:b/>
          <w:sz w:val="23"/>
        </w:rPr>
      </w:pPr>
    </w:p>
    <w:p w14:paraId="1D5DD157" w14:textId="77777777" w:rsidR="00771BE2" w:rsidRDefault="00656D35">
      <w:pPr>
        <w:pStyle w:val="Heading2"/>
      </w:pPr>
      <w:bookmarkStart w:id="375" w:name="_Toc502841926"/>
      <w:r>
        <w:rPr>
          <w:u w:val="thick"/>
        </w:rPr>
        <w:t>Case 1 Windows XP</w:t>
      </w:r>
      <w:bookmarkEnd w:id="375"/>
    </w:p>
    <w:p w14:paraId="3334B2B3" w14:textId="77777777" w:rsidR="00771BE2" w:rsidRDefault="00771BE2">
      <w:pPr>
        <w:pStyle w:val="BodyText"/>
        <w:spacing w:before="9"/>
        <w:rPr>
          <w:b/>
          <w:sz w:val="15"/>
        </w:rPr>
      </w:pPr>
    </w:p>
    <w:p w14:paraId="07B84A6F" w14:textId="77777777" w:rsidR="00771BE2" w:rsidRDefault="00656D35">
      <w:pPr>
        <w:pStyle w:val="ListParagraph"/>
        <w:numPr>
          <w:ilvl w:val="1"/>
          <w:numId w:val="4"/>
        </w:numPr>
        <w:tabs>
          <w:tab w:val="left" w:pos="840"/>
        </w:tabs>
        <w:spacing w:before="90"/>
        <w:ind w:right="1663"/>
        <w:rPr>
          <w:sz w:val="24"/>
        </w:rPr>
      </w:pPr>
      <w:r>
        <w:rPr>
          <w:sz w:val="24"/>
        </w:rPr>
        <w:t xml:space="preserve">Locate the following folder C:\Program Files\ and right click on the </w:t>
      </w:r>
      <w:r>
        <w:rPr>
          <w:b/>
          <w:sz w:val="24"/>
        </w:rPr>
        <w:t xml:space="preserve">EAOR8 </w:t>
      </w:r>
      <w:r>
        <w:rPr>
          <w:sz w:val="24"/>
        </w:rPr>
        <w:t>folder</w:t>
      </w:r>
      <w:r>
        <w:rPr>
          <w:spacing w:val="-26"/>
          <w:sz w:val="24"/>
        </w:rPr>
        <w:t xml:space="preserve"> </w:t>
      </w:r>
      <w:r>
        <w:rPr>
          <w:sz w:val="24"/>
        </w:rPr>
        <w:t xml:space="preserve">and select the </w:t>
      </w:r>
      <w:r>
        <w:rPr>
          <w:b/>
          <w:sz w:val="24"/>
        </w:rPr>
        <w:t xml:space="preserve">Properties </w:t>
      </w:r>
      <w:r>
        <w:rPr>
          <w:sz w:val="24"/>
        </w:rPr>
        <w:t xml:space="preserve">option and select the </w:t>
      </w:r>
      <w:r>
        <w:rPr>
          <w:b/>
          <w:sz w:val="24"/>
        </w:rPr>
        <w:t>Security</w:t>
      </w:r>
      <w:r>
        <w:rPr>
          <w:b/>
          <w:spacing w:val="-2"/>
          <w:sz w:val="24"/>
        </w:rPr>
        <w:t xml:space="preserve"> </w:t>
      </w:r>
      <w:r>
        <w:rPr>
          <w:sz w:val="24"/>
        </w:rPr>
        <w:t>tab.</w:t>
      </w:r>
    </w:p>
    <w:p w14:paraId="440C29CA" w14:textId="77777777" w:rsidR="00771BE2" w:rsidRDefault="00656D35">
      <w:pPr>
        <w:pStyle w:val="BodyText"/>
        <w:spacing w:before="4"/>
        <w:rPr>
          <w:sz w:val="21"/>
        </w:rPr>
      </w:pPr>
      <w:r>
        <w:rPr>
          <w:noProof/>
          <w:lang w:bidi="ar-SA"/>
        </w:rPr>
        <w:drawing>
          <wp:anchor distT="0" distB="0" distL="0" distR="0" simplePos="0" relativeHeight="2272" behindDoc="0" locked="0" layoutInCell="1" allowOverlap="1" wp14:anchorId="16C1C4C1" wp14:editId="22A5D53D">
            <wp:simplePos x="0" y="0"/>
            <wp:positionH relativeFrom="page">
              <wp:posOffset>2133600</wp:posOffset>
            </wp:positionH>
            <wp:positionV relativeFrom="paragraph">
              <wp:posOffset>180988</wp:posOffset>
            </wp:positionV>
            <wp:extent cx="3470618" cy="4535709"/>
            <wp:effectExtent l="0" t="0" r="0" b="0"/>
            <wp:wrapTopAndBottom/>
            <wp:docPr id="113" name="image56.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6.png"/>
                    <pic:cNvPicPr/>
                  </pic:nvPicPr>
                  <pic:blipFill>
                    <a:blip r:embed="rId79" cstate="print"/>
                    <a:stretch>
                      <a:fillRect/>
                    </a:stretch>
                  </pic:blipFill>
                  <pic:spPr>
                    <a:xfrm>
                      <a:off x="0" y="0"/>
                      <a:ext cx="3470618" cy="4535709"/>
                    </a:xfrm>
                    <a:prstGeom prst="rect">
                      <a:avLst/>
                    </a:prstGeom>
                  </pic:spPr>
                </pic:pic>
              </a:graphicData>
            </a:graphic>
          </wp:anchor>
        </w:drawing>
      </w:r>
    </w:p>
    <w:p w14:paraId="21ABFD55" w14:textId="77777777" w:rsidR="00771BE2" w:rsidRDefault="00771BE2">
      <w:pPr>
        <w:rPr>
          <w:sz w:val="21"/>
        </w:rPr>
        <w:sectPr w:rsidR="00771BE2">
          <w:pgSz w:w="12240" w:h="15840"/>
          <w:pgMar w:top="1160" w:right="0" w:bottom="720" w:left="1320" w:header="364" w:footer="523" w:gutter="0"/>
          <w:cols w:space="720"/>
        </w:sectPr>
      </w:pPr>
    </w:p>
    <w:p w14:paraId="5E225C46" w14:textId="77777777" w:rsidR="00771BE2" w:rsidRDefault="00656D35">
      <w:pPr>
        <w:pStyle w:val="ListParagraph"/>
        <w:numPr>
          <w:ilvl w:val="1"/>
          <w:numId w:val="4"/>
        </w:numPr>
        <w:tabs>
          <w:tab w:val="left" w:pos="840"/>
        </w:tabs>
        <w:spacing w:before="80" w:after="8"/>
        <w:ind w:right="1448"/>
        <w:rPr>
          <w:sz w:val="24"/>
        </w:rPr>
      </w:pPr>
      <w:r>
        <w:rPr>
          <w:sz w:val="24"/>
        </w:rPr>
        <w:lastRenderedPageBreak/>
        <w:t xml:space="preserve">Select the </w:t>
      </w:r>
      <w:r>
        <w:rPr>
          <w:b/>
          <w:sz w:val="24"/>
        </w:rPr>
        <w:t xml:space="preserve">Users </w:t>
      </w:r>
      <w:r>
        <w:rPr>
          <w:sz w:val="24"/>
        </w:rPr>
        <w:t xml:space="preserve">group and under </w:t>
      </w:r>
      <w:r>
        <w:rPr>
          <w:b/>
          <w:sz w:val="24"/>
        </w:rPr>
        <w:t>Permissions for User</w:t>
      </w:r>
      <w:r>
        <w:rPr>
          <w:sz w:val="24"/>
        </w:rPr>
        <w:t>s select Modify, Read &amp;</w:t>
      </w:r>
      <w:r>
        <w:rPr>
          <w:spacing w:val="-21"/>
          <w:sz w:val="24"/>
        </w:rPr>
        <w:t xml:space="preserve"> </w:t>
      </w:r>
      <w:r>
        <w:rPr>
          <w:sz w:val="24"/>
        </w:rPr>
        <w:t xml:space="preserve">Execute, List Folder Contents, Read and Write then click on the </w:t>
      </w:r>
      <w:r>
        <w:rPr>
          <w:b/>
          <w:sz w:val="24"/>
        </w:rPr>
        <w:t>Apply</w:t>
      </w:r>
      <w:r>
        <w:rPr>
          <w:b/>
          <w:spacing w:val="-6"/>
          <w:sz w:val="24"/>
        </w:rPr>
        <w:t xml:space="preserve"> </w:t>
      </w:r>
      <w:r>
        <w:rPr>
          <w:sz w:val="24"/>
        </w:rPr>
        <w:t>button.</w:t>
      </w:r>
    </w:p>
    <w:p w14:paraId="673AE4AF" w14:textId="77777777" w:rsidR="00771BE2" w:rsidRDefault="00656D35">
      <w:pPr>
        <w:pStyle w:val="BodyText"/>
        <w:ind w:left="2354"/>
        <w:rPr>
          <w:sz w:val="20"/>
        </w:rPr>
      </w:pPr>
      <w:r>
        <w:rPr>
          <w:noProof/>
          <w:sz w:val="20"/>
          <w:lang w:bidi="ar-SA"/>
        </w:rPr>
        <w:drawing>
          <wp:inline distT="0" distB="0" distL="0" distR="0" wp14:anchorId="4EF256AE" wp14:editId="41F44307">
            <wp:extent cx="3470638" cy="4535709"/>
            <wp:effectExtent l="0" t="0" r="0" b="0"/>
            <wp:docPr id="115" name="image57.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7.png"/>
                    <pic:cNvPicPr/>
                  </pic:nvPicPr>
                  <pic:blipFill>
                    <a:blip r:embed="rId80" cstate="print"/>
                    <a:stretch>
                      <a:fillRect/>
                    </a:stretch>
                  </pic:blipFill>
                  <pic:spPr>
                    <a:xfrm>
                      <a:off x="0" y="0"/>
                      <a:ext cx="3470638" cy="4535709"/>
                    </a:xfrm>
                    <a:prstGeom prst="rect">
                      <a:avLst/>
                    </a:prstGeom>
                  </pic:spPr>
                </pic:pic>
              </a:graphicData>
            </a:graphic>
          </wp:inline>
        </w:drawing>
      </w:r>
    </w:p>
    <w:p w14:paraId="5964060F" w14:textId="77777777" w:rsidR="00771BE2" w:rsidRDefault="00771BE2">
      <w:pPr>
        <w:rPr>
          <w:sz w:val="20"/>
        </w:rPr>
        <w:sectPr w:rsidR="00771BE2">
          <w:pgSz w:w="12240" w:h="15840"/>
          <w:pgMar w:top="1160" w:right="0" w:bottom="720" w:left="1320" w:header="364" w:footer="523" w:gutter="0"/>
          <w:cols w:space="720"/>
        </w:sectPr>
      </w:pPr>
    </w:p>
    <w:p w14:paraId="6D494A48" w14:textId="77777777" w:rsidR="00771BE2" w:rsidRDefault="00656D35">
      <w:pPr>
        <w:pStyle w:val="ListParagraph"/>
        <w:numPr>
          <w:ilvl w:val="1"/>
          <w:numId w:val="4"/>
        </w:numPr>
        <w:tabs>
          <w:tab w:val="left" w:pos="840"/>
        </w:tabs>
        <w:spacing w:before="80" w:after="8"/>
        <w:rPr>
          <w:sz w:val="24"/>
        </w:rPr>
      </w:pPr>
      <w:r>
        <w:rPr>
          <w:sz w:val="24"/>
        </w:rPr>
        <w:lastRenderedPageBreak/>
        <w:t>Verify that the Users group has the following</w:t>
      </w:r>
      <w:r>
        <w:rPr>
          <w:spacing w:val="-9"/>
          <w:sz w:val="24"/>
        </w:rPr>
        <w:t xml:space="preserve"> </w:t>
      </w:r>
      <w:r>
        <w:rPr>
          <w:sz w:val="24"/>
        </w:rPr>
        <w:t>permissions:</w:t>
      </w:r>
    </w:p>
    <w:p w14:paraId="2FB3AE62" w14:textId="77777777" w:rsidR="00771BE2" w:rsidRDefault="00656D35">
      <w:pPr>
        <w:pStyle w:val="BodyText"/>
        <w:ind w:left="2040"/>
        <w:rPr>
          <w:sz w:val="20"/>
        </w:rPr>
      </w:pPr>
      <w:r>
        <w:rPr>
          <w:noProof/>
          <w:sz w:val="20"/>
          <w:lang w:bidi="ar-SA"/>
        </w:rPr>
        <w:drawing>
          <wp:inline distT="0" distB="0" distL="0" distR="0" wp14:anchorId="52BC3A02" wp14:editId="1A0A5019">
            <wp:extent cx="3505674" cy="4581525"/>
            <wp:effectExtent l="0" t="0" r="0" b="0"/>
            <wp:docPr id="117" name="image58.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8.png"/>
                    <pic:cNvPicPr/>
                  </pic:nvPicPr>
                  <pic:blipFill>
                    <a:blip r:embed="rId81" cstate="print"/>
                    <a:stretch>
                      <a:fillRect/>
                    </a:stretch>
                  </pic:blipFill>
                  <pic:spPr>
                    <a:xfrm>
                      <a:off x="0" y="0"/>
                      <a:ext cx="3505674" cy="4581525"/>
                    </a:xfrm>
                    <a:prstGeom prst="rect">
                      <a:avLst/>
                    </a:prstGeom>
                  </pic:spPr>
                </pic:pic>
              </a:graphicData>
            </a:graphic>
          </wp:inline>
        </w:drawing>
      </w:r>
    </w:p>
    <w:p w14:paraId="1B35B3C1" w14:textId="77777777" w:rsidR="00771BE2" w:rsidRDefault="00771BE2">
      <w:pPr>
        <w:pStyle w:val="BodyText"/>
        <w:spacing w:before="6"/>
        <w:rPr>
          <w:sz w:val="20"/>
        </w:rPr>
      </w:pPr>
    </w:p>
    <w:p w14:paraId="763DB7E5" w14:textId="77777777" w:rsidR="00771BE2" w:rsidRDefault="00656D35">
      <w:pPr>
        <w:pStyle w:val="Heading2"/>
      </w:pPr>
      <w:bookmarkStart w:id="376" w:name="_Toc502841927"/>
      <w:r>
        <w:rPr>
          <w:u w:val="thick"/>
        </w:rPr>
        <w:t>Case 2 Windows 7</w:t>
      </w:r>
      <w:bookmarkEnd w:id="376"/>
    </w:p>
    <w:p w14:paraId="38C4C2A7" w14:textId="77777777" w:rsidR="00771BE2" w:rsidRDefault="00771BE2">
      <w:pPr>
        <w:pStyle w:val="BodyText"/>
        <w:spacing w:before="9"/>
        <w:rPr>
          <w:b/>
          <w:sz w:val="15"/>
        </w:rPr>
      </w:pPr>
    </w:p>
    <w:p w14:paraId="6F6C613F" w14:textId="77777777" w:rsidR="00771BE2" w:rsidRDefault="00656D35">
      <w:pPr>
        <w:pStyle w:val="ListParagraph"/>
        <w:numPr>
          <w:ilvl w:val="0"/>
          <w:numId w:val="3"/>
        </w:numPr>
        <w:tabs>
          <w:tab w:val="left" w:pos="840"/>
        </w:tabs>
        <w:spacing w:before="90"/>
        <w:ind w:right="1596"/>
        <w:rPr>
          <w:sz w:val="24"/>
        </w:rPr>
      </w:pPr>
      <w:r>
        <w:rPr>
          <w:sz w:val="24"/>
        </w:rPr>
        <w:t xml:space="preserve">Go to </w:t>
      </w:r>
      <w:r>
        <w:rPr>
          <w:b/>
          <w:sz w:val="24"/>
        </w:rPr>
        <w:t xml:space="preserve">C:\Program Files\ </w:t>
      </w:r>
      <w:r>
        <w:rPr>
          <w:sz w:val="24"/>
        </w:rPr>
        <w:t>(if you have the</w:t>
      </w:r>
      <w:r>
        <w:rPr>
          <w:color w:val="FF0000"/>
          <w:sz w:val="24"/>
        </w:rPr>
        <w:t xml:space="preserve"> </w:t>
      </w:r>
      <w:r>
        <w:rPr>
          <w:b/>
          <w:color w:val="FF0000"/>
          <w:sz w:val="24"/>
          <w:u w:val="thick" w:color="FF0000"/>
        </w:rPr>
        <w:t>32-bit</w:t>
      </w:r>
      <w:r>
        <w:rPr>
          <w:b/>
          <w:color w:val="FF0000"/>
          <w:sz w:val="24"/>
        </w:rPr>
        <w:t xml:space="preserve"> </w:t>
      </w:r>
      <w:r>
        <w:rPr>
          <w:sz w:val="24"/>
        </w:rPr>
        <w:t>version of Windows 7) otherwise go</w:t>
      </w:r>
      <w:r>
        <w:rPr>
          <w:spacing w:val="-23"/>
          <w:sz w:val="24"/>
        </w:rPr>
        <w:t xml:space="preserve"> </w:t>
      </w:r>
      <w:r>
        <w:rPr>
          <w:sz w:val="24"/>
        </w:rPr>
        <w:t xml:space="preserve">to </w:t>
      </w:r>
      <w:r>
        <w:rPr>
          <w:b/>
          <w:sz w:val="24"/>
        </w:rPr>
        <w:t xml:space="preserve">C:\Program Files (x86)\ </w:t>
      </w:r>
      <w:r>
        <w:rPr>
          <w:sz w:val="24"/>
        </w:rPr>
        <w:t>(if you have the</w:t>
      </w:r>
      <w:r>
        <w:rPr>
          <w:color w:val="FF0000"/>
          <w:sz w:val="24"/>
        </w:rPr>
        <w:t xml:space="preserve"> </w:t>
      </w:r>
      <w:r>
        <w:rPr>
          <w:b/>
          <w:color w:val="FF0000"/>
          <w:sz w:val="24"/>
          <w:u w:val="thick" w:color="FF0000"/>
        </w:rPr>
        <w:t>64-bit</w:t>
      </w:r>
      <w:r>
        <w:rPr>
          <w:b/>
          <w:color w:val="FF0000"/>
          <w:sz w:val="24"/>
        </w:rPr>
        <w:t xml:space="preserve"> </w:t>
      </w:r>
      <w:r>
        <w:rPr>
          <w:sz w:val="24"/>
        </w:rPr>
        <w:t xml:space="preserve">version of Windows 7) and right click on the </w:t>
      </w:r>
      <w:r>
        <w:rPr>
          <w:b/>
          <w:sz w:val="24"/>
        </w:rPr>
        <w:t xml:space="preserve">EAOR8 </w:t>
      </w:r>
      <w:r>
        <w:rPr>
          <w:sz w:val="24"/>
        </w:rPr>
        <w:t xml:space="preserve">folder and select </w:t>
      </w:r>
      <w:r>
        <w:rPr>
          <w:b/>
          <w:sz w:val="24"/>
        </w:rPr>
        <w:t xml:space="preserve">Properties </w:t>
      </w:r>
      <w:r>
        <w:rPr>
          <w:sz w:val="24"/>
        </w:rPr>
        <w:t xml:space="preserve">and go to the </w:t>
      </w:r>
      <w:r>
        <w:rPr>
          <w:b/>
          <w:sz w:val="24"/>
        </w:rPr>
        <w:t>Security</w:t>
      </w:r>
      <w:r>
        <w:rPr>
          <w:b/>
          <w:spacing w:val="-4"/>
          <w:sz w:val="24"/>
        </w:rPr>
        <w:t xml:space="preserve"> </w:t>
      </w:r>
      <w:r>
        <w:rPr>
          <w:sz w:val="24"/>
        </w:rPr>
        <w:t>tab.</w:t>
      </w:r>
    </w:p>
    <w:p w14:paraId="2BDBB343" w14:textId="77777777" w:rsidR="00771BE2" w:rsidRDefault="00771BE2">
      <w:pPr>
        <w:rPr>
          <w:sz w:val="24"/>
        </w:rPr>
        <w:sectPr w:rsidR="00771BE2">
          <w:pgSz w:w="12240" w:h="15840"/>
          <w:pgMar w:top="1160" w:right="0" w:bottom="720" w:left="1320" w:header="364" w:footer="523" w:gutter="0"/>
          <w:cols w:space="720"/>
        </w:sectPr>
      </w:pPr>
    </w:p>
    <w:p w14:paraId="2678D11B" w14:textId="77777777" w:rsidR="00771BE2" w:rsidRDefault="00771BE2">
      <w:pPr>
        <w:pStyle w:val="BodyText"/>
        <w:spacing w:before="1"/>
        <w:rPr>
          <w:sz w:val="23"/>
        </w:rPr>
      </w:pPr>
    </w:p>
    <w:p w14:paraId="03FAC264" w14:textId="77777777" w:rsidR="00771BE2" w:rsidRDefault="00656D35">
      <w:pPr>
        <w:pStyle w:val="ListParagraph"/>
        <w:numPr>
          <w:ilvl w:val="0"/>
          <w:numId w:val="3"/>
        </w:numPr>
        <w:tabs>
          <w:tab w:val="left" w:pos="840"/>
        </w:tabs>
        <w:spacing w:before="90"/>
        <w:rPr>
          <w:sz w:val="24"/>
        </w:rPr>
      </w:pPr>
      <w:r>
        <w:rPr>
          <w:sz w:val="24"/>
        </w:rPr>
        <w:t xml:space="preserve">Select the </w:t>
      </w:r>
      <w:r>
        <w:rPr>
          <w:b/>
          <w:sz w:val="24"/>
        </w:rPr>
        <w:t xml:space="preserve">Users </w:t>
      </w:r>
      <w:r>
        <w:rPr>
          <w:sz w:val="24"/>
        </w:rPr>
        <w:t xml:space="preserve">account from the list and then click on the </w:t>
      </w:r>
      <w:r>
        <w:rPr>
          <w:b/>
          <w:sz w:val="24"/>
        </w:rPr>
        <w:t>Edit</w:t>
      </w:r>
      <w:r>
        <w:rPr>
          <w:b/>
          <w:spacing w:val="-5"/>
          <w:sz w:val="24"/>
        </w:rPr>
        <w:t xml:space="preserve"> </w:t>
      </w:r>
      <w:r>
        <w:rPr>
          <w:sz w:val="24"/>
        </w:rPr>
        <w:t>button.</w:t>
      </w:r>
    </w:p>
    <w:p w14:paraId="4600380A" w14:textId="77777777" w:rsidR="00771BE2" w:rsidRDefault="00771BE2">
      <w:pPr>
        <w:pStyle w:val="BodyText"/>
        <w:rPr>
          <w:sz w:val="20"/>
        </w:rPr>
      </w:pPr>
    </w:p>
    <w:p w14:paraId="1172BCF0" w14:textId="77777777" w:rsidR="00771BE2" w:rsidRDefault="00656D35">
      <w:pPr>
        <w:pStyle w:val="BodyText"/>
        <w:spacing w:before="3"/>
        <w:rPr>
          <w:sz w:val="25"/>
        </w:rPr>
      </w:pPr>
      <w:r>
        <w:rPr>
          <w:noProof/>
          <w:lang w:bidi="ar-SA"/>
        </w:rPr>
        <w:drawing>
          <wp:anchor distT="0" distB="0" distL="0" distR="0" simplePos="0" relativeHeight="2296" behindDoc="0" locked="0" layoutInCell="1" allowOverlap="1" wp14:anchorId="18AF7BBE" wp14:editId="1F2AE564">
            <wp:simplePos x="0" y="0"/>
            <wp:positionH relativeFrom="page">
              <wp:posOffset>2086610</wp:posOffset>
            </wp:positionH>
            <wp:positionV relativeFrom="paragraph">
              <wp:posOffset>209824</wp:posOffset>
            </wp:positionV>
            <wp:extent cx="3553750" cy="4592288"/>
            <wp:effectExtent l="0" t="0" r="0" b="0"/>
            <wp:wrapTopAndBottom/>
            <wp:docPr id="119" name="image59.png" descr="cid:image001.png@01CC20FE.EED6F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9.png"/>
                    <pic:cNvPicPr/>
                  </pic:nvPicPr>
                  <pic:blipFill>
                    <a:blip r:embed="rId82" cstate="print"/>
                    <a:stretch>
                      <a:fillRect/>
                    </a:stretch>
                  </pic:blipFill>
                  <pic:spPr>
                    <a:xfrm>
                      <a:off x="0" y="0"/>
                      <a:ext cx="3553750" cy="4592288"/>
                    </a:xfrm>
                    <a:prstGeom prst="rect">
                      <a:avLst/>
                    </a:prstGeom>
                  </pic:spPr>
                </pic:pic>
              </a:graphicData>
            </a:graphic>
          </wp:anchor>
        </w:drawing>
      </w:r>
    </w:p>
    <w:p w14:paraId="79C70CD7" w14:textId="77777777" w:rsidR="00771BE2" w:rsidRDefault="00771BE2">
      <w:pPr>
        <w:rPr>
          <w:sz w:val="25"/>
        </w:rPr>
        <w:sectPr w:rsidR="00771BE2">
          <w:pgSz w:w="12240" w:h="15840"/>
          <w:pgMar w:top="1160" w:right="0" w:bottom="720" w:left="1320" w:header="364" w:footer="523" w:gutter="0"/>
          <w:cols w:space="720"/>
        </w:sectPr>
      </w:pPr>
    </w:p>
    <w:p w14:paraId="64448326" w14:textId="77777777" w:rsidR="00771BE2" w:rsidRDefault="00771BE2">
      <w:pPr>
        <w:pStyle w:val="BodyText"/>
        <w:rPr>
          <w:sz w:val="20"/>
        </w:rPr>
      </w:pPr>
    </w:p>
    <w:p w14:paraId="33682A23" w14:textId="77777777" w:rsidR="00771BE2" w:rsidRDefault="00771BE2">
      <w:pPr>
        <w:pStyle w:val="BodyText"/>
        <w:spacing w:before="1"/>
        <w:rPr>
          <w:sz w:val="27"/>
        </w:rPr>
      </w:pPr>
    </w:p>
    <w:p w14:paraId="3E2558AE" w14:textId="77777777" w:rsidR="00771BE2" w:rsidRDefault="00656D35">
      <w:pPr>
        <w:pStyle w:val="ListParagraph"/>
        <w:numPr>
          <w:ilvl w:val="0"/>
          <w:numId w:val="3"/>
        </w:numPr>
        <w:tabs>
          <w:tab w:val="left" w:pos="840"/>
        </w:tabs>
        <w:spacing w:before="90"/>
        <w:rPr>
          <w:sz w:val="24"/>
        </w:rPr>
      </w:pPr>
      <w:r>
        <w:rPr>
          <w:sz w:val="24"/>
        </w:rPr>
        <w:t xml:space="preserve">Select </w:t>
      </w:r>
      <w:r>
        <w:rPr>
          <w:b/>
          <w:sz w:val="24"/>
        </w:rPr>
        <w:t xml:space="preserve">Users </w:t>
      </w:r>
      <w:r>
        <w:rPr>
          <w:sz w:val="24"/>
        </w:rPr>
        <w:t xml:space="preserve">again from the list and click on the </w:t>
      </w:r>
      <w:r>
        <w:rPr>
          <w:b/>
          <w:sz w:val="24"/>
        </w:rPr>
        <w:t xml:space="preserve">Modify </w:t>
      </w:r>
      <w:r>
        <w:rPr>
          <w:sz w:val="24"/>
        </w:rPr>
        <w:t>check box then click on</w:t>
      </w:r>
      <w:r>
        <w:rPr>
          <w:spacing w:val="-5"/>
          <w:sz w:val="24"/>
        </w:rPr>
        <w:t xml:space="preserve"> </w:t>
      </w:r>
      <w:r>
        <w:rPr>
          <w:sz w:val="24"/>
        </w:rPr>
        <w:t>the</w:t>
      </w:r>
    </w:p>
    <w:p w14:paraId="39C7EE7E" w14:textId="77777777" w:rsidR="00771BE2" w:rsidRDefault="00656D35">
      <w:pPr>
        <w:spacing w:after="8"/>
        <w:ind w:left="840"/>
        <w:rPr>
          <w:sz w:val="24"/>
        </w:rPr>
      </w:pPr>
      <w:r>
        <w:rPr>
          <w:b/>
          <w:sz w:val="24"/>
        </w:rPr>
        <w:t xml:space="preserve">Apply </w:t>
      </w:r>
      <w:r>
        <w:rPr>
          <w:sz w:val="24"/>
        </w:rPr>
        <w:t>button</w:t>
      </w:r>
    </w:p>
    <w:p w14:paraId="46152519" w14:textId="77777777" w:rsidR="00771BE2" w:rsidRDefault="00656D35">
      <w:pPr>
        <w:pStyle w:val="BodyText"/>
        <w:ind w:left="1966"/>
        <w:rPr>
          <w:sz w:val="20"/>
        </w:rPr>
      </w:pPr>
      <w:r>
        <w:rPr>
          <w:noProof/>
          <w:sz w:val="20"/>
          <w:lang w:bidi="ar-SA"/>
        </w:rPr>
        <w:drawing>
          <wp:inline distT="0" distB="0" distL="0" distR="0" wp14:anchorId="4BAEFE1A" wp14:editId="1356FDF2">
            <wp:extent cx="3554269" cy="4299966"/>
            <wp:effectExtent l="0" t="0" r="0" b="0"/>
            <wp:docPr id="121" name="image60.png" descr="cid:image002.png@01CC20FE.EED6F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0.png"/>
                    <pic:cNvPicPr/>
                  </pic:nvPicPr>
                  <pic:blipFill>
                    <a:blip r:embed="rId83" cstate="print"/>
                    <a:stretch>
                      <a:fillRect/>
                    </a:stretch>
                  </pic:blipFill>
                  <pic:spPr>
                    <a:xfrm>
                      <a:off x="0" y="0"/>
                      <a:ext cx="3554269" cy="4299966"/>
                    </a:xfrm>
                    <a:prstGeom prst="rect">
                      <a:avLst/>
                    </a:prstGeom>
                  </pic:spPr>
                </pic:pic>
              </a:graphicData>
            </a:graphic>
          </wp:inline>
        </w:drawing>
      </w:r>
    </w:p>
    <w:p w14:paraId="343D1B4E" w14:textId="77777777" w:rsidR="00771BE2" w:rsidRDefault="00771BE2">
      <w:pPr>
        <w:rPr>
          <w:sz w:val="20"/>
        </w:rPr>
        <w:sectPr w:rsidR="00771BE2">
          <w:pgSz w:w="12240" w:h="15840"/>
          <w:pgMar w:top="1160" w:right="0" w:bottom="720" w:left="1320" w:header="364" w:footer="523" w:gutter="0"/>
          <w:cols w:space="720"/>
        </w:sectPr>
      </w:pPr>
    </w:p>
    <w:p w14:paraId="274D5668" w14:textId="77777777" w:rsidR="00771BE2" w:rsidRDefault="00771BE2">
      <w:pPr>
        <w:pStyle w:val="BodyText"/>
        <w:spacing w:before="1"/>
        <w:rPr>
          <w:sz w:val="23"/>
        </w:rPr>
      </w:pPr>
    </w:p>
    <w:p w14:paraId="5CF889CE" w14:textId="77777777" w:rsidR="00771BE2" w:rsidRDefault="00656D35">
      <w:pPr>
        <w:pStyle w:val="ListParagraph"/>
        <w:numPr>
          <w:ilvl w:val="0"/>
          <w:numId w:val="3"/>
        </w:numPr>
        <w:tabs>
          <w:tab w:val="left" w:pos="840"/>
        </w:tabs>
        <w:spacing w:before="90"/>
        <w:ind w:right="1487"/>
        <w:rPr>
          <w:sz w:val="24"/>
        </w:rPr>
      </w:pPr>
      <w:r>
        <w:rPr>
          <w:sz w:val="24"/>
        </w:rPr>
        <w:t xml:space="preserve">You’ll be taken back to the dialog box in step 2. The </w:t>
      </w:r>
      <w:r>
        <w:rPr>
          <w:b/>
          <w:sz w:val="24"/>
        </w:rPr>
        <w:t xml:space="preserve">Users </w:t>
      </w:r>
      <w:r>
        <w:rPr>
          <w:sz w:val="24"/>
        </w:rPr>
        <w:t>permissions should match</w:t>
      </w:r>
      <w:r>
        <w:rPr>
          <w:spacing w:val="-17"/>
          <w:sz w:val="24"/>
        </w:rPr>
        <w:t xml:space="preserve"> </w:t>
      </w:r>
      <w:r>
        <w:rPr>
          <w:sz w:val="24"/>
        </w:rPr>
        <w:t>the permissions in the screenshot</w:t>
      </w:r>
      <w:r>
        <w:rPr>
          <w:spacing w:val="-2"/>
          <w:sz w:val="24"/>
        </w:rPr>
        <w:t xml:space="preserve"> </w:t>
      </w:r>
      <w:r>
        <w:rPr>
          <w:sz w:val="24"/>
        </w:rPr>
        <w:t>below.</w:t>
      </w:r>
    </w:p>
    <w:p w14:paraId="45CB7C40" w14:textId="77777777" w:rsidR="00771BE2" w:rsidRDefault="00656D35">
      <w:pPr>
        <w:pStyle w:val="BodyText"/>
        <w:spacing w:before="3"/>
        <w:rPr>
          <w:sz w:val="21"/>
        </w:rPr>
      </w:pPr>
      <w:r>
        <w:rPr>
          <w:noProof/>
          <w:lang w:bidi="ar-SA"/>
        </w:rPr>
        <w:drawing>
          <wp:anchor distT="0" distB="0" distL="0" distR="0" simplePos="0" relativeHeight="2320" behindDoc="0" locked="0" layoutInCell="1" allowOverlap="1" wp14:anchorId="0B58DFDE" wp14:editId="6B910EE7">
            <wp:simplePos x="0" y="0"/>
            <wp:positionH relativeFrom="page">
              <wp:posOffset>2091054</wp:posOffset>
            </wp:positionH>
            <wp:positionV relativeFrom="paragraph">
              <wp:posOffset>180616</wp:posOffset>
            </wp:positionV>
            <wp:extent cx="3555358" cy="4592288"/>
            <wp:effectExtent l="0" t="0" r="0" b="0"/>
            <wp:wrapTopAndBottom/>
            <wp:docPr id="123" name="image6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1.png"/>
                    <pic:cNvPicPr/>
                  </pic:nvPicPr>
                  <pic:blipFill>
                    <a:blip r:embed="rId84" cstate="print"/>
                    <a:stretch>
                      <a:fillRect/>
                    </a:stretch>
                  </pic:blipFill>
                  <pic:spPr>
                    <a:xfrm>
                      <a:off x="0" y="0"/>
                      <a:ext cx="3555358" cy="4592288"/>
                    </a:xfrm>
                    <a:prstGeom prst="rect">
                      <a:avLst/>
                    </a:prstGeom>
                  </pic:spPr>
                </pic:pic>
              </a:graphicData>
            </a:graphic>
          </wp:anchor>
        </w:drawing>
      </w:r>
    </w:p>
    <w:p w14:paraId="2A6A89FA" w14:textId="77777777" w:rsidR="00771BE2" w:rsidRDefault="00771BE2">
      <w:pPr>
        <w:rPr>
          <w:sz w:val="21"/>
        </w:rPr>
        <w:sectPr w:rsidR="00771BE2">
          <w:pgSz w:w="12240" w:h="15840"/>
          <w:pgMar w:top="1160" w:right="0" w:bottom="720" w:left="1320" w:header="364" w:footer="523" w:gutter="0"/>
          <w:cols w:space="720"/>
        </w:sectPr>
      </w:pPr>
    </w:p>
    <w:p w14:paraId="543C16C8" w14:textId="77777777" w:rsidR="00771BE2" w:rsidRDefault="00771BE2">
      <w:pPr>
        <w:pStyle w:val="BodyText"/>
        <w:spacing w:before="6"/>
        <w:rPr>
          <w:sz w:val="20"/>
        </w:rPr>
      </w:pPr>
    </w:p>
    <w:p w14:paraId="2042E421" w14:textId="77777777" w:rsidR="00771BE2" w:rsidRPr="00F21545" w:rsidRDefault="00656D35" w:rsidP="006140F1">
      <w:pPr>
        <w:pStyle w:val="Heading1"/>
        <w:ind w:left="0"/>
      </w:pPr>
      <w:bookmarkStart w:id="377" w:name="_Toc502841928"/>
      <w:r w:rsidRPr="00F21545">
        <w:t>Appendix E</w:t>
      </w:r>
      <w:r w:rsidR="00F21545" w:rsidRPr="00F21545">
        <w:t xml:space="preserve"> – Crystal Reports Error</w:t>
      </w:r>
      <w:bookmarkEnd w:id="377"/>
      <w:r w:rsidR="009C7BFE">
        <w:t xml:space="preserve"> </w:t>
      </w:r>
    </w:p>
    <w:p w14:paraId="413687ED" w14:textId="77777777" w:rsidR="00771BE2" w:rsidRPr="006140F1" w:rsidRDefault="00656D35" w:rsidP="006140F1">
      <w:pPr>
        <w:pStyle w:val="Heading2"/>
        <w:ind w:left="0"/>
        <w:rPr>
          <w:u w:val="single"/>
        </w:rPr>
      </w:pPr>
      <w:bookmarkStart w:id="378" w:name="_Toc502841929"/>
      <w:r w:rsidRPr="006140F1">
        <w:rPr>
          <w:u w:val="single"/>
        </w:rPr>
        <w:t>Crystal Reports Error Fix-1</w:t>
      </w:r>
      <w:bookmarkEnd w:id="378"/>
      <w:r w:rsidRPr="006140F1">
        <w:rPr>
          <w:u w:val="single"/>
        </w:rPr>
        <w:t xml:space="preserve"> </w:t>
      </w:r>
    </w:p>
    <w:p w14:paraId="640962F1" w14:textId="77777777" w:rsidR="00771BE2" w:rsidRDefault="00656D35">
      <w:pPr>
        <w:pStyle w:val="BodyText"/>
        <w:spacing w:before="234"/>
        <w:ind w:left="119" w:right="2376"/>
      </w:pPr>
      <w:r>
        <w:t>If you attempt to print/preview reports and/or submit your data file, and you receive the following series of similar error messages, please follow the steps below.</w:t>
      </w:r>
    </w:p>
    <w:p w14:paraId="57259B34" w14:textId="77777777" w:rsidR="00771BE2" w:rsidRDefault="00771BE2">
      <w:pPr>
        <w:pStyle w:val="BodyText"/>
        <w:rPr>
          <w:sz w:val="20"/>
        </w:rPr>
      </w:pPr>
    </w:p>
    <w:p w14:paraId="58C00A0F" w14:textId="7F7F283E" w:rsidR="00771BE2" w:rsidRDefault="00CB4280">
      <w:pPr>
        <w:pStyle w:val="BodyText"/>
        <w:spacing w:before="2"/>
        <w:rPr>
          <w:sz w:val="22"/>
        </w:rPr>
      </w:pPr>
      <w:r>
        <w:rPr>
          <w:noProof/>
          <w:lang w:bidi="ar-SA"/>
        </w:rPr>
        <mc:AlternateContent>
          <mc:Choice Requires="wpg">
            <w:drawing>
              <wp:anchor distT="0" distB="0" distL="0" distR="0" simplePos="0" relativeHeight="2344" behindDoc="0" locked="0" layoutInCell="1" allowOverlap="1" wp14:anchorId="36F5AA28" wp14:editId="278A4B80">
                <wp:simplePos x="0" y="0"/>
                <wp:positionH relativeFrom="page">
                  <wp:posOffset>1371600</wp:posOffset>
                </wp:positionH>
                <wp:positionV relativeFrom="paragraph">
                  <wp:posOffset>186690</wp:posOffset>
                </wp:positionV>
                <wp:extent cx="4733290" cy="6400800"/>
                <wp:effectExtent l="0" t="1905" r="635" b="0"/>
                <wp:wrapTopAndBottom/>
                <wp:docPr id="2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3290" cy="6400800"/>
                          <a:chOff x="2160" y="294"/>
                          <a:chExt cx="7454" cy="10080"/>
                        </a:xfrm>
                      </wpg:grpSpPr>
                      <pic:pic xmlns:pic="http://schemas.openxmlformats.org/drawingml/2006/picture">
                        <pic:nvPicPr>
                          <pic:cNvPr id="21" name="Picture 1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160" y="294"/>
                            <a:ext cx="7454" cy="75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10" descr="þÿ"/>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160" y="7840"/>
                            <a:ext cx="7351" cy="25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6228B74" id="Group 9" o:spid="_x0000_s1026" style="position:absolute;margin-left:108pt;margin-top:14.7pt;width:372.7pt;height:7in;z-index:2344;mso-wrap-distance-left:0;mso-wrap-distance-right:0;mso-position-horizontal-relative:page" coordorigin="2160,294" coordsize="7454,10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">
                <v:shape id="Picture 11" o:spid="_x0000_s1027" type="#_x0000_t75" style="position:absolute;left:2160;top:294;width:7454;height: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">
                  <v:imagedata r:id="rId87" o:title=""/>
                </v:shape>
                <v:shape id="Picture 10" o:spid="_x0000_s1028" type="#_x0000_t75" alt="þÿ" style="position:absolute;left:2160;top:7840;width:7351;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">
                  <v:imagedata r:id="rId88" o:title="þÿ"/>
                </v:shape>
                <w10:wrap type="topAndBottom" anchorx="page"/>
              </v:group>
            </w:pict>
          </mc:Fallback>
        </mc:AlternateContent>
      </w:r>
    </w:p>
    <w:p w14:paraId="5A4EB811" w14:textId="77777777" w:rsidR="00771BE2" w:rsidRDefault="00771BE2">
      <w:pPr>
        <w:sectPr w:rsidR="00771BE2">
          <w:pgSz w:w="12240" w:h="15840"/>
          <w:pgMar w:top="1160" w:right="0" w:bottom="720" w:left="1320" w:header="364" w:footer="523" w:gutter="0"/>
          <w:cols w:space="720"/>
        </w:sectPr>
      </w:pPr>
    </w:p>
    <w:p w14:paraId="18F83D1E" w14:textId="4056A1E1" w:rsidR="00771BE2" w:rsidRDefault="00CB4280">
      <w:pPr>
        <w:pStyle w:val="BodyText"/>
        <w:rPr>
          <w:sz w:val="20"/>
        </w:rPr>
      </w:pPr>
      <w:r>
        <w:rPr>
          <w:noProof/>
          <w:lang w:bidi="ar-SA"/>
        </w:rPr>
        <w:lastRenderedPageBreak/>
        <mc:AlternateContent>
          <mc:Choice Requires="wps">
            <w:drawing>
              <wp:anchor distT="0" distB="0" distL="114300" distR="114300" simplePos="0" relativeHeight="2392" behindDoc="0" locked="0" layoutInCell="1" allowOverlap="1" wp14:anchorId="098D8C4A" wp14:editId="48675C8E">
                <wp:simplePos x="0" y="0"/>
                <wp:positionH relativeFrom="page">
                  <wp:posOffset>461645</wp:posOffset>
                </wp:positionH>
                <wp:positionV relativeFrom="page">
                  <wp:posOffset>6777355</wp:posOffset>
                </wp:positionV>
                <wp:extent cx="0" cy="327660"/>
                <wp:effectExtent l="13970" t="5080" r="5080" b="10160"/>
                <wp:wrapNone/>
                <wp:docPr id="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E1E74" id="Line 8" o:spid="_x0000_s1026" style="position:absolute;z-index: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35pt,533.65pt" to="36.35pt,5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VwaEgIAACgEAAAOAAAAZHJzL2Uyb0RvYy54bWysU8GO2jAQvVfqP1i+QxI2ZS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" strokeweight=".72pt">
                <w10:wrap anchorx="page" anchory="page"/>
              </v:line>
            </w:pict>
          </mc:Fallback>
        </mc:AlternateContent>
      </w:r>
    </w:p>
    <w:p w14:paraId="064D72AE" w14:textId="77777777" w:rsidR="00771BE2" w:rsidRDefault="00771BE2">
      <w:pPr>
        <w:pStyle w:val="BodyText"/>
        <w:rPr>
          <w:sz w:val="20"/>
        </w:rPr>
      </w:pPr>
    </w:p>
    <w:p w14:paraId="64353B53" w14:textId="77777777" w:rsidR="00771BE2" w:rsidRDefault="00771BE2">
      <w:pPr>
        <w:pStyle w:val="BodyText"/>
        <w:spacing w:before="6"/>
        <w:rPr>
          <w:sz w:val="17"/>
        </w:rPr>
      </w:pPr>
    </w:p>
    <w:p w14:paraId="6931CF3E" w14:textId="5580E98B" w:rsidR="00771BE2" w:rsidRDefault="00CB4280">
      <w:pPr>
        <w:pStyle w:val="ListParagraph"/>
        <w:numPr>
          <w:ilvl w:val="0"/>
          <w:numId w:val="2"/>
        </w:numPr>
        <w:tabs>
          <w:tab w:val="left" w:pos="480"/>
        </w:tabs>
        <w:spacing w:before="90"/>
        <w:rPr>
          <w:sz w:val="24"/>
        </w:rPr>
      </w:pPr>
      <w:r>
        <w:rPr>
          <w:noProof/>
          <w:lang w:bidi="ar-SA"/>
        </w:rPr>
        <mc:AlternateContent>
          <mc:Choice Requires="wpg">
            <w:drawing>
              <wp:anchor distT="0" distB="0" distL="0" distR="0" simplePos="0" relativeHeight="2368" behindDoc="0" locked="0" layoutInCell="1" allowOverlap="1" wp14:anchorId="164B9880" wp14:editId="4FA058F1">
                <wp:simplePos x="0" y="0"/>
                <wp:positionH relativeFrom="page">
                  <wp:posOffset>1371600</wp:posOffset>
                </wp:positionH>
                <wp:positionV relativeFrom="paragraph">
                  <wp:posOffset>313690</wp:posOffset>
                </wp:positionV>
                <wp:extent cx="5884545" cy="3413760"/>
                <wp:effectExtent l="9525" t="12700" r="1905" b="12065"/>
                <wp:wrapTopAndBottom/>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4545" cy="3413760"/>
                          <a:chOff x="2160" y="494"/>
                          <a:chExt cx="9267" cy="5376"/>
                        </a:xfrm>
                      </wpg:grpSpPr>
                      <pic:pic xmlns:pic="http://schemas.openxmlformats.org/drawingml/2006/picture">
                        <pic:nvPicPr>
                          <pic:cNvPr id="14" name="Picture 7" descr="þÿ"/>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2197" y="508"/>
                            <a:ext cx="9219" cy="5348"/>
                          </a:xfrm>
                          <a:prstGeom prst="rect">
                            <a:avLst/>
                          </a:prstGeom>
                          <a:noFill/>
                          <a:extLst>
                            <a:ext uri="{909E8E84-426E-40DD-AFC4-6F175D3DCCD1}">
                              <a14:hiddenFill xmlns:a14="http://schemas.microsoft.com/office/drawing/2010/main">
                                <a:solidFill>
                                  <a:srgbClr val="FFFFFF"/>
                                </a:solidFill>
                              </a14:hiddenFill>
                            </a:ext>
                          </a:extLst>
                        </pic:spPr>
                      </pic:pic>
                      <wps:wsp>
                        <wps:cNvPr id="15" name="Line 6"/>
                        <wps:cNvCnPr>
                          <a:cxnSpLocks noChangeShapeType="1"/>
                        </wps:cNvCnPr>
                        <wps:spPr bwMode="auto">
                          <a:xfrm>
                            <a:off x="2174" y="501"/>
                            <a:ext cx="923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 name="Line 5"/>
                        <wps:cNvCnPr>
                          <a:cxnSpLocks noChangeShapeType="1"/>
                        </wps:cNvCnPr>
                        <wps:spPr bwMode="auto">
                          <a:xfrm>
                            <a:off x="2167" y="494"/>
                            <a:ext cx="0" cy="5376"/>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Line 4"/>
                        <wps:cNvCnPr>
                          <a:cxnSpLocks noChangeShapeType="1"/>
                        </wps:cNvCnPr>
                        <wps:spPr bwMode="auto">
                          <a:xfrm>
                            <a:off x="11419" y="494"/>
                            <a:ext cx="0" cy="5376"/>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8" name="Line 3"/>
                        <wps:cNvCnPr>
                          <a:cxnSpLocks noChangeShapeType="1"/>
                        </wps:cNvCnPr>
                        <wps:spPr bwMode="auto">
                          <a:xfrm>
                            <a:off x="2174" y="5863"/>
                            <a:ext cx="923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D6D2AC" id="Group 2" o:spid="_x0000_s1026" style="position:absolute;margin-left:108pt;margin-top:24.7pt;width:463.35pt;height:268.8pt;z-index:2368;mso-wrap-distance-left:0;mso-wrap-distance-right:0;mso-position-horizontal-relative:page" coordorigin="2160,494" coordsize="9267,5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">
                <v:shape id="Picture 7" o:spid="_x0000_s1027" type="#_x0000_t75" alt="þÿ" style="position:absolute;left:2197;top:508;width:9219;height:5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">
                  <v:imagedata r:id="rId90" o:title="þÿ"/>
                </v:shape>
                <v:line id="Line 6" o:spid="_x0000_s1028" style="position:absolute;visibility:visible;mso-wrap-style:square" from="2174,501" to="11412,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" strokeweight=".72pt"/>
                <v:line id="Line 5" o:spid="_x0000_s1029" style="position:absolute;visibility:visible;mso-wrap-style:square" from="2167,494" to="2167,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" strokeweight=".72pt"/>
                <v:line id="Line 4" o:spid="_x0000_s1030" style="position:absolute;visibility:visible;mso-wrap-style:square" from="11419,494" to="11419,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" strokeweight=".72pt"/>
                <v:line id="Line 3" o:spid="_x0000_s1031" style="position:absolute;visibility:visible;mso-wrap-style:square" from="2174,5863" to="1141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" strokeweight=".72pt"/>
                <w10:wrap type="topAndBottom" anchorx="page"/>
              </v:group>
            </w:pict>
          </mc:Fallback>
        </mc:AlternateContent>
      </w:r>
      <w:r w:rsidR="00656D35">
        <w:rPr>
          <w:sz w:val="24"/>
        </w:rPr>
        <w:t>Uninstall Crystal Reports Basic Runtime for Visual Studio</w:t>
      </w:r>
      <w:r w:rsidR="00656D35">
        <w:rPr>
          <w:spacing w:val="-3"/>
          <w:sz w:val="24"/>
        </w:rPr>
        <w:t xml:space="preserve"> </w:t>
      </w:r>
      <w:r w:rsidR="00656D35">
        <w:rPr>
          <w:sz w:val="24"/>
        </w:rPr>
        <w:t>2008.</w:t>
      </w:r>
    </w:p>
    <w:p w14:paraId="36E87389" w14:textId="77777777" w:rsidR="00771BE2" w:rsidRDefault="00656D35">
      <w:pPr>
        <w:pStyle w:val="ListParagraph"/>
        <w:numPr>
          <w:ilvl w:val="0"/>
          <w:numId w:val="2"/>
        </w:numPr>
        <w:tabs>
          <w:tab w:val="left" w:pos="480"/>
        </w:tabs>
        <w:spacing w:before="79"/>
      </w:pPr>
      <w:r>
        <w:t>Install the Crystal Reports 10.5 (x86) for</w:t>
      </w:r>
      <w:r>
        <w:rPr>
          <w:color w:val="FF0000"/>
        </w:rPr>
        <w:t xml:space="preserve"> </w:t>
      </w:r>
      <w:r>
        <w:rPr>
          <w:color w:val="FF0000"/>
          <w:u w:val="single" w:color="FF0000"/>
        </w:rPr>
        <w:t>32-bit</w:t>
      </w:r>
      <w:r>
        <w:rPr>
          <w:color w:val="FF0000"/>
        </w:rPr>
        <w:t xml:space="preserve"> </w:t>
      </w:r>
      <w:r>
        <w:t>software running on a</w:t>
      </w:r>
      <w:r>
        <w:rPr>
          <w:color w:val="FF0000"/>
        </w:rPr>
        <w:t xml:space="preserve"> </w:t>
      </w:r>
      <w:r>
        <w:rPr>
          <w:color w:val="FF0000"/>
          <w:u w:val="single" w:color="FF0000"/>
        </w:rPr>
        <w:t>64-bit</w:t>
      </w:r>
      <w:r>
        <w:rPr>
          <w:color w:val="FF0000"/>
        </w:rPr>
        <w:t xml:space="preserve"> </w:t>
      </w:r>
      <w:r>
        <w:t>OS (see link</w:t>
      </w:r>
      <w:r>
        <w:rPr>
          <w:spacing w:val="-16"/>
        </w:rPr>
        <w:t xml:space="preserve"> </w:t>
      </w:r>
      <w:r>
        <w:t>below):</w:t>
      </w:r>
    </w:p>
    <w:p w14:paraId="0EA52BD5" w14:textId="77777777" w:rsidR="00771BE2" w:rsidRDefault="00610DE5" w:rsidP="006140F1">
      <w:pPr>
        <w:pStyle w:val="BodyText"/>
        <w:rPr>
          <w:rFonts w:ascii="Calibri"/>
        </w:rPr>
      </w:pPr>
      <w:hyperlink r:id="rId91">
        <w:r w:rsidR="00656D35">
          <w:rPr>
            <w:rFonts w:ascii="Calibri"/>
            <w:color w:val="4472C4"/>
            <w:u w:val="single" w:color="4472C4"/>
          </w:rPr>
          <w:t>https://smpdl.sap-</w:t>
        </w:r>
      </w:hyperlink>
      <w:r w:rsidR="00656D35">
        <w:rPr>
          <w:rFonts w:ascii="Calibri"/>
          <w:color w:val="4472C4"/>
        </w:rPr>
        <w:t xml:space="preserve"> </w:t>
      </w:r>
      <w:hyperlink r:id="rId92">
        <w:r w:rsidR="00656D35">
          <w:rPr>
            <w:rFonts w:ascii="Calibri"/>
            <w:color w:val="4472C4"/>
            <w:u w:val="single" w:color="4472C4"/>
          </w:rPr>
          <w:t>ag.de/~sapidp/012002523100009351342008E/CRBasicVS2008_redist_x86.zip</w:t>
        </w:r>
      </w:hyperlink>
    </w:p>
    <w:p w14:paraId="718F54C8" w14:textId="77777777" w:rsidR="00771BE2" w:rsidRDefault="00656D35">
      <w:pPr>
        <w:pStyle w:val="ListParagraph"/>
        <w:numPr>
          <w:ilvl w:val="0"/>
          <w:numId w:val="2"/>
        </w:numPr>
        <w:tabs>
          <w:tab w:val="left" w:pos="360"/>
        </w:tabs>
        <w:spacing w:before="112"/>
        <w:ind w:left="360" w:hanging="240"/>
      </w:pPr>
      <w:r>
        <w:t>Go back to your list of Programs from the Control Panel and confirm that item #2 has been</w:t>
      </w:r>
      <w:r>
        <w:rPr>
          <w:spacing w:val="-20"/>
        </w:rPr>
        <w:t xml:space="preserve"> </w:t>
      </w:r>
      <w:r>
        <w:t>installed.</w:t>
      </w:r>
    </w:p>
    <w:p w14:paraId="22B464A9" w14:textId="77777777" w:rsidR="00771BE2" w:rsidRDefault="00656D35">
      <w:pPr>
        <w:pStyle w:val="ListParagraph"/>
        <w:numPr>
          <w:ilvl w:val="0"/>
          <w:numId w:val="2"/>
        </w:numPr>
        <w:tabs>
          <w:tab w:val="left" w:pos="360"/>
        </w:tabs>
        <w:spacing w:before="120"/>
        <w:ind w:left="360" w:hanging="240"/>
        <w:rPr>
          <w:sz w:val="24"/>
        </w:rPr>
      </w:pPr>
      <w:r>
        <w:rPr>
          <w:sz w:val="24"/>
        </w:rPr>
        <w:t>Open EAOR and try to print/preview</w:t>
      </w:r>
      <w:r>
        <w:rPr>
          <w:spacing w:val="-5"/>
          <w:sz w:val="24"/>
        </w:rPr>
        <w:t xml:space="preserve"> </w:t>
      </w:r>
      <w:r>
        <w:rPr>
          <w:sz w:val="24"/>
        </w:rPr>
        <w:t>reports.</w:t>
      </w:r>
    </w:p>
    <w:p w14:paraId="7D865F5D" w14:textId="77777777" w:rsidR="00771BE2" w:rsidRDefault="00771BE2">
      <w:pPr>
        <w:pStyle w:val="BodyText"/>
        <w:spacing w:before="4"/>
        <w:rPr>
          <w:sz w:val="21"/>
        </w:rPr>
      </w:pPr>
    </w:p>
    <w:p w14:paraId="270566ED" w14:textId="77777777" w:rsidR="00771BE2" w:rsidRPr="00030050" w:rsidRDefault="00656D35" w:rsidP="00030050">
      <w:pPr>
        <w:pStyle w:val="Heading2"/>
        <w:rPr>
          <w:u w:val="single"/>
        </w:rPr>
      </w:pPr>
      <w:bookmarkStart w:id="379" w:name="_Toc502841930"/>
      <w:r w:rsidRPr="00030050">
        <w:rPr>
          <w:u w:val="single"/>
        </w:rPr>
        <w:t>Crystal Reports Error Fix-2</w:t>
      </w:r>
      <w:bookmarkEnd w:id="379"/>
    </w:p>
    <w:p w14:paraId="154A5A8E" w14:textId="77777777" w:rsidR="00771BE2" w:rsidRDefault="00656D35">
      <w:pPr>
        <w:pStyle w:val="BodyText"/>
        <w:spacing w:before="234"/>
        <w:ind w:left="119" w:right="1596"/>
      </w:pPr>
      <w:r>
        <w:t>If you are not able to resolve the Crystal Reports Error through Appendix E – Crystal Reports Error Fix-1, then please try the following steps:</w:t>
      </w:r>
    </w:p>
    <w:p w14:paraId="6080C5DC" w14:textId="77777777" w:rsidR="00771BE2" w:rsidRDefault="00771BE2">
      <w:pPr>
        <w:pStyle w:val="BodyText"/>
        <w:rPr>
          <w:sz w:val="26"/>
        </w:rPr>
      </w:pPr>
    </w:p>
    <w:p w14:paraId="473385AD" w14:textId="77777777" w:rsidR="00771BE2" w:rsidRDefault="00656D35">
      <w:pPr>
        <w:pStyle w:val="ListParagraph"/>
        <w:numPr>
          <w:ilvl w:val="0"/>
          <w:numId w:val="1"/>
        </w:numPr>
        <w:tabs>
          <w:tab w:val="left" w:pos="480"/>
        </w:tabs>
        <w:spacing w:before="217"/>
        <w:rPr>
          <w:sz w:val="24"/>
        </w:rPr>
      </w:pPr>
      <w:r>
        <w:rPr>
          <w:sz w:val="24"/>
        </w:rPr>
        <w:t>Uninstall Crystal Reports Basic Runtime for Visual Studio 2008: Go to Control</w:t>
      </w:r>
      <w:r>
        <w:rPr>
          <w:spacing w:val="-6"/>
          <w:sz w:val="24"/>
        </w:rPr>
        <w:t xml:space="preserve"> </w:t>
      </w:r>
      <w:r>
        <w:rPr>
          <w:sz w:val="24"/>
        </w:rPr>
        <w:t>Panel</w:t>
      </w:r>
    </w:p>
    <w:p w14:paraId="1E9C2840" w14:textId="77777777" w:rsidR="00771BE2" w:rsidRDefault="00656D35">
      <w:pPr>
        <w:pStyle w:val="BodyText"/>
        <w:ind w:left="480" w:right="1460"/>
      </w:pPr>
      <w:r>
        <w:rPr>
          <w:rFonts w:ascii="Wingdings" w:hAnsi="Wingdings"/>
        </w:rPr>
        <w:t></w:t>
      </w:r>
      <w:r>
        <w:t xml:space="preserve">Programs and Features </w:t>
      </w:r>
      <w:r>
        <w:rPr>
          <w:rFonts w:ascii="Wingdings" w:hAnsi="Wingdings"/>
        </w:rPr>
        <w:t></w:t>
      </w:r>
      <w:r>
        <w:t xml:space="preserve">select Crystal Reports Basic Runtime for Visual Studio 2008 and uninstall. If the PC has Crystal Reports (CR) runtime version 10.5.0.0, then uninstall it and install CR runtime version </w:t>
      </w:r>
      <w:r>
        <w:rPr>
          <w:shd w:val="clear" w:color="auto" w:fill="FFFF00"/>
        </w:rPr>
        <w:t>10.5.2.0</w:t>
      </w:r>
      <w:r>
        <w:t xml:space="preserve">. Also, note that EAOR requires a </w:t>
      </w:r>
      <w:r>
        <w:rPr>
          <w:color w:val="FF0000"/>
          <w:u w:val="single" w:color="FF0000"/>
        </w:rPr>
        <w:t>32-bit</w:t>
      </w:r>
      <w:r>
        <w:rPr>
          <w:color w:val="FF0000"/>
        </w:rPr>
        <w:t xml:space="preserve"> </w:t>
      </w:r>
      <w:r>
        <w:t xml:space="preserve">CR runtime, not </w:t>
      </w:r>
      <w:r>
        <w:rPr>
          <w:color w:val="FF0000"/>
          <w:u w:val="single" w:color="FF0000"/>
        </w:rPr>
        <w:t>64-bit</w:t>
      </w:r>
      <w:r>
        <w:t>.</w:t>
      </w:r>
    </w:p>
    <w:p w14:paraId="67C0D007" w14:textId="77777777" w:rsidR="00771BE2" w:rsidRDefault="00771BE2">
      <w:pPr>
        <w:pStyle w:val="BodyText"/>
        <w:spacing w:before="2"/>
        <w:rPr>
          <w:sz w:val="16"/>
        </w:rPr>
      </w:pPr>
    </w:p>
    <w:p w14:paraId="6AF97FE5" w14:textId="77777777" w:rsidR="00771BE2" w:rsidRDefault="00656D35">
      <w:pPr>
        <w:pStyle w:val="ListParagraph"/>
        <w:numPr>
          <w:ilvl w:val="0"/>
          <w:numId w:val="1"/>
        </w:numPr>
        <w:tabs>
          <w:tab w:val="left" w:pos="480"/>
        </w:tabs>
        <w:spacing w:before="90"/>
        <w:rPr>
          <w:sz w:val="24"/>
        </w:rPr>
      </w:pPr>
      <w:r>
        <w:rPr>
          <w:sz w:val="24"/>
        </w:rPr>
        <w:t>Please confirm the program was completely uninstalled and is no longer in the Programs</w:t>
      </w:r>
      <w:r>
        <w:rPr>
          <w:spacing w:val="-12"/>
          <w:sz w:val="24"/>
        </w:rPr>
        <w:t xml:space="preserve"> </w:t>
      </w:r>
      <w:r>
        <w:rPr>
          <w:sz w:val="24"/>
        </w:rPr>
        <w:t>list.</w:t>
      </w:r>
    </w:p>
    <w:p w14:paraId="00AC6EDA" w14:textId="77777777" w:rsidR="00771BE2" w:rsidRDefault="00771BE2">
      <w:pPr>
        <w:pStyle w:val="BodyText"/>
      </w:pPr>
    </w:p>
    <w:p w14:paraId="72256201" w14:textId="77777777" w:rsidR="00771BE2" w:rsidRDefault="00656D35">
      <w:pPr>
        <w:pStyle w:val="ListParagraph"/>
        <w:numPr>
          <w:ilvl w:val="0"/>
          <w:numId w:val="1"/>
        </w:numPr>
        <w:tabs>
          <w:tab w:val="left" w:pos="480"/>
        </w:tabs>
        <w:ind w:right="1751"/>
        <w:rPr>
          <w:sz w:val="24"/>
        </w:rPr>
      </w:pPr>
      <w:r>
        <w:rPr>
          <w:sz w:val="24"/>
        </w:rPr>
        <w:t>Then install the Crystal Reports 10.5 (x86) for</w:t>
      </w:r>
      <w:r>
        <w:rPr>
          <w:color w:val="FF0000"/>
          <w:sz w:val="24"/>
        </w:rPr>
        <w:t xml:space="preserve"> </w:t>
      </w:r>
      <w:r>
        <w:rPr>
          <w:color w:val="FF0000"/>
          <w:sz w:val="24"/>
          <w:u w:val="single" w:color="FF0000"/>
        </w:rPr>
        <w:t>32-bit</w:t>
      </w:r>
      <w:r>
        <w:rPr>
          <w:color w:val="FF0000"/>
          <w:sz w:val="24"/>
        </w:rPr>
        <w:t xml:space="preserve"> </w:t>
      </w:r>
      <w:r>
        <w:rPr>
          <w:sz w:val="24"/>
        </w:rPr>
        <w:t>software running on a</w:t>
      </w:r>
      <w:r>
        <w:rPr>
          <w:color w:val="FF0000"/>
          <w:sz w:val="24"/>
        </w:rPr>
        <w:t xml:space="preserve"> </w:t>
      </w:r>
      <w:r>
        <w:rPr>
          <w:color w:val="FF0000"/>
          <w:sz w:val="24"/>
          <w:u w:val="single" w:color="FF0000"/>
        </w:rPr>
        <w:t>64-bit</w:t>
      </w:r>
      <w:r>
        <w:rPr>
          <w:color w:val="FF0000"/>
          <w:sz w:val="24"/>
        </w:rPr>
        <w:t xml:space="preserve"> </w:t>
      </w:r>
      <w:r>
        <w:rPr>
          <w:sz w:val="24"/>
        </w:rPr>
        <w:t>OS</w:t>
      </w:r>
      <w:r>
        <w:rPr>
          <w:spacing w:val="-23"/>
          <w:sz w:val="24"/>
        </w:rPr>
        <w:t xml:space="preserve"> </w:t>
      </w:r>
      <w:r>
        <w:rPr>
          <w:sz w:val="24"/>
        </w:rPr>
        <w:t>(see link</w:t>
      </w:r>
      <w:r>
        <w:rPr>
          <w:spacing w:val="-1"/>
          <w:sz w:val="24"/>
        </w:rPr>
        <w:t xml:space="preserve"> </w:t>
      </w:r>
      <w:r>
        <w:rPr>
          <w:sz w:val="24"/>
        </w:rPr>
        <w:t>below):</w:t>
      </w:r>
    </w:p>
    <w:p w14:paraId="1F2DC524" w14:textId="77777777" w:rsidR="00771BE2" w:rsidRDefault="00610DE5">
      <w:pPr>
        <w:spacing w:before="7"/>
        <w:ind w:left="480" w:right="2927"/>
        <w:rPr>
          <w:b/>
          <w:sz w:val="23"/>
        </w:rPr>
      </w:pPr>
      <w:hyperlink r:id="rId93">
        <w:r w:rsidR="00656D35">
          <w:rPr>
            <w:b/>
            <w:sz w:val="23"/>
            <w:u w:val="thick"/>
          </w:rPr>
          <w:t>https://smpdl.sap-</w:t>
        </w:r>
      </w:hyperlink>
      <w:r w:rsidR="00656D35">
        <w:rPr>
          <w:b/>
          <w:sz w:val="23"/>
        </w:rPr>
        <w:t xml:space="preserve"> </w:t>
      </w:r>
      <w:hyperlink r:id="rId94">
        <w:r w:rsidR="00656D35">
          <w:rPr>
            <w:b/>
            <w:sz w:val="23"/>
            <w:u w:val="thick"/>
          </w:rPr>
          <w:t>ag.de/~sapidp/012002523100009351342008E/CRBasicVS2008_redist_x86.zip</w:t>
        </w:r>
      </w:hyperlink>
    </w:p>
    <w:p w14:paraId="39F0B000" w14:textId="77777777" w:rsidR="00771BE2" w:rsidRDefault="00771BE2">
      <w:pPr>
        <w:rPr>
          <w:sz w:val="23"/>
        </w:rPr>
        <w:sectPr w:rsidR="00771BE2">
          <w:pgSz w:w="12240" w:h="15840"/>
          <w:pgMar w:top="1160" w:right="0" w:bottom="720" w:left="1320" w:header="364" w:footer="523" w:gutter="0"/>
          <w:cols w:space="720"/>
        </w:sectPr>
      </w:pPr>
    </w:p>
    <w:p w14:paraId="619CB322" w14:textId="77777777" w:rsidR="00771BE2" w:rsidRDefault="00771BE2">
      <w:pPr>
        <w:pStyle w:val="BodyText"/>
        <w:spacing w:before="1"/>
        <w:rPr>
          <w:b/>
          <w:sz w:val="23"/>
        </w:rPr>
      </w:pPr>
    </w:p>
    <w:p w14:paraId="539115F6" w14:textId="77777777" w:rsidR="00771BE2" w:rsidRDefault="00656D35">
      <w:pPr>
        <w:pStyle w:val="ListParagraph"/>
        <w:numPr>
          <w:ilvl w:val="0"/>
          <w:numId w:val="1"/>
        </w:numPr>
        <w:tabs>
          <w:tab w:val="left" w:pos="382"/>
        </w:tabs>
        <w:spacing w:before="90"/>
        <w:ind w:left="120" w:right="1434" w:firstLine="0"/>
        <w:jc w:val="both"/>
        <w:rPr>
          <w:sz w:val="28"/>
        </w:rPr>
      </w:pPr>
      <w:r>
        <w:rPr>
          <w:sz w:val="24"/>
        </w:rPr>
        <w:t xml:space="preserve">Go back to your list of Programs from the Control Panel and confirm that item #3 has been installed. </w:t>
      </w:r>
      <w:r>
        <w:rPr>
          <w:sz w:val="28"/>
        </w:rPr>
        <w:t>*</w:t>
      </w:r>
      <w:r>
        <w:rPr>
          <w:sz w:val="24"/>
        </w:rPr>
        <w:t xml:space="preserve">If you don’t see it in your list of Programs, then please </w:t>
      </w:r>
      <w:r>
        <w:rPr>
          <w:b/>
          <w:sz w:val="24"/>
        </w:rPr>
        <w:t xml:space="preserve">save the .zip </w:t>
      </w:r>
      <w:r>
        <w:rPr>
          <w:sz w:val="24"/>
        </w:rPr>
        <w:t xml:space="preserve">file to your desktop (as shown below), unzip the file, and then double-click the </w:t>
      </w:r>
      <w:r>
        <w:rPr>
          <w:sz w:val="28"/>
        </w:rPr>
        <w:t>file CRRedist2008_x86.msi</w:t>
      </w:r>
    </w:p>
    <w:p w14:paraId="00046CD1" w14:textId="77777777" w:rsidR="00771BE2" w:rsidRDefault="00771BE2">
      <w:pPr>
        <w:pStyle w:val="BodyText"/>
        <w:rPr>
          <w:sz w:val="30"/>
        </w:rPr>
      </w:pPr>
    </w:p>
    <w:p w14:paraId="44CF375C" w14:textId="77777777" w:rsidR="00771BE2" w:rsidRPr="009C7BFE" w:rsidRDefault="00656D35" w:rsidP="009C7BFE">
      <w:pPr>
        <w:pStyle w:val="BodyText"/>
        <w:rPr>
          <w:b/>
        </w:rPr>
      </w:pPr>
      <w:r w:rsidRPr="009C7BFE">
        <w:rPr>
          <w:b/>
        </w:rPr>
        <w:t>Select ‘Save as’</w:t>
      </w:r>
    </w:p>
    <w:p w14:paraId="5C8BAF6B" w14:textId="77777777" w:rsidR="00771BE2" w:rsidRDefault="00656D35">
      <w:pPr>
        <w:pStyle w:val="BodyText"/>
        <w:spacing w:before="7"/>
        <w:rPr>
          <w:b/>
          <w:sz w:val="17"/>
        </w:rPr>
      </w:pPr>
      <w:r>
        <w:rPr>
          <w:noProof/>
          <w:lang w:bidi="ar-SA"/>
        </w:rPr>
        <w:drawing>
          <wp:anchor distT="0" distB="0" distL="0" distR="0" simplePos="0" relativeHeight="2416" behindDoc="0" locked="0" layoutInCell="1" allowOverlap="1" wp14:anchorId="6D262104" wp14:editId="6ACD9155">
            <wp:simplePos x="0" y="0"/>
            <wp:positionH relativeFrom="page">
              <wp:posOffset>914399</wp:posOffset>
            </wp:positionH>
            <wp:positionV relativeFrom="paragraph">
              <wp:posOffset>153385</wp:posOffset>
            </wp:positionV>
            <wp:extent cx="3991609" cy="3238500"/>
            <wp:effectExtent l="0" t="0" r="0" b="0"/>
            <wp:wrapTopAndBottom/>
            <wp:docPr id="125" name="image65.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5.png"/>
                    <pic:cNvPicPr/>
                  </pic:nvPicPr>
                  <pic:blipFill>
                    <a:blip r:embed="rId95" cstate="print"/>
                    <a:stretch>
                      <a:fillRect/>
                    </a:stretch>
                  </pic:blipFill>
                  <pic:spPr>
                    <a:xfrm>
                      <a:off x="0" y="0"/>
                      <a:ext cx="3991609" cy="3238500"/>
                    </a:xfrm>
                    <a:prstGeom prst="rect">
                      <a:avLst/>
                    </a:prstGeom>
                  </pic:spPr>
                </pic:pic>
              </a:graphicData>
            </a:graphic>
          </wp:anchor>
        </w:drawing>
      </w:r>
    </w:p>
    <w:p w14:paraId="75D59241" w14:textId="77777777" w:rsidR="00771BE2" w:rsidRDefault="00771BE2">
      <w:pPr>
        <w:pStyle w:val="BodyText"/>
        <w:rPr>
          <w:b/>
          <w:sz w:val="30"/>
        </w:rPr>
      </w:pPr>
    </w:p>
    <w:p w14:paraId="1D58C785" w14:textId="77777777" w:rsidR="00771BE2" w:rsidRDefault="00771BE2">
      <w:pPr>
        <w:pStyle w:val="BodyText"/>
        <w:spacing w:before="8"/>
        <w:rPr>
          <w:b/>
          <w:sz w:val="35"/>
        </w:rPr>
      </w:pPr>
    </w:p>
    <w:p w14:paraId="71EAEF30" w14:textId="77777777" w:rsidR="00771BE2" w:rsidRDefault="00656D35">
      <w:pPr>
        <w:pStyle w:val="BodyText"/>
        <w:spacing w:before="1"/>
        <w:ind w:left="120" w:right="1503"/>
        <w:jc w:val="both"/>
      </w:pPr>
      <w:r>
        <w:rPr>
          <w:noProof/>
          <w:lang w:bidi="ar-SA"/>
        </w:rPr>
        <w:drawing>
          <wp:anchor distT="0" distB="0" distL="0" distR="0" simplePos="0" relativeHeight="2440" behindDoc="0" locked="0" layoutInCell="1" allowOverlap="1" wp14:anchorId="6B4D65E2" wp14:editId="134A809F">
            <wp:simplePos x="0" y="0"/>
            <wp:positionH relativeFrom="page">
              <wp:posOffset>914400</wp:posOffset>
            </wp:positionH>
            <wp:positionV relativeFrom="paragraph">
              <wp:posOffset>460759</wp:posOffset>
            </wp:positionV>
            <wp:extent cx="6858000" cy="2380612"/>
            <wp:effectExtent l="0" t="0" r="0" b="0"/>
            <wp:wrapNone/>
            <wp:docPr id="127" name="image66.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6.png"/>
                    <pic:cNvPicPr/>
                  </pic:nvPicPr>
                  <pic:blipFill>
                    <a:blip r:embed="rId96" cstate="print"/>
                    <a:stretch>
                      <a:fillRect/>
                    </a:stretch>
                  </pic:blipFill>
                  <pic:spPr>
                    <a:xfrm>
                      <a:off x="0" y="0"/>
                      <a:ext cx="6858000" cy="2380612"/>
                    </a:xfrm>
                    <a:prstGeom prst="rect">
                      <a:avLst/>
                    </a:prstGeom>
                  </pic:spPr>
                </pic:pic>
              </a:graphicData>
            </a:graphic>
          </wp:anchor>
        </w:drawing>
      </w:r>
      <w:r>
        <w:rPr>
          <w:b/>
          <w:u w:val="thick"/>
        </w:rPr>
        <w:t>Note:</w:t>
      </w:r>
      <w:r>
        <w:rPr>
          <w:b/>
        </w:rPr>
        <w:t xml:space="preserve"> </w:t>
      </w:r>
      <w:r>
        <w:t xml:space="preserve">If you do not have </w:t>
      </w:r>
      <w:r>
        <w:rPr>
          <w:sz w:val="28"/>
        </w:rPr>
        <w:t xml:space="preserve">.msi </w:t>
      </w:r>
      <w:r>
        <w:t>on the end of it, then double click on the one that’s around</w:t>
      </w:r>
      <w:r>
        <w:rPr>
          <w:spacing w:val="-34"/>
        </w:rPr>
        <w:t xml:space="preserve"> </w:t>
      </w:r>
      <w:r>
        <w:t>18,000 kb):</w:t>
      </w:r>
    </w:p>
    <w:p w14:paraId="5CE6F547" w14:textId="77777777" w:rsidR="00771BE2" w:rsidRDefault="00771BE2">
      <w:pPr>
        <w:pStyle w:val="BodyText"/>
        <w:rPr>
          <w:sz w:val="26"/>
        </w:rPr>
      </w:pPr>
    </w:p>
    <w:p w14:paraId="235C93EA" w14:textId="77777777" w:rsidR="00771BE2" w:rsidRDefault="00771BE2">
      <w:pPr>
        <w:pStyle w:val="BodyText"/>
        <w:rPr>
          <w:sz w:val="26"/>
        </w:rPr>
      </w:pPr>
    </w:p>
    <w:p w14:paraId="31A339CC" w14:textId="77777777" w:rsidR="00771BE2" w:rsidRDefault="00771BE2">
      <w:pPr>
        <w:pStyle w:val="BodyText"/>
        <w:rPr>
          <w:sz w:val="26"/>
        </w:rPr>
      </w:pPr>
    </w:p>
    <w:p w14:paraId="5DED0D04" w14:textId="77777777" w:rsidR="00771BE2" w:rsidRDefault="00771BE2">
      <w:pPr>
        <w:pStyle w:val="BodyText"/>
        <w:rPr>
          <w:sz w:val="26"/>
        </w:rPr>
      </w:pPr>
    </w:p>
    <w:p w14:paraId="6A193E59" w14:textId="77777777" w:rsidR="00771BE2" w:rsidRDefault="00771BE2">
      <w:pPr>
        <w:pStyle w:val="BodyText"/>
        <w:rPr>
          <w:sz w:val="26"/>
        </w:rPr>
      </w:pPr>
    </w:p>
    <w:p w14:paraId="6579CBC0" w14:textId="77777777" w:rsidR="00771BE2" w:rsidRDefault="00771BE2">
      <w:pPr>
        <w:pStyle w:val="BodyText"/>
        <w:rPr>
          <w:sz w:val="26"/>
        </w:rPr>
      </w:pPr>
    </w:p>
    <w:p w14:paraId="0C8A626A" w14:textId="77777777" w:rsidR="00771BE2" w:rsidRDefault="00771BE2">
      <w:pPr>
        <w:pStyle w:val="BodyText"/>
        <w:rPr>
          <w:sz w:val="26"/>
        </w:rPr>
      </w:pPr>
    </w:p>
    <w:p w14:paraId="33EE31EF" w14:textId="77777777" w:rsidR="00771BE2" w:rsidRDefault="00771BE2">
      <w:pPr>
        <w:pStyle w:val="BodyText"/>
        <w:rPr>
          <w:sz w:val="26"/>
        </w:rPr>
      </w:pPr>
    </w:p>
    <w:p w14:paraId="53FE64DB" w14:textId="77777777" w:rsidR="00771BE2" w:rsidRDefault="00771BE2">
      <w:pPr>
        <w:pStyle w:val="BodyText"/>
        <w:rPr>
          <w:sz w:val="26"/>
        </w:rPr>
      </w:pPr>
    </w:p>
    <w:p w14:paraId="617006E4" w14:textId="77777777" w:rsidR="00771BE2" w:rsidRDefault="00771BE2">
      <w:pPr>
        <w:pStyle w:val="BodyText"/>
        <w:rPr>
          <w:sz w:val="26"/>
        </w:rPr>
      </w:pPr>
    </w:p>
    <w:p w14:paraId="21C530CC" w14:textId="77777777" w:rsidR="00771BE2" w:rsidRDefault="00771BE2">
      <w:pPr>
        <w:pStyle w:val="BodyText"/>
        <w:rPr>
          <w:sz w:val="26"/>
        </w:rPr>
      </w:pPr>
    </w:p>
    <w:p w14:paraId="24EDBF07" w14:textId="77777777" w:rsidR="00771BE2" w:rsidRDefault="00771BE2">
      <w:pPr>
        <w:pStyle w:val="BodyText"/>
        <w:rPr>
          <w:sz w:val="26"/>
        </w:rPr>
      </w:pPr>
    </w:p>
    <w:p w14:paraId="4FC63CDE" w14:textId="77777777" w:rsidR="00771BE2" w:rsidRDefault="00771BE2">
      <w:pPr>
        <w:pStyle w:val="BodyText"/>
        <w:spacing w:before="8"/>
        <w:rPr>
          <w:sz w:val="34"/>
        </w:rPr>
      </w:pPr>
    </w:p>
    <w:p w14:paraId="0319FBE0" w14:textId="77777777" w:rsidR="00771BE2" w:rsidRDefault="00656D35">
      <w:pPr>
        <w:pStyle w:val="BodyText"/>
        <w:ind w:left="242"/>
      </w:pPr>
      <w:r>
        <w:t>In my Programs list, this is what I have on my PC (which is a 64-bit operating system):</w:t>
      </w:r>
    </w:p>
    <w:p w14:paraId="16E07115" w14:textId="77777777" w:rsidR="00771BE2" w:rsidRDefault="00771BE2">
      <w:pPr>
        <w:sectPr w:rsidR="00771BE2">
          <w:pgSz w:w="12240" w:h="15840"/>
          <w:pgMar w:top="1160" w:right="0" w:bottom="720" w:left="1320" w:header="364" w:footer="523" w:gutter="0"/>
          <w:cols w:space="720"/>
        </w:sectPr>
      </w:pPr>
    </w:p>
    <w:p w14:paraId="3B5EE8A8" w14:textId="77777777" w:rsidR="00771BE2" w:rsidRDefault="00771BE2">
      <w:pPr>
        <w:pStyle w:val="BodyText"/>
        <w:rPr>
          <w:sz w:val="8"/>
        </w:rPr>
      </w:pPr>
    </w:p>
    <w:p w14:paraId="43103E16" w14:textId="77777777" w:rsidR="00771BE2" w:rsidRDefault="00656D35">
      <w:pPr>
        <w:pStyle w:val="BodyText"/>
        <w:ind w:left="120"/>
        <w:rPr>
          <w:sz w:val="20"/>
        </w:rPr>
      </w:pPr>
      <w:r>
        <w:rPr>
          <w:noProof/>
          <w:sz w:val="20"/>
          <w:lang w:bidi="ar-SA"/>
        </w:rPr>
        <w:drawing>
          <wp:inline distT="0" distB="0" distL="0" distR="0" wp14:anchorId="2C350E6F" wp14:editId="0A77746C">
            <wp:extent cx="5906002" cy="156019"/>
            <wp:effectExtent l="0" t="0" r="0" b="0"/>
            <wp:docPr id="129" name="image67.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7.png"/>
                    <pic:cNvPicPr/>
                  </pic:nvPicPr>
                  <pic:blipFill>
                    <a:blip r:embed="rId97" cstate="print"/>
                    <a:stretch>
                      <a:fillRect/>
                    </a:stretch>
                  </pic:blipFill>
                  <pic:spPr>
                    <a:xfrm>
                      <a:off x="0" y="0"/>
                      <a:ext cx="5906002" cy="156019"/>
                    </a:xfrm>
                    <a:prstGeom prst="rect">
                      <a:avLst/>
                    </a:prstGeom>
                  </pic:spPr>
                </pic:pic>
              </a:graphicData>
            </a:graphic>
          </wp:inline>
        </w:drawing>
      </w:r>
    </w:p>
    <w:p w14:paraId="612AAFA7" w14:textId="77777777" w:rsidR="00771BE2" w:rsidRDefault="00771BE2">
      <w:pPr>
        <w:pStyle w:val="BodyText"/>
        <w:rPr>
          <w:sz w:val="20"/>
        </w:rPr>
      </w:pPr>
    </w:p>
    <w:p w14:paraId="3DA17575" w14:textId="77777777" w:rsidR="00771BE2" w:rsidRDefault="00771BE2">
      <w:pPr>
        <w:pStyle w:val="BodyText"/>
        <w:spacing w:before="8"/>
        <w:rPr>
          <w:sz w:val="20"/>
        </w:rPr>
      </w:pPr>
    </w:p>
    <w:p w14:paraId="7623D088" w14:textId="77777777" w:rsidR="00771BE2" w:rsidRDefault="00656D35">
      <w:pPr>
        <w:pStyle w:val="ListParagraph"/>
        <w:numPr>
          <w:ilvl w:val="0"/>
          <w:numId w:val="1"/>
        </w:numPr>
        <w:tabs>
          <w:tab w:val="left" w:pos="301"/>
        </w:tabs>
        <w:spacing w:before="90"/>
        <w:ind w:left="301" w:hanging="181"/>
        <w:rPr>
          <w:sz w:val="24"/>
        </w:rPr>
      </w:pPr>
      <w:r>
        <w:rPr>
          <w:sz w:val="24"/>
        </w:rPr>
        <w:t>Then open EAOR Facility and try to Print/Preview Reports or Submit your data</w:t>
      </w:r>
      <w:r>
        <w:rPr>
          <w:spacing w:val="-13"/>
          <w:sz w:val="24"/>
        </w:rPr>
        <w:t xml:space="preserve"> </w:t>
      </w:r>
      <w:r>
        <w:rPr>
          <w:sz w:val="24"/>
        </w:rPr>
        <w:t>file.</w:t>
      </w:r>
    </w:p>
    <w:p w14:paraId="5703F91A" w14:textId="77777777" w:rsidR="00771BE2" w:rsidRDefault="00771BE2">
      <w:pPr>
        <w:rPr>
          <w:sz w:val="24"/>
        </w:rPr>
        <w:sectPr w:rsidR="00771BE2">
          <w:pgSz w:w="12240" w:h="15840"/>
          <w:pgMar w:top="1160" w:right="0" w:bottom="720" w:left="1320" w:header="364" w:footer="523" w:gutter="0"/>
          <w:cols w:space="720"/>
        </w:sectPr>
      </w:pPr>
    </w:p>
    <w:p w14:paraId="4E78327C" w14:textId="77777777" w:rsidR="00771BE2" w:rsidRDefault="00771BE2">
      <w:pPr>
        <w:pStyle w:val="BodyText"/>
        <w:spacing w:before="8"/>
        <w:rPr>
          <w:sz w:val="23"/>
        </w:rPr>
      </w:pPr>
    </w:p>
    <w:p w14:paraId="7435A94B" w14:textId="77777777" w:rsidR="00771BE2" w:rsidRDefault="00DD0E20">
      <w:pPr>
        <w:pStyle w:val="Heading1"/>
      </w:pPr>
      <w:bookmarkStart w:id="380" w:name="_Toc502841931"/>
      <w:r>
        <w:rPr>
          <w:u w:val="thick"/>
        </w:rPr>
        <w:t>Appendix F – EAOR ‘has stopped working’ Error</w:t>
      </w:r>
      <w:bookmarkEnd w:id="380"/>
    </w:p>
    <w:p w14:paraId="49AC91D0" w14:textId="77777777" w:rsidR="00771BE2" w:rsidRDefault="00656D35">
      <w:pPr>
        <w:pStyle w:val="BodyText"/>
        <w:spacing w:before="234"/>
        <w:ind w:left="120" w:right="1962"/>
      </w:pPr>
      <w:r>
        <w:t>If you seem to have a successful install of the EAOR software, but when you go to open the program</w:t>
      </w:r>
      <w:r w:rsidR="00DD0E20">
        <w:t>, the following message appears “Electronic Annual Operating Report has stopped working”</w:t>
      </w:r>
      <w:r w:rsidR="00FB3107">
        <w:t xml:space="preserve"> or EAOR suddenly closes, then please see below</w:t>
      </w:r>
      <w:r w:rsidR="00DD0E20">
        <w:t>:</w:t>
      </w:r>
    </w:p>
    <w:p w14:paraId="7C62C43B" w14:textId="77777777" w:rsidR="00771BE2" w:rsidRDefault="00656D35">
      <w:pPr>
        <w:pStyle w:val="BodyText"/>
        <w:spacing w:before="3"/>
        <w:rPr>
          <w:sz w:val="21"/>
        </w:rPr>
      </w:pPr>
      <w:r>
        <w:rPr>
          <w:noProof/>
          <w:lang w:bidi="ar-SA"/>
        </w:rPr>
        <w:drawing>
          <wp:anchor distT="0" distB="0" distL="0" distR="0" simplePos="0" relativeHeight="2464" behindDoc="0" locked="0" layoutInCell="1" allowOverlap="1" wp14:anchorId="23B9FA46" wp14:editId="30C31B42">
            <wp:simplePos x="0" y="0"/>
            <wp:positionH relativeFrom="page">
              <wp:posOffset>1143000</wp:posOffset>
            </wp:positionH>
            <wp:positionV relativeFrom="paragraph">
              <wp:posOffset>180634</wp:posOffset>
            </wp:positionV>
            <wp:extent cx="5415912" cy="2869787"/>
            <wp:effectExtent l="0" t="0" r="0" b="0"/>
            <wp:wrapTopAndBottom/>
            <wp:docPr id="131" name="image68.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8.png"/>
                    <pic:cNvPicPr/>
                  </pic:nvPicPr>
                  <pic:blipFill>
                    <a:blip r:embed="rId98" cstate="print"/>
                    <a:stretch>
                      <a:fillRect/>
                    </a:stretch>
                  </pic:blipFill>
                  <pic:spPr>
                    <a:xfrm>
                      <a:off x="0" y="0"/>
                      <a:ext cx="5415912" cy="2869787"/>
                    </a:xfrm>
                    <a:prstGeom prst="rect">
                      <a:avLst/>
                    </a:prstGeom>
                  </pic:spPr>
                </pic:pic>
              </a:graphicData>
            </a:graphic>
          </wp:anchor>
        </w:drawing>
      </w:r>
    </w:p>
    <w:p w14:paraId="740F0C4F" w14:textId="77777777" w:rsidR="00771BE2" w:rsidRDefault="00771BE2">
      <w:pPr>
        <w:pStyle w:val="BodyText"/>
        <w:rPr>
          <w:sz w:val="26"/>
        </w:rPr>
      </w:pPr>
    </w:p>
    <w:p w14:paraId="00581CBA" w14:textId="77777777" w:rsidR="00771BE2" w:rsidRDefault="00771BE2">
      <w:pPr>
        <w:pStyle w:val="BodyText"/>
        <w:rPr>
          <w:sz w:val="26"/>
        </w:rPr>
      </w:pPr>
    </w:p>
    <w:p w14:paraId="4F52BFF2" w14:textId="77777777" w:rsidR="00771BE2" w:rsidRDefault="00656D35">
      <w:pPr>
        <w:pStyle w:val="BodyText"/>
        <w:spacing w:before="204"/>
        <w:ind w:left="119"/>
      </w:pPr>
      <w:r>
        <w:t>Please do the following:</w:t>
      </w:r>
    </w:p>
    <w:p w14:paraId="349A7F7B" w14:textId="77777777" w:rsidR="00771BE2" w:rsidRDefault="00656D35">
      <w:pPr>
        <w:pStyle w:val="ListParagraph"/>
        <w:numPr>
          <w:ilvl w:val="1"/>
          <w:numId w:val="1"/>
        </w:numPr>
        <w:tabs>
          <w:tab w:val="left" w:pos="840"/>
        </w:tabs>
        <w:spacing w:before="120"/>
        <w:rPr>
          <w:sz w:val="24"/>
        </w:rPr>
      </w:pPr>
      <w:r>
        <w:rPr>
          <w:noProof/>
          <w:lang w:bidi="ar-SA"/>
        </w:rPr>
        <w:drawing>
          <wp:anchor distT="0" distB="0" distL="0" distR="0" simplePos="0" relativeHeight="2488" behindDoc="0" locked="0" layoutInCell="1" allowOverlap="1" wp14:anchorId="47F985EC" wp14:editId="4A938B7F">
            <wp:simplePos x="0" y="0"/>
            <wp:positionH relativeFrom="page">
              <wp:posOffset>1372361</wp:posOffset>
            </wp:positionH>
            <wp:positionV relativeFrom="paragraph">
              <wp:posOffset>333668</wp:posOffset>
            </wp:positionV>
            <wp:extent cx="2028226" cy="2053589"/>
            <wp:effectExtent l="0" t="0" r="0" b="0"/>
            <wp:wrapTopAndBottom/>
            <wp:docPr id="133" name="image29.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9.png"/>
                    <pic:cNvPicPr/>
                  </pic:nvPicPr>
                  <pic:blipFill>
                    <a:blip r:embed="rId45" cstate="print"/>
                    <a:stretch>
                      <a:fillRect/>
                    </a:stretch>
                  </pic:blipFill>
                  <pic:spPr>
                    <a:xfrm>
                      <a:off x="0" y="0"/>
                      <a:ext cx="2028226" cy="2053589"/>
                    </a:xfrm>
                    <a:prstGeom prst="rect">
                      <a:avLst/>
                    </a:prstGeom>
                  </pic:spPr>
                </pic:pic>
              </a:graphicData>
            </a:graphic>
          </wp:anchor>
        </w:drawing>
      </w:r>
      <w:r>
        <w:rPr>
          <w:sz w:val="24"/>
        </w:rPr>
        <w:t>Right click on the EAOR Facility icon on your</w:t>
      </w:r>
      <w:r>
        <w:rPr>
          <w:spacing w:val="-2"/>
          <w:sz w:val="24"/>
        </w:rPr>
        <w:t xml:space="preserve"> </w:t>
      </w:r>
      <w:r>
        <w:rPr>
          <w:sz w:val="24"/>
        </w:rPr>
        <w:t>desktop.</w:t>
      </w:r>
    </w:p>
    <w:p w14:paraId="26196E5F" w14:textId="77777777" w:rsidR="00771BE2" w:rsidRDefault="00656D35">
      <w:pPr>
        <w:pStyle w:val="ListParagraph"/>
        <w:numPr>
          <w:ilvl w:val="1"/>
          <w:numId w:val="1"/>
        </w:numPr>
        <w:tabs>
          <w:tab w:val="left" w:pos="840"/>
        </w:tabs>
        <w:spacing w:before="85"/>
        <w:rPr>
          <w:sz w:val="24"/>
        </w:rPr>
      </w:pPr>
      <w:r>
        <w:rPr>
          <w:sz w:val="24"/>
        </w:rPr>
        <w:t>Select</w:t>
      </w:r>
      <w:r>
        <w:rPr>
          <w:spacing w:val="-1"/>
          <w:sz w:val="24"/>
        </w:rPr>
        <w:t xml:space="preserve"> </w:t>
      </w:r>
      <w:r>
        <w:rPr>
          <w:sz w:val="24"/>
        </w:rPr>
        <w:t>Properties.</w:t>
      </w:r>
    </w:p>
    <w:p w14:paraId="38AC0070" w14:textId="77777777" w:rsidR="00771BE2" w:rsidRDefault="00656D35">
      <w:pPr>
        <w:pStyle w:val="ListParagraph"/>
        <w:numPr>
          <w:ilvl w:val="1"/>
          <w:numId w:val="1"/>
        </w:numPr>
        <w:tabs>
          <w:tab w:val="left" w:pos="840"/>
        </w:tabs>
        <w:spacing w:before="120"/>
        <w:rPr>
          <w:sz w:val="24"/>
        </w:rPr>
      </w:pPr>
      <w:r>
        <w:rPr>
          <w:sz w:val="24"/>
        </w:rPr>
        <w:t>Select the Compatibility</w:t>
      </w:r>
      <w:r>
        <w:rPr>
          <w:spacing w:val="-7"/>
          <w:sz w:val="24"/>
        </w:rPr>
        <w:t xml:space="preserve"> </w:t>
      </w:r>
      <w:r>
        <w:rPr>
          <w:sz w:val="24"/>
        </w:rPr>
        <w:t>tab.</w:t>
      </w:r>
    </w:p>
    <w:p w14:paraId="39999EEE" w14:textId="77777777" w:rsidR="00771BE2" w:rsidRDefault="00771BE2">
      <w:pPr>
        <w:rPr>
          <w:sz w:val="24"/>
        </w:rPr>
        <w:sectPr w:rsidR="00771BE2">
          <w:pgSz w:w="12240" w:h="15840"/>
          <w:pgMar w:top="1160" w:right="0" w:bottom="720" w:left="1320" w:header="364" w:footer="523" w:gutter="0"/>
          <w:cols w:space="720"/>
        </w:sectPr>
      </w:pPr>
    </w:p>
    <w:p w14:paraId="5572ECEC" w14:textId="77777777" w:rsidR="00771BE2" w:rsidRDefault="00656D35">
      <w:pPr>
        <w:pStyle w:val="ListParagraph"/>
        <w:numPr>
          <w:ilvl w:val="1"/>
          <w:numId w:val="1"/>
        </w:numPr>
        <w:tabs>
          <w:tab w:val="left" w:pos="840"/>
        </w:tabs>
        <w:spacing w:before="80"/>
        <w:rPr>
          <w:sz w:val="24"/>
        </w:rPr>
      </w:pPr>
      <w:r>
        <w:rPr>
          <w:noProof/>
          <w:lang w:bidi="ar-SA"/>
        </w:rPr>
        <w:lastRenderedPageBreak/>
        <w:drawing>
          <wp:anchor distT="0" distB="0" distL="0" distR="0" simplePos="0" relativeHeight="2512" behindDoc="0" locked="0" layoutInCell="1" allowOverlap="1" wp14:anchorId="195B5C08" wp14:editId="60E67107">
            <wp:simplePos x="0" y="0"/>
            <wp:positionH relativeFrom="page">
              <wp:posOffset>1371599</wp:posOffset>
            </wp:positionH>
            <wp:positionV relativeFrom="paragraph">
              <wp:posOffset>307379</wp:posOffset>
            </wp:positionV>
            <wp:extent cx="3601643" cy="5101590"/>
            <wp:effectExtent l="0" t="0" r="0" b="0"/>
            <wp:wrapTopAndBottom/>
            <wp:docPr id="135" name="image69.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9.png"/>
                    <pic:cNvPicPr/>
                  </pic:nvPicPr>
                  <pic:blipFill>
                    <a:blip r:embed="rId99" cstate="print"/>
                    <a:stretch>
                      <a:fillRect/>
                    </a:stretch>
                  </pic:blipFill>
                  <pic:spPr>
                    <a:xfrm>
                      <a:off x="0" y="0"/>
                      <a:ext cx="3601643" cy="5101590"/>
                    </a:xfrm>
                    <a:prstGeom prst="rect">
                      <a:avLst/>
                    </a:prstGeom>
                  </pic:spPr>
                </pic:pic>
              </a:graphicData>
            </a:graphic>
          </wp:anchor>
        </w:drawing>
      </w:r>
      <w:r>
        <w:rPr>
          <w:sz w:val="24"/>
        </w:rPr>
        <w:t>Check “Run this program as an</w:t>
      </w:r>
      <w:r>
        <w:rPr>
          <w:spacing w:val="-1"/>
          <w:sz w:val="24"/>
        </w:rPr>
        <w:t xml:space="preserve"> </w:t>
      </w:r>
      <w:r>
        <w:rPr>
          <w:sz w:val="24"/>
        </w:rPr>
        <w:t>administrator.”</w:t>
      </w:r>
    </w:p>
    <w:p w14:paraId="34F7F91E" w14:textId="77777777" w:rsidR="00771BE2" w:rsidRDefault="00771BE2">
      <w:pPr>
        <w:pStyle w:val="BodyText"/>
        <w:rPr>
          <w:sz w:val="26"/>
        </w:rPr>
      </w:pPr>
    </w:p>
    <w:p w14:paraId="281CD681" w14:textId="77777777" w:rsidR="00771BE2" w:rsidRDefault="00656D35">
      <w:pPr>
        <w:pStyle w:val="ListParagraph"/>
        <w:numPr>
          <w:ilvl w:val="1"/>
          <w:numId w:val="1"/>
        </w:numPr>
        <w:tabs>
          <w:tab w:val="left" w:pos="840"/>
        </w:tabs>
        <w:spacing w:before="200"/>
        <w:rPr>
          <w:sz w:val="24"/>
        </w:rPr>
      </w:pPr>
      <w:r>
        <w:rPr>
          <w:sz w:val="24"/>
        </w:rPr>
        <w:t>Click Apply and</w:t>
      </w:r>
      <w:r>
        <w:rPr>
          <w:spacing w:val="-6"/>
          <w:sz w:val="24"/>
        </w:rPr>
        <w:t xml:space="preserve"> </w:t>
      </w:r>
      <w:r>
        <w:rPr>
          <w:sz w:val="24"/>
        </w:rPr>
        <w:t>OK.</w:t>
      </w:r>
    </w:p>
    <w:p w14:paraId="755DEE33" w14:textId="77777777" w:rsidR="00771BE2" w:rsidRDefault="00656D35">
      <w:pPr>
        <w:pStyle w:val="ListParagraph"/>
        <w:numPr>
          <w:ilvl w:val="1"/>
          <w:numId w:val="1"/>
        </w:numPr>
        <w:tabs>
          <w:tab w:val="left" w:pos="840"/>
        </w:tabs>
        <w:spacing w:before="120"/>
        <w:rPr>
          <w:sz w:val="24"/>
        </w:rPr>
      </w:pPr>
      <w:r>
        <w:rPr>
          <w:sz w:val="24"/>
        </w:rPr>
        <w:t>Try to open the EAOR program</w:t>
      </w:r>
      <w:r>
        <w:rPr>
          <w:spacing w:val="-7"/>
          <w:sz w:val="24"/>
        </w:rPr>
        <w:t xml:space="preserve"> </w:t>
      </w:r>
      <w:r>
        <w:rPr>
          <w:sz w:val="24"/>
        </w:rPr>
        <w:t>again.</w:t>
      </w:r>
    </w:p>
    <w:sectPr w:rsidR="00771BE2">
      <w:pgSz w:w="12240" w:h="15840"/>
      <w:pgMar w:top="1160" w:right="0" w:bottom="720" w:left="1320" w:header="364" w:footer="523"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7" w:author="Spingler, Dianne" w:date="2018-01-17T13:27:00Z" w:initials="SD">
    <w:p w14:paraId="7307615A" w14:textId="77777777" w:rsidR="00EE5FDF" w:rsidRDefault="00EE5FDF" w:rsidP="00C97149">
      <w:pPr>
        <w:pStyle w:val="CommentText"/>
      </w:pPr>
      <w:r>
        <w:rPr>
          <w:rStyle w:val="CommentReference"/>
        </w:rPr>
        <w:annotationRef/>
      </w:r>
      <w:r>
        <w:t>Do you really want them to double click on the file or icon?  I saved the file to a folder and if I ‘double click’ on the file it produces an “Open File – Security Warning” box which says “…publisher could not be verified…Run or Cancel…”.  The next step in your instructions (1.a) says to right click on the Icon or file, and run as Administrator. Which one should the user do, double click as in Step 1. or right click as in Step 1a)?</w:t>
      </w:r>
    </w:p>
  </w:comment>
  <w:comment w:id="122" w:author="Spingler, Dianne" w:date="2018-01-17T13:27:00Z" w:initials="SD">
    <w:p w14:paraId="4E51B2FD" w14:textId="77777777" w:rsidR="00EE5FDF" w:rsidRDefault="00EE5FDF">
      <w:pPr>
        <w:pStyle w:val="CommentText"/>
      </w:pPr>
      <w:r>
        <w:rPr>
          <w:rStyle w:val="CommentReference"/>
        </w:rPr>
        <w:annotationRef/>
      </w:r>
      <w:r>
        <w:t>Do you really want them to double click on the file or icon?  I saved the file to a folder and if I ‘double click’ on the file it produces an “Open File – Security Warning” box which says “…publisher could not be verified…Run or Cancel…”.  The next step in your instructions (1.a) says to right click on the Icon or file, and run as Administrator. Which one should the user do, double click as in Step 1. or right click as in Step 1a)?</w:t>
      </w:r>
    </w:p>
  </w:comment>
  <w:comment w:id="134" w:author="Spingler, Dianne" w:date="2018-01-17T13:39:00Z" w:initials="SD">
    <w:p w14:paraId="78BB9EB1" w14:textId="77777777" w:rsidR="00EE5FDF" w:rsidRDefault="00EE5FDF" w:rsidP="00C97149">
      <w:pPr>
        <w:pStyle w:val="CommentText"/>
      </w:pPr>
      <w:r>
        <w:rPr>
          <w:rStyle w:val="CommentReference"/>
        </w:rPr>
        <w:annotationRef/>
      </w:r>
      <w:r>
        <w:t xml:space="preserve">As discussed above, the instructions are confusing: Should the user double click on the file name or icon, OR should they right click on the file name or icon and select Run as Administrator? </w:t>
      </w:r>
    </w:p>
  </w:comment>
  <w:comment w:id="156" w:author="Spingler, Dianne" w:date="2018-01-17T13:37:00Z" w:initials="SD">
    <w:p w14:paraId="72291211" w14:textId="77777777" w:rsidR="00EE5FDF" w:rsidRDefault="00EE5FDF" w:rsidP="00C97149">
      <w:pPr>
        <w:pStyle w:val="CommentText"/>
      </w:pPr>
      <w:r>
        <w:rPr>
          <w:rStyle w:val="CommentReference"/>
        </w:rPr>
        <w:annotationRef/>
      </w:r>
      <w:r>
        <w:t xml:space="preserve">As discussed above, the instructions are confusing: Should the user double click on the file name or icon, OR should they right click on the file name or icon and select Run as Administrator? </w:t>
      </w:r>
    </w:p>
  </w:comment>
  <w:comment w:id="163" w:author="Spingler, Dianne" w:date="2018-01-17T13:39:00Z" w:initials="SD">
    <w:p w14:paraId="2F4C72FF" w14:textId="77777777" w:rsidR="00EE5FDF" w:rsidRDefault="00EE5FDF">
      <w:pPr>
        <w:pStyle w:val="CommentText"/>
      </w:pPr>
      <w:r>
        <w:rPr>
          <w:rStyle w:val="CommentReference"/>
        </w:rPr>
        <w:annotationRef/>
      </w:r>
      <w:r>
        <w:t xml:space="preserve">As discussed above, the instructions are confusing: Should the user double click on the file name or icon, OR should they right click on the file name or icon and select Run as Administrator? </w:t>
      </w:r>
    </w:p>
  </w:comment>
  <w:comment w:id="184" w:author="Spingler, Dianne" w:date="2018-01-17T14:59:00Z" w:initials="SD">
    <w:p w14:paraId="22E4675F" w14:textId="77777777" w:rsidR="00EE5FDF" w:rsidRDefault="00EE5FDF">
      <w:pPr>
        <w:pStyle w:val="CommentText"/>
      </w:pPr>
      <w:r>
        <w:rPr>
          <w:rStyle w:val="CommentReference"/>
        </w:rPr>
        <w:annotationRef/>
      </w:r>
      <w:r>
        <w:t>Is this suppose to be step 1.b) ?</w:t>
      </w:r>
    </w:p>
  </w:comment>
  <w:comment w:id="201" w:author="Spingler, Dianne" w:date="2018-01-17T13:37:00Z" w:initials="SD">
    <w:p w14:paraId="2F5E6CF9" w14:textId="77777777" w:rsidR="00EE5FDF" w:rsidRDefault="00EE5FDF">
      <w:pPr>
        <w:pStyle w:val="CommentText"/>
      </w:pPr>
      <w:r>
        <w:rPr>
          <w:rStyle w:val="CommentReference"/>
        </w:rPr>
        <w:annotationRef/>
      </w:r>
      <w:r>
        <w:t xml:space="preserve">As discussed above, the instructions are confusing: Should the user double click on the file name or icon, OR should they right click on the file name or icon and select Run as Administrator? </w:t>
      </w:r>
    </w:p>
  </w:comment>
  <w:comment w:id="212" w:author="Spingler, Dianne" w:date="2018-01-17T13:43:00Z" w:initials="SD">
    <w:p w14:paraId="54874E8B" w14:textId="77777777" w:rsidR="00EE5FDF" w:rsidRDefault="00EE5FDF">
      <w:pPr>
        <w:pStyle w:val="CommentText"/>
      </w:pPr>
      <w:r>
        <w:rPr>
          <w:rStyle w:val="CommentReference"/>
        </w:rPr>
        <w:annotationRef/>
      </w:r>
      <w:r>
        <w:t xml:space="preserve">Step 4. says if “…Crystal Reports…is </w:t>
      </w:r>
      <w:r w:rsidRPr="0005418A">
        <w:rPr>
          <w:u w:val="single"/>
        </w:rPr>
        <w:t>not</w:t>
      </w:r>
      <w:r>
        <w:t xml:space="preserve"> already installed on your PC you’ll see the following message…” however, I already have Crystal Reports installed on my computer and I get this message to ‘Accept’ Crystal Reports (Crystal Reports appears to install again once accepted), therefore shouldn’t Step 4. be revised to state more clearly that the user will see the following message to Accept Crystal Reports component…whether it is already installed or not?  </w:t>
      </w:r>
    </w:p>
  </w:comment>
  <w:comment w:id="215" w:author="Spingler, Dianne" w:date="2018-01-17T13:51:00Z" w:initials="SD">
    <w:p w14:paraId="65DD0C47" w14:textId="77777777" w:rsidR="00EE5FDF" w:rsidRDefault="00EE5FDF">
      <w:pPr>
        <w:pStyle w:val="CommentText"/>
      </w:pPr>
      <w:r>
        <w:rPr>
          <w:rStyle w:val="CommentReference"/>
        </w:rPr>
        <w:annotationRef/>
      </w:r>
      <w:r>
        <w:t>Step 4. says “…otherwise you’ll see the message in Step 10 (go to step 10).” I did not see a message in step 10 for the user. In Step 4. if they don’t see the message to accept Crystal Reports, then please explain why they are being redirected to step 10.</w:t>
      </w:r>
    </w:p>
  </w:comment>
  <w:comment w:id="272" w:author="Spingler, Dianne" w:date="2018-01-17T14:38:00Z" w:initials="SD">
    <w:p w14:paraId="6C2CDB34" w14:textId="77777777" w:rsidR="00EE5FDF" w:rsidRDefault="00EE5FDF">
      <w:pPr>
        <w:pStyle w:val="CommentText"/>
      </w:pPr>
      <w:r>
        <w:rPr>
          <w:rStyle w:val="CommentReference"/>
        </w:rPr>
        <w:annotationRef/>
      </w:r>
    </w:p>
  </w:comment>
  <w:comment w:id="296" w:author="Spingler, Dianne" w:date="2018-01-17T14:04:00Z" w:initials="SD">
    <w:p w14:paraId="0FE24AD0" w14:textId="783BE2CA" w:rsidR="00EE5FDF" w:rsidRDefault="00EE5FDF">
      <w:pPr>
        <w:pStyle w:val="CommentText"/>
      </w:pPr>
      <w:r>
        <w:rPr>
          <w:rStyle w:val="CommentReference"/>
        </w:rPr>
        <w:annotationRef/>
      </w:r>
      <w:r>
        <w:t>Step 4. says “…otherwise you’ll see the message in Step 10 (go to step 10).” I did not see a message in step 10 for the user. In Step 4. if they don’t see the message to accept Crystal Reports, then please explain why they are being redirected to step 10.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307615A" w15:done="0"/>
  <w15:commentEx w15:paraId="4E51B2FD" w15:done="0"/>
  <w15:commentEx w15:paraId="78BB9EB1" w15:done="0"/>
  <w15:commentEx w15:paraId="72291211" w15:done="0"/>
  <w15:commentEx w15:paraId="2F4C72FF" w15:done="0"/>
  <w15:commentEx w15:paraId="22E4675F" w15:done="0"/>
  <w15:commentEx w15:paraId="2F5E6CF9" w15:done="0"/>
  <w15:commentEx w15:paraId="54874E8B" w15:done="0"/>
  <w15:commentEx w15:paraId="65DD0C47" w15:done="0"/>
  <w15:commentEx w15:paraId="6C2CDB34" w15:done="0"/>
  <w15:commentEx w15:paraId="0FE24A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07615A" w16cid:durableId="1E0AF1DD"/>
  <w16cid:commentId w16cid:paraId="4E51B2FD" w16cid:durableId="1E0AF812"/>
  <w16cid:commentId w16cid:paraId="78BB9EB1" w16cid:durableId="1E0AF1DE"/>
  <w16cid:commentId w16cid:paraId="2F4C72FF" w16cid:durableId="1E0AF813"/>
  <w16cid:commentId w16cid:paraId="22E4675F" w16cid:durableId="1E0AF814"/>
  <w16cid:commentId w16cid:paraId="2F5E6CF9" w16cid:durableId="1E0AF815"/>
  <w16cid:commentId w16cid:paraId="54874E8B" w16cid:durableId="1E0AF816"/>
  <w16cid:commentId w16cid:paraId="65DD0C47" w16cid:durableId="1E0AF817"/>
  <w16cid:commentId w16cid:paraId="6C2CDB34" w16cid:durableId="1E0AF818"/>
  <w16cid:commentId w16cid:paraId="0FE24AD0" w16cid:durableId="1E0AF8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E1537" w14:textId="77777777" w:rsidR="00610DE5" w:rsidRDefault="00610DE5">
      <w:r>
        <w:separator/>
      </w:r>
    </w:p>
  </w:endnote>
  <w:endnote w:type="continuationSeparator" w:id="0">
    <w:p w14:paraId="4BAA867D" w14:textId="77777777" w:rsidR="00610DE5" w:rsidRDefault="00610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3760C" w14:textId="6D1060BE" w:rsidR="00EE5FDF" w:rsidRDefault="00EE5FDF">
    <w:pPr>
      <w:pStyle w:val="BodyText"/>
      <w:spacing w:line="14" w:lineRule="auto"/>
      <w:rPr>
        <w:sz w:val="20"/>
      </w:rPr>
    </w:pPr>
    <w:r>
      <w:rPr>
        <w:noProof/>
        <w:lang w:bidi="ar-SA"/>
      </w:rPr>
      <mc:AlternateContent>
        <mc:Choice Requires="wps">
          <w:drawing>
            <wp:anchor distT="0" distB="0" distL="114300" distR="114300" simplePos="0" relativeHeight="503296976" behindDoc="1" locked="0" layoutInCell="1" allowOverlap="1" wp14:anchorId="64083E52" wp14:editId="6D804628">
              <wp:simplePos x="0" y="0"/>
              <wp:positionH relativeFrom="page">
                <wp:posOffset>901700</wp:posOffset>
              </wp:positionH>
              <wp:positionV relativeFrom="page">
                <wp:posOffset>9586595</wp:posOffset>
              </wp:positionV>
              <wp:extent cx="801370" cy="194310"/>
              <wp:effectExtent l="0" t="4445" r="1905"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623FC" w14:textId="77777777" w:rsidR="00EE5FDF" w:rsidRDefault="00EE5FDF">
                          <w:pPr>
                            <w:pStyle w:val="BodyText"/>
                            <w:spacing w:before="10"/>
                            <w:ind w:left="20"/>
                          </w:pPr>
                          <w:r>
                            <w:t>Jan 05,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83E52" id="_x0000_t202" coordsize="21600,21600" o:spt="202" path="m,l,21600r21600,l21600,xe">
              <v:stroke joinstyle="miter"/>
              <v:path gradientshapeok="t" o:connecttype="rect"/>
            </v:shapetype>
            <v:shape id="Text Box 2" o:spid="_x0000_s1027" type="#_x0000_t202" style="position:absolute;margin-left:71pt;margin-top:754.85pt;width:63.1pt;height:15.3pt;z-index:-1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" filled="f" stroked="f">
              <v:textbox inset="0,0,0,0">
                <w:txbxContent>
                  <w:p w14:paraId="334623FC" w14:textId="77777777" w:rsidR="00EE5FDF" w:rsidRDefault="00EE5FDF">
                    <w:pPr>
                      <w:pStyle w:val="BodyText"/>
                      <w:spacing w:before="10"/>
                      <w:ind w:left="20"/>
                    </w:pPr>
                    <w:r>
                      <w:t>Jan 05, 2018</w:t>
                    </w:r>
                  </w:p>
                </w:txbxContent>
              </v:textbox>
              <w10:wrap anchorx="page" anchory="page"/>
            </v:shape>
          </w:pict>
        </mc:Fallback>
      </mc:AlternateContent>
    </w:r>
    <w:r>
      <w:rPr>
        <w:noProof/>
        <w:lang w:bidi="ar-SA"/>
      </w:rPr>
      <mc:AlternateContent>
        <mc:Choice Requires="wps">
          <w:drawing>
            <wp:anchor distT="0" distB="0" distL="114300" distR="114300" simplePos="0" relativeHeight="503297000" behindDoc="1" locked="0" layoutInCell="1" allowOverlap="1" wp14:anchorId="2B4BB58B" wp14:editId="2BC04C74">
              <wp:simplePos x="0" y="0"/>
              <wp:positionH relativeFrom="page">
                <wp:posOffset>5545455</wp:posOffset>
              </wp:positionH>
              <wp:positionV relativeFrom="page">
                <wp:posOffset>9586595</wp:posOffset>
              </wp:positionV>
              <wp:extent cx="866775" cy="194310"/>
              <wp:effectExtent l="1905" t="4445" r="0" b="127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BC92E" w14:textId="68F3CA66" w:rsidR="00EE5FDF" w:rsidRDefault="00EE5FDF">
                          <w:pPr>
                            <w:pStyle w:val="BodyText"/>
                            <w:spacing w:before="10"/>
                            <w:ind w:left="20"/>
                          </w:pPr>
                          <w:r>
                            <w:t xml:space="preserve">Page </w:t>
                          </w:r>
                          <w:r>
                            <w:fldChar w:fldCharType="begin"/>
                          </w:r>
                          <w:r>
                            <w:instrText xml:space="preserve"> PAGE </w:instrText>
                          </w:r>
                          <w:r>
                            <w:fldChar w:fldCharType="separate"/>
                          </w:r>
                          <w:r w:rsidR="00806DB1">
                            <w:rPr>
                              <w:noProof/>
                            </w:rPr>
                            <w:t>22</w:t>
                          </w:r>
                          <w:r>
                            <w:fldChar w:fldCharType="end"/>
                          </w:r>
                          <w:r>
                            <w:t xml:space="preserve"> of 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BB58B" id="Text Box 1" o:spid="_x0000_s1028" type="#_x0000_t202" style="position:absolute;margin-left:436.65pt;margin-top:754.85pt;width:68.25pt;height:15.3pt;z-index:-19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" filled="f" stroked="f">
              <v:textbox inset="0,0,0,0">
                <w:txbxContent>
                  <w:p w14:paraId="26EBC92E" w14:textId="68F3CA66" w:rsidR="00EE5FDF" w:rsidRDefault="00EE5FDF">
                    <w:pPr>
                      <w:pStyle w:val="BodyText"/>
                      <w:spacing w:before="10"/>
                      <w:ind w:left="20"/>
                    </w:pPr>
                    <w:r>
                      <w:t xml:space="preserve">Page </w:t>
                    </w:r>
                    <w:r>
                      <w:fldChar w:fldCharType="begin"/>
                    </w:r>
                    <w:r>
                      <w:instrText xml:space="preserve"> PAGE </w:instrText>
                    </w:r>
                    <w:r>
                      <w:fldChar w:fldCharType="separate"/>
                    </w:r>
                    <w:r w:rsidR="00806DB1">
                      <w:rPr>
                        <w:noProof/>
                      </w:rPr>
                      <w:t>22</w:t>
                    </w:r>
                    <w:r>
                      <w:fldChar w:fldCharType="end"/>
                    </w:r>
                    <w:r>
                      <w:t xml:space="preserve"> of 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76BC0D" w14:textId="77777777" w:rsidR="00610DE5" w:rsidRDefault="00610DE5">
      <w:r>
        <w:separator/>
      </w:r>
    </w:p>
  </w:footnote>
  <w:footnote w:type="continuationSeparator" w:id="0">
    <w:p w14:paraId="40A1F48B" w14:textId="77777777" w:rsidR="00610DE5" w:rsidRDefault="00610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0171E" w14:textId="533BC555" w:rsidR="00EE5FDF" w:rsidRDefault="00EE5FDF">
    <w:pPr>
      <w:pStyle w:val="BodyText"/>
      <w:spacing w:line="14" w:lineRule="auto"/>
      <w:rPr>
        <w:sz w:val="20"/>
      </w:rPr>
    </w:pPr>
    <w:r>
      <w:rPr>
        <w:noProof/>
        <w:lang w:bidi="ar-SA"/>
      </w:rPr>
      <mc:AlternateContent>
        <mc:Choice Requires="wps">
          <w:drawing>
            <wp:anchor distT="0" distB="0" distL="114300" distR="114300" simplePos="0" relativeHeight="503296952" behindDoc="1" locked="0" layoutInCell="1" allowOverlap="1" wp14:anchorId="5F5892E5" wp14:editId="2908D763">
              <wp:simplePos x="0" y="0"/>
              <wp:positionH relativeFrom="page">
                <wp:posOffset>2122170</wp:posOffset>
              </wp:positionH>
              <wp:positionV relativeFrom="page">
                <wp:posOffset>218440</wp:posOffset>
              </wp:positionV>
              <wp:extent cx="3529330" cy="427355"/>
              <wp:effectExtent l="0" t="0" r="0" b="1905"/>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9330" cy="42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0629A" w14:textId="77777777" w:rsidR="00EE5FDF" w:rsidRDefault="00EE5FDF">
                          <w:pPr>
                            <w:spacing w:before="9"/>
                            <w:ind w:left="1203" w:right="5" w:hanging="1184"/>
                            <w:rPr>
                              <w:sz w:val="28"/>
                            </w:rPr>
                          </w:pPr>
                          <w:r>
                            <w:rPr>
                              <w:sz w:val="28"/>
                            </w:rPr>
                            <w:t>EAOR Version 2017-1 – Installation Instructions Last Updated: January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5892E5" id="_x0000_t202" coordsize="21600,21600" o:spt="202" path="m,l,21600r21600,l21600,xe">
              <v:stroke joinstyle="miter"/>
              <v:path gradientshapeok="t" o:connecttype="rect"/>
            </v:shapetype>
            <v:shape id="Text Box 3" o:spid="_x0000_s1026" type="#_x0000_t202" style="position:absolute;margin-left:167.1pt;margin-top:17.2pt;width:277.9pt;height:33.65pt;z-index:-19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SerQIAAKo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" filled="f" stroked="f">
              <v:textbox inset="0,0,0,0">
                <w:txbxContent>
                  <w:p w14:paraId="1280629A" w14:textId="77777777" w:rsidR="00EE5FDF" w:rsidRDefault="00EE5FDF">
                    <w:pPr>
                      <w:spacing w:before="9"/>
                      <w:ind w:left="1203" w:right="5" w:hanging="1184"/>
                      <w:rPr>
                        <w:sz w:val="28"/>
                      </w:rPr>
                    </w:pPr>
                    <w:r>
                      <w:rPr>
                        <w:sz w:val="28"/>
                      </w:rPr>
                      <w:t>EAOR Version 2017-1 – Installation Instructions Last Updated: January 2018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0605"/>
    <w:multiLevelType w:val="hybridMultilevel"/>
    <w:tmpl w:val="413C067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D7134"/>
    <w:multiLevelType w:val="hybridMultilevel"/>
    <w:tmpl w:val="6F80F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D1515"/>
    <w:multiLevelType w:val="hybridMultilevel"/>
    <w:tmpl w:val="C65A0E92"/>
    <w:lvl w:ilvl="0" w:tplc="B7EA10EE">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E53FF9"/>
    <w:multiLevelType w:val="hybridMultilevel"/>
    <w:tmpl w:val="E15C1A46"/>
    <w:lvl w:ilvl="0" w:tplc="4BA676F0">
      <w:start w:val="1"/>
      <w:numFmt w:val="decimal"/>
      <w:lvlText w:val="%1."/>
      <w:lvlJc w:val="left"/>
      <w:pPr>
        <w:ind w:left="840" w:hanging="360"/>
      </w:pPr>
      <w:rPr>
        <w:rFonts w:ascii="Times New Roman" w:eastAsia="Times New Roman" w:hAnsi="Times New Roman" w:cs="Times New Roman" w:hint="default"/>
        <w:color w:val="1F497D"/>
        <w:spacing w:val="-5"/>
        <w:w w:val="99"/>
        <w:sz w:val="24"/>
        <w:szCs w:val="24"/>
        <w:lang w:val="en-US" w:eastAsia="en-US" w:bidi="en-US"/>
      </w:rPr>
    </w:lvl>
    <w:lvl w:ilvl="1" w:tplc="6972A236">
      <w:numFmt w:val="bullet"/>
      <w:lvlText w:val="•"/>
      <w:lvlJc w:val="left"/>
      <w:pPr>
        <w:ind w:left="1848" w:hanging="360"/>
      </w:pPr>
      <w:rPr>
        <w:rFonts w:hint="default"/>
        <w:lang w:val="en-US" w:eastAsia="en-US" w:bidi="en-US"/>
      </w:rPr>
    </w:lvl>
    <w:lvl w:ilvl="2" w:tplc="78386210">
      <w:numFmt w:val="bullet"/>
      <w:lvlText w:val="•"/>
      <w:lvlJc w:val="left"/>
      <w:pPr>
        <w:ind w:left="2856" w:hanging="360"/>
      </w:pPr>
      <w:rPr>
        <w:rFonts w:hint="default"/>
        <w:lang w:val="en-US" w:eastAsia="en-US" w:bidi="en-US"/>
      </w:rPr>
    </w:lvl>
    <w:lvl w:ilvl="3" w:tplc="79E0F75A">
      <w:numFmt w:val="bullet"/>
      <w:lvlText w:val="•"/>
      <w:lvlJc w:val="left"/>
      <w:pPr>
        <w:ind w:left="3864" w:hanging="360"/>
      </w:pPr>
      <w:rPr>
        <w:rFonts w:hint="default"/>
        <w:lang w:val="en-US" w:eastAsia="en-US" w:bidi="en-US"/>
      </w:rPr>
    </w:lvl>
    <w:lvl w:ilvl="4" w:tplc="E8EE7E44">
      <w:numFmt w:val="bullet"/>
      <w:lvlText w:val="•"/>
      <w:lvlJc w:val="left"/>
      <w:pPr>
        <w:ind w:left="4872" w:hanging="360"/>
      </w:pPr>
      <w:rPr>
        <w:rFonts w:hint="default"/>
        <w:lang w:val="en-US" w:eastAsia="en-US" w:bidi="en-US"/>
      </w:rPr>
    </w:lvl>
    <w:lvl w:ilvl="5" w:tplc="681A38BE">
      <w:numFmt w:val="bullet"/>
      <w:lvlText w:val="•"/>
      <w:lvlJc w:val="left"/>
      <w:pPr>
        <w:ind w:left="5880" w:hanging="360"/>
      </w:pPr>
      <w:rPr>
        <w:rFonts w:hint="default"/>
        <w:lang w:val="en-US" w:eastAsia="en-US" w:bidi="en-US"/>
      </w:rPr>
    </w:lvl>
    <w:lvl w:ilvl="6" w:tplc="4B8A80D0">
      <w:numFmt w:val="bullet"/>
      <w:lvlText w:val="•"/>
      <w:lvlJc w:val="left"/>
      <w:pPr>
        <w:ind w:left="6888" w:hanging="360"/>
      </w:pPr>
      <w:rPr>
        <w:rFonts w:hint="default"/>
        <w:lang w:val="en-US" w:eastAsia="en-US" w:bidi="en-US"/>
      </w:rPr>
    </w:lvl>
    <w:lvl w:ilvl="7" w:tplc="3F0285C0">
      <w:numFmt w:val="bullet"/>
      <w:lvlText w:val="•"/>
      <w:lvlJc w:val="left"/>
      <w:pPr>
        <w:ind w:left="7896" w:hanging="360"/>
      </w:pPr>
      <w:rPr>
        <w:rFonts w:hint="default"/>
        <w:lang w:val="en-US" w:eastAsia="en-US" w:bidi="en-US"/>
      </w:rPr>
    </w:lvl>
    <w:lvl w:ilvl="8" w:tplc="82C2B13E">
      <w:numFmt w:val="bullet"/>
      <w:lvlText w:val="•"/>
      <w:lvlJc w:val="left"/>
      <w:pPr>
        <w:ind w:left="8904" w:hanging="360"/>
      </w:pPr>
      <w:rPr>
        <w:rFonts w:hint="default"/>
        <w:lang w:val="en-US" w:eastAsia="en-US" w:bidi="en-US"/>
      </w:rPr>
    </w:lvl>
  </w:abstractNum>
  <w:abstractNum w:abstractNumId="4" w15:restartNumberingAfterBreak="0">
    <w:nsid w:val="0B1318C9"/>
    <w:multiLevelType w:val="hybridMultilevel"/>
    <w:tmpl w:val="30907442"/>
    <w:lvl w:ilvl="0" w:tplc="813C4732">
      <w:start w:val="1"/>
      <w:numFmt w:val="decimal"/>
      <w:lvlText w:val="%1."/>
      <w:lvlJc w:val="left"/>
      <w:pPr>
        <w:ind w:left="480" w:hanging="360"/>
      </w:pPr>
      <w:rPr>
        <w:rFonts w:ascii="Times New Roman" w:eastAsia="Times New Roman" w:hAnsi="Times New Roman" w:cs="Times New Roman" w:hint="default"/>
        <w:spacing w:val="-4"/>
        <w:w w:val="99"/>
        <w:sz w:val="24"/>
        <w:szCs w:val="24"/>
        <w:lang w:val="en-US" w:eastAsia="en-US" w:bidi="en-US"/>
      </w:rPr>
    </w:lvl>
    <w:lvl w:ilvl="1" w:tplc="B7B2C190">
      <w:start w:val="1"/>
      <w:numFmt w:val="decimal"/>
      <w:lvlText w:val="%2."/>
      <w:lvlJc w:val="left"/>
      <w:pPr>
        <w:ind w:left="840" w:hanging="360"/>
      </w:pPr>
      <w:rPr>
        <w:rFonts w:ascii="Times New Roman" w:eastAsia="Times New Roman" w:hAnsi="Times New Roman" w:cs="Times New Roman" w:hint="default"/>
        <w:spacing w:val="-5"/>
        <w:w w:val="99"/>
        <w:sz w:val="24"/>
        <w:szCs w:val="24"/>
        <w:lang w:val="en-US" w:eastAsia="en-US" w:bidi="en-US"/>
      </w:rPr>
    </w:lvl>
    <w:lvl w:ilvl="2" w:tplc="4796C540">
      <w:numFmt w:val="bullet"/>
      <w:lvlText w:val="•"/>
      <w:lvlJc w:val="left"/>
      <w:pPr>
        <w:ind w:left="1960" w:hanging="360"/>
      </w:pPr>
      <w:rPr>
        <w:rFonts w:hint="default"/>
        <w:lang w:val="en-US" w:eastAsia="en-US" w:bidi="en-US"/>
      </w:rPr>
    </w:lvl>
    <w:lvl w:ilvl="3" w:tplc="CDDAD0DE">
      <w:numFmt w:val="bullet"/>
      <w:lvlText w:val="•"/>
      <w:lvlJc w:val="left"/>
      <w:pPr>
        <w:ind w:left="3080" w:hanging="360"/>
      </w:pPr>
      <w:rPr>
        <w:rFonts w:hint="default"/>
        <w:lang w:val="en-US" w:eastAsia="en-US" w:bidi="en-US"/>
      </w:rPr>
    </w:lvl>
    <w:lvl w:ilvl="4" w:tplc="9418DD06">
      <w:numFmt w:val="bullet"/>
      <w:lvlText w:val="•"/>
      <w:lvlJc w:val="left"/>
      <w:pPr>
        <w:ind w:left="4200" w:hanging="360"/>
      </w:pPr>
      <w:rPr>
        <w:rFonts w:hint="default"/>
        <w:lang w:val="en-US" w:eastAsia="en-US" w:bidi="en-US"/>
      </w:rPr>
    </w:lvl>
    <w:lvl w:ilvl="5" w:tplc="ADD8C21A">
      <w:numFmt w:val="bullet"/>
      <w:lvlText w:val="•"/>
      <w:lvlJc w:val="left"/>
      <w:pPr>
        <w:ind w:left="5320" w:hanging="360"/>
      </w:pPr>
      <w:rPr>
        <w:rFonts w:hint="default"/>
        <w:lang w:val="en-US" w:eastAsia="en-US" w:bidi="en-US"/>
      </w:rPr>
    </w:lvl>
    <w:lvl w:ilvl="6" w:tplc="0242DF6E">
      <w:numFmt w:val="bullet"/>
      <w:lvlText w:val="•"/>
      <w:lvlJc w:val="left"/>
      <w:pPr>
        <w:ind w:left="6440" w:hanging="360"/>
      </w:pPr>
      <w:rPr>
        <w:rFonts w:hint="default"/>
        <w:lang w:val="en-US" w:eastAsia="en-US" w:bidi="en-US"/>
      </w:rPr>
    </w:lvl>
    <w:lvl w:ilvl="7" w:tplc="025C0674">
      <w:numFmt w:val="bullet"/>
      <w:lvlText w:val="•"/>
      <w:lvlJc w:val="left"/>
      <w:pPr>
        <w:ind w:left="7560" w:hanging="360"/>
      </w:pPr>
      <w:rPr>
        <w:rFonts w:hint="default"/>
        <w:lang w:val="en-US" w:eastAsia="en-US" w:bidi="en-US"/>
      </w:rPr>
    </w:lvl>
    <w:lvl w:ilvl="8" w:tplc="F0CA0DAA">
      <w:numFmt w:val="bullet"/>
      <w:lvlText w:val="•"/>
      <w:lvlJc w:val="left"/>
      <w:pPr>
        <w:ind w:left="8680" w:hanging="360"/>
      </w:pPr>
      <w:rPr>
        <w:rFonts w:hint="default"/>
        <w:lang w:val="en-US" w:eastAsia="en-US" w:bidi="en-US"/>
      </w:rPr>
    </w:lvl>
  </w:abstractNum>
  <w:abstractNum w:abstractNumId="5" w15:restartNumberingAfterBreak="0">
    <w:nsid w:val="0B143781"/>
    <w:multiLevelType w:val="hybridMultilevel"/>
    <w:tmpl w:val="829E63D2"/>
    <w:lvl w:ilvl="0" w:tplc="B7EA10EE">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B6A1075"/>
    <w:multiLevelType w:val="hybridMultilevel"/>
    <w:tmpl w:val="6AA257D4"/>
    <w:lvl w:ilvl="0" w:tplc="B7EA10E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937518"/>
    <w:multiLevelType w:val="hybridMultilevel"/>
    <w:tmpl w:val="B85E866A"/>
    <w:lvl w:ilvl="0" w:tplc="B7EA10E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0FD0569"/>
    <w:multiLevelType w:val="hybridMultilevel"/>
    <w:tmpl w:val="D08AD3D4"/>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C855A8"/>
    <w:multiLevelType w:val="hybridMultilevel"/>
    <w:tmpl w:val="9406145E"/>
    <w:lvl w:ilvl="0" w:tplc="E0D83E86">
      <w:start w:val="1"/>
      <w:numFmt w:val="upperRoman"/>
      <w:lvlText w:val="%1."/>
      <w:lvlJc w:val="left"/>
      <w:pPr>
        <w:ind w:left="839" w:hanging="720"/>
      </w:pPr>
      <w:rPr>
        <w:rFonts w:hint="default"/>
        <w:b/>
        <w:bCs/>
        <w:spacing w:val="0"/>
        <w:w w:val="100"/>
        <w:lang w:val="en-US" w:eastAsia="en-US" w:bidi="en-US"/>
      </w:rPr>
    </w:lvl>
    <w:lvl w:ilvl="1" w:tplc="23C0E0E6">
      <w:start w:val="1"/>
      <w:numFmt w:val="decimal"/>
      <w:lvlText w:val="%2."/>
      <w:lvlJc w:val="left"/>
      <w:pPr>
        <w:ind w:left="1170" w:hanging="360"/>
        <w:jc w:val="right"/>
      </w:pPr>
      <w:rPr>
        <w:rFonts w:ascii="Times New Roman" w:eastAsia="Times New Roman" w:hAnsi="Times New Roman" w:cs="Times New Roman" w:hint="default"/>
        <w:spacing w:val="-5"/>
        <w:w w:val="99"/>
        <w:sz w:val="24"/>
        <w:szCs w:val="24"/>
        <w:lang w:val="en-US" w:eastAsia="en-US" w:bidi="en-US"/>
      </w:rPr>
    </w:lvl>
    <w:lvl w:ilvl="2" w:tplc="813E8D48">
      <w:start w:val="1"/>
      <w:numFmt w:val="lowerLetter"/>
      <w:lvlText w:val="%3."/>
      <w:lvlJc w:val="left"/>
      <w:pPr>
        <w:ind w:left="840" w:hanging="360"/>
      </w:pPr>
      <w:rPr>
        <w:rFonts w:hint="default"/>
        <w:spacing w:val="-5"/>
        <w:w w:val="99"/>
        <w:lang w:val="en-US" w:eastAsia="en-US" w:bidi="en-US"/>
      </w:rPr>
    </w:lvl>
    <w:lvl w:ilvl="3" w:tplc="94923A0E">
      <w:start w:val="1"/>
      <w:numFmt w:val="decimal"/>
      <w:lvlText w:val="%4."/>
      <w:lvlJc w:val="left"/>
      <w:pPr>
        <w:ind w:left="840" w:hanging="360"/>
      </w:pPr>
      <w:rPr>
        <w:rFonts w:ascii="Times New Roman" w:eastAsia="Times New Roman" w:hAnsi="Times New Roman" w:cs="Times New Roman" w:hint="default"/>
        <w:spacing w:val="-5"/>
        <w:w w:val="99"/>
        <w:sz w:val="24"/>
        <w:szCs w:val="24"/>
        <w:lang w:val="en-US" w:eastAsia="en-US" w:bidi="en-US"/>
      </w:rPr>
    </w:lvl>
    <w:lvl w:ilvl="4" w:tplc="A7B8B9AE">
      <w:numFmt w:val="bullet"/>
      <w:lvlText w:val="•"/>
      <w:lvlJc w:val="left"/>
      <w:pPr>
        <w:ind w:left="2588" w:hanging="360"/>
      </w:pPr>
      <w:rPr>
        <w:rFonts w:hint="default"/>
        <w:lang w:val="en-US" w:eastAsia="en-US" w:bidi="en-US"/>
      </w:rPr>
    </w:lvl>
    <w:lvl w:ilvl="5" w:tplc="E86E7FA8">
      <w:numFmt w:val="bullet"/>
      <w:lvlText w:val="•"/>
      <w:lvlJc w:val="left"/>
      <w:pPr>
        <w:ind w:left="3977" w:hanging="360"/>
      </w:pPr>
      <w:rPr>
        <w:rFonts w:hint="default"/>
        <w:lang w:val="en-US" w:eastAsia="en-US" w:bidi="en-US"/>
      </w:rPr>
    </w:lvl>
    <w:lvl w:ilvl="6" w:tplc="C298D5EA">
      <w:numFmt w:val="bullet"/>
      <w:lvlText w:val="•"/>
      <w:lvlJc w:val="left"/>
      <w:pPr>
        <w:ind w:left="5365" w:hanging="360"/>
      </w:pPr>
      <w:rPr>
        <w:rFonts w:hint="default"/>
        <w:lang w:val="en-US" w:eastAsia="en-US" w:bidi="en-US"/>
      </w:rPr>
    </w:lvl>
    <w:lvl w:ilvl="7" w:tplc="F55EA55C">
      <w:numFmt w:val="bullet"/>
      <w:lvlText w:val="•"/>
      <w:lvlJc w:val="left"/>
      <w:pPr>
        <w:ind w:left="6754" w:hanging="360"/>
      </w:pPr>
      <w:rPr>
        <w:rFonts w:hint="default"/>
        <w:lang w:val="en-US" w:eastAsia="en-US" w:bidi="en-US"/>
      </w:rPr>
    </w:lvl>
    <w:lvl w:ilvl="8" w:tplc="3E4406D2">
      <w:numFmt w:val="bullet"/>
      <w:lvlText w:val="•"/>
      <w:lvlJc w:val="left"/>
      <w:pPr>
        <w:ind w:left="8142" w:hanging="360"/>
      </w:pPr>
      <w:rPr>
        <w:rFonts w:hint="default"/>
        <w:lang w:val="en-US" w:eastAsia="en-US" w:bidi="en-US"/>
      </w:rPr>
    </w:lvl>
  </w:abstractNum>
  <w:abstractNum w:abstractNumId="10" w15:restartNumberingAfterBreak="0">
    <w:nsid w:val="388455FE"/>
    <w:multiLevelType w:val="hybridMultilevel"/>
    <w:tmpl w:val="52E479A2"/>
    <w:lvl w:ilvl="0" w:tplc="D578E4F4">
      <w:start w:val="1"/>
      <w:numFmt w:val="decimal"/>
      <w:lvlText w:val="%1."/>
      <w:lvlJc w:val="left"/>
      <w:pPr>
        <w:ind w:left="480" w:hanging="360"/>
      </w:pPr>
      <w:rPr>
        <w:rFonts w:ascii="Times New Roman" w:eastAsia="Times New Roman" w:hAnsi="Times New Roman" w:cs="Times New Roman" w:hint="default"/>
        <w:spacing w:val="-5"/>
        <w:w w:val="99"/>
        <w:sz w:val="24"/>
        <w:szCs w:val="24"/>
        <w:lang w:val="en-US" w:eastAsia="en-US" w:bidi="en-US"/>
      </w:rPr>
    </w:lvl>
    <w:lvl w:ilvl="1" w:tplc="106E88A2">
      <w:start w:val="1"/>
      <w:numFmt w:val="decimal"/>
      <w:lvlText w:val="%2."/>
      <w:lvlJc w:val="left"/>
      <w:pPr>
        <w:ind w:left="840" w:hanging="360"/>
      </w:pPr>
      <w:rPr>
        <w:rFonts w:ascii="Times New Roman" w:eastAsia="Times New Roman" w:hAnsi="Times New Roman" w:cs="Times New Roman" w:hint="default"/>
        <w:spacing w:val="-5"/>
        <w:w w:val="99"/>
        <w:sz w:val="24"/>
        <w:szCs w:val="24"/>
        <w:lang w:val="en-US" w:eastAsia="en-US" w:bidi="en-US"/>
      </w:rPr>
    </w:lvl>
    <w:lvl w:ilvl="2" w:tplc="4A5C0962">
      <w:numFmt w:val="bullet"/>
      <w:lvlText w:val="•"/>
      <w:lvlJc w:val="left"/>
      <w:pPr>
        <w:ind w:left="1960" w:hanging="360"/>
      </w:pPr>
      <w:rPr>
        <w:rFonts w:hint="default"/>
        <w:lang w:val="en-US" w:eastAsia="en-US" w:bidi="en-US"/>
      </w:rPr>
    </w:lvl>
    <w:lvl w:ilvl="3" w:tplc="5E403A52">
      <w:numFmt w:val="bullet"/>
      <w:lvlText w:val="•"/>
      <w:lvlJc w:val="left"/>
      <w:pPr>
        <w:ind w:left="3080" w:hanging="360"/>
      </w:pPr>
      <w:rPr>
        <w:rFonts w:hint="default"/>
        <w:lang w:val="en-US" w:eastAsia="en-US" w:bidi="en-US"/>
      </w:rPr>
    </w:lvl>
    <w:lvl w:ilvl="4" w:tplc="E0769D7C">
      <w:numFmt w:val="bullet"/>
      <w:lvlText w:val="•"/>
      <w:lvlJc w:val="left"/>
      <w:pPr>
        <w:ind w:left="4200" w:hanging="360"/>
      </w:pPr>
      <w:rPr>
        <w:rFonts w:hint="default"/>
        <w:lang w:val="en-US" w:eastAsia="en-US" w:bidi="en-US"/>
      </w:rPr>
    </w:lvl>
    <w:lvl w:ilvl="5" w:tplc="2D4412C4">
      <w:numFmt w:val="bullet"/>
      <w:lvlText w:val="•"/>
      <w:lvlJc w:val="left"/>
      <w:pPr>
        <w:ind w:left="5320" w:hanging="360"/>
      </w:pPr>
      <w:rPr>
        <w:rFonts w:hint="default"/>
        <w:lang w:val="en-US" w:eastAsia="en-US" w:bidi="en-US"/>
      </w:rPr>
    </w:lvl>
    <w:lvl w:ilvl="6" w:tplc="5E0EC084">
      <w:numFmt w:val="bullet"/>
      <w:lvlText w:val="•"/>
      <w:lvlJc w:val="left"/>
      <w:pPr>
        <w:ind w:left="6440" w:hanging="360"/>
      </w:pPr>
      <w:rPr>
        <w:rFonts w:hint="default"/>
        <w:lang w:val="en-US" w:eastAsia="en-US" w:bidi="en-US"/>
      </w:rPr>
    </w:lvl>
    <w:lvl w:ilvl="7" w:tplc="08C4B7A0">
      <w:numFmt w:val="bullet"/>
      <w:lvlText w:val="•"/>
      <w:lvlJc w:val="left"/>
      <w:pPr>
        <w:ind w:left="7560" w:hanging="360"/>
      </w:pPr>
      <w:rPr>
        <w:rFonts w:hint="default"/>
        <w:lang w:val="en-US" w:eastAsia="en-US" w:bidi="en-US"/>
      </w:rPr>
    </w:lvl>
    <w:lvl w:ilvl="8" w:tplc="268E9160">
      <w:numFmt w:val="bullet"/>
      <w:lvlText w:val="•"/>
      <w:lvlJc w:val="left"/>
      <w:pPr>
        <w:ind w:left="8680" w:hanging="360"/>
      </w:pPr>
      <w:rPr>
        <w:rFonts w:hint="default"/>
        <w:lang w:val="en-US" w:eastAsia="en-US" w:bidi="en-US"/>
      </w:rPr>
    </w:lvl>
  </w:abstractNum>
  <w:abstractNum w:abstractNumId="11" w15:restartNumberingAfterBreak="0">
    <w:nsid w:val="3C2E71F8"/>
    <w:multiLevelType w:val="hybridMultilevel"/>
    <w:tmpl w:val="2898AF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C537411"/>
    <w:multiLevelType w:val="hybridMultilevel"/>
    <w:tmpl w:val="5FBC460A"/>
    <w:lvl w:ilvl="0" w:tplc="B7EA10EE">
      <w:start w:val="11"/>
      <w:numFmt w:val="decimal"/>
      <w:lvlText w:val="%1."/>
      <w:lvlJc w:val="left"/>
      <w:pPr>
        <w:ind w:left="252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D187B33"/>
    <w:multiLevelType w:val="hybridMultilevel"/>
    <w:tmpl w:val="356E1950"/>
    <w:lvl w:ilvl="0" w:tplc="04090017">
      <w:start w:val="1"/>
      <w:numFmt w:val="lowerLetter"/>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 w15:restartNumberingAfterBreak="0">
    <w:nsid w:val="42A56A19"/>
    <w:multiLevelType w:val="hybridMultilevel"/>
    <w:tmpl w:val="BB9834EA"/>
    <w:lvl w:ilvl="0" w:tplc="05E8CDAC">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 w15:restartNumberingAfterBreak="0">
    <w:nsid w:val="4B0011D5"/>
    <w:multiLevelType w:val="hybridMultilevel"/>
    <w:tmpl w:val="8690E276"/>
    <w:lvl w:ilvl="0" w:tplc="0409000F">
      <w:start w:val="1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0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D16446"/>
    <w:multiLevelType w:val="hybridMultilevel"/>
    <w:tmpl w:val="49B8AD94"/>
    <w:lvl w:ilvl="0" w:tplc="B7EA10EE">
      <w:start w:val="11"/>
      <w:numFmt w:val="decimal"/>
      <w:lvlText w:val="%1."/>
      <w:lvlJc w:val="left"/>
      <w:pPr>
        <w:ind w:left="252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E3047B1"/>
    <w:multiLevelType w:val="hybridMultilevel"/>
    <w:tmpl w:val="46AC82D0"/>
    <w:lvl w:ilvl="0" w:tplc="813C4732">
      <w:start w:val="1"/>
      <w:numFmt w:val="decimal"/>
      <w:lvlText w:val="%1."/>
      <w:lvlJc w:val="left"/>
      <w:pPr>
        <w:ind w:left="720" w:hanging="360"/>
      </w:pPr>
      <w:rPr>
        <w:rFonts w:ascii="Times New Roman" w:eastAsia="Times New Roman" w:hAnsi="Times New Roman" w:cs="Times New Roman" w:hint="default"/>
        <w:spacing w:val="-4"/>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497B39"/>
    <w:multiLevelType w:val="hybridMultilevel"/>
    <w:tmpl w:val="FB6849A6"/>
    <w:lvl w:ilvl="0" w:tplc="F8187064">
      <w:start w:val="1"/>
      <w:numFmt w:val="decimal"/>
      <w:lvlText w:val="%1."/>
      <w:lvlJc w:val="left"/>
      <w:pPr>
        <w:ind w:left="480" w:hanging="360"/>
      </w:pPr>
      <w:rPr>
        <w:rFonts w:ascii="Times New Roman" w:eastAsia="Times New Roman" w:hAnsi="Times New Roman" w:cs="Times New Roman" w:hint="default"/>
        <w:spacing w:val="-5"/>
        <w:w w:val="99"/>
        <w:sz w:val="24"/>
        <w:szCs w:val="24"/>
        <w:lang w:val="en-US" w:eastAsia="en-US" w:bidi="en-US"/>
      </w:rPr>
    </w:lvl>
    <w:lvl w:ilvl="1" w:tplc="0D5E2956">
      <w:numFmt w:val="bullet"/>
      <w:lvlText w:val="•"/>
      <w:lvlJc w:val="left"/>
      <w:pPr>
        <w:ind w:left="1524" w:hanging="360"/>
      </w:pPr>
      <w:rPr>
        <w:rFonts w:hint="default"/>
        <w:lang w:val="en-US" w:eastAsia="en-US" w:bidi="en-US"/>
      </w:rPr>
    </w:lvl>
    <w:lvl w:ilvl="2" w:tplc="3668983C">
      <w:numFmt w:val="bullet"/>
      <w:lvlText w:val="•"/>
      <w:lvlJc w:val="left"/>
      <w:pPr>
        <w:ind w:left="2568" w:hanging="360"/>
      </w:pPr>
      <w:rPr>
        <w:rFonts w:hint="default"/>
        <w:lang w:val="en-US" w:eastAsia="en-US" w:bidi="en-US"/>
      </w:rPr>
    </w:lvl>
    <w:lvl w:ilvl="3" w:tplc="E4EEFC48">
      <w:numFmt w:val="bullet"/>
      <w:lvlText w:val="•"/>
      <w:lvlJc w:val="left"/>
      <w:pPr>
        <w:ind w:left="3612" w:hanging="360"/>
      </w:pPr>
      <w:rPr>
        <w:rFonts w:hint="default"/>
        <w:lang w:val="en-US" w:eastAsia="en-US" w:bidi="en-US"/>
      </w:rPr>
    </w:lvl>
    <w:lvl w:ilvl="4" w:tplc="F61E96F2">
      <w:numFmt w:val="bullet"/>
      <w:lvlText w:val="•"/>
      <w:lvlJc w:val="left"/>
      <w:pPr>
        <w:ind w:left="4656" w:hanging="360"/>
      </w:pPr>
      <w:rPr>
        <w:rFonts w:hint="default"/>
        <w:lang w:val="en-US" w:eastAsia="en-US" w:bidi="en-US"/>
      </w:rPr>
    </w:lvl>
    <w:lvl w:ilvl="5" w:tplc="640E0A96">
      <w:numFmt w:val="bullet"/>
      <w:lvlText w:val="•"/>
      <w:lvlJc w:val="left"/>
      <w:pPr>
        <w:ind w:left="5700" w:hanging="360"/>
      </w:pPr>
      <w:rPr>
        <w:rFonts w:hint="default"/>
        <w:lang w:val="en-US" w:eastAsia="en-US" w:bidi="en-US"/>
      </w:rPr>
    </w:lvl>
    <w:lvl w:ilvl="6" w:tplc="78C46D10">
      <w:numFmt w:val="bullet"/>
      <w:lvlText w:val="•"/>
      <w:lvlJc w:val="left"/>
      <w:pPr>
        <w:ind w:left="6744" w:hanging="360"/>
      </w:pPr>
      <w:rPr>
        <w:rFonts w:hint="default"/>
        <w:lang w:val="en-US" w:eastAsia="en-US" w:bidi="en-US"/>
      </w:rPr>
    </w:lvl>
    <w:lvl w:ilvl="7" w:tplc="6BCCECAA">
      <w:numFmt w:val="bullet"/>
      <w:lvlText w:val="•"/>
      <w:lvlJc w:val="left"/>
      <w:pPr>
        <w:ind w:left="7788" w:hanging="360"/>
      </w:pPr>
      <w:rPr>
        <w:rFonts w:hint="default"/>
        <w:lang w:val="en-US" w:eastAsia="en-US" w:bidi="en-US"/>
      </w:rPr>
    </w:lvl>
    <w:lvl w:ilvl="8" w:tplc="D9D0901C">
      <w:numFmt w:val="bullet"/>
      <w:lvlText w:val="•"/>
      <w:lvlJc w:val="left"/>
      <w:pPr>
        <w:ind w:left="8832" w:hanging="360"/>
      </w:pPr>
      <w:rPr>
        <w:rFonts w:hint="default"/>
        <w:lang w:val="en-US" w:eastAsia="en-US" w:bidi="en-US"/>
      </w:rPr>
    </w:lvl>
  </w:abstractNum>
  <w:abstractNum w:abstractNumId="19" w15:restartNumberingAfterBreak="0">
    <w:nsid w:val="52A12DAE"/>
    <w:multiLevelType w:val="hybridMultilevel"/>
    <w:tmpl w:val="81C03780"/>
    <w:lvl w:ilvl="0" w:tplc="970C1008">
      <w:start w:val="1"/>
      <w:numFmt w:val="lowerLetter"/>
      <w:lvlText w:val="%1."/>
      <w:lvlJc w:val="left"/>
      <w:pPr>
        <w:ind w:left="1200" w:hanging="360"/>
      </w:pPr>
      <w:rPr>
        <w:rFonts w:hint="default"/>
        <w:sz w:val="23"/>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0" w15:restartNumberingAfterBreak="0">
    <w:nsid w:val="53412A75"/>
    <w:multiLevelType w:val="hybridMultilevel"/>
    <w:tmpl w:val="F9C8230C"/>
    <w:lvl w:ilvl="0" w:tplc="C53AB800">
      <w:start w:val="2"/>
      <w:numFmt w:val="decimal"/>
      <w:lvlText w:val="%1."/>
      <w:lvlJc w:val="left"/>
      <w:pPr>
        <w:ind w:left="840" w:hanging="360"/>
      </w:pPr>
      <w:rPr>
        <w:rFonts w:ascii="Times New Roman" w:eastAsia="Times New Roman" w:hAnsi="Times New Roman" w:cs="Times New Roman" w:hint="default"/>
        <w:spacing w:val="-6"/>
        <w:w w:val="99"/>
        <w:sz w:val="24"/>
        <w:szCs w:val="24"/>
        <w:lang w:val="en-US" w:eastAsia="en-US" w:bidi="en-US"/>
      </w:rPr>
    </w:lvl>
    <w:lvl w:ilvl="1" w:tplc="4DA049FE">
      <w:start w:val="1"/>
      <w:numFmt w:val="decimal"/>
      <w:lvlText w:val="%2."/>
      <w:lvlJc w:val="left"/>
      <w:pPr>
        <w:ind w:left="1111" w:hanging="360"/>
      </w:pPr>
      <w:rPr>
        <w:rFonts w:ascii="Times New Roman" w:eastAsia="Times New Roman" w:hAnsi="Times New Roman" w:cs="Times New Roman" w:hint="default"/>
        <w:spacing w:val="-8"/>
        <w:w w:val="99"/>
        <w:sz w:val="24"/>
        <w:szCs w:val="24"/>
        <w:lang w:val="en-US" w:eastAsia="en-US" w:bidi="en-US"/>
      </w:rPr>
    </w:lvl>
    <w:lvl w:ilvl="2" w:tplc="F62A3B7C">
      <w:numFmt w:val="bullet"/>
      <w:lvlText w:val="•"/>
      <w:lvlJc w:val="left"/>
      <w:pPr>
        <w:ind w:left="2208" w:hanging="360"/>
      </w:pPr>
      <w:rPr>
        <w:rFonts w:hint="default"/>
        <w:lang w:val="en-US" w:eastAsia="en-US" w:bidi="en-US"/>
      </w:rPr>
    </w:lvl>
    <w:lvl w:ilvl="3" w:tplc="74C4DE5A">
      <w:numFmt w:val="bullet"/>
      <w:lvlText w:val="•"/>
      <w:lvlJc w:val="left"/>
      <w:pPr>
        <w:ind w:left="3297" w:hanging="360"/>
      </w:pPr>
      <w:rPr>
        <w:rFonts w:hint="default"/>
        <w:lang w:val="en-US" w:eastAsia="en-US" w:bidi="en-US"/>
      </w:rPr>
    </w:lvl>
    <w:lvl w:ilvl="4" w:tplc="D6565D20">
      <w:numFmt w:val="bullet"/>
      <w:lvlText w:val="•"/>
      <w:lvlJc w:val="left"/>
      <w:pPr>
        <w:ind w:left="4386" w:hanging="360"/>
      </w:pPr>
      <w:rPr>
        <w:rFonts w:hint="default"/>
        <w:lang w:val="en-US" w:eastAsia="en-US" w:bidi="en-US"/>
      </w:rPr>
    </w:lvl>
    <w:lvl w:ilvl="5" w:tplc="31224AAE">
      <w:numFmt w:val="bullet"/>
      <w:lvlText w:val="•"/>
      <w:lvlJc w:val="left"/>
      <w:pPr>
        <w:ind w:left="5475" w:hanging="360"/>
      </w:pPr>
      <w:rPr>
        <w:rFonts w:hint="default"/>
        <w:lang w:val="en-US" w:eastAsia="en-US" w:bidi="en-US"/>
      </w:rPr>
    </w:lvl>
    <w:lvl w:ilvl="6" w:tplc="747C24DC">
      <w:numFmt w:val="bullet"/>
      <w:lvlText w:val="•"/>
      <w:lvlJc w:val="left"/>
      <w:pPr>
        <w:ind w:left="6564" w:hanging="360"/>
      </w:pPr>
      <w:rPr>
        <w:rFonts w:hint="default"/>
        <w:lang w:val="en-US" w:eastAsia="en-US" w:bidi="en-US"/>
      </w:rPr>
    </w:lvl>
    <w:lvl w:ilvl="7" w:tplc="53DA5E22">
      <w:numFmt w:val="bullet"/>
      <w:lvlText w:val="•"/>
      <w:lvlJc w:val="left"/>
      <w:pPr>
        <w:ind w:left="7653" w:hanging="360"/>
      </w:pPr>
      <w:rPr>
        <w:rFonts w:hint="default"/>
        <w:lang w:val="en-US" w:eastAsia="en-US" w:bidi="en-US"/>
      </w:rPr>
    </w:lvl>
    <w:lvl w:ilvl="8" w:tplc="D152B106">
      <w:numFmt w:val="bullet"/>
      <w:lvlText w:val="•"/>
      <w:lvlJc w:val="left"/>
      <w:pPr>
        <w:ind w:left="8742" w:hanging="360"/>
      </w:pPr>
      <w:rPr>
        <w:rFonts w:hint="default"/>
        <w:lang w:val="en-US" w:eastAsia="en-US" w:bidi="en-US"/>
      </w:rPr>
    </w:lvl>
  </w:abstractNum>
  <w:abstractNum w:abstractNumId="21" w15:restartNumberingAfterBreak="0">
    <w:nsid w:val="543A0F16"/>
    <w:multiLevelType w:val="hybridMultilevel"/>
    <w:tmpl w:val="7D7CA010"/>
    <w:lvl w:ilvl="0" w:tplc="0409000F">
      <w:start w:val="1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4267DD"/>
    <w:multiLevelType w:val="hybridMultilevel"/>
    <w:tmpl w:val="0E8A2ED2"/>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C40A6B"/>
    <w:multiLevelType w:val="hybridMultilevel"/>
    <w:tmpl w:val="D06C7F42"/>
    <w:lvl w:ilvl="0" w:tplc="6AFA70D2">
      <w:numFmt w:val="bullet"/>
      <w:lvlText w:val=""/>
      <w:lvlJc w:val="left"/>
      <w:pPr>
        <w:ind w:left="480" w:hanging="360"/>
      </w:pPr>
      <w:rPr>
        <w:rFonts w:ascii="Symbol" w:eastAsia="Symbol" w:hAnsi="Symbol" w:cs="Symbol" w:hint="default"/>
        <w:w w:val="100"/>
        <w:sz w:val="24"/>
        <w:szCs w:val="24"/>
        <w:lang w:val="en-US" w:eastAsia="en-US" w:bidi="en-US"/>
      </w:rPr>
    </w:lvl>
    <w:lvl w:ilvl="1" w:tplc="8746F220">
      <w:numFmt w:val="bullet"/>
      <w:lvlText w:val="•"/>
      <w:lvlJc w:val="left"/>
      <w:pPr>
        <w:ind w:left="1524" w:hanging="360"/>
      </w:pPr>
      <w:rPr>
        <w:rFonts w:hint="default"/>
        <w:lang w:val="en-US" w:eastAsia="en-US" w:bidi="en-US"/>
      </w:rPr>
    </w:lvl>
    <w:lvl w:ilvl="2" w:tplc="6DA83322">
      <w:numFmt w:val="bullet"/>
      <w:lvlText w:val="•"/>
      <w:lvlJc w:val="left"/>
      <w:pPr>
        <w:ind w:left="2568" w:hanging="360"/>
      </w:pPr>
      <w:rPr>
        <w:rFonts w:hint="default"/>
        <w:lang w:val="en-US" w:eastAsia="en-US" w:bidi="en-US"/>
      </w:rPr>
    </w:lvl>
    <w:lvl w:ilvl="3" w:tplc="F9BC60B0">
      <w:numFmt w:val="bullet"/>
      <w:lvlText w:val="•"/>
      <w:lvlJc w:val="left"/>
      <w:pPr>
        <w:ind w:left="3612" w:hanging="360"/>
      </w:pPr>
      <w:rPr>
        <w:rFonts w:hint="default"/>
        <w:lang w:val="en-US" w:eastAsia="en-US" w:bidi="en-US"/>
      </w:rPr>
    </w:lvl>
    <w:lvl w:ilvl="4" w:tplc="A6269EA2">
      <w:numFmt w:val="bullet"/>
      <w:lvlText w:val="•"/>
      <w:lvlJc w:val="left"/>
      <w:pPr>
        <w:ind w:left="4656" w:hanging="360"/>
      </w:pPr>
      <w:rPr>
        <w:rFonts w:hint="default"/>
        <w:lang w:val="en-US" w:eastAsia="en-US" w:bidi="en-US"/>
      </w:rPr>
    </w:lvl>
    <w:lvl w:ilvl="5" w:tplc="22744606">
      <w:numFmt w:val="bullet"/>
      <w:lvlText w:val="•"/>
      <w:lvlJc w:val="left"/>
      <w:pPr>
        <w:ind w:left="5700" w:hanging="360"/>
      </w:pPr>
      <w:rPr>
        <w:rFonts w:hint="default"/>
        <w:lang w:val="en-US" w:eastAsia="en-US" w:bidi="en-US"/>
      </w:rPr>
    </w:lvl>
    <w:lvl w:ilvl="6" w:tplc="CA942348">
      <w:numFmt w:val="bullet"/>
      <w:lvlText w:val="•"/>
      <w:lvlJc w:val="left"/>
      <w:pPr>
        <w:ind w:left="6744" w:hanging="360"/>
      </w:pPr>
      <w:rPr>
        <w:rFonts w:hint="default"/>
        <w:lang w:val="en-US" w:eastAsia="en-US" w:bidi="en-US"/>
      </w:rPr>
    </w:lvl>
    <w:lvl w:ilvl="7" w:tplc="CFCC7E60">
      <w:numFmt w:val="bullet"/>
      <w:lvlText w:val="•"/>
      <w:lvlJc w:val="left"/>
      <w:pPr>
        <w:ind w:left="7788" w:hanging="360"/>
      </w:pPr>
      <w:rPr>
        <w:rFonts w:hint="default"/>
        <w:lang w:val="en-US" w:eastAsia="en-US" w:bidi="en-US"/>
      </w:rPr>
    </w:lvl>
    <w:lvl w:ilvl="8" w:tplc="9D2E9ECC">
      <w:numFmt w:val="bullet"/>
      <w:lvlText w:val="•"/>
      <w:lvlJc w:val="left"/>
      <w:pPr>
        <w:ind w:left="8832" w:hanging="360"/>
      </w:pPr>
      <w:rPr>
        <w:rFonts w:hint="default"/>
        <w:lang w:val="en-US" w:eastAsia="en-US" w:bidi="en-US"/>
      </w:rPr>
    </w:lvl>
  </w:abstractNum>
  <w:abstractNum w:abstractNumId="24" w15:restartNumberingAfterBreak="0">
    <w:nsid w:val="61AA70C3"/>
    <w:multiLevelType w:val="multilevel"/>
    <w:tmpl w:val="F1307B2C"/>
    <w:lvl w:ilvl="0">
      <w:start w:val="2"/>
      <w:numFmt w:val="decimal"/>
      <w:lvlText w:val="%1"/>
      <w:lvlJc w:val="left"/>
      <w:pPr>
        <w:ind w:left="120" w:hanging="360"/>
      </w:pPr>
      <w:rPr>
        <w:rFonts w:hint="default"/>
        <w:lang w:val="en-US" w:eastAsia="en-US" w:bidi="en-US"/>
      </w:rPr>
    </w:lvl>
    <w:lvl w:ilvl="1">
      <w:numFmt w:val="decimal"/>
      <w:lvlText w:val="%1.%2"/>
      <w:lvlJc w:val="left"/>
      <w:pPr>
        <w:ind w:left="120" w:hanging="360"/>
      </w:pPr>
      <w:rPr>
        <w:rFonts w:ascii="Times New Roman" w:eastAsia="Times New Roman" w:hAnsi="Times New Roman" w:cs="Times New Roman" w:hint="default"/>
        <w:spacing w:val="-5"/>
        <w:w w:val="99"/>
        <w:sz w:val="24"/>
        <w:szCs w:val="24"/>
        <w:lang w:val="en-US" w:eastAsia="en-US" w:bidi="en-US"/>
      </w:rPr>
    </w:lvl>
    <w:lvl w:ilvl="2">
      <w:numFmt w:val="bullet"/>
      <w:lvlText w:val=""/>
      <w:lvlJc w:val="left"/>
      <w:pPr>
        <w:ind w:left="840" w:hanging="360"/>
      </w:pPr>
      <w:rPr>
        <w:rFonts w:ascii="Symbol" w:eastAsia="Symbol" w:hAnsi="Symbol" w:cs="Symbol" w:hint="default"/>
        <w:w w:val="100"/>
        <w:sz w:val="24"/>
        <w:szCs w:val="24"/>
        <w:lang w:val="en-US" w:eastAsia="en-US" w:bidi="en-US"/>
      </w:rPr>
    </w:lvl>
    <w:lvl w:ilvl="3">
      <w:numFmt w:val="bullet"/>
      <w:lvlText w:val="•"/>
      <w:lvlJc w:val="left"/>
      <w:pPr>
        <w:ind w:left="3080" w:hanging="360"/>
      </w:pPr>
      <w:rPr>
        <w:rFonts w:hint="default"/>
        <w:lang w:val="en-US" w:eastAsia="en-US" w:bidi="en-US"/>
      </w:rPr>
    </w:lvl>
    <w:lvl w:ilvl="4">
      <w:numFmt w:val="bullet"/>
      <w:lvlText w:val="•"/>
      <w:lvlJc w:val="left"/>
      <w:pPr>
        <w:ind w:left="4200" w:hanging="360"/>
      </w:pPr>
      <w:rPr>
        <w:rFonts w:hint="default"/>
        <w:lang w:val="en-US" w:eastAsia="en-US" w:bidi="en-US"/>
      </w:rPr>
    </w:lvl>
    <w:lvl w:ilvl="5">
      <w:numFmt w:val="bullet"/>
      <w:lvlText w:val="•"/>
      <w:lvlJc w:val="left"/>
      <w:pPr>
        <w:ind w:left="5320" w:hanging="360"/>
      </w:pPr>
      <w:rPr>
        <w:rFonts w:hint="default"/>
        <w:lang w:val="en-US" w:eastAsia="en-US" w:bidi="en-US"/>
      </w:rPr>
    </w:lvl>
    <w:lvl w:ilvl="6">
      <w:numFmt w:val="bullet"/>
      <w:lvlText w:val="•"/>
      <w:lvlJc w:val="left"/>
      <w:pPr>
        <w:ind w:left="6440" w:hanging="360"/>
      </w:pPr>
      <w:rPr>
        <w:rFonts w:hint="default"/>
        <w:lang w:val="en-US" w:eastAsia="en-US" w:bidi="en-US"/>
      </w:rPr>
    </w:lvl>
    <w:lvl w:ilvl="7">
      <w:numFmt w:val="bullet"/>
      <w:lvlText w:val="•"/>
      <w:lvlJc w:val="left"/>
      <w:pPr>
        <w:ind w:left="7560" w:hanging="360"/>
      </w:pPr>
      <w:rPr>
        <w:rFonts w:hint="default"/>
        <w:lang w:val="en-US" w:eastAsia="en-US" w:bidi="en-US"/>
      </w:rPr>
    </w:lvl>
    <w:lvl w:ilvl="8">
      <w:numFmt w:val="bullet"/>
      <w:lvlText w:val="•"/>
      <w:lvlJc w:val="left"/>
      <w:pPr>
        <w:ind w:left="8680" w:hanging="360"/>
      </w:pPr>
      <w:rPr>
        <w:rFonts w:hint="default"/>
        <w:lang w:val="en-US" w:eastAsia="en-US" w:bidi="en-US"/>
      </w:rPr>
    </w:lvl>
  </w:abstractNum>
  <w:abstractNum w:abstractNumId="25" w15:restartNumberingAfterBreak="0">
    <w:nsid w:val="71E655DB"/>
    <w:multiLevelType w:val="hybridMultilevel"/>
    <w:tmpl w:val="B5DEADAA"/>
    <w:lvl w:ilvl="0" w:tplc="9C8E82D6">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15:restartNumberingAfterBreak="0">
    <w:nsid w:val="772816D4"/>
    <w:multiLevelType w:val="hybridMultilevel"/>
    <w:tmpl w:val="5E72ADB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5A68CE"/>
    <w:multiLevelType w:val="hybridMultilevel"/>
    <w:tmpl w:val="18B4F3C4"/>
    <w:lvl w:ilvl="0" w:tplc="29620194">
      <w:start w:val="5"/>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3"/>
  </w:num>
  <w:num w:numId="4">
    <w:abstractNumId w:val="4"/>
  </w:num>
  <w:num w:numId="5">
    <w:abstractNumId w:val="20"/>
  </w:num>
  <w:num w:numId="6">
    <w:abstractNumId w:val="24"/>
  </w:num>
  <w:num w:numId="7">
    <w:abstractNumId w:val="23"/>
  </w:num>
  <w:num w:numId="8">
    <w:abstractNumId w:val="9"/>
  </w:num>
  <w:num w:numId="9">
    <w:abstractNumId w:val="25"/>
  </w:num>
  <w:num w:numId="10">
    <w:abstractNumId w:val="19"/>
  </w:num>
  <w:num w:numId="11">
    <w:abstractNumId w:val="14"/>
  </w:num>
  <w:num w:numId="12">
    <w:abstractNumId w:val="27"/>
  </w:num>
  <w:num w:numId="13">
    <w:abstractNumId w:val="8"/>
  </w:num>
  <w:num w:numId="14">
    <w:abstractNumId w:val="22"/>
  </w:num>
  <w:num w:numId="15">
    <w:abstractNumId w:val="11"/>
  </w:num>
  <w:num w:numId="16">
    <w:abstractNumId w:val="1"/>
  </w:num>
  <w:num w:numId="17">
    <w:abstractNumId w:val="2"/>
  </w:num>
  <w:num w:numId="18">
    <w:abstractNumId w:val="16"/>
  </w:num>
  <w:num w:numId="19">
    <w:abstractNumId w:val="5"/>
  </w:num>
  <w:num w:numId="20">
    <w:abstractNumId w:val="7"/>
  </w:num>
  <w:num w:numId="21">
    <w:abstractNumId w:val="6"/>
  </w:num>
  <w:num w:numId="22">
    <w:abstractNumId w:val="12"/>
  </w:num>
  <w:num w:numId="23">
    <w:abstractNumId w:val="21"/>
  </w:num>
  <w:num w:numId="24">
    <w:abstractNumId w:val="15"/>
  </w:num>
  <w:num w:numId="25">
    <w:abstractNumId w:val="0"/>
  </w:num>
  <w:num w:numId="26">
    <w:abstractNumId w:val="26"/>
  </w:num>
  <w:num w:numId="27">
    <w:abstractNumId w:val="17"/>
  </w:num>
  <w:num w:numId="2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pingler, Dianne">
    <w15:presenceInfo w15:providerId="AD" w15:userId="S-1-5-21-1004336348-1214440339-1801674531-5128"/>
  </w15:person>
  <w15:person w15:author="Ukirde, Rohit">
    <w15:presenceInfo w15:providerId="AD" w15:userId="S-1-5-21-1004336348-1214440339-1801674531-900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BE2"/>
    <w:rsid w:val="00007E08"/>
    <w:rsid w:val="0001095A"/>
    <w:rsid w:val="00015F87"/>
    <w:rsid w:val="00020BAD"/>
    <w:rsid w:val="00021A8A"/>
    <w:rsid w:val="0002265C"/>
    <w:rsid w:val="00030050"/>
    <w:rsid w:val="00037BAF"/>
    <w:rsid w:val="0005418A"/>
    <w:rsid w:val="000563DC"/>
    <w:rsid w:val="00066EF4"/>
    <w:rsid w:val="00077DB4"/>
    <w:rsid w:val="00087DED"/>
    <w:rsid w:val="0009135C"/>
    <w:rsid w:val="000959FC"/>
    <w:rsid w:val="000A00AF"/>
    <w:rsid w:val="000A32DA"/>
    <w:rsid w:val="000C4A47"/>
    <w:rsid w:val="000C7854"/>
    <w:rsid w:val="000D0E71"/>
    <w:rsid w:val="00121B1B"/>
    <w:rsid w:val="001443B8"/>
    <w:rsid w:val="00176276"/>
    <w:rsid w:val="001773F7"/>
    <w:rsid w:val="001A0B62"/>
    <w:rsid w:val="001C2A13"/>
    <w:rsid w:val="001C3392"/>
    <w:rsid w:val="001C5E41"/>
    <w:rsid w:val="001D2613"/>
    <w:rsid w:val="001D3FCC"/>
    <w:rsid w:val="001E605A"/>
    <w:rsid w:val="001E6AE5"/>
    <w:rsid w:val="00240A21"/>
    <w:rsid w:val="002444F0"/>
    <w:rsid w:val="002449B7"/>
    <w:rsid w:val="00246230"/>
    <w:rsid w:val="00254133"/>
    <w:rsid w:val="00263B45"/>
    <w:rsid w:val="002A7E5E"/>
    <w:rsid w:val="002B2BEF"/>
    <w:rsid w:val="002C531B"/>
    <w:rsid w:val="00310628"/>
    <w:rsid w:val="003233D1"/>
    <w:rsid w:val="00340A0C"/>
    <w:rsid w:val="00387A65"/>
    <w:rsid w:val="00392D6B"/>
    <w:rsid w:val="003933E7"/>
    <w:rsid w:val="003C3552"/>
    <w:rsid w:val="003F33EA"/>
    <w:rsid w:val="00400540"/>
    <w:rsid w:val="00413606"/>
    <w:rsid w:val="004A28B5"/>
    <w:rsid w:val="004C1F59"/>
    <w:rsid w:val="005034DB"/>
    <w:rsid w:val="00513813"/>
    <w:rsid w:val="00516DDF"/>
    <w:rsid w:val="00524001"/>
    <w:rsid w:val="0057189F"/>
    <w:rsid w:val="005A21AA"/>
    <w:rsid w:val="005A4145"/>
    <w:rsid w:val="005C3525"/>
    <w:rsid w:val="005D09C5"/>
    <w:rsid w:val="005E067F"/>
    <w:rsid w:val="00610DE5"/>
    <w:rsid w:val="00613938"/>
    <w:rsid w:val="006140F1"/>
    <w:rsid w:val="006444FD"/>
    <w:rsid w:val="00646843"/>
    <w:rsid w:val="0064735F"/>
    <w:rsid w:val="00653798"/>
    <w:rsid w:val="00656D35"/>
    <w:rsid w:val="006964E0"/>
    <w:rsid w:val="006F47BF"/>
    <w:rsid w:val="006F53A8"/>
    <w:rsid w:val="00723CF5"/>
    <w:rsid w:val="00741867"/>
    <w:rsid w:val="007473D8"/>
    <w:rsid w:val="007503B1"/>
    <w:rsid w:val="00754219"/>
    <w:rsid w:val="00757AAA"/>
    <w:rsid w:val="00771BE2"/>
    <w:rsid w:val="0077463C"/>
    <w:rsid w:val="007F3DE6"/>
    <w:rsid w:val="00806DB1"/>
    <w:rsid w:val="00815A26"/>
    <w:rsid w:val="0081674F"/>
    <w:rsid w:val="00823821"/>
    <w:rsid w:val="00824160"/>
    <w:rsid w:val="008274CF"/>
    <w:rsid w:val="00844590"/>
    <w:rsid w:val="00845BC5"/>
    <w:rsid w:val="00892691"/>
    <w:rsid w:val="008A1404"/>
    <w:rsid w:val="008D1CCE"/>
    <w:rsid w:val="008E42C2"/>
    <w:rsid w:val="008F5789"/>
    <w:rsid w:val="009163F0"/>
    <w:rsid w:val="00922680"/>
    <w:rsid w:val="00926011"/>
    <w:rsid w:val="00957BB1"/>
    <w:rsid w:val="009607BE"/>
    <w:rsid w:val="009711E6"/>
    <w:rsid w:val="009A0EF7"/>
    <w:rsid w:val="009A688C"/>
    <w:rsid w:val="009B0743"/>
    <w:rsid w:val="009B3444"/>
    <w:rsid w:val="009C6A91"/>
    <w:rsid w:val="009C7BFE"/>
    <w:rsid w:val="009D18D9"/>
    <w:rsid w:val="00A26F4B"/>
    <w:rsid w:val="00A33B56"/>
    <w:rsid w:val="00A53015"/>
    <w:rsid w:val="00A67833"/>
    <w:rsid w:val="00A73872"/>
    <w:rsid w:val="00A80515"/>
    <w:rsid w:val="00A83245"/>
    <w:rsid w:val="00AA626F"/>
    <w:rsid w:val="00AB0A30"/>
    <w:rsid w:val="00AB4549"/>
    <w:rsid w:val="00AC0D72"/>
    <w:rsid w:val="00AC7B33"/>
    <w:rsid w:val="00B01930"/>
    <w:rsid w:val="00B26F0E"/>
    <w:rsid w:val="00B61E45"/>
    <w:rsid w:val="00B82158"/>
    <w:rsid w:val="00B869F8"/>
    <w:rsid w:val="00B87DF7"/>
    <w:rsid w:val="00B94BD1"/>
    <w:rsid w:val="00BD70E1"/>
    <w:rsid w:val="00C054B5"/>
    <w:rsid w:val="00C06359"/>
    <w:rsid w:val="00C06420"/>
    <w:rsid w:val="00C22AB3"/>
    <w:rsid w:val="00C33E31"/>
    <w:rsid w:val="00C73041"/>
    <w:rsid w:val="00C940B9"/>
    <w:rsid w:val="00C97149"/>
    <w:rsid w:val="00CB4280"/>
    <w:rsid w:val="00CE016D"/>
    <w:rsid w:val="00D102A6"/>
    <w:rsid w:val="00D45643"/>
    <w:rsid w:val="00D66583"/>
    <w:rsid w:val="00D74FAD"/>
    <w:rsid w:val="00DA4137"/>
    <w:rsid w:val="00DD0E20"/>
    <w:rsid w:val="00DF1421"/>
    <w:rsid w:val="00E0035E"/>
    <w:rsid w:val="00E27CBE"/>
    <w:rsid w:val="00E379A5"/>
    <w:rsid w:val="00E60C91"/>
    <w:rsid w:val="00E86350"/>
    <w:rsid w:val="00EC7499"/>
    <w:rsid w:val="00ED29D9"/>
    <w:rsid w:val="00EE5FDF"/>
    <w:rsid w:val="00F027C6"/>
    <w:rsid w:val="00F117E1"/>
    <w:rsid w:val="00F21545"/>
    <w:rsid w:val="00F327FD"/>
    <w:rsid w:val="00F35164"/>
    <w:rsid w:val="00F417B7"/>
    <w:rsid w:val="00F47061"/>
    <w:rsid w:val="00F61E80"/>
    <w:rsid w:val="00F8118D"/>
    <w:rsid w:val="00F952BF"/>
    <w:rsid w:val="00FA7A4F"/>
    <w:rsid w:val="00FB2534"/>
    <w:rsid w:val="00FB3107"/>
    <w:rsid w:val="00FC7C5D"/>
    <w:rsid w:val="00FD7566"/>
    <w:rsid w:val="00FE4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831B898"/>
  <w15:docId w15:val="{F63C4D5B-3E4A-44BF-9E69-2DD009B8A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89"/>
      <w:ind w:left="120"/>
      <w:outlineLvl w:val="0"/>
    </w:pPr>
    <w:rPr>
      <w:b/>
      <w:bCs/>
      <w:sz w:val="28"/>
      <w:szCs w:val="28"/>
    </w:rPr>
  </w:style>
  <w:style w:type="paragraph" w:styleId="Heading2">
    <w:name w:val="heading 2"/>
    <w:basedOn w:val="Normal"/>
    <w:uiPriority w:val="1"/>
    <w:qFormat/>
    <w:pPr>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656D3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F117E1"/>
    <w:pPr>
      <w:tabs>
        <w:tab w:val="right" w:leader="dot" w:pos="10910"/>
      </w:tabs>
      <w:spacing w:after="100"/>
      <w:pPrChange w:id="0" w:author="Spingler, Dianne" w:date="2018-01-17T16:13:00Z">
        <w:pPr>
          <w:widowControl w:val="0"/>
          <w:autoSpaceDE w:val="0"/>
          <w:autoSpaceDN w:val="0"/>
          <w:spacing w:after="100"/>
        </w:pPr>
      </w:pPrChange>
    </w:pPr>
    <w:rPr>
      <w:rPrChange w:id="0" w:author="Spingler, Dianne" w:date="2018-01-17T16:13:00Z">
        <w:rPr>
          <w:sz w:val="22"/>
          <w:szCs w:val="22"/>
          <w:lang w:val="en-US" w:eastAsia="en-US" w:bidi="en-US"/>
        </w:rPr>
      </w:rPrChange>
    </w:rPr>
  </w:style>
  <w:style w:type="paragraph" w:styleId="TOC2">
    <w:name w:val="toc 2"/>
    <w:basedOn w:val="Normal"/>
    <w:next w:val="Normal"/>
    <w:autoRedefine/>
    <w:uiPriority w:val="39"/>
    <w:unhideWhenUsed/>
    <w:rsid w:val="00F117E1"/>
    <w:pPr>
      <w:tabs>
        <w:tab w:val="right" w:leader="dot" w:pos="10910"/>
      </w:tabs>
      <w:spacing w:after="100"/>
      <w:ind w:left="220"/>
      <w:pPrChange w:id="1" w:author="Spingler, Dianne" w:date="2018-01-17T16:11:00Z">
        <w:pPr>
          <w:widowControl w:val="0"/>
          <w:autoSpaceDE w:val="0"/>
          <w:autoSpaceDN w:val="0"/>
          <w:spacing w:after="100"/>
          <w:ind w:left="220"/>
        </w:pPr>
      </w:pPrChange>
    </w:pPr>
    <w:rPr>
      <w:rPrChange w:id="1" w:author="Spingler, Dianne" w:date="2018-01-17T16:11:00Z">
        <w:rPr>
          <w:sz w:val="22"/>
          <w:szCs w:val="22"/>
          <w:lang w:val="en-US" w:eastAsia="en-US" w:bidi="en-US"/>
        </w:rPr>
      </w:rPrChange>
    </w:rPr>
  </w:style>
  <w:style w:type="character" w:styleId="Hyperlink">
    <w:name w:val="Hyperlink"/>
    <w:basedOn w:val="DefaultParagraphFont"/>
    <w:uiPriority w:val="99"/>
    <w:unhideWhenUsed/>
    <w:rsid w:val="00656D35"/>
    <w:rPr>
      <w:color w:val="0000FF" w:themeColor="hyperlink"/>
      <w:u w:val="single"/>
    </w:rPr>
  </w:style>
  <w:style w:type="paragraph" w:styleId="Header">
    <w:name w:val="header"/>
    <w:basedOn w:val="Normal"/>
    <w:link w:val="HeaderChar"/>
    <w:uiPriority w:val="99"/>
    <w:unhideWhenUsed/>
    <w:rsid w:val="0064735F"/>
    <w:pPr>
      <w:tabs>
        <w:tab w:val="center" w:pos="4680"/>
        <w:tab w:val="right" w:pos="9360"/>
      </w:tabs>
    </w:pPr>
  </w:style>
  <w:style w:type="character" w:customStyle="1" w:styleId="HeaderChar">
    <w:name w:val="Header Char"/>
    <w:basedOn w:val="DefaultParagraphFont"/>
    <w:link w:val="Header"/>
    <w:uiPriority w:val="99"/>
    <w:rsid w:val="0064735F"/>
    <w:rPr>
      <w:rFonts w:ascii="Times New Roman" w:eastAsia="Times New Roman" w:hAnsi="Times New Roman" w:cs="Times New Roman"/>
      <w:lang w:bidi="en-US"/>
    </w:rPr>
  </w:style>
  <w:style w:type="paragraph" w:styleId="Footer">
    <w:name w:val="footer"/>
    <w:basedOn w:val="Normal"/>
    <w:link w:val="FooterChar"/>
    <w:uiPriority w:val="99"/>
    <w:unhideWhenUsed/>
    <w:rsid w:val="0064735F"/>
    <w:pPr>
      <w:tabs>
        <w:tab w:val="center" w:pos="4680"/>
        <w:tab w:val="right" w:pos="9360"/>
      </w:tabs>
    </w:pPr>
  </w:style>
  <w:style w:type="character" w:customStyle="1" w:styleId="FooterChar">
    <w:name w:val="Footer Char"/>
    <w:basedOn w:val="DefaultParagraphFont"/>
    <w:link w:val="Footer"/>
    <w:uiPriority w:val="99"/>
    <w:rsid w:val="0064735F"/>
    <w:rPr>
      <w:rFonts w:ascii="Times New Roman" w:eastAsia="Times New Roman" w:hAnsi="Times New Roman" w:cs="Times New Roman"/>
      <w:lang w:bidi="en-US"/>
    </w:rPr>
  </w:style>
  <w:style w:type="character" w:customStyle="1" w:styleId="UnresolvedMention1">
    <w:name w:val="Unresolved Mention1"/>
    <w:basedOn w:val="DefaultParagraphFont"/>
    <w:uiPriority w:val="99"/>
    <w:semiHidden/>
    <w:unhideWhenUsed/>
    <w:rsid w:val="00176276"/>
    <w:rPr>
      <w:color w:val="808080"/>
      <w:shd w:val="clear" w:color="auto" w:fill="E6E6E6"/>
    </w:rPr>
  </w:style>
  <w:style w:type="paragraph" w:customStyle="1" w:styleId="Default">
    <w:name w:val="Default"/>
    <w:rsid w:val="00AB4549"/>
    <w:pPr>
      <w:widowControl/>
      <w:adjustRightInd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26F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F4B"/>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A73872"/>
    <w:rPr>
      <w:sz w:val="16"/>
      <w:szCs w:val="16"/>
    </w:rPr>
  </w:style>
  <w:style w:type="paragraph" w:styleId="CommentText">
    <w:name w:val="annotation text"/>
    <w:basedOn w:val="Normal"/>
    <w:link w:val="CommentTextChar"/>
    <w:uiPriority w:val="99"/>
    <w:semiHidden/>
    <w:unhideWhenUsed/>
    <w:rsid w:val="00A73872"/>
    <w:rPr>
      <w:sz w:val="20"/>
      <w:szCs w:val="20"/>
    </w:rPr>
  </w:style>
  <w:style w:type="character" w:customStyle="1" w:styleId="CommentTextChar">
    <w:name w:val="Comment Text Char"/>
    <w:basedOn w:val="DefaultParagraphFont"/>
    <w:link w:val="CommentText"/>
    <w:uiPriority w:val="99"/>
    <w:semiHidden/>
    <w:rsid w:val="00A73872"/>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A73872"/>
    <w:rPr>
      <w:b/>
      <w:bCs/>
    </w:rPr>
  </w:style>
  <w:style w:type="character" w:customStyle="1" w:styleId="CommentSubjectChar">
    <w:name w:val="Comment Subject Char"/>
    <w:basedOn w:val="CommentTextChar"/>
    <w:link w:val="CommentSubject"/>
    <w:uiPriority w:val="99"/>
    <w:semiHidden/>
    <w:rsid w:val="00A73872"/>
    <w:rPr>
      <w:rFonts w:ascii="Times New Roman" w:eastAsia="Times New Roman" w:hAnsi="Times New Roman" w:cs="Times New Roman"/>
      <w:b/>
      <w:bCs/>
      <w:sz w:val="20"/>
      <w:szCs w:val="20"/>
      <w:lang w:bidi="en-US"/>
    </w:rPr>
  </w:style>
  <w:style w:type="paragraph" w:styleId="Revision">
    <w:name w:val="Revision"/>
    <w:hidden/>
    <w:uiPriority w:val="99"/>
    <w:semiHidden/>
    <w:rsid w:val="002C531B"/>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439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hyperlink" Target="https://www.microsoft.com/en-us/download/details.aspx?id=22" TargetMode="External"/><Relationship Id="rId76" Type="http://schemas.openxmlformats.org/officeDocument/2006/relationships/image" Target="media/image58.png"/><Relationship Id="rId84" Type="http://schemas.openxmlformats.org/officeDocument/2006/relationships/image" Target="media/image66.png"/><Relationship Id="rId89" Type="http://schemas.openxmlformats.org/officeDocument/2006/relationships/image" Target="media/image71.png"/><Relationship Id="rId97" Type="http://schemas.openxmlformats.org/officeDocument/2006/relationships/image" Target="media/image75.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hyperlink" Target="https://smpdl.sap-ag.de/%7Esapidp/012002523100009351342008E/CRBasicVS2008_redist_x86.zip"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pn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png"/><Relationship Id="rId53" Type="http://schemas.openxmlformats.org/officeDocument/2006/relationships/hyperlink" Target="https://www.microsoft.com/en-us/download/details.aspx?id=5793" TargetMode="External"/><Relationship Id="rId58" Type="http://schemas.openxmlformats.org/officeDocument/2006/relationships/image" Target="media/image41.png"/><Relationship Id="rId66" Type="http://schemas.openxmlformats.org/officeDocument/2006/relationships/image" Target="media/image49.png"/><Relationship Id="rId74" Type="http://schemas.openxmlformats.org/officeDocument/2006/relationships/image" Target="media/image56.png"/><Relationship Id="rId79" Type="http://schemas.openxmlformats.org/officeDocument/2006/relationships/image" Target="media/image61.png"/><Relationship Id="rId87" Type="http://schemas.openxmlformats.org/officeDocument/2006/relationships/image" Target="media/image69.png"/><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4.png"/><Relationship Id="rId82" Type="http://schemas.openxmlformats.org/officeDocument/2006/relationships/image" Target="media/image64.png"/><Relationship Id="rId90" Type="http://schemas.openxmlformats.org/officeDocument/2006/relationships/image" Target="media/image72.png"/><Relationship Id="rId95" Type="http://schemas.openxmlformats.org/officeDocument/2006/relationships/image" Target="media/image73.png"/><Relationship Id="rId1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3.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1.jpeg"/><Relationship Id="rId77" Type="http://schemas.openxmlformats.org/officeDocument/2006/relationships/image" Target="media/image59.png"/><Relationship Id="rId100" Type="http://schemas.openxmlformats.org/officeDocument/2006/relationships/fontTable" Target="fontTable.xml"/><Relationship Id="rId8" Type="http://schemas.openxmlformats.org/officeDocument/2006/relationships/hyperlink" Target="https://www.microsoft.com/en-us/security/default.aspx" TargetMode="External"/><Relationship Id="rId51" Type="http://schemas.openxmlformats.org/officeDocument/2006/relationships/image" Target="media/image36.png"/><Relationship Id="rId72" Type="http://schemas.openxmlformats.org/officeDocument/2006/relationships/image" Target="media/image54.png"/><Relationship Id="rId80" Type="http://schemas.openxmlformats.org/officeDocument/2006/relationships/image" Target="media/image62.png"/><Relationship Id="rId85" Type="http://schemas.openxmlformats.org/officeDocument/2006/relationships/image" Target="media/image67.png"/><Relationship Id="rId93" Type="http://schemas.openxmlformats.org/officeDocument/2006/relationships/hyperlink" Target="https://smpdl.sap-ag.de/%7Esapidp/012002523100009351342008E/CRBasicVS2008_redist_x86.zip" TargetMode="External"/><Relationship Id="rId98" Type="http://schemas.openxmlformats.org/officeDocument/2006/relationships/image" Target="media/image76.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comments" Target="comments.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10.pn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37.jpeg"/><Relationship Id="rId62" Type="http://schemas.openxmlformats.org/officeDocument/2006/relationships/image" Target="media/image45.png"/><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hyperlink" Target="https://smpdl.sap-ag.de/%7Esapidp/012002523100009351342008E/CRBasicVS2008_redist_x86.zip" TargetMode="External"/><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40.png"/><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290.png"/><Relationship Id="rId52" Type="http://schemas.openxmlformats.org/officeDocument/2006/relationships/hyperlink" Target="http://www.microsoft.com/" TargetMode="External"/><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hyperlink" Target="https://smpdl.sap-ag.de/%7Esapidp/012002523100009351342008E/CRBasicVS2008_redist_x86.zip" TargetMode="External"/><Relationship Id="rId99" Type="http://schemas.openxmlformats.org/officeDocument/2006/relationships/image" Target="media/image77.png"/><Relationship Id="rId10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microsoft.com/office/2011/relationships/commentsExtended" Target="commentsExtended.xml"/><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2875A-7BD5-4E97-8867-CC164E316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51</Pages>
  <Words>3864</Words>
  <Characters>22026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I</vt:lpstr>
    </vt:vector>
  </TitlesOfParts>
  <Company/>
  <LinksUpToDate>false</LinksUpToDate>
  <CharactersWithSpaces>25839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Melkonian_S</dc:creator>
  <cp:lastModifiedBy>Ukirde, Rohit</cp:lastModifiedBy>
  <cp:revision>10</cp:revision>
  <cp:lastPrinted>2018-01-19T15:23:00Z</cp:lastPrinted>
  <dcterms:created xsi:type="dcterms:W3CDTF">2018-01-17T21:19:00Z</dcterms:created>
  <dcterms:modified xsi:type="dcterms:W3CDTF">2018-01-19T15:32:00Z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2017-01-09T00:00:00Z</vt:filetime>
  </property>
  <property fmtid="{D5CDD505-2E9C-101B-9397-08002B2CF9AE}" pid="3" name="Creator">
    <vt:lpwstr>Acrobat PDFMaker 15 for Word</vt:lpwstr>
  </property>
  <property fmtid="{D5CDD505-2E9C-101B-9397-08002B2CF9AE}" pid="4" name="LastSaved">
    <vt:filetime>2018-01-04T00:00:00Z</vt:filetime>
  </property>
</Properties>
</file>