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87506E" w14:textId="77777777" w:rsidR="005847E9" w:rsidRDefault="005847E9">
      <w:pPr>
        <w:pStyle w:val="BodyText"/>
        <w:spacing w:before="3"/>
        <w:rPr>
          <w:sz w:val="19"/>
        </w:rPr>
      </w:pPr>
    </w:p>
    <w:p w14:paraId="5B256DE4" w14:textId="77777777" w:rsidR="005847E9" w:rsidRDefault="00C02C0F">
      <w:pPr>
        <w:spacing w:before="100"/>
        <w:ind w:right="1525"/>
        <w:jc w:val="center"/>
        <w:rPr>
          <w:rFonts w:ascii="Cambria"/>
          <w:sz w:val="32"/>
        </w:rPr>
      </w:pPr>
      <w:r>
        <w:rPr>
          <w:rFonts w:ascii="Cambria"/>
          <w:sz w:val="32"/>
        </w:rPr>
        <w:t>Table of Contents</w:t>
      </w:r>
    </w:p>
    <w:p w14:paraId="45F5AD2D" w14:textId="09D7158F" w:rsidR="005847E9" w:rsidRDefault="00C21C02">
      <w:pPr>
        <w:pStyle w:val="TOC3"/>
        <w:numPr>
          <w:ilvl w:val="0"/>
          <w:numId w:val="9"/>
        </w:numPr>
        <w:tabs>
          <w:tab w:val="left" w:pos="573"/>
          <w:tab w:val="left" w:pos="574"/>
          <w:tab w:val="left" w:leader="dot" w:pos="9238"/>
        </w:tabs>
        <w:spacing w:before="31"/>
        <w:ind w:hanging="473"/>
        <w:rPr>
          <w:b w:val="0"/>
        </w:rPr>
      </w:pPr>
      <w:hyperlink w:anchor="_bookmark0" w:history="1">
        <w:r w:rsidR="00C02C0F">
          <w:t>Installation</w:t>
        </w:r>
        <w:r w:rsidR="00C02C0F">
          <w:rPr>
            <w:spacing w:val="-5"/>
          </w:rPr>
          <w:t xml:space="preserve"> </w:t>
        </w:r>
        <w:r w:rsidR="00C02C0F">
          <w:t>Requirements</w:t>
        </w:r>
        <w:r w:rsidR="00C02C0F">
          <w:tab/>
        </w:r>
        <w:r w:rsidR="00C02C0F">
          <w:rPr>
            <w:b w:val="0"/>
          </w:rPr>
          <w:t>2</w:t>
        </w:r>
      </w:hyperlink>
    </w:p>
    <w:p w14:paraId="7D018005" w14:textId="77777777" w:rsidR="005847E9" w:rsidRDefault="00C21C02">
      <w:pPr>
        <w:pStyle w:val="TOC3"/>
        <w:numPr>
          <w:ilvl w:val="0"/>
          <w:numId w:val="9"/>
        </w:numPr>
        <w:tabs>
          <w:tab w:val="left" w:pos="546"/>
          <w:tab w:val="left" w:pos="547"/>
          <w:tab w:val="left" w:leader="dot" w:pos="9219"/>
        </w:tabs>
        <w:ind w:left="546" w:hanging="446"/>
        <w:rPr>
          <w:b w:val="0"/>
        </w:rPr>
      </w:pPr>
      <w:hyperlink w:anchor="_bookmark1" w:history="1">
        <w:r w:rsidR="00C02C0F">
          <w:t>Obtaining the</w:t>
        </w:r>
        <w:r w:rsidR="00C02C0F">
          <w:rPr>
            <w:spacing w:val="-3"/>
          </w:rPr>
          <w:t xml:space="preserve"> </w:t>
        </w:r>
        <w:r w:rsidR="00C02C0F">
          <w:t>Installation</w:t>
        </w:r>
        <w:r w:rsidR="00C02C0F">
          <w:rPr>
            <w:spacing w:val="-7"/>
          </w:rPr>
          <w:t xml:space="preserve"> </w:t>
        </w:r>
        <w:r w:rsidR="00C02C0F">
          <w:t>File</w:t>
        </w:r>
        <w:r w:rsidR="00C02C0F">
          <w:tab/>
        </w:r>
        <w:r w:rsidR="00C02C0F">
          <w:rPr>
            <w:b w:val="0"/>
          </w:rPr>
          <w:t>3</w:t>
        </w:r>
      </w:hyperlink>
    </w:p>
    <w:p w14:paraId="3D993681" w14:textId="68631D38" w:rsidR="005847E9" w:rsidRDefault="00C21C02">
      <w:pPr>
        <w:pStyle w:val="TOC3"/>
        <w:numPr>
          <w:ilvl w:val="0"/>
          <w:numId w:val="9"/>
        </w:numPr>
        <w:tabs>
          <w:tab w:val="left" w:pos="579"/>
          <w:tab w:val="left" w:leader="dot" w:pos="9238"/>
        </w:tabs>
        <w:spacing w:before="99"/>
        <w:ind w:left="578" w:hanging="478"/>
        <w:rPr>
          <w:b w:val="0"/>
        </w:rPr>
      </w:pPr>
      <w:hyperlink w:anchor="_bookmark2" w:history="1">
        <w:r w:rsidR="00C02C0F">
          <w:t>Begin the</w:t>
        </w:r>
        <w:r w:rsidR="00C02C0F">
          <w:rPr>
            <w:spacing w:val="-5"/>
          </w:rPr>
          <w:t xml:space="preserve"> </w:t>
        </w:r>
        <w:r w:rsidR="00C02C0F">
          <w:t>Installation</w:t>
        </w:r>
        <w:r w:rsidR="00C02C0F">
          <w:rPr>
            <w:spacing w:val="-8"/>
          </w:rPr>
          <w:t xml:space="preserve"> </w:t>
        </w:r>
        <w:r w:rsidR="00C02C0F">
          <w:t>Process</w:t>
        </w:r>
        <w:r w:rsidR="00C02C0F">
          <w:tab/>
        </w:r>
        <w:r w:rsidR="00B37FE1" w:rsidRPr="00B37FE1">
          <w:rPr>
            <w:b w:val="0"/>
          </w:rPr>
          <w:t>8</w:t>
        </w:r>
      </w:hyperlink>
    </w:p>
    <w:p w14:paraId="39CCC1EA" w14:textId="28C84919" w:rsidR="005847E9" w:rsidRDefault="00AB491D">
      <w:pPr>
        <w:pStyle w:val="TOC3"/>
        <w:tabs>
          <w:tab w:val="left" w:leader="dot" w:pos="9123"/>
        </w:tabs>
        <w:spacing w:before="453"/>
        <w:rPr>
          <w:b w:val="0"/>
        </w:rPr>
      </w:pPr>
      <w:r>
        <w:fldChar w:fldCharType="begin"/>
      </w:r>
      <w:r>
        <w:instrText xml:space="preserve"> HYPERLINK \l "_bookmark3" </w:instrText>
      </w:r>
      <w:r>
        <w:fldChar w:fldCharType="separate"/>
      </w:r>
      <w:r w:rsidR="00C02C0F">
        <w:t>Appendix A –</w:t>
      </w:r>
      <w:r w:rsidR="00C02C0F">
        <w:rPr>
          <w:spacing w:val="-3"/>
        </w:rPr>
        <w:t xml:space="preserve"> </w:t>
      </w:r>
      <w:r w:rsidR="00C02C0F">
        <w:t>MDAC</w:t>
      </w:r>
      <w:r w:rsidR="00C02C0F">
        <w:rPr>
          <w:spacing w:val="-1"/>
        </w:rPr>
        <w:t xml:space="preserve"> </w:t>
      </w:r>
      <w:r w:rsidR="00C02C0F">
        <w:t>Updates</w:t>
      </w:r>
      <w:r w:rsidR="00C02C0F">
        <w:tab/>
      </w:r>
      <w:r w:rsidR="00FE7C65">
        <w:rPr>
          <w:b w:val="0"/>
        </w:rPr>
        <w:t>3</w:t>
      </w:r>
      <w:ins w:id="0" w:author="Spingler, Dianne" w:date="2020-01-16T17:30:00Z">
        <w:r w:rsidR="00253291">
          <w:rPr>
            <w:b w:val="0"/>
          </w:rPr>
          <w:t>1</w:t>
        </w:r>
      </w:ins>
      <w:del w:id="1" w:author="Spingler, Dianne" w:date="2020-01-16T17:30:00Z">
        <w:r w:rsidR="00FE7C65" w:rsidDel="00253291">
          <w:rPr>
            <w:b w:val="0"/>
          </w:rPr>
          <w:delText>2</w:delText>
        </w:r>
      </w:del>
      <w:r>
        <w:rPr>
          <w:b w:val="0"/>
        </w:rPr>
        <w:fldChar w:fldCharType="end"/>
      </w:r>
    </w:p>
    <w:p w14:paraId="7F37F9AF" w14:textId="3BB234AC" w:rsidR="005847E9" w:rsidRDefault="00AB491D">
      <w:pPr>
        <w:pStyle w:val="TOC3"/>
        <w:tabs>
          <w:tab w:val="left" w:leader="dot" w:pos="9092"/>
        </w:tabs>
        <w:rPr>
          <w:b w:val="0"/>
        </w:rPr>
      </w:pPr>
      <w:r>
        <w:fldChar w:fldCharType="begin"/>
      </w:r>
      <w:r>
        <w:instrText xml:space="preserve"> HYPERLINK \l "_bookmark4" </w:instrText>
      </w:r>
      <w:r>
        <w:fldChar w:fldCharType="separate"/>
      </w:r>
      <w:r w:rsidR="00C02C0F">
        <w:t>Appendix B – Microsoft .NET</w:t>
      </w:r>
      <w:r w:rsidR="00C02C0F">
        <w:rPr>
          <w:spacing w:val="-6"/>
        </w:rPr>
        <w:t xml:space="preserve"> </w:t>
      </w:r>
      <w:r w:rsidR="00C02C0F">
        <w:t>Framework</w:t>
      </w:r>
      <w:r w:rsidR="00C02C0F">
        <w:rPr>
          <w:spacing w:val="-3"/>
        </w:rPr>
        <w:t xml:space="preserve"> </w:t>
      </w:r>
      <w:r w:rsidR="0097187A">
        <w:rPr>
          <w:spacing w:val="-3"/>
        </w:rPr>
        <w:t>4</w:t>
      </w:r>
      <w:r w:rsidR="00C02C0F">
        <w:t>.5</w:t>
      </w:r>
      <w:r w:rsidR="0097187A">
        <w:t>.1/4.5.2</w:t>
      </w:r>
      <w:r w:rsidR="00C02C0F">
        <w:t>…</w:t>
      </w:r>
      <w:r w:rsidR="00C02C0F">
        <w:tab/>
      </w:r>
      <w:r w:rsidR="0033122D" w:rsidRPr="0079269E">
        <w:rPr>
          <w:b w:val="0"/>
        </w:rPr>
        <w:t>3</w:t>
      </w:r>
      <w:ins w:id="2" w:author="Spingler, Dianne" w:date="2020-01-16T17:31:00Z">
        <w:r w:rsidR="00253291">
          <w:rPr>
            <w:b w:val="0"/>
          </w:rPr>
          <w:t>3</w:t>
        </w:r>
      </w:ins>
      <w:del w:id="3" w:author="Spingler, Dianne" w:date="2020-01-16T17:31:00Z">
        <w:r w:rsidR="0033122D" w:rsidRPr="0079269E" w:rsidDel="00253291">
          <w:rPr>
            <w:b w:val="0"/>
          </w:rPr>
          <w:delText>4</w:delText>
        </w:r>
      </w:del>
      <w:r>
        <w:rPr>
          <w:b w:val="0"/>
        </w:rPr>
        <w:fldChar w:fldCharType="end"/>
      </w:r>
    </w:p>
    <w:p w14:paraId="217299F3" w14:textId="4B5CCC3A" w:rsidR="005847E9" w:rsidRDefault="00387059">
      <w:pPr>
        <w:pStyle w:val="TOC2"/>
        <w:tabs>
          <w:tab w:val="left" w:leader="dot" w:pos="8778"/>
        </w:tabs>
      </w:pPr>
      <w:ins w:id="4" w:author="Spingler, Dianne" w:date="2020-01-17T09:50:00Z">
        <w:r>
          <w:fldChar w:fldCharType="begin"/>
        </w:r>
        <w:r>
          <w:instrText xml:space="preserve"> HYPERLINK  \l "_Appendix_B_–" </w:instrText>
        </w:r>
        <w:r>
          <w:fldChar w:fldCharType="separate"/>
        </w:r>
        <w:r w:rsidR="00C02C0F" w:rsidRPr="00387059">
          <w:rPr>
            <w:rStyle w:val="Hyperlink"/>
          </w:rPr>
          <w:t xml:space="preserve">.Net Frameworks </w:t>
        </w:r>
        <w:r w:rsidR="00E22FB1" w:rsidRPr="00387059">
          <w:rPr>
            <w:rStyle w:val="Hyperlink"/>
          </w:rPr>
          <w:t>4</w:t>
        </w:r>
        <w:r w:rsidR="00C02C0F" w:rsidRPr="00387059">
          <w:rPr>
            <w:rStyle w:val="Hyperlink"/>
          </w:rPr>
          <w:t>.5</w:t>
        </w:r>
        <w:r w:rsidR="00E22FB1" w:rsidRPr="00387059">
          <w:rPr>
            <w:rStyle w:val="Hyperlink"/>
          </w:rPr>
          <w:t>.1/4.5.2</w:t>
        </w:r>
        <w:r w:rsidR="00C02C0F" w:rsidRPr="00387059">
          <w:rPr>
            <w:rStyle w:val="Hyperlink"/>
          </w:rPr>
          <w:tab/>
        </w:r>
        <w:r w:rsidR="0033122D" w:rsidRPr="00387059">
          <w:rPr>
            <w:rStyle w:val="Hyperlink"/>
          </w:rPr>
          <w:t>3</w:t>
        </w:r>
      </w:ins>
      <w:ins w:id="5" w:author="Spingler, Dianne" w:date="2020-01-17T09:51:00Z">
        <w:r>
          <w:rPr>
            <w:rStyle w:val="Hyperlink"/>
          </w:rPr>
          <w:t>3</w:t>
        </w:r>
      </w:ins>
      <w:ins w:id="6" w:author="Spingler, Dianne" w:date="2020-01-17T09:50:00Z">
        <w:r>
          <w:fldChar w:fldCharType="end"/>
        </w:r>
      </w:ins>
    </w:p>
    <w:p w14:paraId="4CED9463" w14:textId="125E0A16" w:rsidR="005847E9" w:rsidRDefault="00AB491D">
      <w:pPr>
        <w:pStyle w:val="TOC2"/>
        <w:tabs>
          <w:tab w:val="left" w:leader="dot" w:pos="8759"/>
        </w:tabs>
        <w:ind w:right="1395"/>
      </w:pPr>
      <w:r>
        <w:fldChar w:fldCharType="begin"/>
      </w:r>
      <w:ins w:id="7" w:author="Spingler, Dianne" w:date="2020-01-16T17:41:00Z">
        <w:r w:rsidR="00EB01F0">
          <w:instrText>HYPERLINK  \l "_Checking_Windows_Version"</w:instrText>
        </w:r>
      </w:ins>
      <w:del w:id="8" w:author="Spingler, Dianne" w:date="2020-01-16T17:41:00Z">
        <w:r w:rsidDel="00EB01F0">
          <w:delInstrText xml:space="preserve"> HYPERLINK \l "_bookmark6" </w:delInstrText>
        </w:r>
      </w:del>
      <w:r>
        <w:fldChar w:fldCharType="separate"/>
      </w:r>
      <w:r w:rsidR="00C02C0F">
        <w:t>Checking Windows Version</w:t>
      </w:r>
      <w:r w:rsidR="00C02C0F">
        <w:rPr>
          <w:spacing w:val="-7"/>
        </w:rPr>
        <w:t xml:space="preserve"> </w:t>
      </w:r>
      <w:r w:rsidR="00C02C0F">
        <w:t>and</w:t>
      </w:r>
      <w:r w:rsidR="00C02C0F">
        <w:rPr>
          <w:spacing w:val="-1"/>
        </w:rPr>
        <w:t xml:space="preserve"> </w:t>
      </w:r>
      <w:r w:rsidR="00C02C0F">
        <w:t>Updates</w:t>
      </w:r>
      <w:r w:rsidR="00C02C0F">
        <w:tab/>
        <w:t>3</w:t>
      </w:r>
      <w:ins w:id="9" w:author="Spingler, Dianne" w:date="2020-01-16T17:34:00Z">
        <w:r w:rsidR="00253291">
          <w:t>5</w:t>
        </w:r>
      </w:ins>
      <w:del w:id="10" w:author="Spingler, Dianne" w:date="2020-01-16T17:34:00Z">
        <w:r w:rsidR="00C02C0F" w:rsidDel="00253291">
          <w:delText>6</w:delText>
        </w:r>
      </w:del>
      <w:r>
        <w:fldChar w:fldCharType="end"/>
      </w:r>
    </w:p>
    <w:p w14:paraId="51626F02" w14:textId="54CC0718" w:rsidR="005847E9" w:rsidRDefault="00AB491D">
      <w:pPr>
        <w:pStyle w:val="TOC3"/>
        <w:tabs>
          <w:tab w:val="left" w:leader="dot" w:pos="9099"/>
        </w:tabs>
        <w:rPr>
          <w:b w:val="0"/>
        </w:rPr>
      </w:pPr>
      <w:r>
        <w:fldChar w:fldCharType="begin"/>
      </w:r>
      <w:r>
        <w:instrText xml:space="preserve"> HYPERLINK \l "_bookmark7" </w:instrText>
      </w:r>
      <w:r>
        <w:fldChar w:fldCharType="separate"/>
      </w:r>
      <w:r w:rsidR="00C02C0F">
        <w:t>Appendix C – EAOR</w:t>
      </w:r>
      <w:r w:rsidR="00C02C0F">
        <w:rPr>
          <w:spacing w:val="-6"/>
        </w:rPr>
        <w:t xml:space="preserve"> </w:t>
      </w:r>
      <w:r w:rsidR="00C02C0F">
        <w:t>Network</w:t>
      </w:r>
      <w:r w:rsidR="00C02C0F">
        <w:rPr>
          <w:spacing w:val="-3"/>
        </w:rPr>
        <w:t xml:space="preserve"> </w:t>
      </w:r>
      <w:r w:rsidR="00C02C0F">
        <w:t>Installation…</w:t>
      </w:r>
      <w:r w:rsidR="00C02C0F">
        <w:tab/>
      </w:r>
      <w:r w:rsidR="00C02C0F">
        <w:rPr>
          <w:b w:val="0"/>
        </w:rPr>
        <w:t>3</w:t>
      </w:r>
      <w:ins w:id="11" w:author="Spingler, Dianne" w:date="2020-01-16T17:35:00Z">
        <w:r w:rsidR="00EB01F0">
          <w:rPr>
            <w:b w:val="0"/>
          </w:rPr>
          <w:t>7</w:t>
        </w:r>
      </w:ins>
      <w:del w:id="12" w:author="Spingler, Dianne" w:date="2020-01-16T17:35:00Z">
        <w:r w:rsidR="00826837" w:rsidDel="00EB01F0">
          <w:rPr>
            <w:b w:val="0"/>
          </w:rPr>
          <w:delText>8</w:delText>
        </w:r>
      </w:del>
      <w:r>
        <w:rPr>
          <w:b w:val="0"/>
        </w:rPr>
        <w:fldChar w:fldCharType="end"/>
      </w:r>
    </w:p>
    <w:p w14:paraId="48497FC9" w14:textId="1DA479EB" w:rsidR="005847E9" w:rsidRDefault="00AB491D">
      <w:pPr>
        <w:pStyle w:val="TOC2"/>
        <w:tabs>
          <w:tab w:val="left" w:leader="dot" w:pos="8773"/>
        </w:tabs>
        <w:ind w:right="1385"/>
      </w:pPr>
      <w:r>
        <w:fldChar w:fldCharType="begin"/>
      </w:r>
      <w:r>
        <w:instrText xml:space="preserve"> HYPERLINK \l "_bookmark8" </w:instrText>
      </w:r>
      <w:r>
        <w:fldChar w:fldCharType="separate"/>
      </w:r>
      <w:r w:rsidR="00C02C0F">
        <w:t>For installations after the</w:t>
      </w:r>
      <w:r w:rsidR="00C02C0F">
        <w:rPr>
          <w:spacing w:val="-6"/>
        </w:rPr>
        <w:t xml:space="preserve"> </w:t>
      </w:r>
      <w:r w:rsidR="00C02C0F">
        <w:t>first</w:t>
      </w:r>
      <w:r w:rsidR="00C02C0F">
        <w:rPr>
          <w:spacing w:val="-3"/>
        </w:rPr>
        <w:t xml:space="preserve"> </w:t>
      </w:r>
      <w:r w:rsidR="00C02C0F">
        <w:t>one</w:t>
      </w:r>
      <w:r w:rsidR="00C02C0F">
        <w:tab/>
      </w:r>
      <w:r w:rsidR="00C02C0F">
        <w:rPr>
          <w:spacing w:val="-3"/>
        </w:rPr>
        <w:t>3</w:t>
      </w:r>
      <w:ins w:id="13" w:author="Spingler, Dianne" w:date="2020-01-16T17:43:00Z">
        <w:r w:rsidR="00EB01F0">
          <w:rPr>
            <w:spacing w:val="-3"/>
          </w:rPr>
          <w:t>8</w:t>
        </w:r>
      </w:ins>
      <w:del w:id="14" w:author="Spingler, Dianne" w:date="2020-01-16T17:43:00Z">
        <w:r w:rsidR="00826837" w:rsidDel="00EB01F0">
          <w:rPr>
            <w:spacing w:val="-3"/>
          </w:rPr>
          <w:delText>9</w:delText>
        </w:r>
      </w:del>
      <w:r>
        <w:rPr>
          <w:spacing w:val="-3"/>
        </w:rPr>
        <w:fldChar w:fldCharType="end"/>
      </w:r>
    </w:p>
    <w:p w14:paraId="46B8169D" w14:textId="37EE3E60" w:rsidR="005847E9" w:rsidRDefault="00AB491D">
      <w:pPr>
        <w:pStyle w:val="TOC2"/>
        <w:tabs>
          <w:tab w:val="left" w:leader="dot" w:pos="8775"/>
        </w:tabs>
        <w:ind w:right="1378"/>
      </w:pPr>
      <w:r>
        <w:fldChar w:fldCharType="begin"/>
      </w:r>
      <w:ins w:id="15" w:author="Spingler, Dianne" w:date="2020-01-16T17:44:00Z">
        <w:r w:rsidR="00EB01F0">
          <w:instrText>HYPERLINK  \l "_For_installations_that"</w:instrText>
        </w:r>
      </w:ins>
      <w:del w:id="16" w:author="Spingler, Dianne" w:date="2020-01-16T17:44:00Z">
        <w:r w:rsidDel="00EB01F0">
          <w:delInstrText xml:space="preserve"> HYPERLINK \l "_bookmark9" </w:delInstrText>
        </w:r>
      </w:del>
      <w:r>
        <w:fldChar w:fldCharType="separate"/>
      </w:r>
      <w:r w:rsidR="00C02C0F">
        <w:t>For installations that upgrade to a newer version</w:t>
      </w:r>
      <w:r w:rsidR="00C02C0F">
        <w:rPr>
          <w:spacing w:val="-18"/>
        </w:rPr>
        <w:t xml:space="preserve"> </w:t>
      </w:r>
      <w:r w:rsidR="00C02C0F">
        <w:t>of</w:t>
      </w:r>
      <w:r w:rsidR="00C02C0F">
        <w:rPr>
          <w:spacing w:val="-1"/>
        </w:rPr>
        <w:t xml:space="preserve"> </w:t>
      </w:r>
      <w:r w:rsidR="00C02C0F">
        <w:t>EAOR</w:t>
      </w:r>
      <w:r w:rsidR="00C02C0F">
        <w:tab/>
      </w:r>
      <w:ins w:id="17" w:author="Spingler, Dianne" w:date="2020-01-16T17:43:00Z">
        <w:r w:rsidR="00EB01F0">
          <w:t>39</w:t>
        </w:r>
      </w:ins>
      <w:del w:id="18" w:author="Spingler, Dianne" w:date="2020-01-16T17:43:00Z">
        <w:r w:rsidR="00826837" w:rsidDel="00EB01F0">
          <w:delText>40</w:delText>
        </w:r>
      </w:del>
      <w:r>
        <w:fldChar w:fldCharType="end"/>
      </w:r>
    </w:p>
    <w:p w14:paraId="1F4861A6" w14:textId="6B7EB26C" w:rsidR="005847E9" w:rsidRDefault="00F2603F">
      <w:pPr>
        <w:pStyle w:val="TOC3"/>
        <w:tabs>
          <w:tab w:val="left" w:leader="dot" w:pos="9116"/>
        </w:tabs>
        <w:rPr>
          <w:b w:val="0"/>
        </w:rPr>
      </w:pPr>
      <w:r>
        <w:fldChar w:fldCharType="begin"/>
      </w:r>
      <w:r>
        <w:instrText xml:space="preserve"> HYPERLINK \l "_bookmark10" </w:instrText>
      </w:r>
      <w:r>
        <w:fldChar w:fldCharType="separate"/>
      </w:r>
      <w:r w:rsidR="00C02C0F">
        <w:t>Appendix D – EAOR Folder</w:t>
      </w:r>
      <w:r w:rsidR="00C02C0F">
        <w:rPr>
          <w:spacing w:val="-10"/>
        </w:rPr>
        <w:t xml:space="preserve"> </w:t>
      </w:r>
      <w:r w:rsidR="00C02C0F">
        <w:t>Permissions</w:t>
      </w:r>
      <w:r w:rsidR="00C02C0F">
        <w:rPr>
          <w:spacing w:val="-1"/>
        </w:rPr>
        <w:t xml:space="preserve"> </w:t>
      </w:r>
      <w:r w:rsidR="00C02C0F">
        <w:t>Error</w:t>
      </w:r>
      <w:r w:rsidR="00C02C0F">
        <w:tab/>
      </w:r>
      <w:ins w:id="19" w:author="Spingler, Dianne" w:date="2020-01-17T09:43:00Z">
        <w:r w:rsidR="00A70772">
          <w:t>40</w:t>
        </w:r>
      </w:ins>
      <w:del w:id="20" w:author="Spingler, Dianne" w:date="2020-01-17T09:40:00Z">
        <w:r w:rsidR="00C02C0F" w:rsidDel="00A70772">
          <w:rPr>
            <w:b w:val="0"/>
          </w:rPr>
          <w:delText>4</w:delText>
        </w:r>
        <w:r w:rsidR="00C12467" w:rsidDel="00A70772">
          <w:rPr>
            <w:b w:val="0"/>
          </w:rPr>
          <w:delText>1</w:delText>
        </w:r>
      </w:del>
      <w:r>
        <w:rPr>
          <w:b w:val="0"/>
        </w:rPr>
        <w:fldChar w:fldCharType="end"/>
      </w:r>
    </w:p>
    <w:p w14:paraId="6CFFB8B3" w14:textId="239523D8" w:rsidR="005847E9" w:rsidRDefault="00F2603F">
      <w:pPr>
        <w:pStyle w:val="TOC4"/>
        <w:tabs>
          <w:tab w:val="left" w:leader="dot" w:pos="9128"/>
        </w:tabs>
      </w:pPr>
      <w:r>
        <w:fldChar w:fldCharType="begin"/>
      </w:r>
      <w:r>
        <w:instrText xml:space="preserve"> HYPERLINK \l "_bookmark12" </w:instrText>
      </w:r>
      <w:r>
        <w:fldChar w:fldCharType="separate"/>
      </w:r>
      <w:del w:id="21" w:author="Spingler, Dianne" w:date="2020-01-17T09:40:00Z">
        <w:r w:rsidR="00C02C0F" w:rsidDel="00A70772">
          <w:delText xml:space="preserve">Case </w:delText>
        </w:r>
        <w:r w:rsidR="007A25A1" w:rsidDel="00A70772">
          <w:delText>1</w:delText>
        </w:r>
        <w:r w:rsidR="00C02C0F" w:rsidDel="00A70772">
          <w:rPr>
            <w:spacing w:val="-2"/>
          </w:rPr>
          <w:delText xml:space="preserve"> </w:delText>
        </w:r>
      </w:del>
      <w:r w:rsidR="00C02C0F">
        <w:t>Windows 7</w:t>
      </w:r>
      <w:r w:rsidR="007A25A1">
        <w:t>/8/10</w:t>
      </w:r>
      <w:r w:rsidR="00C02C0F">
        <w:tab/>
      </w:r>
      <w:ins w:id="22" w:author="Spingler, Dianne" w:date="2020-01-17T09:44:00Z">
        <w:r w:rsidR="00A70772">
          <w:t>40</w:t>
        </w:r>
      </w:ins>
      <w:del w:id="23" w:author="Spingler, Dianne" w:date="2020-01-17T09:40:00Z">
        <w:r w:rsidR="00C02C0F" w:rsidDel="00A70772">
          <w:delText>4</w:delText>
        </w:r>
        <w:r w:rsidR="00C12467" w:rsidDel="00A70772">
          <w:delText>1</w:delText>
        </w:r>
      </w:del>
      <w:r>
        <w:fldChar w:fldCharType="end"/>
      </w:r>
    </w:p>
    <w:p w14:paraId="295DAD7B" w14:textId="7E9E1167" w:rsidR="005847E9" w:rsidRDefault="00F2603F">
      <w:pPr>
        <w:pStyle w:val="TOC1"/>
        <w:tabs>
          <w:tab w:val="left" w:leader="dot" w:pos="9054"/>
        </w:tabs>
        <w:rPr>
          <w:b w:val="0"/>
        </w:rPr>
      </w:pPr>
      <w:r>
        <w:fldChar w:fldCharType="begin"/>
      </w:r>
      <w:r>
        <w:instrText xml:space="preserve"> HYPERLINK \l "_bookmark13" </w:instrText>
      </w:r>
      <w:r>
        <w:fldChar w:fldCharType="separate"/>
      </w:r>
      <w:r w:rsidR="00C02C0F">
        <w:t>Appendix E – Crystal</w:t>
      </w:r>
      <w:r w:rsidR="00C02C0F">
        <w:rPr>
          <w:spacing w:val="-6"/>
        </w:rPr>
        <w:t xml:space="preserve"> </w:t>
      </w:r>
      <w:r w:rsidR="00C02C0F">
        <w:t>Reports</w:t>
      </w:r>
      <w:r w:rsidR="00C02C0F">
        <w:rPr>
          <w:spacing w:val="-1"/>
        </w:rPr>
        <w:t xml:space="preserve"> </w:t>
      </w:r>
      <w:r w:rsidR="00C02C0F">
        <w:t>Error</w:t>
      </w:r>
      <w:r w:rsidR="00C02C0F">
        <w:tab/>
      </w:r>
      <w:ins w:id="24" w:author="Spingler, Dianne" w:date="2020-01-17T09:43:00Z">
        <w:r w:rsidR="00A70772">
          <w:t>43</w:t>
        </w:r>
      </w:ins>
      <w:del w:id="25" w:author="Spingler, Dianne" w:date="2020-01-17T09:42:00Z">
        <w:r w:rsidR="00D82127" w:rsidDel="00A70772">
          <w:delText>4</w:delText>
        </w:r>
      </w:del>
      <w:r>
        <w:fldChar w:fldCharType="end"/>
      </w:r>
      <w:del w:id="26" w:author="Spingler, Dianne" w:date="2020-01-17T09:42:00Z">
        <w:r w:rsidR="00D82127" w:rsidDel="00A70772">
          <w:rPr>
            <w:b w:val="0"/>
          </w:rPr>
          <w:delText>4</w:delText>
        </w:r>
      </w:del>
    </w:p>
    <w:p w14:paraId="3119FC67" w14:textId="3499EE76" w:rsidR="00A26A1B" w:rsidRDefault="00F2603F">
      <w:pPr>
        <w:pStyle w:val="TOC3"/>
        <w:tabs>
          <w:tab w:val="left" w:leader="dot" w:pos="9106"/>
        </w:tabs>
        <w:rPr>
          <w:b w:val="0"/>
        </w:rPr>
      </w:pPr>
      <w:r>
        <w:fldChar w:fldCharType="begin"/>
      </w:r>
      <w:ins w:id="27" w:author="Spingler, Dianne" w:date="2020-01-17T09:45:00Z">
        <w:r w:rsidR="00A70772">
          <w:instrText>HYPERLINK  \l "_Appendix_F_–"</w:instrText>
        </w:r>
      </w:ins>
      <w:del w:id="28" w:author="Spingler, Dianne" w:date="2020-01-17T09:45:00Z">
        <w:r w:rsidDel="00A70772">
          <w:delInstrText xml:space="preserve"> HYPERLINK \l "_bookmark16" </w:delInstrText>
        </w:r>
      </w:del>
      <w:r>
        <w:fldChar w:fldCharType="separate"/>
      </w:r>
      <w:r w:rsidR="00C02C0F">
        <w:t>Appendix F – EAOR ‘has stopped</w:t>
      </w:r>
      <w:r w:rsidR="00C02C0F">
        <w:rPr>
          <w:spacing w:val="-10"/>
        </w:rPr>
        <w:t xml:space="preserve"> </w:t>
      </w:r>
      <w:r w:rsidR="00C02C0F">
        <w:t>working’</w:t>
      </w:r>
      <w:r w:rsidR="00C02C0F">
        <w:rPr>
          <w:spacing w:val="-1"/>
        </w:rPr>
        <w:t xml:space="preserve"> </w:t>
      </w:r>
      <w:r w:rsidR="00C02C0F">
        <w:t>Error</w:t>
      </w:r>
      <w:r w:rsidR="00C02C0F">
        <w:tab/>
      </w:r>
      <w:r w:rsidR="00D82127">
        <w:t>.</w:t>
      </w:r>
      <w:r w:rsidR="00DF7F59" w:rsidRPr="00DA7E6D">
        <w:rPr>
          <w:b w:val="0"/>
        </w:rPr>
        <w:t>5</w:t>
      </w:r>
      <w:del w:id="29" w:author="Spingler, Dianne" w:date="2020-01-17T09:44:00Z">
        <w:r w:rsidR="00D82127" w:rsidDel="00A70772">
          <w:rPr>
            <w:b w:val="0"/>
          </w:rPr>
          <w:delText>5</w:delText>
        </w:r>
      </w:del>
      <w:r>
        <w:rPr>
          <w:b w:val="0"/>
        </w:rPr>
        <w:fldChar w:fldCharType="end"/>
      </w:r>
      <w:ins w:id="30" w:author="Spingler, Dianne" w:date="2020-01-17T13:00:00Z">
        <w:r w:rsidR="00E54045">
          <w:rPr>
            <w:b w:val="0"/>
          </w:rPr>
          <w:t>6</w:t>
        </w:r>
      </w:ins>
    </w:p>
    <w:bookmarkStart w:id="31" w:name="Appendix_G"/>
    <w:p w14:paraId="50D53905" w14:textId="586C520D" w:rsidR="0031273D" w:rsidRPr="00E502F1" w:rsidRDefault="00E502F1">
      <w:pPr>
        <w:pStyle w:val="TOC3"/>
        <w:tabs>
          <w:tab w:val="left" w:leader="dot" w:pos="9106"/>
        </w:tabs>
        <w:rPr>
          <w:ins w:id="32" w:author="Spingler, Dianne" w:date="2020-01-17T13:02:00Z"/>
          <w:rStyle w:val="Hyperlink"/>
          <w:rPrChange w:id="33" w:author="Spingler, Dianne" w:date="2020-01-16T17:27:00Z">
            <w:rPr>
              <w:ins w:id="34" w:author="Spingler, Dianne" w:date="2020-01-17T13:02:00Z"/>
              <w:b w:val="0"/>
            </w:rPr>
          </w:rPrChange>
        </w:rPr>
      </w:pPr>
      <w:ins w:id="35" w:author="Spingler, Dianne" w:date="2020-01-17T13:02:00Z">
        <w:r>
          <w:fldChar w:fldCharType="begin"/>
        </w:r>
        <w:r>
          <w:instrText xml:space="preserve"> HYPERLINK  \l "_Appendix_G_–" </w:instrText>
        </w:r>
        <w:r>
          <w:fldChar w:fldCharType="separate"/>
        </w:r>
        <w:r w:rsidR="0031273D" w:rsidRPr="00E502F1">
          <w:rPr>
            <w:rStyle w:val="Hyperlink"/>
            <w:rPrChange w:id="36" w:author="Spingler, Dianne" w:date="2020-01-17T13:02:00Z">
              <w:rPr>
                <w:rStyle w:val="Hyperlink"/>
                <w:b w:val="0"/>
              </w:rPr>
            </w:rPrChange>
          </w:rPr>
          <w:t xml:space="preserve">Appendix G – Adding new Emission Unit (EU) </w:t>
        </w:r>
        <w:r w:rsidR="00E50FEB" w:rsidRPr="00E502F1">
          <w:rPr>
            <w:rStyle w:val="Hyperlink"/>
            <w:rPrChange w:id="37" w:author="Spingler, Dianne" w:date="2020-01-17T13:02:00Z">
              <w:rPr>
                <w:rStyle w:val="Hyperlink"/>
                <w:b w:val="0"/>
              </w:rPr>
            </w:rPrChange>
          </w:rPr>
          <w:t>or New SCC</w:t>
        </w:r>
        <w:r w:rsidR="0031273D" w:rsidRPr="00E502F1">
          <w:rPr>
            <w:rStyle w:val="Hyperlink"/>
            <w:rPrChange w:id="38" w:author="Spingler, Dianne" w:date="2020-01-17T13:02:00Z">
              <w:rPr>
                <w:rStyle w:val="Hyperlink"/>
                <w:b w:val="0"/>
              </w:rPr>
            </w:rPrChange>
          </w:rPr>
          <w:t>– Error message popup</w:t>
        </w:r>
        <w:del w:id="39" w:author="Spingler, Dianne" w:date="2020-01-15T16:18:00Z">
          <w:r w:rsidR="0031273D" w:rsidRPr="00E502F1" w:rsidDel="00E50FEB">
            <w:rPr>
              <w:rStyle w:val="Hyperlink"/>
              <w:rPrChange w:id="40" w:author="Spingler, Dianne" w:date="2020-01-17T13:02:00Z">
                <w:rPr>
                  <w:rStyle w:val="Hyperlink"/>
                  <w:b w:val="0"/>
                </w:rPr>
              </w:rPrChange>
            </w:rPr>
            <w:delText>……………</w:delText>
          </w:r>
          <w:bookmarkStart w:id="41" w:name="Emission_Unit"/>
          <w:r w:rsidR="0031273D" w:rsidRPr="00E502F1" w:rsidDel="00E50FEB">
            <w:rPr>
              <w:rStyle w:val="Hyperlink"/>
              <w:rPrChange w:id="42" w:author="Spingler, Dianne" w:date="2020-01-17T13:02:00Z">
                <w:rPr>
                  <w:rStyle w:val="Hyperlink"/>
                  <w:b w:val="0"/>
                </w:rPr>
              </w:rPrChange>
            </w:rPr>
            <w:delText>…</w:delText>
          </w:r>
        </w:del>
        <w:r w:rsidR="00E50FEB" w:rsidRPr="00E502F1">
          <w:rPr>
            <w:rStyle w:val="Hyperlink"/>
            <w:rPrChange w:id="43" w:author="Spingler, Dianne" w:date="2020-01-17T13:02:00Z">
              <w:rPr>
                <w:rStyle w:val="Hyperlink"/>
                <w:b w:val="0"/>
              </w:rPr>
            </w:rPrChange>
          </w:rPr>
          <w:t>..</w:t>
        </w:r>
        <w:del w:id="44" w:author="Spingler, Dianne" w:date="2020-01-16T17:25:00Z">
          <w:r w:rsidR="0031273D" w:rsidRPr="00E502F1" w:rsidDel="00B9606D">
            <w:rPr>
              <w:rStyle w:val="Hyperlink"/>
              <w:rPrChange w:id="45" w:author="Spingler, Dianne" w:date="2020-01-17T13:02:00Z">
                <w:rPr>
                  <w:rStyle w:val="Hyperlink"/>
                  <w:b w:val="0"/>
                </w:rPr>
              </w:rPrChange>
            </w:rPr>
            <w:delText>……</w:delText>
          </w:r>
        </w:del>
        <w:r w:rsidR="00B9606D" w:rsidRPr="00E502F1">
          <w:rPr>
            <w:rStyle w:val="Hyperlink"/>
            <w:rPrChange w:id="46" w:author="Spingler, Dianne" w:date="2020-01-17T13:02:00Z">
              <w:rPr>
                <w:rStyle w:val="Hyperlink"/>
                <w:color w:val="auto"/>
              </w:rPr>
            </w:rPrChange>
          </w:rPr>
          <w:t xml:space="preserve"> </w:t>
        </w:r>
        <w:r w:rsidR="0031273D" w:rsidRPr="00E502F1">
          <w:rPr>
            <w:rStyle w:val="Hyperlink"/>
            <w:rPrChange w:id="47" w:author="Spingler, Dianne" w:date="2020-01-17T13:02:00Z">
              <w:rPr>
                <w:rStyle w:val="Hyperlink"/>
                <w:b w:val="0"/>
              </w:rPr>
            </w:rPrChange>
          </w:rPr>
          <w:t>……………</w:t>
        </w:r>
        <w:r w:rsidR="00D82127" w:rsidRPr="00E502F1">
          <w:rPr>
            <w:rStyle w:val="Hyperlink"/>
            <w:rPrChange w:id="48" w:author="Spingler, Dianne" w:date="2020-01-17T13:02:00Z">
              <w:rPr>
                <w:rStyle w:val="Hyperlink"/>
                <w:b w:val="0"/>
              </w:rPr>
            </w:rPrChange>
          </w:rPr>
          <w:t>5</w:t>
        </w:r>
        <w:del w:id="49" w:author="Spingler, Dianne" w:date="2020-01-17T09:46:00Z">
          <w:r w:rsidR="00D82127" w:rsidRPr="00E502F1" w:rsidDel="00925A05">
            <w:rPr>
              <w:rStyle w:val="Hyperlink"/>
              <w:rPrChange w:id="50" w:author="Spingler, Dianne" w:date="2020-01-17T13:02:00Z">
                <w:rPr>
                  <w:rStyle w:val="Hyperlink"/>
                  <w:b w:val="0"/>
                </w:rPr>
              </w:rPrChange>
            </w:rPr>
            <w:delText>7</w:delText>
          </w:r>
        </w:del>
        <w:r w:rsidR="00256E74" w:rsidRPr="00E502F1">
          <w:rPr>
            <w:rStyle w:val="Hyperlink"/>
          </w:rPr>
          <w:t>8</w:t>
        </w:r>
      </w:ins>
    </w:p>
    <w:bookmarkEnd w:id="31"/>
    <w:p w14:paraId="591B13CB" w14:textId="4C9D02BC" w:rsidR="0031273D" w:rsidRDefault="00E502F1">
      <w:pPr>
        <w:pStyle w:val="TOC3"/>
        <w:tabs>
          <w:tab w:val="left" w:leader="dot" w:pos="9106"/>
        </w:tabs>
      </w:pPr>
      <w:ins w:id="51" w:author="Spingler, Dianne" w:date="2020-01-17T13:02:00Z">
        <w:r>
          <w:fldChar w:fldCharType="end"/>
        </w:r>
      </w:ins>
      <w:r w:rsidR="00DB7171" w:rsidRPr="00B9606D">
        <w:rPr>
          <w:rPrChange w:id="52" w:author="Spingler, Dianne" w:date="2020-01-16T17:25:00Z">
            <w:rPr>
              <w:b w:val="0"/>
            </w:rPr>
          </w:rPrChange>
        </w:rPr>
        <w:fldChar w:fldCharType="begin"/>
      </w:r>
      <w:r w:rsidR="00DB7171" w:rsidRPr="00B9606D">
        <w:rPr>
          <w:rPrChange w:id="53" w:author="Spingler, Dianne" w:date="2020-01-16T17:25:00Z">
            <w:rPr>
              <w:b w:val="0"/>
            </w:rPr>
          </w:rPrChange>
        </w:rPr>
        <w:instrText xml:space="preserve"> HYPERLINK  \l "Appendix_H" </w:instrText>
      </w:r>
      <w:r w:rsidR="00DB7171" w:rsidRPr="00B9606D">
        <w:rPr>
          <w:rPrChange w:id="54" w:author="Spingler, Dianne" w:date="2020-01-16T17:25:00Z">
            <w:rPr>
              <w:b w:val="0"/>
            </w:rPr>
          </w:rPrChange>
        </w:rPr>
        <w:fldChar w:fldCharType="separate"/>
      </w:r>
      <w:r w:rsidR="0031273D" w:rsidRPr="00B9606D">
        <w:rPr>
          <w:rStyle w:val="Hyperlink"/>
          <w:color w:val="auto"/>
          <w:rPrChange w:id="55" w:author="Spingler, Dianne" w:date="2020-01-16T17:25:00Z">
            <w:rPr>
              <w:rStyle w:val="Hyperlink"/>
              <w:b w:val="0"/>
            </w:rPr>
          </w:rPrChange>
        </w:rPr>
        <w:t>Appendix H – Install Microsoft Access Database Driver – Microsoft.ACE.OLEDB.12.0…</w:t>
      </w:r>
      <w:del w:id="56" w:author="Spingler, Dianne" w:date="2020-01-16T17:25:00Z">
        <w:r w:rsidR="0031273D" w:rsidRPr="00B9606D" w:rsidDel="00B9606D">
          <w:rPr>
            <w:rStyle w:val="Hyperlink"/>
            <w:color w:val="auto"/>
            <w:rPrChange w:id="57" w:author="Spingler, Dianne" w:date="2020-01-16T17:25:00Z">
              <w:rPr>
                <w:rStyle w:val="Hyperlink"/>
                <w:b w:val="0"/>
              </w:rPr>
            </w:rPrChange>
          </w:rPr>
          <w:delText>……</w:delText>
        </w:r>
      </w:del>
      <w:r w:rsidR="0031273D" w:rsidRPr="00B9606D">
        <w:rPr>
          <w:rStyle w:val="Hyperlink"/>
          <w:color w:val="auto"/>
          <w:rPrChange w:id="58" w:author="Spingler, Dianne" w:date="2020-01-16T17:25:00Z">
            <w:rPr>
              <w:rStyle w:val="Hyperlink"/>
              <w:b w:val="0"/>
            </w:rPr>
          </w:rPrChange>
        </w:rPr>
        <w:t>…</w:t>
      </w:r>
      <w:ins w:id="59" w:author="Spingler, Dianne" w:date="2020-01-16T17:26:00Z">
        <w:r w:rsidR="00B9606D">
          <w:rPr>
            <w:rStyle w:val="Hyperlink"/>
            <w:color w:val="auto"/>
          </w:rPr>
          <w:t>.</w:t>
        </w:r>
      </w:ins>
      <w:r w:rsidR="0031273D" w:rsidRPr="00B9606D">
        <w:rPr>
          <w:rStyle w:val="Hyperlink"/>
          <w:color w:val="auto"/>
          <w:rPrChange w:id="60" w:author="Spingler, Dianne" w:date="2020-01-16T17:25:00Z">
            <w:rPr>
              <w:rStyle w:val="Hyperlink"/>
              <w:b w:val="0"/>
            </w:rPr>
          </w:rPrChange>
        </w:rPr>
        <w:t>……</w:t>
      </w:r>
      <w:del w:id="61" w:author="Spingler, Dianne" w:date="2020-01-15T16:19:00Z">
        <w:r w:rsidR="0031273D" w:rsidRPr="00B9606D" w:rsidDel="00E50FEB">
          <w:rPr>
            <w:rStyle w:val="Hyperlink"/>
            <w:color w:val="auto"/>
            <w:rPrChange w:id="62" w:author="Spingler, Dianne" w:date="2020-01-16T17:25:00Z">
              <w:rPr>
                <w:rStyle w:val="Hyperlink"/>
                <w:b w:val="0"/>
              </w:rPr>
            </w:rPrChange>
          </w:rPr>
          <w:delText>..</w:delText>
        </w:r>
      </w:del>
      <w:r w:rsidR="0031273D" w:rsidRPr="00B9606D">
        <w:rPr>
          <w:rStyle w:val="Hyperlink"/>
          <w:color w:val="auto"/>
          <w:rPrChange w:id="63" w:author="Spingler, Dianne" w:date="2020-01-16T17:25:00Z">
            <w:rPr>
              <w:rStyle w:val="Hyperlink"/>
              <w:b w:val="0"/>
            </w:rPr>
          </w:rPrChange>
        </w:rPr>
        <w:t>6</w:t>
      </w:r>
      <w:del w:id="64" w:author="Spingler, Dianne" w:date="2020-01-17T09:47:00Z">
        <w:r w:rsidR="004A72B1" w:rsidRPr="00B9606D" w:rsidDel="00925A05">
          <w:rPr>
            <w:rStyle w:val="Hyperlink"/>
            <w:color w:val="auto"/>
            <w:rPrChange w:id="65" w:author="Spingler, Dianne" w:date="2020-01-16T17:25:00Z">
              <w:rPr>
                <w:rStyle w:val="Hyperlink"/>
                <w:b w:val="0"/>
              </w:rPr>
            </w:rPrChange>
          </w:rPr>
          <w:delText>3</w:delText>
        </w:r>
      </w:del>
      <w:r w:rsidR="00DB7171" w:rsidRPr="00B9606D">
        <w:rPr>
          <w:rPrChange w:id="66" w:author="Spingler, Dianne" w:date="2020-01-16T17:25:00Z">
            <w:rPr>
              <w:b w:val="0"/>
            </w:rPr>
          </w:rPrChange>
        </w:rPr>
        <w:fldChar w:fldCharType="end"/>
      </w:r>
      <w:ins w:id="67" w:author="Spingler, Dianne" w:date="2020-01-17T13:00:00Z">
        <w:r w:rsidR="00E54045">
          <w:t>4</w:t>
        </w:r>
      </w:ins>
    </w:p>
    <w:p w14:paraId="3E7ED1F8" w14:textId="6DC46716" w:rsidR="00463C62" w:rsidRPr="00B9606D" w:rsidRDefault="004311A9">
      <w:pPr>
        <w:pStyle w:val="TOC3"/>
        <w:tabs>
          <w:tab w:val="left" w:leader="dot" w:pos="9106"/>
        </w:tabs>
        <w:rPr>
          <w:rPrChange w:id="68" w:author="Spingler, Dianne" w:date="2020-01-16T17:25:00Z">
            <w:rPr>
              <w:b w:val="0"/>
            </w:rPr>
          </w:rPrChange>
        </w:rPr>
      </w:pPr>
      <w:hyperlink w:anchor="Appendix_I" w:history="1">
        <w:r w:rsidR="00463C62" w:rsidRPr="004311A9">
          <w:rPr>
            <w:rStyle w:val="Hyperlink"/>
          </w:rPr>
          <w:t>Appendix I – Install 7-Zip Software……………………………………………………………………</w:t>
        </w:r>
        <w:r w:rsidR="009A3FBD" w:rsidRPr="004311A9">
          <w:rPr>
            <w:rStyle w:val="Hyperlink"/>
          </w:rPr>
          <w:t>7</w:t>
        </w:r>
        <w:r w:rsidRPr="004311A9">
          <w:rPr>
            <w:rStyle w:val="Hyperlink"/>
          </w:rPr>
          <w:t>5</w:t>
        </w:r>
      </w:hyperlink>
    </w:p>
    <w:bookmarkEnd w:id="41"/>
    <w:p w14:paraId="0CC075C7" w14:textId="73609997" w:rsidR="005847E9" w:rsidRDefault="005847E9"/>
    <w:p w14:paraId="6CB76423" w14:textId="48579442" w:rsidR="00A26A1B" w:rsidRDefault="00A26A1B">
      <w:pPr>
        <w:sectPr w:rsidR="00A26A1B">
          <w:headerReference w:type="default" r:id="rId8"/>
          <w:footerReference w:type="default" r:id="rId9"/>
          <w:type w:val="continuous"/>
          <w:pgSz w:w="12240" w:h="15840"/>
          <w:pgMar w:top="1060" w:right="0" w:bottom="720" w:left="1220" w:header="364" w:footer="521" w:gutter="0"/>
          <w:pgNumType w:start="1"/>
          <w:cols w:space="720"/>
        </w:sectPr>
      </w:pPr>
    </w:p>
    <w:p w14:paraId="52897D30" w14:textId="77777777" w:rsidR="005847E9" w:rsidRDefault="00C02C0F">
      <w:pPr>
        <w:pStyle w:val="Heading1"/>
        <w:numPr>
          <w:ilvl w:val="1"/>
          <w:numId w:val="9"/>
        </w:numPr>
        <w:tabs>
          <w:tab w:val="left" w:pos="940"/>
          <w:tab w:val="left" w:pos="941"/>
        </w:tabs>
        <w:spacing w:before="81"/>
      </w:pPr>
      <w:bookmarkStart w:id="73" w:name="_bookmark0"/>
      <w:bookmarkEnd w:id="73"/>
      <w:r>
        <w:lastRenderedPageBreak/>
        <w:t>Installation</w:t>
      </w:r>
      <w:r>
        <w:rPr>
          <w:spacing w:val="-3"/>
        </w:rPr>
        <w:t xml:space="preserve"> </w:t>
      </w:r>
      <w:r>
        <w:t>Requirements</w:t>
      </w:r>
    </w:p>
    <w:p w14:paraId="7F94789E" w14:textId="32C5125D" w:rsidR="005847E9" w:rsidRDefault="00C02C0F">
      <w:pPr>
        <w:pStyle w:val="BodyText"/>
        <w:spacing w:before="195"/>
        <w:ind w:left="220" w:right="1516"/>
      </w:pPr>
      <w:r>
        <w:rPr>
          <w:b/>
        </w:rPr>
        <w:t xml:space="preserve">Before you begin </w:t>
      </w:r>
      <w:r>
        <w:t xml:space="preserve">- To install </w:t>
      </w:r>
      <w:r>
        <w:rPr>
          <w:b/>
        </w:rPr>
        <w:t xml:space="preserve">EAOR Version </w:t>
      </w:r>
      <w:r w:rsidR="00A8210C">
        <w:rPr>
          <w:b/>
        </w:rPr>
        <w:t>2019-1</w:t>
      </w:r>
      <w:r>
        <w:rPr>
          <w:b/>
        </w:rPr>
        <w:t xml:space="preserve"> </w:t>
      </w:r>
      <w:r>
        <w:t xml:space="preserve">on your computer, you must have Administrator rights. If you do not have Administrator rights on your machine, or if you are not sure what this means, contact your System Administrator for assistance. You may also need an Internet connection during installation if your computer does not have the software needed by EAOR. This Internet connection is used by the installation process to retrieve software needed by EAOR Version </w:t>
      </w:r>
      <w:r w:rsidR="00A8210C">
        <w:t>2019-1</w:t>
      </w:r>
      <w:r>
        <w:t>. It is recommended that you close all other applications during this installation.</w:t>
      </w:r>
    </w:p>
    <w:p w14:paraId="7DE451F6" w14:textId="36419671" w:rsidR="005847E9" w:rsidRDefault="00C02C0F">
      <w:pPr>
        <w:pStyle w:val="BodyText"/>
        <w:spacing w:before="200"/>
        <w:ind w:left="220" w:right="1882"/>
      </w:pPr>
      <w:r>
        <w:rPr>
          <w:b/>
        </w:rPr>
        <w:t xml:space="preserve">Minimum System Requirements </w:t>
      </w:r>
      <w:r>
        <w:t xml:space="preserve">- This section describes the minimum configuration requirements for a computer where EAOR Version </w:t>
      </w:r>
      <w:r w:rsidR="00A8210C">
        <w:t>2019-1</w:t>
      </w:r>
      <w:r>
        <w:t xml:space="preserve"> is to be installed. If the minimum requirements are not met, EAOR Version </w:t>
      </w:r>
      <w:r w:rsidR="00A8210C">
        <w:t>2019-1</w:t>
      </w:r>
      <w:r>
        <w:t xml:space="preserve"> setup will block the installation of the redistributable package. Specifically, note that you cannot install the .NET Framework on a computer running the Microsoft Windows </w:t>
      </w:r>
      <w:r w:rsidR="006214A7">
        <w:t>10</w:t>
      </w:r>
      <w:r>
        <w:t xml:space="preserve"> operating system</w:t>
      </w:r>
      <w:r w:rsidR="00E47112">
        <w:t xml:space="preserve"> </w:t>
      </w:r>
      <w:r w:rsidR="00691715">
        <w:t>(</w:t>
      </w:r>
      <w:r w:rsidR="00691715" w:rsidRPr="00E47112">
        <w:rPr>
          <w:color w:val="00B0F0"/>
        </w:rPr>
        <w:t>On Windows 8 and above, the .NET Framework is an operating system component and cannot be independently Uninstalled</w:t>
      </w:r>
      <w:r w:rsidR="00691715">
        <w:t>)</w:t>
      </w:r>
      <w:r>
        <w:t>.</w:t>
      </w:r>
    </w:p>
    <w:p w14:paraId="3B294147" w14:textId="1D4F9F89" w:rsidR="005847E9" w:rsidRDefault="00C02C0F">
      <w:pPr>
        <w:spacing w:before="202"/>
        <w:ind w:left="220" w:right="1448"/>
        <w:rPr>
          <w:sz w:val="24"/>
        </w:rPr>
      </w:pPr>
      <w:r>
        <w:rPr>
          <w:b/>
          <w:sz w:val="24"/>
        </w:rPr>
        <w:t xml:space="preserve">Required software </w:t>
      </w:r>
      <w:r>
        <w:rPr>
          <w:sz w:val="24"/>
        </w:rPr>
        <w:t xml:space="preserve">- EAOR Version </w:t>
      </w:r>
      <w:r w:rsidR="00A8210C">
        <w:rPr>
          <w:sz w:val="24"/>
        </w:rPr>
        <w:t>2019-1</w:t>
      </w:r>
      <w:r>
        <w:rPr>
          <w:sz w:val="24"/>
        </w:rPr>
        <w:t xml:space="preserve"> uses the Microsoft Data Access Component (MDAC) 2.8 SP1 or later and the .NET Frameworks </w:t>
      </w:r>
      <w:r w:rsidR="00FD0A35">
        <w:rPr>
          <w:b/>
          <w:sz w:val="24"/>
        </w:rPr>
        <w:t>4.5.1</w:t>
      </w:r>
      <w:r w:rsidR="00217420">
        <w:rPr>
          <w:b/>
          <w:sz w:val="24"/>
        </w:rPr>
        <w:t>/4.5.2.</w:t>
      </w:r>
      <w:r>
        <w:rPr>
          <w:b/>
          <w:sz w:val="24"/>
        </w:rPr>
        <w:t xml:space="preserve"> </w:t>
      </w:r>
    </w:p>
    <w:p w14:paraId="582378EF" w14:textId="317F4D74" w:rsidR="005847E9" w:rsidRDefault="00C02C0F">
      <w:pPr>
        <w:pStyle w:val="ListParagraph"/>
        <w:numPr>
          <w:ilvl w:val="0"/>
          <w:numId w:val="8"/>
        </w:numPr>
        <w:tabs>
          <w:tab w:val="left" w:pos="580"/>
          <w:tab w:val="left" w:pos="581"/>
        </w:tabs>
        <w:spacing w:before="176"/>
        <w:ind w:right="2057"/>
        <w:rPr>
          <w:sz w:val="24"/>
        </w:rPr>
      </w:pPr>
      <w:r>
        <w:rPr>
          <w:sz w:val="24"/>
        </w:rPr>
        <w:t xml:space="preserve">MDAC allows programs to use the Access </w:t>
      </w:r>
      <w:r w:rsidR="00D07961">
        <w:rPr>
          <w:sz w:val="24"/>
        </w:rPr>
        <w:t>database and</w:t>
      </w:r>
      <w:r>
        <w:rPr>
          <w:sz w:val="24"/>
        </w:rPr>
        <w:t xml:space="preserve"> is required for EAOR</w:t>
      </w:r>
      <w:r>
        <w:rPr>
          <w:spacing w:val="-28"/>
          <w:sz w:val="24"/>
        </w:rPr>
        <w:t xml:space="preserve"> </w:t>
      </w:r>
      <w:r>
        <w:rPr>
          <w:sz w:val="24"/>
        </w:rPr>
        <w:t xml:space="preserve">Version </w:t>
      </w:r>
      <w:r w:rsidR="00A8210C">
        <w:rPr>
          <w:sz w:val="24"/>
        </w:rPr>
        <w:t>2019-1</w:t>
      </w:r>
      <w:r>
        <w:rPr>
          <w:sz w:val="24"/>
        </w:rPr>
        <w:t xml:space="preserve"> to work correctly. Please see Appendix A for installing</w:t>
      </w:r>
      <w:r>
        <w:rPr>
          <w:spacing w:val="-9"/>
          <w:sz w:val="24"/>
        </w:rPr>
        <w:t xml:space="preserve"> </w:t>
      </w:r>
      <w:r w:rsidRPr="001D2492">
        <w:rPr>
          <w:b/>
          <w:sz w:val="24"/>
        </w:rPr>
        <w:t>MDAC</w:t>
      </w:r>
      <w:r w:rsidR="00691715">
        <w:rPr>
          <w:sz w:val="24"/>
        </w:rPr>
        <w:t xml:space="preserve"> and Appendix H for </w:t>
      </w:r>
      <w:r w:rsidR="00691715" w:rsidRPr="001D2492">
        <w:rPr>
          <w:b/>
          <w:sz w:val="24"/>
        </w:rPr>
        <w:t>MS Access Driver</w:t>
      </w:r>
      <w:r>
        <w:rPr>
          <w:sz w:val="24"/>
        </w:rPr>
        <w:t>.</w:t>
      </w:r>
    </w:p>
    <w:p w14:paraId="63E35133" w14:textId="77777777" w:rsidR="005847E9" w:rsidRDefault="00C02C0F">
      <w:pPr>
        <w:pStyle w:val="ListParagraph"/>
        <w:numPr>
          <w:ilvl w:val="0"/>
          <w:numId w:val="8"/>
        </w:numPr>
        <w:tabs>
          <w:tab w:val="left" w:pos="580"/>
          <w:tab w:val="left" w:pos="581"/>
        </w:tabs>
        <w:ind w:right="1686"/>
        <w:rPr>
          <w:sz w:val="24"/>
        </w:rPr>
      </w:pPr>
      <w:r>
        <w:rPr>
          <w:sz w:val="24"/>
        </w:rPr>
        <w:t>The Microsoft .NET Framework is a component of the Microsoft Windows® operating system used to build and run Windows-based applications. If the version of this software is not on your computer, the setup process will use your connection to the Internet to install it for you. Please see Appendix B for more information about the .NET Framework</w:t>
      </w:r>
      <w:r>
        <w:rPr>
          <w:spacing w:val="-28"/>
          <w:sz w:val="24"/>
        </w:rPr>
        <w:t xml:space="preserve"> </w:t>
      </w:r>
      <w:r>
        <w:rPr>
          <w:sz w:val="24"/>
        </w:rPr>
        <w:t>updates.</w:t>
      </w:r>
    </w:p>
    <w:p w14:paraId="22AEEC58" w14:textId="107B4EB9" w:rsidR="005847E9" w:rsidRDefault="00C02C0F">
      <w:pPr>
        <w:pStyle w:val="BodyText"/>
        <w:spacing w:before="197"/>
        <w:ind w:left="220" w:right="1508"/>
      </w:pPr>
      <w:r>
        <w:rPr>
          <w:b/>
        </w:rPr>
        <w:t xml:space="preserve">Operating System Requirements </w:t>
      </w:r>
      <w:r>
        <w:t xml:space="preserve">- To install EAOR Version </w:t>
      </w:r>
      <w:r w:rsidR="00A8210C">
        <w:t>2019-1</w:t>
      </w:r>
      <w:r>
        <w:t>, you must have one of the following operating systems with Microsoft Internet Explorer 5.5 or later installed on your computer:</w:t>
      </w:r>
    </w:p>
    <w:p w14:paraId="2BADA524" w14:textId="3E2115F3" w:rsidR="005847E9" w:rsidRDefault="00C02C0F">
      <w:pPr>
        <w:pStyle w:val="ListParagraph"/>
        <w:numPr>
          <w:ilvl w:val="0"/>
          <w:numId w:val="8"/>
        </w:numPr>
        <w:tabs>
          <w:tab w:val="left" w:pos="580"/>
          <w:tab w:val="left" w:pos="581"/>
        </w:tabs>
        <w:spacing w:before="7"/>
        <w:ind w:left="576" w:right="1738"/>
        <w:pPrChange w:id="74" w:author="Spingler, Dianne" w:date="2020-01-15T16:29:00Z">
          <w:pPr>
            <w:pStyle w:val="ListParagraph"/>
            <w:numPr>
              <w:numId w:val="8"/>
            </w:numPr>
            <w:tabs>
              <w:tab w:val="left" w:pos="580"/>
              <w:tab w:val="left" w:pos="581"/>
            </w:tabs>
            <w:spacing w:before="7" w:line="235" w:lineRule="auto"/>
            <w:ind w:left="580" w:right="1738"/>
          </w:pPr>
        </w:pPrChange>
      </w:pPr>
      <w:r>
        <w:rPr>
          <w:sz w:val="24"/>
        </w:rPr>
        <w:t>Microsoft Windows 200</w:t>
      </w:r>
      <w:r w:rsidR="00E54DAE">
        <w:rPr>
          <w:sz w:val="24"/>
        </w:rPr>
        <w:t>8</w:t>
      </w:r>
      <w:r w:rsidR="00550492">
        <w:rPr>
          <w:sz w:val="24"/>
        </w:rPr>
        <w:t>/2012</w:t>
      </w:r>
      <w:r>
        <w:rPr>
          <w:sz w:val="24"/>
        </w:rPr>
        <w:t xml:space="preserve"> Server</w:t>
      </w:r>
      <w:r w:rsidR="00550492">
        <w:rPr>
          <w:sz w:val="24"/>
        </w:rPr>
        <w:t>,</w:t>
      </w:r>
      <w:r>
        <w:rPr>
          <w:sz w:val="24"/>
        </w:rPr>
        <w:t xml:space="preserve"> service pack</w:t>
      </w:r>
      <w:r w:rsidR="00E91745">
        <w:rPr>
          <w:sz w:val="24"/>
        </w:rPr>
        <w:t xml:space="preserve"> </w:t>
      </w:r>
      <w:r>
        <w:rPr>
          <w:sz w:val="24"/>
        </w:rPr>
        <w:t>and critical</w:t>
      </w:r>
      <w:r>
        <w:rPr>
          <w:spacing w:val="-27"/>
          <w:sz w:val="24"/>
        </w:rPr>
        <w:t xml:space="preserve"> </w:t>
      </w:r>
      <w:r>
        <w:rPr>
          <w:sz w:val="24"/>
        </w:rPr>
        <w:t>updates available from the Microsoft Security Web site (</w:t>
      </w:r>
      <w:r w:rsidR="007E7BC1" w:rsidRPr="007E7BC1">
        <w:rPr>
          <w:color w:val="0000FF"/>
          <w:u w:val="single" w:color="0000FF"/>
        </w:rPr>
        <w:t>https://www.microsoft.com/en-us/download/details.aspx?id=5842</w:t>
      </w:r>
      <w:r>
        <w:t>)</w:t>
      </w:r>
    </w:p>
    <w:p w14:paraId="23021C8E" w14:textId="230E2A10" w:rsidR="003A46D4" w:rsidRPr="003A46D4" w:rsidRDefault="00C02C0F">
      <w:pPr>
        <w:pStyle w:val="ListParagraph"/>
        <w:numPr>
          <w:ilvl w:val="0"/>
          <w:numId w:val="8"/>
        </w:numPr>
        <w:tabs>
          <w:tab w:val="left" w:pos="580"/>
          <w:tab w:val="left" w:pos="581"/>
        </w:tabs>
        <w:spacing w:before="204"/>
        <w:ind w:left="576"/>
        <w:rPr>
          <w:sz w:val="24"/>
        </w:rPr>
        <w:pPrChange w:id="75" w:author="Spingler, Dianne" w:date="2020-01-15T16:29:00Z">
          <w:pPr>
            <w:pStyle w:val="ListParagraph"/>
            <w:numPr>
              <w:numId w:val="8"/>
            </w:numPr>
            <w:tabs>
              <w:tab w:val="left" w:pos="580"/>
              <w:tab w:val="left" w:pos="581"/>
            </w:tabs>
            <w:spacing w:before="204" w:line="293" w:lineRule="exact"/>
            <w:ind w:left="220"/>
          </w:pPr>
        </w:pPrChange>
      </w:pPr>
      <w:r w:rsidRPr="003A46D4">
        <w:rPr>
          <w:sz w:val="24"/>
        </w:rPr>
        <w:t>Microsoft Windows 7</w:t>
      </w:r>
      <w:r w:rsidR="00550492" w:rsidRPr="003A46D4">
        <w:rPr>
          <w:sz w:val="24"/>
        </w:rPr>
        <w:t>/8/10</w:t>
      </w:r>
      <w:r w:rsidRPr="003A46D4">
        <w:rPr>
          <w:sz w:val="24"/>
        </w:rPr>
        <w:t>.</w:t>
      </w:r>
      <w:r w:rsidR="00D90347" w:rsidRPr="003A46D4">
        <w:rPr>
          <w:rFonts w:ascii="Segoe UI" w:hAnsi="Segoe UI" w:cs="Segoe UI"/>
          <w:color w:val="000000"/>
          <w:sz w:val="23"/>
          <w:szCs w:val="23"/>
          <w:shd w:val="clear" w:color="auto" w:fill="F5F5F5"/>
        </w:rPr>
        <w:t xml:space="preserve"> (</w:t>
      </w:r>
      <w:r w:rsidR="00D90347" w:rsidRPr="003A46D4">
        <w:rPr>
          <w:rFonts w:ascii="Segoe UI" w:hAnsi="Segoe UI" w:cs="Segoe UI"/>
          <w:b/>
          <w:color w:val="FF0000"/>
          <w:sz w:val="23"/>
          <w:szCs w:val="23"/>
          <w:shd w:val="clear" w:color="auto" w:fill="F5F5F5"/>
        </w:rPr>
        <w:t>for Window 7</w:t>
      </w:r>
      <w:r w:rsidR="00D90347" w:rsidRPr="003A46D4">
        <w:rPr>
          <w:rFonts w:ascii="Segoe UI" w:hAnsi="Segoe UI" w:cs="Segoe UI"/>
          <w:color w:val="FF0000"/>
          <w:sz w:val="23"/>
          <w:szCs w:val="23"/>
          <w:shd w:val="clear" w:color="auto" w:fill="F5F5F5"/>
        </w:rPr>
        <w:t xml:space="preserve"> </w:t>
      </w:r>
      <w:r w:rsidR="00D90347" w:rsidRPr="003A46D4">
        <w:rPr>
          <w:rFonts w:ascii="Segoe UI" w:hAnsi="Segoe UI" w:cs="Segoe UI"/>
          <w:color w:val="000000"/>
          <w:sz w:val="23"/>
          <w:szCs w:val="23"/>
          <w:shd w:val="clear" w:color="auto" w:fill="F5F5F5"/>
        </w:rPr>
        <w:t>-</w:t>
      </w:r>
      <w:r w:rsidR="00D90347" w:rsidRPr="002E43A5">
        <w:rPr>
          <w:rFonts w:ascii="Segoe UI" w:hAnsi="Segoe UI" w:cs="Segoe UI"/>
          <w:color w:val="000000"/>
          <w:sz w:val="23"/>
          <w:szCs w:val="23"/>
          <w:highlight w:val="yellow"/>
          <w:shd w:val="clear" w:color="auto" w:fill="F5F5F5"/>
        </w:rPr>
        <w:t>After January 14, 2020, Microsoft will no longer provide security updates or support for PCs with Windows 7</w:t>
      </w:r>
      <w:r w:rsidR="00D90347" w:rsidRPr="003A46D4">
        <w:rPr>
          <w:rFonts w:ascii="Segoe UI" w:hAnsi="Segoe UI" w:cs="Segoe UI"/>
          <w:color w:val="000000"/>
          <w:sz w:val="23"/>
          <w:szCs w:val="23"/>
          <w:shd w:val="clear" w:color="auto" w:fill="F5F5F5"/>
        </w:rPr>
        <w:t>.</w:t>
      </w:r>
      <w:r w:rsidR="003A46D4">
        <w:rPr>
          <w:rFonts w:ascii="Segoe UI" w:hAnsi="Segoe UI" w:cs="Segoe UI"/>
          <w:color w:val="000000"/>
          <w:sz w:val="23"/>
          <w:szCs w:val="23"/>
          <w:shd w:val="clear" w:color="auto" w:fill="F5F5F5"/>
        </w:rPr>
        <w:t>)</w:t>
      </w:r>
      <w:r w:rsidR="00D90347" w:rsidRPr="003A46D4">
        <w:rPr>
          <w:rFonts w:ascii="Segoe UI" w:hAnsi="Segoe UI" w:cs="Segoe UI"/>
          <w:color w:val="000000"/>
          <w:sz w:val="23"/>
          <w:szCs w:val="23"/>
          <w:shd w:val="clear" w:color="auto" w:fill="F5F5F5"/>
        </w:rPr>
        <w:t xml:space="preserve"> </w:t>
      </w:r>
    </w:p>
    <w:p w14:paraId="12C0383D" w14:textId="73AF3145" w:rsidR="005847E9" w:rsidRPr="00B6174A" w:rsidRDefault="00C02C0F">
      <w:pPr>
        <w:tabs>
          <w:tab w:val="left" w:pos="580"/>
          <w:tab w:val="left" w:pos="581"/>
        </w:tabs>
        <w:spacing w:before="197"/>
        <w:ind w:left="216" w:right="1512"/>
        <w:rPr>
          <w:sz w:val="24"/>
        </w:rPr>
        <w:pPrChange w:id="76" w:author="Spingler, Dianne" w:date="2020-01-15T16:32:00Z">
          <w:pPr>
            <w:tabs>
              <w:tab w:val="left" w:pos="580"/>
              <w:tab w:val="left" w:pos="581"/>
            </w:tabs>
            <w:spacing w:before="204" w:line="293" w:lineRule="exact"/>
            <w:ind w:left="-140"/>
          </w:pPr>
        </w:pPrChange>
      </w:pPr>
      <w:r w:rsidRPr="00B6174A">
        <w:rPr>
          <w:b/>
          <w:sz w:val="24"/>
        </w:rPr>
        <w:t xml:space="preserve">Hardware Requirements </w:t>
      </w:r>
      <w:r w:rsidRPr="00B6174A">
        <w:rPr>
          <w:sz w:val="24"/>
        </w:rPr>
        <w:t>- The minimum hardware requirements include:</w:t>
      </w:r>
    </w:p>
    <w:p w14:paraId="733A48CF" w14:textId="1CA63085" w:rsidR="005847E9" w:rsidRDefault="00C02C0F">
      <w:pPr>
        <w:pStyle w:val="ListParagraph"/>
        <w:numPr>
          <w:ilvl w:val="0"/>
          <w:numId w:val="8"/>
        </w:numPr>
        <w:tabs>
          <w:tab w:val="left" w:pos="580"/>
          <w:tab w:val="left" w:pos="581"/>
        </w:tabs>
        <w:spacing w:before="4" w:line="237" w:lineRule="auto"/>
        <w:ind w:right="1834"/>
        <w:rPr>
          <w:sz w:val="24"/>
        </w:rPr>
      </w:pPr>
      <w:r>
        <w:rPr>
          <w:sz w:val="24"/>
        </w:rPr>
        <w:t>Central Processing Unit (CPU) Intel Pentium c</w:t>
      </w:r>
      <w:r w:rsidR="006B38CB">
        <w:rPr>
          <w:sz w:val="24"/>
        </w:rPr>
        <w:t>ore i3</w:t>
      </w:r>
      <w:r>
        <w:rPr>
          <w:sz w:val="24"/>
        </w:rPr>
        <w:t xml:space="preserve">, </w:t>
      </w:r>
      <w:r w:rsidR="009938B0">
        <w:rPr>
          <w:sz w:val="24"/>
        </w:rPr>
        <w:t>2.4 GHZ</w:t>
      </w:r>
      <w:r>
        <w:rPr>
          <w:sz w:val="24"/>
        </w:rPr>
        <w:t xml:space="preserve"> or the</w:t>
      </w:r>
      <w:r>
        <w:rPr>
          <w:spacing w:val="-15"/>
          <w:sz w:val="24"/>
        </w:rPr>
        <w:t xml:space="preserve"> </w:t>
      </w:r>
      <w:r>
        <w:rPr>
          <w:sz w:val="24"/>
        </w:rPr>
        <w:t>minimum CPU required for running the operating system, whichever is</w:t>
      </w:r>
      <w:r>
        <w:rPr>
          <w:spacing w:val="-13"/>
          <w:sz w:val="24"/>
        </w:rPr>
        <w:t xml:space="preserve"> </w:t>
      </w:r>
      <w:r>
        <w:rPr>
          <w:sz w:val="24"/>
        </w:rPr>
        <w:t>higher.</w:t>
      </w:r>
    </w:p>
    <w:p w14:paraId="1E082670" w14:textId="7EC02656" w:rsidR="005847E9" w:rsidRDefault="00C02C0F">
      <w:pPr>
        <w:pStyle w:val="ListParagraph"/>
        <w:numPr>
          <w:ilvl w:val="0"/>
          <w:numId w:val="8"/>
        </w:numPr>
        <w:tabs>
          <w:tab w:val="left" w:pos="580"/>
          <w:tab w:val="left" w:pos="581"/>
        </w:tabs>
        <w:spacing w:before="5" w:line="237" w:lineRule="auto"/>
        <w:ind w:right="1925"/>
        <w:rPr>
          <w:sz w:val="24"/>
        </w:rPr>
      </w:pPr>
      <w:r>
        <w:rPr>
          <w:sz w:val="24"/>
        </w:rPr>
        <w:t xml:space="preserve">Random Access Memory (RAM) </w:t>
      </w:r>
      <w:r w:rsidR="007770CF">
        <w:rPr>
          <w:sz w:val="24"/>
        </w:rPr>
        <w:t>4</w:t>
      </w:r>
      <w:r>
        <w:rPr>
          <w:sz w:val="24"/>
        </w:rPr>
        <w:t xml:space="preserve"> </w:t>
      </w:r>
      <w:r w:rsidR="009C28C7">
        <w:rPr>
          <w:sz w:val="24"/>
        </w:rPr>
        <w:t>G</w:t>
      </w:r>
      <w:r>
        <w:rPr>
          <w:sz w:val="24"/>
        </w:rPr>
        <w:t>B or the minimum RAM required for running the operating system, whichever is</w:t>
      </w:r>
      <w:r>
        <w:rPr>
          <w:spacing w:val="-7"/>
          <w:sz w:val="24"/>
        </w:rPr>
        <w:t xml:space="preserve"> </w:t>
      </w:r>
      <w:r>
        <w:rPr>
          <w:sz w:val="24"/>
        </w:rPr>
        <w:t>higher.</w:t>
      </w:r>
    </w:p>
    <w:p w14:paraId="39B74645" w14:textId="786EA245" w:rsidR="005847E9" w:rsidRDefault="00C02C0F">
      <w:pPr>
        <w:pStyle w:val="ListParagraph"/>
        <w:numPr>
          <w:ilvl w:val="0"/>
          <w:numId w:val="8"/>
        </w:numPr>
        <w:tabs>
          <w:tab w:val="left" w:pos="580"/>
          <w:tab w:val="left" w:pos="581"/>
        </w:tabs>
        <w:spacing w:line="290" w:lineRule="exact"/>
        <w:rPr>
          <w:sz w:val="24"/>
        </w:rPr>
      </w:pPr>
      <w:r>
        <w:rPr>
          <w:sz w:val="24"/>
        </w:rPr>
        <w:t xml:space="preserve">Hard Drive with </w:t>
      </w:r>
      <w:r w:rsidR="002E50F7">
        <w:rPr>
          <w:sz w:val="24"/>
        </w:rPr>
        <w:t>4</w:t>
      </w:r>
      <w:r w:rsidR="00E71A34">
        <w:rPr>
          <w:sz w:val="24"/>
        </w:rPr>
        <w:t>00</w:t>
      </w:r>
      <w:r>
        <w:rPr>
          <w:sz w:val="24"/>
        </w:rPr>
        <w:t xml:space="preserve"> MB of free</w:t>
      </w:r>
      <w:r>
        <w:rPr>
          <w:spacing w:val="-7"/>
          <w:sz w:val="24"/>
        </w:rPr>
        <w:t xml:space="preserve"> </w:t>
      </w:r>
      <w:r>
        <w:rPr>
          <w:sz w:val="24"/>
        </w:rPr>
        <w:t>space.</w:t>
      </w:r>
    </w:p>
    <w:p w14:paraId="470F85A8" w14:textId="4ABE4BC7" w:rsidR="005847E9" w:rsidRDefault="00964933">
      <w:pPr>
        <w:pStyle w:val="ListParagraph"/>
        <w:numPr>
          <w:ilvl w:val="0"/>
          <w:numId w:val="8"/>
        </w:numPr>
        <w:tabs>
          <w:tab w:val="left" w:pos="580"/>
          <w:tab w:val="left" w:pos="581"/>
        </w:tabs>
        <w:spacing w:before="6" w:line="237" w:lineRule="auto"/>
        <w:ind w:right="1517"/>
        <w:rPr>
          <w:sz w:val="24"/>
        </w:rPr>
      </w:pPr>
      <w:r>
        <w:rPr>
          <w:sz w:val="24"/>
        </w:rPr>
        <w:t xml:space="preserve">USB Flash Driver or </w:t>
      </w:r>
      <w:r w:rsidR="00C02C0F">
        <w:rPr>
          <w:sz w:val="24"/>
        </w:rPr>
        <w:t>CD standard disk drive (for submitting/importing/exporting</w:t>
      </w:r>
      <w:r w:rsidR="00C02C0F">
        <w:rPr>
          <w:spacing w:val="-47"/>
          <w:sz w:val="24"/>
        </w:rPr>
        <w:t xml:space="preserve"> </w:t>
      </w:r>
      <w:r w:rsidR="00C02C0F">
        <w:rPr>
          <w:sz w:val="24"/>
        </w:rPr>
        <w:t xml:space="preserve">data). This is optional if </w:t>
      </w:r>
      <w:r w:rsidR="00C02C0F">
        <w:rPr>
          <w:spacing w:val="-5"/>
          <w:sz w:val="24"/>
        </w:rPr>
        <w:t xml:space="preserve">you </w:t>
      </w:r>
      <w:r w:rsidR="00C02C0F">
        <w:rPr>
          <w:sz w:val="24"/>
        </w:rPr>
        <w:t>have an Internet</w:t>
      </w:r>
      <w:r w:rsidR="00C02C0F">
        <w:rPr>
          <w:spacing w:val="5"/>
          <w:sz w:val="24"/>
        </w:rPr>
        <w:t xml:space="preserve"> </w:t>
      </w:r>
      <w:r w:rsidR="00C02C0F">
        <w:rPr>
          <w:sz w:val="24"/>
        </w:rPr>
        <w:t>connection.</w:t>
      </w:r>
    </w:p>
    <w:p w14:paraId="39874789" w14:textId="77777777" w:rsidR="005847E9" w:rsidRDefault="00C02C0F">
      <w:pPr>
        <w:pStyle w:val="ListParagraph"/>
        <w:numPr>
          <w:ilvl w:val="0"/>
          <w:numId w:val="8"/>
        </w:numPr>
        <w:tabs>
          <w:tab w:val="left" w:pos="580"/>
          <w:tab w:val="left" w:pos="581"/>
        </w:tabs>
        <w:spacing w:line="294" w:lineRule="exact"/>
        <w:rPr>
          <w:sz w:val="24"/>
        </w:rPr>
      </w:pPr>
      <w:r>
        <w:rPr>
          <w:sz w:val="24"/>
        </w:rPr>
        <w:t>Conventional Mouse or other pointing</w:t>
      </w:r>
      <w:r>
        <w:rPr>
          <w:spacing w:val="-10"/>
          <w:sz w:val="24"/>
        </w:rPr>
        <w:t xml:space="preserve"> </w:t>
      </w:r>
      <w:r>
        <w:rPr>
          <w:sz w:val="24"/>
        </w:rPr>
        <w:t>device.</w:t>
      </w:r>
    </w:p>
    <w:p w14:paraId="15D033E1" w14:textId="77777777" w:rsidR="005847E9" w:rsidRDefault="00C02C0F">
      <w:pPr>
        <w:pStyle w:val="BodyText"/>
        <w:spacing w:before="236"/>
        <w:ind w:left="220" w:right="1967"/>
      </w:pPr>
      <w:r>
        <w:rPr>
          <w:b/>
        </w:rPr>
        <w:t xml:space="preserve">Network Installation </w:t>
      </w:r>
      <w:r>
        <w:t>– Please see Appendix C for instructions on how to install EAOR for multiple computers on a network.</w:t>
      </w:r>
    </w:p>
    <w:p w14:paraId="6F6301CC" w14:textId="77777777" w:rsidR="005847E9" w:rsidRDefault="005847E9">
      <w:pPr>
        <w:sectPr w:rsidR="005847E9">
          <w:pgSz w:w="12240" w:h="15840"/>
          <w:pgMar w:top="1060" w:right="0" w:bottom="720" w:left="1220" w:header="364" w:footer="521" w:gutter="0"/>
          <w:cols w:space="720"/>
        </w:sectPr>
      </w:pPr>
    </w:p>
    <w:p w14:paraId="4448DEC1" w14:textId="77777777" w:rsidR="005847E9" w:rsidRDefault="005847E9">
      <w:pPr>
        <w:pStyle w:val="BodyText"/>
        <w:spacing w:before="7"/>
        <w:rPr>
          <w:sz w:val="27"/>
        </w:rPr>
      </w:pPr>
    </w:p>
    <w:p w14:paraId="3A965E77" w14:textId="77777777" w:rsidR="005847E9" w:rsidRDefault="00C02C0F">
      <w:pPr>
        <w:pStyle w:val="Heading1"/>
        <w:numPr>
          <w:ilvl w:val="1"/>
          <w:numId w:val="9"/>
        </w:numPr>
        <w:tabs>
          <w:tab w:val="left" w:pos="940"/>
          <w:tab w:val="left" w:pos="941"/>
        </w:tabs>
      </w:pPr>
      <w:bookmarkStart w:id="77" w:name="_bookmark1"/>
      <w:bookmarkEnd w:id="77"/>
      <w:r>
        <w:t>Obtaining the Installation</w:t>
      </w:r>
      <w:r>
        <w:rPr>
          <w:spacing w:val="-1"/>
        </w:rPr>
        <w:t xml:space="preserve"> </w:t>
      </w:r>
      <w:r>
        <w:t>File</w:t>
      </w:r>
    </w:p>
    <w:p w14:paraId="35B2D898" w14:textId="410F298C" w:rsidR="005847E9" w:rsidRDefault="00C02C0F">
      <w:pPr>
        <w:pStyle w:val="ListParagraph"/>
        <w:numPr>
          <w:ilvl w:val="2"/>
          <w:numId w:val="9"/>
        </w:numPr>
        <w:tabs>
          <w:tab w:val="left" w:pos="940"/>
          <w:tab w:val="left" w:pos="941"/>
        </w:tabs>
        <w:spacing w:before="232"/>
        <w:ind w:left="964" w:right="1647" w:hanging="432"/>
        <w:jc w:val="left"/>
        <w:rPr>
          <w:sz w:val="24"/>
        </w:rPr>
      </w:pPr>
      <w:r>
        <w:rPr>
          <w:sz w:val="24"/>
        </w:rPr>
        <w:t xml:space="preserve">You may download the EAOR Version </w:t>
      </w:r>
      <w:r w:rsidR="00A8210C">
        <w:rPr>
          <w:b/>
          <w:sz w:val="24"/>
        </w:rPr>
        <w:t>2019-1</w:t>
      </w:r>
      <w:r>
        <w:rPr>
          <w:b/>
          <w:sz w:val="24"/>
        </w:rPr>
        <w:t xml:space="preserve"> </w:t>
      </w:r>
      <w:r>
        <w:rPr>
          <w:sz w:val="24"/>
        </w:rPr>
        <w:t xml:space="preserve">Installation files from the Internet </w:t>
      </w:r>
      <w:ins w:id="78" w:author="Spingler, Dianne" w:date="2020-01-17T09:59:00Z">
        <w:r w:rsidR="009E3EC5">
          <w:rPr>
            <w:sz w:val="24"/>
          </w:rPr>
          <w:t xml:space="preserve">at Florida’s DEP EAOR webpage </w:t>
        </w:r>
      </w:ins>
      <w:del w:id="79" w:author="Spingler, Dianne" w:date="2020-01-17T10:00:00Z">
        <w:r w:rsidDel="009E3EC5">
          <w:rPr>
            <w:sz w:val="24"/>
          </w:rPr>
          <w:delText>at</w:delText>
        </w:r>
        <w:r w:rsidDel="009E3EC5">
          <w:rPr>
            <w:color w:val="00AFEF"/>
            <w:sz w:val="24"/>
          </w:rPr>
          <w:delText xml:space="preserve"> </w:delText>
        </w:r>
      </w:del>
      <w:ins w:id="80" w:author="Spingler, Dianne" w:date="2020-01-17T09:59:00Z">
        <w:r w:rsidR="009E3EC5">
          <w:rPr>
            <w:color w:val="00AFEF"/>
            <w:sz w:val="24"/>
          </w:rPr>
          <w:fldChar w:fldCharType="begin"/>
        </w:r>
        <w:r w:rsidR="009E3EC5">
          <w:rPr>
            <w:color w:val="00AFEF"/>
            <w:sz w:val="24"/>
          </w:rPr>
          <w:instrText xml:space="preserve"> HYPERLINK "</w:instrText>
        </w:r>
      </w:ins>
      <w:r w:rsidR="009E3EC5" w:rsidRPr="009E3EC5">
        <w:rPr>
          <w:color w:val="00AFEF"/>
          <w:rPrChange w:id="81" w:author="Spingler, Dianne" w:date="2020-01-17T09:59:00Z">
            <w:rPr>
              <w:rStyle w:val="Hyperlink"/>
              <w:sz w:val="24"/>
            </w:rPr>
          </w:rPrChange>
        </w:rPr>
        <w:instrText>https://floridadep.gov/air/permitting-compliance/content/annual-operating-report.</w:instrText>
      </w:r>
      <w:ins w:id="82" w:author="Spingler, Dianne" w:date="2020-01-17T09:59:00Z">
        <w:r w:rsidR="009E3EC5">
          <w:rPr>
            <w:color w:val="00AFEF"/>
            <w:sz w:val="24"/>
          </w:rPr>
          <w:instrText xml:space="preserve">" </w:instrText>
        </w:r>
        <w:r w:rsidR="009E3EC5">
          <w:rPr>
            <w:color w:val="00AFEF"/>
            <w:sz w:val="24"/>
          </w:rPr>
          <w:fldChar w:fldCharType="separate"/>
        </w:r>
      </w:ins>
      <w:r w:rsidR="009E3EC5" w:rsidRPr="009D589A">
        <w:rPr>
          <w:rStyle w:val="Hyperlink"/>
          <w:sz w:val="24"/>
        </w:rPr>
        <w:t>https://floridadep.gov/air/permitting-compliance/content/annual-operating-report.</w:t>
      </w:r>
      <w:ins w:id="83" w:author="Spingler, Dianne" w:date="2020-01-17T09:59:00Z">
        <w:r w:rsidR="009E3EC5">
          <w:rPr>
            <w:color w:val="00AFEF"/>
            <w:sz w:val="24"/>
          </w:rPr>
          <w:fldChar w:fldCharType="end"/>
        </w:r>
      </w:ins>
      <w:r>
        <w:rPr>
          <w:sz w:val="24"/>
        </w:rPr>
        <w:t xml:space="preserve"> Click on the </w:t>
      </w:r>
      <w:r w:rsidRPr="009C02BB">
        <w:rPr>
          <w:b/>
          <w:sz w:val="24"/>
          <w:u w:val="single"/>
        </w:rPr>
        <w:t xml:space="preserve">EAOR Version </w:t>
      </w:r>
      <w:r w:rsidR="00A8210C" w:rsidRPr="009C02BB">
        <w:rPr>
          <w:b/>
          <w:sz w:val="24"/>
          <w:u w:val="single"/>
        </w:rPr>
        <w:t>2019-1</w:t>
      </w:r>
      <w:r>
        <w:rPr>
          <w:sz w:val="24"/>
        </w:rPr>
        <w:t xml:space="preserve"> Installation link under the Download Software</w:t>
      </w:r>
      <w:r>
        <w:rPr>
          <w:spacing w:val="-5"/>
          <w:sz w:val="24"/>
        </w:rPr>
        <w:t xml:space="preserve"> </w:t>
      </w:r>
      <w:r>
        <w:rPr>
          <w:sz w:val="24"/>
        </w:rPr>
        <w:t>title.</w:t>
      </w:r>
    </w:p>
    <w:p w14:paraId="49FC936B" w14:textId="5F6D74A8" w:rsidR="006D0315" w:rsidRDefault="00F2603F" w:rsidP="006D0315">
      <w:pPr>
        <w:pStyle w:val="ListParagraph"/>
        <w:tabs>
          <w:tab w:val="left" w:pos="940"/>
          <w:tab w:val="left" w:pos="941"/>
        </w:tabs>
        <w:spacing w:before="232"/>
        <w:ind w:left="964" w:right="1647" w:firstLine="0"/>
        <w:rPr>
          <w:sz w:val="24"/>
        </w:rPr>
      </w:pPr>
      <w:ins w:id="84" w:author="Spingler, Dianne" w:date="2020-01-17T09:55:00Z">
        <w:r>
          <w:rPr>
            <w:noProof/>
          </w:rPr>
          <mc:AlternateContent>
            <mc:Choice Requires="wps">
              <w:drawing>
                <wp:anchor distT="0" distB="0" distL="114300" distR="114300" simplePos="0" relativeHeight="251682304" behindDoc="0" locked="0" layoutInCell="1" allowOverlap="1" wp14:anchorId="052140FA" wp14:editId="2DA9DBEB">
                  <wp:simplePos x="0" y="0"/>
                  <wp:positionH relativeFrom="column">
                    <wp:posOffset>2314575</wp:posOffset>
                  </wp:positionH>
                  <wp:positionV relativeFrom="paragraph">
                    <wp:posOffset>1680210</wp:posOffset>
                  </wp:positionV>
                  <wp:extent cx="1257300" cy="209550"/>
                  <wp:effectExtent l="0" t="0" r="19050" b="19050"/>
                  <wp:wrapNone/>
                  <wp:docPr id="4" name="Rectangle 4"/>
                  <wp:cNvGraphicFramePr/>
                  <a:graphic xmlns:a="http://schemas.openxmlformats.org/drawingml/2006/main">
                    <a:graphicData uri="http://schemas.microsoft.com/office/word/2010/wordprocessingShape">
                      <wps:wsp>
                        <wps:cNvSpPr/>
                        <wps:spPr>
                          <a:xfrm>
                            <a:off x="0" y="0"/>
                            <a:ext cx="1257300" cy="20955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6674673" id="Rectangle 4" o:spid="_x0000_s1026" style="position:absolute;margin-left:182.25pt;margin-top:132.3pt;width:99pt;height:16.5pt;z-index:2516823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" filled="f" strokecolor="red" strokeweight="2pt"/>
              </w:pict>
            </mc:Fallback>
          </mc:AlternateContent>
        </w:r>
      </w:ins>
      <w:r w:rsidR="006D0315">
        <w:rPr>
          <w:noProof/>
        </w:rPr>
        <w:drawing>
          <wp:inline distT="0" distB="0" distL="0" distR="0" wp14:anchorId="3602F18A" wp14:editId="41B53D15">
            <wp:extent cx="6529070" cy="6010275"/>
            <wp:effectExtent l="0" t="0" r="5080" b="9525"/>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534345" cy="6015131"/>
                    </a:xfrm>
                    <a:prstGeom prst="rect">
                      <a:avLst/>
                    </a:prstGeom>
                  </pic:spPr>
                </pic:pic>
              </a:graphicData>
            </a:graphic>
          </wp:inline>
        </w:drawing>
      </w:r>
    </w:p>
    <w:p w14:paraId="292BFF22" w14:textId="5067A436" w:rsidR="009722C1" w:rsidRDefault="009722C1" w:rsidP="00F35797">
      <w:pPr>
        <w:pStyle w:val="ListParagraph"/>
        <w:tabs>
          <w:tab w:val="left" w:pos="940"/>
          <w:tab w:val="left" w:pos="941"/>
        </w:tabs>
        <w:spacing w:before="232"/>
        <w:ind w:left="964" w:right="1647" w:firstLine="0"/>
        <w:jc w:val="both"/>
        <w:rPr>
          <w:sz w:val="24"/>
        </w:rPr>
      </w:pPr>
    </w:p>
    <w:p w14:paraId="17E792DF" w14:textId="77777777" w:rsidR="005847E9" w:rsidRDefault="005847E9">
      <w:pPr>
        <w:pStyle w:val="BodyText"/>
        <w:ind w:left="964"/>
        <w:rPr>
          <w:sz w:val="20"/>
        </w:rPr>
      </w:pPr>
    </w:p>
    <w:p w14:paraId="29FA2E7C" w14:textId="77777777" w:rsidR="005847E9" w:rsidRDefault="005847E9">
      <w:pPr>
        <w:rPr>
          <w:sz w:val="20"/>
        </w:rPr>
        <w:sectPr w:rsidR="005847E9" w:rsidSect="00F35797">
          <w:pgSz w:w="12240" w:h="15840"/>
          <w:pgMar w:top="720" w:right="720" w:bottom="720" w:left="720" w:header="360" w:footer="518" w:gutter="0"/>
          <w:cols w:space="720"/>
        </w:sectPr>
      </w:pPr>
    </w:p>
    <w:p w14:paraId="7DD60ABC" w14:textId="4CC738BD" w:rsidR="005847E9" w:rsidRDefault="00C02C0F">
      <w:pPr>
        <w:pStyle w:val="ListParagraph"/>
        <w:numPr>
          <w:ilvl w:val="2"/>
          <w:numId w:val="9"/>
        </w:numPr>
        <w:tabs>
          <w:tab w:val="left" w:pos="978"/>
          <w:tab w:val="left" w:pos="979"/>
        </w:tabs>
        <w:spacing w:before="232"/>
        <w:ind w:left="504" w:right="1642" w:hanging="432"/>
        <w:jc w:val="left"/>
        <w:rPr>
          <w:sz w:val="24"/>
        </w:rPr>
      </w:pPr>
      <w:r>
        <w:rPr>
          <w:sz w:val="24"/>
        </w:rPr>
        <w:lastRenderedPageBreak/>
        <w:t xml:space="preserve">This will take you to the </w:t>
      </w:r>
      <w:ins w:id="85" w:author="Spingler, Dianne" w:date="2020-01-17T10:00:00Z">
        <w:r w:rsidR="009E3EC5">
          <w:rPr>
            <w:sz w:val="24"/>
          </w:rPr>
          <w:t xml:space="preserve">Software </w:t>
        </w:r>
      </w:ins>
      <w:r>
        <w:rPr>
          <w:sz w:val="24"/>
        </w:rPr>
        <w:t>Download Website. Click on the link, “</w:t>
      </w:r>
      <w:r>
        <w:rPr>
          <w:b/>
          <w:sz w:val="24"/>
        </w:rPr>
        <w:t>Click here</w:t>
      </w:r>
      <w:r>
        <w:rPr>
          <w:b/>
          <w:spacing w:val="-31"/>
          <w:sz w:val="24"/>
        </w:rPr>
        <w:t xml:space="preserve"> </w:t>
      </w:r>
      <w:r>
        <w:rPr>
          <w:b/>
          <w:sz w:val="24"/>
        </w:rPr>
        <w:t xml:space="preserve">to </w:t>
      </w:r>
      <w:r w:rsidR="009C02BB">
        <w:rPr>
          <w:b/>
          <w:sz w:val="24"/>
        </w:rPr>
        <w:t>D</w:t>
      </w:r>
      <w:r>
        <w:rPr>
          <w:b/>
          <w:sz w:val="24"/>
        </w:rPr>
        <w:t xml:space="preserve">ownload EAOR Version </w:t>
      </w:r>
      <w:r w:rsidR="00A8210C">
        <w:rPr>
          <w:b/>
          <w:sz w:val="24"/>
        </w:rPr>
        <w:t>2019-1</w:t>
      </w:r>
      <w:r>
        <w:rPr>
          <w:sz w:val="24"/>
        </w:rPr>
        <w:t>”.</w:t>
      </w:r>
    </w:p>
    <w:p w14:paraId="11D88387" w14:textId="316B44EC" w:rsidR="00C935CD" w:rsidRDefault="00C935CD" w:rsidP="00C935CD">
      <w:pPr>
        <w:pStyle w:val="ListParagraph"/>
        <w:tabs>
          <w:tab w:val="left" w:pos="978"/>
          <w:tab w:val="left" w:pos="979"/>
        </w:tabs>
        <w:spacing w:before="232"/>
        <w:ind w:left="504" w:right="1642" w:firstLine="0"/>
        <w:rPr>
          <w:sz w:val="24"/>
        </w:rPr>
      </w:pPr>
      <w:r>
        <w:rPr>
          <w:noProof/>
        </w:rPr>
        <w:drawing>
          <wp:inline distT="0" distB="0" distL="0" distR="0" wp14:anchorId="7B3FE7E6" wp14:editId="099E19F7">
            <wp:extent cx="6583362" cy="5615940"/>
            <wp:effectExtent l="0" t="0" r="8255" b="381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591676" cy="5623033"/>
                    </a:xfrm>
                    <a:prstGeom prst="rect">
                      <a:avLst/>
                    </a:prstGeom>
                  </pic:spPr>
                </pic:pic>
              </a:graphicData>
            </a:graphic>
          </wp:inline>
        </w:drawing>
      </w:r>
    </w:p>
    <w:p w14:paraId="4A58D441" w14:textId="27AAB75E" w:rsidR="009036FE" w:rsidRPr="000D1A91" w:rsidRDefault="009036FE" w:rsidP="000D1A91">
      <w:pPr>
        <w:tabs>
          <w:tab w:val="left" w:pos="978"/>
          <w:tab w:val="left" w:pos="979"/>
        </w:tabs>
        <w:spacing w:before="159" w:line="242" w:lineRule="auto"/>
        <w:ind w:left="546" w:right="2539"/>
        <w:rPr>
          <w:sz w:val="24"/>
        </w:rPr>
      </w:pPr>
    </w:p>
    <w:p w14:paraId="026AC5C6" w14:textId="50D1EB70" w:rsidR="006B027A" w:rsidRDefault="00FC31A2" w:rsidP="000D1A91">
      <w:pPr>
        <w:tabs>
          <w:tab w:val="left" w:pos="978"/>
          <w:tab w:val="left" w:pos="979"/>
        </w:tabs>
        <w:spacing w:before="159" w:line="242" w:lineRule="auto"/>
        <w:ind w:left="546" w:right="2539"/>
        <w:rPr>
          <w:sz w:val="20"/>
        </w:rPr>
      </w:pPr>
      <w:r>
        <w:rPr>
          <w:sz w:val="24"/>
        </w:rPr>
        <w:t xml:space="preserve">      </w:t>
      </w:r>
    </w:p>
    <w:p w14:paraId="1C1888F1" w14:textId="77777777" w:rsidR="006B027A" w:rsidRDefault="006B027A">
      <w:pPr>
        <w:pStyle w:val="BodyText"/>
        <w:rPr>
          <w:sz w:val="20"/>
        </w:rPr>
      </w:pPr>
    </w:p>
    <w:p w14:paraId="744A362D" w14:textId="77777777" w:rsidR="006B027A" w:rsidRDefault="006B027A">
      <w:pPr>
        <w:pStyle w:val="BodyText"/>
        <w:rPr>
          <w:sz w:val="20"/>
        </w:rPr>
      </w:pPr>
    </w:p>
    <w:p w14:paraId="5E0D5821" w14:textId="77777777" w:rsidR="006B027A" w:rsidRDefault="006B027A">
      <w:pPr>
        <w:pStyle w:val="BodyText"/>
        <w:rPr>
          <w:sz w:val="20"/>
        </w:rPr>
      </w:pPr>
    </w:p>
    <w:p w14:paraId="40FAC686" w14:textId="77777777" w:rsidR="006B027A" w:rsidRDefault="006B027A">
      <w:pPr>
        <w:pStyle w:val="BodyText"/>
        <w:rPr>
          <w:sz w:val="20"/>
        </w:rPr>
      </w:pPr>
    </w:p>
    <w:p w14:paraId="6F9EE907" w14:textId="77777777" w:rsidR="006B027A" w:rsidRDefault="006B027A">
      <w:pPr>
        <w:pStyle w:val="BodyText"/>
        <w:rPr>
          <w:sz w:val="20"/>
        </w:rPr>
      </w:pPr>
    </w:p>
    <w:p w14:paraId="3E5EB664" w14:textId="77777777" w:rsidR="006B027A" w:rsidRDefault="006B027A">
      <w:pPr>
        <w:pStyle w:val="BodyText"/>
        <w:rPr>
          <w:sz w:val="20"/>
        </w:rPr>
      </w:pPr>
    </w:p>
    <w:p w14:paraId="5287F61D" w14:textId="77777777" w:rsidR="006B027A" w:rsidRDefault="006B027A">
      <w:pPr>
        <w:pStyle w:val="BodyText"/>
        <w:rPr>
          <w:sz w:val="20"/>
        </w:rPr>
      </w:pPr>
    </w:p>
    <w:p w14:paraId="44F9A3EE" w14:textId="77777777" w:rsidR="006B027A" w:rsidRDefault="006B027A">
      <w:pPr>
        <w:pStyle w:val="BodyText"/>
        <w:rPr>
          <w:sz w:val="20"/>
        </w:rPr>
      </w:pPr>
    </w:p>
    <w:p w14:paraId="3812C2CB" w14:textId="77777777" w:rsidR="006B027A" w:rsidRDefault="006B027A">
      <w:pPr>
        <w:pStyle w:val="BodyText"/>
        <w:rPr>
          <w:sz w:val="20"/>
        </w:rPr>
      </w:pPr>
    </w:p>
    <w:p w14:paraId="42C7BDB6" w14:textId="77777777" w:rsidR="006B027A" w:rsidRDefault="006B027A">
      <w:pPr>
        <w:pStyle w:val="BodyText"/>
        <w:rPr>
          <w:sz w:val="20"/>
        </w:rPr>
      </w:pPr>
    </w:p>
    <w:p w14:paraId="03C5D267" w14:textId="77777777" w:rsidR="006B027A" w:rsidRDefault="006B027A">
      <w:pPr>
        <w:pStyle w:val="BodyText"/>
        <w:rPr>
          <w:sz w:val="20"/>
        </w:rPr>
      </w:pPr>
    </w:p>
    <w:p w14:paraId="57256061" w14:textId="77777777" w:rsidR="006B027A" w:rsidRDefault="006B027A">
      <w:pPr>
        <w:pStyle w:val="BodyText"/>
        <w:rPr>
          <w:sz w:val="20"/>
        </w:rPr>
      </w:pPr>
    </w:p>
    <w:p w14:paraId="4FEF5476" w14:textId="77777777" w:rsidR="00F35797" w:rsidRDefault="00F35797">
      <w:pPr>
        <w:pStyle w:val="ListParagraph"/>
        <w:numPr>
          <w:ilvl w:val="2"/>
          <w:numId w:val="9"/>
        </w:numPr>
        <w:tabs>
          <w:tab w:val="left" w:pos="940"/>
          <w:tab w:val="left" w:pos="941"/>
        </w:tabs>
        <w:spacing w:before="222"/>
        <w:ind w:left="978" w:right="344" w:hanging="432"/>
        <w:jc w:val="left"/>
        <w:rPr>
          <w:sz w:val="24"/>
        </w:rPr>
        <w:sectPr w:rsidR="00F35797">
          <w:pgSz w:w="12240" w:h="15840"/>
          <w:pgMar w:top="1060" w:right="0" w:bottom="720" w:left="1220" w:header="364" w:footer="521" w:gutter="0"/>
          <w:cols w:space="720"/>
        </w:sectPr>
      </w:pPr>
    </w:p>
    <w:p w14:paraId="2B8809EF" w14:textId="6FE18A80" w:rsidR="005847E9" w:rsidRDefault="00C02C0F">
      <w:pPr>
        <w:pStyle w:val="ListParagraph"/>
        <w:numPr>
          <w:ilvl w:val="2"/>
          <w:numId w:val="9"/>
        </w:numPr>
        <w:tabs>
          <w:tab w:val="left" w:pos="940"/>
          <w:tab w:val="left" w:pos="941"/>
        </w:tabs>
        <w:spacing w:before="222"/>
        <w:ind w:left="978" w:right="344" w:hanging="432"/>
        <w:jc w:val="left"/>
        <w:rPr>
          <w:sz w:val="24"/>
        </w:rPr>
      </w:pPr>
      <w:r>
        <w:rPr>
          <w:sz w:val="24"/>
        </w:rPr>
        <w:lastRenderedPageBreak/>
        <w:t xml:space="preserve">The link will display a File Download message box. Click on the down arrow next to the </w:t>
      </w:r>
      <w:r w:rsidRPr="00B87F5A">
        <w:rPr>
          <w:b/>
          <w:sz w:val="24"/>
          <w:rPrChange w:id="86" w:author="Spingler, Dianne" w:date="2020-01-17T10:02:00Z">
            <w:rPr>
              <w:b/>
              <w:sz w:val="24"/>
            </w:rPr>
          </w:rPrChange>
        </w:rPr>
        <w:t>Save</w:t>
      </w:r>
      <w:r w:rsidRPr="005B673A">
        <w:rPr>
          <w:spacing w:val="-20"/>
          <w:sz w:val="24"/>
          <w:rPrChange w:id="87" w:author="Spingler, Dianne" w:date="2020-01-17T10:02:00Z">
            <w:rPr>
              <w:b/>
              <w:spacing w:val="-20"/>
              <w:sz w:val="24"/>
            </w:rPr>
          </w:rPrChange>
        </w:rPr>
        <w:t xml:space="preserve"> </w:t>
      </w:r>
      <w:r>
        <w:rPr>
          <w:sz w:val="24"/>
        </w:rPr>
        <w:t xml:space="preserve">button and then select </w:t>
      </w:r>
      <w:r>
        <w:rPr>
          <w:b/>
          <w:sz w:val="24"/>
        </w:rPr>
        <w:t>Save</w:t>
      </w:r>
      <w:r>
        <w:rPr>
          <w:b/>
          <w:spacing w:val="-2"/>
          <w:sz w:val="24"/>
        </w:rPr>
        <w:t xml:space="preserve"> </w:t>
      </w:r>
      <w:r>
        <w:rPr>
          <w:b/>
          <w:sz w:val="24"/>
        </w:rPr>
        <w:t>As</w:t>
      </w:r>
      <w:r w:rsidR="004A1E33">
        <w:rPr>
          <w:b/>
          <w:sz w:val="24"/>
        </w:rPr>
        <w:t>.</w:t>
      </w:r>
    </w:p>
    <w:p w14:paraId="4F67A21E" w14:textId="693E8233" w:rsidR="004A1E33" w:rsidRDefault="004A1E33" w:rsidP="004A1E33">
      <w:pPr>
        <w:tabs>
          <w:tab w:val="left" w:pos="940"/>
          <w:tab w:val="left" w:pos="941"/>
        </w:tabs>
        <w:spacing w:before="222"/>
        <w:ind w:left="546" w:right="344"/>
        <w:rPr>
          <w:sz w:val="24"/>
        </w:rPr>
      </w:pPr>
      <w:r>
        <w:rPr>
          <w:sz w:val="24"/>
        </w:rPr>
        <w:t xml:space="preserve">   </w:t>
      </w:r>
      <w:r>
        <w:rPr>
          <w:noProof/>
        </w:rPr>
        <w:drawing>
          <wp:inline distT="0" distB="0" distL="0" distR="0" wp14:anchorId="7CFD6145" wp14:editId="4D87EB6D">
            <wp:extent cx="6309360" cy="591820"/>
            <wp:effectExtent l="0" t="0" r="0" b="0"/>
            <wp:docPr id="11" name="Picture 11" descr="C:\Users\PALANI~1\AppData\Local\Temp\SNAGHTML2031b7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ALANI~1\AppData\Local\Temp\SNAGHTML2031b7e.PNG"/>
                    <pic:cNvPicPr>
                      <a:picLocks noChangeAspect="1" noChangeArrowheads="1"/>
                    </pic:cNvPicPr>
                  </pic:nvPicPr>
                  <pic:blipFill rotWithShape="1">
                    <a:blip r:embed="rId12">
                      <a:extLst>
                        <a:ext uri="{28A0092B-C50C-407E-A947-70E740481C1C}">
                          <a14:useLocalDpi xmlns:a14="http://schemas.microsoft.com/office/drawing/2010/main" val="0"/>
                        </a:ext>
                      </a:extLst>
                    </a:blip>
                    <a:srcRect l="-5045" r="854"/>
                    <a:stretch/>
                  </pic:blipFill>
                  <pic:spPr bwMode="auto">
                    <a:xfrm>
                      <a:off x="0" y="0"/>
                      <a:ext cx="6459276" cy="605882"/>
                    </a:xfrm>
                    <a:prstGeom prst="rect">
                      <a:avLst/>
                    </a:prstGeom>
                    <a:noFill/>
                    <a:ln>
                      <a:noFill/>
                    </a:ln>
                    <a:extLst>
                      <a:ext uri="{53640926-AAD7-44D8-BBD7-CCE9431645EC}">
                        <a14:shadowObscured xmlns:a14="http://schemas.microsoft.com/office/drawing/2010/main"/>
                      </a:ext>
                    </a:extLst>
                  </pic:spPr>
                </pic:pic>
              </a:graphicData>
            </a:graphic>
          </wp:inline>
        </w:drawing>
      </w:r>
    </w:p>
    <w:p w14:paraId="1CF1F237" w14:textId="0D647E62" w:rsidR="005847E9" w:rsidRDefault="006B027A">
      <w:pPr>
        <w:pStyle w:val="BodyText"/>
        <w:rPr>
          <w:sz w:val="20"/>
        </w:rPr>
      </w:pPr>
      <w:r>
        <w:rPr>
          <w:sz w:val="20"/>
        </w:rPr>
        <w:t xml:space="preserve">                     </w:t>
      </w:r>
    </w:p>
    <w:p w14:paraId="497FF48D" w14:textId="77777777" w:rsidR="004A1E33" w:rsidRDefault="004A1E33">
      <w:pPr>
        <w:pStyle w:val="BodyText"/>
        <w:rPr>
          <w:sz w:val="20"/>
        </w:rPr>
      </w:pPr>
    </w:p>
    <w:p w14:paraId="08E5DA09" w14:textId="77777777" w:rsidR="005847E9" w:rsidRDefault="005847E9">
      <w:pPr>
        <w:pStyle w:val="BodyText"/>
        <w:rPr>
          <w:sz w:val="26"/>
        </w:rPr>
      </w:pPr>
    </w:p>
    <w:p w14:paraId="74EA4BA1" w14:textId="77777777" w:rsidR="005847E9" w:rsidRDefault="005847E9">
      <w:pPr>
        <w:pStyle w:val="BodyText"/>
        <w:spacing w:before="8"/>
        <w:rPr>
          <w:sz w:val="28"/>
        </w:rPr>
      </w:pPr>
    </w:p>
    <w:p w14:paraId="5B6460D0" w14:textId="64BD1D1F" w:rsidR="005847E9" w:rsidRDefault="00C02C0F">
      <w:pPr>
        <w:pStyle w:val="ListParagraph"/>
        <w:numPr>
          <w:ilvl w:val="2"/>
          <w:numId w:val="9"/>
        </w:numPr>
        <w:tabs>
          <w:tab w:val="left" w:pos="940"/>
          <w:tab w:val="left" w:pos="941"/>
        </w:tabs>
        <w:spacing w:line="235" w:lineRule="auto"/>
        <w:ind w:left="978" w:right="2049" w:hanging="432"/>
        <w:jc w:val="left"/>
        <w:rPr>
          <w:sz w:val="24"/>
        </w:rPr>
      </w:pPr>
      <w:r>
        <w:rPr>
          <w:sz w:val="24"/>
        </w:rPr>
        <w:t xml:space="preserve">In the </w:t>
      </w:r>
      <w:r>
        <w:rPr>
          <w:b/>
          <w:sz w:val="28"/>
        </w:rPr>
        <w:t xml:space="preserve">Save As </w:t>
      </w:r>
      <w:r>
        <w:rPr>
          <w:sz w:val="24"/>
        </w:rPr>
        <w:t>box, select your Desktop or EAOR Default folder (</w:t>
      </w:r>
      <w:r>
        <w:rPr>
          <w:b/>
          <w:sz w:val="24"/>
        </w:rPr>
        <w:t>C:\EAOR</w:t>
      </w:r>
      <w:r>
        <w:rPr>
          <w:sz w:val="24"/>
        </w:rPr>
        <w:t xml:space="preserve">) </w:t>
      </w:r>
      <w:r>
        <w:rPr>
          <w:spacing w:val="9"/>
          <w:sz w:val="24"/>
        </w:rPr>
        <w:t>or</w:t>
      </w:r>
      <w:r w:rsidR="008749A9">
        <w:rPr>
          <w:spacing w:val="9"/>
          <w:sz w:val="24"/>
        </w:rPr>
        <w:t xml:space="preserve"> </w:t>
      </w:r>
      <w:r>
        <w:rPr>
          <w:spacing w:val="9"/>
          <w:sz w:val="24"/>
        </w:rPr>
        <w:t xml:space="preserve">a </w:t>
      </w:r>
      <w:r>
        <w:rPr>
          <w:sz w:val="24"/>
        </w:rPr>
        <w:t>temporary folder where you want to save the</w:t>
      </w:r>
      <w:r>
        <w:rPr>
          <w:spacing w:val="-6"/>
          <w:sz w:val="24"/>
        </w:rPr>
        <w:t xml:space="preserve"> </w:t>
      </w:r>
      <w:r>
        <w:rPr>
          <w:sz w:val="24"/>
        </w:rPr>
        <w:t>EXE.</w:t>
      </w:r>
    </w:p>
    <w:p w14:paraId="4613192F" w14:textId="5898D5C3" w:rsidR="003C7442" w:rsidRDefault="003C7442" w:rsidP="003C7442">
      <w:pPr>
        <w:pStyle w:val="ListParagraph"/>
        <w:tabs>
          <w:tab w:val="left" w:pos="940"/>
          <w:tab w:val="left" w:pos="941"/>
        </w:tabs>
        <w:spacing w:line="235" w:lineRule="auto"/>
        <w:ind w:left="978" w:right="2049" w:firstLine="0"/>
        <w:rPr>
          <w:sz w:val="24"/>
        </w:rPr>
      </w:pPr>
      <w:r>
        <w:rPr>
          <w:noProof/>
        </w:rPr>
        <w:drawing>
          <wp:inline distT="0" distB="0" distL="0" distR="0" wp14:anchorId="7A4D90E6" wp14:editId="3E3723E5">
            <wp:extent cx="6510337" cy="3863975"/>
            <wp:effectExtent l="0" t="0" r="508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516215" cy="3867464"/>
                    </a:xfrm>
                    <a:prstGeom prst="rect">
                      <a:avLst/>
                    </a:prstGeom>
                  </pic:spPr>
                </pic:pic>
              </a:graphicData>
            </a:graphic>
          </wp:inline>
        </w:drawing>
      </w:r>
    </w:p>
    <w:p w14:paraId="680CA86C" w14:textId="6E4EFB0E" w:rsidR="00202BE6" w:rsidRDefault="00202BE6" w:rsidP="008749A9">
      <w:pPr>
        <w:pStyle w:val="ListParagraph"/>
        <w:tabs>
          <w:tab w:val="left" w:pos="940"/>
          <w:tab w:val="left" w:pos="941"/>
        </w:tabs>
        <w:spacing w:line="235" w:lineRule="auto"/>
        <w:ind w:left="978" w:right="2049" w:firstLine="0"/>
        <w:rPr>
          <w:noProof/>
          <w:lang w:bidi="ar-SA"/>
        </w:rPr>
      </w:pPr>
    </w:p>
    <w:p w14:paraId="6702418B" w14:textId="27149BDD" w:rsidR="00202BE6" w:rsidRDefault="00202BE6" w:rsidP="008749A9">
      <w:pPr>
        <w:pStyle w:val="ListParagraph"/>
        <w:tabs>
          <w:tab w:val="left" w:pos="940"/>
          <w:tab w:val="left" w:pos="941"/>
        </w:tabs>
        <w:spacing w:line="235" w:lineRule="auto"/>
        <w:ind w:left="978" w:right="2049" w:firstLine="0"/>
        <w:rPr>
          <w:noProof/>
          <w:lang w:bidi="ar-SA"/>
        </w:rPr>
      </w:pPr>
      <w:r>
        <w:rPr>
          <w:noProof/>
          <w:lang w:bidi="ar-SA"/>
        </w:rPr>
        <w:t xml:space="preserve">Once the </w:t>
      </w:r>
      <w:r w:rsidRPr="00202BE6">
        <w:rPr>
          <w:b/>
          <w:noProof/>
          <w:color w:val="548DD4" w:themeColor="text2" w:themeTint="99"/>
          <w:lang w:bidi="ar-SA"/>
        </w:rPr>
        <w:t>Downloading is finished</w:t>
      </w:r>
      <w:r>
        <w:rPr>
          <w:noProof/>
          <w:lang w:bidi="ar-SA"/>
        </w:rPr>
        <w:t xml:space="preserve"> then Click the </w:t>
      </w:r>
      <w:r w:rsidRPr="00202BE6">
        <w:rPr>
          <w:b/>
          <w:noProof/>
          <w:color w:val="548DD4" w:themeColor="text2" w:themeTint="99"/>
          <w:lang w:bidi="ar-SA"/>
        </w:rPr>
        <w:t>Run</w:t>
      </w:r>
      <w:r>
        <w:rPr>
          <w:noProof/>
          <w:lang w:bidi="ar-SA"/>
        </w:rPr>
        <w:t xml:space="preserve"> button.</w:t>
      </w:r>
    </w:p>
    <w:p w14:paraId="2B44F9E3" w14:textId="77777777" w:rsidR="00202BE6" w:rsidRDefault="00202BE6" w:rsidP="008749A9">
      <w:pPr>
        <w:pStyle w:val="ListParagraph"/>
        <w:tabs>
          <w:tab w:val="left" w:pos="940"/>
          <w:tab w:val="left" w:pos="941"/>
        </w:tabs>
        <w:spacing w:line="235" w:lineRule="auto"/>
        <w:ind w:left="978" w:right="2049" w:firstLine="0"/>
        <w:rPr>
          <w:sz w:val="24"/>
        </w:rPr>
      </w:pPr>
    </w:p>
    <w:p w14:paraId="34E2F92F" w14:textId="56F4F1B9" w:rsidR="008749A9" w:rsidRDefault="00202BE6" w:rsidP="008749A9">
      <w:pPr>
        <w:pStyle w:val="ListParagraph"/>
        <w:tabs>
          <w:tab w:val="left" w:pos="940"/>
          <w:tab w:val="left" w:pos="941"/>
        </w:tabs>
        <w:spacing w:line="235" w:lineRule="auto"/>
        <w:ind w:left="978" w:right="2049" w:firstLine="0"/>
        <w:rPr>
          <w:sz w:val="24"/>
        </w:rPr>
      </w:pPr>
      <w:r>
        <w:rPr>
          <w:noProof/>
        </w:rPr>
        <w:drawing>
          <wp:inline distT="0" distB="0" distL="0" distR="0" wp14:anchorId="0DEA2C90" wp14:editId="3B4C0455">
            <wp:extent cx="6505575" cy="379095"/>
            <wp:effectExtent l="0" t="0" r="9525" b="190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514608" cy="379621"/>
                    </a:xfrm>
                    <a:prstGeom prst="rect">
                      <a:avLst/>
                    </a:prstGeom>
                  </pic:spPr>
                </pic:pic>
              </a:graphicData>
            </a:graphic>
          </wp:inline>
        </w:drawing>
      </w:r>
      <w:r w:rsidR="008749A9">
        <w:rPr>
          <w:sz w:val="24"/>
        </w:rPr>
        <w:t xml:space="preserve"> </w:t>
      </w:r>
    </w:p>
    <w:p w14:paraId="027E4FF4" w14:textId="77777777" w:rsidR="005847E9" w:rsidRDefault="005847E9">
      <w:pPr>
        <w:pStyle w:val="BodyText"/>
        <w:ind w:left="1300"/>
        <w:rPr>
          <w:sz w:val="20"/>
        </w:rPr>
      </w:pPr>
    </w:p>
    <w:p w14:paraId="42CDE8E1" w14:textId="77777777" w:rsidR="005847E9" w:rsidRDefault="005847E9">
      <w:pPr>
        <w:pStyle w:val="BodyText"/>
        <w:rPr>
          <w:sz w:val="26"/>
        </w:rPr>
      </w:pPr>
    </w:p>
    <w:p w14:paraId="2115FD75" w14:textId="093EE758" w:rsidR="005847E9" w:rsidRDefault="00AB7F57" w:rsidP="007D1829">
      <w:pPr>
        <w:spacing w:before="100" w:beforeAutospacing="1"/>
        <w:rPr>
          <w:sz w:val="23"/>
        </w:rPr>
      </w:pPr>
      <w:r>
        <w:rPr>
          <w:sz w:val="23"/>
        </w:rPr>
        <w:t xml:space="preserve">   </w:t>
      </w:r>
    </w:p>
    <w:p w14:paraId="63A93D68" w14:textId="77777777" w:rsidR="00AB7F57" w:rsidRDefault="00AB7F57">
      <w:pPr>
        <w:rPr>
          <w:sz w:val="23"/>
        </w:rPr>
        <w:sectPr w:rsidR="00AB7F57" w:rsidSect="00F35797">
          <w:pgSz w:w="12240" w:h="15840"/>
          <w:pgMar w:top="1008" w:right="720" w:bottom="720" w:left="720" w:header="360" w:footer="518" w:gutter="0"/>
          <w:cols w:space="720"/>
        </w:sectPr>
      </w:pPr>
      <w:r>
        <w:rPr>
          <w:sz w:val="23"/>
        </w:rPr>
        <w:t xml:space="preserve"> </w:t>
      </w:r>
    </w:p>
    <w:p w14:paraId="6EA598B1" w14:textId="77777777" w:rsidR="005847E9" w:rsidRDefault="005847E9">
      <w:pPr>
        <w:pStyle w:val="BodyText"/>
        <w:rPr>
          <w:sz w:val="20"/>
        </w:rPr>
      </w:pPr>
    </w:p>
    <w:p w14:paraId="61DFBD4D" w14:textId="77777777" w:rsidR="005847E9" w:rsidRDefault="005847E9">
      <w:pPr>
        <w:pStyle w:val="BodyText"/>
        <w:spacing w:before="2"/>
        <w:rPr>
          <w:sz w:val="25"/>
        </w:rPr>
      </w:pPr>
    </w:p>
    <w:p w14:paraId="5F6E2EAD" w14:textId="70C6BE57" w:rsidR="005847E9" w:rsidRDefault="00C02C0F">
      <w:pPr>
        <w:spacing w:before="91"/>
        <w:ind w:left="720"/>
        <w:rPr>
          <w:sz w:val="23"/>
        </w:rPr>
        <w:pPrChange w:id="88" w:author="Spingler, Dianne" w:date="2020-01-16T12:04:00Z">
          <w:pPr>
            <w:spacing w:before="91"/>
            <w:ind w:left="864"/>
          </w:pPr>
        </w:pPrChange>
      </w:pPr>
      <w:r>
        <w:rPr>
          <w:sz w:val="23"/>
        </w:rPr>
        <w:t xml:space="preserve">Once clicking the </w:t>
      </w:r>
      <w:r w:rsidR="00202BE6">
        <w:rPr>
          <w:sz w:val="23"/>
        </w:rPr>
        <w:t>Run</w:t>
      </w:r>
      <w:r>
        <w:rPr>
          <w:sz w:val="23"/>
        </w:rPr>
        <w:t xml:space="preserve"> button, then it will show the </w:t>
      </w:r>
      <w:r w:rsidR="00202BE6">
        <w:rPr>
          <w:sz w:val="23"/>
        </w:rPr>
        <w:t xml:space="preserve">Defender </w:t>
      </w:r>
      <w:r>
        <w:rPr>
          <w:sz w:val="23"/>
        </w:rPr>
        <w:t xml:space="preserve">SmartScreen Filter, </w:t>
      </w:r>
      <w:r w:rsidR="007369EC">
        <w:rPr>
          <w:sz w:val="23"/>
        </w:rPr>
        <w:t>click</w:t>
      </w:r>
      <w:r w:rsidR="00202BE6">
        <w:rPr>
          <w:sz w:val="23"/>
        </w:rPr>
        <w:t xml:space="preserve"> </w:t>
      </w:r>
      <w:ins w:id="89" w:author="Spingler, Dianne" w:date="2020-01-17T10:03:00Z">
        <w:r w:rsidR="005B673A">
          <w:rPr>
            <w:sz w:val="23"/>
          </w:rPr>
          <w:t xml:space="preserve">on the </w:t>
        </w:r>
      </w:ins>
      <w:r w:rsidR="00202BE6" w:rsidRPr="00BC4F47">
        <w:rPr>
          <w:b/>
          <w:color w:val="548DD4" w:themeColor="text2" w:themeTint="99"/>
          <w:sz w:val="23"/>
        </w:rPr>
        <w:t xml:space="preserve">More </w:t>
      </w:r>
      <w:r w:rsidR="004B4DA6">
        <w:rPr>
          <w:b/>
          <w:color w:val="548DD4" w:themeColor="text2" w:themeTint="99"/>
          <w:sz w:val="23"/>
        </w:rPr>
        <w:t>i</w:t>
      </w:r>
      <w:r w:rsidR="00202BE6" w:rsidRPr="00BC4F47">
        <w:rPr>
          <w:b/>
          <w:color w:val="548DD4" w:themeColor="text2" w:themeTint="99"/>
          <w:sz w:val="23"/>
        </w:rPr>
        <w:t>nfo</w:t>
      </w:r>
      <w:r w:rsidR="00202BE6">
        <w:rPr>
          <w:sz w:val="23"/>
        </w:rPr>
        <w:t xml:space="preserve"> </w:t>
      </w:r>
      <w:r w:rsidR="00BC4F47">
        <w:rPr>
          <w:sz w:val="23"/>
        </w:rPr>
        <w:t>link</w:t>
      </w:r>
      <w:r w:rsidR="00E47D51">
        <w:rPr>
          <w:sz w:val="23"/>
        </w:rPr>
        <w:t xml:space="preserve"> and then</w:t>
      </w:r>
      <w:r w:rsidR="00E47D51" w:rsidRPr="00E47D51">
        <w:rPr>
          <w:b/>
          <w:color w:val="548DD4" w:themeColor="text2" w:themeTint="99"/>
          <w:sz w:val="23"/>
        </w:rPr>
        <w:t xml:space="preserve"> Run anyway</w:t>
      </w:r>
      <w:r w:rsidR="00E47D51">
        <w:rPr>
          <w:sz w:val="23"/>
        </w:rPr>
        <w:t xml:space="preserve"> option</w:t>
      </w:r>
      <w:r w:rsidR="00BC4F47">
        <w:rPr>
          <w:sz w:val="23"/>
        </w:rPr>
        <w:t xml:space="preserve"> </w:t>
      </w:r>
      <w:r>
        <w:rPr>
          <w:sz w:val="23"/>
        </w:rPr>
        <w:t>as shown below to run the program</w:t>
      </w:r>
      <w:r w:rsidR="007D1829">
        <w:rPr>
          <w:sz w:val="23"/>
        </w:rPr>
        <w:t>.</w:t>
      </w:r>
    </w:p>
    <w:p w14:paraId="1525AEFE" w14:textId="593B91DE" w:rsidR="00202BE6" w:rsidRDefault="00202BE6">
      <w:pPr>
        <w:spacing w:before="91"/>
        <w:ind w:left="100"/>
        <w:rPr>
          <w:sz w:val="23"/>
        </w:rPr>
      </w:pPr>
      <w:r>
        <w:rPr>
          <w:sz w:val="23"/>
        </w:rPr>
        <w:t xml:space="preserve">          </w:t>
      </w:r>
      <w:r>
        <w:rPr>
          <w:noProof/>
        </w:rPr>
        <w:drawing>
          <wp:inline distT="0" distB="0" distL="0" distR="0" wp14:anchorId="19B23DC3" wp14:editId="7A3889CE">
            <wp:extent cx="5303520" cy="4742815"/>
            <wp:effectExtent l="0" t="0" r="0" b="63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1652" r="-1652"/>
                    <a:stretch/>
                  </pic:blipFill>
                  <pic:spPr bwMode="auto">
                    <a:xfrm>
                      <a:off x="0" y="0"/>
                      <a:ext cx="5303520" cy="4742815"/>
                    </a:xfrm>
                    <a:prstGeom prst="rect">
                      <a:avLst/>
                    </a:prstGeom>
                    <a:ln>
                      <a:noFill/>
                    </a:ln>
                    <a:extLst>
                      <a:ext uri="{53640926-AAD7-44D8-BBD7-CCE9431645EC}">
                        <a14:shadowObscured xmlns:a14="http://schemas.microsoft.com/office/drawing/2010/main"/>
                      </a:ext>
                    </a:extLst>
                  </pic:spPr>
                </pic:pic>
              </a:graphicData>
            </a:graphic>
          </wp:inline>
        </w:drawing>
      </w:r>
    </w:p>
    <w:p w14:paraId="5D57D048" w14:textId="2B77FEFB" w:rsidR="00DD7AE8" w:rsidRDefault="00DD7AE8">
      <w:pPr>
        <w:spacing w:before="91"/>
        <w:ind w:left="100"/>
        <w:rPr>
          <w:sz w:val="23"/>
        </w:rPr>
      </w:pPr>
      <w:r>
        <w:rPr>
          <w:sz w:val="23"/>
        </w:rPr>
        <w:lastRenderedPageBreak/>
        <w:t xml:space="preserve">         </w:t>
      </w:r>
      <w:r>
        <w:rPr>
          <w:noProof/>
        </w:rPr>
        <w:drawing>
          <wp:inline distT="0" distB="0" distL="0" distR="0" wp14:anchorId="357DAF89" wp14:editId="00CBC018">
            <wp:extent cx="5303520" cy="530352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2346" t="-7848" r="-2346" b="-3992"/>
                    <a:stretch/>
                  </pic:blipFill>
                  <pic:spPr bwMode="auto">
                    <a:xfrm>
                      <a:off x="0" y="0"/>
                      <a:ext cx="5304277" cy="5304277"/>
                    </a:xfrm>
                    <a:prstGeom prst="rect">
                      <a:avLst/>
                    </a:prstGeom>
                    <a:ln>
                      <a:noFill/>
                    </a:ln>
                    <a:extLst>
                      <a:ext uri="{53640926-AAD7-44D8-BBD7-CCE9431645EC}">
                        <a14:shadowObscured xmlns:a14="http://schemas.microsoft.com/office/drawing/2010/main"/>
                      </a:ext>
                    </a:extLst>
                  </pic:spPr>
                </pic:pic>
              </a:graphicData>
            </a:graphic>
          </wp:inline>
        </w:drawing>
      </w:r>
    </w:p>
    <w:p w14:paraId="21019EC8" w14:textId="0036422F" w:rsidR="00406304" w:rsidRDefault="00406304" w:rsidP="007D1829">
      <w:pPr>
        <w:spacing w:before="100" w:beforeAutospacing="1"/>
        <w:ind w:left="101"/>
        <w:rPr>
          <w:sz w:val="23"/>
        </w:rPr>
      </w:pPr>
      <w:r>
        <w:rPr>
          <w:sz w:val="23"/>
        </w:rPr>
        <w:t xml:space="preserve">           </w:t>
      </w:r>
    </w:p>
    <w:p w14:paraId="563522C4" w14:textId="77777777" w:rsidR="00E230B4" w:rsidRDefault="00E230B4">
      <w:pPr>
        <w:spacing w:before="91"/>
        <w:ind w:left="100"/>
        <w:rPr>
          <w:sz w:val="23"/>
        </w:rPr>
      </w:pPr>
      <w:r>
        <w:rPr>
          <w:sz w:val="23"/>
        </w:rPr>
        <w:t xml:space="preserve">            </w:t>
      </w:r>
    </w:p>
    <w:p w14:paraId="4F839750" w14:textId="77777777" w:rsidR="005847E9" w:rsidRDefault="005847E9">
      <w:pPr>
        <w:pStyle w:val="BodyText"/>
        <w:rPr>
          <w:sz w:val="20"/>
        </w:rPr>
      </w:pPr>
    </w:p>
    <w:p w14:paraId="0650B74D" w14:textId="77777777" w:rsidR="005847E9" w:rsidRDefault="005847E9">
      <w:pPr>
        <w:pStyle w:val="BodyText"/>
        <w:spacing w:before="8"/>
        <w:rPr>
          <w:sz w:val="22"/>
        </w:rPr>
      </w:pPr>
    </w:p>
    <w:p w14:paraId="6194B347" w14:textId="77777777" w:rsidR="005847E9" w:rsidRDefault="00E230B4">
      <w:pPr>
        <w:sectPr w:rsidR="005847E9" w:rsidSect="00F35797">
          <w:pgSz w:w="12240" w:h="15840"/>
          <w:pgMar w:top="720" w:right="720" w:bottom="720" w:left="720" w:header="360" w:footer="518" w:gutter="0"/>
          <w:cols w:space="720"/>
        </w:sectPr>
      </w:pPr>
      <w:r>
        <w:t xml:space="preserve"> </w:t>
      </w:r>
    </w:p>
    <w:p w14:paraId="20AE8E60" w14:textId="77777777" w:rsidR="005847E9" w:rsidRDefault="005847E9">
      <w:pPr>
        <w:pStyle w:val="BodyText"/>
        <w:rPr>
          <w:sz w:val="27"/>
        </w:rPr>
      </w:pPr>
    </w:p>
    <w:p w14:paraId="6398BBB6" w14:textId="77777777" w:rsidR="005847E9" w:rsidRDefault="00C02C0F">
      <w:pPr>
        <w:pStyle w:val="Heading1"/>
        <w:numPr>
          <w:ilvl w:val="1"/>
          <w:numId w:val="9"/>
        </w:numPr>
        <w:tabs>
          <w:tab w:val="left" w:pos="940"/>
          <w:tab w:val="left" w:pos="941"/>
        </w:tabs>
      </w:pPr>
      <w:bookmarkStart w:id="90" w:name="_bookmark2"/>
      <w:bookmarkEnd w:id="90"/>
      <w:r>
        <w:t>Begin the Installation</w:t>
      </w:r>
      <w:r>
        <w:rPr>
          <w:spacing w:val="-9"/>
        </w:rPr>
        <w:t xml:space="preserve"> </w:t>
      </w:r>
      <w:r>
        <w:t>Process</w:t>
      </w:r>
    </w:p>
    <w:p w14:paraId="75660FDA" w14:textId="2F555007" w:rsidR="005847E9" w:rsidRPr="004D3428" w:rsidRDefault="00C02C0F" w:rsidP="008A3B6A">
      <w:pPr>
        <w:pStyle w:val="ListParagraph"/>
        <w:numPr>
          <w:ilvl w:val="2"/>
          <w:numId w:val="9"/>
        </w:numPr>
        <w:tabs>
          <w:tab w:val="left" w:pos="1241"/>
        </w:tabs>
        <w:spacing w:before="239"/>
        <w:ind w:left="1267" w:right="1699" w:hanging="720"/>
        <w:jc w:val="both"/>
        <w:rPr>
          <w:sz w:val="24"/>
        </w:rPr>
      </w:pPr>
      <w:r w:rsidRPr="004D3428">
        <w:rPr>
          <w:sz w:val="24"/>
        </w:rPr>
        <w:t>Once</w:t>
      </w:r>
      <w:r w:rsidRPr="004D3428">
        <w:rPr>
          <w:spacing w:val="-11"/>
          <w:sz w:val="24"/>
        </w:rPr>
        <w:t xml:space="preserve"> </w:t>
      </w:r>
      <w:r w:rsidRPr="004D3428">
        <w:rPr>
          <w:sz w:val="24"/>
        </w:rPr>
        <w:t>the</w:t>
      </w:r>
      <w:r w:rsidRPr="004D3428">
        <w:rPr>
          <w:spacing w:val="-9"/>
          <w:sz w:val="24"/>
        </w:rPr>
        <w:t xml:space="preserve"> </w:t>
      </w:r>
      <w:r w:rsidRPr="004D3428">
        <w:rPr>
          <w:sz w:val="24"/>
        </w:rPr>
        <w:t>installation</w:t>
      </w:r>
      <w:r w:rsidRPr="004D3428">
        <w:rPr>
          <w:spacing w:val="-10"/>
          <w:sz w:val="24"/>
        </w:rPr>
        <w:t xml:space="preserve"> </w:t>
      </w:r>
      <w:r w:rsidRPr="004D3428">
        <w:rPr>
          <w:sz w:val="24"/>
        </w:rPr>
        <w:t>file</w:t>
      </w:r>
      <w:r w:rsidRPr="004D3428">
        <w:rPr>
          <w:spacing w:val="-9"/>
          <w:sz w:val="24"/>
        </w:rPr>
        <w:t xml:space="preserve"> </w:t>
      </w:r>
      <w:r w:rsidRPr="004D3428">
        <w:rPr>
          <w:sz w:val="24"/>
        </w:rPr>
        <w:t>is</w:t>
      </w:r>
      <w:r w:rsidRPr="004D3428">
        <w:rPr>
          <w:spacing w:val="-8"/>
          <w:sz w:val="24"/>
        </w:rPr>
        <w:t xml:space="preserve"> </w:t>
      </w:r>
      <w:r w:rsidRPr="004D3428">
        <w:rPr>
          <w:sz w:val="24"/>
        </w:rPr>
        <w:t>downloaded</w:t>
      </w:r>
      <w:r w:rsidRPr="004D3428">
        <w:rPr>
          <w:spacing w:val="-10"/>
          <w:sz w:val="24"/>
        </w:rPr>
        <w:t xml:space="preserve"> </w:t>
      </w:r>
      <w:r w:rsidRPr="004D3428">
        <w:rPr>
          <w:sz w:val="24"/>
        </w:rPr>
        <w:t>to</w:t>
      </w:r>
      <w:r w:rsidRPr="004D3428">
        <w:rPr>
          <w:spacing w:val="-6"/>
          <w:sz w:val="24"/>
        </w:rPr>
        <w:t xml:space="preserve"> </w:t>
      </w:r>
      <w:r w:rsidRPr="004D3428">
        <w:rPr>
          <w:sz w:val="24"/>
        </w:rPr>
        <w:t>your</w:t>
      </w:r>
      <w:r w:rsidRPr="004D3428">
        <w:rPr>
          <w:spacing w:val="-10"/>
          <w:sz w:val="24"/>
        </w:rPr>
        <w:t xml:space="preserve"> </w:t>
      </w:r>
      <w:r w:rsidRPr="004D3428">
        <w:rPr>
          <w:sz w:val="24"/>
        </w:rPr>
        <w:t>local</w:t>
      </w:r>
      <w:r w:rsidRPr="004D3428">
        <w:rPr>
          <w:spacing w:val="-8"/>
          <w:sz w:val="24"/>
        </w:rPr>
        <w:t xml:space="preserve"> </w:t>
      </w:r>
      <w:r w:rsidRPr="004D3428">
        <w:rPr>
          <w:sz w:val="24"/>
        </w:rPr>
        <w:t>computer,</w:t>
      </w:r>
      <w:r w:rsidRPr="004D3428">
        <w:rPr>
          <w:spacing w:val="-8"/>
          <w:sz w:val="24"/>
        </w:rPr>
        <w:t xml:space="preserve"> </w:t>
      </w:r>
      <w:r w:rsidRPr="004D3428">
        <w:rPr>
          <w:sz w:val="24"/>
        </w:rPr>
        <w:t>right</w:t>
      </w:r>
      <w:r w:rsidRPr="004D3428">
        <w:rPr>
          <w:spacing w:val="-8"/>
          <w:sz w:val="24"/>
        </w:rPr>
        <w:t xml:space="preserve"> </w:t>
      </w:r>
      <w:r w:rsidRPr="004D3428">
        <w:rPr>
          <w:sz w:val="24"/>
        </w:rPr>
        <w:t>click</w:t>
      </w:r>
      <w:r w:rsidRPr="004D3428">
        <w:rPr>
          <w:spacing w:val="-7"/>
          <w:sz w:val="24"/>
        </w:rPr>
        <w:t xml:space="preserve"> </w:t>
      </w:r>
      <w:r w:rsidRPr="004D3428">
        <w:rPr>
          <w:sz w:val="24"/>
        </w:rPr>
        <w:t>on</w:t>
      </w:r>
      <w:r w:rsidRPr="004D3428">
        <w:rPr>
          <w:spacing w:val="-10"/>
          <w:sz w:val="24"/>
        </w:rPr>
        <w:t xml:space="preserve"> </w:t>
      </w:r>
      <w:r w:rsidRPr="004D3428">
        <w:rPr>
          <w:sz w:val="24"/>
        </w:rPr>
        <w:t>the</w:t>
      </w:r>
      <w:r w:rsidRPr="004D3428">
        <w:rPr>
          <w:spacing w:val="-9"/>
          <w:sz w:val="24"/>
        </w:rPr>
        <w:t xml:space="preserve"> </w:t>
      </w:r>
      <w:r w:rsidR="000748B3" w:rsidRPr="004D3428">
        <w:rPr>
          <w:sz w:val="24"/>
        </w:rPr>
        <w:t>file</w:t>
      </w:r>
      <w:r w:rsidR="000748B3">
        <w:rPr>
          <w:sz w:val="24"/>
        </w:rPr>
        <w:t>name</w:t>
      </w:r>
      <w:r w:rsidR="000748B3" w:rsidRPr="004D3428">
        <w:rPr>
          <w:sz w:val="24"/>
        </w:rPr>
        <w:t xml:space="preserve"> or</w:t>
      </w:r>
      <w:r w:rsidR="004D3428" w:rsidRPr="004D3428">
        <w:rPr>
          <w:sz w:val="24"/>
        </w:rPr>
        <w:t xml:space="preserve"> Icon </w:t>
      </w:r>
      <w:r w:rsidRPr="004D3428">
        <w:rPr>
          <w:sz w:val="24"/>
        </w:rPr>
        <w:t>that</w:t>
      </w:r>
      <w:r w:rsidRPr="004D3428">
        <w:rPr>
          <w:spacing w:val="-7"/>
          <w:sz w:val="24"/>
        </w:rPr>
        <w:t xml:space="preserve"> </w:t>
      </w:r>
      <w:r w:rsidRPr="004D3428">
        <w:rPr>
          <w:sz w:val="24"/>
        </w:rPr>
        <w:t>says</w:t>
      </w:r>
      <w:r w:rsidRPr="004D3428">
        <w:rPr>
          <w:spacing w:val="-6"/>
          <w:sz w:val="24"/>
        </w:rPr>
        <w:t xml:space="preserve"> </w:t>
      </w:r>
      <w:r w:rsidRPr="004D3428">
        <w:rPr>
          <w:b/>
          <w:sz w:val="24"/>
        </w:rPr>
        <w:t>EAOR_Fac_Ver_</w:t>
      </w:r>
      <w:r w:rsidR="00A8210C" w:rsidRPr="004D3428">
        <w:rPr>
          <w:b/>
          <w:sz w:val="24"/>
        </w:rPr>
        <w:t>2019-1</w:t>
      </w:r>
      <w:r w:rsidRPr="004D3428">
        <w:rPr>
          <w:b/>
          <w:sz w:val="24"/>
        </w:rPr>
        <w:t>.exe</w:t>
      </w:r>
      <w:r w:rsidRPr="004D3428">
        <w:rPr>
          <w:b/>
          <w:spacing w:val="-7"/>
          <w:sz w:val="24"/>
        </w:rPr>
        <w:t xml:space="preserve"> </w:t>
      </w:r>
      <w:r w:rsidRPr="004D3428">
        <w:rPr>
          <w:sz w:val="24"/>
        </w:rPr>
        <w:t>and</w:t>
      </w:r>
      <w:r w:rsidRPr="004D3428">
        <w:rPr>
          <w:spacing w:val="-6"/>
          <w:sz w:val="24"/>
        </w:rPr>
        <w:t xml:space="preserve"> </w:t>
      </w:r>
      <w:r w:rsidRPr="004D3428">
        <w:rPr>
          <w:sz w:val="24"/>
        </w:rPr>
        <w:t>Select</w:t>
      </w:r>
      <w:r w:rsidRPr="004D3428">
        <w:rPr>
          <w:spacing w:val="-3"/>
          <w:sz w:val="24"/>
        </w:rPr>
        <w:t xml:space="preserve"> </w:t>
      </w:r>
      <w:r w:rsidRPr="004D3428">
        <w:rPr>
          <w:b/>
          <w:sz w:val="24"/>
        </w:rPr>
        <w:t>Run</w:t>
      </w:r>
      <w:r w:rsidRPr="004D3428">
        <w:rPr>
          <w:b/>
          <w:spacing w:val="-5"/>
          <w:sz w:val="24"/>
        </w:rPr>
        <w:t xml:space="preserve"> </w:t>
      </w:r>
      <w:r w:rsidRPr="004D3428">
        <w:rPr>
          <w:b/>
          <w:sz w:val="24"/>
        </w:rPr>
        <w:t>as</w:t>
      </w:r>
      <w:r w:rsidRPr="004D3428">
        <w:rPr>
          <w:b/>
          <w:spacing w:val="-6"/>
          <w:sz w:val="24"/>
        </w:rPr>
        <w:t xml:space="preserve"> </w:t>
      </w:r>
      <w:r w:rsidRPr="004D3428">
        <w:rPr>
          <w:b/>
          <w:sz w:val="24"/>
        </w:rPr>
        <w:t>Administrator</w:t>
      </w:r>
      <w:r w:rsidRPr="004D3428">
        <w:rPr>
          <w:b/>
          <w:spacing w:val="-5"/>
          <w:sz w:val="24"/>
        </w:rPr>
        <w:t xml:space="preserve"> </w:t>
      </w:r>
      <w:r w:rsidRPr="004D3428">
        <w:rPr>
          <w:sz w:val="24"/>
        </w:rPr>
        <w:t>as</w:t>
      </w:r>
      <w:r w:rsidRPr="004D3428">
        <w:rPr>
          <w:spacing w:val="-6"/>
          <w:sz w:val="24"/>
        </w:rPr>
        <w:t xml:space="preserve"> </w:t>
      </w:r>
      <w:r w:rsidRPr="004D3428">
        <w:rPr>
          <w:sz w:val="24"/>
        </w:rPr>
        <w:t>shown below:</w:t>
      </w:r>
    </w:p>
    <w:p w14:paraId="27010EB9" w14:textId="6E9E9E7B" w:rsidR="004D3428" w:rsidRDefault="004D3428" w:rsidP="004D3428">
      <w:pPr>
        <w:pStyle w:val="ListParagraph"/>
        <w:tabs>
          <w:tab w:val="left" w:pos="1241"/>
        </w:tabs>
        <w:spacing w:before="239"/>
        <w:ind w:left="1271" w:right="1694" w:firstLine="0"/>
        <w:jc w:val="both"/>
        <w:rPr>
          <w:sz w:val="24"/>
        </w:rPr>
      </w:pPr>
      <w:r>
        <w:rPr>
          <w:noProof/>
        </w:rPr>
        <w:drawing>
          <wp:inline distT="0" distB="0" distL="0" distR="0" wp14:anchorId="5632B544" wp14:editId="7260D0C9">
            <wp:extent cx="1019048" cy="1266667"/>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019048" cy="1266667"/>
                    </a:xfrm>
                    <a:prstGeom prst="rect">
                      <a:avLst/>
                    </a:prstGeom>
                  </pic:spPr>
                </pic:pic>
              </a:graphicData>
            </a:graphic>
          </wp:inline>
        </w:drawing>
      </w:r>
    </w:p>
    <w:p w14:paraId="6C4A32B9" w14:textId="1C351ED9" w:rsidR="009C6099" w:rsidRDefault="007E4CAF" w:rsidP="009C6099">
      <w:pPr>
        <w:pStyle w:val="ListParagraph"/>
        <w:tabs>
          <w:tab w:val="left" w:pos="1241"/>
        </w:tabs>
        <w:spacing w:before="239"/>
        <w:ind w:left="1271" w:right="1694" w:firstLine="0"/>
        <w:jc w:val="both"/>
        <w:rPr>
          <w:sz w:val="24"/>
        </w:rPr>
      </w:pPr>
      <w:r>
        <w:rPr>
          <w:noProof/>
        </w:rPr>
        <w:drawing>
          <wp:inline distT="0" distB="0" distL="0" distR="0" wp14:anchorId="3CED19AA" wp14:editId="181FB248">
            <wp:extent cx="6404610" cy="3095473"/>
            <wp:effectExtent l="0" t="0" r="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533723" cy="3157876"/>
                    </a:xfrm>
                    <a:prstGeom prst="rect">
                      <a:avLst/>
                    </a:prstGeom>
                  </pic:spPr>
                </pic:pic>
              </a:graphicData>
            </a:graphic>
          </wp:inline>
        </w:drawing>
      </w:r>
    </w:p>
    <w:p w14:paraId="5463708F" w14:textId="13DF0395" w:rsidR="005847E9" w:rsidRDefault="00110C8C" w:rsidP="009C6099">
      <w:pPr>
        <w:pStyle w:val="BodyText"/>
        <w:spacing w:before="5"/>
        <w:rPr>
          <w:sz w:val="17"/>
        </w:rPr>
      </w:pPr>
      <w:r>
        <w:rPr>
          <w:sz w:val="17"/>
        </w:rPr>
        <w:t xml:space="preserve">                               </w:t>
      </w:r>
    </w:p>
    <w:p w14:paraId="2355085C" w14:textId="77777777" w:rsidR="007E4CAF" w:rsidRDefault="007E4CAF">
      <w:pPr>
        <w:ind w:left="1211" w:right="1290"/>
        <w:rPr>
          <w:b/>
        </w:rPr>
      </w:pPr>
    </w:p>
    <w:p w14:paraId="122D4B35" w14:textId="552801E6" w:rsidR="009C6099" w:rsidRDefault="002D7DED" w:rsidP="00A54950">
      <w:pPr>
        <w:ind w:left="1498" w:right="1296" w:hanging="288"/>
      </w:pPr>
      <w:r w:rsidRPr="00A54950">
        <w:rPr>
          <w:rPrChange w:id="91" w:author="Spingler, Dianne" w:date="2020-01-16T12:06:00Z">
            <w:rPr>
              <w:b/>
            </w:rPr>
          </w:rPrChange>
        </w:rPr>
        <w:t>a</w:t>
      </w:r>
      <w:r w:rsidR="00DF4BA0" w:rsidRPr="00A54950">
        <w:rPr>
          <w:rPrChange w:id="92" w:author="Spingler, Dianne" w:date="2020-01-16T12:06:00Z">
            <w:rPr>
              <w:b/>
            </w:rPr>
          </w:rPrChange>
        </w:rPr>
        <w:t>)</w:t>
      </w:r>
      <w:r w:rsidR="00C02C0F">
        <w:rPr>
          <w:b/>
        </w:rPr>
        <w:t xml:space="preserve"> </w:t>
      </w:r>
      <w:ins w:id="93" w:author="Spingler, Dianne" w:date="2020-01-15T17:16:00Z">
        <w:r w:rsidR="00FC3084">
          <w:rPr>
            <w:b/>
          </w:rPr>
          <w:t xml:space="preserve"> </w:t>
        </w:r>
      </w:ins>
      <w:r w:rsidR="004B4DA6">
        <w:t>Click</w:t>
      </w:r>
      <w:r w:rsidR="00C02C0F">
        <w:t xml:space="preserve"> “</w:t>
      </w:r>
      <w:r w:rsidR="004B4DA6" w:rsidRPr="001D542D">
        <w:rPr>
          <w:b/>
          <w:color w:val="548DD4" w:themeColor="text2" w:themeTint="99"/>
        </w:rPr>
        <w:t>More info</w:t>
      </w:r>
      <w:r w:rsidR="00C02C0F">
        <w:t>”</w:t>
      </w:r>
      <w:r w:rsidR="00924100">
        <w:t xml:space="preserve"> </w:t>
      </w:r>
      <w:r w:rsidR="00924100">
        <w:rPr>
          <w:sz w:val="23"/>
        </w:rPr>
        <w:t>and then</w:t>
      </w:r>
      <w:r w:rsidR="00924100" w:rsidRPr="00E47D51">
        <w:rPr>
          <w:b/>
          <w:color w:val="548DD4" w:themeColor="text2" w:themeTint="99"/>
          <w:sz w:val="23"/>
        </w:rPr>
        <w:t xml:space="preserve"> Run anyway</w:t>
      </w:r>
      <w:r w:rsidR="00924100">
        <w:rPr>
          <w:sz w:val="23"/>
        </w:rPr>
        <w:t xml:space="preserve"> option as shown below to run the program</w:t>
      </w:r>
      <w:r w:rsidR="00924100">
        <w:t xml:space="preserve"> </w:t>
      </w:r>
      <w:r w:rsidR="00C02C0F">
        <w:t>if you get</w:t>
      </w:r>
      <w:r w:rsidR="00122E6F">
        <w:t xml:space="preserve"> a</w:t>
      </w:r>
      <w:r w:rsidR="00C02C0F">
        <w:t xml:space="preserve"> </w:t>
      </w:r>
      <w:r w:rsidR="004B4DA6">
        <w:t xml:space="preserve">Windows Defender </w:t>
      </w:r>
      <w:r w:rsidR="00924100">
        <w:t>SmartScreen</w:t>
      </w:r>
      <w:r w:rsidR="00C02C0F">
        <w:t xml:space="preserve"> Message as below (After you click Run as administrator):</w:t>
      </w:r>
    </w:p>
    <w:p w14:paraId="745801FC" w14:textId="072D3EF4" w:rsidR="00BE518A" w:rsidRDefault="00BE518A">
      <w:pPr>
        <w:ind w:left="1498" w:right="1296" w:hanging="288"/>
        <w:rPr>
          <w:ins w:id="94" w:author="Spingler, Dianne" w:date="2020-01-16T16:48:00Z"/>
        </w:rPr>
      </w:pPr>
    </w:p>
    <w:p w14:paraId="6DD4DD12" w14:textId="1A31F1DA" w:rsidR="006C41EB" w:rsidRDefault="006C41EB">
      <w:pPr>
        <w:ind w:left="1498" w:right="1296" w:hanging="288"/>
        <w:rPr>
          <w:ins w:id="95" w:author="Spingler, Dianne" w:date="2020-01-16T16:48:00Z"/>
        </w:rPr>
      </w:pPr>
    </w:p>
    <w:p w14:paraId="09180AD8" w14:textId="7A64C15A" w:rsidR="006C41EB" w:rsidRDefault="006C41EB">
      <w:pPr>
        <w:ind w:left="1498" w:right="1296" w:hanging="288"/>
        <w:rPr>
          <w:ins w:id="96" w:author="Spingler, Dianne" w:date="2020-01-16T16:48:00Z"/>
        </w:rPr>
      </w:pPr>
    </w:p>
    <w:p w14:paraId="065AA571" w14:textId="5E898A62" w:rsidR="006C41EB" w:rsidRDefault="006C41EB">
      <w:pPr>
        <w:ind w:left="1498" w:right="1296" w:hanging="288"/>
        <w:rPr>
          <w:ins w:id="97" w:author="Spingler, Dianne" w:date="2020-01-16T16:48:00Z"/>
        </w:rPr>
      </w:pPr>
    </w:p>
    <w:p w14:paraId="5D8EC37E" w14:textId="48EE9635" w:rsidR="006C41EB" w:rsidRDefault="006C41EB">
      <w:pPr>
        <w:ind w:left="1498" w:right="1296" w:hanging="288"/>
        <w:rPr>
          <w:ins w:id="98" w:author="Spingler, Dianne" w:date="2020-01-16T16:48:00Z"/>
        </w:rPr>
      </w:pPr>
    </w:p>
    <w:p w14:paraId="04055C81" w14:textId="5CBA6DE5" w:rsidR="006C41EB" w:rsidRDefault="006C41EB">
      <w:pPr>
        <w:ind w:left="1498" w:right="1296" w:hanging="288"/>
        <w:rPr>
          <w:ins w:id="99" w:author="Spingler, Dianne" w:date="2020-01-16T16:48:00Z"/>
        </w:rPr>
      </w:pPr>
    </w:p>
    <w:p w14:paraId="7716CA65" w14:textId="405F8D96" w:rsidR="006C41EB" w:rsidRDefault="006C41EB">
      <w:pPr>
        <w:ind w:left="1498" w:right="1296" w:hanging="288"/>
        <w:rPr>
          <w:ins w:id="100" w:author="Spingler, Dianne" w:date="2020-01-16T16:48:00Z"/>
        </w:rPr>
      </w:pPr>
    </w:p>
    <w:p w14:paraId="2CC787F0" w14:textId="7DB6D0DC" w:rsidR="006C41EB" w:rsidRDefault="006C41EB">
      <w:pPr>
        <w:ind w:left="1498" w:right="1296" w:hanging="288"/>
        <w:rPr>
          <w:ins w:id="101" w:author="Spingler, Dianne" w:date="2020-01-16T16:48:00Z"/>
        </w:rPr>
      </w:pPr>
    </w:p>
    <w:p w14:paraId="69777D7B" w14:textId="2815D7BD" w:rsidR="006C41EB" w:rsidRDefault="006C41EB">
      <w:pPr>
        <w:ind w:left="1498" w:right="1296" w:hanging="288"/>
        <w:rPr>
          <w:ins w:id="102" w:author="Spingler, Dianne" w:date="2020-01-16T16:48:00Z"/>
        </w:rPr>
      </w:pPr>
    </w:p>
    <w:p w14:paraId="69023165" w14:textId="142DD153" w:rsidR="006C41EB" w:rsidRDefault="006C41EB">
      <w:pPr>
        <w:ind w:left="1498" w:right="1296" w:hanging="288"/>
        <w:rPr>
          <w:ins w:id="103" w:author="Spingler, Dianne" w:date="2020-01-16T16:48:00Z"/>
        </w:rPr>
      </w:pPr>
    </w:p>
    <w:p w14:paraId="3CC42AA1" w14:textId="142F270E" w:rsidR="006C41EB" w:rsidRDefault="006C41EB">
      <w:pPr>
        <w:ind w:left="1498" w:right="1296" w:hanging="288"/>
        <w:rPr>
          <w:ins w:id="104" w:author="Spingler, Dianne" w:date="2020-01-16T16:48:00Z"/>
        </w:rPr>
      </w:pPr>
    </w:p>
    <w:p w14:paraId="6FF9FE01" w14:textId="77777777" w:rsidR="006C41EB" w:rsidRDefault="006C41EB">
      <w:pPr>
        <w:ind w:left="1498" w:right="1296" w:hanging="288"/>
        <w:rPr>
          <w:ins w:id="105" w:author="Spingler, Dianne" w:date="2020-01-16T16:48:00Z"/>
        </w:rPr>
      </w:pPr>
    </w:p>
    <w:p w14:paraId="529D0058" w14:textId="6C230D1A" w:rsidR="006C41EB" w:rsidRDefault="006C41EB">
      <w:pPr>
        <w:ind w:left="1498" w:right="1296" w:hanging="288"/>
        <w:rPr>
          <w:ins w:id="106" w:author="Spingler, Dianne" w:date="2020-01-16T16:48:00Z"/>
        </w:rPr>
      </w:pPr>
    </w:p>
    <w:p w14:paraId="17BA962F" w14:textId="6C2046BD" w:rsidR="006C41EB" w:rsidRDefault="006C41EB">
      <w:pPr>
        <w:ind w:left="1498" w:right="1296" w:hanging="288"/>
        <w:rPr>
          <w:ins w:id="107" w:author="Spingler, Dianne" w:date="2020-01-16T16:48:00Z"/>
        </w:rPr>
      </w:pPr>
    </w:p>
    <w:p w14:paraId="2D46AD4F" w14:textId="0B7371DD" w:rsidR="006C41EB" w:rsidRDefault="006C41EB">
      <w:pPr>
        <w:ind w:left="1498" w:right="1296" w:hanging="288"/>
        <w:rPr>
          <w:ins w:id="108" w:author="Spingler, Dianne" w:date="2020-01-16T16:48:00Z"/>
        </w:rPr>
      </w:pPr>
    </w:p>
    <w:p w14:paraId="66E3EDAB" w14:textId="5121B6C6" w:rsidR="006C41EB" w:rsidRDefault="006C41EB">
      <w:pPr>
        <w:ind w:left="1498" w:right="1296" w:hanging="288"/>
        <w:rPr>
          <w:ins w:id="109" w:author="Spingler, Dianne" w:date="2020-01-16T16:48:00Z"/>
        </w:rPr>
      </w:pPr>
    </w:p>
    <w:p w14:paraId="156DBB39" w14:textId="2DB445C3" w:rsidR="006C41EB" w:rsidRDefault="006C41EB">
      <w:pPr>
        <w:ind w:left="1498" w:right="1296" w:hanging="288"/>
        <w:rPr>
          <w:ins w:id="110" w:author="Spingler, Dianne" w:date="2020-01-16T16:48:00Z"/>
        </w:rPr>
      </w:pPr>
    </w:p>
    <w:p w14:paraId="77E50B53" w14:textId="77777777" w:rsidR="006C41EB" w:rsidRDefault="006C41EB">
      <w:pPr>
        <w:ind w:left="1498" w:right="1296" w:hanging="288"/>
        <w:pPrChange w:id="111" w:author="Spingler, Dianne" w:date="2020-01-15T17:16:00Z">
          <w:pPr>
            <w:ind w:left="1211" w:right="1290"/>
          </w:pPr>
        </w:pPrChange>
      </w:pPr>
    </w:p>
    <w:p w14:paraId="6110AF47" w14:textId="0037A008" w:rsidR="00BE518A" w:rsidRDefault="00BE518A">
      <w:pPr>
        <w:ind w:left="1211" w:right="1290"/>
      </w:pPr>
      <w:r>
        <w:rPr>
          <w:noProof/>
        </w:rPr>
        <w:drawing>
          <wp:inline distT="0" distB="0" distL="0" distR="0" wp14:anchorId="0B36BE1C" wp14:editId="31E408B7">
            <wp:extent cx="5066030" cy="3238500"/>
            <wp:effectExtent l="0" t="0" r="127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t="3104" b="3104"/>
                    <a:stretch/>
                  </pic:blipFill>
                  <pic:spPr>
                    <a:xfrm>
                      <a:off x="0" y="0"/>
                      <a:ext cx="5098151" cy="3259034"/>
                    </a:xfrm>
                    <a:prstGeom prst="rect">
                      <a:avLst/>
                    </a:prstGeom>
                  </pic:spPr>
                </pic:pic>
              </a:graphicData>
            </a:graphic>
          </wp:inline>
        </w:drawing>
      </w:r>
    </w:p>
    <w:p w14:paraId="71031118" w14:textId="77777777" w:rsidR="004D3428" w:rsidRDefault="004D3428">
      <w:pPr>
        <w:ind w:left="1211" w:right="1290"/>
      </w:pPr>
    </w:p>
    <w:p w14:paraId="1569BB01" w14:textId="1437D56E" w:rsidR="006668BB" w:rsidRDefault="006668BB">
      <w:pPr>
        <w:ind w:left="1211" w:right="1290"/>
      </w:pPr>
      <w:r>
        <w:rPr>
          <w:noProof/>
        </w:rPr>
        <w:drawing>
          <wp:inline distT="0" distB="0" distL="0" distR="0" wp14:anchorId="3D039C0D" wp14:editId="54C172C0">
            <wp:extent cx="5066622" cy="3524250"/>
            <wp:effectExtent l="0" t="0" r="127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096950" cy="3545345"/>
                    </a:xfrm>
                    <a:prstGeom prst="rect">
                      <a:avLst/>
                    </a:prstGeom>
                  </pic:spPr>
                </pic:pic>
              </a:graphicData>
            </a:graphic>
          </wp:inline>
        </w:drawing>
      </w:r>
    </w:p>
    <w:p w14:paraId="2EC0F9A8" w14:textId="641367FF" w:rsidR="009C6099" w:rsidRDefault="009C6099">
      <w:pPr>
        <w:ind w:left="1211" w:right="1290"/>
      </w:pPr>
    </w:p>
    <w:p w14:paraId="57897D7F" w14:textId="50A06580" w:rsidR="00E32FF1" w:rsidRDefault="00E32FF1">
      <w:pPr>
        <w:ind w:left="1211" w:right="1290"/>
      </w:pPr>
    </w:p>
    <w:p w14:paraId="3462BCB6" w14:textId="4AEE6A75" w:rsidR="00E32FF1" w:rsidRDefault="00E32FF1">
      <w:pPr>
        <w:ind w:left="1211" w:right="1290"/>
      </w:pPr>
    </w:p>
    <w:p w14:paraId="3776EA43" w14:textId="6805EB6C" w:rsidR="00E32FF1" w:rsidRDefault="00E32FF1">
      <w:pPr>
        <w:ind w:left="1211" w:right="1290"/>
      </w:pPr>
    </w:p>
    <w:p w14:paraId="46257B54" w14:textId="26F93157" w:rsidR="00E32FF1" w:rsidRDefault="00E32FF1">
      <w:pPr>
        <w:ind w:left="1211" w:right="1290"/>
      </w:pPr>
    </w:p>
    <w:p w14:paraId="40E698B1" w14:textId="697CA014" w:rsidR="00E32FF1" w:rsidRDefault="00E32FF1">
      <w:pPr>
        <w:ind w:left="1211" w:right="1290"/>
      </w:pPr>
    </w:p>
    <w:p w14:paraId="6D16210A" w14:textId="04FE6D8E" w:rsidR="00E32FF1" w:rsidRDefault="00E32FF1">
      <w:pPr>
        <w:ind w:left="1211" w:right="1290"/>
      </w:pPr>
    </w:p>
    <w:p w14:paraId="2FBD89DF" w14:textId="155F0D13" w:rsidR="00E32FF1" w:rsidRDefault="00E32FF1">
      <w:pPr>
        <w:ind w:left="1211" w:right="1290"/>
      </w:pPr>
    </w:p>
    <w:p w14:paraId="7A855C4E" w14:textId="69330456" w:rsidR="00E32FF1" w:rsidRDefault="00E32FF1">
      <w:pPr>
        <w:ind w:left="1211" w:right="1290"/>
      </w:pPr>
    </w:p>
    <w:p w14:paraId="653A3593" w14:textId="05263C8C" w:rsidR="00E32FF1" w:rsidRDefault="00E32FF1">
      <w:pPr>
        <w:ind w:left="1211" w:right="1290"/>
      </w:pPr>
    </w:p>
    <w:p w14:paraId="26ED68CE" w14:textId="7CDA652C" w:rsidR="00E32FF1" w:rsidRDefault="00E32FF1">
      <w:pPr>
        <w:ind w:left="1211" w:right="1290"/>
      </w:pPr>
    </w:p>
    <w:p w14:paraId="61684DFB" w14:textId="79847FE7" w:rsidR="00E32FF1" w:rsidRDefault="00E32FF1">
      <w:pPr>
        <w:ind w:left="1211" w:right="1290"/>
      </w:pPr>
    </w:p>
    <w:p w14:paraId="6B2BCC6F" w14:textId="0A4EA08F" w:rsidR="00E32FF1" w:rsidRDefault="00E32FF1">
      <w:pPr>
        <w:ind w:left="1211" w:right="1290"/>
      </w:pPr>
    </w:p>
    <w:p w14:paraId="05724686" w14:textId="0C083B7B" w:rsidR="00E32FF1" w:rsidRDefault="00E32FF1">
      <w:pPr>
        <w:ind w:left="1211" w:right="1290"/>
      </w:pPr>
    </w:p>
    <w:p w14:paraId="32DE8506" w14:textId="1DA1F885" w:rsidR="00E32FF1" w:rsidRDefault="00E32FF1">
      <w:pPr>
        <w:ind w:left="1211" w:right="1290"/>
      </w:pPr>
    </w:p>
    <w:p w14:paraId="777E87B1" w14:textId="223A02B8" w:rsidR="002D7DED" w:rsidRDefault="002D7DED" w:rsidP="00A54950">
      <w:pPr>
        <w:ind w:left="1498" w:right="1296" w:hanging="288"/>
      </w:pPr>
      <w:r w:rsidRPr="00A54950">
        <w:rPr>
          <w:rPrChange w:id="112" w:author="Spingler, Dianne" w:date="2020-01-16T12:06:00Z">
            <w:rPr>
              <w:b/>
            </w:rPr>
          </w:rPrChange>
        </w:rPr>
        <w:t>b</w:t>
      </w:r>
      <w:r w:rsidR="00DF4BA0" w:rsidRPr="00A54950">
        <w:rPr>
          <w:rPrChange w:id="113" w:author="Spingler, Dianne" w:date="2020-01-16T12:06:00Z">
            <w:rPr>
              <w:b/>
            </w:rPr>
          </w:rPrChange>
        </w:rPr>
        <w:t>)</w:t>
      </w:r>
      <w:r>
        <w:rPr>
          <w:b/>
        </w:rPr>
        <w:t xml:space="preserve"> </w:t>
      </w:r>
      <w:ins w:id="114" w:author="Spingler, Dianne" w:date="2020-01-15T17:15:00Z">
        <w:r w:rsidR="00FC3084">
          <w:rPr>
            <w:b/>
          </w:rPr>
          <w:t xml:space="preserve"> </w:t>
        </w:r>
      </w:ins>
      <w:r>
        <w:t>Select “</w:t>
      </w:r>
      <w:r w:rsidRPr="00E67AA2">
        <w:rPr>
          <w:b/>
        </w:rPr>
        <w:t>Yes</w:t>
      </w:r>
      <w:r>
        <w:t xml:space="preserve">” if you get a User Account Control Message as below (After you click Run as </w:t>
      </w:r>
      <w:r w:rsidR="00CA3AE8">
        <w:t>a</w:t>
      </w:r>
      <w:r>
        <w:t>dministrator):</w:t>
      </w:r>
    </w:p>
    <w:p w14:paraId="69C7C8C7" w14:textId="4C7422CB" w:rsidR="00E32FF1" w:rsidRDefault="00B31352">
      <w:pPr>
        <w:ind w:left="1211" w:right="1290"/>
      </w:pPr>
      <w:r>
        <w:rPr>
          <w:noProof/>
        </w:rPr>
        <w:drawing>
          <wp:inline distT="0" distB="0" distL="0" distR="0" wp14:anchorId="2E1B4B48" wp14:editId="5143C8C1">
            <wp:extent cx="4572000" cy="326644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4748" r="-536"/>
                    <a:stretch/>
                  </pic:blipFill>
                  <pic:spPr bwMode="auto">
                    <a:xfrm>
                      <a:off x="0" y="0"/>
                      <a:ext cx="4572318" cy="3266667"/>
                    </a:xfrm>
                    <a:prstGeom prst="rect">
                      <a:avLst/>
                    </a:prstGeom>
                    <a:ln>
                      <a:noFill/>
                    </a:ln>
                    <a:extLst>
                      <a:ext uri="{53640926-AAD7-44D8-BBD7-CCE9431645EC}">
                        <a14:shadowObscured xmlns:a14="http://schemas.microsoft.com/office/drawing/2010/main"/>
                      </a:ext>
                    </a:extLst>
                  </pic:spPr>
                </pic:pic>
              </a:graphicData>
            </a:graphic>
          </wp:inline>
        </w:drawing>
      </w:r>
    </w:p>
    <w:p w14:paraId="1E679D6A" w14:textId="080EB2EB" w:rsidR="007F2962" w:rsidRDefault="007F2962">
      <w:pPr>
        <w:ind w:left="1211" w:right="1290"/>
      </w:pPr>
    </w:p>
    <w:p w14:paraId="36F298D2" w14:textId="13DD73A7" w:rsidR="007F2962" w:rsidRDefault="007F2962">
      <w:pPr>
        <w:ind w:left="1211" w:right="1290"/>
      </w:pPr>
    </w:p>
    <w:p w14:paraId="31AA8C76" w14:textId="350CD7CF" w:rsidR="007F2962" w:rsidRDefault="00DF4BA0">
      <w:pPr>
        <w:ind w:left="1211" w:right="1290"/>
      </w:pPr>
      <w:r>
        <w:t xml:space="preserve">c) </w:t>
      </w:r>
      <w:ins w:id="115" w:author="Spingler, Dianne" w:date="2020-01-15T17:17:00Z">
        <w:r w:rsidR="008A3B6A">
          <w:t xml:space="preserve"> </w:t>
        </w:r>
      </w:ins>
      <w:r>
        <w:t xml:space="preserve">After </w:t>
      </w:r>
      <w:del w:id="116" w:author="Spingler, Dianne" w:date="2020-01-15T17:18:00Z">
        <w:r w:rsidDel="008A3B6A">
          <w:delText>Selected</w:delText>
        </w:r>
      </w:del>
      <w:ins w:id="117" w:author="Spingler, Dianne" w:date="2020-01-15T17:18:00Z">
        <w:r w:rsidR="008A3B6A">
          <w:t>selecting</w:t>
        </w:r>
      </w:ins>
      <w:r>
        <w:t xml:space="preserve"> ‘</w:t>
      </w:r>
      <w:r w:rsidRPr="000748B3">
        <w:rPr>
          <w:b/>
        </w:rPr>
        <w:t>Yes</w:t>
      </w:r>
      <w:r>
        <w:t>’</w:t>
      </w:r>
      <w:del w:id="118" w:author="Spingler, Dianne" w:date="2020-01-15T17:19:00Z">
        <w:r w:rsidDel="008A3B6A">
          <w:delText xml:space="preserve"> and</w:delText>
        </w:r>
      </w:del>
      <w:r>
        <w:t xml:space="preserve"> </w:t>
      </w:r>
      <w:del w:id="119" w:author="Spingler, Dianne" w:date="2020-01-15T17:20:00Z">
        <w:r w:rsidDel="008A3B6A">
          <w:delText xml:space="preserve">then </w:delText>
        </w:r>
      </w:del>
      <w:del w:id="120" w:author="Spingler, Dianne" w:date="2020-01-15T17:19:00Z">
        <w:r w:rsidDel="008A3B6A">
          <w:delText xml:space="preserve">show </w:delText>
        </w:r>
      </w:del>
      <w:r>
        <w:t xml:space="preserve">the installation message box </w:t>
      </w:r>
      <w:ins w:id="121" w:author="Spingler, Dianne" w:date="2020-01-15T17:19:00Z">
        <w:r w:rsidR="008A3B6A">
          <w:t>will open</w:t>
        </w:r>
      </w:ins>
      <w:ins w:id="122" w:author="Spingler, Dianne" w:date="2020-01-16T12:13:00Z">
        <w:r w:rsidR="00D47D13">
          <w:t>,</w:t>
        </w:r>
      </w:ins>
      <w:r w:rsidR="007369EC">
        <w:t xml:space="preserve"> as</w:t>
      </w:r>
      <w:del w:id="123" w:author="Spingler, Dianne" w:date="2020-01-16T12:13:00Z">
        <w:r w:rsidDel="00D47D13">
          <w:delText>that is</w:delText>
        </w:r>
      </w:del>
      <w:r>
        <w:t xml:space="preserve"> shown below.</w:t>
      </w:r>
    </w:p>
    <w:p w14:paraId="5EB9924C" w14:textId="77777777" w:rsidR="00DF4BA0" w:rsidRDefault="00DF4BA0">
      <w:pPr>
        <w:ind w:left="1211" w:right="1290"/>
      </w:pPr>
    </w:p>
    <w:p w14:paraId="552FB96A" w14:textId="5469E1F0" w:rsidR="007F2962" w:rsidRDefault="007F2962">
      <w:pPr>
        <w:ind w:left="1211" w:right="1290"/>
      </w:pPr>
      <w:r>
        <w:rPr>
          <w:noProof/>
        </w:rPr>
        <w:drawing>
          <wp:inline distT="0" distB="0" distL="0" distR="0" wp14:anchorId="7D0DA39A" wp14:editId="30A09C0F">
            <wp:extent cx="4297680" cy="1275715"/>
            <wp:effectExtent l="0" t="0" r="0" b="63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5188" r="-5188"/>
                    <a:stretch/>
                  </pic:blipFill>
                  <pic:spPr bwMode="auto">
                    <a:xfrm>
                      <a:off x="0" y="0"/>
                      <a:ext cx="4299280" cy="1276190"/>
                    </a:xfrm>
                    <a:prstGeom prst="rect">
                      <a:avLst/>
                    </a:prstGeom>
                    <a:ln>
                      <a:noFill/>
                    </a:ln>
                    <a:extLst>
                      <a:ext uri="{53640926-AAD7-44D8-BBD7-CCE9431645EC}">
                        <a14:shadowObscured xmlns:a14="http://schemas.microsoft.com/office/drawing/2010/main"/>
                      </a:ext>
                    </a:extLst>
                  </pic:spPr>
                </pic:pic>
              </a:graphicData>
            </a:graphic>
          </wp:inline>
        </w:drawing>
      </w:r>
    </w:p>
    <w:p w14:paraId="3F02128B" w14:textId="24690050" w:rsidR="005847E9" w:rsidRDefault="009C6099" w:rsidP="00AC2D3A">
      <w:pPr>
        <w:ind w:left="1211" w:right="1290"/>
        <w:rPr>
          <w:noProof/>
        </w:rPr>
      </w:pPr>
      <w:r>
        <w:t xml:space="preserve"> </w:t>
      </w:r>
    </w:p>
    <w:p w14:paraId="6B3DCA50" w14:textId="77777777" w:rsidR="00BE518A" w:rsidRDefault="00BE518A" w:rsidP="00AC2D3A">
      <w:pPr>
        <w:ind w:left="1211" w:right="1290"/>
      </w:pPr>
    </w:p>
    <w:p w14:paraId="4D8E43CC" w14:textId="672FCA24" w:rsidR="00114AE6" w:rsidRDefault="00114AE6">
      <w:pPr>
        <w:rPr>
          <w:sz w:val="23"/>
        </w:rPr>
      </w:pPr>
    </w:p>
    <w:p w14:paraId="65CBD920" w14:textId="77777777" w:rsidR="005847E9" w:rsidRDefault="005847E9">
      <w:pPr>
        <w:rPr>
          <w:sz w:val="23"/>
        </w:rPr>
      </w:pPr>
    </w:p>
    <w:p w14:paraId="462A34A8" w14:textId="5EA2B7B5" w:rsidR="00AC2D3A" w:rsidRPr="00A249AB" w:rsidRDefault="00AC2D3A" w:rsidP="00B33C2A">
      <w:pPr>
        <w:pStyle w:val="ListParagraph"/>
        <w:tabs>
          <w:tab w:val="left" w:pos="1001"/>
        </w:tabs>
        <w:spacing w:before="90" w:after="8" w:line="448" w:lineRule="auto"/>
        <w:ind w:left="1000" w:right="1877" w:firstLine="0"/>
        <w:rPr>
          <w:u w:val="single"/>
        </w:rPr>
      </w:pPr>
    </w:p>
    <w:p w14:paraId="65FB9E5D" w14:textId="5A05A91A" w:rsidR="002946BF" w:rsidRDefault="002946BF" w:rsidP="002946BF">
      <w:pPr>
        <w:pStyle w:val="ListParagraph"/>
        <w:tabs>
          <w:tab w:val="left" w:pos="1001"/>
        </w:tabs>
        <w:spacing w:before="90" w:after="8" w:line="448" w:lineRule="auto"/>
        <w:ind w:left="1000" w:right="1877" w:firstLine="0"/>
        <w:rPr>
          <w:sz w:val="24"/>
        </w:rPr>
      </w:pPr>
    </w:p>
    <w:p w14:paraId="00F74150" w14:textId="77777777" w:rsidR="005847E9" w:rsidRDefault="005847E9">
      <w:pPr>
        <w:pStyle w:val="BodyText"/>
        <w:ind w:left="940"/>
        <w:rPr>
          <w:sz w:val="20"/>
        </w:rPr>
      </w:pPr>
    </w:p>
    <w:p w14:paraId="28914047" w14:textId="77777777" w:rsidR="005847E9" w:rsidRDefault="005847E9">
      <w:pPr>
        <w:pStyle w:val="BodyText"/>
        <w:rPr>
          <w:sz w:val="26"/>
        </w:rPr>
      </w:pPr>
    </w:p>
    <w:p w14:paraId="675BAFB2" w14:textId="77777777" w:rsidR="005847E9" w:rsidRDefault="005847E9">
      <w:pPr>
        <w:pStyle w:val="BodyText"/>
        <w:rPr>
          <w:sz w:val="26"/>
        </w:rPr>
      </w:pPr>
    </w:p>
    <w:p w14:paraId="33188474" w14:textId="65D9225C" w:rsidR="00577C7F" w:rsidRDefault="00577C7F" w:rsidP="00577C7F">
      <w:pPr>
        <w:pStyle w:val="ListParagraph"/>
        <w:tabs>
          <w:tab w:val="left" w:pos="640"/>
          <w:tab w:val="left" w:pos="641"/>
        </w:tabs>
        <w:spacing w:before="185" w:line="237" w:lineRule="auto"/>
        <w:ind w:left="640" w:right="1612" w:firstLine="0"/>
        <w:rPr>
          <w:sz w:val="24"/>
        </w:rPr>
      </w:pPr>
    </w:p>
    <w:p w14:paraId="404B5784" w14:textId="77777777" w:rsidR="005847E9" w:rsidRDefault="005847E9">
      <w:pPr>
        <w:pStyle w:val="BodyText"/>
        <w:rPr>
          <w:sz w:val="20"/>
        </w:rPr>
      </w:pPr>
    </w:p>
    <w:p w14:paraId="25694855" w14:textId="77777777" w:rsidR="00110C8C" w:rsidRDefault="00110C8C">
      <w:pPr>
        <w:pStyle w:val="BodyText"/>
        <w:rPr>
          <w:sz w:val="20"/>
        </w:rPr>
      </w:pPr>
    </w:p>
    <w:p w14:paraId="5308B580" w14:textId="2001786C" w:rsidR="00110C8C" w:rsidRDefault="00110C8C">
      <w:pPr>
        <w:pStyle w:val="BodyText"/>
        <w:rPr>
          <w:sz w:val="20"/>
        </w:rPr>
      </w:pPr>
      <w:r>
        <w:rPr>
          <w:sz w:val="20"/>
        </w:rPr>
        <w:t xml:space="preserve">                </w:t>
      </w:r>
    </w:p>
    <w:p w14:paraId="1027DA6D" w14:textId="77777777" w:rsidR="005847E9" w:rsidRDefault="005847E9">
      <w:pPr>
        <w:pStyle w:val="BodyText"/>
        <w:spacing w:before="9"/>
        <w:rPr>
          <w:sz w:val="28"/>
        </w:rPr>
      </w:pPr>
    </w:p>
    <w:p w14:paraId="63F342CA" w14:textId="115F1708" w:rsidR="005847E9" w:rsidDel="008A31B3" w:rsidRDefault="005847E9">
      <w:pPr>
        <w:rPr>
          <w:del w:id="124" w:author="Spingler, Dianne" w:date="2020-01-16T17:01:00Z"/>
          <w:sz w:val="28"/>
        </w:rPr>
        <w:sectPr w:rsidR="005847E9" w:rsidDel="008A31B3" w:rsidSect="00F35797">
          <w:pgSz w:w="12240" w:h="15840"/>
          <w:pgMar w:top="720" w:right="720" w:bottom="720" w:left="720" w:header="360" w:footer="518" w:gutter="0"/>
          <w:cols w:space="720"/>
        </w:sectPr>
      </w:pPr>
    </w:p>
    <w:p w14:paraId="06562C42" w14:textId="77777777" w:rsidR="005847E9" w:rsidRDefault="005847E9">
      <w:pPr>
        <w:pStyle w:val="BodyText"/>
        <w:rPr>
          <w:sz w:val="20"/>
        </w:rPr>
      </w:pPr>
    </w:p>
    <w:p w14:paraId="32EC9088" w14:textId="77777777" w:rsidR="005847E9" w:rsidRDefault="005847E9">
      <w:pPr>
        <w:pStyle w:val="BodyText"/>
        <w:rPr>
          <w:sz w:val="20"/>
        </w:rPr>
      </w:pPr>
    </w:p>
    <w:p w14:paraId="38717FDB" w14:textId="6C765CBC" w:rsidR="005847E9" w:rsidRDefault="008A3B6A">
      <w:pPr>
        <w:pStyle w:val="ListParagraph"/>
        <w:numPr>
          <w:ilvl w:val="2"/>
          <w:numId w:val="9"/>
        </w:numPr>
        <w:tabs>
          <w:tab w:val="left" w:pos="331"/>
        </w:tabs>
        <w:spacing w:before="217"/>
        <w:ind w:left="777" w:hanging="230"/>
        <w:jc w:val="left"/>
        <w:rPr>
          <w:sz w:val="23"/>
        </w:rPr>
        <w:pPrChange w:id="125" w:author="Spingler, Dianne" w:date="2020-01-15T17:22:00Z">
          <w:pPr>
            <w:pStyle w:val="ListParagraph"/>
            <w:numPr>
              <w:ilvl w:val="2"/>
              <w:numId w:val="9"/>
            </w:numPr>
            <w:tabs>
              <w:tab w:val="left" w:pos="331"/>
            </w:tabs>
            <w:spacing w:before="217"/>
            <w:ind w:left="662" w:hanging="230"/>
            <w:jc w:val="right"/>
          </w:pPr>
        </w:pPrChange>
      </w:pPr>
      <w:r>
        <w:rPr>
          <w:sz w:val="23"/>
        </w:rPr>
        <w:t xml:space="preserve"> </w:t>
      </w:r>
      <w:r w:rsidR="00C02C0F">
        <w:rPr>
          <w:sz w:val="23"/>
        </w:rPr>
        <w:t>Click on the</w:t>
      </w:r>
      <w:r w:rsidR="00C02C0F" w:rsidRPr="008A3B6A">
        <w:rPr>
          <w:b/>
          <w:sz w:val="23"/>
          <w:rPrChange w:id="126" w:author="Spingler, Dianne" w:date="2020-01-15T17:25:00Z">
            <w:rPr>
              <w:sz w:val="23"/>
            </w:rPr>
          </w:rPrChange>
        </w:rPr>
        <w:t xml:space="preserve"> Setup</w:t>
      </w:r>
      <w:r w:rsidR="00C02C0F">
        <w:rPr>
          <w:sz w:val="23"/>
        </w:rPr>
        <w:t xml:space="preserve"> button to start the installation</w:t>
      </w:r>
      <w:r w:rsidR="00C02C0F">
        <w:rPr>
          <w:spacing w:val="-8"/>
          <w:sz w:val="23"/>
        </w:rPr>
        <w:t xml:space="preserve"> </w:t>
      </w:r>
      <w:r w:rsidR="00C02C0F">
        <w:rPr>
          <w:sz w:val="23"/>
        </w:rPr>
        <w:t>process.</w:t>
      </w:r>
    </w:p>
    <w:p w14:paraId="437D4357" w14:textId="71E064BA" w:rsidR="00611E62" w:rsidRDefault="005B673A" w:rsidP="00611E62">
      <w:pPr>
        <w:pStyle w:val="ListParagraph"/>
        <w:tabs>
          <w:tab w:val="left" w:pos="331"/>
        </w:tabs>
        <w:spacing w:before="217"/>
        <w:ind w:left="330" w:firstLine="0"/>
        <w:rPr>
          <w:sz w:val="23"/>
        </w:rPr>
      </w:pPr>
      <w:ins w:id="127" w:author="Spingler, Dianne" w:date="2020-01-17T10:04:00Z">
        <w:r>
          <w:rPr>
            <w:noProof/>
            <w:sz w:val="23"/>
          </w:rPr>
          <mc:AlternateContent>
            <mc:Choice Requires="wps">
              <w:drawing>
                <wp:anchor distT="0" distB="0" distL="114300" distR="114300" simplePos="0" relativeHeight="251684352" behindDoc="0" locked="0" layoutInCell="1" allowOverlap="1" wp14:anchorId="48851D25" wp14:editId="0750CB1C">
                  <wp:simplePos x="0" y="0"/>
                  <wp:positionH relativeFrom="column">
                    <wp:posOffset>3619500</wp:posOffset>
                  </wp:positionH>
                  <wp:positionV relativeFrom="paragraph">
                    <wp:posOffset>388620</wp:posOffset>
                  </wp:positionV>
                  <wp:extent cx="1000125" cy="352425"/>
                  <wp:effectExtent l="0" t="0" r="28575" b="28575"/>
                  <wp:wrapNone/>
                  <wp:docPr id="21" name="Rectangle 21"/>
                  <wp:cNvGraphicFramePr/>
                  <a:graphic xmlns:a="http://schemas.openxmlformats.org/drawingml/2006/main">
                    <a:graphicData uri="http://schemas.microsoft.com/office/word/2010/wordprocessingShape">
                      <wps:wsp>
                        <wps:cNvSpPr/>
                        <wps:spPr>
                          <a:xfrm>
                            <a:off x="0" y="0"/>
                            <a:ext cx="1000125" cy="352425"/>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1D2EB62" id="Rectangle 21" o:spid="_x0000_s1026" style="position:absolute;margin-left:285pt;margin-top:30.6pt;width:78.75pt;height:27.75pt;z-index:2516843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" filled="f" strokecolor="red" strokeweight="2pt"/>
              </w:pict>
            </mc:Fallback>
          </mc:AlternateContent>
        </w:r>
      </w:ins>
      <w:r w:rsidR="00611E62">
        <w:rPr>
          <w:sz w:val="23"/>
        </w:rPr>
        <w:t xml:space="preserve">         </w:t>
      </w:r>
      <w:r w:rsidR="00611E62">
        <w:rPr>
          <w:noProof/>
        </w:rPr>
        <w:drawing>
          <wp:inline distT="0" distB="0" distL="0" distR="0" wp14:anchorId="50A930E9" wp14:editId="57B89F52">
            <wp:extent cx="4114800" cy="1275715"/>
            <wp:effectExtent l="0" t="0" r="0" b="635"/>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2840" r="-2840"/>
                    <a:stretch/>
                  </pic:blipFill>
                  <pic:spPr bwMode="auto">
                    <a:xfrm>
                      <a:off x="0" y="0"/>
                      <a:ext cx="4116332" cy="1276190"/>
                    </a:xfrm>
                    <a:prstGeom prst="rect">
                      <a:avLst/>
                    </a:prstGeom>
                    <a:ln>
                      <a:noFill/>
                    </a:ln>
                    <a:extLst>
                      <a:ext uri="{53640926-AAD7-44D8-BBD7-CCE9431645EC}">
                        <a14:shadowObscured xmlns:a14="http://schemas.microsoft.com/office/drawing/2010/main"/>
                      </a:ext>
                    </a:extLst>
                  </pic:spPr>
                </pic:pic>
              </a:graphicData>
            </a:graphic>
          </wp:inline>
        </w:drawing>
      </w:r>
    </w:p>
    <w:p w14:paraId="7542D537" w14:textId="418C9463" w:rsidR="005847E9" w:rsidRDefault="00C02C0F" w:rsidP="00A209D4">
      <w:pPr>
        <w:pStyle w:val="ListParagraph"/>
        <w:numPr>
          <w:ilvl w:val="2"/>
          <w:numId w:val="9"/>
        </w:numPr>
        <w:tabs>
          <w:tab w:val="left" w:pos="389"/>
        </w:tabs>
        <w:spacing w:before="225"/>
        <w:ind w:left="835" w:hanging="288"/>
        <w:jc w:val="left"/>
        <w:rPr>
          <w:sz w:val="23"/>
        </w:rPr>
      </w:pPr>
      <w:r>
        <w:rPr>
          <w:sz w:val="23"/>
        </w:rPr>
        <w:t>You will see the message below</w:t>
      </w:r>
      <w:ins w:id="128" w:author="Spingler, Dianne" w:date="2020-01-17T10:04:00Z">
        <w:r w:rsidR="005B673A">
          <w:rPr>
            <w:sz w:val="23"/>
          </w:rPr>
          <w:t>,</w:t>
        </w:r>
      </w:ins>
      <w:r>
        <w:rPr>
          <w:sz w:val="23"/>
        </w:rPr>
        <w:t xml:space="preserve"> click on the </w:t>
      </w:r>
      <w:r>
        <w:rPr>
          <w:b/>
          <w:sz w:val="23"/>
        </w:rPr>
        <w:t xml:space="preserve">Accept </w:t>
      </w:r>
      <w:r>
        <w:rPr>
          <w:sz w:val="23"/>
        </w:rPr>
        <w:t>button to</w:t>
      </w:r>
      <w:r>
        <w:rPr>
          <w:spacing w:val="-6"/>
          <w:sz w:val="23"/>
        </w:rPr>
        <w:t xml:space="preserve"> </w:t>
      </w:r>
      <w:r>
        <w:rPr>
          <w:sz w:val="23"/>
        </w:rPr>
        <w:t>continue.</w:t>
      </w:r>
    </w:p>
    <w:p w14:paraId="5F15DB19" w14:textId="1ECBA67B" w:rsidR="000F6C7D" w:rsidRDefault="000F6C7D" w:rsidP="000F6C7D">
      <w:pPr>
        <w:pStyle w:val="ListParagraph"/>
        <w:tabs>
          <w:tab w:val="left" w:pos="389"/>
        </w:tabs>
        <w:spacing w:before="225"/>
        <w:ind w:left="388" w:firstLine="0"/>
        <w:rPr>
          <w:sz w:val="23"/>
        </w:rPr>
      </w:pPr>
      <w:r>
        <w:rPr>
          <w:sz w:val="23"/>
        </w:rPr>
        <w:t xml:space="preserve">           </w:t>
      </w:r>
      <w:r>
        <w:rPr>
          <w:noProof/>
        </w:rPr>
        <w:drawing>
          <wp:inline distT="0" distB="0" distL="0" distR="0" wp14:anchorId="05BE7795" wp14:editId="76FE39C3">
            <wp:extent cx="4152381" cy="4638095"/>
            <wp:effectExtent l="0" t="0" r="635"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4152381" cy="4638095"/>
                    </a:xfrm>
                    <a:prstGeom prst="rect">
                      <a:avLst/>
                    </a:prstGeom>
                  </pic:spPr>
                </pic:pic>
              </a:graphicData>
            </a:graphic>
          </wp:inline>
        </w:drawing>
      </w:r>
    </w:p>
    <w:p w14:paraId="4C5156F0" w14:textId="2F3193EE" w:rsidR="000F6C7D" w:rsidRDefault="000F6C7D" w:rsidP="000F6C7D">
      <w:pPr>
        <w:pStyle w:val="ListParagraph"/>
        <w:tabs>
          <w:tab w:val="left" w:pos="389"/>
        </w:tabs>
        <w:spacing w:before="225"/>
        <w:ind w:left="388" w:firstLine="0"/>
        <w:rPr>
          <w:ins w:id="129" w:author="Spingler, Dianne" w:date="2020-01-15T17:23:00Z"/>
          <w:sz w:val="23"/>
        </w:rPr>
      </w:pPr>
    </w:p>
    <w:p w14:paraId="1C04DCB1" w14:textId="019333DE" w:rsidR="008A3B6A" w:rsidRDefault="008A3B6A" w:rsidP="000F6C7D">
      <w:pPr>
        <w:pStyle w:val="ListParagraph"/>
        <w:tabs>
          <w:tab w:val="left" w:pos="389"/>
        </w:tabs>
        <w:spacing w:before="225"/>
        <w:ind w:left="388" w:firstLine="0"/>
        <w:rPr>
          <w:ins w:id="130" w:author="Spingler, Dianne" w:date="2020-01-15T17:23:00Z"/>
          <w:sz w:val="23"/>
        </w:rPr>
      </w:pPr>
    </w:p>
    <w:p w14:paraId="07397CA8" w14:textId="436FE491" w:rsidR="008A3B6A" w:rsidRDefault="008A3B6A" w:rsidP="000F6C7D">
      <w:pPr>
        <w:pStyle w:val="ListParagraph"/>
        <w:tabs>
          <w:tab w:val="left" w:pos="389"/>
        </w:tabs>
        <w:spacing w:before="225"/>
        <w:ind w:left="388" w:firstLine="0"/>
        <w:rPr>
          <w:ins w:id="131" w:author="Spingler, Dianne" w:date="2020-01-15T17:23:00Z"/>
          <w:sz w:val="23"/>
        </w:rPr>
      </w:pPr>
    </w:p>
    <w:p w14:paraId="36A0621C" w14:textId="41E09CA5" w:rsidR="008A3B6A" w:rsidRDefault="008A3B6A" w:rsidP="000F6C7D">
      <w:pPr>
        <w:pStyle w:val="ListParagraph"/>
        <w:tabs>
          <w:tab w:val="left" w:pos="389"/>
        </w:tabs>
        <w:spacing w:before="225"/>
        <w:ind w:left="388" w:firstLine="0"/>
        <w:rPr>
          <w:ins w:id="132" w:author="Spingler, Dianne" w:date="2020-01-15T17:23:00Z"/>
          <w:sz w:val="23"/>
        </w:rPr>
      </w:pPr>
    </w:p>
    <w:p w14:paraId="60E642ED" w14:textId="7CA267E5" w:rsidR="008A3B6A" w:rsidRDefault="008A3B6A" w:rsidP="000F6C7D">
      <w:pPr>
        <w:pStyle w:val="ListParagraph"/>
        <w:tabs>
          <w:tab w:val="left" w:pos="389"/>
        </w:tabs>
        <w:spacing w:before="225"/>
        <w:ind w:left="388" w:firstLine="0"/>
        <w:rPr>
          <w:ins w:id="133" w:author="Spingler, Dianne" w:date="2020-01-15T17:23:00Z"/>
          <w:sz w:val="23"/>
        </w:rPr>
      </w:pPr>
    </w:p>
    <w:p w14:paraId="7D78A84F" w14:textId="18DDE31A" w:rsidR="008A3B6A" w:rsidRDefault="008A3B6A" w:rsidP="000F6C7D">
      <w:pPr>
        <w:pStyle w:val="ListParagraph"/>
        <w:tabs>
          <w:tab w:val="left" w:pos="389"/>
        </w:tabs>
        <w:spacing w:before="225"/>
        <w:ind w:left="388" w:firstLine="0"/>
        <w:rPr>
          <w:ins w:id="134" w:author="Spingler, Dianne" w:date="2020-01-15T17:23:00Z"/>
          <w:sz w:val="23"/>
        </w:rPr>
      </w:pPr>
    </w:p>
    <w:p w14:paraId="135E0E6D" w14:textId="77777777" w:rsidR="008A3B6A" w:rsidRDefault="008A3B6A" w:rsidP="000F6C7D">
      <w:pPr>
        <w:pStyle w:val="ListParagraph"/>
        <w:tabs>
          <w:tab w:val="left" w:pos="389"/>
        </w:tabs>
        <w:spacing w:before="225"/>
        <w:ind w:left="388" w:firstLine="0"/>
        <w:rPr>
          <w:sz w:val="23"/>
        </w:rPr>
      </w:pPr>
    </w:p>
    <w:p w14:paraId="1FFA84F6" w14:textId="77790B31" w:rsidR="005847E9" w:rsidRDefault="00C02C0F" w:rsidP="008A3B6A">
      <w:pPr>
        <w:pStyle w:val="ListParagraph"/>
        <w:numPr>
          <w:ilvl w:val="2"/>
          <w:numId w:val="9"/>
        </w:numPr>
        <w:tabs>
          <w:tab w:val="left" w:pos="461"/>
        </w:tabs>
        <w:spacing w:before="200" w:line="242" w:lineRule="auto"/>
        <w:ind w:left="907" w:right="2477" w:hanging="360"/>
        <w:jc w:val="left"/>
        <w:rPr>
          <w:sz w:val="24"/>
        </w:rPr>
      </w:pPr>
      <w:r>
        <w:rPr>
          <w:sz w:val="24"/>
        </w:rPr>
        <w:t xml:space="preserve">When you click on the </w:t>
      </w:r>
      <w:r>
        <w:rPr>
          <w:b/>
          <w:sz w:val="24"/>
        </w:rPr>
        <w:t xml:space="preserve">Accept </w:t>
      </w:r>
      <w:r>
        <w:rPr>
          <w:sz w:val="24"/>
        </w:rPr>
        <w:t>button on the window</w:t>
      </w:r>
      <w:r w:rsidR="007369EC">
        <w:rPr>
          <w:sz w:val="24"/>
        </w:rPr>
        <w:t xml:space="preserve"> as</w:t>
      </w:r>
      <w:ins w:id="135" w:author="Spingler, Dianne" w:date="2020-01-16T13:55:00Z">
        <w:r w:rsidR="00E55683">
          <w:rPr>
            <w:sz w:val="24"/>
          </w:rPr>
          <w:t xml:space="preserve"> shown </w:t>
        </w:r>
      </w:ins>
      <w:del w:id="136" w:author="Spingler, Dianne" w:date="2020-01-16T13:55:00Z">
        <w:r w:rsidDel="00E55683">
          <w:rPr>
            <w:sz w:val="24"/>
          </w:rPr>
          <w:delText xml:space="preserve"> </w:delText>
        </w:r>
      </w:del>
      <w:r>
        <w:rPr>
          <w:sz w:val="24"/>
        </w:rPr>
        <w:t>above</w:t>
      </w:r>
      <w:ins w:id="137" w:author="Spingler, Dianne" w:date="2020-01-16T13:55:00Z">
        <w:r w:rsidR="00E55683">
          <w:rPr>
            <w:sz w:val="24"/>
          </w:rPr>
          <w:t>, then</w:t>
        </w:r>
      </w:ins>
      <w:r>
        <w:rPr>
          <w:sz w:val="24"/>
        </w:rPr>
        <w:t xml:space="preserve"> you’ll see the following dialog</w:t>
      </w:r>
      <w:r>
        <w:rPr>
          <w:spacing w:val="-5"/>
          <w:sz w:val="24"/>
        </w:rPr>
        <w:t xml:space="preserve"> </w:t>
      </w:r>
      <w:r>
        <w:rPr>
          <w:sz w:val="24"/>
        </w:rPr>
        <w:t>box.</w:t>
      </w:r>
    </w:p>
    <w:p w14:paraId="11E706B0" w14:textId="25E9160E" w:rsidR="000A00EC" w:rsidDel="008A3B6A" w:rsidRDefault="000A00EC" w:rsidP="000A00EC">
      <w:pPr>
        <w:pStyle w:val="ListParagraph"/>
        <w:tabs>
          <w:tab w:val="left" w:pos="461"/>
        </w:tabs>
        <w:spacing w:before="200" w:line="242" w:lineRule="auto"/>
        <w:ind w:left="460" w:right="2477" w:firstLine="0"/>
        <w:rPr>
          <w:del w:id="138" w:author="Spingler, Dianne" w:date="2020-01-15T17:23:00Z"/>
          <w:sz w:val="24"/>
        </w:rPr>
      </w:pPr>
      <w:r>
        <w:rPr>
          <w:sz w:val="24"/>
        </w:rPr>
        <w:tab/>
      </w:r>
      <w:r>
        <w:rPr>
          <w:sz w:val="24"/>
        </w:rPr>
        <w:tab/>
      </w:r>
      <w:r>
        <w:rPr>
          <w:sz w:val="24"/>
        </w:rPr>
        <w:tab/>
      </w:r>
      <w:r>
        <w:rPr>
          <w:noProof/>
        </w:rPr>
        <w:drawing>
          <wp:inline distT="0" distB="0" distL="0" distR="0" wp14:anchorId="79FFE9BB" wp14:editId="4750EC57">
            <wp:extent cx="6675120" cy="2367915"/>
            <wp:effectExtent l="0" t="0" r="0"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l="-2974" r="-148"/>
                    <a:stretch/>
                  </pic:blipFill>
                  <pic:spPr bwMode="auto">
                    <a:xfrm>
                      <a:off x="0" y="0"/>
                      <a:ext cx="6676195" cy="2368296"/>
                    </a:xfrm>
                    <a:prstGeom prst="rect">
                      <a:avLst/>
                    </a:prstGeom>
                    <a:ln>
                      <a:noFill/>
                    </a:ln>
                    <a:extLst>
                      <a:ext uri="{53640926-AAD7-44D8-BBD7-CCE9431645EC}">
                        <a14:shadowObscured xmlns:a14="http://schemas.microsoft.com/office/drawing/2010/main"/>
                      </a:ext>
                    </a:extLst>
                  </pic:spPr>
                </pic:pic>
              </a:graphicData>
            </a:graphic>
          </wp:inline>
        </w:drawing>
      </w:r>
    </w:p>
    <w:p w14:paraId="3A603CB2" w14:textId="5C675123" w:rsidR="000A00EC" w:rsidRPr="008A3B6A" w:rsidRDefault="000A00EC" w:rsidP="008A3B6A">
      <w:pPr>
        <w:pStyle w:val="ListParagraph"/>
        <w:tabs>
          <w:tab w:val="left" w:pos="461"/>
        </w:tabs>
        <w:spacing w:before="200" w:line="242" w:lineRule="auto"/>
        <w:ind w:left="460" w:right="2477" w:firstLine="0"/>
      </w:pPr>
      <w:r w:rsidRPr="008A3B6A">
        <w:t xml:space="preserve">                </w:t>
      </w:r>
    </w:p>
    <w:p w14:paraId="5483E445" w14:textId="77777777" w:rsidR="000A00EC" w:rsidRDefault="000A00EC">
      <w:pPr>
        <w:pStyle w:val="BodyText"/>
        <w:spacing w:before="9"/>
        <w:rPr>
          <w:sz w:val="17"/>
        </w:rPr>
      </w:pPr>
    </w:p>
    <w:p w14:paraId="68CB8D15" w14:textId="762CBF4C" w:rsidR="005847E9" w:rsidRDefault="005847E9">
      <w:pPr>
        <w:pStyle w:val="BodyText"/>
        <w:spacing w:before="9"/>
        <w:rPr>
          <w:sz w:val="17"/>
        </w:rPr>
      </w:pPr>
    </w:p>
    <w:p w14:paraId="75339D19" w14:textId="4EFEF9EC" w:rsidR="00D47D13" w:rsidRPr="005B673A" w:rsidRDefault="00C02C0F">
      <w:pPr>
        <w:spacing w:before="179"/>
        <w:ind w:left="576" w:right="288"/>
        <w:rPr>
          <w:sz w:val="24"/>
          <w:rPrChange w:id="139" w:author="Spingler, Dianne" w:date="2020-01-17T10:06:00Z">
            <w:rPr>
              <w:b/>
              <w:sz w:val="24"/>
            </w:rPr>
          </w:rPrChange>
        </w:rPr>
        <w:pPrChange w:id="140" w:author="Spingler, Dianne" w:date="2020-01-16T16:51:00Z">
          <w:pPr>
            <w:spacing w:before="179"/>
            <w:ind w:left="288" w:right="288"/>
          </w:pPr>
        </w:pPrChange>
      </w:pPr>
      <w:r w:rsidRPr="00905FF5">
        <w:rPr>
          <w:b/>
          <w:sz w:val="24"/>
        </w:rPr>
        <w:t>Note (</w:t>
      </w:r>
      <w:r w:rsidRPr="00905FF5">
        <w:rPr>
          <w:b/>
          <w:sz w:val="24"/>
          <w:u w:val="single"/>
        </w:rPr>
        <w:t>If EAOR Installation Failed</w:t>
      </w:r>
      <w:r w:rsidRPr="00905FF5">
        <w:rPr>
          <w:b/>
          <w:sz w:val="24"/>
        </w:rPr>
        <w:t xml:space="preserve">): </w:t>
      </w:r>
      <w:r w:rsidRPr="00905FF5">
        <w:rPr>
          <w:sz w:val="24"/>
        </w:rPr>
        <w:t xml:space="preserve">For </w:t>
      </w:r>
      <w:r w:rsidR="008A3B6A" w:rsidRPr="00905FF5">
        <w:rPr>
          <w:sz w:val="24"/>
        </w:rPr>
        <w:t xml:space="preserve">a </w:t>
      </w:r>
      <w:r w:rsidRPr="00905FF5">
        <w:rPr>
          <w:sz w:val="24"/>
        </w:rPr>
        <w:t>few systems,</w:t>
      </w:r>
      <w:r w:rsidRPr="00905FF5">
        <w:rPr>
          <w:b/>
          <w:sz w:val="24"/>
        </w:rPr>
        <w:t xml:space="preserve"> </w:t>
      </w:r>
      <w:r w:rsidR="00C0013A" w:rsidRPr="00905FF5">
        <w:rPr>
          <w:sz w:val="24"/>
        </w:rPr>
        <w:t>if</w:t>
      </w:r>
      <w:r w:rsidRPr="00905FF5">
        <w:rPr>
          <w:sz w:val="24"/>
        </w:rPr>
        <w:t xml:space="preserve"> crystal reports </w:t>
      </w:r>
      <w:r w:rsidR="008A3B6A" w:rsidRPr="00905FF5">
        <w:rPr>
          <w:sz w:val="24"/>
        </w:rPr>
        <w:t xml:space="preserve">is </w:t>
      </w:r>
      <w:del w:id="141" w:author="Spingler, Dianne" w:date="2020-01-16T12:32:00Z">
        <w:r w:rsidRPr="00905FF5" w:rsidDel="00905FF5">
          <w:rPr>
            <w:sz w:val="24"/>
          </w:rPr>
          <w:delText xml:space="preserve"> </w:delText>
        </w:r>
      </w:del>
      <w:r w:rsidRPr="00905FF5">
        <w:rPr>
          <w:sz w:val="24"/>
        </w:rPr>
        <w:t>already installed</w:t>
      </w:r>
      <w:r w:rsidR="003A6B6E">
        <w:rPr>
          <w:sz w:val="24"/>
        </w:rPr>
        <w:t>,</w:t>
      </w:r>
      <w:r w:rsidRPr="00905FF5">
        <w:rPr>
          <w:sz w:val="24"/>
        </w:rPr>
        <w:t xml:space="preserve"> then EAOR Installer will show the following popup message. You need to </w:t>
      </w:r>
      <w:r w:rsidRPr="00905FF5">
        <w:rPr>
          <w:b/>
          <w:color w:val="FF0000"/>
          <w:sz w:val="24"/>
        </w:rPr>
        <w:t xml:space="preserve">close </w:t>
      </w:r>
      <w:r w:rsidRPr="00905FF5">
        <w:rPr>
          <w:sz w:val="24"/>
        </w:rPr>
        <w:t>that popup</w:t>
      </w:r>
      <w:ins w:id="142" w:author="Spingler, Dianne" w:date="2020-01-17T10:05:00Z">
        <w:r w:rsidR="005B673A">
          <w:rPr>
            <w:sz w:val="24"/>
          </w:rPr>
          <w:t>,</w:t>
        </w:r>
      </w:ins>
      <w:del w:id="143" w:author="Spingler, Dianne" w:date="2020-01-17T10:06:00Z">
        <w:r w:rsidRPr="00905FF5" w:rsidDel="005B673A">
          <w:rPr>
            <w:sz w:val="24"/>
          </w:rPr>
          <w:delText xml:space="preserve"> and </w:delText>
        </w:r>
      </w:del>
      <w:ins w:id="144" w:author="Spingler, Dianne" w:date="2020-01-17T10:06:00Z">
        <w:r w:rsidR="005B673A">
          <w:rPr>
            <w:sz w:val="24"/>
          </w:rPr>
          <w:t xml:space="preserve"> and</w:t>
        </w:r>
      </w:ins>
      <w:ins w:id="145" w:author="Spingler, Dianne" w:date="2020-01-17T10:05:00Z">
        <w:r w:rsidR="005B673A">
          <w:rPr>
            <w:sz w:val="24"/>
          </w:rPr>
          <w:t xml:space="preserve"> </w:t>
        </w:r>
      </w:ins>
      <w:r w:rsidRPr="00905FF5">
        <w:rPr>
          <w:b/>
          <w:sz w:val="24"/>
        </w:rPr>
        <w:t xml:space="preserve">Uninstall </w:t>
      </w:r>
      <w:r w:rsidR="00DD213E">
        <w:rPr>
          <w:b/>
          <w:sz w:val="24"/>
        </w:rPr>
        <w:t xml:space="preserve">SAP </w:t>
      </w:r>
      <w:r w:rsidRPr="00905FF5">
        <w:rPr>
          <w:b/>
          <w:sz w:val="24"/>
        </w:rPr>
        <w:t xml:space="preserve">Crystal Reports </w:t>
      </w:r>
      <w:r w:rsidR="00A83FB3">
        <w:rPr>
          <w:b/>
          <w:sz w:val="24"/>
        </w:rPr>
        <w:t>runtime engine for</w:t>
      </w:r>
      <w:r w:rsidRPr="00905FF5">
        <w:rPr>
          <w:b/>
          <w:sz w:val="24"/>
        </w:rPr>
        <w:t xml:space="preserve"> </w:t>
      </w:r>
      <w:r w:rsidR="00DD213E">
        <w:rPr>
          <w:b/>
          <w:sz w:val="24"/>
        </w:rPr>
        <w:t>.Net Framework</w:t>
      </w:r>
      <w:r w:rsidR="00A54950">
        <w:rPr>
          <w:b/>
          <w:sz w:val="24"/>
        </w:rPr>
        <w:t>,</w:t>
      </w:r>
      <w:r w:rsidRPr="00905FF5">
        <w:rPr>
          <w:b/>
          <w:sz w:val="24"/>
        </w:rPr>
        <w:t xml:space="preserve"> </w:t>
      </w:r>
      <w:r w:rsidRPr="00905FF5">
        <w:rPr>
          <w:sz w:val="24"/>
        </w:rPr>
        <w:t xml:space="preserve">and then run the </w:t>
      </w:r>
      <w:r w:rsidRPr="00905FF5">
        <w:rPr>
          <w:b/>
          <w:sz w:val="24"/>
        </w:rPr>
        <w:t>EAOR_Fac_Ver_</w:t>
      </w:r>
      <w:r w:rsidR="00A8210C" w:rsidRPr="00905FF5">
        <w:rPr>
          <w:b/>
          <w:sz w:val="24"/>
        </w:rPr>
        <w:t>2019-1</w:t>
      </w:r>
      <w:r w:rsidRPr="00905FF5">
        <w:rPr>
          <w:b/>
          <w:sz w:val="24"/>
        </w:rPr>
        <w:t>.exe</w:t>
      </w:r>
      <w:ins w:id="146" w:author="Spingler, Dianne" w:date="2020-01-17T10:06:00Z">
        <w:r w:rsidR="005B673A">
          <w:rPr>
            <w:b/>
            <w:sz w:val="24"/>
          </w:rPr>
          <w:t xml:space="preserve"> </w:t>
        </w:r>
        <w:r w:rsidR="005B673A" w:rsidRPr="005B673A">
          <w:rPr>
            <w:sz w:val="24"/>
            <w:rPrChange w:id="147" w:author="Spingler, Dianne" w:date="2020-01-17T10:06:00Z">
              <w:rPr>
                <w:b/>
                <w:sz w:val="24"/>
              </w:rPr>
            </w:rPrChange>
          </w:rPr>
          <w:t>again.</w:t>
        </w:r>
      </w:ins>
      <w:del w:id="148" w:author="Spingler, Dianne" w:date="2020-01-17T10:06:00Z">
        <w:r w:rsidRPr="005B673A" w:rsidDel="005B673A">
          <w:rPr>
            <w:sz w:val="24"/>
            <w:rPrChange w:id="149" w:author="Spingler, Dianne" w:date="2020-01-17T10:06:00Z">
              <w:rPr>
                <w:b/>
                <w:sz w:val="24"/>
              </w:rPr>
            </w:rPrChange>
          </w:rPr>
          <w:delText xml:space="preserve">. </w:delText>
        </w:r>
      </w:del>
    </w:p>
    <w:p w14:paraId="2DCF01DB" w14:textId="0020EDFE" w:rsidR="00D47D13" w:rsidRPr="00D47D13" w:rsidRDefault="00D47D13">
      <w:pPr>
        <w:tabs>
          <w:tab w:val="left" w:pos="581"/>
        </w:tabs>
        <w:spacing w:before="179"/>
        <w:ind w:left="576" w:right="288"/>
        <w:rPr>
          <w:sz w:val="24"/>
          <w:rPrChange w:id="150" w:author="Spingler, Dianne" w:date="2020-01-16T12:14:00Z">
            <w:rPr/>
          </w:rPrChange>
        </w:rPr>
        <w:pPrChange w:id="151" w:author="Spingler, Dianne" w:date="2020-01-16T16:51:00Z">
          <w:pPr>
            <w:tabs>
              <w:tab w:val="left" w:pos="581"/>
            </w:tabs>
            <w:spacing w:before="179"/>
            <w:ind w:left="288" w:right="288"/>
          </w:pPr>
        </w:pPrChange>
      </w:pPr>
      <w:r>
        <w:rPr>
          <w:sz w:val="24"/>
        </w:rPr>
        <w:t xml:space="preserve">To </w:t>
      </w:r>
      <w:r w:rsidRPr="00D47D13">
        <w:rPr>
          <w:sz w:val="24"/>
          <w:rPrChange w:id="152" w:author="Spingler, Dianne" w:date="2020-01-16T12:14:00Z">
            <w:rPr/>
          </w:rPrChange>
        </w:rPr>
        <w:t xml:space="preserve">Uninstall </w:t>
      </w:r>
      <w:r w:rsidRPr="00D47D13">
        <w:rPr>
          <w:b/>
          <w:sz w:val="24"/>
          <w:rPrChange w:id="153" w:author="Spingler, Dianne" w:date="2020-01-16T12:14:00Z">
            <w:rPr>
              <w:b/>
            </w:rPr>
          </w:rPrChange>
        </w:rPr>
        <w:t xml:space="preserve">SAP Crystal Reports runtime engine for </w:t>
      </w:r>
      <w:r w:rsidR="00266965">
        <w:rPr>
          <w:b/>
          <w:sz w:val="24"/>
        </w:rPr>
        <w:t>.NET Framework</w:t>
      </w:r>
      <w:r w:rsidRPr="00D47D13">
        <w:rPr>
          <w:b/>
          <w:sz w:val="24"/>
          <w:rPrChange w:id="154" w:author="Spingler, Dianne" w:date="2020-01-16T12:14:00Z">
            <w:rPr>
              <w:b/>
            </w:rPr>
          </w:rPrChange>
        </w:rPr>
        <w:t xml:space="preserve">: </w:t>
      </w:r>
      <w:r w:rsidRPr="00D47D13">
        <w:rPr>
          <w:sz w:val="24"/>
          <w:rPrChange w:id="155" w:author="Spingler, Dianne" w:date="2020-01-16T12:14:00Z">
            <w:rPr/>
          </w:rPrChange>
        </w:rPr>
        <w:t xml:space="preserve">Go to </w:t>
      </w:r>
      <w:r>
        <w:rPr>
          <w:sz w:val="24"/>
        </w:rPr>
        <w:t xml:space="preserve">your computer’s </w:t>
      </w:r>
      <w:r w:rsidRPr="00D47D13">
        <w:rPr>
          <w:sz w:val="24"/>
          <w:rPrChange w:id="156" w:author="Spingler, Dianne" w:date="2020-01-16T12:14:00Z">
            <w:rPr/>
          </w:rPrChange>
        </w:rPr>
        <w:t>Control Panel &gt; Programs &gt; Programs and Features &gt; select SAP Crystal Reports runtime engine for .NET Framework</w:t>
      </w:r>
      <w:ins w:id="157" w:author="Spingler, Dianne" w:date="2020-01-17T10:07:00Z">
        <w:r w:rsidR="009D589A">
          <w:rPr>
            <w:b/>
            <w:sz w:val="24"/>
          </w:rPr>
          <w:t xml:space="preserve">. </w:t>
        </w:r>
      </w:ins>
      <w:del w:id="158" w:author="Spingler, Dianne" w:date="2020-01-17T10:07:00Z">
        <w:r w:rsidRPr="00D47D13" w:rsidDel="009D589A">
          <w:rPr>
            <w:b/>
            <w:sz w:val="24"/>
            <w:rPrChange w:id="159" w:author="Spingler, Dianne" w:date="2020-01-16T12:14:00Z">
              <w:rPr>
                <w:b/>
              </w:rPr>
            </w:rPrChange>
          </w:rPr>
          <w:delText xml:space="preserve">.  </w:delText>
        </w:r>
      </w:del>
      <w:r w:rsidRPr="00D47D13">
        <w:rPr>
          <w:sz w:val="24"/>
          <w:rPrChange w:id="160" w:author="Spingler, Dianne" w:date="2020-01-16T12:14:00Z">
            <w:rPr/>
          </w:rPrChange>
        </w:rPr>
        <w:t>Please confirm the program was completely uninstalled and is no longer in the Programs</w:t>
      </w:r>
      <w:r w:rsidRPr="00D47D13">
        <w:rPr>
          <w:spacing w:val="-16"/>
          <w:sz w:val="24"/>
          <w:rPrChange w:id="161" w:author="Spingler, Dianne" w:date="2020-01-16T12:14:00Z">
            <w:rPr>
              <w:spacing w:val="-16"/>
            </w:rPr>
          </w:rPrChange>
        </w:rPr>
        <w:t xml:space="preserve"> </w:t>
      </w:r>
      <w:r w:rsidRPr="00D47D13">
        <w:rPr>
          <w:sz w:val="24"/>
          <w:rPrChange w:id="162" w:author="Spingler, Dianne" w:date="2020-01-16T12:14:00Z">
            <w:rPr/>
          </w:rPrChange>
        </w:rPr>
        <w:t>list</w:t>
      </w:r>
      <w:r>
        <w:rPr>
          <w:sz w:val="24"/>
        </w:rPr>
        <w:t>; then run the EAOR_Fac_Ver_2019-1.exe again.</w:t>
      </w:r>
    </w:p>
    <w:p w14:paraId="63F055EA" w14:textId="251F30C5" w:rsidR="005847E9" w:rsidRPr="00905FF5" w:rsidRDefault="0055418C">
      <w:pPr>
        <w:spacing w:before="179"/>
        <w:ind w:left="576" w:right="288"/>
        <w:rPr>
          <w:sz w:val="24"/>
        </w:rPr>
        <w:pPrChange w:id="163" w:author="Spingler, Dianne" w:date="2020-01-16T16:51:00Z">
          <w:pPr>
            <w:spacing w:before="179"/>
            <w:ind w:left="288" w:right="288"/>
          </w:pPr>
        </w:pPrChange>
      </w:pPr>
      <w:r w:rsidRPr="00905FF5">
        <w:rPr>
          <w:sz w:val="24"/>
        </w:rPr>
        <w:t>(</w:t>
      </w:r>
      <w:r w:rsidR="00C02C0F" w:rsidRPr="00905FF5">
        <w:rPr>
          <w:sz w:val="24"/>
        </w:rPr>
        <w:t>If you</w:t>
      </w:r>
      <w:r w:rsidRPr="00905FF5">
        <w:rPr>
          <w:sz w:val="24"/>
        </w:rPr>
        <w:t xml:space="preserve"> do not see the popup </w:t>
      </w:r>
      <w:ins w:id="164" w:author="Spingler, Dianne" w:date="2020-01-16T12:35:00Z">
        <w:r w:rsidR="004F0D37">
          <w:rPr>
            <w:sz w:val="24"/>
          </w:rPr>
          <w:t xml:space="preserve">error </w:t>
        </w:r>
      </w:ins>
      <w:r w:rsidR="007369EC">
        <w:rPr>
          <w:sz w:val="24"/>
        </w:rPr>
        <w:t xml:space="preserve">as </w:t>
      </w:r>
      <w:r w:rsidRPr="00905FF5">
        <w:rPr>
          <w:sz w:val="24"/>
        </w:rPr>
        <w:t>shown below, then continue with the installation process in the next step</w:t>
      </w:r>
      <w:r w:rsidR="008814AC" w:rsidRPr="00905FF5">
        <w:rPr>
          <w:sz w:val="24"/>
        </w:rPr>
        <w:t>.</w:t>
      </w:r>
      <w:r w:rsidR="00C02C0F" w:rsidRPr="00905FF5">
        <w:rPr>
          <w:sz w:val="24"/>
        </w:rPr>
        <w:t>)</w:t>
      </w:r>
    </w:p>
    <w:p w14:paraId="161CD272" w14:textId="77777777" w:rsidR="005847E9" w:rsidRPr="00905FF5" w:rsidRDefault="005847E9" w:rsidP="00905FF5">
      <w:pPr>
        <w:ind w:left="288" w:right="288"/>
        <w:rPr>
          <w:sz w:val="24"/>
        </w:rPr>
      </w:pPr>
    </w:p>
    <w:p w14:paraId="6AC20A1F" w14:textId="77777777" w:rsidR="00114AE6" w:rsidRDefault="00114AE6">
      <w:pPr>
        <w:sectPr w:rsidR="00114AE6" w:rsidSect="00F35797">
          <w:pgSz w:w="12240" w:h="15840"/>
          <w:pgMar w:top="720" w:right="720" w:bottom="720" w:left="720" w:header="360" w:footer="518" w:gutter="0"/>
          <w:cols w:space="720"/>
        </w:sectPr>
      </w:pPr>
    </w:p>
    <w:p w14:paraId="310B35A2" w14:textId="77777777" w:rsidR="005847E9" w:rsidRDefault="005847E9">
      <w:pPr>
        <w:pStyle w:val="BodyText"/>
        <w:rPr>
          <w:sz w:val="7"/>
        </w:rPr>
      </w:pPr>
    </w:p>
    <w:p w14:paraId="161550AF" w14:textId="77777777" w:rsidR="00114AE6" w:rsidRDefault="00114AE6">
      <w:pPr>
        <w:pStyle w:val="BodyText"/>
        <w:rPr>
          <w:sz w:val="7"/>
        </w:rPr>
      </w:pPr>
    </w:p>
    <w:p w14:paraId="4AC51254" w14:textId="77777777" w:rsidR="00114AE6" w:rsidRDefault="00114AE6">
      <w:pPr>
        <w:pStyle w:val="BodyText"/>
        <w:rPr>
          <w:sz w:val="7"/>
        </w:rPr>
      </w:pPr>
    </w:p>
    <w:p w14:paraId="055D08AB" w14:textId="77777777" w:rsidR="00114AE6" w:rsidRDefault="00114AE6">
      <w:pPr>
        <w:pStyle w:val="BodyText"/>
        <w:rPr>
          <w:sz w:val="7"/>
        </w:rPr>
      </w:pPr>
    </w:p>
    <w:p w14:paraId="5D224E07" w14:textId="77777777" w:rsidR="00114AE6" w:rsidRDefault="00114AE6">
      <w:pPr>
        <w:pStyle w:val="BodyText"/>
        <w:rPr>
          <w:sz w:val="7"/>
        </w:rPr>
      </w:pPr>
    </w:p>
    <w:p w14:paraId="08184E72" w14:textId="77777777" w:rsidR="0037587A" w:rsidRDefault="0037587A">
      <w:pPr>
        <w:pStyle w:val="BodyText"/>
        <w:rPr>
          <w:sz w:val="7"/>
        </w:rPr>
      </w:pPr>
    </w:p>
    <w:p w14:paraId="27860E1C" w14:textId="77777777" w:rsidR="005847E9" w:rsidRDefault="00C02C0F">
      <w:pPr>
        <w:pStyle w:val="BodyText"/>
        <w:ind w:left="2485"/>
        <w:rPr>
          <w:sz w:val="20"/>
        </w:rPr>
      </w:pPr>
      <w:r>
        <w:rPr>
          <w:noProof/>
          <w:sz w:val="20"/>
          <w:lang w:bidi="ar-SA"/>
        </w:rPr>
        <w:drawing>
          <wp:inline distT="0" distB="0" distL="0" distR="0" wp14:anchorId="6E6DCB5D" wp14:editId="6AE63ABF">
            <wp:extent cx="4686300" cy="3171825"/>
            <wp:effectExtent l="0" t="0" r="0" b="9525"/>
            <wp:docPr id="25"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3.png"/>
                    <pic:cNvPicPr/>
                  </pic:nvPicPr>
                  <pic:blipFill rotWithShape="1">
                    <a:blip r:embed="rId24" cstate="print"/>
                    <a:srcRect r="1321"/>
                    <a:stretch/>
                  </pic:blipFill>
                  <pic:spPr bwMode="auto">
                    <a:xfrm>
                      <a:off x="0" y="0"/>
                      <a:ext cx="4687993" cy="3172971"/>
                    </a:xfrm>
                    <a:prstGeom prst="rect">
                      <a:avLst/>
                    </a:prstGeom>
                    <a:ln>
                      <a:noFill/>
                    </a:ln>
                    <a:extLst>
                      <a:ext uri="{53640926-AAD7-44D8-BBD7-CCE9431645EC}">
                        <a14:shadowObscured xmlns:a14="http://schemas.microsoft.com/office/drawing/2010/main"/>
                      </a:ext>
                    </a:extLst>
                  </pic:spPr>
                </pic:pic>
              </a:graphicData>
            </a:graphic>
          </wp:inline>
        </w:drawing>
      </w:r>
    </w:p>
    <w:p w14:paraId="5CD7FF78" w14:textId="77777777" w:rsidR="00114AE6" w:rsidRDefault="00114AE6">
      <w:pPr>
        <w:pStyle w:val="BodyText"/>
        <w:ind w:left="2485"/>
        <w:rPr>
          <w:sz w:val="20"/>
        </w:rPr>
      </w:pPr>
    </w:p>
    <w:p w14:paraId="65707A61" w14:textId="77777777" w:rsidR="005847E9" w:rsidRDefault="005847E9">
      <w:pPr>
        <w:pStyle w:val="BodyText"/>
        <w:spacing w:before="3"/>
        <w:rPr>
          <w:sz w:val="18"/>
        </w:rPr>
      </w:pPr>
    </w:p>
    <w:p w14:paraId="2713C8A3" w14:textId="550B254D" w:rsidR="005847E9" w:rsidRDefault="00C02C0F">
      <w:pPr>
        <w:pStyle w:val="ListParagraph"/>
        <w:numPr>
          <w:ilvl w:val="2"/>
          <w:numId w:val="9"/>
        </w:numPr>
        <w:tabs>
          <w:tab w:val="left" w:pos="461"/>
        </w:tabs>
        <w:spacing w:before="100" w:beforeAutospacing="1" w:line="244" w:lineRule="auto"/>
        <w:ind w:left="994" w:right="144" w:hanging="461"/>
        <w:jc w:val="left"/>
        <w:rPr>
          <w:b/>
          <w:sz w:val="24"/>
        </w:rPr>
        <w:pPrChange w:id="165" w:author="Spingler, Dianne" w:date="2020-01-16T12:39:00Z">
          <w:pPr>
            <w:pStyle w:val="ListParagraph"/>
            <w:numPr>
              <w:ilvl w:val="2"/>
              <w:numId w:val="9"/>
            </w:numPr>
            <w:tabs>
              <w:tab w:val="left" w:pos="461"/>
            </w:tabs>
            <w:spacing w:before="100" w:beforeAutospacing="1" w:line="244" w:lineRule="auto"/>
            <w:ind w:left="1008" w:right="144" w:hanging="461"/>
            <w:jc w:val="right"/>
          </w:pPr>
        </w:pPrChange>
      </w:pPr>
      <w:r>
        <w:rPr>
          <w:sz w:val="24"/>
        </w:rPr>
        <w:t xml:space="preserve">If you encounter the following error then please continue with </w:t>
      </w:r>
      <w:ins w:id="166" w:author="Spingler, Dianne" w:date="2020-01-17T10:08:00Z">
        <w:r w:rsidR="009D589A">
          <w:rPr>
            <w:sz w:val="24"/>
          </w:rPr>
          <w:t xml:space="preserve">the </w:t>
        </w:r>
      </w:ins>
      <w:r>
        <w:rPr>
          <w:sz w:val="24"/>
        </w:rPr>
        <w:t>next step,</w:t>
      </w:r>
      <w:r>
        <w:rPr>
          <w:spacing w:val="-30"/>
          <w:sz w:val="24"/>
        </w:rPr>
        <w:t xml:space="preserve"> </w:t>
      </w:r>
      <w:r>
        <w:rPr>
          <w:b/>
          <w:sz w:val="24"/>
        </w:rPr>
        <w:t xml:space="preserve">otherwise Skip to Step </w:t>
      </w:r>
      <w:del w:id="167" w:author="Spingler, Dianne" w:date="2020-01-16T17:17:00Z">
        <w:r w:rsidDel="00FA79E1">
          <w:rPr>
            <w:b/>
            <w:sz w:val="24"/>
          </w:rPr>
          <w:delText>12</w:delText>
        </w:r>
      </w:del>
      <w:ins w:id="168" w:author="Spingler, Dianne" w:date="2020-01-16T17:17:00Z">
        <w:r w:rsidR="00FA79E1">
          <w:rPr>
            <w:b/>
            <w:sz w:val="24"/>
          </w:rPr>
          <w:t>8</w:t>
        </w:r>
      </w:ins>
      <w:r>
        <w:rPr>
          <w:b/>
          <w:sz w:val="24"/>
        </w:rPr>
        <w:t xml:space="preserve"> (in Section</w:t>
      </w:r>
      <w:r>
        <w:rPr>
          <w:b/>
          <w:spacing w:val="-2"/>
          <w:sz w:val="24"/>
        </w:rPr>
        <w:t xml:space="preserve"> </w:t>
      </w:r>
      <w:r>
        <w:rPr>
          <w:b/>
          <w:sz w:val="24"/>
        </w:rPr>
        <w:t>III).</w:t>
      </w:r>
    </w:p>
    <w:p w14:paraId="3D04D02F" w14:textId="77777777" w:rsidR="005847E9" w:rsidRDefault="005847E9">
      <w:pPr>
        <w:pStyle w:val="BodyText"/>
        <w:spacing w:before="100" w:beforeAutospacing="1"/>
        <w:ind w:left="994" w:right="144" w:hanging="461"/>
        <w:rPr>
          <w:b/>
          <w:sz w:val="20"/>
        </w:rPr>
        <w:pPrChange w:id="169" w:author="Spingler, Dianne" w:date="2020-01-16T12:39:00Z">
          <w:pPr>
            <w:pStyle w:val="BodyText"/>
            <w:spacing w:before="100" w:beforeAutospacing="1"/>
            <w:ind w:left="1008" w:right="144" w:hanging="461"/>
          </w:pPr>
        </w:pPrChange>
      </w:pPr>
    </w:p>
    <w:p w14:paraId="7CB37309" w14:textId="77777777" w:rsidR="005847E9" w:rsidRDefault="00052E4C">
      <w:pPr>
        <w:pStyle w:val="BodyText"/>
        <w:spacing w:before="3"/>
        <w:rPr>
          <w:b/>
        </w:rPr>
      </w:pPr>
      <w:r>
        <w:rPr>
          <w:noProof/>
          <w:lang w:bidi="ar-SA"/>
        </w:rPr>
        <mc:AlternateContent>
          <mc:Choice Requires="wpg">
            <w:drawing>
              <wp:anchor distT="0" distB="0" distL="0" distR="0" simplePos="0" relativeHeight="251681280" behindDoc="1" locked="0" layoutInCell="1" allowOverlap="1" wp14:anchorId="2ADC796B" wp14:editId="727FD0F9">
                <wp:simplePos x="0" y="0"/>
                <wp:positionH relativeFrom="page">
                  <wp:posOffset>1188720</wp:posOffset>
                </wp:positionH>
                <wp:positionV relativeFrom="paragraph">
                  <wp:posOffset>206375</wp:posOffset>
                </wp:positionV>
                <wp:extent cx="4581144" cy="3730752"/>
                <wp:effectExtent l="0" t="0" r="10160" b="22225"/>
                <wp:wrapTopAndBottom/>
                <wp:docPr id="104"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81144" cy="3730752"/>
                          <a:chOff x="1439" y="325"/>
                          <a:chExt cx="7216" cy="5881"/>
                        </a:xfrm>
                      </wpg:grpSpPr>
                      <pic:pic xmlns:pic="http://schemas.openxmlformats.org/drawingml/2006/picture">
                        <pic:nvPicPr>
                          <pic:cNvPr id="106" name="Picture 5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1453" y="338"/>
                            <a:ext cx="7189" cy="5854"/>
                          </a:xfrm>
                          <a:prstGeom prst="rect">
                            <a:avLst/>
                          </a:prstGeom>
                          <a:noFill/>
                          <a:extLst>
                            <a:ext uri="{909E8E84-426E-40DD-AFC4-6F175D3DCCD1}">
                              <a14:hiddenFill xmlns:a14="http://schemas.microsoft.com/office/drawing/2010/main">
                                <a:solidFill>
                                  <a:srgbClr val="FFFFFF"/>
                                </a:solidFill>
                              </a14:hiddenFill>
                            </a:ext>
                          </a:extLst>
                        </pic:spPr>
                      </pic:pic>
                      <wps:wsp>
                        <wps:cNvPr id="108" name="Line 54"/>
                        <wps:cNvCnPr>
                          <a:cxnSpLocks noChangeShapeType="1"/>
                        </wps:cNvCnPr>
                        <wps:spPr bwMode="auto">
                          <a:xfrm>
                            <a:off x="1453" y="333"/>
                            <a:ext cx="7188" cy="0"/>
                          </a:xfrm>
                          <a:prstGeom prst="line">
                            <a:avLst/>
                          </a:prstGeom>
                          <a:noFill/>
                          <a:ln w="9144">
                            <a:solidFill>
                              <a:srgbClr val="00AFEF"/>
                            </a:solidFill>
                            <a:round/>
                            <a:headEnd/>
                            <a:tailEnd/>
                          </a:ln>
                          <a:extLst>
                            <a:ext uri="{909E8E84-426E-40DD-AFC4-6F175D3DCCD1}">
                              <a14:hiddenFill xmlns:a14="http://schemas.microsoft.com/office/drawing/2010/main">
                                <a:noFill/>
                              </a14:hiddenFill>
                            </a:ext>
                          </a:extLst>
                        </wps:spPr>
                        <wps:bodyPr/>
                      </wps:wsp>
                      <wps:wsp>
                        <wps:cNvPr id="110" name="Line 53"/>
                        <wps:cNvCnPr>
                          <a:cxnSpLocks noChangeShapeType="1"/>
                        </wps:cNvCnPr>
                        <wps:spPr bwMode="auto">
                          <a:xfrm>
                            <a:off x="1447" y="326"/>
                            <a:ext cx="0" cy="5879"/>
                          </a:xfrm>
                          <a:prstGeom prst="line">
                            <a:avLst/>
                          </a:prstGeom>
                          <a:noFill/>
                          <a:ln w="9144">
                            <a:solidFill>
                              <a:srgbClr val="00AFEF"/>
                            </a:solidFill>
                            <a:round/>
                            <a:headEnd/>
                            <a:tailEnd/>
                          </a:ln>
                          <a:extLst>
                            <a:ext uri="{909E8E84-426E-40DD-AFC4-6F175D3DCCD1}">
                              <a14:hiddenFill xmlns:a14="http://schemas.microsoft.com/office/drawing/2010/main">
                                <a:noFill/>
                              </a14:hiddenFill>
                            </a:ext>
                          </a:extLst>
                        </wps:spPr>
                        <wps:bodyPr/>
                      </wps:wsp>
                      <wps:wsp>
                        <wps:cNvPr id="112" name="Line 52"/>
                        <wps:cNvCnPr>
                          <a:cxnSpLocks noChangeShapeType="1"/>
                        </wps:cNvCnPr>
                        <wps:spPr bwMode="auto">
                          <a:xfrm>
                            <a:off x="8648" y="326"/>
                            <a:ext cx="0" cy="5879"/>
                          </a:xfrm>
                          <a:prstGeom prst="line">
                            <a:avLst/>
                          </a:prstGeom>
                          <a:noFill/>
                          <a:ln w="9144">
                            <a:solidFill>
                              <a:srgbClr val="00AFEF"/>
                            </a:solidFill>
                            <a:round/>
                            <a:headEnd/>
                            <a:tailEnd/>
                          </a:ln>
                          <a:extLst>
                            <a:ext uri="{909E8E84-426E-40DD-AFC4-6F175D3DCCD1}">
                              <a14:hiddenFill xmlns:a14="http://schemas.microsoft.com/office/drawing/2010/main">
                                <a:noFill/>
                              </a14:hiddenFill>
                            </a:ext>
                          </a:extLst>
                        </wps:spPr>
                        <wps:bodyPr/>
                      </wps:wsp>
                      <wps:wsp>
                        <wps:cNvPr id="114" name="Line 51"/>
                        <wps:cNvCnPr>
                          <a:cxnSpLocks noChangeShapeType="1"/>
                        </wps:cNvCnPr>
                        <wps:spPr bwMode="auto">
                          <a:xfrm>
                            <a:off x="1453" y="6199"/>
                            <a:ext cx="7188" cy="0"/>
                          </a:xfrm>
                          <a:prstGeom prst="line">
                            <a:avLst/>
                          </a:prstGeom>
                          <a:noFill/>
                          <a:ln w="9144">
                            <a:solidFill>
                              <a:srgbClr val="00AFEF"/>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984667F" id="Group 50" o:spid="_x0000_s1026" style="position:absolute;margin-left:93.6pt;margin-top:16.25pt;width:360.7pt;height:293.75pt;z-index:-251635200;mso-wrap-distance-left:0;mso-wrap-distance-right:0;mso-position-horizontal-relative:page" coordorigin="1439,325" coordsize="7216,58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5" o:spid="_x0000_s1027" type="#_x0000_t75" style="position:absolute;left:1453;top:338;width:7189;height:5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">
                  <v:imagedata r:id="rId30" o:title=""/>
                </v:shape>
                <v:line id="Line 54" o:spid="_x0000_s1028" style="position:absolute;visibility:visible;mso-wrap-style:square" from="1453,333" to="8641,3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" strokecolor="#00afef" strokeweight=".72pt"/>
                <v:line id="Line 53" o:spid="_x0000_s1029" style="position:absolute;visibility:visible;mso-wrap-style:square" from="1447,326" to="1447,62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" strokecolor="#00afef" strokeweight=".72pt"/>
                <v:line id="Line 52" o:spid="_x0000_s1030" style="position:absolute;visibility:visible;mso-wrap-style:square" from="8648,326" to="8648,62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" strokecolor="#00afef" strokeweight=".72pt"/>
                <v:line id="Line 51" o:spid="_x0000_s1031" style="position:absolute;visibility:visible;mso-wrap-style:square" from="1453,6199" to="8641,61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" strokecolor="#00afef" strokeweight=".72pt"/>
                <w10:wrap type="topAndBottom" anchorx="page"/>
              </v:group>
            </w:pict>
          </mc:Fallback>
        </mc:AlternateContent>
      </w:r>
    </w:p>
    <w:p w14:paraId="0B5129EB" w14:textId="77777777" w:rsidR="005847E9" w:rsidRDefault="005847E9">
      <w:pPr>
        <w:sectPr w:rsidR="005847E9" w:rsidSect="00F35797">
          <w:pgSz w:w="12240" w:h="15840"/>
          <w:pgMar w:top="720" w:right="720" w:bottom="720" w:left="720" w:header="360" w:footer="518" w:gutter="0"/>
          <w:cols w:space="720"/>
        </w:sectPr>
      </w:pPr>
    </w:p>
    <w:p w14:paraId="43C1C369" w14:textId="77777777" w:rsidR="005847E9" w:rsidRDefault="005847E9">
      <w:pPr>
        <w:pStyle w:val="BodyText"/>
        <w:rPr>
          <w:b/>
          <w:sz w:val="20"/>
        </w:rPr>
      </w:pPr>
    </w:p>
    <w:p w14:paraId="7B725EF8" w14:textId="77777777" w:rsidR="005847E9" w:rsidRDefault="005847E9">
      <w:pPr>
        <w:pStyle w:val="BodyText"/>
        <w:spacing w:before="2"/>
        <w:rPr>
          <w:b/>
          <w:sz w:val="23"/>
        </w:rPr>
      </w:pPr>
    </w:p>
    <w:p w14:paraId="6DB24966" w14:textId="64CAA113" w:rsidR="005847E9" w:rsidRDefault="00A209D4" w:rsidP="00335DDE">
      <w:pPr>
        <w:pStyle w:val="ListParagraph"/>
        <w:numPr>
          <w:ilvl w:val="3"/>
          <w:numId w:val="9"/>
        </w:numPr>
        <w:tabs>
          <w:tab w:val="left" w:pos="1058"/>
        </w:tabs>
        <w:spacing w:before="90"/>
        <w:ind w:left="1095" w:hanging="245"/>
        <w:rPr>
          <w:sz w:val="23"/>
        </w:rPr>
      </w:pPr>
      <w:r>
        <w:rPr>
          <w:b/>
          <w:sz w:val="23"/>
        </w:rPr>
        <w:t xml:space="preserve"> </w:t>
      </w:r>
      <w:r w:rsidR="00C02C0F">
        <w:rPr>
          <w:b/>
          <w:sz w:val="23"/>
        </w:rPr>
        <w:t xml:space="preserve">Download </w:t>
      </w:r>
      <w:r w:rsidR="00C02C0F">
        <w:rPr>
          <w:sz w:val="23"/>
        </w:rPr>
        <w:t xml:space="preserve">the EAOR Facility installation file to the desktop (or) </w:t>
      </w:r>
      <w:r w:rsidR="00C02C0F">
        <w:rPr>
          <w:sz w:val="24"/>
        </w:rPr>
        <w:t>EAOR Default folder</w:t>
      </w:r>
      <w:r w:rsidR="00C02C0F">
        <w:rPr>
          <w:spacing w:val="-20"/>
          <w:sz w:val="24"/>
        </w:rPr>
        <w:t xml:space="preserve"> </w:t>
      </w:r>
      <w:r w:rsidR="00C02C0F">
        <w:rPr>
          <w:sz w:val="24"/>
        </w:rPr>
        <w:t>(</w:t>
      </w:r>
      <w:r w:rsidR="00C02C0F">
        <w:rPr>
          <w:b/>
          <w:sz w:val="24"/>
        </w:rPr>
        <w:t>C:\EAOR</w:t>
      </w:r>
      <w:r w:rsidR="00C02C0F">
        <w:rPr>
          <w:sz w:val="24"/>
        </w:rPr>
        <w:t>)</w:t>
      </w:r>
      <w:r w:rsidR="00C02C0F">
        <w:rPr>
          <w:sz w:val="23"/>
        </w:rPr>
        <w:t>.</w:t>
      </w:r>
    </w:p>
    <w:p w14:paraId="1097C0D9" w14:textId="2DDE06C0" w:rsidR="00884DB3" w:rsidRDefault="00884DB3" w:rsidP="00884DB3">
      <w:pPr>
        <w:pStyle w:val="ListParagraph"/>
        <w:tabs>
          <w:tab w:val="left" w:pos="1058"/>
        </w:tabs>
        <w:spacing w:before="90"/>
        <w:ind w:left="1058" w:firstLine="0"/>
        <w:rPr>
          <w:sz w:val="23"/>
        </w:rPr>
      </w:pPr>
      <w:r>
        <w:rPr>
          <w:noProof/>
        </w:rPr>
        <w:drawing>
          <wp:inline distT="0" distB="0" distL="0" distR="0" wp14:anchorId="39B5C1D4" wp14:editId="0CD9B6D7">
            <wp:extent cx="6061710" cy="592435"/>
            <wp:effectExtent l="0" t="0" r="0" b="0"/>
            <wp:docPr id="148" name="Picture 148" descr="C:\Users\PALANI~1\AppData\Local\Temp\SNAGHTML2031b7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ALANI~1\AppData\Local\Temp\SNAGHTML2031b7e.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99297" cy="605882"/>
                    </a:xfrm>
                    <a:prstGeom prst="rect">
                      <a:avLst/>
                    </a:prstGeom>
                    <a:noFill/>
                    <a:ln>
                      <a:noFill/>
                    </a:ln>
                  </pic:spPr>
                </pic:pic>
              </a:graphicData>
            </a:graphic>
          </wp:inline>
        </w:drawing>
      </w:r>
    </w:p>
    <w:p w14:paraId="6BB6D140" w14:textId="77777777" w:rsidR="0000536E" w:rsidRDefault="0000536E" w:rsidP="00335DDE">
      <w:pPr>
        <w:pStyle w:val="ListParagraph"/>
        <w:tabs>
          <w:tab w:val="left" w:pos="1058"/>
        </w:tabs>
        <w:spacing w:before="90"/>
        <w:ind w:left="1058" w:firstLine="0"/>
        <w:rPr>
          <w:b/>
          <w:sz w:val="23"/>
        </w:rPr>
      </w:pPr>
    </w:p>
    <w:p w14:paraId="5F86868C" w14:textId="7FFA3004" w:rsidR="0000536E" w:rsidRDefault="0000536E" w:rsidP="00335DDE">
      <w:pPr>
        <w:pStyle w:val="ListParagraph"/>
        <w:tabs>
          <w:tab w:val="left" w:pos="1058"/>
        </w:tabs>
        <w:spacing w:before="90"/>
        <w:ind w:left="1058" w:firstLine="0"/>
        <w:rPr>
          <w:sz w:val="23"/>
        </w:rPr>
      </w:pPr>
    </w:p>
    <w:p w14:paraId="46E4A444" w14:textId="77777777" w:rsidR="0000536E" w:rsidRDefault="0000536E" w:rsidP="00AB491D">
      <w:pPr>
        <w:pStyle w:val="ListParagraph"/>
        <w:tabs>
          <w:tab w:val="left" w:pos="1058"/>
        </w:tabs>
        <w:spacing w:before="90"/>
        <w:ind w:left="1058" w:firstLine="0"/>
        <w:rPr>
          <w:sz w:val="23"/>
        </w:rPr>
      </w:pPr>
    </w:p>
    <w:p w14:paraId="40FAD03C" w14:textId="435530F0" w:rsidR="00B45AAF" w:rsidRPr="00C21C02" w:rsidRDefault="00C21C02" w:rsidP="00C21C02">
      <w:pPr>
        <w:pStyle w:val="ListParagraph"/>
        <w:numPr>
          <w:ilvl w:val="3"/>
          <w:numId w:val="9"/>
        </w:numPr>
        <w:tabs>
          <w:tab w:val="left" w:pos="1070"/>
        </w:tabs>
        <w:spacing w:before="190" w:after="5"/>
        <w:rPr>
          <w:sz w:val="23"/>
        </w:rPr>
      </w:pPr>
      <w:r>
        <w:rPr>
          <w:sz w:val="23"/>
        </w:rPr>
        <w:t xml:space="preserve">After Downloading the </w:t>
      </w:r>
      <w:r w:rsidR="006806D3">
        <w:rPr>
          <w:sz w:val="23"/>
        </w:rPr>
        <w:t xml:space="preserve">EAOR </w:t>
      </w:r>
      <w:r>
        <w:rPr>
          <w:sz w:val="23"/>
        </w:rPr>
        <w:t xml:space="preserve">Setup file </w:t>
      </w:r>
      <w:r w:rsidR="006806D3">
        <w:rPr>
          <w:sz w:val="23"/>
        </w:rPr>
        <w:t xml:space="preserve">will </w:t>
      </w:r>
      <w:r w:rsidR="00CE05F8">
        <w:rPr>
          <w:sz w:val="23"/>
        </w:rPr>
        <w:t xml:space="preserve">be </w:t>
      </w:r>
      <w:r w:rsidR="006806D3">
        <w:rPr>
          <w:sz w:val="23"/>
        </w:rPr>
        <w:t xml:space="preserve">show </w:t>
      </w:r>
      <w:r>
        <w:rPr>
          <w:sz w:val="23"/>
        </w:rPr>
        <w:t>as below.</w:t>
      </w:r>
    </w:p>
    <w:p w14:paraId="02D1ED26" w14:textId="0ADE019E" w:rsidR="005847E9" w:rsidRDefault="00F360FA" w:rsidP="009A08BB">
      <w:pPr>
        <w:tabs>
          <w:tab w:val="left" w:pos="1070"/>
        </w:tabs>
        <w:spacing w:before="190" w:after="5"/>
        <w:rPr>
          <w:noProof/>
        </w:rPr>
      </w:pPr>
      <w:r>
        <w:rPr>
          <w:sz w:val="23"/>
        </w:rPr>
        <w:t xml:space="preserve">      </w:t>
      </w:r>
      <w:r w:rsidR="00C21C02">
        <w:rPr>
          <w:sz w:val="23"/>
        </w:rPr>
        <w:t xml:space="preserve"> </w:t>
      </w:r>
      <w:r w:rsidR="006806D3">
        <w:rPr>
          <w:sz w:val="23"/>
        </w:rPr>
        <w:t xml:space="preserve">                .</w:t>
      </w:r>
      <w:r w:rsidR="006806D3" w:rsidRPr="006806D3">
        <w:rPr>
          <w:noProof/>
        </w:rPr>
        <w:t xml:space="preserve"> </w:t>
      </w:r>
      <w:r w:rsidR="006806D3">
        <w:rPr>
          <w:noProof/>
        </w:rPr>
        <w:drawing>
          <wp:inline distT="0" distB="0" distL="0" distR="0" wp14:anchorId="3C186B41" wp14:editId="7A57E061">
            <wp:extent cx="5886450" cy="4486275"/>
            <wp:effectExtent l="0" t="0" r="0" b="9525"/>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903085" cy="4498953"/>
                    </a:xfrm>
                    <a:prstGeom prst="rect">
                      <a:avLst/>
                    </a:prstGeom>
                  </pic:spPr>
                </pic:pic>
              </a:graphicData>
            </a:graphic>
          </wp:inline>
        </w:drawing>
      </w:r>
    </w:p>
    <w:p w14:paraId="01F0CE5D" w14:textId="0E296F99" w:rsidR="001C6A6C" w:rsidRDefault="001C6A6C" w:rsidP="009A08BB">
      <w:pPr>
        <w:tabs>
          <w:tab w:val="left" w:pos="1070"/>
        </w:tabs>
        <w:spacing w:before="190" w:after="5"/>
        <w:rPr>
          <w:sz w:val="26"/>
        </w:rPr>
      </w:pPr>
    </w:p>
    <w:p w14:paraId="66AB01B2" w14:textId="496CF496" w:rsidR="001C6A6C" w:rsidRDefault="001C6A6C" w:rsidP="009A08BB">
      <w:pPr>
        <w:tabs>
          <w:tab w:val="left" w:pos="1070"/>
        </w:tabs>
        <w:spacing w:before="190" w:after="5"/>
        <w:rPr>
          <w:sz w:val="26"/>
        </w:rPr>
      </w:pPr>
    </w:p>
    <w:p w14:paraId="73F0000C" w14:textId="593EB93B" w:rsidR="001C6A6C" w:rsidRDefault="001C6A6C" w:rsidP="009A08BB">
      <w:pPr>
        <w:tabs>
          <w:tab w:val="left" w:pos="1070"/>
        </w:tabs>
        <w:spacing w:before="190" w:after="5"/>
        <w:rPr>
          <w:sz w:val="26"/>
        </w:rPr>
      </w:pPr>
    </w:p>
    <w:p w14:paraId="5654E36D" w14:textId="11A5A205" w:rsidR="001C6A6C" w:rsidRDefault="001C6A6C" w:rsidP="009A08BB">
      <w:pPr>
        <w:tabs>
          <w:tab w:val="left" w:pos="1070"/>
        </w:tabs>
        <w:spacing w:before="190" w:after="5"/>
        <w:rPr>
          <w:sz w:val="26"/>
        </w:rPr>
      </w:pPr>
    </w:p>
    <w:p w14:paraId="1A454FFE" w14:textId="701A8342" w:rsidR="001C6A6C" w:rsidRDefault="001C6A6C" w:rsidP="009A08BB">
      <w:pPr>
        <w:tabs>
          <w:tab w:val="left" w:pos="1070"/>
        </w:tabs>
        <w:spacing w:before="190" w:after="5"/>
        <w:rPr>
          <w:sz w:val="26"/>
        </w:rPr>
      </w:pPr>
    </w:p>
    <w:p w14:paraId="442A7FD3" w14:textId="2D769D71" w:rsidR="001C6A6C" w:rsidRDefault="001C6A6C" w:rsidP="009A08BB">
      <w:pPr>
        <w:tabs>
          <w:tab w:val="left" w:pos="1070"/>
        </w:tabs>
        <w:spacing w:before="190" w:after="5"/>
        <w:rPr>
          <w:sz w:val="26"/>
        </w:rPr>
      </w:pPr>
    </w:p>
    <w:p w14:paraId="3A82BF15" w14:textId="44E969F6" w:rsidR="001C6A6C" w:rsidRDefault="001C6A6C" w:rsidP="009A08BB">
      <w:pPr>
        <w:tabs>
          <w:tab w:val="left" w:pos="1070"/>
        </w:tabs>
        <w:spacing w:before="190" w:after="5"/>
        <w:rPr>
          <w:sz w:val="26"/>
        </w:rPr>
      </w:pPr>
    </w:p>
    <w:p w14:paraId="4992DA55" w14:textId="77777777" w:rsidR="001C6A6C" w:rsidRDefault="001C6A6C" w:rsidP="009A08BB">
      <w:pPr>
        <w:tabs>
          <w:tab w:val="left" w:pos="1070"/>
        </w:tabs>
        <w:spacing w:before="190" w:after="5"/>
        <w:rPr>
          <w:sz w:val="26"/>
        </w:rPr>
      </w:pPr>
    </w:p>
    <w:p w14:paraId="4A837ECE" w14:textId="6B705540" w:rsidR="005847E9" w:rsidRDefault="00AB1BDB" w:rsidP="00A209D4">
      <w:pPr>
        <w:pStyle w:val="ListParagraph"/>
        <w:numPr>
          <w:ilvl w:val="3"/>
          <w:numId w:val="9"/>
        </w:numPr>
        <w:tabs>
          <w:tab w:val="left" w:pos="1058"/>
        </w:tabs>
        <w:spacing w:before="203"/>
        <w:ind w:left="1095" w:hanging="245"/>
        <w:rPr>
          <w:sz w:val="23"/>
        </w:rPr>
      </w:pPr>
      <w:r>
        <w:rPr>
          <w:sz w:val="23"/>
        </w:rPr>
        <w:t xml:space="preserve"> </w:t>
      </w:r>
      <w:r w:rsidR="00C02C0F" w:rsidRPr="00502BD5">
        <w:rPr>
          <w:b/>
          <w:sz w:val="23"/>
        </w:rPr>
        <w:t>Unzip</w:t>
      </w:r>
      <w:r w:rsidR="00C02C0F">
        <w:rPr>
          <w:sz w:val="23"/>
        </w:rPr>
        <w:t xml:space="preserve"> the </w:t>
      </w:r>
      <w:r w:rsidR="00BC3D06">
        <w:rPr>
          <w:sz w:val="23"/>
        </w:rPr>
        <w:t xml:space="preserve">EAOR Setup </w:t>
      </w:r>
      <w:r w:rsidR="00C02C0F">
        <w:rPr>
          <w:sz w:val="23"/>
        </w:rPr>
        <w:t xml:space="preserve">file saved to the desktop (or) </w:t>
      </w:r>
      <w:r w:rsidR="00C02C0F">
        <w:rPr>
          <w:sz w:val="24"/>
        </w:rPr>
        <w:t>EAOR Default folder</w:t>
      </w:r>
      <w:r w:rsidR="00C02C0F">
        <w:rPr>
          <w:spacing w:val="-3"/>
          <w:sz w:val="24"/>
        </w:rPr>
        <w:t xml:space="preserve"> </w:t>
      </w:r>
      <w:r w:rsidR="00C02C0F">
        <w:rPr>
          <w:sz w:val="24"/>
        </w:rPr>
        <w:t>(</w:t>
      </w:r>
      <w:r w:rsidR="00C02C0F">
        <w:rPr>
          <w:b/>
          <w:sz w:val="24"/>
        </w:rPr>
        <w:t>C:\EAOR</w:t>
      </w:r>
      <w:r w:rsidR="00593F35">
        <w:rPr>
          <w:sz w:val="24"/>
        </w:rPr>
        <w:t>)</w:t>
      </w:r>
      <w:r w:rsidR="00593F35">
        <w:rPr>
          <w:sz w:val="23"/>
        </w:rPr>
        <w:t>. Right</w:t>
      </w:r>
      <w:r w:rsidR="001C6A6C">
        <w:rPr>
          <w:sz w:val="23"/>
        </w:rPr>
        <w:t xml:space="preserve"> click on </w:t>
      </w:r>
      <w:r w:rsidR="001C6A6C" w:rsidRPr="00BC3D06">
        <w:rPr>
          <w:b/>
          <w:color w:val="548DD4" w:themeColor="text2" w:themeTint="99"/>
          <w:sz w:val="23"/>
        </w:rPr>
        <w:t>EAOR_Fac_Ver_2019-1</w:t>
      </w:r>
      <w:r w:rsidR="001C6A6C" w:rsidRPr="00BC3D06">
        <w:rPr>
          <w:color w:val="548DD4" w:themeColor="text2" w:themeTint="99"/>
          <w:sz w:val="23"/>
        </w:rPr>
        <w:t xml:space="preserve"> </w:t>
      </w:r>
      <w:r w:rsidR="001C6A6C">
        <w:rPr>
          <w:sz w:val="23"/>
        </w:rPr>
        <w:t xml:space="preserve">and select </w:t>
      </w:r>
      <w:r w:rsidR="001C6A6C" w:rsidRPr="00BC3D06">
        <w:rPr>
          <w:b/>
          <w:color w:val="548DD4" w:themeColor="text2" w:themeTint="99"/>
          <w:sz w:val="23"/>
        </w:rPr>
        <w:t>7-</w:t>
      </w:r>
      <w:r w:rsidR="00BC3D06" w:rsidRPr="00BC3D06">
        <w:rPr>
          <w:b/>
          <w:color w:val="548DD4" w:themeColor="text2" w:themeTint="99"/>
          <w:sz w:val="23"/>
        </w:rPr>
        <w:t>Z</w:t>
      </w:r>
      <w:r w:rsidR="001C6A6C" w:rsidRPr="00BC3D06">
        <w:rPr>
          <w:b/>
          <w:color w:val="548DD4" w:themeColor="text2" w:themeTint="99"/>
          <w:sz w:val="23"/>
        </w:rPr>
        <w:t>ip</w:t>
      </w:r>
      <w:r w:rsidR="001C6A6C" w:rsidRPr="00BC3D06">
        <w:rPr>
          <w:color w:val="548DD4" w:themeColor="text2" w:themeTint="99"/>
          <w:sz w:val="23"/>
        </w:rPr>
        <w:t xml:space="preserve"> </w:t>
      </w:r>
      <w:r w:rsidR="001C6A6C">
        <w:rPr>
          <w:sz w:val="23"/>
        </w:rPr>
        <w:t>option and then select Extract “</w:t>
      </w:r>
      <w:r w:rsidR="001C6A6C" w:rsidRPr="007960FF">
        <w:rPr>
          <w:b/>
          <w:color w:val="548DD4" w:themeColor="text2" w:themeTint="99"/>
          <w:sz w:val="23"/>
        </w:rPr>
        <w:t>EAOR_Fac_Ver_2019-1\</w:t>
      </w:r>
      <w:r w:rsidR="001C6A6C">
        <w:rPr>
          <w:sz w:val="23"/>
        </w:rPr>
        <w:t>”</w:t>
      </w:r>
    </w:p>
    <w:p w14:paraId="31A480ED" w14:textId="6A7B2F69" w:rsidR="005847E9" w:rsidRDefault="005847E9">
      <w:pPr>
        <w:pStyle w:val="BodyText"/>
        <w:spacing w:before="2"/>
        <w:rPr>
          <w:ins w:id="170" w:author="Spingler, Dianne" w:date="2020-01-16T12:46:00Z"/>
          <w:sz w:val="23"/>
        </w:rPr>
      </w:pPr>
    </w:p>
    <w:p w14:paraId="12D6C409" w14:textId="542B4E88" w:rsidR="00335DDE" w:rsidRDefault="00335DDE">
      <w:pPr>
        <w:pStyle w:val="BodyText"/>
        <w:spacing w:before="2"/>
        <w:rPr>
          <w:ins w:id="171" w:author="Spingler, Dianne" w:date="2020-01-16T12:46:00Z"/>
          <w:sz w:val="23"/>
        </w:rPr>
      </w:pPr>
    </w:p>
    <w:p w14:paraId="1C709944" w14:textId="26B481B9" w:rsidR="00335DDE" w:rsidRDefault="00335DDE">
      <w:pPr>
        <w:pStyle w:val="BodyText"/>
        <w:spacing w:before="2"/>
        <w:rPr>
          <w:ins w:id="172" w:author="Spingler, Dianne" w:date="2020-01-16T12:46:00Z"/>
          <w:sz w:val="23"/>
        </w:rPr>
      </w:pPr>
    </w:p>
    <w:p w14:paraId="75E15CA3" w14:textId="507315A9" w:rsidR="00335DDE" w:rsidRDefault="001C6A6C">
      <w:pPr>
        <w:pStyle w:val="BodyText"/>
        <w:spacing w:before="2"/>
        <w:rPr>
          <w:ins w:id="173" w:author="Spingler, Dianne" w:date="2020-01-16T12:46:00Z"/>
          <w:sz w:val="23"/>
        </w:rPr>
      </w:pPr>
      <w:r>
        <w:rPr>
          <w:sz w:val="23"/>
        </w:rPr>
        <w:t xml:space="preserve">                         </w:t>
      </w:r>
      <w:r>
        <w:rPr>
          <w:noProof/>
        </w:rPr>
        <w:t xml:space="preserve">              .</w:t>
      </w:r>
      <w:r w:rsidRPr="001C6A6C">
        <w:rPr>
          <w:noProof/>
        </w:rPr>
        <w:t xml:space="preserve"> </w:t>
      </w:r>
      <w:r>
        <w:rPr>
          <w:noProof/>
        </w:rPr>
        <w:drawing>
          <wp:inline distT="0" distB="0" distL="0" distR="0" wp14:anchorId="39B88BE8" wp14:editId="3F383676">
            <wp:extent cx="5314950" cy="4947920"/>
            <wp:effectExtent l="0" t="0" r="0" b="508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377817" cy="5006446"/>
                    </a:xfrm>
                    <a:prstGeom prst="rect">
                      <a:avLst/>
                    </a:prstGeom>
                  </pic:spPr>
                </pic:pic>
              </a:graphicData>
            </a:graphic>
          </wp:inline>
        </w:drawing>
      </w:r>
    </w:p>
    <w:p w14:paraId="174540B1" w14:textId="56CF8730" w:rsidR="00335DDE" w:rsidRDefault="00335DDE">
      <w:pPr>
        <w:pStyle w:val="BodyText"/>
        <w:spacing w:before="2"/>
        <w:rPr>
          <w:ins w:id="174" w:author="Spingler, Dianne" w:date="2020-01-16T12:46:00Z"/>
          <w:sz w:val="23"/>
        </w:rPr>
      </w:pPr>
    </w:p>
    <w:p w14:paraId="728221D0" w14:textId="05581F8D" w:rsidR="00335DDE" w:rsidRDefault="00335DDE">
      <w:pPr>
        <w:pStyle w:val="BodyText"/>
        <w:spacing w:before="2"/>
        <w:rPr>
          <w:ins w:id="175" w:author="Spingler, Dianne" w:date="2020-01-16T12:46:00Z"/>
          <w:sz w:val="23"/>
        </w:rPr>
      </w:pPr>
    </w:p>
    <w:p w14:paraId="20BF28C9" w14:textId="608C6236" w:rsidR="00335DDE" w:rsidRDefault="00335DDE">
      <w:pPr>
        <w:pStyle w:val="BodyText"/>
        <w:spacing w:before="2"/>
        <w:rPr>
          <w:ins w:id="176" w:author="Spingler, Dianne" w:date="2020-01-16T12:46:00Z"/>
          <w:sz w:val="23"/>
        </w:rPr>
      </w:pPr>
    </w:p>
    <w:p w14:paraId="04A09E7E" w14:textId="130D07CE" w:rsidR="00335DDE" w:rsidRDefault="001C6A6C">
      <w:pPr>
        <w:pStyle w:val="BodyText"/>
        <w:spacing w:before="2"/>
        <w:rPr>
          <w:noProof/>
        </w:rPr>
      </w:pPr>
      <w:r>
        <w:rPr>
          <w:sz w:val="23"/>
        </w:rPr>
        <w:t xml:space="preserve">                                             </w:t>
      </w:r>
    </w:p>
    <w:p w14:paraId="75F13669" w14:textId="3C9921F6" w:rsidR="001C6A6C" w:rsidRDefault="001C6A6C">
      <w:pPr>
        <w:pStyle w:val="BodyText"/>
        <w:spacing w:before="2"/>
        <w:rPr>
          <w:sz w:val="23"/>
        </w:rPr>
      </w:pPr>
    </w:p>
    <w:p w14:paraId="59B8AB83" w14:textId="1C98B5EE" w:rsidR="001C6A6C" w:rsidRDefault="001C6A6C">
      <w:pPr>
        <w:pStyle w:val="BodyText"/>
        <w:spacing w:before="2"/>
        <w:rPr>
          <w:sz w:val="23"/>
        </w:rPr>
      </w:pPr>
    </w:p>
    <w:p w14:paraId="2988302C" w14:textId="68ACD11D" w:rsidR="001C6A6C" w:rsidRDefault="001C6A6C">
      <w:pPr>
        <w:pStyle w:val="BodyText"/>
        <w:spacing w:before="2"/>
        <w:rPr>
          <w:sz w:val="23"/>
        </w:rPr>
      </w:pPr>
    </w:p>
    <w:p w14:paraId="48DF2A2A" w14:textId="346164ED" w:rsidR="001C6A6C" w:rsidRDefault="001C6A6C">
      <w:pPr>
        <w:pStyle w:val="BodyText"/>
        <w:spacing w:before="2"/>
        <w:rPr>
          <w:sz w:val="23"/>
        </w:rPr>
      </w:pPr>
    </w:p>
    <w:p w14:paraId="17699F82" w14:textId="4A18F5AC" w:rsidR="001C6A6C" w:rsidRDefault="001C6A6C">
      <w:pPr>
        <w:pStyle w:val="BodyText"/>
        <w:spacing w:before="2"/>
        <w:rPr>
          <w:sz w:val="23"/>
        </w:rPr>
      </w:pPr>
    </w:p>
    <w:p w14:paraId="3A95B135" w14:textId="1BBC2369" w:rsidR="001C6A6C" w:rsidRDefault="001C6A6C">
      <w:pPr>
        <w:pStyle w:val="BodyText"/>
        <w:spacing w:before="2"/>
        <w:rPr>
          <w:sz w:val="23"/>
        </w:rPr>
      </w:pPr>
    </w:p>
    <w:p w14:paraId="1BA72EDD" w14:textId="77BDA534" w:rsidR="001C6A6C" w:rsidRDefault="001C6A6C">
      <w:pPr>
        <w:pStyle w:val="BodyText"/>
        <w:spacing w:before="2"/>
        <w:rPr>
          <w:sz w:val="23"/>
        </w:rPr>
      </w:pPr>
    </w:p>
    <w:p w14:paraId="4177C2B0" w14:textId="2A74AB16" w:rsidR="001C6A6C" w:rsidRDefault="001C6A6C">
      <w:pPr>
        <w:pStyle w:val="BodyText"/>
        <w:spacing w:before="2"/>
        <w:rPr>
          <w:sz w:val="23"/>
        </w:rPr>
      </w:pPr>
    </w:p>
    <w:p w14:paraId="58D439F7" w14:textId="60C0A3CD" w:rsidR="001C6A6C" w:rsidRDefault="001C6A6C">
      <w:pPr>
        <w:pStyle w:val="BodyText"/>
        <w:spacing w:before="2"/>
        <w:rPr>
          <w:sz w:val="23"/>
        </w:rPr>
      </w:pPr>
    </w:p>
    <w:p w14:paraId="5958DEF7" w14:textId="5930CB61" w:rsidR="001C6A6C" w:rsidRDefault="001C6A6C">
      <w:pPr>
        <w:pStyle w:val="BodyText"/>
        <w:spacing w:before="2"/>
        <w:rPr>
          <w:sz w:val="23"/>
        </w:rPr>
      </w:pPr>
    </w:p>
    <w:p w14:paraId="3FF73509" w14:textId="09BA6A39" w:rsidR="00FF35DF" w:rsidRDefault="00FF35DF">
      <w:pPr>
        <w:pStyle w:val="BodyText"/>
        <w:spacing w:before="2"/>
        <w:rPr>
          <w:sz w:val="23"/>
        </w:rPr>
      </w:pPr>
    </w:p>
    <w:p w14:paraId="4F89B8EA" w14:textId="7187C94A" w:rsidR="00FF35DF" w:rsidRDefault="00FF35DF">
      <w:pPr>
        <w:pStyle w:val="BodyText"/>
        <w:spacing w:before="2"/>
        <w:rPr>
          <w:sz w:val="23"/>
        </w:rPr>
      </w:pPr>
    </w:p>
    <w:p w14:paraId="01420563" w14:textId="5CD550D9" w:rsidR="00FF35DF" w:rsidRDefault="00FF35DF">
      <w:pPr>
        <w:pStyle w:val="BodyText"/>
        <w:spacing w:before="2"/>
        <w:rPr>
          <w:sz w:val="23"/>
        </w:rPr>
      </w:pPr>
    </w:p>
    <w:p w14:paraId="7E8B8346" w14:textId="4938160E" w:rsidR="00FF35DF" w:rsidRDefault="00FF35DF">
      <w:pPr>
        <w:pStyle w:val="BodyText"/>
        <w:spacing w:before="2"/>
        <w:rPr>
          <w:sz w:val="23"/>
        </w:rPr>
      </w:pPr>
    </w:p>
    <w:p w14:paraId="07B2FA38" w14:textId="77777777" w:rsidR="00FF35DF" w:rsidRDefault="00FF35DF">
      <w:pPr>
        <w:pStyle w:val="BodyText"/>
        <w:spacing w:before="2"/>
        <w:rPr>
          <w:sz w:val="23"/>
        </w:rPr>
      </w:pPr>
    </w:p>
    <w:p w14:paraId="49583716" w14:textId="584634C3" w:rsidR="001C6A6C" w:rsidRDefault="001C6A6C">
      <w:pPr>
        <w:pStyle w:val="BodyText"/>
        <w:spacing w:before="2"/>
        <w:rPr>
          <w:sz w:val="23"/>
        </w:rPr>
      </w:pPr>
    </w:p>
    <w:p w14:paraId="1862FAA7" w14:textId="322F55B0" w:rsidR="001C6A6C" w:rsidRDefault="001C6A6C" w:rsidP="001C6A6C">
      <w:pPr>
        <w:pStyle w:val="BodyText"/>
        <w:numPr>
          <w:ilvl w:val="3"/>
          <w:numId w:val="9"/>
        </w:numPr>
        <w:spacing w:before="2"/>
        <w:rPr>
          <w:sz w:val="23"/>
        </w:rPr>
      </w:pPr>
      <w:r w:rsidRPr="00C6026F">
        <w:rPr>
          <w:b/>
          <w:color w:val="FF0000"/>
          <w:sz w:val="23"/>
        </w:rPr>
        <w:t>7-Zip Extractor</w:t>
      </w:r>
      <w:r>
        <w:rPr>
          <w:sz w:val="23"/>
        </w:rPr>
        <w:t xml:space="preserve"> Progress</w:t>
      </w:r>
      <w:r w:rsidR="00C6026F">
        <w:rPr>
          <w:sz w:val="23"/>
        </w:rPr>
        <w:t xml:space="preserve"> will displayed as below and then select </w:t>
      </w:r>
      <w:r w:rsidR="00C6026F" w:rsidRPr="00C6026F">
        <w:rPr>
          <w:b/>
          <w:color w:val="00B0F0"/>
          <w:sz w:val="23"/>
        </w:rPr>
        <w:t>Close</w:t>
      </w:r>
      <w:r w:rsidR="00C6026F">
        <w:rPr>
          <w:sz w:val="23"/>
        </w:rPr>
        <w:t xml:space="preserve"> button</w:t>
      </w:r>
      <w:r w:rsidR="00FF35DF">
        <w:rPr>
          <w:sz w:val="23"/>
        </w:rPr>
        <w:t xml:space="preserve"> and then Select the Folder </w:t>
      </w:r>
      <w:r w:rsidR="002E0330">
        <w:rPr>
          <w:sz w:val="23"/>
        </w:rPr>
        <w:t>“</w:t>
      </w:r>
      <w:r w:rsidR="00FF35DF" w:rsidRPr="002E0330">
        <w:rPr>
          <w:b/>
          <w:color w:val="548DD4" w:themeColor="text2" w:themeTint="99"/>
          <w:sz w:val="23"/>
        </w:rPr>
        <w:t>C:\EAOR\EAOR_Fac_Ver_2019-1</w:t>
      </w:r>
      <w:r w:rsidR="002E0330">
        <w:rPr>
          <w:b/>
          <w:sz w:val="23"/>
        </w:rPr>
        <w:t>”</w:t>
      </w:r>
      <w:r w:rsidR="00C6026F">
        <w:rPr>
          <w:sz w:val="23"/>
        </w:rPr>
        <w:t>.</w:t>
      </w:r>
    </w:p>
    <w:p w14:paraId="00427A80" w14:textId="41328A08" w:rsidR="001C6A6C" w:rsidRDefault="001C6A6C" w:rsidP="001C6A6C">
      <w:pPr>
        <w:pStyle w:val="BodyText"/>
        <w:spacing w:before="2"/>
        <w:ind w:left="1058"/>
        <w:rPr>
          <w:sz w:val="23"/>
        </w:rPr>
      </w:pPr>
      <w:r>
        <w:rPr>
          <w:sz w:val="23"/>
        </w:rPr>
        <w:t xml:space="preserve">              </w:t>
      </w:r>
    </w:p>
    <w:p w14:paraId="4AE63AF5" w14:textId="7D70B1FA" w:rsidR="001C6A6C" w:rsidRDefault="001C6A6C" w:rsidP="001C6A6C">
      <w:pPr>
        <w:pStyle w:val="BodyText"/>
        <w:spacing w:before="2"/>
        <w:ind w:left="1058"/>
        <w:rPr>
          <w:sz w:val="23"/>
        </w:rPr>
      </w:pPr>
    </w:p>
    <w:p w14:paraId="6768B004" w14:textId="5273B008" w:rsidR="001C6A6C" w:rsidRDefault="001C6A6C" w:rsidP="001C6A6C">
      <w:pPr>
        <w:pStyle w:val="BodyText"/>
        <w:spacing w:before="2"/>
        <w:ind w:left="1058"/>
        <w:rPr>
          <w:ins w:id="177" w:author="Spingler, Dianne" w:date="2020-01-16T12:46:00Z"/>
          <w:sz w:val="23"/>
        </w:rPr>
      </w:pPr>
      <w:r>
        <w:rPr>
          <w:sz w:val="23"/>
        </w:rPr>
        <w:t xml:space="preserve">                     </w:t>
      </w:r>
      <w:r>
        <w:rPr>
          <w:noProof/>
        </w:rPr>
        <w:drawing>
          <wp:inline distT="0" distB="0" distL="0" distR="0" wp14:anchorId="3B350331" wp14:editId="7BC831EF">
            <wp:extent cx="5390476" cy="3466667"/>
            <wp:effectExtent l="0" t="0" r="1270" b="635"/>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390476" cy="3466667"/>
                    </a:xfrm>
                    <a:prstGeom prst="rect">
                      <a:avLst/>
                    </a:prstGeom>
                  </pic:spPr>
                </pic:pic>
              </a:graphicData>
            </a:graphic>
          </wp:inline>
        </w:drawing>
      </w:r>
    </w:p>
    <w:p w14:paraId="3DFF7CF7" w14:textId="0D69F064" w:rsidR="00335DDE" w:rsidRDefault="00335DDE">
      <w:pPr>
        <w:pStyle w:val="BodyText"/>
        <w:spacing w:before="2"/>
        <w:rPr>
          <w:ins w:id="178" w:author="Spingler, Dianne" w:date="2020-01-16T12:46:00Z"/>
          <w:sz w:val="23"/>
        </w:rPr>
      </w:pPr>
    </w:p>
    <w:p w14:paraId="3437EBF1" w14:textId="60635E8E" w:rsidR="00335DDE" w:rsidRDefault="00335DDE">
      <w:pPr>
        <w:pStyle w:val="BodyText"/>
        <w:spacing w:before="2"/>
        <w:rPr>
          <w:ins w:id="179" w:author="Spingler, Dianne" w:date="2020-01-16T12:46:00Z"/>
          <w:sz w:val="23"/>
        </w:rPr>
      </w:pPr>
    </w:p>
    <w:p w14:paraId="5F2F5DE7" w14:textId="37324B79" w:rsidR="00335DDE" w:rsidRDefault="00335DDE">
      <w:pPr>
        <w:pStyle w:val="BodyText"/>
        <w:spacing w:before="2"/>
        <w:rPr>
          <w:ins w:id="180" w:author="Spingler, Dianne" w:date="2020-01-16T12:46:00Z"/>
          <w:sz w:val="23"/>
        </w:rPr>
      </w:pPr>
    </w:p>
    <w:p w14:paraId="1F8631A8" w14:textId="7A2BC58E" w:rsidR="00335DDE" w:rsidRDefault="00335DDE">
      <w:pPr>
        <w:pStyle w:val="BodyText"/>
        <w:spacing w:before="2"/>
        <w:rPr>
          <w:ins w:id="181" w:author="Spingler, Dianne" w:date="2020-01-16T12:46:00Z"/>
          <w:sz w:val="23"/>
        </w:rPr>
      </w:pPr>
    </w:p>
    <w:p w14:paraId="7C46DC62" w14:textId="6C6472E2" w:rsidR="00335DDE" w:rsidRDefault="00335DDE">
      <w:pPr>
        <w:pStyle w:val="BodyText"/>
        <w:spacing w:before="2"/>
        <w:rPr>
          <w:sz w:val="23"/>
        </w:rPr>
      </w:pPr>
    </w:p>
    <w:p w14:paraId="6498327F" w14:textId="3DD62FA4" w:rsidR="004E5FAE" w:rsidRDefault="004E5FAE">
      <w:pPr>
        <w:pStyle w:val="BodyText"/>
        <w:spacing w:before="2"/>
        <w:rPr>
          <w:sz w:val="23"/>
        </w:rPr>
      </w:pPr>
    </w:p>
    <w:p w14:paraId="5CEE89EE" w14:textId="462E6A1E" w:rsidR="004E5FAE" w:rsidRDefault="004E5FAE">
      <w:pPr>
        <w:pStyle w:val="BodyText"/>
        <w:spacing w:before="2"/>
        <w:rPr>
          <w:sz w:val="23"/>
        </w:rPr>
      </w:pPr>
    </w:p>
    <w:p w14:paraId="7DA9E7FF" w14:textId="7A361F70" w:rsidR="004E5FAE" w:rsidRDefault="004E5FAE">
      <w:pPr>
        <w:pStyle w:val="BodyText"/>
        <w:spacing w:before="2"/>
        <w:rPr>
          <w:sz w:val="23"/>
        </w:rPr>
      </w:pPr>
    </w:p>
    <w:p w14:paraId="09610AFF" w14:textId="6AEF7D20" w:rsidR="004E5FAE" w:rsidRDefault="004E5FAE">
      <w:pPr>
        <w:pStyle w:val="BodyText"/>
        <w:spacing w:before="2"/>
        <w:rPr>
          <w:sz w:val="23"/>
        </w:rPr>
      </w:pPr>
    </w:p>
    <w:p w14:paraId="00A02014" w14:textId="19FB3EAA" w:rsidR="004E5FAE" w:rsidRDefault="004E5FAE">
      <w:pPr>
        <w:pStyle w:val="BodyText"/>
        <w:spacing w:before="2"/>
        <w:rPr>
          <w:sz w:val="23"/>
        </w:rPr>
      </w:pPr>
    </w:p>
    <w:p w14:paraId="569FB75B" w14:textId="4849FADB" w:rsidR="004E5FAE" w:rsidRDefault="004E5FAE">
      <w:pPr>
        <w:pStyle w:val="BodyText"/>
        <w:spacing w:before="2"/>
        <w:rPr>
          <w:sz w:val="23"/>
        </w:rPr>
      </w:pPr>
    </w:p>
    <w:p w14:paraId="59298F28" w14:textId="2A65C514" w:rsidR="004E5FAE" w:rsidRDefault="004E5FAE">
      <w:pPr>
        <w:pStyle w:val="BodyText"/>
        <w:spacing w:before="2"/>
        <w:rPr>
          <w:sz w:val="23"/>
        </w:rPr>
      </w:pPr>
    </w:p>
    <w:p w14:paraId="1D46580D" w14:textId="2EAC9EA6" w:rsidR="004E5FAE" w:rsidRDefault="004E5FAE">
      <w:pPr>
        <w:pStyle w:val="BodyText"/>
        <w:spacing w:before="2"/>
        <w:rPr>
          <w:sz w:val="23"/>
        </w:rPr>
      </w:pPr>
    </w:p>
    <w:p w14:paraId="2F4F1B6D" w14:textId="08DBE544" w:rsidR="004E5FAE" w:rsidRDefault="004E5FAE">
      <w:pPr>
        <w:pStyle w:val="BodyText"/>
        <w:spacing w:before="2"/>
        <w:rPr>
          <w:sz w:val="23"/>
        </w:rPr>
      </w:pPr>
    </w:p>
    <w:p w14:paraId="76F70BCF" w14:textId="7E8D078C" w:rsidR="004E5FAE" w:rsidRDefault="004E5FAE">
      <w:pPr>
        <w:pStyle w:val="BodyText"/>
        <w:spacing w:before="2"/>
        <w:rPr>
          <w:sz w:val="23"/>
        </w:rPr>
      </w:pPr>
    </w:p>
    <w:p w14:paraId="03676FBD" w14:textId="32364C19" w:rsidR="004E5FAE" w:rsidRDefault="004E5FAE">
      <w:pPr>
        <w:pStyle w:val="BodyText"/>
        <w:spacing w:before="2"/>
        <w:rPr>
          <w:sz w:val="23"/>
        </w:rPr>
      </w:pPr>
    </w:p>
    <w:p w14:paraId="68123BE3" w14:textId="1E906762" w:rsidR="004E5FAE" w:rsidRDefault="004E5FAE">
      <w:pPr>
        <w:pStyle w:val="BodyText"/>
        <w:spacing w:before="2"/>
        <w:rPr>
          <w:sz w:val="23"/>
        </w:rPr>
      </w:pPr>
    </w:p>
    <w:p w14:paraId="24DACE01" w14:textId="791DC710" w:rsidR="004E5FAE" w:rsidRDefault="004E5FAE">
      <w:pPr>
        <w:pStyle w:val="BodyText"/>
        <w:spacing w:before="2"/>
        <w:rPr>
          <w:sz w:val="23"/>
        </w:rPr>
      </w:pPr>
    </w:p>
    <w:p w14:paraId="066AB4B1" w14:textId="46A291CA" w:rsidR="004E5FAE" w:rsidRDefault="004E5FAE">
      <w:pPr>
        <w:pStyle w:val="BodyText"/>
        <w:spacing w:before="2"/>
        <w:rPr>
          <w:sz w:val="23"/>
        </w:rPr>
      </w:pPr>
    </w:p>
    <w:p w14:paraId="65BFC1A8" w14:textId="08752A9E" w:rsidR="004E5FAE" w:rsidRDefault="004E5FAE">
      <w:pPr>
        <w:pStyle w:val="BodyText"/>
        <w:spacing w:before="2"/>
        <w:rPr>
          <w:sz w:val="23"/>
        </w:rPr>
      </w:pPr>
    </w:p>
    <w:p w14:paraId="11F0A80C" w14:textId="586B941F" w:rsidR="004E5FAE" w:rsidRDefault="004E5FAE">
      <w:pPr>
        <w:pStyle w:val="BodyText"/>
        <w:spacing w:before="2"/>
        <w:rPr>
          <w:sz w:val="23"/>
        </w:rPr>
      </w:pPr>
    </w:p>
    <w:p w14:paraId="321E5935" w14:textId="515107F7" w:rsidR="004E5FAE" w:rsidRDefault="004E5FAE">
      <w:pPr>
        <w:pStyle w:val="BodyText"/>
        <w:spacing w:before="2"/>
        <w:rPr>
          <w:sz w:val="23"/>
        </w:rPr>
      </w:pPr>
    </w:p>
    <w:p w14:paraId="2CAB7409" w14:textId="488F46ED" w:rsidR="004E5FAE" w:rsidRDefault="004E5FAE">
      <w:pPr>
        <w:pStyle w:val="BodyText"/>
        <w:spacing w:before="2"/>
        <w:rPr>
          <w:sz w:val="23"/>
        </w:rPr>
      </w:pPr>
    </w:p>
    <w:p w14:paraId="3BA0BAC7" w14:textId="202A457A" w:rsidR="004E5FAE" w:rsidRDefault="004E5FAE">
      <w:pPr>
        <w:pStyle w:val="BodyText"/>
        <w:spacing w:before="2"/>
        <w:rPr>
          <w:sz w:val="23"/>
        </w:rPr>
      </w:pPr>
    </w:p>
    <w:p w14:paraId="10B8235A" w14:textId="0330F8DC" w:rsidR="004E5FAE" w:rsidRDefault="004E5FAE">
      <w:pPr>
        <w:pStyle w:val="BodyText"/>
        <w:spacing w:before="2"/>
        <w:rPr>
          <w:sz w:val="23"/>
        </w:rPr>
      </w:pPr>
    </w:p>
    <w:p w14:paraId="08C7B624" w14:textId="70A3289E" w:rsidR="004E5FAE" w:rsidRDefault="004E5FAE">
      <w:pPr>
        <w:pStyle w:val="BodyText"/>
        <w:spacing w:before="2"/>
        <w:rPr>
          <w:sz w:val="23"/>
        </w:rPr>
      </w:pPr>
    </w:p>
    <w:p w14:paraId="355FAD6B" w14:textId="77777777" w:rsidR="00335DDE" w:rsidRDefault="00335DDE">
      <w:pPr>
        <w:pStyle w:val="BodyText"/>
        <w:spacing w:before="2"/>
        <w:rPr>
          <w:sz w:val="23"/>
        </w:rPr>
      </w:pPr>
    </w:p>
    <w:p w14:paraId="0EF2D7A5" w14:textId="3BB0799B" w:rsidR="005847E9" w:rsidRDefault="00C02C0F">
      <w:pPr>
        <w:pStyle w:val="ListParagraph"/>
        <w:numPr>
          <w:ilvl w:val="3"/>
          <w:numId w:val="9"/>
        </w:numPr>
        <w:tabs>
          <w:tab w:val="left" w:pos="1128"/>
        </w:tabs>
        <w:spacing w:before="190" w:after="5"/>
        <w:ind w:left="1095" w:hanging="245"/>
        <w:rPr>
          <w:sz w:val="23"/>
        </w:rPr>
        <w:pPrChange w:id="182" w:author="Spingler, Dianne" w:date="2020-01-16T12:44:00Z">
          <w:pPr>
            <w:pStyle w:val="ListParagraph"/>
            <w:numPr>
              <w:ilvl w:val="3"/>
              <w:numId w:val="9"/>
            </w:numPr>
            <w:tabs>
              <w:tab w:val="left" w:pos="1128"/>
            </w:tabs>
            <w:ind w:left="1109" w:right="1008" w:hanging="288"/>
          </w:pPr>
        </w:pPrChange>
      </w:pPr>
      <w:r>
        <w:rPr>
          <w:sz w:val="23"/>
        </w:rPr>
        <w:t>After unzipping</w:t>
      </w:r>
      <w:r w:rsidR="001312EF">
        <w:rPr>
          <w:sz w:val="23"/>
        </w:rPr>
        <w:t>,</w:t>
      </w:r>
      <w:r>
        <w:rPr>
          <w:sz w:val="23"/>
        </w:rPr>
        <w:t xml:space="preserve"> the </w:t>
      </w:r>
      <w:r w:rsidR="00FF35DF">
        <w:rPr>
          <w:sz w:val="23"/>
        </w:rPr>
        <w:t>Folder and Files</w:t>
      </w:r>
      <w:r>
        <w:rPr>
          <w:sz w:val="23"/>
        </w:rPr>
        <w:t xml:space="preserve"> will be displayed as shown below</w:t>
      </w:r>
      <w:ins w:id="183" w:author="Spingler, Dianne" w:date="2020-01-16T12:52:00Z">
        <w:r w:rsidR="00335DDE">
          <w:rPr>
            <w:sz w:val="23"/>
          </w:rPr>
          <w:t>.</w:t>
        </w:r>
      </w:ins>
      <w:del w:id="184" w:author="Spingler, Dianne" w:date="2020-01-16T12:52:00Z">
        <w:r w:rsidDel="00335DDE">
          <w:rPr>
            <w:sz w:val="23"/>
          </w:rPr>
          <w:delText>, then</w:delText>
        </w:r>
      </w:del>
      <w:del w:id="185" w:author="Spingler, Dianne" w:date="2020-01-17T10:12:00Z">
        <w:r w:rsidDel="00DA7B7E">
          <w:rPr>
            <w:sz w:val="23"/>
          </w:rPr>
          <w:delText>.</w:delText>
        </w:r>
      </w:del>
    </w:p>
    <w:p w14:paraId="15479CBA" w14:textId="77777777" w:rsidR="005847E9" w:rsidRDefault="005847E9">
      <w:pPr>
        <w:spacing w:before="190" w:after="5"/>
        <w:ind w:left="1095" w:hanging="245"/>
        <w:rPr>
          <w:sz w:val="23"/>
        </w:rPr>
        <w:pPrChange w:id="186" w:author="Spingler, Dianne" w:date="2020-01-16T12:44:00Z">
          <w:pPr/>
        </w:pPrChange>
      </w:pPr>
    </w:p>
    <w:p w14:paraId="77543F7E" w14:textId="77F9FE85" w:rsidR="00186A20" w:rsidRDefault="00FF35DF">
      <w:pPr>
        <w:rPr>
          <w:sz w:val="23"/>
        </w:rPr>
      </w:pPr>
      <w:r>
        <w:rPr>
          <w:sz w:val="23"/>
        </w:rPr>
        <w:t xml:space="preserve">                     </w:t>
      </w:r>
      <w:r>
        <w:rPr>
          <w:noProof/>
        </w:rPr>
        <w:drawing>
          <wp:inline distT="0" distB="0" distL="0" distR="0" wp14:anchorId="4CA63E69" wp14:editId="380F1A6B">
            <wp:extent cx="5957887" cy="4569460"/>
            <wp:effectExtent l="0" t="0" r="5080" b="254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960955" cy="4571813"/>
                    </a:xfrm>
                    <a:prstGeom prst="rect">
                      <a:avLst/>
                    </a:prstGeom>
                  </pic:spPr>
                </pic:pic>
              </a:graphicData>
            </a:graphic>
          </wp:inline>
        </w:drawing>
      </w:r>
    </w:p>
    <w:p w14:paraId="7614C041" w14:textId="35D357C2" w:rsidR="00186A20" w:rsidRDefault="009A08BB">
      <w:pPr>
        <w:rPr>
          <w:sz w:val="23"/>
        </w:rPr>
      </w:pPr>
      <w:r>
        <w:rPr>
          <w:sz w:val="23"/>
        </w:rPr>
        <w:t xml:space="preserve">                  </w:t>
      </w:r>
      <w:r>
        <w:rPr>
          <w:noProof/>
        </w:rPr>
        <w:t xml:space="preserve"> </w:t>
      </w:r>
    </w:p>
    <w:p w14:paraId="152064A5" w14:textId="77777777" w:rsidR="00186A20" w:rsidRDefault="00186A20">
      <w:pPr>
        <w:rPr>
          <w:sz w:val="23"/>
        </w:rPr>
      </w:pPr>
    </w:p>
    <w:p w14:paraId="16C1B821" w14:textId="77777777" w:rsidR="00186A20" w:rsidRDefault="00186A20">
      <w:pPr>
        <w:rPr>
          <w:sz w:val="23"/>
        </w:rPr>
      </w:pPr>
    </w:p>
    <w:p w14:paraId="7D4BC18B" w14:textId="7F4D8EE2" w:rsidR="00114AE6" w:rsidRDefault="00186A20">
      <w:pPr>
        <w:rPr>
          <w:sz w:val="23"/>
        </w:rPr>
      </w:pPr>
      <w:r>
        <w:rPr>
          <w:sz w:val="23"/>
        </w:rPr>
        <w:t xml:space="preserve">             </w:t>
      </w:r>
      <w:r>
        <w:rPr>
          <w:sz w:val="23"/>
        </w:rPr>
        <w:tab/>
      </w:r>
    </w:p>
    <w:p w14:paraId="5E4CF24C" w14:textId="77777777" w:rsidR="0037587A" w:rsidRDefault="0037587A">
      <w:pPr>
        <w:rPr>
          <w:sz w:val="23"/>
        </w:rPr>
      </w:pPr>
    </w:p>
    <w:p w14:paraId="48F830BD" w14:textId="4773D442" w:rsidR="00114AE6" w:rsidRPr="00C55582" w:rsidRDefault="00114AE6" w:rsidP="00C55582">
      <w:pPr>
        <w:pStyle w:val="ListParagraph"/>
        <w:ind w:firstLine="0"/>
        <w:rPr>
          <w:sz w:val="23"/>
        </w:rPr>
      </w:pPr>
    </w:p>
    <w:p w14:paraId="7472A869" w14:textId="77777777" w:rsidR="00114AE6" w:rsidRDefault="00114AE6">
      <w:pPr>
        <w:rPr>
          <w:sz w:val="23"/>
        </w:rPr>
      </w:pPr>
    </w:p>
    <w:p w14:paraId="6DB3B79B" w14:textId="77777777" w:rsidR="00114AE6" w:rsidRDefault="00114AE6">
      <w:pPr>
        <w:rPr>
          <w:sz w:val="23"/>
        </w:rPr>
      </w:pPr>
    </w:p>
    <w:p w14:paraId="2297B211" w14:textId="4595C2F5" w:rsidR="00186A20" w:rsidRDefault="00186A20">
      <w:pPr>
        <w:rPr>
          <w:sz w:val="23"/>
        </w:rPr>
      </w:pPr>
    </w:p>
    <w:p w14:paraId="1D64FE55" w14:textId="467DC7BD" w:rsidR="00C55582" w:rsidRDefault="00C55582">
      <w:pPr>
        <w:rPr>
          <w:sz w:val="23"/>
        </w:rPr>
      </w:pPr>
    </w:p>
    <w:p w14:paraId="626474BA" w14:textId="42DEDFF5" w:rsidR="00C55582" w:rsidRDefault="00C55582">
      <w:pPr>
        <w:rPr>
          <w:sz w:val="23"/>
        </w:rPr>
      </w:pPr>
    </w:p>
    <w:p w14:paraId="7B42926A" w14:textId="43F7F999" w:rsidR="00C55582" w:rsidRDefault="00C55582">
      <w:pPr>
        <w:rPr>
          <w:sz w:val="23"/>
        </w:rPr>
      </w:pPr>
    </w:p>
    <w:p w14:paraId="1B2F3D9F" w14:textId="7E5BCAD5" w:rsidR="00C55582" w:rsidRDefault="00C55582">
      <w:pPr>
        <w:rPr>
          <w:sz w:val="23"/>
        </w:rPr>
      </w:pPr>
    </w:p>
    <w:p w14:paraId="228157EC" w14:textId="5716CD07" w:rsidR="00C55582" w:rsidRDefault="00C55582">
      <w:pPr>
        <w:rPr>
          <w:sz w:val="23"/>
        </w:rPr>
      </w:pPr>
    </w:p>
    <w:p w14:paraId="20C46CA6" w14:textId="2A88CD62" w:rsidR="00C55582" w:rsidRDefault="00C55582">
      <w:pPr>
        <w:rPr>
          <w:sz w:val="23"/>
        </w:rPr>
      </w:pPr>
    </w:p>
    <w:p w14:paraId="5D3C0177" w14:textId="62111C67" w:rsidR="00C55582" w:rsidRDefault="00C55582">
      <w:pPr>
        <w:rPr>
          <w:sz w:val="23"/>
        </w:rPr>
      </w:pPr>
    </w:p>
    <w:p w14:paraId="457B8405" w14:textId="2E847D2C" w:rsidR="00C55582" w:rsidRDefault="00C55582">
      <w:pPr>
        <w:rPr>
          <w:sz w:val="23"/>
        </w:rPr>
      </w:pPr>
    </w:p>
    <w:p w14:paraId="19782502" w14:textId="31308E47" w:rsidR="00C55582" w:rsidRDefault="00C55582">
      <w:pPr>
        <w:rPr>
          <w:sz w:val="23"/>
        </w:rPr>
      </w:pPr>
    </w:p>
    <w:p w14:paraId="2ECEF763" w14:textId="77777777" w:rsidR="00C55582" w:rsidRDefault="00C55582">
      <w:pPr>
        <w:rPr>
          <w:sz w:val="23"/>
        </w:rPr>
      </w:pPr>
    </w:p>
    <w:p w14:paraId="3096FA49" w14:textId="77777777" w:rsidR="002373EA" w:rsidRDefault="002373EA">
      <w:pPr>
        <w:rPr>
          <w:sz w:val="23"/>
        </w:rPr>
      </w:pPr>
    </w:p>
    <w:p w14:paraId="2B0CA0A2" w14:textId="77777777" w:rsidR="005847E9" w:rsidRDefault="005847E9">
      <w:pPr>
        <w:pStyle w:val="BodyText"/>
        <w:rPr>
          <w:sz w:val="7"/>
        </w:rPr>
      </w:pPr>
    </w:p>
    <w:p w14:paraId="26FEF089" w14:textId="03D0C388" w:rsidR="00C55582" w:rsidRPr="00335DDE" w:rsidRDefault="00335DDE" w:rsidP="004E5FAE">
      <w:pPr>
        <w:tabs>
          <w:tab w:val="left" w:pos="1241"/>
        </w:tabs>
        <w:spacing w:before="239"/>
        <w:ind w:left="547" w:right="864"/>
        <w:rPr>
          <w:sz w:val="24"/>
        </w:rPr>
      </w:pPr>
      <w:r>
        <w:t xml:space="preserve">e)  </w:t>
      </w:r>
      <w:r w:rsidR="00C55582">
        <w:t>R</w:t>
      </w:r>
      <w:r w:rsidR="00C55582" w:rsidRPr="00335DDE">
        <w:rPr>
          <w:sz w:val="24"/>
        </w:rPr>
        <w:t>ight</w:t>
      </w:r>
      <w:r w:rsidR="00C55582" w:rsidRPr="00335DDE">
        <w:rPr>
          <w:spacing w:val="-8"/>
          <w:sz w:val="24"/>
        </w:rPr>
        <w:t xml:space="preserve"> </w:t>
      </w:r>
      <w:r w:rsidR="00C55582" w:rsidRPr="00335DDE">
        <w:rPr>
          <w:sz w:val="24"/>
        </w:rPr>
        <w:t>click</w:t>
      </w:r>
      <w:r w:rsidR="00C55582" w:rsidRPr="00335DDE">
        <w:rPr>
          <w:spacing w:val="-7"/>
          <w:sz w:val="24"/>
        </w:rPr>
        <w:t xml:space="preserve"> </w:t>
      </w:r>
      <w:r w:rsidR="00C55582" w:rsidRPr="00335DDE">
        <w:rPr>
          <w:sz w:val="24"/>
        </w:rPr>
        <w:t>on</w:t>
      </w:r>
      <w:r w:rsidR="00C55582" w:rsidRPr="00335DDE">
        <w:rPr>
          <w:spacing w:val="-10"/>
          <w:sz w:val="24"/>
        </w:rPr>
        <w:t xml:space="preserve"> </w:t>
      </w:r>
      <w:r w:rsidR="00C55582" w:rsidRPr="00335DDE">
        <w:rPr>
          <w:sz w:val="24"/>
        </w:rPr>
        <w:t>the</w:t>
      </w:r>
      <w:r w:rsidR="00C55582" w:rsidRPr="00335DDE">
        <w:rPr>
          <w:spacing w:val="-9"/>
          <w:sz w:val="24"/>
        </w:rPr>
        <w:t xml:space="preserve"> </w:t>
      </w:r>
      <w:r w:rsidR="00C55582" w:rsidRPr="00335DDE">
        <w:rPr>
          <w:sz w:val="24"/>
        </w:rPr>
        <w:t xml:space="preserve">filename </w:t>
      </w:r>
      <w:del w:id="187" w:author="Spingler, Dianne" w:date="2020-01-16T13:00:00Z">
        <w:r w:rsidR="00C55582" w:rsidRPr="00335DDE" w:rsidDel="00AB491D">
          <w:rPr>
            <w:sz w:val="24"/>
          </w:rPr>
          <w:delText xml:space="preserve"> </w:delText>
        </w:r>
      </w:del>
      <w:r w:rsidR="00C55582" w:rsidRPr="00335DDE">
        <w:rPr>
          <w:b/>
          <w:sz w:val="24"/>
        </w:rPr>
        <w:t>Setup.exe</w:t>
      </w:r>
      <w:r w:rsidR="00C55582" w:rsidRPr="00335DDE">
        <w:rPr>
          <w:b/>
          <w:spacing w:val="-7"/>
          <w:sz w:val="24"/>
        </w:rPr>
        <w:t xml:space="preserve"> </w:t>
      </w:r>
      <w:r w:rsidR="00C55582" w:rsidRPr="00335DDE">
        <w:rPr>
          <w:sz w:val="24"/>
        </w:rPr>
        <w:t>and</w:t>
      </w:r>
      <w:r w:rsidR="00C55582" w:rsidRPr="00335DDE">
        <w:rPr>
          <w:spacing w:val="-6"/>
          <w:sz w:val="24"/>
        </w:rPr>
        <w:t xml:space="preserve"> </w:t>
      </w:r>
      <w:r w:rsidR="00C55582" w:rsidRPr="00335DDE">
        <w:rPr>
          <w:sz w:val="24"/>
        </w:rPr>
        <w:t>Select</w:t>
      </w:r>
      <w:r w:rsidR="00C55582" w:rsidRPr="00335DDE">
        <w:rPr>
          <w:spacing w:val="-3"/>
          <w:sz w:val="24"/>
        </w:rPr>
        <w:t xml:space="preserve"> </w:t>
      </w:r>
      <w:r w:rsidR="00C55582" w:rsidRPr="00335DDE">
        <w:rPr>
          <w:b/>
          <w:sz w:val="24"/>
        </w:rPr>
        <w:t>Run</w:t>
      </w:r>
      <w:r w:rsidR="00C55582" w:rsidRPr="00335DDE">
        <w:rPr>
          <w:b/>
          <w:spacing w:val="-5"/>
          <w:sz w:val="24"/>
        </w:rPr>
        <w:t xml:space="preserve"> </w:t>
      </w:r>
      <w:r w:rsidR="00C55582" w:rsidRPr="00335DDE">
        <w:rPr>
          <w:b/>
          <w:sz w:val="24"/>
        </w:rPr>
        <w:t>as</w:t>
      </w:r>
      <w:r w:rsidR="00C55582" w:rsidRPr="00335DDE">
        <w:rPr>
          <w:b/>
          <w:spacing w:val="-6"/>
          <w:sz w:val="24"/>
        </w:rPr>
        <w:t xml:space="preserve"> </w:t>
      </w:r>
      <w:r w:rsidR="00787AEE">
        <w:rPr>
          <w:b/>
          <w:sz w:val="24"/>
        </w:rPr>
        <w:t>a</w:t>
      </w:r>
      <w:r w:rsidR="00C55582" w:rsidRPr="00335DDE">
        <w:rPr>
          <w:b/>
          <w:sz w:val="24"/>
        </w:rPr>
        <w:t>dministrator</w:t>
      </w:r>
      <w:r w:rsidR="00C55582" w:rsidRPr="00335DDE">
        <w:rPr>
          <w:b/>
          <w:spacing w:val="-5"/>
          <w:sz w:val="24"/>
        </w:rPr>
        <w:t xml:space="preserve"> </w:t>
      </w:r>
      <w:r w:rsidR="00C55582" w:rsidRPr="00335DDE">
        <w:rPr>
          <w:sz w:val="24"/>
        </w:rPr>
        <w:t>as</w:t>
      </w:r>
      <w:r w:rsidR="00C55582" w:rsidRPr="00335DDE">
        <w:rPr>
          <w:spacing w:val="-6"/>
          <w:sz w:val="24"/>
        </w:rPr>
        <w:t xml:space="preserve"> </w:t>
      </w:r>
      <w:r w:rsidR="00C55582" w:rsidRPr="00335DDE">
        <w:rPr>
          <w:sz w:val="24"/>
        </w:rPr>
        <w:t>shown</w:t>
      </w:r>
      <w:del w:id="188" w:author="Spingler, Dianne" w:date="2020-01-16T13:00:00Z">
        <w:r w:rsidR="00C55582" w:rsidRPr="00335DDE" w:rsidDel="00AB491D">
          <w:rPr>
            <w:sz w:val="24"/>
          </w:rPr>
          <w:delText xml:space="preserve"> </w:delText>
        </w:r>
      </w:del>
      <w:ins w:id="189" w:author="Spingler, Dianne" w:date="2020-01-16T13:00:00Z">
        <w:r w:rsidR="00AB491D">
          <w:rPr>
            <w:sz w:val="24"/>
          </w:rPr>
          <w:t xml:space="preserve"> </w:t>
        </w:r>
      </w:ins>
      <w:r w:rsidR="00C55582" w:rsidRPr="00335DDE">
        <w:rPr>
          <w:sz w:val="24"/>
        </w:rPr>
        <w:t>below:</w:t>
      </w:r>
    </w:p>
    <w:p w14:paraId="6D002EF2" w14:textId="793A0572" w:rsidR="00C55582" w:rsidRDefault="00C55582" w:rsidP="00C55582">
      <w:pPr>
        <w:ind w:left="582"/>
      </w:pPr>
      <w:r>
        <w:rPr>
          <w:noProof/>
        </w:rPr>
        <w:drawing>
          <wp:inline distT="0" distB="0" distL="0" distR="0" wp14:anchorId="5EEAAA49" wp14:editId="66E34DDF">
            <wp:extent cx="6858000" cy="5553075"/>
            <wp:effectExtent l="0" t="0" r="0" b="9525"/>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6866845" cy="5560237"/>
                    </a:xfrm>
                    <a:prstGeom prst="rect">
                      <a:avLst/>
                    </a:prstGeom>
                  </pic:spPr>
                </pic:pic>
              </a:graphicData>
            </a:graphic>
          </wp:inline>
        </w:drawing>
      </w:r>
    </w:p>
    <w:p w14:paraId="41EFCC51" w14:textId="011646FD" w:rsidR="00A84A56" w:rsidRDefault="00A84A56" w:rsidP="00C55582">
      <w:pPr>
        <w:ind w:left="582"/>
      </w:pPr>
    </w:p>
    <w:p w14:paraId="4EAE0B16" w14:textId="05EC2729" w:rsidR="00CE7FCC" w:rsidRDefault="00CE7FCC" w:rsidP="00C55582">
      <w:pPr>
        <w:ind w:left="582"/>
      </w:pPr>
    </w:p>
    <w:p w14:paraId="4FA6F881" w14:textId="539857EF" w:rsidR="00CE7FCC" w:rsidRDefault="00CE7FCC" w:rsidP="00C55582">
      <w:pPr>
        <w:ind w:left="582"/>
      </w:pPr>
    </w:p>
    <w:p w14:paraId="16725B52" w14:textId="3C26170E" w:rsidR="00CE7FCC" w:rsidRDefault="00CE7FCC" w:rsidP="00C55582">
      <w:pPr>
        <w:ind w:left="582"/>
      </w:pPr>
    </w:p>
    <w:p w14:paraId="1C4F4BC1" w14:textId="2919F286" w:rsidR="00CE7FCC" w:rsidRDefault="00CE7FCC" w:rsidP="00C55582">
      <w:pPr>
        <w:ind w:left="582"/>
      </w:pPr>
    </w:p>
    <w:p w14:paraId="6379B620" w14:textId="4F4CD359" w:rsidR="00CE7FCC" w:rsidRDefault="00CE7FCC" w:rsidP="00C55582">
      <w:pPr>
        <w:ind w:left="582"/>
      </w:pPr>
    </w:p>
    <w:p w14:paraId="5154E27C" w14:textId="1E2E1ED5" w:rsidR="00CE7FCC" w:rsidRDefault="00CE7FCC" w:rsidP="00C55582">
      <w:pPr>
        <w:ind w:left="582"/>
      </w:pPr>
    </w:p>
    <w:p w14:paraId="6A61A67F" w14:textId="3F3D3D2A" w:rsidR="0099465A" w:rsidRDefault="0099465A" w:rsidP="00C55582">
      <w:pPr>
        <w:ind w:left="582"/>
      </w:pPr>
    </w:p>
    <w:p w14:paraId="2B6044BB" w14:textId="77777777" w:rsidR="0099465A" w:rsidRDefault="0099465A" w:rsidP="00C55582">
      <w:pPr>
        <w:ind w:left="582"/>
      </w:pPr>
    </w:p>
    <w:p w14:paraId="62A759DD" w14:textId="492F62DA" w:rsidR="0099465A" w:rsidRDefault="0099465A" w:rsidP="00C55582">
      <w:pPr>
        <w:ind w:left="582"/>
      </w:pPr>
    </w:p>
    <w:p w14:paraId="39F030CB" w14:textId="4E8CAF4A" w:rsidR="0099465A" w:rsidRDefault="0099465A" w:rsidP="00C55582">
      <w:pPr>
        <w:ind w:left="582"/>
      </w:pPr>
    </w:p>
    <w:p w14:paraId="062D9808" w14:textId="77777777" w:rsidR="0099465A" w:rsidRDefault="0099465A" w:rsidP="00C55582">
      <w:pPr>
        <w:ind w:left="582"/>
      </w:pPr>
    </w:p>
    <w:p w14:paraId="45A96FE9" w14:textId="0F61186B" w:rsidR="00CE7FCC" w:rsidRDefault="00CE7FCC" w:rsidP="00C55582">
      <w:pPr>
        <w:ind w:left="582"/>
      </w:pPr>
    </w:p>
    <w:p w14:paraId="1AF28908" w14:textId="657FA84F" w:rsidR="004C75C0" w:rsidRDefault="004C75C0" w:rsidP="00C55582">
      <w:pPr>
        <w:ind w:left="582"/>
      </w:pPr>
    </w:p>
    <w:p w14:paraId="6D68C593" w14:textId="6770814D" w:rsidR="004C75C0" w:rsidRDefault="004C75C0" w:rsidP="00C55582">
      <w:pPr>
        <w:ind w:left="582"/>
      </w:pPr>
    </w:p>
    <w:p w14:paraId="621D4C33" w14:textId="19012994" w:rsidR="004C75C0" w:rsidRDefault="004C75C0" w:rsidP="00C55582">
      <w:pPr>
        <w:ind w:left="582"/>
      </w:pPr>
    </w:p>
    <w:p w14:paraId="5CA4DF91" w14:textId="77777777" w:rsidR="004C75C0" w:rsidRDefault="004C75C0" w:rsidP="00C55582">
      <w:pPr>
        <w:ind w:left="582"/>
      </w:pPr>
    </w:p>
    <w:p w14:paraId="2D89B657" w14:textId="1724EF9D" w:rsidR="00CE7FCC" w:rsidRDefault="00CE7FCC" w:rsidP="00C55582">
      <w:pPr>
        <w:ind w:left="582"/>
      </w:pPr>
    </w:p>
    <w:p w14:paraId="7F0922DD" w14:textId="1C8B6768" w:rsidR="00CE7FCC" w:rsidRDefault="00CE7FCC" w:rsidP="00C55582">
      <w:pPr>
        <w:ind w:left="582"/>
      </w:pPr>
    </w:p>
    <w:p w14:paraId="2B0AC2A5" w14:textId="2DD877D2" w:rsidR="00CE7FCC" w:rsidRDefault="00CE7FCC" w:rsidP="00C55582">
      <w:pPr>
        <w:ind w:left="582"/>
      </w:pPr>
    </w:p>
    <w:p w14:paraId="64798D6D" w14:textId="77777777" w:rsidR="00CE7FCC" w:rsidRDefault="00CE7FCC" w:rsidP="00C55582">
      <w:pPr>
        <w:ind w:left="582"/>
      </w:pPr>
    </w:p>
    <w:p w14:paraId="045E39B5" w14:textId="77777777" w:rsidR="00CE7FCC" w:rsidRDefault="00CE7FCC" w:rsidP="00C55582">
      <w:pPr>
        <w:ind w:left="582"/>
      </w:pPr>
    </w:p>
    <w:p w14:paraId="483788B7" w14:textId="0740FB01" w:rsidR="00931F2A" w:rsidRDefault="00AB491D" w:rsidP="00AB491D">
      <w:pPr>
        <w:ind w:left="900"/>
      </w:pPr>
      <w:r>
        <w:t xml:space="preserve">f) </w:t>
      </w:r>
      <w:ins w:id="190" w:author="Spingler, Dianne" w:date="2020-01-16T13:00:00Z">
        <w:r>
          <w:t xml:space="preserve"> </w:t>
        </w:r>
      </w:ins>
      <w:r w:rsidR="00931F2A">
        <w:t>Select “</w:t>
      </w:r>
      <w:r w:rsidR="00931F2A" w:rsidRPr="00AB491D">
        <w:rPr>
          <w:b/>
        </w:rPr>
        <w:t>Yes</w:t>
      </w:r>
      <w:r w:rsidR="00931F2A">
        <w:t>” if you get a User Account Control Message as below (After you click</w:t>
      </w:r>
      <w:ins w:id="191" w:author="Spingler, Dianne" w:date="2020-01-17T10:13:00Z">
        <w:r w:rsidR="00DA7B7E">
          <w:t>ed</w:t>
        </w:r>
      </w:ins>
      <w:r w:rsidR="00931F2A">
        <w:t xml:space="preserve"> Run as administrator):</w:t>
      </w:r>
    </w:p>
    <w:p w14:paraId="25E67BAE" w14:textId="5BD512B4" w:rsidR="00931F2A" w:rsidRDefault="00931F2A" w:rsidP="00AB491D">
      <w:pPr>
        <w:pStyle w:val="ListParagraph"/>
        <w:ind w:left="1271" w:firstLine="0"/>
        <w:rPr>
          <w:ins w:id="192" w:author="Spingler, Dianne" w:date="2020-01-16T16:53:00Z"/>
        </w:rPr>
      </w:pPr>
    </w:p>
    <w:p w14:paraId="183B6EFE" w14:textId="3B1DBEEB" w:rsidR="008A31B3" w:rsidRDefault="008A31B3" w:rsidP="00AB491D">
      <w:pPr>
        <w:pStyle w:val="ListParagraph"/>
        <w:ind w:left="1271" w:firstLine="0"/>
        <w:rPr>
          <w:ins w:id="193" w:author="Spingler, Dianne" w:date="2020-01-16T16:53:00Z"/>
        </w:rPr>
      </w:pPr>
    </w:p>
    <w:p w14:paraId="1F7577B6" w14:textId="77777777" w:rsidR="008A31B3" w:rsidRDefault="008A31B3" w:rsidP="00AB491D">
      <w:pPr>
        <w:pStyle w:val="ListParagraph"/>
        <w:ind w:left="1271" w:firstLine="0"/>
      </w:pPr>
    </w:p>
    <w:p w14:paraId="1D4A2E80" w14:textId="273996EC" w:rsidR="00931F2A" w:rsidRDefault="00931F2A">
      <w:r>
        <w:t xml:space="preserve">           </w:t>
      </w:r>
      <w:r>
        <w:tab/>
      </w:r>
      <w:r>
        <w:rPr>
          <w:noProof/>
        </w:rPr>
        <w:drawing>
          <wp:inline distT="0" distB="0" distL="0" distR="0" wp14:anchorId="57D6B2BB" wp14:editId="00A1D781">
            <wp:extent cx="4572000" cy="3266440"/>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
                    <a:srcRect l="-6855" r="1568"/>
                    <a:stretch/>
                  </pic:blipFill>
                  <pic:spPr bwMode="auto">
                    <a:xfrm>
                      <a:off x="0" y="0"/>
                      <a:ext cx="4572318" cy="3266667"/>
                    </a:xfrm>
                    <a:prstGeom prst="rect">
                      <a:avLst/>
                    </a:prstGeom>
                    <a:ln>
                      <a:noFill/>
                    </a:ln>
                    <a:extLst>
                      <a:ext uri="{53640926-AAD7-44D8-BBD7-CCE9431645EC}">
                        <a14:shadowObscured xmlns:a14="http://schemas.microsoft.com/office/drawing/2010/main"/>
                      </a:ext>
                    </a:extLst>
                  </pic:spPr>
                </pic:pic>
              </a:graphicData>
            </a:graphic>
          </wp:inline>
        </w:drawing>
      </w:r>
    </w:p>
    <w:p w14:paraId="675F9F2B" w14:textId="5A6A20BE" w:rsidR="0099465A" w:rsidRDefault="0099465A"/>
    <w:p w14:paraId="3476F6FC" w14:textId="52EDF2D8" w:rsidR="0099465A" w:rsidRDefault="0099465A"/>
    <w:p w14:paraId="0D8A2562" w14:textId="07C8DD13" w:rsidR="0099465A" w:rsidRDefault="0099465A"/>
    <w:p w14:paraId="3FD5C56B" w14:textId="07037776" w:rsidR="0099465A" w:rsidRDefault="0099465A"/>
    <w:p w14:paraId="2B0A9853" w14:textId="5082734E" w:rsidR="0099465A" w:rsidRDefault="0099465A"/>
    <w:p w14:paraId="378E584B" w14:textId="6ADE10BB" w:rsidR="0099465A" w:rsidRDefault="0099465A"/>
    <w:p w14:paraId="6434CDD1" w14:textId="58C8BCBE" w:rsidR="0099465A" w:rsidRDefault="0099465A"/>
    <w:p w14:paraId="27FD9B7E" w14:textId="4742FBC7" w:rsidR="0099465A" w:rsidRDefault="0099465A"/>
    <w:p w14:paraId="6FC1D450" w14:textId="79FAE4CA" w:rsidR="0099465A" w:rsidRDefault="0099465A"/>
    <w:p w14:paraId="29281098" w14:textId="011170C3" w:rsidR="0099465A" w:rsidRDefault="0099465A"/>
    <w:p w14:paraId="151F9EA4" w14:textId="7915BD16" w:rsidR="0099465A" w:rsidRDefault="0099465A"/>
    <w:p w14:paraId="5203F395" w14:textId="7CA483A7" w:rsidR="0099465A" w:rsidRDefault="0099465A"/>
    <w:p w14:paraId="4E5B866B" w14:textId="28408E50" w:rsidR="0099465A" w:rsidRDefault="0099465A"/>
    <w:p w14:paraId="4FA06BED" w14:textId="58594D45" w:rsidR="0099465A" w:rsidRDefault="0099465A"/>
    <w:p w14:paraId="74F638AA" w14:textId="24E8C17A" w:rsidR="0099465A" w:rsidRDefault="0099465A"/>
    <w:p w14:paraId="10533892" w14:textId="63ADE4F2" w:rsidR="0099465A" w:rsidRDefault="0099465A"/>
    <w:p w14:paraId="213502B0" w14:textId="09B4ED90" w:rsidR="0099465A" w:rsidRDefault="0099465A"/>
    <w:p w14:paraId="7D0A55B2" w14:textId="10868A33" w:rsidR="0099465A" w:rsidRDefault="0099465A"/>
    <w:p w14:paraId="147075CF" w14:textId="39645147" w:rsidR="0099465A" w:rsidRDefault="0099465A"/>
    <w:p w14:paraId="588EEAC8" w14:textId="7DD1DA43" w:rsidR="0099465A" w:rsidRDefault="0099465A"/>
    <w:p w14:paraId="76AF33D9" w14:textId="3A65013F" w:rsidR="0099465A" w:rsidRDefault="0099465A"/>
    <w:p w14:paraId="4FED99A3" w14:textId="692BF48E" w:rsidR="0099465A" w:rsidRDefault="0099465A"/>
    <w:p w14:paraId="5651CC78" w14:textId="1B1DEC1E" w:rsidR="0099465A" w:rsidRDefault="0099465A"/>
    <w:p w14:paraId="65F7EA2D" w14:textId="3C219E7C" w:rsidR="0099465A" w:rsidRDefault="0099465A"/>
    <w:p w14:paraId="70C9C898" w14:textId="08216F5A" w:rsidR="004C75C0" w:rsidRDefault="004C75C0"/>
    <w:p w14:paraId="05B97430" w14:textId="36AB1A86" w:rsidR="004C75C0" w:rsidRDefault="004C75C0"/>
    <w:p w14:paraId="5D254C49" w14:textId="77777777" w:rsidR="004C75C0" w:rsidRDefault="004C75C0"/>
    <w:p w14:paraId="0AB46C60" w14:textId="46AE5832" w:rsidR="0099465A" w:rsidRDefault="0099465A"/>
    <w:p w14:paraId="297A4E48" w14:textId="77777777" w:rsidR="0099465A" w:rsidRDefault="0099465A"/>
    <w:p w14:paraId="4A7A544A" w14:textId="63B8DF47" w:rsidR="00AF44F4" w:rsidRDefault="00AF44F4"/>
    <w:p w14:paraId="465A82CE" w14:textId="787E569B" w:rsidR="00E5195E" w:rsidDel="008A31B3" w:rsidRDefault="00E5195E">
      <w:pPr>
        <w:rPr>
          <w:del w:id="194" w:author="Spingler, Dianne" w:date="2020-01-16T16:54:00Z"/>
        </w:rPr>
      </w:pPr>
    </w:p>
    <w:p w14:paraId="04B324E7" w14:textId="21CD822E" w:rsidR="00E5195E" w:rsidDel="008A31B3" w:rsidRDefault="00E5195E">
      <w:pPr>
        <w:rPr>
          <w:del w:id="195" w:author="Spingler, Dianne" w:date="2020-01-16T16:54:00Z"/>
        </w:rPr>
      </w:pPr>
    </w:p>
    <w:p w14:paraId="4F70E6A8" w14:textId="77777777" w:rsidR="00E5195E" w:rsidRDefault="00E5195E"/>
    <w:p w14:paraId="3F3304D6" w14:textId="7ABFC6B5" w:rsidR="009D755E" w:rsidDel="00EA3D9D" w:rsidRDefault="00EB5D73">
      <w:pPr>
        <w:tabs>
          <w:tab w:val="left" w:pos="461"/>
        </w:tabs>
        <w:ind w:left="835" w:right="144" w:hanging="288"/>
        <w:rPr>
          <w:del w:id="196" w:author="Spingler, Dianne" w:date="2020-01-16T13:52:00Z"/>
          <w:sz w:val="24"/>
        </w:rPr>
        <w:pPrChange w:id="197" w:author="Spingler, Dianne" w:date="2020-01-16T13:53:00Z">
          <w:pPr>
            <w:tabs>
              <w:tab w:val="left" w:pos="461"/>
            </w:tabs>
            <w:spacing w:before="158"/>
            <w:ind w:left="99"/>
          </w:pPr>
        </w:pPrChange>
      </w:pPr>
      <w:del w:id="198" w:author="Spingler, Dianne" w:date="2020-01-16T13:47:00Z">
        <w:r w:rsidDel="00EA3D9D">
          <w:rPr>
            <w:sz w:val="24"/>
          </w:rPr>
          <w:delText>8</w:delText>
        </w:r>
      </w:del>
      <w:ins w:id="199" w:author="Spingler, Dianne" w:date="2020-01-16T13:47:00Z">
        <w:r w:rsidR="00EA3D9D">
          <w:rPr>
            <w:sz w:val="24"/>
          </w:rPr>
          <w:t>6</w:t>
        </w:r>
      </w:ins>
      <w:r>
        <w:rPr>
          <w:sz w:val="24"/>
        </w:rPr>
        <w:t xml:space="preserve">. </w:t>
      </w:r>
      <w:r w:rsidRPr="00EB5D73">
        <w:rPr>
          <w:sz w:val="24"/>
        </w:rPr>
        <w:t xml:space="preserve">You will see the </w:t>
      </w:r>
      <w:r w:rsidR="000A437C" w:rsidRPr="00322A3A">
        <w:rPr>
          <w:b/>
          <w:sz w:val="24"/>
        </w:rPr>
        <w:t>SAP Crystal Reports Runtime Engine for .NET Framework</w:t>
      </w:r>
      <w:r w:rsidR="000A437C">
        <w:rPr>
          <w:sz w:val="24"/>
        </w:rPr>
        <w:t xml:space="preserve"> License Agreement</w:t>
      </w:r>
      <w:r w:rsidRPr="00EB5D73">
        <w:rPr>
          <w:sz w:val="24"/>
        </w:rPr>
        <w:t xml:space="preserve"> message,</w:t>
      </w:r>
      <w:del w:id="200" w:author="Spingler, Dianne" w:date="2020-01-16T13:52:00Z">
        <w:r w:rsidRPr="00EB5D73" w:rsidDel="00EA3D9D">
          <w:rPr>
            <w:sz w:val="24"/>
          </w:rPr>
          <w:delText xml:space="preserve"> </w:delText>
        </w:r>
        <w:r w:rsidR="009D755E" w:rsidDel="00EA3D9D">
          <w:rPr>
            <w:sz w:val="24"/>
          </w:rPr>
          <w:delText xml:space="preserve"> </w:delText>
        </w:r>
      </w:del>
    </w:p>
    <w:p w14:paraId="29A033D2" w14:textId="033EFD37" w:rsidR="00EB5D73" w:rsidRPr="00EB5D73" w:rsidRDefault="009D755E">
      <w:pPr>
        <w:tabs>
          <w:tab w:val="left" w:pos="461"/>
        </w:tabs>
        <w:ind w:left="835" w:right="144" w:hanging="288"/>
        <w:rPr>
          <w:sz w:val="24"/>
        </w:rPr>
        <w:pPrChange w:id="201" w:author="Spingler, Dianne" w:date="2020-01-16T13:53:00Z">
          <w:pPr>
            <w:tabs>
              <w:tab w:val="left" w:pos="461"/>
            </w:tabs>
            <w:spacing w:before="158"/>
            <w:ind w:left="99"/>
          </w:pPr>
        </w:pPrChange>
      </w:pPr>
      <w:del w:id="202" w:author="Spingler, Dianne" w:date="2020-01-16T13:52:00Z">
        <w:r w:rsidDel="00EA3D9D">
          <w:rPr>
            <w:sz w:val="24"/>
          </w:rPr>
          <w:delText xml:space="preserve">       </w:delText>
        </w:r>
      </w:del>
      <w:ins w:id="203" w:author="Spingler, Dianne" w:date="2020-01-16T13:52:00Z">
        <w:r w:rsidR="00EA3D9D">
          <w:rPr>
            <w:sz w:val="24"/>
          </w:rPr>
          <w:t xml:space="preserve"> </w:t>
        </w:r>
      </w:ins>
      <w:r w:rsidR="00EB5D73" w:rsidRPr="00EB5D73">
        <w:rPr>
          <w:sz w:val="24"/>
        </w:rPr>
        <w:t>as shown</w:t>
      </w:r>
      <w:r w:rsidR="00EB5D73" w:rsidRPr="00EB5D73">
        <w:rPr>
          <w:spacing w:val="2"/>
          <w:sz w:val="24"/>
        </w:rPr>
        <w:t xml:space="preserve"> </w:t>
      </w:r>
      <w:r w:rsidR="00EB5D73" w:rsidRPr="00EB5D73">
        <w:rPr>
          <w:sz w:val="24"/>
        </w:rPr>
        <w:t>below</w:t>
      </w:r>
      <w:ins w:id="204" w:author="Spingler, Dianne" w:date="2020-01-16T13:54:00Z">
        <w:r w:rsidR="00EA3D9D">
          <w:rPr>
            <w:sz w:val="24"/>
          </w:rPr>
          <w:t xml:space="preserve">, </w:t>
        </w:r>
      </w:ins>
      <w:del w:id="205" w:author="Spingler, Dianne" w:date="2020-01-16T13:54:00Z">
        <w:r w:rsidR="00EB5D73" w:rsidRPr="00EB5D73" w:rsidDel="00EA3D9D">
          <w:rPr>
            <w:sz w:val="24"/>
          </w:rPr>
          <w:delText>.</w:delText>
        </w:r>
      </w:del>
      <w:ins w:id="206" w:author="Spingler, Dianne" w:date="2020-01-16T13:54:00Z">
        <w:r w:rsidR="00EA3D9D">
          <w:rPr>
            <w:sz w:val="24"/>
          </w:rPr>
          <w:t xml:space="preserve">Select </w:t>
        </w:r>
        <w:r w:rsidR="00EA3D9D" w:rsidRPr="00EA3D9D">
          <w:rPr>
            <w:b/>
            <w:sz w:val="24"/>
            <w:rPrChange w:id="207" w:author="Spingler, Dianne" w:date="2020-01-16T13:54:00Z">
              <w:rPr>
                <w:sz w:val="24"/>
              </w:rPr>
            </w:rPrChange>
          </w:rPr>
          <w:t>Accept</w:t>
        </w:r>
        <w:r w:rsidR="00EA3D9D">
          <w:rPr>
            <w:sz w:val="24"/>
          </w:rPr>
          <w:t>.</w:t>
        </w:r>
      </w:ins>
    </w:p>
    <w:p w14:paraId="504C9E6F" w14:textId="5D0AEDC3" w:rsidR="002F4B76" w:rsidRDefault="002F4B76">
      <w:r>
        <w:tab/>
      </w:r>
      <w:r>
        <w:rPr>
          <w:noProof/>
        </w:rPr>
        <w:drawing>
          <wp:inline distT="0" distB="0" distL="0" distR="0" wp14:anchorId="3CC174A6" wp14:editId="51D7D4AD">
            <wp:extent cx="4572000" cy="4663440"/>
            <wp:effectExtent l="0" t="0" r="0" b="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7"/>
                    <a:srcRect l="-8441" t="-1322" r="-3948" b="-1322"/>
                    <a:stretch/>
                  </pic:blipFill>
                  <pic:spPr bwMode="auto">
                    <a:xfrm>
                      <a:off x="0" y="0"/>
                      <a:ext cx="4573150" cy="4664613"/>
                    </a:xfrm>
                    <a:prstGeom prst="rect">
                      <a:avLst/>
                    </a:prstGeom>
                    <a:ln>
                      <a:noFill/>
                    </a:ln>
                    <a:extLst>
                      <a:ext uri="{53640926-AAD7-44D8-BBD7-CCE9431645EC}">
                        <a14:shadowObscured xmlns:a14="http://schemas.microsoft.com/office/drawing/2010/main"/>
                      </a:ext>
                    </a:extLst>
                  </pic:spPr>
                </pic:pic>
              </a:graphicData>
            </a:graphic>
          </wp:inline>
        </w:drawing>
      </w:r>
    </w:p>
    <w:p w14:paraId="07504B3A" w14:textId="2E62AD70" w:rsidR="0010529B" w:rsidRDefault="0010529B"/>
    <w:p w14:paraId="1AA47276" w14:textId="36F3EAAC" w:rsidR="0010529B" w:rsidRDefault="0010529B">
      <w:pPr>
        <w:rPr>
          <w:ins w:id="208" w:author="Spingler, Dianne" w:date="2020-01-16T13:54:00Z"/>
        </w:rPr>
      </w:pPr>
    </w:p>
    <w:p w14:paraId="467EA399" w14:textId="0356F9A1" w:rsidR="00E55683" w:rsidRDefault="00E55683">
      <w:pPr>
        <w:rPr>
          <w:ins w:id="209" w:author="Spingler, Dianne" w:date="2020-01-16T13:54:00Z"/>
        </w:rPr>
      </w:pPr>
    </w:p>
    <w:p w14:paraId="3AB34F2F" w14:textId="32DC04D3" w:rsidR="00E55683" w:rsidRDefault="00E55683" w:rsidP="00E55683">
      <w:pPr>
        <w:ind w:left="936" w:right="432" w:hanging="792"/>
        <w:rPr>
          <w:ins w:id="210" w:author="Spingler, Dianne" w:date="2020-01-16T14:00:00Z"/>
        </w:rPr>
      </w:pPr>
      <w:ins w:id="211" w:author="Spingler, Dianne" w:date="2020-01-16T13:54:00Z">
        <w:r>
          <w:t xml:space="preserve">        </w:t>
        </w:r>
      </w:ins>
      <w:ins w:id="212" w:author="Spingler, Dianne" w:date="2020-01-16T17:02:00Z">
        <w:r w:rsidR="002833B2">
          <w:t>7</w:t>
        </w:r>
      </w:ins>
      <w:ins w:id="213" w:author="Spingler, Dianne" w:date="2020-01-16T13:54:00Z">
        <w:r>
          <w:t xml:space="preserve">.  </w:t>
        </w:r>
      </w:ins>
      <w:ins w:id="214" w:author="Spingler, Dianne" w:date="2020-01-16T13:55:00Z">
        <w:r>
          <w:t>When you click on the Accept button in the window</w:t>
        </w:r>
      </w:ins>
      <w:r w:rsidR="007369EC">
        <w:t xml:space="preserve"> as</w:t>
      </w:r>
      <w:ins w:id="215" w:author="Spingler, Dianne" w:date="2020-01-16T13:55:00Z">
        <w:r>
          <w:t xml:space="preserve"> </w:t>
        </w:r>
      </w:ins>
      <w:ins w:id="216" w:author="Spingler, Dianne" w:date="2020-01-16T13:56:00Z">
        <w:r>
          <w:t>shown above, then y</w:t>
        </w:r>
      </w:ins>
      <w:ins w:id="217" w:author="Spingler, Dianne" w:date="2020-01-16T13:54:00Z">
        <w:r>
          <w:t>ou will see the dialogue win</w:t>
        </w:r>
      </w:ins>
      <w:ins w:id="218" w:author="Spingler, Dianne" w:date="2020-01-16T13:55:00Z">
        <w:r>
          <w:t>dow</w:t>
        </w:r>
      </w:ins>
      <w:ins w:id="219" w:author="Spingler, Dianne" w:date="2020-01-16T13:56:00Z">
        <w:r>
          <w:t xml:space="preserve"> box open. </w:t>
        </w:r>
      </w:ins>
      <w:ins w:id="220" w:author="Spingler, Dianne" w:date="2020-01-16T13:54:00Z">
        <w:r>
          <w:t xml:space="preserve"> </w:t>
        </w:r>
      </w:ins>
    </w:p>
    <w:p w14:paraId="06A8E92F" w14:textId="77777777" w:rsidR="00E55683" w:rsidRDefault="00E55683">
      <w:pPr>
        <w:ind w:left="936" w:right="432" w:hanging="792"/>
        <w:pPrChange w:id="221" w:author="Spingler, Dianne" w:date="2020-01-16T13:59:00Z">
          <w:pPr/>
        </w:pPrChange>
      </w:pPr>
    </w:p>
    <w:p w14:paraId="5D9D2819" w14:textId="1708DE9B" w:rsidR="0010529B" w:rsidRDefault="0010529B">
      <w:r>
        <w:tab/>
      </w:r>
      <w:r>
        <w:rPr>
          <w:noProof/>
        </w:rPr>
        <w:drawing>
          <wp:inline distT="0" distB="0" distL="0" distR="0" wp14:anchorId="4A5096DB" wp14:editId="7BBC6134">
            <wp:extent cx="5212080" cy="1791970"/>
            <wp:effectExtent l="0" t="0" r="0"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8"/>
                    <a:srcRect l="-5354" r="-1602"/>
                    <a:stretch/>
                  </pic:blipFill>
                  <pic:spPr bwMode="auto">
                    <a:xfrm>
                      <a:off x="0" y="0"/>
                      <a:ext cx="5212819" cy="1792224"/>
                    </a:xfrm>
                    <a:prstGeom prst="rect">
                      <a:avLst/>
                    </a:prstGeom>
                    <a:ln>
                      <a:noFill/>
                    </a:ln>
                    <a:extLst>
                      <a:ext uri="{53640926-AAD7-44D8-BBD7-CCE9431645EC}">
                        <a14:shadowObscured xmlns:a14="http://schemas.microsoft.com/office/drawing/2010/main"/>
                      </a:ext>
                    </a:extLst>
                  </pic:spPr>
                </pic:pic>
              </a:graphicData>
            </a:graphic>
          </wp:inline>
        </w:drawing>
      </w:r>
    </w:p>
    <w:p w14:paraId="7545DD7D" w14:textId="77777777" w:rsidR="00AF44F4" w:rsidRDefault="00AF44F4"/>
    <w:p w14:paraId="0D54A99C" w14:textId="5419EB02" w:rsidR="00AF44F4" w:rsidRDefault="00AF44F4" w:rsidP="00E5195E">
      <w:pPr>
        <w:jc w:val="center"/>
      </w:pPr>
    </w:p>
    <w:p w14:paraId="0159972E" w14:textId="77777777" w:rsidR="0099465A" w:rsidRDefault="0099465A" w:rsidP="00E5195E">
      <w:pPr>
        <w:jc w:val="center"/>
      </w:pPr>
    </w:p>
    <w:p w14:paraId="177C6133" w14:textId="04EA034D" w:rsidR="005847E9" w:rsidDel="008A31B3" w:rsidRDefault="005847E9">
      <w:pPr>
        <w:pStyle w:val="BodyText"/>
        <w:spacing w:before="6"/>
        <w:rPr>
          <w:del w:id="222" w:author="Spingler, Dianne" w:date="2020-01-16T16:54:00Z"/>
          <w:b/>
          <w:sz w:val="32"/>
        </w:rPr>
      </w:pPr>
    </w:p>
    <w:p w14:paraId="01478FD1" w14:textId="208D5ABF" w:rsidR="005847E9" w:rsidDel="008A31B3" w:rsidRDefault="005847E9">
      <w:pPr>
        <w:pStyle w:val="BodyText"/>
        <w:rPr>
          <w:del w:id="223" w:author="Spingler, Dianne" w:date="2020-01-16T16:55:00Z"/>
          <w:sz w:val="18"/>
        </w:rPr>
      </w:pPr>
    </w:p>
    <w:p w14:paraId="406D4834" w14:textId="69DF0695" w:rsidR="005847E9" w:rsidDel="008A31B3" w:rsidRDefault="005847E9">
      <w:pPr>
        <w:pStyle w:val="BodyText"/>
        <w:rPr>
          <w:del w:id="224" w:author="Spingler, Dianne" w:date="2020-01-16T16:55:00Z"/>
          <w:sz w:val="26"/>
        </w:rPr>
      </w:pPr>
    </w:p>
    <w:p w14:paraId="3B77BE6B" w14:textId="2C0C80FC" w:rsidR="005847E9" w:rsidDel="008A31B3" w:rsidRDefault="005847E9">
      <w:pPr>
        <w:pStyle w:val="BodyText"/>
        <w:rPr>
          <w:del w:id="225" w:author="Spingler, Dianne" w:date="2020-01-16T16:55:00Z"/>
          <w:sz w:val="26"/>
        </w:rPr>
      </w:pPr>
    </w:p>
    <w:p w14:paraId="3497C6D4" w14:textId="77777777" w:rsidR="00E5195E" w:rsidRDefault="00E5195E" w:rsidP="00E5195E">
      <w:pPr>
        <w:pStyle w:val="ListParagraph"/>
        <w:tabs>
          <w:tab w:val="left" w:pos="461"/>
        </w:tabs>
        <w:spacing w:before="158"/>
        <w:ind w:left="460" w:firstLine="0"/>
        <w:jc w:val="right"/>
        <w:rPr>
          <w:sz w:val="24"/>
        </w:rPr>
      </w:pPr>
    </w:p>
    <w:p w14:paraId="2705C3B8" w14:textId="5146AA00" w:rsidR="00E5195E" w:rsidRDefault="00E5195E" w:rsidP="00E5195E">
      <w:pPr>
        <w:pStyle w:val="ListParagraph"/>
        <w:tabs>
          <w:tab w:val="left" w:pos="461"/>
        </w:tabs>
        <w:spacing w:before="158"/>
        <w:ind w:left="460" w:firstLine="0"/>
        <w:jc w:val="right"/>
        <w:rPr>
          <w:sz w:val="24"/>
        </w:rPr>
      </w:pPr>
      <w:r>
        <w:rPr>
          <w:sz w:val="24"/>
        </w:rPr>
        <w:t xml:space="preserve">   9.</w:t>
      </w:r>
    </w:p>
    <w:p w14:paraId="1AA65C85" w14:textId="77777777" w:rsidR="00E5195E" w:rsidRDefault="00E5195E">
      <w:pPr>
        <w:pStyle w:val="ListParagraph"/>
        <w:tabs>
          <w:tab w:val="left" w:pos="461"/>
        </w:tabs>
        <w:ind w:left="461" w:firstLine="0"/>
        <w:jc w:val="right"/>
        <w:rPr>
          <w:sz w:val="24"/>
        </w:rPr>
        <w:pPrChange w:id="226" w:author="Spingler, Dianne" w:date="2020-01-16T13:59:00Z">
          <w:pPr>
            <w:pStyle w:val="ListParagraph"/>
            <w:tabs>
              <w:tab w:val="left" w:pos="461"/>
            </w:tabs>
            <w:spacing w:before="158"/>
            <w:ind w:left="460" w:firstLine="0"/>
            <w:jc w:val="right"/>
          </w:pPr>
        </w:pPrChange>
      </w:pPr>
    </w:p>
    <w:p w14:paraId="79A7FCA4" w14:textId="4160C4B1" w:rsidR="001D4B86" w:rsidRPr="002833B2" w:rsidRDefault="00C02C0F">
      <w:pPr>
        <w:pStyle w:val="ListParagraph"/>
        <w:numPr>
          <w:ilvl w:val="0"/>
          <w:numId w:val="31"/>
        </w:numPr>
        <w:tabs>
          <w:tab w:val="left" w:pos="461"/>
        </w:tabs>
        <w:spacing w:before="158"/>
        <w:rPr>
          <w:sz w:val="24"/>
          <w:rPrChange w:id="227" w:author="Spingler, Dianne" w:date="2020-01-16T17:08:00Z">
            <w:rPr/>
          </w:rPrChange>
        </w:rPr>
        <w:pPrChange w:id="228" w:author="Spingler, Dianne" w:date="2020-01-16T17:08:00Z">
          <w:pPr>
            <w:pStyle w:val="ListParagraph"/>
            <w:numPr>
              <w:numId w:val="22"/>
            </w:numPr>
            <w:tabs>
              <w:tab w:val="left" w:pos="461"/>
            </w:tabs>
            <w:spacing w:before="158"/>
            <w:ind w:left="459"/>
          </w:pPr>
        </w:pPrChange>
      </w:pPr>
      <w:r w:rsidRPr="002833B2">
        <w:rPr>
          <w:sz w:val="24"/>
          <w:rPrChange w:id="229" w:author="Spingler, Dianne" w:date="2020-01-16T17:08:00Z">
            <w:rPr/>
          </w:rPrChange>
        </w:rPr>
        <w:t>You will see the Welcome message, as shown</w:t>
      </w:r>
      <w:r w:rsidRPr="002833B2">
        <w:rPr>
          <w:spacing w:val="2"/>
          <w:sz w:val="24"/>
          <w:rPrChange w:id="230" w:author="Spingler, Dianne" w:date="2020-01-16T17:08:00Z">
            <w:rPr>
              <w:spacing w:val="2"/>
            </w:rPr>
          </w:rPrChange>
        </w:rPr>
        <w:t xml:space="preserve"> </w:t>
      </w:r>
      <w:r w:rsidRPr="002833B2">
        <w:rPr>
          <w:sz w:val="24"/>
          <w:rPrChange w:id="231" w:author="Spingler, Dianne" w:date="2020-01-16T17:08:00Z">
            <w:rPr/>
          </w:rPrChange>
        </w:rPr>
        <w:t>below</w:t>
      </w:r>
      <w:ins w:id="232" w:author="Spingler, Dianne" w:date="2020-01-16T17:03:00Z">
        <w:r w:rsidR="002833B2" w:rsidRPr="002833B2">
          <w:rPr>
            <w:sz w:val="24"/>
            <w:rPrChange w:id="233" w:author="Spingler, Dianne" w:date="2020-01-16T17:08:00Z">
              <w:rPr/>
            </w:rPrChange>
          </w:rPr>
          <w:t>.</w:t>
        </w:r>
      </w:ins>
    </w:p>
    <w:p w14:paraId="43730171" w14:textId="77777777" w:rsidR="001D4B86" w:rsidRPr="00B264E2" w:rsidRDefault="001D4B86" w:rsidP="00B264E2">
      <w:pPr>
        <w:tabs>
          <w:tab w:val="left" w:pos="461"/>
        </w:tabs>
        <w:spacing w:before="158"/>
        <w:ind w:left="99"/>
        <w:rPr>
          <w:sz w:val="24"/>
        </w:rPr>
      </w:pPr>
      <w:r w:rsidRPr="00B264E2">
        <w:rPr>
          <w:sz w:val="24"/>
        </w:rPr>
        <w:t xml:space="preserve">             </w:t>
      </w:r>
      <w:r>
        <w:rPr>
          <w:noProof/>
        </w:rPr>
        <w:drawing>
          <wp:inline distT="0" distB="0" distL="0" distR="0" wp14:anchorId="5D1DE630" wp14:editId="442643FB">
            <wp:extent cx="4937760" cy="3895090"/>
            <wp:effectExtent l="0" t="0" r="0" b="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9"/>
                    <a:srcRect l="-3876" r="-28"/>
                    <a:stretch/>
                  </pic:blipFill>
                  <pic:spPr bwMode="auto">
                    <a:xfrm>
                      <a:off x="0" y="0"/>
                      <a:ext cx="4937948" cy="3895238"/>
                    </a:xfrm>
                    <a:prstGeom prst="rect">
                      <a:avLst/>
                    </a:prstGeom>
                    <a:ln>
                      <a:noFill/>
                    </a:ln>
                    <a:extLst>
                      <a:ext uri="{53640926-AAD7-44D8-BBD7-CCE9431645EC}">
                        <a14:shadowObscured xmlns:a14="http://schemas.microsoft.com/office/drawing/2010/main"/>
                      </a:ext>
                    </a:extLst>
                  </pic:spPr>
                </pic:pic>
              </a:graphicData>
            </a:graphic>
          </wp:inline>
        </w:drawing>
      </w:r>
    </w:p>
    <w:p w14:paraId="7B635CE3" w14:textId="77777777" w:rsidR="001D4B86" w:rsidRDefault="001D4B86" w:rsidP="001D4B86">
      <w:pPr>
        <w:pStyle w:val="ListParagraph"/>
        <w:tabs>
          <w:tab w:val="left" w:pos="461"/>
        </w:tabs>
        <w:spacing w:before="158"/>
        <w:ind w:left="460" w:firstLine="0"/>
        <w:jc w:val="right"/>
        <w:rPr>
          <w:sz w:val="24"/>
        </w:rPr>
      </w:pPr>
    </w:p>
    <w:p w14:paraId="6328EFA9" w14:textId="5FD4FFBB" w:rsidR="001D4B86" w:rsidRDefault="001D4B86" w:rsidP="001D4B86">
      <w:pPr>
        <w:pStyle w:val="ListParagraph"/>
        <w:tabs>
          <w:tab w:val="left" w:pos="461"/>
        </w:tabs>
        <w:spacing w:before="158"/>
        <w:ind w:left="460" w:firstLine="0"/>
        <w:jc w:val="right"/>
        <w:rPr>
          <w:sz w:val="24"/>
        </w:rPr>
      </w:pPr>
      <w:r>
        <w:rPr>
          <w:sz w:val="24"/>
        </w:rPr>
        <w:tab/>
      </w:r>
    </w:p>
    <w:p w14:paraId="455257BA" w14:textId="702361F5" w:rsidR="001D4B86" w:rsidRDefault="001D4B86" w:rsidP="001D4B86">
      <w:pPr>
        <w:pStyle w:val="ListParagraph"/>
        <w:tabs>
          <w:tab w:val="left" w:pos="461"/>
        </w:tabs>
        <w:spacing w:before="158"/>
        <w:ind w:left="460" w:firstLine="0"/>
        <w:jc w:val="right"/>
        <w:rPr>
          <w:sz w:val="24"/>
        </w:rPr>
      </w:pPr>
      <w:r>
        <w:rPr>
          <w:sz w:val="24"/>
        </w:rPr>
        <w:t xml:space="preserve">                         </w:t>
      </w:r>
    </w:p>
    <w:p w14:paraId="7B7F4673" w14:textId="77777777" w:rsidR="004A008F" w:rsidRDefault="004A008F" w:rsidP="001D4B86">
      <w:pPr>
        <w:pStyle w:val="ListParagraph"/>
        <w:tabs>
          <w:tab w:val="left" w:pos="461"/>
        </w:tabs>
        <w:spacing w:before="158"/>
        <w:ind w:left="460" w:firstLine="0"/>
        <w:jc w:val="right"/>
        <w:rPr>
          <w:sz w:val="24"/>
        </w:rPr>
      </w:pPr>
    </w:p>
    <w:p w14:paraId="181904B1" w14:textId="77777777" w:rsidR="004A008F" w:rsidRDefault="004A008F" w:rsidP="001D4B86">
      <w:pPr>
        <w:pStyle w:val="ListParagraph"/>
        <w:tabs>
          <w:tab w:val="left" w:pos="461"/>
        </w:tabs>
        <w:spacing w:before="158"/>
        <w:ind w:left="460" w:firstLine="0"/>
        <w:jc w:val="right"/>
        <w:rPr>
          <w:sz w:val="24"/>
        </w:rPr>
      </w:pPr>
    </w:p>
    <w:p w14:paraId="2BAC0F21" w14:textId="77777777" w:rsidR="004A008F" w:rsidRDefault="004A008F" w:rsidP="001D4B86">
      <w:pPr>
        <w:pStyle w:val="ListParagraph"/>
        <w:tabs>
          <w:tab w:val="left" w:pos="461"/>
        </w:tabs>
        <w:spacing w:before="158"/>
        <w:ind w:left="460" w:firstLine="0"/>
        <w:jc w:val="right"/>
        <w:rPr>
          <w:sz w:val="24"/>
        </w:rPr>
      </w:pPr>
    </w:p>
    <w:p w14:paraId="14079E30" w14:textId="77777777" w:rsidR="004A008F" w:rsidRDefault="004A008F" w:rsidP="001D4B86">
      <w:pPr>
        <w:pStyle w:val="ListParagraph"/>
        <w:tabs>
          <w:tab w:val="left" w:pos="461"/>
        </w:tabs>
        <w:spacing w:before="158"/>
        <w:ind w:left="460" w:firstLine="0"/>
        <w:jc w:val="right"/>
        <w:rPr>
          <w:sz w:val="24"/>
        </w:rPr>
      </w:pPr>
    </w:p>
    <w:p w14:paraId="1FCC083B" w14:textId="77777777" w:rsidR="004A008F" w:rsidRDefault="004A008F" w:rsidP="001D4B86">
      <w:pPr>
        <w:pStyle w:val="ListParagraph"/>
        <w:tabs>
          <w:tab w:val="left" w:pos="461"/>
        </w:tabs>
        <w:spacing w:before="158"/>
        <w:ind w:left="460" w:firstLine="0"/>
        <w:jc w:val="right"/>
        <w:rPr>
          <w:sz w:val="24"/>
        </w:rPr>
      </w:pPr>
    </w:p>
    <w:p w14:paraId="369631F1" w14:textId="77777777" w:rsidR="004A008F" w:rsidRDefault="004A008F" w:rsidP="001D4B86">
      <w:pPr>
        <w:pStyle w:val="ListParagraph"/>
        <w:tabs>
          <w:tab w:val="left" w:pos="461"/>
        </w:tabs>
        <w:spacing w:before="158"/>
        <w:ind w:left="460" w:firstLine="0"/>
        <w:jc w:val="right"/>
        <w:rPr>
          <w:sz w:val="24"/>
        </w:rPr>
      </w:pPr>
    </w:p>
    <w:p w14:paraId="09A3F04D" w14:textId="77777777" w:rsidR="004A008F" w:rsidRDefault="004A008F" w:rsidP="001D4B86">
      <w:pPr>
        <w:pStyle w:val="ListParagraph"/>
        <w:tabs>
          <w:tab w:val="left" w:pos="461"/>
        </w:tabs>
        <w:spacing w:before="158"/>
        <w:ind w:left="460" w:firstLine="0"/>
        <w:jc w:val="right"/>
        <w:rPr>
          <w:sz w:val="24"/>
        </w:rPr>
      </w:pPr>
    </w:p>
    <w:p w14:paraId="387108F7" w14:textId="77777777" w:rsidR="004A008F" w:rsidRDefault="004A008F" w:rsidP="001D4B86">
      <w:pPr>
        <w:pStyle w:val="ListParagraph"/>
        <w:tabs>
          <w:tab w:val="left" w:pos="461"/>
        </w:tabs>
        <w:spacing w:before="158"/>
        <w:ind w:left="460" w:firstLine="0"/>
        <w:jc w:val="right"/>
        <w:rPr>
          <w:sz w:val="24"/>
        </w:rPr>
      </w:pPr>
    </w:p>
    <w:p w14:paraId="1BD564D2" w14:textId="77777777" w:rsidR="004A008F" w:rsidRDefault="004A008F" w:rsidP="001D4B86">
      <w:pPr>
        <w:pStyle w:val="ListParagraph"/>
        <w:tabs>
          <w:tab w:val="left" w:pos="461"/>
        </w:tabs>
        <w:spacing w:before="158"/>
        <w:ind w:left="460" w:firstLine="0"/>
        <w:jc w:val="right"/>
        <w:rPr>
          <w:sz w:val="24"/>
        </w:rPr>
      </w:pPr>
    </w:p>
    <w:p w14:paraId="0CC5F38C" w14:textId="77777777" w:rsidR="004A008F" w:rsidRDefault="004A008F" w:rsidP="001D4B86">
      <w:pPr>
        <w:pStyle w:val="ListParagraph"/>
        <w:tabs>
          <w:tab w:val="left" w:pos="461"/>
        </w:tabs>
        <w:spacing w:before="158"/>
        <w:ind w:left="460" w:firstLine="0"/>
        <w:jc w:val="right"/>
        <w:rPr>
          <w:sz w:val="24"/>
        </w:rPr>
      </w:pPr>
    </w:p>
    <w:p w14:paraId="6FC02D1E" w14:textId="77777777" w:rsidR="004A008F" w:rsidRDefault="004A008F" w:rsidP="001D4B86">
      <w:pPr>
        <w:pStyle w:val="ListParagraph"/>
        <w:tabs>
          <w:tab w:val="left" w:pos="461"/>
        </w:tabs>
        <w:spacing w:before="158"/>
        <w:ind w:left="460" w:firstLine="0"/>
        <w:jc w:val="right"/>
        <w:rPr>
          <w:sz w:val="24"/>
        </w:rPr>
      </w:pPr>
    </w:p>
    <w:p w14:paraId="39908425" w14:textId="77777777" w:rsidR="004A008F" w:rsidRDefault="004A008F" w:rsidP="001D4B86">
      <w:pPr>
        <w:pStyle w:val="ListParagraph"/>
        <w:tabs>
          <w:tab w:val="left" w:pos="461"/>
        </w:tabs>
        <w:spacing w:before="158"/>
        <w:ind w:left="460" w:firstLine="0"/>
        <w:jc w:val="right"/>
        <w:rPr>
          <w:sz w:val="24"/>
        </w:rPr>
      </w:pPr>
    </w:p>
    <w:p w14:paraId="093A6D27" w14:textId="77777777" w:rsidR="004A008F" w:rsidRDefault="004A008F" w:rsidP="001D4B86">
      <w:pPr>
        <w:pStyle w:val="ListParagraph"/>
        <w:tabs>
          <w:tab w:val="left" w:pos="461"/>
        </w:tabs>
        <w:spacing w:before="158"/>
        <w:ind w:left="460" w:firstLine="0"/>
        <w:jc w:val="right"/>
        <w:rPr>
          <w:sz w:val="24"/>
        </w:rPr>
      </w:pPr>
    </w:p>
    <w:p w14:paraId="68D37D78" w14:textId="77777777" w:rsidR="004A008F" w:rsidRDefault="004A008F" w:rsidP="001D4B86">
      <w:pPr>
        <w:pStyle w:val="ListParagraph"/>
        <w:tabs>
          <w:tab w:val="left" w:pos="461"/>
        </w:tabs>
        <w:spacing w:before="158"/>
        <w:ind w:left="460" w:firstLine="0"/>
        <w:jc w:val="right"/>
        <w:rPr>
          <w:sz w:val="24"/>
        </w:rPr>
      </w:pPr>
    </w:p>
    <w:p w14:paraId="3613B70D" w14:textId="217A386D" w:rsidR="001D4B86" w:rsidRDefault="001D4B86" w:rsidP="001D4B86">
      <w:pPr>
        <w:pStyle w:val="ListParagraph"/>
        <w:tabs>
          <w:tab w:val="left" w:pos="461"/>
        </w:tabs>
        <w:spacing w:before="158"/>
        <w:ind w:left="460" w:firstLine="0"/>
        <w:jc w:val="right"/>
        <w:rPr>
          <w:sz w:val="24"/>
        </w:rPr>
      </w:pPr>
      <w:r>
        <w:rPr>
          <w:sz w:val="24"/>
        </w:rPr>
        <w:t xml:space="preserve">      </w:t>
      </w:r>
    </w:p>
    <w:p w14:paraId="4FC0A51D" w14:textId="66A72D0E" w:rsidR="00245D8D" w:rsidRDefault="00245D8D" w:rsidP="00245D8D">
      <w:pPr>
        <w:pStyle w:val="ListParagraph"/>
        <w:tabs>
          <w:tab w:val="left" w:pos="461"/>
        </w:tabs>
        <w:spacing w:before="158"/>
        <w:ind w:left="460" w:firstLine="0"/>
        <w:jc w:val="right"/>
        <w:rPr>
          <w:sz w:val="24"/>
        </w:rPr>
      </w:pPr>
      <w:r>
        <w:rPr>
          <w:sz w:val="24"/>
        </w:rPr>
        <w:t xml:space="preserve">                </w:t>
      </w:r>
    </w:p>
    <w:p w14:paraId="104EDDD5" w14:textId="2537291F" w:rsidR="00245D8D" w:rsidDel="00E55683" w:rsidRDefault="00245D8D">
      <w:pPr>
        <w:pStyle w:val="ListParagraph"/>
        <w:tabs>
          <w:tab w:val="left" w:pos="461"/>
        </w:tabs>
        <w:spacing w:before="158"/>
        <w:ind w:left="547" w:firstLine="0"/>
        <w:jc w:val="right"/>
        <w:rPr>
          <w:del w:id="234" w:author="Spingler, Dianne" w:date="2020-01-16T14:01:00Z"/>
          <w:sz w:val="24"/>
        </w:rPr>
        <w:pPrChange w:id="235" w:author="Spingler, Dianne" w:date="2020-01-16T14:02:00Z">
          <w:pPr>
            <w:pStyle w:val="ListParagraph"/>
            <w:tabs>
              <w:tab w:val="left" w:pos="461"/>
            </w:tabs>
            <w:spacing w:before="158"/>
            <w:ind w:left="460" w:firstLine="0"/>
            <w:jc w:val="right"/>
          </w:pPr>
        </w:pPrChange>
      </w:pPr>
      <w:del w:id="236" w:author="Spingler, Dianne" w:date="2020-01-16T14:01:00Z">
        <w:r w:rsidDel="00E55683">
          <w:rPr>
            <w:sz w:val="24"/>
          </w:rPr>
          <w:tab/>
        </w:r>
      </w:del>
    </w:p>
    <w:p w14:paraId="19065996" w14:textId="50314AED" w:rsidR="005847E9" w:rsidDel="00E55683" w:rsidRDefault="005847E9">
      <w:pPr>
        <w:pStyle w:val="ListParagraph"/>
        <w:tabs>
          <w:tab w:val="left" w:pos="461"/>
        </w:tabs>
        <w:spacing w:before="158"/>
        <w:ind w:left="547" w:firstLine="0"/>
        <w:jc w:val="right"/>
        <w:rPr>
          <w:del w:id="237" w:author="Spingler, Dianne" w:date="2020-01-16T14:01:00Z"/>
          <w:sz w:val="18"/>
        </w:rPr>
        <w:pPrChange w:id="238" w:author="Spingler, Dianne" w:date="2020-01-16T14:02:00Z">
          <w:pPr>
            <w:pStyle w:val="BodyText"/>
            <w:spacing w:before="3"/>
          </w:pPr>
        </w:pPrChange>
      </w:pPr>
    </w:p>
    <w:p w14:paraId="23A77CAD" w14:textId="387E5C07" w:rsidR="005847E9" w:rsidDel="00E55683" w:rsidRDefault="005847E9">
      <w:pPr>
        <w:ind w:left="547"/>
        <w:rPr>
          <w:del w:id="239" w:author="Spingler, Dianne" w:date="2020-01-16T14:01:00Z"/>
          <w:sz w:val="18"/>
        </w:rPr>
        <w:sectPr w:rsidR="005847E9" w:rsidDel="00E55683" w:rsidSect="00F35797">
          <w:pgSz w:w="12240" w:h="15840"/>
          <w:pgMar w:top="720" w:right="720" w:bottom="720" w:left="720" w:header="360" w:footer="518" w:gutter="0"/>
          <w:cols w:space="720"/>
        </w:sectPr>
        <w:pPrChange w:id="240" w:author="Spingler, Dianne" w:date="2020-01-16T14:02:00Z">
          <w:pPr/>
        </w:pPrChange>
      </w:pPr>
    </w:p>
    <w:p w14:paraId="2638BA2C" w14:textId="6EC10A39" w:rsidR="00114851" w:rsidRPr="00AB2614" w:rsidRDefault="002833B2">
      <w:pPr>
        <w:tabs>
          <w:tab w:val="left" w:pos="461"/>
        </w:tabs>
        <w:spacing w:before="480" w:line="242" w:lineRule="auto"/>
        <w:ind w:left="1022" w:right="1714" w:hanging="475"/>
        <w:rPr>
          <w:sz w:val="24"/>
        </w:rPr>
        <w:pPrChange w:id="241" w:author="Spingler, Dianne" w:date="2020-01-16T14:04:00Z">
          <w:pPr>
            <w:tabs>
              <w:tab w:val="left" w:pos="461"/>
            </w:tabs>
            <w:spacing w:before="480" w:line="242" w:lineRule="auto"/>
            <w:ind w:left="99" w:right="1814"/>
          </w:pPr>
        </w:pPrChange>
      </w:pPr>
      <w:ins w:id="242" w:author="Spingler, Dianne" w:date="2020-01-16T17:03:00Z">
        <w:r>
          <w:rPr>
            <w:sz w:val="24"/>
          </w:rPr>
          <w:t>9</w:t>
        </w:r>
      </w:ins>
      <w:del w:id="243" w:author="Spingler, Dianne" w:date="2020-01-16T17:03:00Z">
        <w:r w:rsidR="00AB2614" w:rsidDel="002833B2">
          <w:rPr>
            <w:sz w:val="24"/>
          </w:rPr>
          <w:delText>11</w:delText>
        </w:r>
      </w:del>
      <w:r w:rsidR="00AB2614">
        <w:rPr>
          <w:sz w:val="24"/>
        </w:rPr>
        <w:t xml:space="preserve">. </w:t>
      </w:r>
      <w:r w:rsidR="00114AE6" w:rsidRPr="00AB2614">
        <w:rPr>
          <w:sz w:val="24"/>
        </w:rPr>
        <w:t xml:space="preserve"> </w:t>
      </w:r>
      <w:r w:rsidR="00C02C0F" w:rsidRPr="00AB2614">
        <w:rPr>
          <w:sz w:val="24"/>
        </w:rPr>
        <w:t xml:space="preserve">Please read the Warning message and then click </w:t>
      </w:r>
      <w:r w:rsidR="00C02C0F" w:rsidRPr="00AB2614">
        <w:rPr>
          <w:b/>
          <w:sz w:val="24"/>
        </w:rPr>
        <w:t xml:space="preserve">Next </w:t>
      </w:r>
      <w:r w:rsidR="00C02C0F" w:rsidRPr="00AB2614">
        <w:rPr>
          <w:sz w:val="24"/>
        </w:rPr>
        <w:t xml:space="preserve">to continue the installation. </w:t>
      </w:r>
      <w:del w:id="244" w:author="Spingler, Dianne" w:date="2020-01-17T10:15:00Z">
        <w:r w:rsidR="00C02C0F" w:rsidRPr="00AB2614" w:rsidDel="00DA7B7E">
          <w:rPr>
            <w:sz w:val="24"/>
          </w:rPr>
          <w:delText>You will see the Select Installation Folder message as shown</w:delText>
        </w:r>
        <w:r w:rsidR="00C02C0F" w:rsidRPr="00AB2614" w:rsidDel="00DA7B7E">
          <w:rPr>
            <w:spacing w:val="-2"/>
            <w:sz w:val="24"/>
          </w:rPr>
          <w:delText xml:space="preserve"> </w:delText>
        </w:r>
        <w:r w:rsidR="00C02C0F" w:rsidRPr="00AB2614" w:rsidDel="00DA7B7E">
          <w:rPr>
            <w:sz w:val="24"/>
          </w:rPr>
          <w:delText>below</w:delText>
        </w:r>
        <w:r w:rsidR="00114851" w:rsidRPr="00AB2614" w:rsidDel="00DA7B7E">
          <w:rPr>
            <w:sz w:val="24"/>
          </w:rPr>
          <w:delText>.</w:delText>
        </w:r>
      </w:del>
    </w:p>
    <w:p w14:paraId="6B66C0A0" w14:textId="3AAB436F" w:rsidR="005847E9" w:rsidRPr="00C7013E" w:rsidRDefault="00114851" w:rsidP="00C7013E">
      <w:pPr>
        <w:tabs>
          <w:tab w:val="left" w:pos="461"/>
        </w:tabs>
        <w:spacing w:before="480" w:line="242" w:lineRule="auto"/>
        <w:ind w:left="99" w:right="1814"/>
        <w:rPr>
          <w:sz w:val="24"/>
        </w:rPr>
      </w:pPr>
      <w:del w:id="245" w:author="Spingler, Dianne" w:date="2020-01-16T14:03:00Z">
        <w:r w:rsidDel="00E55683">
          <w:rPr>
            <w:noProof/>
          </w:rPr>
          <w:drawing>
            <wp:inline distT="0" distB="0" distL="0" distR="0" wp14:anchorId="16871360" wp14:editId="0C18DBB3">
              <wp:extent cx="4754880" cy="3895344"/>
              <wp:effectExtent l="0" t="0" r="7620" b="0"/>
              <wp:docPr id="203" name="Picture 2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referRelativeResize="0"/>
                    </pic:nvPicPr>
                    <pic:blipFill>
                      <a:blip r:embed="rId40"/>
                      <a:stretch>
                        <a:fillRect/>
                      </a:stretch>
                    </pic:blipFill>
                    <pic:spPr>
                      <a:xfrm>
                        <a:off x="0" y="0"/>
                        <a:ext cx="4754880" cy="3895344"/>
                      </a:xfrm>
                      <a:prstGeom prst="rect">
                        <a:avLst/>
                      </a:prstGeom>
                    </pic:spPr>
                  </pic:pic>
                </a:graphicData>
              </a:graphic>
            </wp:inline>
          </w:drawing>
        </w:r>
      </w:del>
      <w:r w:rsidR="00C02C0F" w:rsidRPr="00C7013E">
        <w:rPr>
          <w:sz w:val="24"/>
        </w:rPr>
        <w:t>.</w:t>
      </w:r>
      <w:ins w:id="246" w:author="Spingler, Dianne" w:date="2020-01-16T14:03:00Z">
        <w:r w:rsidR="00E55683">
          <w:rPr>
            <w:sz w:val="24"/>
          </w:rPr>
          <w:tab/>
        </w:r>
        <w:r w:rsidR="00E55683">
          <w:rPr>
            <w:sz w:val="24"/>
          </w:rPr>
          <w:tab/>
        </w:r>
        <w:r w:rsidR="00E55683">
          <w:rPr>
            <w:sz w:val="24"/>
          </w:rPr>
          <w:tab/>
        </w:r>
        <w:r w:rsidR="00E55683">
          <w:rPr>
            <w:noProof/>
          </w:rPr>
          <w:drawing>
            <wp:inline distT="0" distB="0" distL="0" distR="0" wp14:anchorId="5746D137" wp14:editId="52D512C1">
              <wp:extent cx="4754880" cy="3895344"/>
              <wp:effectExtent l="0" t="0" r="7620" b="0"/>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referRelativeResize="0"/>
                    </pic:nvPicPr>
                    <pic:blipFill>
                      <a:blip r:embed="rId40"/>
                      <a:stretch>
                        <a:fillRect/>
                      </a:stretch>
                    </pic:blipFill>
                    <pic:spPr>
                      <a:xfrm>
                        <a:off x="0" y="0"/>
                        <a:ext cx="4754880" cy="3895344"/>
                      </a:xfrm>
                      <a:prstGeom prst="rect">
                        <a:avLst/>
                      </a:prstGeom>
                    </pic:spPr>
                  </pic:pic>
                </a:graphicData>
              </a:graphic>
            </wp:inline>
          </w:drawing>
        </w:r>
      </w:ins>
    </w:p>
    <w:p w14:paraId="15B56BF2" w14:textId="77777777" w:rsidR="002833B2" w:rsidRDefault="002833B2" w:rsidP="00114851">
      <w:pPr>
        <w:pStyle w:val="ListParagraph"/>
        <w:tabs>
          <w:tab w:val="left" w:pos="461"/>
        </w:tabs>
        <w:spacing w:before="480" w:line="242" w:lineRule="auto"/>
        <w:ind w:left="389" w:right="1814" w:firstLine="0"/>
        <w:jc w:val="right"/>
        <w:rPr>
          <w:ins w:id="247" w:author="Spingler, Dianne" w:date="2020-01-16T17:05:00Z"/>
          <w:sz w:val="24"/>
        </w:rPr>
      </w:pPr>
    </w:p>
    <w:p w14:paraId="130214DB" w14:textId="77777777" w:rsidR="002833B2" w:rsidRDefault="002833B2" w:rsidP="00114851">
      <w:pPr>
        <w:pStyle w:val="ListParagraph"/>
        <w:tabs>
          <w:tab w:val="left" w:pos="461"/>
        </w:tabs>
        <w:spacing w:before="480" w:line="242" w:lineRule="auto"/>
        <w:ind w:left="389" w:right="1814" w:firstLine="0"/>
        <w:jc w:val="right"/>
        <w:rPr>
          <w:ins w:id="248" w:author="Spingler, Dianne" w:date="2020-01-16T17:05:00Z"/>
          <w:sz w:val="24"/>
        </w:rPr>
      </w:pPr>
    </w:p>
    <w:p w14:paraId="1C5C7FB9" w14:textId="77777777" w:rsidR="002833B2" w:rsidRDefault="002833B2" w:rsidP="00114851">
      <w:pPr>
        <w:pStyle w:val="ListParagraph"/>
        <w:tabs>
          <w:tab w:val="left" w:pos="461"/>
        </w:tabs>
        <w:spacing w:before="480" w:line="242" w:lineRule="auto"/>
        <w:ind w:left="389" w:right="1814" w:firstLine="0"/>
        <w:jc w:val="right"/>
        <w:rPr>
          <w:ins w:id="249" w:author="Spingler, Dianne" w:date="2020-01-16T17:05:00Z"/>
          <w:sz w:val="24"/>
        </w:rPr>
      </w:pPr>
    </w:p>
    <w:p w14:paraId="48CAF80A" w14:textId="77777777" w:rsidR="002833B2" w:rsidRDefault="002833B2" w:rsidP="00114851">
      <w:pPr>
        <w:pStyle w:val="ListParagraph"/>
        <w:tabs>
          <w:tab w:val="left" w:pos="461"/>
        </w:tabs>
        <w:spacing w:before="480" w:line="242" w:lineRule="auto"/>
        <w:ind w:left="389" w:right="1814" w:firstLine="0"/>
        <w:jc w:val="right"/>
        <w:rPr>
          <w:ins w:id="250" w:author="Spingler, Dianne" w:date="2020-01-16T17:05:00Z"/>
          <w:sz w:val="24"/>
        </w:rPr>
      </w:pPr>
    </w:p>
    <w:p w14:paraId="1808CBC1" w14:textId="77777777" w:rsidR="002833B2" w:rsidRDefault="002833B2" w:rsidP="00114851">
      <w:pPr>
        <w:pStyle w:val="ListParagraph"/>
        <w:tabs>
          <w:tab w:val="left" w:pos="461"/>
        </w:tabs>
        <w:spacing w:before="480" w:line="242" w:lineRule="auto"/>
        <w:ind w:left="389" w:right="1814" w:firstLine="0"/>
        <w:jc w:val="right"/>
        <w:rPr>
          <w:ins w:id="251" w:author="Spingler, Dianne" w:date="2020-01-16T17:05:00Z"/>
          <w:sz w:val="24"/>
        </w:rPr>
      </w:pPr>
    </w:p>
    <w:p w14:paraId="79F00986" w14:textId="77777777" w:rsidR="002833B2" w:rsidRDefault="002833B2" w:rsidP="00114851">
      <w:pPr>
        <w:pStyle w:val="ListParagraph"/>
        <w:tabs>
          <w:tab w:val="left" w:pos="461"/>
        </w:tabs>
        <w:spacing w:before="480" w:line="242" w:lineRule="auto"/>
        <w:ind w:left="389" w:right="1814" w:firstLine="0"/>
        <w:jc w:val="right"/>
        <w:rPr>
          <w:ins w:id="252" w:author="Spingler, Dianne" w:date="2020-01-16T17:05:00Z"/>
          <w:sz w:val="24"/>
        </w:rPr>
      </w:pPr>
    </w:p>
    <w:p w14:paraId="078F6426" w14:textId="77777777" w:rsidR="002833B2" w:rsidRDefault="002833B2" w:rsidP="00114851">
      <w:pPr>
        <w:pStyle w:val="ListParagraph"/>
        <w:tabs>
          <w:tab w:val="left" w:pos="461"/>
        </w:tabs>
        <w:spacing w:before="480" w:line="242" w:lineRule="auto"/>
        <w:ind w:left="389" w:right="1814" w:firstLine="0"/>
        <w:jc w:val="right"/>
        <w:rPr>
          <w:ins w:id="253" w:author="Spingler, Dianne" w:date="2020-01-16T17:05:00Z"/>
          <w:sz w:val="24"/>
        </w:rPr>
      </w:pPr>
    </w:p>
    <w:p w14:paraId="152225D7" w14:textId="77777777" w:rsidR="002833B2" w:rsidRDefault="002833B2" w:rsidP="00114851">
      <w:pPr>
        <w:pStyle w:val="ListParagraph"/>
        <w:tabs>
          <w:tab w:val="left" w:pos="461"/>
        </w:tabs>
        <w:spacing w:before="480" w:line="242" w:lineRule="auto"/>
        <w:ind w:left="389" w:right="1814" w:firstLine="0"/>
        <w:jc w:val="right"/>
        <w:rPr>
          <w:ins w:id="254" w:author="Spingler, Dianne" w:date="2020-01-16T17:05:00Z"/>
          <w:sz w:val="24"/>
        </w:rPr>
      </w:pPr>
    </w:p>
    <w:p w14:paraId="0CA4BB3F" w14:textId="77777777" w:rsidR="002833B2" w:rsidRDefault="002833B2" w:rsidP="00114851">
      <w:pPr>
        <w:pStyle w:val="ListParagraph"/>
        <w:tabs>
          <w:tab w:val="left" w:pos="461"/>
        </w:tabs>
        <w:spacing w:before="480" w:line="242" w:lineRule="auto"/>
        <w:ind w:left="389" w:right="1814" w:firstLine="0"/>
        <w:jc w:val="right"/>
        <w:rPr>
          <w:ins w:id="255" w:author="Spingler, Dianne" w:date="2020-01-16T17:05:00Z"/>
          <w:sz w:val="24"/>
        </w:rPr>
      </w:pPr>
    </w:p>
    <w:p w14:paraId="79546984" w14:textId="72C1B445" w:rsidR="00114851" w:rsidDel="002833B2" w:rsidRDefault="00114851" w:rsidP="002833B2">
      <w:pPr>
        <w:pStyle w:val="ListParagraph"/>
        <w:ind w:left="960" w:firstLine="0"/>
        <w:rPr>
          <w:del w:id="256" w:author="Spingler, Dianne" w:date="2020-01-16T17:05:00Z"/>
          <w:sz w:val="24"/>
        </w:rPr>
      </w:pPr>
      <w:del w:id="257" w:author="Spingler, Dianne" w:date="2020-01-16T17:05:00Z">
        <w:r w:rsidRPr="002833B2" w:rsidDel="002833B2">
          <w:rPr>
            <w:sz w:val="24"/>
            <w:rPrChange w:id="258" w:author="Spingler, Dianne" w:date="2020-01-16T17:05:00Z">
              <w:rPr/>
            </w:rPrChange>
          </w:rPr>
          <w:delText xml:space="preserve"> </w:delText>
        </w:r>
      </w:del>
    </w:p>
    <w:p w14:paraId="0C2DA1F2" w14:textId="77777777" w:rsidR="002833B2" w:rsidRPr="002833B2" w:rsidRDefault="002833B2">
      <w:pPr>
        <w:pStyle w:val="ListParagraph"/>
        <w:tabs>
          <w:tab w:val="left" w:pos="461"/>
        </w:tabs>
        <w:spacing w:before="480" w:line="242" w:lineRule="auto"/>
        <w:ind w:left="960" w:right="1814" w:firstLine="0"/>
        <w:jc w:val="right"/>
        <w:rPr>
          <w:ins w:id="259" w:author="Spingler, Dianne" w:date="2020-01-16T17:06:00Z"/>
          <w:sz w:val="24"/>
          <w:rPrChange w:id="260" w:author="Spingler, Dianne" w:date="2020-01-16T17:05:00Z">
            <w:rPr>
              <w:ins w:id="261" w:author="Spingler, Dianne" w:date="2020-01-16T17:06:00Z"/>
            </w:rPr>
          </w:rPrChange>
        </w:rPr>
        <w:pPrChange w:id="262" w:author="Spingler, Dianne" w:date="2020-01-16T17:05:00Z">
          <w:pPr>
            <w:pStyle w:val="ListParagraph"/>
            <w:tabs>
              <w:tab w:val="left" w:pos="461"/>
            </w:tabs>
            <w:spacing w:before="480" w:line="242" w:lineRule="auto"/>
            <w:ind w:left="389" w:right="1814" w:firstLine="0"/>
            <w:jc w:val="right"/>
          </w:pPr>
        </w:pPrChange>
      </w:pPr>
    </w:p>
    <w:p w14:paraId="5FF8BAC6" w14:textId="0D29C119" w:rsidR="005847E9" w:rsidRPr="0029644E" w:rsidDel="002833B2" w:rsidRDefault="00FA79E1">
      <w:pPr>
        <w:pStyle w:val="ListParagraph"/>
        <w:numPr>
          <w:ilvl w:val="0"/>
          <w:numId w:val="30"/>
        </w:numPr>
        <w:rPr>
          <w:del w:id="263" w:author="Spingler, Dianne" w:date="2020-01-16T17:05:00Z"/>
        </w:rPr>
        <w:pPrChange w:id="264" w:author="Spingler, Dianne" w:date="2020-01-16T17:08:00Z">
          <w:pPr>
            <w:pStyle w:val="BodyText"/>
            <w:spacing w:before="9"/>
          </w:pPr>
        </w:pPrChange>
      </w:pPr>
      <w:ins w:id="265" w:author="Spingler, Dianne" w:date="2020-01-16T17:18:00Z">
        <w:r>
          <w:rPr>
            <w:sz w:val="24"/>
          </w:rPr>
          <w:t xml:space="preserve"> </w:t>
        </w:r>
      </w:ins>
      <w:ins w:id="266" w:author="Spingler, Dianne" w:date="2020-01-17T10:15:00Z">
        <w:r w:rsidR="00DA7B7E">
          <w:rPr>
            <w:sz w:val="24"/>
          </w:rPr>
          <w:t xml:space="preserve">You will see </w:t>
        </w:r>
      </w:ins>
      <w:ins w:id="267" w:author="Spingler, Dianne" w:date="2020-01-17T10:16:00Z">
        <w:r w:rsidR="00DA7B7E">
          <w:rPr>
            <w:sz w:val="24"/>
          </w:rPr>
          <w:t xml:space="preserve">the </w:t>
        </w:r>
      </w:ins>
    </w:p>
    <w:p w14:paraId="6422397C" w14:textId="01C4B89F" w:rsidR="00C21C02" w:rsidRDefault="00C21C02">
      <w:pPr>
        <w:pStyle w:val="ListParagraph"/>
        <w:numPr>
          <w:ilvl w:val="0"/>
          <w:numId w:val="30"/>
        </w:numPr>
        <w:rPr>
          <w:del w:id="268" w:author="Spingler, Dianne" w:date="2020-01-16T17:04:00Z"/>
          <w:sz w:val="24"/>
          <w:rPrChange w:id="269" w:author="Spingler, Dianne" w:date="2020-01-16T17:09:00Z">
            <w:rPr>
              <w:del w:id="270" w:author="Spingler, Dianne" w:date="2020-01-16T17:04:00Z"/>
            </w:rPr>
          </w:rPrChange>
        </w:rPr>
        <w:sectPr w:rsidR="00C21C02" w:rsidSect="00F35797">
          <w:pgSz w:w="12240" w:h="15840"/>
          <w:pgMar w:top="720" w:right="720" w:bottom="720" w:left="720" w:header="360" w:footer="518" w:gutter="0"/>
          <w:cols w:space="720"/>
        </w:sectPr>
        <w:pPrChange w:id="271" w:author="Spingler, Dianne" w:date="2020-01-16T17:08:00Z">
          <w:pPr/>
        </w:pPrChange>
      </w:pPr>
    </w:p>
    <w:p w14:paraId="1004380B" w14:textId="2A086329" w:rsidR="005847E9" w:rsidRPr="002833B2" w:rsidRDefault="00C02C0F">
      <w:pPr>
        <w:pStyle w:val="ListParagraph"/>
        <w:numPr>
          <w:ilvl w:val="0"/>
          <w:numId w:val="30"/>
        </w:numPr>
        <w:rPr>
          <w:sz w:val="24"/>
          <w:rPrChange w:id="272" w:author="Spingler, Dianne" w:date="2020-01-16T17:09:00Z">
            <w:rPr/>
          </w:rPrChange>
        </w:rPr>
        <w:pPrChange w:id="273" w:author="Spingler, Dianne" w:date="2020-01-16T17:08:00Z">
          <w:pPr>
            <w:pStyle w:val="ListParagraph"/>
            <w:numPr>
              <w:numId w:val="7"/>
            </w:numPr>
            <w:tabs>
              <w:tab w:val="left" w:pos="451"/>
            </w:tabs>
            <w:spacing w:before="480"/>
            <w:ind w:left="447" w:hanging="346"/>
            <w:jc w:val="right"/>
          </w:pPr>
        </w:pPrChange>
      </w:pPr>
      <w:del w:id="274" w:author="Spingler, Dianne" w:date="2020-01-16T17:05:00Z">
        <w:r w:rsidRPr="002833B2" w:rsidDel="002833B2">
          <w:rPr>
            <w:spacing w:val="-4"/>
            <w:sz w:val="24"/>
            <w:rPrChange w:id="275" w:author="Spingler, Dianne" w:date="2020-01-16T17:09:00Z">
              <w:rPr>
                <w:spacing w:val="-4"/>
              </w:rPr>
            </w:rPrChange>
          </w:rPr>
          <w:delText>I</w:delText>
        </w:r>
      </w:del>
      <w:del w:id="276" w:author="Spingler, Dianne" w:date="2020-01-17T10:16:00Z">
        <w:r w:rsidRPr="002833B2" w:rsidDel="00DA7B7E">
          <w:rPr>
            <w:spacing w:val="-4"/>
            <w:sz w:val="24"/>
            <w:rPrChange w:id="277" w:author="Spingler, Dianne" w:date="2020-01-16T17:09:00Z">
              <w:rPr>
                <w:spacing w:val="-4"/>
              </w:rPr>
            </w:rPrChange>
          </w:rPr>
          <w:delText xml:space="preserve">n </w:delText>
        </w:r>
        <w:r w:rsidRPr="002833B2" w:rsidDel="00DA7B7E">
          <w:rPr>
            <w:sz w:val="24"/>
            <w:rPrChange w:id="278" w:author="Spingler, Dianne" w:date="2020-01-16T17:09:00Z">
              <w:rPr/>
            </w:rPrChange>
          </w:rPr>
          <w:delText xml:space="preserve">the </w:delText>
        </w:r>
      </w:del>
      <w:r w:rsidRPr="002833B2">
        <w:rPr>
          <w:sz w:val="24"/>
          <w:rPrChange w:id="279" w:author="Spingler, Dianne" w:date="2020-01-16T17:09:00Z">
            <w:rPr/>
          </w:rPrChange>
        </w:rPr>
        <w:t>Select Installation Folder message</w:t>
      </w:r>
      <w:ins w:id="280" w:author="Spingler, Dianne" w:date="2020-01-17T10:16:00Z">
        <w:r w:rsidR="00DA7B7E">
          <w:rPr>
            <w:sz w:val="24"/>
          </w:rPr>
          <w:t xml:space="preserve">, </w:t>
        </w:r>
      </w:ins>
      <w:del w:id="281" w:author="Spingler, Dianne" w:date="2020-01-17T10:16:00Z">
        <w:r w:rsidRPr="002833B2" w:rsidDel="00DA7B7E">
          <w:rPr>
            <w:sz w:val="24"/>
            <w:rPrChange w:id="282" w:author="Spingler, Dianne" w:date="2020-01-16T17:09:00Z">
              <w:rPr/>
            </w:rPrChange>
          </w:rPr>
          <w:delText xml:space="preserve"> </w:delText>
        </w:r>
      </w:del>
      <w:ins w:id="283" w:author="Spingler, Dianne" w:date="2020-01-17T10:16:00Z">
        <w:r w:rsidR="00DA7B7E">
          <w:rPr>
            <w:sz w:val="24"/>
          </w:rPr>
          <w:t xml:space="preserve">giving </w:t>
        </w:r>
      </w:ins>
      <w:r w:rsidRPr="002833B2">
        <w:rPr>
          <w:sz w:val="24"/>
          <w:rPrChange w:id="284" w:author="Spingler, Dianne" w:date="2020-01-16T17:09:00Z">
            <w:rPr/>
          </w:rPrChange>
        </w:rPr>
        <w:t xml:space="preserve">you </w:t>
      </w:r>
      <w:del w:id="285" w:author="Spingler, Dianne" w:date="2020-01-17T10:16:00Z">
        <w:r w:rsidRPr="002833B2" w:rsidDel="00DA7B7E">
          <w:rPr>
            <w:sz w:val="24"/>
            <w:rPrChange w:id="286" w:author="Spingler, Dianne" w:date="2020-01-16T17:09:00Z">
              <w:rPr/>
            </w:rPrChange>
          </w:rPr>
          <w:delText>have</w:delText>
        </w:r>
        <w:r w:rsidRPr="002833B2" w:rsidDel="00DA7B7E">
          <w:rPr>
            <w:spacing w:val="9"/>
            <w:sz w:val="24"/>
            <w:rPrChange w:id="287" w:author="Spingler, Dianne" w:date="2020-01-16T17:09:00Z">
              <w:rPr>
                <w:spacing w:val="9"/>
              </w:rPr>
            </w:rPrChange>
          </w:rPr>
          <w:delText xml:space="preserve"> </w:delText>
        </w:r>
      </w:del>
      <w:r w:rsidRPr="002833B2">
        <w:rPr>
          <w:sz w:val="24"/>
          <w:rPrChange w:id="288" w:author="Spingler, Dianne" w:date="2020-01-16T17:09:00Z">
            <w:rPr/>
          </w:rPrChange>
        </w:rPr>
        <w:t>options:</w:t>
      </w:r>
    </w:p>
    <w:p w14:paraId="0CE6CA5A" w14:textId="19A06758" w:rsidR="005847E9" w:rsidRPr="002833B2" w:rsidRDefault="0065434D">
      <w:pPr>
        <w:pStyle w:val="ListParagraph"/>
        <w:numPr>
          <w:ilvl w:val="1"/>
          <w:numId w:val="7"/>
        </w:numPr>
        <w:tabs>
          <w:tab w:val="left" w:pos="940"/>
          <w:tab w:val="left" w:pos="941"/>
        </w:tabs>
        <w:spacing w:before="7" w:line="237" w:lineRule="auto"/>
        <w:ind w:right="1631"/>
        <w:rPr>
          <w:sz w:val="24"/>
        </w:rPr>
      </w:pPr>
      <w:ins w:id="289" w:author="Spingler, Dianne" w:date="2020-01-16T14:07:00Z">
        <w:r w:rsidRPr="002833B2">
          <w:rPr>
            <w:sz w:val="24"/>
          </w:rPr>
          <w:t>To</w:t>
        </w:r>
      </w:ins>
      <w:del w:id="290" w:author="Spingler, Dianne" w:date="2020-01-16T14:07:00Z">
        <w:r w:rsidR="00C02C0F" w:rsidRPr="002833B2" w:rsidDel="0065434D">
          <w:rPr>
            <w:sz w:val="24"/>
          </w:rPr>
          <w:delText>to</w:delText>
        </w:r>
      </w:del>
      <w:r w:rsidR="00C02C0F" w:rsidRPr="002833B2">
        <w:rPr>
          <w:sz w:val="24"/>
        </w:rPr>
        <w:t xml:space="preserve"> change the folder location of the EAOR application, use the browse button to locate</w:t>
      </w:r>
      <w:r w:rsidR="00C02C0F" w:rsidRPr="002833B2">
        <w:rPr>
          <w:spacing w:val="-32"/>
          <w:sz w:val="24"/>
        </w:rPr>
        <w:t xml:space="preserve"> </w:t>
      </w:r>
      <w:r w:rsidR="00C02C0F" w:rsidRPr="002833B2">
        <w:rPr>
          <w:sz w:val="24"/>
        </w:rPr>
        <w:t>a different</w:t>
      </w:r>
      <w:r w:rsidR="00C02C0F" w:rsidRPr="002833B2">
        <w:rPr>
          <w:spacing w:val="1"/>
          <w:sz w:val="24"/>
        </w:rPr>
        <w:t xml:space="preserve"> </w:t>
      </w:r>
      <w:r w:rsidR="00C02C0F" w:rsidRPr="002833B2">
        <w:rPr>
          <w:sz w:val="24"/>
        </w:rPr>
        <w:t>folder</w:t>
      </w:r>
      <w:ins w:id="291" w:author="Spingler, Dianne" w:date="2020-01-16T14:06:00Z">
        <w:r w:rsidRPr="002833B2">
          <w:rPr>
            <w:sz w:val="24"/>
          </w:rPr>
          <w:t>.</w:t>
        </w:r>
      </w:ins>
    </w:p>
    <w:p w14:paraId="0CED95B2" w14:textId="544A8B71" w:rsidR="005847E9" w:rsidRPr="002833B2" w:rsidRDefault="0065434D">
      <w:pPr>
        <w:pStyle w:val="ListParagraph"/>
        <w:numPr>
          <w:ilvl w:val="1"/>
          <w:numId w:val="7"/>
        </w:numPr>
        <w:tabs>
          <w:tab w:val="left" w:pos="940"/>
          <w:tab w:val="left" w:pos="941"/>
        </w:tabs>
        <w:spacing w:before="2" w:line="237" w:lineRule="auto"/>
        <w:ind w:right="1862"/>
        <w:rPr>
          <w:sz w:val="24"/>
        </w:rPr>
      </w:pPr>
      <w:ins w:id="292" w:author="Spingler, Dianne" w:date="2020-01-16T14:07:00Z">
        <w:r w:rsidRPr="002833B2">
          <w:rPr>
            <w:sz w:val="24"/>
          </w:rPr>
          <w:t xml:space="preserve">To </w:t>
        </w:r>
      </w:ins>
      <w:r w:rsidR="00C02C0F" w:rsidRPr="002833B2">
        <w:rPr>
          <w:sz w:val="24"/>
        </w:rPr>
        <w:t xml:space="preserve">check to see if your computer has the disk space needed to install EAOR, click on </w:t>
      </w:r>
      <w:r w:rsidR="00C02C0F" w:rsidRPr="002833B2">
        <w:rPr>
          <w:spacing w:val="-4"/>
          <w:sz w:val="24"/>
        </w:rPr>
        <w:t xml:space="preserve">the </w:t>
      </w:r>
      <w:r w:rsidR="00C02C0F" w:rsidRPr="002833B2">
        <w:rPr>
          <w:sz w:val="24"/>
        </w:rPr>
        <w:t>Disk Cost</w:t>
      </w:r>
      <w:r w:rsidR="00C02C0F" w:rsidRPr="002833B2">
        <w:rPr>
          <w:spacing w:val="1"/>
          <w:sz w:val="24"/>
        </w:rPr>
        <w:t xml:space="preserve"> </w:t>
      </w:r>
      <w:r w:rsidR="00C02C0F" w:rsidRPr="002833B2">
        <w:rPr>
          <w:sz w:val="24"/>
        </w:rPr>
        <w:t>button</w:t>
      </w:r>
      <w:ins w:id="293" w:author="Spingler, Dianne" w:date="2020-01-16T14:06:00Z">
        <w:r w:rsidRPr="002833B2">
          <w:rPr>
            <w:sz w:val="24"/>
          </w:rPr>
          <w:t>.</w:t>
        </w:r>
      </w:ins>
    </w:p>
    <w:p w14:paraId="11948D95" w14:textId="31097EC0" w:rsidR="005847E9" w:rsidRPr="002833B2" w:rsidRDefault="00C02C0F">
      <w:pPr>
        <w:pStyle w:val="ListParagraph"/>
        <w:numPr>
          <w:ilvl w:val="1"/>
          <w:numId w:val="7"/>
        </w:numPr>
        <w:tabs>
          <w:tab w:val="left" w:pos="940"/>
          <w:tab w:val="left" w:pos="941"/>
        </w:tabs>
        <w:spacing w:before="2" w:line="237" w:lineRule="auto"/>
        <w:ind w:right="1488"/>
        <w:rPr>
          <w:sz w:val="24"/>
        </w:rPr>
      </w:pPr>
      <w:r w:rsidRPr="002833B2">
        <w:rPr>
          <w:sz w:val="24"/>
        </w:rPr>
        <w:t>Change the installation option so others that use the computer cannot use EAOR, click</w:t>
      </w:r>
      <w:r w:rsidRPr="002833B2">
        <w:rPr>
          <w:spacing w:val="-27"/>
          <w:sz w:val="24"/>
        </w:rPr>
        <w:t xml:space="preserve"> </w:t>
      </w:r>
      <w:r w:rsidRPr="002833B2">
        <w:rPr>
          <w:sz w:val="24"/>
        </w:rPr>
        <w:t>on the Just me radio</w:t>
      </w:r>
      <w:r w:rsidRPr="002833B2">
        <w:rPr>
          <w:spacing w:val="-4"/>
          <w:sz w:val="24"/>
        </w:rPr>
        <w:t xml:space="preserve"> </w:t>
      </w:r>
      <w:r w:rsidRPr="002833B2">
        <w:rPr>
          <w:sz w:val="24"/>
        </w:rPr>
        <w:t>button.</w:t>
      </w:r>
    </w:p>
    <w:p w14:paraId="6B716D38" w14:textId="6ECF137B" w:rsidR="0065434D" w:rsidRDefault="003242BE" w:rsidP="003242BE">
      <w:pPr>
        <w:pStyle w:val="ListParagraph"/>
        <w:tabs>
          <w:tab w:val="left" w:pos="940"/>
          <w:tab w:val="left" w:pos="941"/>
        </w:tabs>
        <w:spacing w:before="2" w:line="237" w:lineRule="auto"/>
        <w:ind w:right="1488" w:firstLine="0"/>
        <w:rPr>
          <w:sz w:val="24"/>
        </w:rPr>
      </w:pPr>
      <w:r>
        <w:rPr>
          <w:sz w:val="24"/>
        </w:rPr>
        <w:t xml:space="preserve">         </w:t>
      </w:r>
      <w:moveFromRangeStart w:id="294" w:author="Spingler, Dianne" w:date="2020-01-16T14:07:00Z" w:name="move30076084"/>
      <w:moveFrom w:id="295" w:author="Spingler, Dianne" w:date="2020-01-16T14:07:00Z">
        <w:r w:rsidDel="0065434D">
          <w:rPr>
            <w:noProof/>
          </w:rPr>
          <w:drawing>
            <wp:inline distT="0" distB="0" distL="0" distR="0" wp14:anchorId="472F88B9" wp14:editId="34F41DCF">
              <wp:extent cx="4752381" cy="3895238"/>
              <wp:effectExtent l="0" t="0" r="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4752381" cy="3895238"/>
                      </a:xfrm>
                      <a:prstGeom prst="rect">
                        <a:avLst/>
                      </a:prstGeom>
                    </pic:spPr>
                  </pic:pic>
                </a:graphicData>
              </a:graphic>
            </wp:inline>
          </w:drawing>
        </w:r>
      </w:moveFrom>
      <w:moveFromRangeEnd w:id="294"/>
    </w:p>
    <w:p w14:paraId="0B083E49" w14:textId="50AE95FB" w:rsidR="005847E9" w:rsidRDefault="0013049C">
      <w:pPr>
        <w:pStyle w:val="BodyText"/>
        <w:spacing w:before="8"/>
        <w:rPr>
          <w:sz w:val="20"/>
        </w:rPr>
      </w:pPr>
      <w:r>
        <w:rPr>
          <w:sz w:val="20"/>
        </w:rPr>
        <w:t xml:space="preserve">                              </w:t>
      </w:r>
      <w:moveToRangeStart w:id="296" w:author="Spingler, Dianne" w:date="2020-01-16T14:07:00Z" w:name="move30076084"/>
      <w:moveTo w:id="297" w:author="Spingler, Dianne" w:date="2020-01-16T14:07:00Z">
        <w:r w:rsidR="0065434D">
          <w:rPr>
            <w:noProof/>
          </w:rPr>
          <w:drawing>
            <wp:inline distT="0" distB="0" distL="0" distR="0" wp14:anchorId="54BCA86E" wp14:editId="64967387">
              <wp:extent cx="4752381" cy="389523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4752381" cy="3895238"/>
                      </a:xfrm>
                      <a:prstGeom prst="rect">
                        <a:avLst/>
                      </a:prstGeom>
                    </pic:spPr>
                  </pic:pic>
                </a:graphicData>
              </a:graphic>
            </wp:inline>
          </w:drawing>
        </w:r>
      </w:moveTo>
      <w:moveToRangeEnd w:id="296"/>
    </w:p>
    <w:p w14:paraId="54082F6A" w14:textId="590FCF92" w:rsidR="00167289" w:rsidRDefault="00167289">
      <w:pPr>
        <w:pStyle w:val="BodyText"/>
        <w:spacing w:before="8"/>
        <w:rPr>
          <w:sz w:val="20"/>
        </w:rPr>
      </w:pPr>
    </w:p>
    <w:p w14:paraId="4E9AFA9E" w14:textId="2A8D4C6D" w:rsidR="00167289" w:rsidRDefault="00167289">
      <w:pPr>
        <w:pStyle w:val="BodyText"/>
        <w:spacing w:before="8"/>
        <w:ind w:left="1440"/>
        <w:rPr>
          <w:sz w:val="20"/>
        </w:rPr>
        <w:pPrChange w:id="298" w:author="Spingler, Dianne" w:date="2020-01-16T14:07:00Z">
          <w:pPr>
            <w:pStyle w:val="BodyText"/>
            <w:spacing w:before="8"/>
          </w:pPr>
        </w:pPrChange>
      </w:pPr>
    </w:p>
    <w:p w14:paraId="09B9C0F3" w14:textId="362BEB77" w:rsidR="00167289" w:rsidRDefault="00167289">
      <w:pPr>
        <w:pStyle w:val="BodyText"/>
        <w:spacing w:before="8"/>
        <w:rPr>
          <w:sz w:val="20"/>
        </w:rPr>
      </w:pPr>
    </w:p>
    <w:p w14:paraId="4DF50F1E" w14:textId="4D51D866" w:rsidR="00167289" w:rsidRDefault="00167289">
      <w:pPr>
        <w:pStyle w:val="BodyText"/>
        <w:spacing w:before="8"/>
        <w:rPr>
          <w:sz w:val="20"/>
        </w:rPr>
      </w:pPr>
    </w:p>
    <w:p w14:paraId="57E7AD7A" w14:textId="6DF6F4CA" w:rsidR="00167289" w:rsidRDefault="00167289">
      <w:pPr>
        <w:pStyle w:val="BodyText"/>
        <w:spacing w:before="8"/>
        <w:rPr>
          <w:sz w:val="20"/>
        </w:rPr>
      </w:pPr>
    </w:p>
    <w:p w14:paraId="3619D08F" w14:textId="1762DC70" w:rsidR="00167289" w:rsidRDefault="00167289">
      <w:pPr>
        <w:pStyle w:val="BodyText"/>
        <w:spacing w:before="8"/>
        <w:rPr>
          <w:sz w:val="20"/>
        </w:rPr>
      </w:pPr>
    </w:p>
    <w:p w14:paraId="46AF6A09" w14:textId="5283C1B2" w:rsidR="00167289" w:rsidRDefault="00167289">
      <w:pPr>
        <w:pStyle w:val="BodyText"/>
        <w:spacing w:before="8"/>
        <w:rPr>
          <w:sz w:val="20"/>
        </w:rPr>
      </w:pPr>
    </w:p>
    <w:p w14:paraId="23AAAF1E" w14:textId="660CE97D" w:rsidR="00167289" w:rsidRDefault="00167289">
      <w:pPr>
        <w:pStyle w:val="BodyText"/>
        <w:spacing w:before="8"/>
        <w:rPr>
          <w:sz w:val="20"/>
        </w:rPr>
      </w:pPr>
    </w:p>
    <w:p w14:paraId="18664737" w14:textId="26C6C48D" w:rsidR="00167289" w:rsidRDefault="00167289">
      <w:pPr>
        <w:pStyle w:val="BodyText"/>
        <w:spacing w:before="8"/>
        <w:rPr>
          <w:sz w:val="20"/>
        </w:rPr>
      </w:pPr>
    </w:p>
    <w:p w14:paraId="326F1836" w14:textId="6B0091ED" w:rsidR="00167289" w:rsidRDefault="00167289">
      <w:pPr>
        <w:pStyle w:val="BodyText"/>
        <w:spacing w:before="8"/>
        <w:rPr>
          <w:sz w:val="20"/>
        </w:rPr>
      </w:pPr>
    </w:p>
    <w:p w14:paraId="0FEB27CA" w14:textId="4B621912" w:rsidR="00167289" w:rsidRDefault="00167289">
      <w:pPr>
        <w:pStyle w:val="BodyText"/>
        <w:spacing w:before="8"/>
        <w:rPr>
          <w:sz w:val="20"/>
        </w:rPr>
      </w:pPr>
    </w:p>
    <w:p w14:paraId="0D689338" w14:textId="7FE49059" w:rsidR="00167289" w:rsidRDefault="00167289">
      <w:pPr>
        <w:pStyle w:val="BodyText"/>
        <w:spacing w:before="8"/>
        <w:rPr>
          <w:sz w:val="20"/>
        </w:rPr>
      </w:pPr>
    </w:p>
    <w:p w14:paraId="7E82B1B2" w14:textId="76E7F42B" w:rsidR="00167289" w:rsidRDefault="00167289">
      <w:pPr>
        <w:pStyle w:val="BodyText"/>
        <w:spacing w:before="8"/>
        <w:rPr>
          <w:sz w:val="20"/>
        </w:rPr>
      </w:pPr>
    </w:p>
    <w:p w14:paraId="3B8F1539" w14:textId="7B2E126E" w:rsidR="00167289" w:rsidRDefault="00167289">
      <w:pPr>
        <w:pStyle w:val="BodyText"/>
        <w:spacing w:before="8"/>
        <w:rPr>
          <w:sz w:val="20"/>
        </w:rPr>
      </w:pPr>
    </w:p>
    <w:p w14:paraId="3186074A" w14:textId="7DD26923" w:rsidR="00167289" w:rsidRDefault="00167289">
      <w:pPr>
        <w:pStyle w:val="BodyText"/>
        <w:spacing w:before="8"/>
        <w:rPr>
          <w:sz w:val="20"/>
        </w:rPr>
      </w:pPr>
    </w:p>
    <w:p w14:paraId="0C1859F5" w14:textId="1D3FB165" w:rsidR="00167289" w:rsidRDefault="00167289">
      <w:pPr>
        <w:pStyle w:val="BodyText"/>
        <w:spacing w:before="8"/>
        <w:rPr>
          <w:sz w:val="20"/>
        </w:rPr>
      </w:pPr>
    </w:p>
    <w:p w14:paraId="2F853BAC" w14:textId="254EF001" w:rsidR="00167289" w:rsidRDefault="00167289">
      <w:pPr>
        <w:pStyle w:val="BodyText"/>
        <w:spacing w:before="8"/>
        <w:rPr>
          <w:sz w:val="20"/>
        </w:rPr>
      </w:pPr>
    </w:p>
    <w:p w14:paraId="605A2AE1" w14:textId="7E2BF5BE" w:rsidR="00167289" w:rsidRDefault="00167289">
      <w:pPr>
        <w:pStyle w:val="BodyText"/>
        <w:spacing w:before="8"/>
        <w:rPr>
          <w:sz w:val="20"/>
        </w:rPr>
      </w:pPr>
    </w:p>
    <w:p w14:paraId="777F6B76" w14:textId="6E4A8E5E" w:rsidR="00167289" w:rsidRDefault="00167289">
      <w:pPr>
        <w:pStyle w:val="BodyText"/>
        <w:spacing w:before="8"/>
        <w:rPr>
          <w:sz w:val="20"/>
        </w:rPr>
      </w:pPr>
    </w:p>
    <w:p w14:paraId="3D4499C5" w14:textId="0BCBEA85" w:rsidR="00167289" w:rsidRDefault="00167289">
      <w:pPr>
        <w:pStyle w:val="BodyText"/>
        <w:spacing w:before="8"/>
        <w:rPr>
          <w:sz w:val="20"/>
        </w:rPr>
      </w:pPr>
    </w:p>
    <w:p w14:paraId="28F09C87" w14:textId="31B1A0F7" w:rsidR="00167289" w:rsidRDefault="00167289">
      <w:pPr>
        <w:pStyle w:val="BodyText"/>
        <w:spacing w:before="8"/>
        <w:rPr>
          <w:sz w:val="20"/>
        </w:rPr>
      </w:pPr>
    </w:p>
    <w:p w14:paraId="0678E6DF" w14:textId="673DA2E5" w:rsidR="00167289" w:rsidRDefault="00167289">
      <w:pPr>
        <w:pStyle w:val="BodyText"/>
        <w:spacing w:before="8"/>
        <w:rPr>
          <w:sz w:val="20"/>
        </w:rPr>
      </w:pPr>
    </w:p>
    <w:p w14:paraId="429F19A3" w14:textId="6CA75203" w:rsidR="00167289" w:rsidRDefault="00167289">
      <w:pPr>
        <w:pStyle w:val="BodyText"/>
        <w:spacing w:before="8"/>
        <w:rPr>
          <w:sz w:val="20"/>
        </w:rPr>
      </w:pPr>
    </w:p>
    <w:p w14:paraId="6A022816" w14:textId="77777777" w:rsidR="00167289" w:rsidRDefault="00167289">
      <w:pPr>
        <w:pStyle w:val="BodyText"/>
        <w:spacing w:before="8"/>
        <w:rPr>
          <w:sz w:val="20"/>
        </w:rPr>
      </w:pPr>
    </w:p>
    <w:p w14:paraId="564A2FFD" w14:textId="31AEE5A2" w:rsidR="005847E9" w:rsidRPr="00FA79E1" w:rsidRDefault="00C02C0F">
      <w:pPr>
        <w:pStyle w:val="ListParagraph"/>
        <w:numPr>
          <w:ilvl w:val="0"/>
          <w:numId w:val="30"/>
        </w:numPr>
        <w:tabs>
          <w:tab w:val="left" w:pos="461"/>
        </w:tabs>
        <w:ind w:left="576" w:right="144" w:firstLine="0"/>
        <w:jc w:val="right"/>
        <w:rPr>
          <w:sz w:val="24"/>
          <w:rPrChange w:id="299" w:author="Spingler, Dianne" w:date="2020-01-16T17:18:00Z">
            <w:rPr/>
          </w:rPrChange>
        </w:rPr>
        <w:pPrChange w:id="300" w:author="Spingler, Dianne" w:date="2020-01-16T17:21:00Z">
          <w:pPr>
            <w:pStyle w:val="ListParagraph"/>
            <w:numPr>
              <w:numId w:val="7"/>
            </w:numPr>
            <w:tabs>
              <w:tab w:val="left" w:pos="461"/>
            </w:tabs>
            <w:ind w:left="532" w:right="1950" w:hanging="432"/>
            <w:jc w:val="right"/>
          </w:pPr>
        </w:pPrChange>
      </w:pPr>
      <w:r w:rsidRPr="00FA79E1">
        <w:rPr>
          <w:sz w:val="24"/>
          <w:rPrChange w:id="301" w:author="Spingler, Dianne" w:date="2020-01-16T17:18:00Z">
            <w:rPr/>
          </w:rPrChange>
        </w:rPr>
        <w:t>Once you have made any changes that are needed, or if the default options are</w:t>
      </w:r>
      <w:r w:rsidRPr="00FA79E1">
        <w:rPr>
          <w:spacing w:val="-31"/>
          <w:sz w:val="24"/>
          <w:rPrChange w:id="302" w:author="Spingler, Dianne" w:date="2020-01-16T17:18:00Z">
            <w:rPr>
              <w:spacing w:val="-31"/>
            </w:rPr>
          </w:rPrChange>
        </w:rPr>
        <w:t xml:space="preserve"> </w:t>
      </w:r>
      <w:r w:rsidRPr="00FA79E1">
        <w:rPr>
          <w:sz w:val="24"/>
          <w:rPrChange w:id="303" w:author="Spingler, Dianne" w:date="2020-01-16T17:18:00Z">
            <w:rPr/>
          </w:rPrChange>
        </w:rPr>
        <w:t xml:space="preserve">acceptable, </w:t>
      </w:r>
      <w:ins w:id="304" w:author="Spingler, Dianne" w:date="2020-01-16T14:11:00Z">
        <w:r w:rsidR="0065434D" w:rsidRPr="00FA79E1">
          <w:rPr>
            <w:sz w:val="24"/>
            <w:rPrChange w:id="305" w:author="Spingler, Dianne" w:date="2020-01-16T17:18:00Z">
              <w:rPr/>
            </w:rPrChange>
          </w:rPr>
          <w:t xml:space="preserve">you will see the </w:t>
        </w:r>
      </w:ins>
      <w:ins w:id="306" w:author="Spingler, Dianne" w:date="2020-01-16T14:12:00Z">
        <w:r w:rsidR="0065434D" w:rsidRPr="00FA79E1">
          <w:rPr>
            <w:sz w:val="24"/>
            <w:rPrChange w:id="307" w:author="Spingler, Dianne" w:date="2020-01-16T17:18:00Z">
              <w:rPr/>
            </w:rPrChange>
          </w:rPr>
          <w:t xml:space="preserve">EAOR Information message. This message includes the Division of Air Resource Management phone number and email. </w:t>
        </w:r>
      </w:ins>
      <w:del w:id="308" w:author="Spingler, Dianne" w:date="2020-01-16T14:12:00Z">
        <w:r w:rsidRPr="00FA79E1" w:rsidDel="0065434D">
          <w:rPr>
            <w:sz w:val="24"/>
            <w:rPrChange w:id="309" w:author="Spingler, Dianne" w:date="2020-01-16T17:18:00Z">
              <w:rPr/>
            </w:rPrChange>
          </w:rPr>
          <w:delText>c</w:delText>
        </w:r>
      </w:del>
      <w:ins w:id="310" w:author="Spingler, Dianne" w:date="2020-01-16T14:12:00Z">
        <w:r w:rsidR="0065434D" w:rsidRPr="00FA79E1">
          <w:rPr>
            <w:sz w:val="24"/>
            <w:rPrChange w:id="311" w:author="Spingler, Dianne" w:date="2020-01-16T17:18:00Z">
              <w:rPr/>
            </w:rPrChange>
          </w:rPr>
          <w:t>C</w:t>
        </w:r>
      </w:ins>
      <w:r w:rsidRPr="00FA79E1">
        <w:rPr>
          <w:sz w:val="24"/>
          <w:rPrChange w:id="312" w:author="Spingler, Dianne" w:date="2020-01-16T17:18:00Z">
            <w:rPr/>
          </w:rPrChange>
        </w:rPr>
        <w:t xml:space="preserve">lick the </w:t>
      </w:r>
      <w:r w:rsidRPr="00FA79E1">
        <w:rPr>
          <w:b/>
          <w:sz w:val="24"/>
          <w:rPrChange w:id="313" w:author="Spingler, Dianne" w:date="2020-01-16T17:18:00Z">
            <w:rPr>
              <w:b/>
            </w:rPr>
          </w:rPrChange>
        </w:rPr>
        <w:t xml:space="preserve">Next </w:t>
      </w:r>
      <w:r w:rsidRPr="00FA79E1">
        <w:rPr>
          <w:sz w:val="24"/>
          <w:rPrChange w:id="314" w:author="Spingler, Dianne" w:date="2020-01-16T17:18:00Z">
            <w:rPr/>
          </w:rPrChange>
        </w:rPr>
        <w:t>button to continue the installation</w:t>
      </w:r>
      <w:r w:rsidRPr="00FA79E1">
        <w:rPr>
          <w:spacing w:val="-8"/>
          <w:sz w:val="24"/>
          <w:rPrChange w:id="315" w:author="Spingler, Dianne" w:date="2020-01-16T17:18:00Z">
            <w:rPr>
              <w:spacing w:val="-8"/>
            </w:rPr>
          </w:rPrChange>
        </w:rPr>
        <w:t xml:space="preserve"> </w:t>
      </w:r>
      <w:r w:rsidRPr="00FA79E1">
        <w:rPr>
          <w:sz w:val="24"/>
          <w:rPrChange w:id="316" w:author="Spingler, Dianne" w:date="2020-01-16T17:18:00Z">
            <w:rPr/>
          </w:rPrChange>
        </w:rPr>
        <w:t>process.</w:t>
      </w:r>
    </w:p>
    <w:p w14:paraId="3FB357B1" w14:textId="3ED699C3" w:rsidR="0038514E" w:rsidRDefault="0038514E">
      <w:pPr>
        <w:pStyle w:val="ListParagraph"/>
        <w:tabs>
          <w:tab w:val="left" w:pos="461"/>
        </w:tabs>
        <w:ind w:left="835" w:right="144" w:firstLine="0"/>
        <w:rPr>
          <w:sz w:val="24"/>
        </w:rPr>
        <w:pPrChange w:id="317" w:author="Spingler, Dianne" w:date="2020-01-16T17:21:00Z">
          <w:pPr>
            <w:pStyle w:val="ListParagraph"/>
            <w:tabs>
              <w:tab w:val="left" w:pos="461"/>
            </w:tabs>
            <w:ind w:left="532" w:right="1950" w:firstLine="0"/>
          </w:pPr>
        </w:pPrChange>
      </w:pPr>
      <w:r>
        <w:rPr>
          <w:sz w:val="24"/>
        </w:rPr>
        <w:t xml:space="preserve">  </w:t>
      </w:r>
      <w:r w:rsidR="002B44D2">
        <w:rPr>
          <w:sz w:val="24"/>
        </w:rPr>
        <w:t xml:space="preserve">                </w:t>
      </w:r>
      <w:del w:id="318" w:author="Spingler, Dianne" w:date="2020-01-16T14:09:00Z">
        <w:r w:rsidR="002B44D2" w:rsidDel="0065434D">
          <w:rPr>
            <w:noProof/>
          </w:rPr>
          <w:drawing>
            <wp:inline distT="0" distB="0" distL="0" distR="0" wp14:anchorId="43A2DFB4" wp14:editId="7EA0035C">
              <wp:extent cx="4752381" cy="3895238"/>
              <wp:effectExtent l="0" t="0" r="0" b="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4752381" cy="3895238"/>
                      </a:xfrm>
                      <a:prstGeom prst="rect">
                        <a:avLst/>
                      </a:prstGeom>
                    </pic:spPr>
                  </pic:pic>
                </a:graphicData>
              </a:graphic>
            </wp:inline>
          </w:drawing>
        </w:r>
      </w:del>
      <w:ins w:id="319" w:author="Spingler, Dianne" w:date="2020-01-16T14:09:00Z">
        <w:r w:rsidR="0065434D">
          <w:rPr>
            <w:sz w:val="24"/>
          </w:rPr>
          <w:t xml:space="preserve">              </w:t>
        </w:r>
      </w:ins>
      <w:r>
        <w:rPr>
          <w:sz w:val="24"/>
        </w:rPr>
        <w:t xml:space="preserve">  </w:t>
      </w:r>
      <w:ins w:id="320" w:author="Spingler, Dianne" w:date="2020-01-16T14:09:00Z">
        <w:r w:rsidR="0065434D">
          <w:rPr>
            <w:sz w:val="24"/>
          </w:rPr>
          <w:t xml:space="preserve">   </w:t>
        </w:r>
      </w:ins>
      <w:r>
        <w:rPr>
          <w:sz w:val="24"/>
        </w:rPr>
        <w:t xml:space="preserve">      </w:t>
      </w:r>
      <w:ins w:id="321" w:author="Spingler, Dianne" w:date="2020-01-16T14:09:00Z">
        <w:r w:rsidR="0065434D">
          <w:rPr>
            <w:noProof/>
          </w:rPr>
          <w:drawing>
            <wp:inline distT="0" distB="0" distL="0" distR="0" wp14:anchorId="5331A726" wp14:editId="0D930347">
              <wp:extent cx="5577840" cy="389445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2"/>
                      <a:srcRect l="-5803" r="-2261"/>
                      <a:stretch/>
                    </pic:blipFill>
                    <pic:spPr bwMode="auto">
                      <a:xfrm>
                        <a:off x="0" y="0"/>
                        <a:ext cx="5578964" cy="3895240"/>
                      </a:xfrm>
                      <a:prstGeom prst="rect">
                        <a:avLst/>
                      </a:prstGeom>
                      <a:ln>
                        <a:noFill/>
                      </a:ln>
                      <a:extLst>
                        <a:ext uri="{53640926-AAD7-44D8-BBD7-CCE9431645EC}">
                          <a14:shadowObscured xmlns:a14="http://schemas.microsoft.com/office/drawing/2010/main"/>
                        </a:ext>
                      </a:extLst>
                    </pic:spPr>
                  </pic:pic>
                </a:graphicData>
              </a:graphic>
            </wp:inline>
          </w:drawing>
        </w:r>
      </w:ins>
      <w:r>
        <w:rPr>
          <w:sz w:val="24"/>
        </w:rPr>
        <w:t xml:space="preserve">        </w:t>
      </w:r>
    </w:p>
    <w:p w14:paraId="771FE2F6" w14:textId="01A2ABA3" w:rsidR="005847E9" w:rsidRDefault="005847E9">
      <w:pPr>
        <w:pStyle w:val="BodyText"/>
        <w:rPr>
          <w:sz w:val="18"/>
        </w:rPr>
      </w:pPr>
    </w:p>
    <w:p w14:paraId="1D52E058" w14:textId="664DE647" w:rsidR="005847E9" w:rsidRDefault="002B44D2">
      <w:pPr>
        <w:rPr>
          <w:sz w:val="18"/>
        </w:rPr>
        <w:sectPr w:rsidR="005847E9" w:rsidSect="00F35797">
          <w:pgSz w:w="12240" w:h="15840"/>
          <w:pgMar w:top="720" w:right="720" w:bottom="720" w:left="720" w:header="360" w:footer="518" w:gutter="0"/>
          <w:cols w:space="720"/>
        </w:sectPr>
      </w:pPr>
      <w:r>
        <w:rPr>
          <w:sz w:val="18"/>
        </w:rPr>
        <w:t xml:space="preserve"> </w:t>
      </w:r>
    </w:p>
    <w:p w14:paraId="0F7555E1" w14:textId="3F6E213D" w:rsidR="005847E9" w:rsidRDefault="00C02C0F">
      <w:pPr>
        <w:pStyle w:val="ListParagraph"/>
        <w:numPr>
          <w:ilvl w:val="0"/>
          <w:numId w:val="30"/>
        </w:numPr>
        <w:tabs>
          <w:tab w:val="left" w:pos="821"/>
        </w:tabs>
        <w:spacing w:before="480" w:after="3"/>
        <w:ind w:left="979" w:right="2045" w:hanging="432"/>
        <w:rPr>
          <w:sz w:val="24"/>
        </w:rPr>
        <w:pPrChange w:id="322" w:author="Spingler, Dianne" w:date="2020-01-16T17:18:00Z">
          <w:pPr>
            <w:pStyle w:val="ListParagraph"/>
            <w:numPr>
              <w:numId w:val="7"/>
            </w:numPr>
            <w:tabs>
              <w:tab w:val="left" w:pos="821"/>
            </w:tabs>
            <w:spacing w:before="480" w:after="3"/>
            <w:ind w:left="893" w:right="2045" w:hanging="432"/>
            <w:jc w:val="right"/>
          </w:pPr>
        </w:pPrChange>
      </w:pPr>
      <w:del w:id="323" w:author="Spingler, Dianne" w:date="2020-01-16T14:13:00Z">
        <w:r w:rsidDel="0065434D">
          <w:rPr>
            <w:sz w:val="24"/>
          </w:rPr>
          <w:lastRenderedPageBreak/>
          <w:delText xml:space="preserve">You will see the EAOR Information message, shown above. This message includes the Division of Air Resource Management phone number and e-mail address. </w:delText>
        </w:r>
      </w:del>
      <w:r>
        <w:rPr>
          <w:sz w:val="24"/>
        </w:rPr>
        <w:t xml:space="preserve">When you click next from the EAOR Information message, </w:t>
      </w:r>
      <w:ins w:id="324" w:author="Spingler, Dianne" w:date="2020-01-16T14:13:00Z">
        <w:r w:rsidR="0065434D">
          <w:rPr>
            <w:sz w:val="24"/>
          </w:rPr>
          <w:t xml:space="preserve">then </w:t>
        </w:r>
      </w:ins>
      <w:r>
        <w:rPr>
          <w:sz w:val="24"/>
        </w:rPr>
        <w:t>you will see the Confirm Installation message,</w:t>
      </w:r>
      <w:r w:rsidR="007369EC">
        <w:rPr>
          <w:sz w:val="24"/>
        </w:rPr>
        <w:t xml:space="preserve"> as</w:t>
      </w:r>
      <w:r>
        <w:rPr>
          <w:sz w:val="24"/>
        </w:rPr>
        <w:t xml:space="preserve"> </w:t>
      </w:r>
      <w:del w:id="325" w:author="Spingler, Dianne" w:date="2020-01-16T15:53:00Z">
        <w:r w:rsidDel="00FB4BD2">
          <w:rPr>
            <w:sz w:val="24"/>
          </w:rPr>
          <w:delText xml:space="preserve">as </w:delText>
        </w:r>
      </w:del>
      <w:r>
        <w:rPr>
          <w:sz w:val="24"/>
        </w:rPr>
        <w:t xml:space="preserve">shown below. </w:t>
      </w:r>
      <w:del w:id="326" w:author="Spingler, Dianne" w:date="2020-01-16T15:53:00Z">
        <w:r w:rsidDel="00FB4BD2">
          <w:rPr>
            <w:sz w:val="24"/>
          </w:rPr>
          <w:delText>You may c</w:delText>
        </w:r>
      </w:del>
      <w:ins w:id="327" w:author="Spingler, Dianne" w:date="2020-01-16T15:53:00Z">
        <w:r w:rsidR="00FB4BD2">
          <w:rPr>
            <w:sz w:val="24"/>
          </w:rPr>
          <w:t>C</w:t>
        </w:r>
      </w:ins>
      <w:r>
        <w:rPr>
          <w:sz w:val="24"/>
        </w:rPr>
        <w:t xml:space="preserve">lick </w:t>
      </w:r>
      <w:r>
        <w:rPr>
          <w:b/>
          <w:sz w:val="24"/>
        </w:rPr>
        <w:t xml:space="preserve">Next </w:t>
      </w:r>
      <w:r>
        <w:rPr>
          <w:sz w:val="24"/>
        </w:rPr>
        <w:t>to continue</w:t>
      </w:r>
      <w:del w:id="328" w:author="Spingler, Dianne" w:date="2020-01-16T14:14:00Z">
        <w:r w:rsidDel="0065434D">
          <w:rPr>
            <w:sz w:val="24"/>
          </w:rPr>
          <w:delText>,</w:delText>
        </w:r>
      </w:del>
      <w:r>
        <w:rPr>
          <w:sz w:val="24"/>
        </w:rPr>
        <w:t xml:space="preserve"> </w:t>
      </w:r>
      <w:ins w:id="329" w:author="Spingler, Dianne" w:date="2020-01-16T14:13:00Z">
        <w:r w:rsidR="0065434D">
          <w:rPr>
            <w:sz w:val="24"/>
          </w:rPr>
          <w:t xml:space="preserve">(or </w:t>
        </w:r>
      </w:ins>
      <w:ins w:id="330" w:author="Spingler, Dianne" w:date="2020-01-16T17:09:00Z">
        <w:r w:rsidR="002833B2">
          <w:rPr>
            <w:sz w:val="24"/>
          </w:rPr>
          <w:t>B</w:t>
        </w:r>
      </w:ins>
      <w:del w:id="331" w:author="Spingler, Dianne" w:date="2020-01-16T17:09:00Z">
        <w:r w:rsidDel="002833B2">
          <w:rPr>
            <w:sz w:val="24"/>
          </w:rPr>
          <w:delText>b</w:delText>
        </w:r>
      </w:del>
      <w:r>
        <w:rPr>
          <w:sz w:val="24"/>
        </w:rPr>
        <w:t>ack to return to the EAOR Information message,</w:t>
      </w:r>
      <w:del w:id="332" w:author="Spingler, Dianne" w:date="2020-01-16T17:09:00Z">
        <w:r w:rsidDel="002833B2">
          <w:rPr>
            <w:sz w:val="24"/>
          </w:rPr>
          <w:delText xml:space="preserve"> </w:delText>
        </w:r>
      </w:del>
      <w:ins w:id="333" w:author="Spingler, Dianne" w:date="2020-01-16T17:09:00Z">
        <w:r w:rsidR="002833B2">
          <w:rPr>
            <w:sz w:val="24"/>
          </w:rPr>
          <w:t xml:space="preserve"> </w:t>
        </w:r>
      </w:ins>
      <w:r>
        <w:rPr>
          <w:sz w:val="24"/>
        </w:rPr>
        <w:t>or Cancel to quit the installation</w:t>
      </w:r>
      <w:r>
        <w:rPr>
          <w:spacing w:val="-13"/>
          <w:sz w:val="24"/>
        </w:rPr>
        <w:t xml:space="preserve"> </w:t>
      </w:r>
      <w:r>
        <w:rPr>
          <w:sz w:val="24"/>
        </w:rPr>
        <w:t>process</w:t>
      </w:r>
      <w:ins w:id="334" w:author="Spingler, Dianne" w:date="2020-01-16T14:13:00Z">
        <w:r w:rsidR="0065434D">
          <w:rPr>
            <w:sz w:val="24"/>
          </w:rPr>
          <w:t>)</w:t>
        </w:r>
      </w:ins>
      <w:r>
        <w:rPr>
          <w:sz w:val="24"/>
        </w:rPr>
        <w:t>.</w:t>
      </w:r>
    </w:p>
    <w:p w14:paraId="236C5E46" w14:textId="17DB62DF" w:rsidR="004429FC" w:rsidRPr="004429FC" w:rsidRDefault="000450B3" w:rsidP="004429FC">
      <w:pPr>
        <w:tabs>
          <w:tab w:val="left" w:pos="821"/>
        </w:tabs>
        <w:spacing w:before="360" w:after="3"/>
        <w:ind w:left="461" w:right="2045"/>
        <w:rPr>
          <w:sz w:val="24"/>
        </w:rPr>
      </w:pPr>
      <w:r>
        <w:rPr>
          <w:sz w:val="24"/>
        </w:rPr>
        <w:t xml:space="preserve">        </w:t>
      </w:r>
      <w:r>
        <w:rPr>
          <w:noProof/>
        </w:rPr>
        <w:drawing>
          <wp:inline distT="0" distB="0" distL="0" distR="0" wp14:anchorId="566CBCAF" wp14:editId="248F5DD7">
            <wp:extent cx="4752381" cy="3895238"/>
            <wp:effectExtent l="0" t="0" r="0" b="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4752381" cy="3895238"/>
                    </a:xfrm>
                    <a:prstGeom prst="rect">
                      <a:avLst/>
                    </a:prstGeom>
                  </pic:spPr>
                </pic:pic>
              </a:graphicData>
            </a:graphic>
          </wp:inline>
        </w:drawing>
      </w:r>
    </w:p>
    <w:p w14:paraId="0F696C7D" w14:textId="53D1A51A" w:rsidR="005847E9" w:rsidRDefault="005847E9">
      <w:pPr>
        <w:pStyle w:val="BodyText"/>
        <w:ind w:left="220"/>
        <w:rPr>
          <w:sz w:val="20"/>
        </w:rPr>
      </w:pPr>
    </w:p>
    <w:p w14:paraId="5A73AEB5" w14:textId="77777777" w:rsidR="005847E9" w:rsidRDefault="005847E9">
      <w:pPr>
        <w:rPr>
          <w:sz w:val="20"/>
        </w:rPr>
        <w:sectPr w:rsidR="005847E9" w:rsidSect="00F35797">
          <w:pgSz w:w="12240" w:h="15840"/>
          <w:pgMar w:top="720" w:right="720" w:bottom="720" w:left="720" w:header="360" w:footer="518" w:gutter="0"/>
          <w:cols w:space="720"/>
        </w:sectPr>
      </w:pPr>
    </w:p>
    <w:p w14:paraId="2302318B" w14:textId="14BAC3BB" w:rsidR="005847E9" w:rsidRDefault="00C02C0F">
      <w:pPr>
        <w:pStyle w:val="ListParagraph"/>
        <w:numPr>
          <w:ilvl w:val="0"/>
          <w:numId w:val="30"/>
        </w:numPr>
        <w:tabs>
          <w:tab w:val="left" w:pos="821"/>
        </w:tabs>
        <w:spacing w:before="480" w:line="242" w:lineRule="auto"/>
        <w:ind w:left="821" w:right="2218"/>
        <w:rPr>
          <w:sz w:val="24"/>
        </w:rPr>
        <w:pPrChange w:id="335" w:author="Spingler, Dianne" w:date="2020-01-16T17:18:00Z">
          <w:pPr>
            <w:pStyle w:val="ListParagraph"/>
            <w:numPr>
              <w:numId w:val="7"/>
            </w:numPr>
            <w:tabs>
              <w:tab w:val="left" w:pos="821"/>
            </w:tabs>
            <w:spacing w:before="480" w:line="242" w:lineRule="auto"/>
            <w:ind w:left="821" w:right="2218" w:hanging="361"/>
            <w:jc w:val="right"/>
          </w:pPr>
        </w:pPrChange>
      </w:pPr>
      <w:r>
        <w:rPr>
          <w:sz w:val="24"/>
        </w:rPr>
        <w:lastRenderedPageBreak/>
        <w:t xml:space="preserve">When you click next from the Confirm Installation message, you will see the Installation EAOR message, as shown below. </w:t>
      </w:r>
      <w:ins w:id="336" w:author="Spingler, Dianne" w:date="2020-01-17T10:18:00Z">
        <w:r w:rsidR="00414691">
          <w:rPr>
            <w:sz w:val="24"/>
          </w:rPr>
          <w:t>(</w:t>
        </w:r>
      </w:ins>
      <w:r>
        <w:rPr>
          <w:sz w:val="24"/>
        </w:rPr>
        <w:t>You may click Cancel if you want</w:t>
      </w:r>
      <w:r>
        <w:rPr>
          <w:spacing w:val="-15"/>
          <w:sz w:val="24"/>
        </w:rPr>
        <w:t xml:space="preserve"> </w:t>
      </w:r>
      <w:r>
        <w:rPr>
          <w:sz w:val="24"/>
        </w:rPr>
        <w:t>to stop the installation</w:t>
      </w:r>
      <w:r>
        <w:rPr>
          <w:spacing w:val="-2"/>
          <w:sz w:val="24"/>
        </w:rPr>
        <w:t xml:space="preserve"> </w:t>
      </w:r>
      <w:r>
        <w:rPr>
          <w:sz w:val="24"/>
        </w:rPr>
        <w:t>process</w:t>
      </w:r>
      <w:ins w:id="337" w:author="Spingler, Dianne" w:date="2020-01-17T10:18:00Z">
        <w:r w:rsidR="00414691">
          <w:rPr>
            <w:sz w:val="24"/>
          </w:rPr>
          <w:t>)</w:t>
        </w:r>
      </w:ins>
      <w:r>
        <w:rPr>
          <w:sz w:val="24"/>
        </w:rPr>
        <w:t>.</w:t>
      </w:r>
    </w:p>
    <w:p w14:paraId="26336888" w14:textId="77777777" w:rsidR="005847E9" w:rsidRDefault="005847E9">
      <w:pPr>
        <w:pStyle w:val="BodyText"/>
        <w:rPr>
          <w:sz w:val="20"/>
        </w:rPr>
      </w:pPr>
    </w:p>
    <w:p w14:paraId="1D3DE461" w14:textId="5A91996B" w:rsidR="005847E9" w:rsidRDefault="00F43E38">
      <w:pPr>
        <w:pStyle w:val="BodyText"/>
        <w:rPr>
          <w:sz w:val="20"/>
        </w:rPr>
      </w:pPr>
      <w:r>
        <w:rPr>
          <w:sz w:val="20"/>
        </w:rPr>
        <w:t xml:space="preserve">                                   </w:t>
      </w:r>
      <w:r>
        <w:rPr>
          <w:noProof/>
        </w:rPr>
        <w:drawing>
          <wp:inline distT="0" distB="0" distL="0" distR="0" wp14:anchorId="1EB77B02" wp14:editId="54C06B35">
            <wp:extent cx="4438650" cy="3895090"/>
            <wp:effectExtent l="0" t="0" r="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4438828" cy="3895246"/>
                    </a:xfrm>
                    <a:prstGeom prst="rect">
                      <a:avLst/>
                    </a:prstGeom>
                  </pic:spPr>
                </pic:pic>
              </a:graphicData>
            </a:graphic>
          </wp:inline>
        </w:drawing>
      </w:r>
    </w:p>
    <w:p w14:paraId="6A6F0ED7" w14:textId="216CF005" w:rsidR="005847E9" w:rsidRDefault="005847E9">
      <w:pPr>
        <w:pStyle w:val="BodyText"/>
        <w:spacing w:before="3"/>
        <w:rPr>
          <w:sz w:val="22"/>
        </w:rPr>
      </w:pPr>
    </w:p>
    <w:p w14:paraId="41993163" w14:textId="77777777" w:rsidR="005847E9" w:rsidRDefault="005847E9">
      <w:pPr>
        <w:sectPr w:rsidR="005847E9" w:rsidSect="00F35797">
          <w:pgSz w:w="12240" w:h="15840"/>
          <w:pgMar w:top="720" w:right="720" w:bottom="720" w:left="720" w:header="360" w:footer="518" w:gutter="0"/>
          <w:cols w:space="720"/>
        </w:sectPr>
      </w:pPr>
    </w:p>
    <w:p w14:paraId="2D08704B" w14:textId="77777777" w:rsidR="005847E9" w:rsidRDefault="005847E9">
      <w:pPr>
        <w:pStyle w:val="BodyText"/>
        <w:rPr>
          <w:sz w:val="20"/>
        </w:rPr>
      </w:pPr>
    </w:p>
    <w:p w14:paraId="37C8B21B" w14:textId="77777777" w:rsidR="005847E9" w:rsidRDefault="005847E9">
      <w:pPr>
        <w:pStyle w:val="BodyText"/>
        <w:rPr>
          <w:sz w:val="20"/>
        </w:rPr>
      </w:pPr>
    </w:p>
    <w:p w14:paraId="29658CE1" w14:textId="77777777" w:rsidR="005847E9" w:rsidRDefault="005847E9">
      <w:pPr>
        <w:pStyle w:val="BodyText"/>
        <w:spacing w:before="9"/>
        <w:rPr>
          <w:sz w:val="15"/>
        </w:rPr>
      </w:pPr>
    </w:p>
    <w:p w14:paraId="37DA49C3" w14:textId="0F62394A" w:rsidR="005847E9" w:rsidRDefault="00C02C0F">
      <w:pPr>
        <w:pStyle w:val="ListParagraph"/>
        <w:numPr>
          <w:ilvl w:val="0"/>
          <w:numId w:val="30"/>
        </w:numPr>
        <w:tabs>
          <w:tab w:val="left" w:pos="821"/>
        </w:tabs>
        <w:spacing w:before="90"/>
        <w:ind w:left="820" w:right="1616"/>
        <w:rPr>
          <w:sz w:val="24"/>
        </w:rPr>
        <w:pPrChange w:id="338" w:author="Spingler, Dianne" w:date="2020-01-16T17:18:00Z">
          <w:pPr>
            <w:pStyle w:val="ListParagraph"/>
            <w:numPr>
              <w:numId w:val="7"/>
            </w:numPr>
            <w:tabs>
              <w:tab w:val="left" w:pos="821"/>
            </w:tabs>
            <w:spacing w:before="90"/>
            <w:ind w:left="820" w:right="1616" w:hanging="361"/>
            <w:jc w:val="right"/>
          </w:pPr>
        </w:pPrChange>
      </w:pPr>
      <w:r>
        <w:rPr>
          <w:sz w:val="24"/>
        </w:rPr>
        <w:t xml:space="preserve">Next </w:t>
      </w:r>
      <w:r>
        <w:rPr>
          <w:spacing w:val="-5"/>
          <w:sz w:val="24"/>
        </w:rPr>
        <w:t xml:space="preserve">you </w:t>
      </w:r>
      <w:r>
        <w:rPr>
          <w:sz w:val="24"/>
        </w:rPr>
        <w:t>will see an important Information message for the Administrator who is installing this application for others who do not have Administrator rights. All users</w:t>
      </w:r>
      <w:r>
        <w:rPr>
          <w:spacing w:val="-15"/>
          <w:sz w:val="24"/>
        </w:rPr>
        <w:t xml:space="preserve"> </w:t>
      </w:r>
      <w:r>
        <w:rPr>
          <w:sz w:val="24"/>
        </w:rPr>
        <w:t xml:space="preserve">must have read, write, and modify </w:t>
      </w:r>
      <w:ins w:id="339" w:author="Spingler, Dianne" w:date="2020-01-16T15:50:00Z">
        <w:r w:rsidR="00FB4BD2">
          <w:rPr>
            <w:sz w:val="24"/>
          </w:rPr>
          <w:t>*</w:t>
        </w:r>
      </w:ins>
      <w:r>
        <w:rPr>
          <w:sz w:val="24"/>
        </w:rPr>
        <w:t xml:space="preserve">permissions to </w:t>
      </w:r>
      <w:ins w:id="340" w:author="Spingler, Dianne" w:date="2020-01-16T14:16:00Z">
        <w:r w:rsidR="0093330E">
          <w:rPr>
            <w:sz w:val="24"/>
          </w:rPr>
          <w:t xml:space="preserve">the EAOR application folder </w:t>
        </w:r>
      </w:ins>
      <w:ins w:id="341" w:author="Spingler, Dianne" w:date="2020-01-17T10:19:00Z">
        <w:r w:rsidR="00414691">
          <w:rPr>
            <w:sz w:val="24"/>
          </w:rPr>
          <w:t xml:space="preserve">in order </w:t>
        </w:r>
      </w:ins>
      <w:ins w:id="342" w:author="Spingler, Dianne" w:date="2020-01-16T14:16:00Z">
        <w:r w:rsidR="0093330E">
          <w:rPr>
            <w:sz w:val="24"/>
          </w:rPr>
          <w:t xml:space="preserve">to </w:t>
        </w:r>
      </w:ins>
      <w:r>
        <w:rPr>
          <w:sz w:val="24"/>
        </w:rPr>
        <w:t>use EAOR. Click on the Next button to continue.</w:t>
      </w:r>
      <w:ins w:id="343" w:author="Spingler, Dianne" w:date="2020-01-16T15:48:00Z">
        <w:r w:rsidR="00D96777">
          <w:rPr>
            <w:sz w:val="24"/>
          </w:rPr>
          <w:t xml:space="preserve"> </w:t>
        </w:r>
      </w:ins>
    </w:p>
    <w:p w14:paraId="06486C13" w14:textId="21A62E19" w:rsidR="00471A4F" w:rsidRPr="00471A4F" w:rsidRDefault="00471A4F" w:rsidP="00471A4F">
      <w:pPr>
        <w:tabs>
          <w:tab w:val="left" w:pos="821"/>
        </w:tabs>
        <w:spacing w:before="90"/>
        <w:ind w:left="460" w:right="1616"/>
        <w:rPr>
          <w:sz w:val="24"/>
        </w:rPr>
      </w:pPr>
      <w:r>
        <w:rPr>
          <w:sz w:val="24"/>
        </w:rPr>
        <w:t xml:space="preserve">                   </w:t>
      </w:r>
      <w:r>
        <w:rPr>
          <w:noProof/>
        </w:rPr>
        <w:drawing>
          <wp:inline distT="0" distB="0" distL="0" distR="0" wp14:anchorId="7F43409B" wp14:editId="52127E1B">
            <wp:extent cx="4752381" cy="3895238"/>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4752381" cy="3895238"/>
                    </a:xfrm>
                    <a:prstGeom prst="rect">
                      <a:avLst/>
                    </a:prstGeom>
                  </pic:spPr>
                </pic:pic>
              </a:graphicData>
            </a:graphic>
          </wp:inline>
        </w:drawing>
      </w:r>
      <w:r w:rsidRPr="00471A4F">
        <w:rPr>
          <w:sz w:val="24"/>
        </w:rPr>
        <w:t xml:space="preserve"> </w:t>
      </w:r>
    </w:p>
    <w:p w14:paraId="4C4C9641" w14:textId="0C46F72A" w:rsidR="005847E9" w:rsidRDefault="005847E9">
      <w:pPr>
        <w:pStyle w:val="BodyText"/>
        <w:spacing w:before="1"/>
        <w:rPr>
          <w:sz w:val="18"/>
        </w:rPr>
      </w:pPr>
    </w:p>
    <w:p w14:paraId="59245309" w14:textId="77777777" w:rsidR="005847E9" w:rsidRDefault="00471A4F">
      <w:pPr>
        <w:rPr>
          <w:ins w:id="344" w:author="Spingler, Dianne" w:date="2020-01-16T15:48:00Z"/>
          <w:sz w:val="18"/>
        </w:rPr>
      </w:pPr>
      <w:r>
        <w:rPr>
          <w:sz w:val="18"/>
        </w:rPr>
        <w:t xml:space="preserve"> </w:t>
      </w:r>
    </w:p>
    <w:p w14:paraId="4595017C" w14:textId="77777777" w:rsidR="00FB4BD2" w:rsidRDefault="00FB4BD2">
      <w:pPr>
        <w:rPr>
          <w:ins w:id="345" w:author="Spingler, Dianne" w:date="2020-01-16T15:48:00Z"/>
          <w:sz w:val="18"/>
        </w:rPr>
      </w:pPr>
    </w:p>
    <w:p w14:paraId="312D2257" w14:textId="6424297C" w:rsidR="00C21C02" w:rsidRDefault="00FB4BD2">
      <w:pPr>
        <w:ind w:left="922" w:right="1613" w:hanging="360"/>
        <w:rPr>
          <w:sz w:val="24"/>
          <w:rPrChange w:id="346" w:author="Spingler, Dianne" w:date="2020-01-16T15:54:00Z">
            <w:rPr>
              <w:sz w:val="18"/>
            </w:rPr>
          </w:rPrChange>
        </w:rPr>
        <w:sectPr w:rsidR="00C21C02" w:rsidSect="00F35797">
          <w:pgSz w:w="12240" w:h="15840"/>
          <w:pgMar w:top="720" w:right="720" w:bottom="720" w:left="720" w:header="360" w:footer="518" w:gutter="0"/>
          <w:cols w:space="720"/>
        </w:sectPr>
        <w:pPrChange w:id="347" w:author="Spingler, Dianne" w:date="2020-01-16T15:56:00Z">
          <w:pPr/>
        </w:pPrChange>
      </w:pPr>
      <w:ins w:id="348" w:author="Spingler, Dianne" w:date="2020-01-16T15:48:00Z">
        <w:r>
          <w:rPr>
            <w:sz w:val="18"/>
          </w:rPr>
          <w:t xml:space="preserve">  </w:t>
        </w:r>
        <w:r>
          <w:rPr>
            <w:sz w:val="18"/>
          </w:rPr>
          <w:tab/>
          <w:t xml:space="preserve"> </w:t>
        </w:r>
      </w:ins>
      <w:ins w:id="349" w:author="Spingler, Dianne" w:date="2020-01-16T15:50:00Z">
        <w:r w:rsidRPr="00FB4BD2">
          <w:rPr>
            <w:sz w:val="24"/>
            <w:rPrChange w:id="350" w:author="Spingler, Dianne" w:date="2020-01-16T15:54:00Z">
              <w:rPr>
                <w:sz w:val="18"/>
              </w:rPr>
            </w:rPrChange>
          </w:rPr>
          <w:t>*</w:t>
        </w:r>
      </w:ins>
      <w:ins w:id="351" w:author="Spingler, Dianne" w:date="2020-01-16T15:48:00Z">
        <w:r w:rsidRPr="00FB4BD2">
          <w:rPr>
            <w:sz w:val="24"/>
            <w:rPrChange w:id="352" w:author="Spingler, Dianne" w:date="2020-01-16T15:54:00Z">
              <w:rPr>
                <w:sz w:val="18"/>
              </w:rPr>
            </w:rPrChange>
          </w:rPr>
          <w:t xml:space="preserve"> Note: </w:t>
        </w:r>
        <w:r w:rsidRPr="00FB4BD2">
          <w:rPr>
            <w:rFonts w:ascii="Times New Roman Bold" w:hAnsi="Times New Roman Bold"/>
            <w:b/>
            <w:sz w:val="24"/>
            <w:rPrChange w:id="353" w:author="Spingler, Dianne" w:date="2020-01-16T15:54:00Z">
              <w:rPr>
                <w:sz w:val="18"/>
              </w:rPr>
            </w:rPrChange>
          </w:rPr>
          <w:t>Appendix D</w:t>
        </w:r>
        <w:r w:rsidRPr="00FB4BD2">
          <w:rPr>
            <w:sz w:val="24"/>
            <w:rPrChange w:id="354" w:author="Spingler, Dianne" w:date="2020-01-16T15:54:00Z">
              <w:rPr>
                <w:sz w:val="18"/>
              </w:rPr>
            </w:rPrChange>
          </w:rPr>
          <w:t xml:space="preserve"> </w:t>
        </w:r>
      </w:ins>
      <w:ins w:id="355" w:author="Spingler, Dianne" w:date="2020-01-17T10:20:00Z">
        <w:r w:rsidR="00414691">
          <w:rPr>
            <w:sz w:val="24"/>
          </w:rPr>
          <w:t xml:space="preserve">provides </w:t>
        </w:r>
      </w:ins>
      <w:ins w:id="356" w:author="Spingler, Dianne" w:date="2020-01-16T15:48:00Z">
        <w:r w:rsidRPr="00FB4BD2">
          <w:rPr>
            <w:sz w:val="24"/>
            <w:rPrChange w:id="357" w:author="Spingler, Dianne" w:date="2020-01-16T15:54:00Z">
              <w:rPr>
                <w:sz w:val="18"/>
              </w:rPr>
            </w:rPrChange>
          </w:rPr>
          <w:t>instructions on how to</w:t>
        </w:r>
      </w:ins>
      <w:ins w:id="358" w:author="Spingler, Dianne" w:date="2020-01-16T15:49:00Z">
        <w:r w:rsidRPr="00FB4BD2">
          <w:rPr>
            <w:sz w:val="24"/>
            <w:rPrChange w:id="359" w:author="Spingler, Dianne" w:date="2020-01-16T15:54:00Z">
              <w:rPr>
                <w:sz w:val="18"/>
              </w:rPr>
            </w:rPrChange>
          </w:rPr>
          <w:t xml:space="preserve"> </w:t>
        </w:r>
      </w:ins>
      <w:ins w:id="360" w:author="Spingler, Dianne" w:date="2020-01-16T15:58:00Z">
        <w:r w:rsidR="00641FFD">
          <w:rPr>
            <w:sz w:val="24"/>
          </w:rPr>
          <w:t xml:space="preserve">set the </w:t>
        </w:r>
      </w:ins>
      <w:ins w:id="361" w:author="Spingler, Dianne" w:date="2020-01-16T15:49:00Z">
        <w:r w:rsidRPr="00FB4BD2">
          <w:rPr>
            <w:sz w:val="24"/>
            <w:rPrChange w:id="362" w:author="Spingler, Dianne" w:date="2020-01-16T15:54:00Z">
              <w:rPr>
                <w:sz w:val="18"/>
              </w:rPr>
            </w:rPrChange>
          </w:rPr>
          <w:t>permissions</w:t>
        </w:r>
        <w:r w:rsidRPr="00FB4BD2">
          <w:rPr>
            <w:sz w:val="24"/>
            <w:rPrChange w:id="363" w:author="Spingler, Dianne" w:date="2020-01-16T15:54:00Z">
              <w:rPr/>
            </w:rPrChange>
          </w:rPr>
          <w:t xml:space="preserve"> to the EAOR application </w:t>
        </w:r>
      </w:ins>
      <w:ins w:id="364" w:author="Spingler, Dianne" w:date="2020-01-16T15:50:00Z">
        <w:r w:rsidRPr="00FB4BD2">
          <w:rPr>
            <w:sz w:val="24"/>
            <w:rPrChange w:id="365" w:author="Spingler, Dianne" w:date="2020-01-16T15:54:00Z">
              <w:rPr/>
            </w:rPrChange>
          </w:rPr>
          <w:t>folder</w:t>
        </w:r>
      </w:ins>
      <w:ins w:id="366" w:author="Spingler, Dianne" w:date="2020-01-17T10:21:00Z">
        <w:r w:rsidR="00414691">
          <w:rPr>
            <w:sz w:val="24"/>
          </w:rPr>
          <w:t xml:space="preserve">; this </w:t>
        </w:r>
      </w:ins>
      <w:ins w:id="367" w:author="Spingler, Dianne" w:date="2020-01-17T10:20:00Z">
        <w:r w:rsidR="00414691">
          <w:rPr>
            <w:sz w:val="24"/>
          </w:rPr>
          <w:t xml:space="preserve">must be done prior to </w:t>
        </w:r>
      </w:ins>
      <w:ins w:id="368" w:author="Spingler, Dianne" w:date="2020-01-17T10:21:00Z">
        <w:r w:rsidR="00414691">
          <w:rPr>
            <w:sz w:val="24"/>
          </w:rPr>
          <w:t>using the EAOR.</w:t>
        </w:r>
      </w:ins>
      <w:ins w:id="369" w:author="Spingler, Dianne" w:date="2020-01-16T15:48:00Z">
        <w:r w:rsidRPr="00FB4BD2">
          <w:rPr>
            <w:sz w:val="24"/>
            <w:rPrChange w:id="370" w:author="Spingler, Dianne" w:date="2020-01-16T15:54:00Z">
              <w:rPr>
                <w:sz w:val="18"/>
              </w:rPr>
            </w:rPrChange>
          </w:rPr>
          <w:tab/>
        </w:r>
      </w:ins>
    </w:p>
    <w:p w14:paraId="2B8B3E92" w14:textId="77777777" w:rsidR="005847E9" w:rsidRDefault="005847E9">
      <w:pPr>
        <w:pStyle w:val="BodyText"/>
        <w:spacing w:before="10"/>
        <w:rPr>
          <w:sz w:val="26"/>
        </w:rPr>
      </w:pPr>
    </w:p>
    <w:p w14:paraId="17EC2E26" w14:textId="519DF8B6" w:rsidR="005847E9" w:rsidRDefault="00C02C0F">
      <w:pPr>
        <w:pStyle w:val="ListParagraph"/>
        <w:numPr>
          <w:ilvl w:val="0"/>
          <w:numId w:val="30"/>
        </w:numPr>
        <w:tabs>
          <w:tab w:val="left" w:pos="821"/>
        </w:tabs>
        <w:spacing w:before="480"/>
        <w:ind w:left="821"/>
        <w:rPr>
          <w:sz w:val="24"/>
        </w:rPr>
        <w:pPrChange w:id="371" w:author="Spingler, Dianne" w:date="2020-01-16T17:18:00Z">
          <w:pPr>
            <w:pStyle w:val="ListParagraph"/>
            <w:numPr>
              <w:numId w:val="7"/>
            </w:numPr>
            <w:tabs>
              <w:tab w:val="left" w:pos="821"/>
            </w:tabs>
            <w:spacing w:before="480"/>
            <w:ind w:left="821" w:hanging="361"/>
            <w:jc w:val="right"/>
          </w:pPr>
        </w:pPrChange>
      </w:pPr>
      <w:r>
        <w:rPr>
          <w:sz w:val="24"/>
        </w:rPr>
        <w:t>Then you will see the Installation Complete message. Click the Close</w:t>
      </w:r>
      <w:r>
        <w:rPr>
          <w:spacing w:val="2"/>
          <w:sz w:val="24"/>
        </w:rPr>
        <w:t xml:space="preserve"> </w:t>
      </w:r>
      <w:r>
        <w:rPr>
          <w:sz w:val="24"/>
        </w:rPr>
        <w:t>button.</w:t>
      </w:r>
    </w:p>
    <w:p w14:paraId="345B4A51" w14:textId="0823A6A4" w:rsidR="00E60F87" w:rsidRDefault="00E60F87" w:rsidP="00E60F87">
      <w:pPr>
        <w:tabs>
          <w:tab w:val="left" w:pos="821"/>
        </w:tabs>
        <w:spacing w:before="480"/>
        <w:ind w:left="461"/>
        <w:rPr>
          <w:sz w:val="24"/>
        </w:rPr>
      </w:pPr>
      <w:r>
        <w:rPr>
          <w:sz w:val="24"/>
        </w:rPr>
        <w:t xml:space="preserve">                   </w:t>
      </w:r>
      <w:r>
        <w:rPr>
          <w:noProof/>
        </w:rPr>
        <w:drawing>
          <wp:inline distT="0" distB="0" distL="0" distR="0" wp14:anchorId="4B76A39A" wp14:editId="6441D282">
            <wp:extent cx="4751705" cy="2923862"/>
            <wp:effectExtent l="0" t="0" r="0" b="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4791379" cy="2948275"/>
                    </a:xfrm>
                    <a:prstGeom prst="rect">
                      <a:avLst/>
                    </a:prstGeom>
                  </pic:spPr>
                </pic:pic>
              </a:graphicData>
            </a:graphic>
          </wp:inline>
        </w:drawing>
      </w:r>
    </w:p>
    <w:p w14:paraId="5ABC9846" w14:textId="102AA633" w:rsidR="005B2800" w:rsidRDefault="005B2800" w:rsidP="00E60F87">
      <w:pPr>
        <w:tabs>
          <w:tab w:val="left" w:pos="821"/>
        </w:tabs>
        <w:spacing w:before="480"/>
        <w:ind w:left="461"/>
        <w:rPr>
          <w:sz w:val="24"/>
        </w:rPr>
      </w:pPr>
    </w:p>
    <w:p w14:paraId="4F36B42A" w14:textId="00AA8D99" w:rsidR="005B2800" w:rsidRDefault="005B2800" w:rsidP="00E60F87">
      <w:pPr>
        <w:tabs>
          <w:tab w:val="left" w:pos="821"/>
        </w:tabs>
        <w:spacing w:before="480"/>
        <w:ind w:left="461"/>
        <w:rPr>
          <w:sz w:val="24"/>
        </w:rPr>
      </w:pPr>
    </w:p>
    <w:p w14:paraId="2A06CDFF" w14:textId="621977F1" w:rsidR="005B2800" w:rsidRDefault="005B2800" w:rsidP="00E60F87">
      <w:pPr>
        <w:tabs>
          <w:tab w:val="left" w:pos="821"/>
        </w:tabs>
        <w:spacing w:before="480"/>
        <w:ind w:left="461"/>
        <w:rPr>
          <w:sz w:val="24"/>
        </w:rPr>
      </w:pPr>
    </w:p>
    <w:p w14:paraId="061B48C2" w14:textId="096FA379" w:rsidR="005B2800" w:rsidRDefault="005B2800" w:rsidP="00E60F87">
      <w:pPr>
        <w:tabs>
          <w:tab w:val="left" w:pos="821"/>
        </w:tabs>
        <w:spacing w:before="480"/>
        <w:ind w:left="461"/>
        <w:rPr>
          <w:sz w:val="24"/>
        </w:rPr>
      </w:pPr>
    </w:p>
    <w:p w14:paraId="1ADF20AA" w14:textId="7CF4ED13" w:rsidR="005B2800" w:rsidRDefault="005B2800" w:rsidP="00E60F87">
      <w:pPr>
        <w:tabs>
          <w:tab w:val="left" w:pos="821"/>
        </w:tabs>
        <w:spacing w:before="480"/>
        <w:ind w:left="461"/>
        <w:rPr>
          <w:sz w:val="24"/>
        </w:rPr>
      </w:pPr>
    </w:p>
    <w:p w14:paraId="5B37F181" w14:textId="0C38C898" w:rsidR="005B2800" w:rsidRDefault="005B2800" w:rsidP="00E60F87">
      <w:pPr>
        <w:tabs>
          <w:tab w:val="left" w:pos="821"/>
        </w:tabs>
        <w:spacing w:before="480"/>
        <w:ind w:left="461"/>
        <w:rPr>
          <w:sz w:val="24"/>
        </w:rPr>
      </w:pPr>
    </w:p>
    <w:p w14:paraId="797423D1" w14:textId="778EF665" w:rsidR="005B2800" w:rsidRDefault="005B2800" w:rsidP="00E60F87">
      <w:pPr>
        <w:tabs>
          <w:tab w:val="left" w:pos="821"/>
        </w:tabs>
        <w:spacing w:before="480"/>
        <w:ind w:left="461"/>
        <w:rPr>
          <w:sz w:val="24"/>
        </w:rPr>
      </w:pPr>
    </w:p>
    <w:p w14:paraId="428F6911" w14:textId="12BE8C11" w:rsidR="005B2800" w:rsidRDefault="005B2800" w:rsidP="00E60F87">
      <w:pPr>
        <w:tabs>
          <w:tab w:val="left" w:pos="821"/>
        </w:tabs>
        <w:spacing w:before="480"/>
        <w:ind w:left="461"/>
        <w:rPr>
          <w:sz w:val="24"/>
        </w:rPr>
      </w:pPr>
    </w:p>
    <w:p w14:paraId="33102851" w14:textId="0DE7717D" w:rsidR="005B2800" w:rsidRDefault="005B2800" w:rsidP="00E60F87">
      <w:pPr>
        <w:tabs>
          <w:tab w:val="left" w:pos="821"/>
        </w:tabs>
        <w:spacing w:before="480"/>
        <w:ind w:left="461"/>
        <w:rPr>
          <w:sz w:val="24"/>
        </w:rPr>
      </w:pPr>
    </w:p>
    <w:p w14:paraId="02F97585" w14:textId="77777777" w:rsidR="005B2800" w:rsidRDefault="005B2800" w:rsidP="00E60F87">
      <w:pPr>
        <w:tabs>
          <w:tab w:val="left" w:pos="821"/>
        </w:tabs>
        <w:spacing w:before="480"/>
        <w:ind w:left="461"/>
        <w:rPr>
          <w:sz w:val="24"/>
        </w:rPr>
      </w:pPr>
    </w:p>
    <w:p w14:paraId="4DD7A722" w14:textId="77777777" w:rsidR="005B2800" w:rsidRPr="00E60F87" w:rsidRDefault="005B2800" w:rsidP="00E60F87">
      <w:pPr>
        <w:tabs>
          <w:tab w:val="left" w:pos="821"/>
        </w:tabs>
        <w:spacing w:before="480"/>
        <w:ind w:left="461"/>
        <w:rPr>
          <w:sz w:val="24"/>
        </w:rPr>
      </w:pPr>
    </w:p>
    <w:p w14:paraId="5AB329BE" w14:textId="7FFF0B6A" w:rsidR="005847E9" w:rsidRDefault="005847E9">
      <w:pPr>
        <w:pStyle w:val="BodyText"/>
        <w:spacing w:before="1"/>
        <w:rPr>
          <w:sz w:val="18"/>
        </w:rPr>
      </w:pPr>
    </w:p>
    <w:p w14:paraId="61DD7B23" w14:textId="6F56EC9C" w:rsidR="005847E9" w:rsidRPr="005B2800" w:rsidRDefault="00C02C0F">
      <w:pPr>
        <w:pStyle w:val="ListParagraph"/>
        <w:numPr>
          <w:ilvl w:val="0"/>
          <w:numId w:val="30"/>
        </w:numPr>
        <w:tabs>
          <w:tab w:val="left" w:pos="821"/>
        </w:tabs>
        <w:spacing w:before="8"/>
        <w:ind w:left="820"/>
        <w:rPr>
          <w:sz w:val="21"/>
        </w:rPr>
        <w:pPrChange w:id="372" w:author="Spingler, Dianne" w:date="2020-01-16T17:18:00Z">
          <w:pPr>
            <w:pStyle w:val="ListParagraph"/>
            <w:numPr>
              <w:numId w:val="7"/>
            </w:numPr>
            <w:tabs>
              <w:tab w:val="left" w:pos="821"/>
            </w:tabs>
            <w:spacing w:before="8"/>
            <w:ind w:left="820" w:hanging="361"/>
            <w:jc w:val="right"/>
          </w:pPr>
        </w:pPrChange>
      </w:pPr>
      <w:r>
        <w:rPr>
          <w:sz w:val="24"/>
        </w:rPr>
        <w:t>You will see the Florida DEP-EAOR v8 program group on your Start</w:t>
      </w:r>
      <w:r w:rsidRPr="005B2800">
        <w:rPr>
          <w:spacing w:val="2"/>
          <w:sz w:val="24"/>
        </w:rPr>
        <w:t xml:space="preserve"> </w:t>
      </w:r>
      <w:r>
        <w:rPr>
          <w:sz w:val="24"/>
        </w:rPr>
        <w:t>menu.</w:t>
      </w:r>
      <w:r w:rsidR="00CA2575" w:rsidRPr="005B2800">
        <w:rPr>
          <w:sz w:val="21"/>
        </w:rPr>
        <w:t xml:space="preserve">                 </w:t>
      </w:r>
      <w:r w:rsidR="005B2800">
        <w:rPr>
          <w:noProof/>
        </w:rPr>
        <w:drawing>
          <wp:inline distT="0" distB="0" distL="0" distR="0" wp14:anchorId="5BC03192" wp14:editId="79952476">
            <wp:extent cx="4206240" cy="5999480"/>
            <wp:effectExtent l="0" t="0" r="0" b="127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7"/>
                    <a:srcRect l="-2097" r="-2097"/>
                    <a:stretch/>
                  </pic:blipFill>
                  <pic:spPr bwMode="auto">
                    <a:xfrm>
                      <a:off x="0" y="0"/>
                      <a:ext cx="4220816" cy="6020270"/>
                    </a:xfrm>
                    <a:prstGeom prst="rect">
                      <a:avLst/>
                    </a:prstGeom>
                    <a:ln>
                      <a:noFill/>
                    </a:ln>
                    <a:extLst>
                      <a:ext uri="{53640926-AAD7-44D8-BBD7-CCE9431645EC}">
                        <a14:shadowObscured xmlns:a14="http://schemas.microsoft.com/office/drawing/2010/main"/>
                      </a:ext>
                    </a:extLst>
                  </pic:spPr>
                </pic:pic>
              </a:graphicData>
            </a:graphic>
          </wp:inline>
        </w:drawing>
      </w:r>
    </w:p>
    <w:p w14:paraId="08C9EAB3" w14:textId="309D031B" w:rsidR="005847E9" w:rsidRDefault="00CA2575">
      <w:pPr>
        <w:rPr>
          <w:sz w:val="21"/>
        </w:rPr>
        <w:sectPr w:rsidR="005847E9" w:rsidSect="00F35797">
          <w:pgSz w:w="12240" w:h="15840"/>
          <w:pgMar w:top="720" w:right="720" w:bottom="720" w:left="720" w:header="360" w:footer="518" w:gutter="0"/>
          <w:cols w:space="720"/>
        </w:sectPr>
      </w:pPr>
      <w:r>
        <w:rPr>
          <w:sz w:val="21"/>
        </w:rPr>
        <w:t xml:space="preserve"> </w:t>
      </w:r>
    </w:p>
    <w:p w14:paraId="453D879B" w14:textId="567ECBE4" w:rsidR="005847E9" w:rsidRDefault="00C02C0F">
      <w:pPr>
        <w:pStyle w:val="ListParagraph"/>
        <w:numPr>
          <w:ilvl w:val="0"/>
          <w:numId w:val="30"/>
        </w:numPr>
        <w:tabs>
          <w:tab w:val="left" w:pos="821"/>
        </w:tabs>
        <w:spacing w:before="480" w:line="242" w:lineRule="auto"/>
        <w:ind w:left="821" w:right="1555"/>
        <w:jc w:val="both"/>
        <w:rPr>
          <w:sz w:val="24"/>
        </w:rPr>
        <w:pPrChange w:id="373" w:author="Spingler, Dianne" w:date="2020-01-16T17:18:00Z">
          <w:pPr>
            <w:pStyle w:val="ListParagraph"/>
            <w:numPr>
              <w:numId w:val="7"/>
            </w:numPr>
            <w:tabs>
              <w:tab w:val="left" w:pos="821"/>
            </w:tabs>
            <w:spacing w:before="480" w:line="242" w:lineRule="auto"/>
            <w:ind w:left="821" w:right="1555" w:hanging="361"/>
            <w:jc w:val="both"/>
          </w:pPr>
        </w:pPrChange>
      </w:pPr>
      <w:r>
        <w:rPr>
          <w:sz w:val="24"/>
        </w:rPr>
        <w:lastRenderedPageBreak/>
        <w:t xml:space="preserve">Before using EAOR </w:t>
      </w:r>
      <w:del w:id="374" w:author="Spingler, Dianne" w:date="2020-01-16T16:04:00Z">
        <w:r w:rsidDel="00641FFD">
          <w:rPr>
            <w:sz w:val="24"/>
          </w:rPr>
          <w:delText xml:space="preserve">make sure that all </w:delText>
        </w:r>
      </w:del>
      <w:r>
        <w:rPr>
          <w:sz w:val="24"/>
        </w:rPr>
        <w:t xml:space="preserve">users </w:t>
      </w:r>
      <w:ins w:id="375" w:author="Spingler, Dianne" w:date="2020-01-16T16:04:00Z">
        <w:r w:rsidR="00641FFD">
          <w:rPr>
            <w:sz w:val="24"/>
          </w:rPr>
          <w:t xml:space="preserve">must </w:t>
        </w:r>
      </w:ins>
      <w:r>
        <w:rPr>
          <w:sz w:val="24"/>
        </w:rPr>
        <w:t xml:space="preserve">have </w:t>
      </w:r>
      <w:r w:rsidRPr="00552D4C">
        <w:rPr>
          <w:rFonts w:ascii="Times New Roman Bold" w:hAnsi="Times New Roman Bold"/>
          <w:b/>
          <w:sz w:val="24"/>
          <w:rPrChange w:id="376" w:author="Spingler, Dianne" w:date="2020-01-16T16:10:00Z">
            <w:rPr>
              <w:sz w:val="24"/>
            </w:rPr>
          </w:rPrChange>
        </w:rPr>
        <w:t>read, write</w:t>
      </w:r>
      <w:ins w:id="377" w:author="Spingler, Dianne" w:date="2020-01-16T16:57:00Z">
        <w:r w:rsidR="008A31B3">
          <w:rPr>
            <w:rFonts w:ascii="Times New Roman Bold" w:hAnsi="Times New Roman Bold"/>
            <w:b/>
            <w:sz w:val="24"/>
          </w:rPr>
          <w:t>,</w:t>
        </w:r>
      </w:ins>
      <w:r w:rsidRPr="00552D4C">
        <w:rPr>
          <w:rFonts w:ascii="Times New Roman Bold" w:hAnsi="Times New Roman Bold"/>
          <w:b/>
          <w:sz w:val="24"/>
          <w:rPrChange w:id="378" w:author="Spingler, Dianne" w:date="2020-01-16T16:10:00Z">
            <w:rPr>
              <w:sz w:val="24"/>
            </w:rPr>
          </w:rPrChange>
        </w:rPr>
        <w:t xml:space="preserve"> and modify permissions</w:t>
      </w:r>
      <w:r>
        <w:rPr>
          <w:sz w:val="24"/>
        </w:rPr>
        <w:t xml:space="preserve"> to the folder where EAOR is installed</w:t>
      </w:r>
      <w:ins w:id="379" w:author="Spingler, Dianne" w:date="2020-01-16T16:02:00Z">
        <w:r w:rsidR="00641FFD">
          <w:rPr>
            <w:sz w:val="24"/>
          </w:rPr>
          <w:t xml:space="preserve"> or an error</w:t>
        </w:r>
      </w:ins>
      <w:ins w:id="380" w:author="Spingler, Dianne" w:date="2020-01-16T16:05:00Z">
        <w:r w:rsidR="00641FFD">
          <w:rPr>
            <w:sz w:val="24"/>
          </w:rPr>
          <w:t xml:space="preserve"> </w:t>
        </w:r>
      </w:ins>
      <w:ins w:id="381" w:author="Spingler, Dianne" w:date="2020-01-17T10:23:00Z">
        <w:r w:rsidR="00414691">
          <w:rPr>
            <w:sz w:val="24"/>
          </w:rPr>
          <w:t xml:space="preserve">will appear </w:t>
        </w:r>
      </w:ins>
      <w:ins w:id="382" w:author="Spingler, Dianne" w:date="2020-01-16T16:10:00Z">
        <w:r w:rsidR="00552D4C">
          <w:rPr>
            <w:sz w:val="24"/>
          </w:rPr>
          <w:t xml:space="preserve">saying </w:t>
        </w:r>
      </w:ins>
      <w:ins w:id="383" w:author="Spingler, Dianne" w:date="2020-01-16T16:09:00Z">
        <w:r w:rsidR="00552D4C">
          <w:rPr>
            <w:sz w:val="24"/>
          </w:rPr>
          <w:t>they do not</w:t>
        </w:r>
      </w:ins>
      <w:ins w:id="384" w:author="Spingler, Dianne" w:date="2020-01-16T16:05:00Z">
        <w:r w:rsidR="00641FFD">
          <w:rPr>
            <w:sz w:val="24"/>
          </w:rPr>
          <w:t xml:space="preserve"> hav</w:t>
        </w:r>
      </w:ins>
      <w:ins w:id="385" w:author="Spingler, Dianne" w:date="2020-01-16T16:09:00Z">
        <w:r w:rsidR="00552D4C">
          <w:rPr>
            <w:sz w:val="24"/>
          </w:rPr>
          <w:t xml:space="preserve">e </w:t>
        </w:r>
      </w:ins>
      <w:ins w:id="386" w:author="Spingler, Dianne" w:date="2020-01-16T16:05:00Z">
        <w:r w:rsidR="00641FFD">
          <w:rPr>
            <w:sz w:val="24"/>
          </w:rPr>
          <w:t>folder permissions to read, write, o</w:t>
        </w:r>
      </w:ins>
      <w:ins w:id="387" w:author="Spingler, Dianne" w:date="2020-01-16T16:06:00Z">
        <w:r w:rsidR="00641FFD">
          <w:rPr>
            <w:sz w:val="24"/>
          </w:rPr>
          <w:t>r modify</w:t>
        </w:r>
      </w:ins>
      <w:ins w:id="388" w:author="Spingler, Dianne" w:date="2020-01-16T16:02:00Z">
        <w:r w:rsidR="00641FFD">
          <w:rPr>
            <w:sz w:val="24"/>
          </w:rPr>
          <w:t>.</w:t>
        </w:r>
      </w:ins>
      <w:del w:id="389" w:author="Spingler, Dianne" w:date="2020-01-16T16:02:00Z">
        <w:r w:rsidDel="00641FFD">
          <w:rPr>
            <w:sz w:val="24"/>
          </w:rPr>
          <w:delText>.</w:delText>
        </w:r>
      </w:del>
      <w:r>
        <w:rPr>
          <w:sz w:val="24"/>
        </w:rPr>
        <w:t xml:space="preserve"> </w:t>
      </w:r>
      <w:ins w:id="390" w:author="Spingler, Dianne" w:date="2020-01-16T16:07:00Z">
        <w:r w:rsidR="00641FFD">
          <w:rPr>
            <w:sz w:val="24"/>
          </w:rPr>
          <w:t xml:space="preserve">Please </w:t>
        </w:r>
      </w:ins>
      <w:del w:id="391" w:author="Spingler, Dianne" w:date="2020-01-16T16:07:00Z">
        <w:r w:rsidDel="00641FFD">
          <w:rPr>
            <w:sz w:val="24"/>
          </w:rPr>
          <w:delText>G</w:delText>
        </w:r>
      </w:del>
      <w:ins w:id="392" w:author="Spingler, Dianne" w:date="2020-01-16T16:07:00Z">
        <w:r w:rsidR="00641FFD">
          <w:rPr>
            <w:sz w:val="24"/>
          </w:rPr>
          <w:t>g</w:t>
        </w:r>
      </w:ins>
      <w:r>
        <w:rPr>
          <w:sz w:val="24"/>
        </w:rPr>
        <w:t xml:space="preserve">o to </w:t>
      </w:r>
      <w:r>
        <w:rPr>
          <w:b/>
          <w:sz w:val="24"/>
        </w:rPr>
        <w:t xml:space="preserve">Appendix D </w:t>
      </w:r>
      <w:r>
        <w:rPr>
          <w:sz w:val="24"/>
        </w:rPr>
        <w:t>in this document for instructions on how to</w:t>
      </w:r>
      <w:del w:id="393" w:author="Spingler, Dianne" w:date="2020-01-16T16:08:00Z">
        <w:r w:rsidDel="00552D4C">
          <w:rPr>
            <w:sz w:val="24"/>
          </w:rPr>
          <w:delText xml:space="preserve"> do this</w:delText>
        </w:r>
      </w:del>
      <w:ins w:id="394" w:author="Spingler, Dianne" w:date="2020-01-16T16:08:00Z">
        <w:r w:rsidR="00641FFD">
          <w:rPr>
            <w:sz w:val="24"/>
          </w:rPr>
          <w:t xml:space="preserve"> </w:t>
        </w:r>
        <w:r w:rsidR="00552D4C">
          <w:rPr>
            <w:sz w:val="24"/>
          </w:rPr>
          <w:t>edit the permissions</w:t>
        </w:r>
      </w:ins>
      <w:ins w:id="395" w:author="Spingler, Dianne" w:date="2020-01-17T10:25:00Z">
        <w:r w:rsidR="00414691">
          <w:rPr>
            <w:sz w:val="24"/>
          </w:rPr>
          <w:t xml:space="preserve"> (on page 40).</w:t>
        </w:r>
      </w:ins>
      <w:del w:id="396" w:author="Spingler, Dianne" w:date="2020-01-16T16:08:00Z">
        <w:r w:rsidDel="00641FFD">
          <w:rPr>
            <w:sz w:val="24"/>
          </w:rPr>
          <w:delText>.</w:delText>
        </w:r>
      </w:del>
    </w:p>
    <w:p w14:paraId="64881016" w14:textId="77777777" w:rsidR="005847E9" w:rsidRDefault="005847E9">
      <w:pPr>
        <w:pStyle w:val="BodyText"/>
        <w:spacing w:before="3"/>
        <w:rPr>
          <w:sz w:val="23"/>
        </w:rPr>
      </w:pPr>
    </w:p>
    <w:p w14:paraId="52DE0078" w14:textId="74BF9413" w:rsidR="005847E9" w:rsidRDefault="00C02C0F">
      <w:pPr>
        <w:pStyle w:val="ListParagraph"/>
        <w:numPr>
          <w:ilvl w:val="0"/>
          <w:numId w:val="30"/>
        </w:numPr>
        <w:tabs>
          <w:tab w:val="left" w:pos="821"/>
        </w:tabs>
        <w:ind w:left="820"/>
        <w:rPr>
          <w:sz w:val="24"/>
        </w:rPr>
        <w:pPrChange w:id="397" w:author="Spingler, Dianne" w:date="2020-01-16T17:18:00Z">
          <w:pPr>
            <w:pStyle w:val="ListParagraph"/>
            <w:numPr>
              <w:numId w:val="7"/>
            </w:numPr>
            <w:tabs>
              <w:tab w:val="left" w:pos="821"/>
            </w:tabs>
            <w:ind w:left="820" w:hanging="361"/>
            <w:jc w:val="right"/>
          </w:pPr>
        </w:pPrChange>
      </w:pPr>
      <w:r>
        <w:rPr>
          <w:sz w:val="24"/>
        </w:rPr>
        <w:t xml:space="preserve">You will see the </w:t>
      </w:r>
      <w:r w:rsidRPr="00914906">
        <w:rPr>
          <w:b/>
          <w:color w:val="00B0F0"/>
          <w:sz w:val="24"/>
        </w:rPr>
        <w:t>Florida DEP EAOR</w:t>
      </w:r>
      <w:r>
        <w:rPr>
          <w:sz w:val="24"/>
        </w:rPr>
        <w:t xml:space="preserve"> icon on your</w:t>
      </w:r>
      <w:r>
        <w:rPr>
          <w:spacing w:val="2"/>
          <w:sz w:val="24"/>
        </w:rPr>
        <w:t xml:space="preserve"> </w:t>
      </w:r>
      <w:r>
        <w:rPr>
          <w:sz w:val="24"/>
        </w:rPr>
        <w:t>desktop.</w:t>
      </w:r>
    </w:p>
    <w:p w14:paraId="5CE4E886" w14:textId="4CF24982" w:rsidR="009F3277" w:rsidRPr="009F3277" w:rsidRDefault="009F3277" w:rsidP="009F3277">
      <w:pPr>
        <w:pStyle w:val="ListParagraph"/>
        <w:rPr>
          <w:sz w:val="24"/>
        </w:rPr>
      </w:pPr>
      <w:r>
        <w:rPr>
          <w:sz w:val="24"/>
        </w:rPr>
        <w:t xml:space="preserve">            </w:t>
      </w:r>
      <w:del w:id="398" w:author="Spingler, Dianne" w:date="2020-01-16T16:58:00Z">
        <w:r w:rsidDel="008A31B3">
          <w:rPr>
            <w:sz w:val="24"/>
          </w:rPr>
          <w:delText xml:space="preserve">    </w:delText>
        </w:r>
      </w:del>
      <w:r>
        <w:rPr>
          <w:sz w:val="24"/>
        </w:rPr>
        <w:t xml:space="preserve">                     </w:t>
      </w:r>
    </w:p>
    <w:p w14:paraId="551037ED" w14:textId="77777777" w:rsidR="009F3277" w:rsidRDefault="009F3277" w:rsidP="009F3277">
      <w:pPr>
        <w:pStyle w:val="ListParagraph"/>
        <w:tabs>
          <w:tab w:val="left" w:pos="821"/>
        </w:tabs>
        <w:ind w:left="820" w:firstLine="0"/>
        <w:jc w:val="right"/>
        <w:rPr>
          <w:sz w:val="24"/>
        </w:rPr>
      </w:pPr>
    </w:p>
    <w:p w14:paraId="706053D8" w14:textId="1AD4D180" w:rsidR="009F3277" w:rsidRDefault="009F3277" w:rsidP="009F3277">
      <w:pPr>
        <w:pStyle w:val="ListParagraph"/>
        <w:tabs>
          <w:tab w:val="left" w:pos="821"/>
        </w:tabs>
        <w:spacing w:before="480" w:line="242" w:lineRule="auto"/>
        <w:ind w:left="821" w:right="1555" w:firstLine="0"/>
        <w:rPr>
          <w:sz w:val="24"/>
        </w:rPr>
      </w:pPr>
      <w:r>
        <w:rPr>
          <w:sz w:val="24"/>
        </w:rPr>
        <w:t xml:space="preserve">        </w:t>
      </w:r>
      <w:r w:rsidR="00BE37B2">
        <w:rPr>
          <w:sz w:val="24"/>
        </w:rPr>
        <w:t xml:space="preserve">                               </w:t>
      </w:r>
      <w:r w:rsidRPr="009F3277">
        <w:rPr>
          <w:noProof/>
        </w:rPr>
        <w:t xml:space="preserve"> </w:t>
      </w:r>
      <w:r>
        <w:rPr>
          <w:noProof/>
        </w:rPr>
        <w:drawing>
          <wp:inline distT="0" distB="0" distL="0" distR="0" wp14:anchorId="26AB2F70" wp14:editId="10479563">
            <wp:extent cx="676190" cy="847619"/>
            <wp:effectExtent l="0" t="0" r="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676190" cy="847619"/>
                    </a:xfrm>
                    <a:prstGeom prst="rect">
                      <a:avLst/>
                    </a:prstGeom>
                  </pic:spPr>
                </pic:pic>
              </a:graphicData>
            </a:graphic>
          </wp:inline>
        </w:drawing>
      </w:r>
    </w:p>
    <w:p w14:paraId="3A7D72A4" w14:textId="77777777" w:rsidR="009F3277" w:rsidRDefault="009F3277" w:rsidP="009F3277">
      <w:pPr>
        <w:pStyle w:val="BodyText"/>
        <w:spacing w:before="3"/>
        <w:rPr>
          <w:sz w:val="23"/>
        </w:rPr>
      </w:pPr>
    </w:p>
    <w:p w14:paraId="7FFCCD1F" w14:textId="669D2E0E" w:rsidR="009F3277" w:rsidRDefault="009F3277" w:rsidP="009F3277">
      <w:pPr>
        <w:pStyle w:val="ListParagraph"/>
        <w:rPr>
          <w:noProof/>
          <w:lang w:bidi="ar-SA"/>
        </w:rPr>
      </w:pPr>
      <w:r>
        <w:rPr>
          <w:sz w:val="24"/>
        </w:rPr>
        <w:t xml:space="preserve">                            </w:t>
      </w:r>
    </w:p>
    <w:p w14:paraId="1C3D206C" w14:textId="3AC2DDE3" w:rsidR="009F3277" w:rsidRPr="009F3277" w:rsidRDefault="009F3277" w:rsidP="009F3277">
      <w:pPr>
        <w:pStyle w:val="ListParagraph"/>
        <w:ind w:left="3240"/>
        <w:rPr>
          <w:sz w:val="24"/>
        </w:rPr>
      </w:pPr>
    </w:p>
    <w:p w14:paraId="50419BA4" w14:textId="04CFB161" w:rsidR="009F3277" w:rsidRDefault="009F3277">
      <w:pPr>
        <w:pStyle w:val="ListParagraph"/>
        <w:numPr>
          <w:ilvl w:val="0"/>
          <w:numId w:val="30"/>
        </w:numPr>
        <w:tabs>
          <w:tab w:val="left" w:pos="821"/>
        </w:tabs>
        <w:ind w:left="820"/>
        <w:rPr>
          <w:sz w:val="24"/>
        </w:rPr>
        <w:pPrChange w:id="399" w:author="Spingler, Dianne" w:date="2020-01-16T17:18:00Z">
          <w:pPr>
            <w:pStyle w:val="ListParagraph"/>
            <w:numPr>
              <w:numId w:val="7"/>
            </w:numPr>
            <w:tabs>
              <w:tab w:val="left" w:pos="821"/>
            </w:tabs>
            <w:ind w:left="820" w:hanging="361"/>
            <w:jc w:val="right"/>
          </w:pPr>
        </w:pPrChange>
      </w:pPr>
      <w:r>
        <w:rPr>
          <w:sz w:val="24"/>
        </w:rPr>
        <w:t xml:space="preserve">   Right click on Florida DEP EAOR icon and Select Properties</w:t>
      </w:r>
    </w:p>
    <w:p w14:paraId="2AFEBFCB" w14:textId="4A77BE5A" w:rsidR="009F3277" w:rsidRPr="009F3277" w:rsidRDefault="009F3277" w:rsidP="009F3277">
      <w:pPr>
        <w:pStyle w:val="ListParagraph"/>
        <w:rPr>
          <w:sz w:val="24"/>
        </w:rPr>
      </w:pPr>
      <w:r>
        <w:rPr>
          <w:sz w:val="24"/>
        </w:rPr>
        <w:t xml:space="preserve">                </w:t>
      </w:r>
      <w:r>
        <w:rPr>
          <w:noProof/>
        </w:rPr>
        <w:drawing>
          <wp:inline distT="0" distB="0" distL="0" distR="0" wp14:anchorId="00EFFBCC" wp14:editId="32037A4E">
            <wp:extent cx="3028950" cy="4429125"/>
            <wp:effectExtent l="0" t="0" r="0" b="9525"/>
            <wp:docPr id="213" name="Picture 213" descr="C:\Users\PALANI~1\AppData\Local\Temp\SNAGHTML130441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C:\Users\PALANI~1\AppData\Local\Temp\SNAGHTML13044112.PN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028950" cy="4429125"/>
                    </a:xfrm>
                    <a:prstGeom prst="rect">
                      <a:avLst/>
                    </a:prstGeom>
                    <a:noFill/>
                    <a:ln>
                      <a:noFill/>
                    </a:ln>
                  </pic:spPr>
                </pic:pic>
              </a:graphicData>
            </a:graphic>
          </wp:inline>
        </w:drawing>
      </w:r>
    </w:p>
    <w:p w14:paraId="2ED48BAA" w14:textId="38F61F42" w:rsidR="009F3277" w:rsidRDefault="009F3277" w:rsidP="009F3277">
      <w:pPr>
        <w:pStyle w:val="ListParagraph"/>
        <w:tabs>
          <w:tab w:val="left" w:pos="821"/>
        </w:tabs>
        <w:ind w:left="820" w:firstLine="0"/>
        <w:jc w:val="right"/>
        <w:rPr>
          <w:sz w:val="24"/>
        </w:rPr>
      </w:pPr>
      <w:r>
        <w:rPr>
          <w:sz w:val="24"/>
        </w:rPr>
        <w:t xml:space="preserve">  </w:t>
      </w:r>
    </w:p>
    <w:p w14:paraId="7A0F8402" w14:textId="77777777" w:rsidR="00443EC5" w:rsidRDefault="00BB51A1">
      <w:pPr>
        <w:pStyle w:val="BodyText"/>
        <w:spacing w:before="10"/>
        <w:rPr>
          <w:sz w:val="17"/>
        </w:rPr>
      </w:pPr>
      <w:r>
        <w:rPr>
          <w:sz w:val="17"/>
        </w:rPr>
        <w:t xml:space="preserve">                                                             </w:t>
      </w:r>
    </w:p>
    <w:p w14:paraId="305FABA8" w14:textId="77777777" w:rsidR="00443EC5" w:rsidRDefault="00443EC5">
      <w:pPr>
        <w:pStyle w:val="BodyText"/>
        <w:spacing w:before="10"/>
        <w:rPr>
          <w:sz w:val="17"/>
        </w:rPr>
      </w:pPr>
    </w:p>
    <w:p w14:paraId="4AE8F418" w14:textId="3CC023B7" w:rsidR="00443EC5" w:rsidRDefault="00443EC5">
      <w:pPr>
        <w:pStyle w:val="BodyText"/>
        <w:spacing w:before="10"/>
        <w:rPr>
          <w:sz w:val="17"/>
        </w:rPr>
      </w:pPr>
    </w:p>
    <w:p w14:paraId="32270184" w14:textId="1D71FD39" w:rsidR="00443EC5" w:rsidRDefault="00443EC5">
      <w:pPr>
        <w:pStyle w:val="BodyText"/>
        <w:spacing w:before="10"/>
        <w:rPr>
          <w:sz w:val="17"/>
        </w:rPr>
      </w:pPr>
    </w:p>
    <w:p w14:paraId="390C2622" w14:textId="77777777" w:rsidR="00443EC5" w:rsidRDefault="00443EC5">
      <w:pPr>
        <w:pStyle w:val="BodyText"/>
        <w:spacing w:before="10"/>
        <w:rPr>
          <w:sz w:val="17"/>
        </w:rPr>
      </w:pPr>
    </w:p>
    <w:p w14:paraId="397524BC" w14:textId="77777777" w:rsidR="00443EC5" w:rsidRDefault="00443EC5">
      <w:pPr>
        <w:pStyle w:val="BodyText"/>
        <w:spacing w:before="10"/>
        <w:rPr>
          <w:sz w:val="17"/>
        </w:rPr>
      </w:pPr>
    </w:p>
    <w:p w14:paraId="03D2293F" w14:textId="77777777" w:rsidR="00443EC5" w:rsidRDefault="00443EC5">
      <w:pPr>
        <w:pStyle w:val="BodyText"/>
        <w:spacing w:before="10"/>
        <w:rPr>
          <w:sz w:val="17"/>
        </w:rPr>
      </w:pPr>
    </w:p>
    <w:p w14:paraId="78F07B89" w14:textId="05C635A0" w:rsidR="00443EC5" w:rsidDel="008A31B3" w:rsidRDefault="00443EC5">
      <w:pPr>
        <w:pStyle w:val="BodyText"/>
        <w:spacing w:before="10"/>
        <w:rPr>
          <w:del w:id="400" w:author="Spingler, Dianne" w:date="2020-01-16T16:58:00Z"/>
          <w:sz w:val="17"/>
        </w:rPr>
      </w:pPr>
    </w:p>
    <w:p w14:paraId="29C4EBB0" w14:textId="2003ED1B" w:rsidR="005847E9" w:rsidRDefault="00BB51A1">
      <w:pPr>
        <w:pStyle w:val="BodyText"/>
        <w:spacing w:before="10"/>
        <w:rPr>
          <w:sz w:val="17"/>
        </w:rPr>
      </w:pPr>
      <w:del w:id="401" w:author="Spingler, Dianne" w:date="2020-01-16T16:58:00Z">
        <w:r w:rsidDel="008A31B3">
          <w:rPr>
            <w:sz w:val="17"/>
          </w:rPr>
          <w:delText xml:space="preserve"> </w:delText>
        </w:r>
      </w:del>
      <w:r>
        <w:rPr>
          <w:sz w:val="17"/>
        </w:rPr>
        <w:t xml:space="preserve">                  </w:t>
      </w:r>
      <w:del w:id="402" w:author="Spingler, Dianne" w:date="2020-01-16T16:58:00Z">
        <w:r w:rsidDel="008A31B3">
          <w:rPr>
            <w:sz w:val="17"/>
          </w:rPr>
          <w:delText xml:space="preserve">     </w:delText>
        </w:r>
      </w:del>
      <w:r>
        <w:rPr>
          <w:sz w:val="17"/>
        </w:rPr>
        <w:t xml:space="preserve">                             </w:t>
      </w:r>
    </w:p>
    <w:p w14:paraId="5D3441EC" w14:textId="406D1A3F" w:rsidR="009F3277" w:rsidRDefault="009F3277">
      <w:pPr>
        <w:pStyle w:val="BodyText"/>
        <w:spacing w:before="10"/>
        <w:rPr>
          <w:sz w:val="17"/>
        </w:rPr>
      </w:pPr>
      <w:r>
        <w:rPr>
          <w:sz w:val="17"/>
        </w:rPr>
        <w:t xml:space="preserve">          </w:t>
      </w:r>
    </w:p>
    <w:p w14:paraId="318F0396" w14:textId="4A12452C" w:rsidR="00443EC5" w:rsidRDefault="00443EC5">
      <w:pPr>
        <w:pStyle w:val="ListParagraph"/>
        <w:numPr>
          <w:ilvl w:val="0"/>
          <w:numId w:val="30"/>
        </w:numPr>
        <w:tabs>
          <w:tab w:val="left" w:pos="821"/>
        </w:tabs>
        <w:spacing w:before="174"/>
        <w:ind w:left="820" w:right="1764"/>
        <w:rPr>
          <w:sz w:val="24"/>
        </w:rPr>
        <w:pPrChange w:id="403" w:author="Spingler, Dianne" w:date="2020-01-16T17:18:00Z">
          <w:pPr>
            <w:pStyle w:val="ListParagraph"/>
            <w:numPr>
              <w:numId w:val="7"/>
            </w:numPr>
            <w:tabs>
              <w:tab w:val="left" w:pos="821"/>
            </w:tabs>
            <w:spacing w:before="174"/>
            <w:ind w:left="820" w:right="1764" w:hanging="361"/>
            <w:jc w:val="right"/>
          </w:pPr>
        </w:pPrChange>
      </w:pPr>
      <w:r>
        <w:rPr>
          <w:sz w:val="24"/>
        </w:rPr>
        <w:t xml:space="preserve">Select </w:t>
      </w:r>
      <w:r w:rsidRPr="00443EC5">
        <w:rPr>
          <w:b/>
          <w:color w:val="00B0F0"/>
          <w:sz w:val="24"/>
        </w:rPr>
        <w:t>Compatibility</w:t>
      </w:r>
      <w:r>
        <w:rPr>
          <w:sz w:val="24"/>
        </w:rPr>
        <w:t xml:space="preserve"> option and Select the </w:t>
      </w:r>
      <w:r w:rsidRPr="00443EC5">
        <w:rPr>
          <w:b/>
          <w:color w:val="00B0F0"/>
          <w:sz w:val="24"/>
        </w:rPr>
        <w:t>Checkbox</w:t>
      </w:r>
      <w:r>
        <w:rPr>
          <w:sz w:val="24"/>
        </w:rPr>
        <w:t xml:space="preserve"> in Run this program as an </w:t>
      </w:r>
      <w:r w:rsidR="00342E4B">
        <w:rPr>
          <w:sz w:val="24"/>
        </w:rPr>
        <w:t>Administrator (</w:t>
      </w:r>
      <w:r>
        <w:rPr>
          <w:sz w:val="24"/>
        </w:rPr>
        <w:t xml:space="preserve">make sure it was </w:t>
      </w:r>
      <w:r w:rsidRPr="00276457">
        <w:rPr>
          <w:b/>
          <w:color w:val="FF0000"/>
          <w:sz w:val="24"/>
        </w:rPr>
        <w:t>checked</w:t>
      </w:r>
      <w:r>
        <w:rPr>
          <w:sz w:val="24"/>
        </w:rPr>
        <w:t>)</w:t>
      </w:r>
      <w:r w:rsidR="007F7A77">
        <w:rPr>
          <w:sz w:val="24"/>
        </w:rPr>
        <w:t xml:space="preserve"> and then select </w:t>
      </w:r>
      <w:r w:rsidR="007F7A77" w:rsidRPr="00D731C6">
        <w:rPr>
          <w:b/>
          <w:color w:val="00B0F0"/>
          <w:sz w:val="24"/>
        </w:rPr>
        <w:t>OK</w:t>
      </w:r>
      <w:r w:rsidR="007F7A77">
        <w:rPr>
          <w:sz w:val="24"/>
        </w:rPr>
        <w:t xml:space="preserve"> button</w:t>
      </w:r>
      <w:r w:rsidR="003A46DA">
        <w:rPr>
          <w:sz w:val="24"/>
        </w:rPr>
        <w:t xml:space="preserve"> as below.</w:t>
      </w:r>
    </w:p>
    <w:p w14:paraId="4DE39091" w14:textId="721798DA" w:rsidR="00443EC5" w:rsidRDefault="00443EC5" w:rsidP="00443EC5">
      <w:pPr>
        <w:pStyle w:val="ListParagraph"/>
        <w:tabs>
          <w:tab w:val="left" w:pos="821"/>
        </w:tabs>
        <w:spacing w:before="174"/>
        <w:ind w:left="820" w:right="1764" w:firstLine="0"/>
        <w:rPr>
          <w:sz w:val="24"/>
        </w:rPr>
      </w:pPr>
      <w:r>
        <w:rPr>
          <w:sz w:val="24"/>
        </w:rPr>
        <w:t xml:space="preserve">                </w:t>
      </w:r>
      <w:r>
        <w:rPr>
          <w:noProof/>
        </w:rPr>
        <w:drawing>
          <wp:inline distT="0" distB="0" distL="0" distR="0" wp14:anchorId="0E4FD6AA" wp14:editId="27EAE7CA">
            <wp:extent cx="3457143" cy="5019048"/>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3457143" cy="5019048"/>
                    </a:xfrm>
                    <a:prstGeom prst="rect">
                      <a:avLst/>
                    </a:prstGeom>
                  </pic:spPr>
                </pic:pic>
              </a:graphicData>
            </a:graphic>
          </wp:inline>
        </w:drawing>
      </w:r>
      <w:r>
        <w:rPr>
          <w:sz w:val="24"/>
        </w:rPr>
        <w:t xml:space="preserve">  </w:t>
      </w:r>
    </w:p>
    <w:p w14:paraId="4217B074" w14:textId="77777777" w:rsidR="00A9705E" w:rsidRPr="00A9705E" w:rsidRDefault="00C02C0F">
      <w:pPr>
        <w:pStyle w:val="ListParagraph"/>
        <w:numPr>
          <w:ilvl w:val="0"/>
          <w:numId w:val="30"/>
        </w:numPr>
        <w:tabs>
          <w:tab w:val="left" w:pos="821"/>
        </w:tabs>
        <w:spacing w:before="360"/>
        <w:ind w:left="821" w:right="1771"/>
        <w:rPr>
          <w:sz w:val="24"/>
        </w:rPr>
        <w:pPrChange w:id="404" w:author="Spingler, Dianne" w:date="2020-01-16T17:18:00Z">
          <w:pPr>
            <w:pStyle w:val="ListParagraph"/>
            <w:numPr>
              <w:numId w:val="7"/>
            </w:numPr>
            <w:tabs>
              <w:tab w:val="left" w:pos="821"/>
            </w:tabs>
            <w:spacing w:before="174"/>
            <w:ind w:left="820" w:right="1764" w:hanging="361"/>
            <w:jc w:val="right"/>
          </w:pPr>
        </w:pPrChange>
      </w:pPr>
      <w:r>
        <w:rPr>
          <w:sz w:val="24"/>
        </w:rPr>
        <w:t>You may start EAOR by clicking on the Florida DEP EAOR icon on your start menu</w:t>
      </w:r>
      <w:r>
        <w:rPr>
          <w:spacing w:val="-17"/>
          <w:sz w:val="24"/>
        </w:rPr>
        <w:t xml:space="preserve"> </w:t>
      </w:r>
      <w:r>
        <w:rPr>
          <w:sz w:val="24"/>
        </w:rPr>
        <w:t>or on your</w:t>
      </w:r>
      <w:r>
        <w:rPr>
          <w:spacing w:val="-2"/>
          <w:sz w:val="24"/>
        </w:rPr>
        <w:t xml:space="preserve"> </w:t>
      </w:r>
      <w:r>
        <w:rPr>
          <w:sz w:val="24"/>
        </w:rPr>
        <w:t>desktop</w:t>
      </w:r>
      <w:r w:rsidR="00F077A5">
        <w:rPr>
          <w:sz w:val="24"/>
        </w:rPr>
        <w:t xml:space="preserve"> and then </w:t>
      </w:r>
      <w:r w:rsidR="00F077A5">
        <w:t>Select “</w:t>
      </w:r>
      <w:r w:rsidR="00F077A5" w:rsidRPr="00E67AA2">
        <w:rPr>
          <w:b/>
        </w:rPr>
        <w:t>Yes</w:t>
      </w:r>
      <w:r w:rsidR="00F077A5">
        <w:t>” if you get a User Account Control Message as belo</w:t>
      </w:r>
      <w:r w:rsidR="00A9705E">
        <w:t xml:space="preserve">w. </w:t>
      </w:r>
    </w:p>
    <w:p w14:paraId="02928E97" w14:textId="40CA8A72" w:rsidR="005847E9" w:rsidRPr="00A9705E" w:rsidRDefault="00A9705E">
      <w:pPr>
        <w:pStyle w:val="ListParagraph"/>
        <w:tabs>
          <w:tab w:val="left" w:pos="821"/>
        </w:tabs>
        <w:spacing w:before="360"/>
        <w:ind w:left="821" w:right="1771" w:firstLine="0"/>
        <w:rPr>
          <w:sz w:val="24"/>
        </w:rPr>
        <w:pPrChange w:id="405" w:author="Spingler, Dianne" w:date="2020-01-16T16:58:00Z">
          <w:pPr>
            <w:pStyle w:val="ListParagraph"/>
            <w:tabs>
              <w:tab w:val="left" w:pos="821"/>
            </w:tabs>
            <w:spacing w:before="174"/>
            <w:ind w:left="820" w:right="1764" w:firstLine="0"/>
          </w:pPr>
        </w:pPrChange>
      </w:pPr>
      <w:r>
        <w:rPr>
          <w:sz w:val="24"/>
        </w:rPr>
        <w:t xml:space="preserve">                       </w:t>
      </w:r>
      <w:r>
        <w:rPr>
          <w:noProof/>
        </w:rPr>
        <w:lastRenderedPageBreak/>
        <w:drawing>
          <wp:inline distT="0" distB="0" distL="0" distR="0" wp14:anchorId="352E05A4" wp14:editId="528B6BCF">
            <wp:extent cx="4572000" cy="3265805"/>
            <wp:effectExtent l="0" t="0" r="0"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1"/>
                    <a:srcRect l="-8969" r="3663"/>
                    <a:stretch/>
                  </pic:blipFill>
                  <pic:spPr bwMode="auto">
                    <a:xfrm>
                      <a:off x="0" y="0"/>
                      <a:ext cx="4573207" cy="3266667"/>
                    </a:xfrm>
                    <a:prstGeom prst="rect">
                      <a:avLst/>
                    </a:prstGeom>
                    <a:ln>
                      <a:noFill/>
                    </a:ln>
                    <a:extLst>
                      <a:ext uri="{53640926-AAD7-44D8-BBD7-CCE9431645EC}">
                        <a14:shadowObscured xmlns:a14="http://schemas.microsoft.com/office/drawing/2010/main"/>
                      </a:ext>
                    </a:extLst>
                  </pic:spPr>
                </pic:pic>
              </a:graphicData>
            </a:graphic>
          </wp:inline>
        </w:drawing>
      </w:r>
      <w:r w:rsidR="00F077A5" w:rsidRPr="00A9705E">
        <w:rPr>
          <w:sz w:val="24"/>
        </w:rPr>
        <w:t xml:space="preserve"> </w:t>
      </w:r>
    </w:p>
    <w:p w14:paraId="4B74ED8E" w14:textId="76D2998A" w:rsidR="005847E9" w:rsidRDefault="00F077A5">
      <w:pPr>
        <w:pStyle w:val="BodyText"/>
        <w:spacing w:before="10"/>
        <w:rPr>
          <w:sz w:val="20"/>
        </w:rPr>
      </w:pPr>
      <w:r>
        <w:rPr>
          <w:sz w:val="20"/>
        </w:rPr>
        <w:t xml:space="preserve">                                     </w:t>
      </w:r>
    </w:p>
    <w:p w14:paraId="5FCA2AFE" w14:textId="77777777" w:rsidR="005847E9" w:rsidRDefault="00C02C0F">
      <w:pPr>
        <w:pStyle w:val="ListParagraph"/>
        <w:numPr>
          <w:ilvl w:val="0"/>
          <w:numId w:val="30"/>
        </w:numPr>
        <w:tabs>
          <w:tab w:val="left" w:pos="821"/>
        </w:tabs>
        <w:ind w:left="820" w:right="1711"/>
        <w:rPr>
          <w:sz w:val="24"/>
        </w:rPr>
        <w:pPrChange w:id="406" w:author="Spingler, Dianne" w:date="2020-01-16T17:18:00Z">
          <w:pPr>
            <w:pStyle w:val="ListParagraph"/>
            <w:numPr>
              <w:numId w:val="7"/>
            </w:numPr>
            <w:tabs>
              <w:tab w:val="left" w:pos="821"/>
            </w:tabs>
            <w:ind w:left="820" w:right="1711" w:hanging="361"/>
            <w:jc w:val="right"/>
          </w:pPr>
        </w:pPrChange>
      </w:pPr>
      <w:r>
        <w:rPr>
          <w:sz w:val="24"/>
        </w:rPr>
        <w:t>If this is the first time EAOR has been opened on the computer or if the EAOR code tables need to be updated, you will see the following three message boxes. Click the OK button on the first one below entitled Code Tables Update Required to</w:t>
      </w:r>
      <w:r>
        <w:rPr>
          <w:spacing w:val="-7"/>
          <w:sz w:val="24"/>
        </w:rPr>
        <w:t xml:space="preserve"> </w:t>
      </w:r>
      <w:r>
        <w:rPr>
          <w:sz w:val="24"/>
        </w:rPr>
        <w:t>continue.</w:t>
      </w:r>
    </w:p>
    <w:p w14:paraId="69E02AE9" w14:textId="77777777" w:rsidR="005847E9" w:rsidRDefault="00C02C0F">
      <w:pPr>
        <w:pStyle w:val="BodyText"/>
        <w:spacing w:before="1"/>
        <w:rPr>
          <w:sz w:val="18"/>
        </w:rPr>
      </w:pPr>
      <w:r>
        <w:rPr>
          <w:noProof/>
          <w:lang w:bidi="ar-SA"/>
        </w:rPr>
        <w:drawing>
          <wp:anchor distT="0" distB="0" distL="0" distR="0" simplePos="0" relativeHeight="251642368" behindDoc="0" locked="0" layoutInCell="1" allowOverlap="1" wp14:anchorId="6089207A" wp14:editId="07AFD39F">
            <wp:simplePos x="0" y="0"/>
            <wp:positionH relativeFrom="page">
              <wp:posOffset>1143000</wp:posOffset>
            </wp:positionH>
            <wp:positionV relativeFrom="paragraph">
              <wp:posOffset>157185</wp:posOffset>
            </wp:positionV>
            <wp:extent cx="5452029" cy="1112996"/>
            <wp:effectExtent l="0" t="0" r="0" b="0"/>
            <wp:wrapTopAndBottom/>
            <wp:docPr id="53" name="image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29.png"/>
                    <pic:cNvPicPr/>
                  </pic:nvPicPr>
                  <pic:blipFill>
                    <a:blip r:embed="rId52" cstate="print"/>
                    <a:stretch>
                      <a:fillRect/>
                    </a:stretch>
                  </pic:blipFill>
                  <pic:spPr>
                    <a:xfrm>
                      <a:off x="0" y="0"/>
                      <a:ext cx="5452029" cy="1112996"/>
                    </a:xfrm>
                    <a:prstGeom prst="rect">
                      <a:avLst/>
                    </a:prstGeom>
                  </pic:spPr>
                </pic:pic>
              </a:graphicData>
            </a:graphic>
          </wp:anchor>
        </w:drawing>
      </w:r>
    </w:p>
    <w:p w14:paraId="57DB2846" w14:textId="77777777" w:rsidR="005847E9" w:rsidRDefault="00C02C0F">
      <w:pPr>
        <w:pStyle w:val="BodyText"/>
        <w:spacing w:before="220"/>
        <w:ind w:left="940" w:right="1516"/>
      </w:pPr>
      <w:r>
        <w:t>Next you will see the Updating Code Tables message below for a few seconds while the code tables are updated.</w:t>
      </w:r>
    </w:p>
    <w:p w14:paraId="0DA4FA65" w14:textId="77777777" w:rsidR="005847E9" w:rsidRDefault="00C02C0F">
      <w:pPr>
        <w:pStyle w:val="BodyText"/>
        <w:spacing w:before="3"/>
        <w:rPr>
          <w:sz w:val="18"/>
        </w:rPr>
      </w:pPr>
      <w:r>
        <w:rPr>
          <w:noProof/>
          <w:lang w:bidi="ar-SA"/>
        </w:rPr>
        <w:drawing>
          <wp:anchor distT="0" distB="0" distL="0" distR="0" simplePos="0" relativeHeight="251643392" behindDoc="0" locked="0" layoutInCell="1" allowOverlap="1" wp14:anchorId="7F56326E" wp14:editId="28D9A497">
            <wp:simplePos x="0" y="0"/>
            <wp:positionH relativeFrom="page">
              <wp:posOffset>1333500</wp:posOffset>
            </wp:positionH>
            <wp:positionV relativeFrom="paragraph">
              <wp:posOffset>158494</wp:posOffset>
            </wp:positionV>
            <wp:extent cx="5108926" cy="923925"/>
            <wp:effectExtent l="0" t="0" r="0" b="0"/>
            <wp:wrapTopAndBottom/>
            <wp:docPr id="55" name="image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30.png"/>
                    <pic:cNvPicPr/>
                  </pic:nvPicPr>
                  <pic:blipFill>
                    <a:blip r:embed="rId53" cstate="print"/>
                    <a:stretch>
                      <a:fillRect/>
                    </a:stretch>
                  </pic:blipFill>
                  <pic:spPr>
                    <a:xfrm>
                      <a:off x="0" y="0"/>
                      <a:ext cx="5108926" cy="923925"/>
                    </a:xfrm>
                    <a:prstGeom prst="rect">
                      <a:avLst/>
                    </a:prstGeom>
                  </pic:spPr>
                </pic:pic>
              </a:graphicData>
            </a:graphic>
          </wp:anchor>
        </w:drawing>
      </w:r>
    </w:p>
    <w:p w14:paraId="0D26BCED" w14:textId="77777777" w:rsidR="005847E9" w:rsidRDefault="00C02C0F">
      <w:pPr>
        <w:pStyle w:val="BodyText"/>
        <w:spacing w:before="173"/>
        <w:ind w:left="940" w:right="1642"/>
      </w:pPr>
      <w:r>
        <w:t>When the code table updates are complete, you will see the EAOR Code Tables Update message below. Click the OK button to continue.</w:t>
      </w:r>
    </w:p>
    <w:p w14:paraId="222A8779" w14:textId="77777777" w:rsidR="005847E9" w:rsidRDefault="00C02C0F">
      <w:pPr>
        <w:pStyle w:val="BodyText"/>
        <w:rPr>
          <w:sz w:val="18"/>
        </w:rPr>
      </w:pPr>
      <w:r>
        <w:rPr>
          <w:noProof/>
          <w:lang w:bidi="ar-SA"/>
        </w:rPr>
        <w:drawing>
          <wp:anchor distT="0" distB="0" distL="0" distR="0" simplePos="0" relativeHeight="251644416" behindDoc="0" locked="0" layoutInCell="1" allowOverlap="1" wp14:anchorId="408C0DCC" wp14:editId="57FA15E3">
            <wp:simplePos x="0" y="0"/>
            <wp:positionH relativeFrom="page">
              <wp:posOffset>2503170</wp:posOffset>
            </wp:positionH>
            <wp:positionV relativeFrom="paragraph">
              <wp:posOffset>156239</wp:posOffset>
            </wp:positionV>
            <wp:extent cx="2733804" cy="1188148"/>
            <wp:effectExtent l="0" t="0" r="0" b="0"/>
            <wp:wrapTopAndBottom/>
            <wp:docPr id="57" name="image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31.png"/>
                    <pic:cNvPicPr/>
                  </pic:nvPicPr>
                  <pic:blipFill>
                    <a:blip r:embed="rId54" cstate="print"/>
                    <a:stretch>
                      <a:fillRect/>
                    </a:stretch>
                  </pic:blipFill>
                  <pic:spPr>
                    <a:xfrm>
                      <a:off x="0" y="0"/>
                      <a:ext cx="2733804" cy="1188148"/>
                    </a:xfrm>
                    <a:prstGeom prst="rect">
                      <a:avLst/>
                    </a:prstGeom>
                  </pic:spPr>
                </pic:pic>
              </a:graphicData>
            </a:graphic>
          </wp:anchor>
        </w:drawing>
      </w:r>
    </w:p>
    <w:p w14:paraId="549BE959" w14:textId="77777777" w:rsidR="005847E9" w:rsidRDefault="005847E9">
      <w:pPr>
        <w:rPr>
          <w:sz w:val="18"/>
        </w:rPr>
        <w:sectPr w:rsidR="005847E9" w:rsidSect="00F35797">
          <w:pgSz w:w="12240" w:h="15840"/>
          <w:pgMar w:top="720" w:right="720" w:bottom="720" w:left="720" w:header="360" w:footer="518" w:gutter="0"/>
          <w:cols w:space="720"/>
        </w:sectPr>
      </w:pPr>
    </w:p>
    <w:p w14:paraId="7C53E49A" w14:textId="064EF07E" w:rsidR="005847E9" w:rsidRDefault="00C02C0F">
      <w:pPr>
        <w:pStyle w:val="ListParagraph"/>
        <w:numPr>
          <w:ilvl w:val="0"/>
          <w:numId w:val="30"/>
        </w:numPr>
        <w:tabs>
          <w:tab w:val="left" w:pos="821"/>
        </w:tabs>
        <w:spacing w:before="480"/>
        <w:ind w:left="821" w:right="1541"/>
        <w:rPr>
          <w:ins w:id="407" w:author="Spingler, Dianne" w:date="2020-01-16T16:32:00Z"/>
          <w:sz w:val="24"/>
        </w:rPr>
        <w:pPrChange w:id="408" w:author="Spingler, Dianne" w:date="2020-01-16T17:18:00Z">
          <w:pPr>
            <w:pStyle w:val="ListParagraph"/>
            <w:numPr>
              <w:numId w:val="7"/>
            </w:numPr>
            <w:tabs>
              <w:tab w:val="left" w:pos="821"/>
            </w:tabs>
            <w:spacing w:before="480"/>
            <w:ind w:left="821" w:right="1541" w:hanging="361"/>
            <w:jc w:val="right"/>
          </w:pPr>
        </w:pPrChange>
      </w:pPr>
      <w:r>
        <w:rPr>
          <w:sz w:val="24"/>
        </w:rPr>
        <w:lastRenderedPageBreak/>
        <w:t xml:space="preserve">The EAOR Version </w:t>
      </w:r>
      <w:r w:rsidR="00A8210C">
        <w:rPr>
          <w:sz w:val="24"/>
        </w:rPr>
        <w:t>2019-1</w:t>
      </w:r>
      <w:r>
        <w:rPr>
          <w:sz w:val="24"/>
        </w:rPr>
        <w:t xml:space="preserve"> application will open and you will see a screen </w:t>
      </w:r>
      <w:del w:id="409" w:author="Spingler, Dianne" w:date="2020-01-16T16:43:00Z">
        <w:r w:rsidDel="00135FA2">
          <w:rPr>
            <w:sz w:val="24"/>
          </w:rPr>
          <w:delText>s</w:delText>
        </w:r>
      </w:del>
      <w:ins w:id="410" w:author="Spingler, Dianne" w:date="2020-01-16T16:43:00Z">
        <w:r w:rsidR="00135FA2">
          <w:rPr>
            <w:sz w:val="24"/>
          </w:rPr>
          <w:t>s</w:t>
        </w:r>
      </w:ins>
      <w:r>
        <w:rPr>
          <w:sz w:val="24"/>
        </w:rPr>
        <w:t xml:space="preserve">imilar to the one below. To confirm you have the correct version of EAOR software installed, click on </w:t>
      </w:r>
      <w:r w:rsidR="004429FC" w:rsidRPr="004429FC">
        <w:rPr>
          <w:b/>
          <w:sz w:val="24"/>
        </w:rPr>
        <w:t>‘</w:t>
      </w:r>
      <w:r>
        <w:rPr>
          <w:b/>
          <w:sz w:val="24"/>
        </w:rPr>
        <w:t>Help</w:t>
      </w:r>
      <w:r w:rsidR="00423277">
        <w:rPr>
          <w:b/>
          <w:sz w:val="24"/>
        </w:rPr>
        <w:t>’</w:t>
      </w:r>
      <w:r w:rsidR="002650DB">
        <w:rPr>
          <w:b/>
          <w:sz w:val="24"/>
        </w:rPr>
        <w:t xml:space="preserve"> </w:t>
      </w:r>
      <w:r>
        <w:rPr>
          <w:sz w:val="24"/>
        </w:rPr>
        <w:t>in the bar menu</w:t>
      </w:r>
      <w:ins w:id="411" w:author="Spingler, Dianne" w:date="2020-01-17T10:27:00Z">
        <w:r w:rsidR="00AB61C5">
          <w:rPr>
            <w:sz w:val="24"/>
          </w:rPr>
          <w:t xml:space="preserve"> on </w:t>
        </w:r>
      </w:ins>
      <w:del w:id="412" w:author="Spingler, Dianne" w:date="2020-01-17T10:27:00Z">
        <w:r w:rsidR="00423277" w:rsidDel="00AB61C5">
          <w:rPr>
            <w:sz w:val="24"/>
          </w:rPr>
          <w:delText xml:space="preserve">, near </w:delText>
        </w:r>
      </w:del>
      <w:r w:rsidR="00423277">
        <w:rPr>
          <w:sz w:val="24"/>
        </w:rPr>
        <w:t xml:space="preserve">the top </w:t>
      </w:r>
      <w:r w:rsidR="001F01A6">
        <w:rPr>
          <w:sz w:val="24"/>
        </w:rPr>
        <w:t>left-hand</w:t>
      </w:r>
      <w:r w:rsidR="00423277">
        <w:rPr>
          <w:sz w:val="24"/>
        </w:rPr>
        <w:t xml:space="preserve"> side of the EAOR screen,</w:t>
      </w:r>
      <w:r>
        <w:rPr>
          <w:sz w:val="24"/>
        </w:rPr>
        <w:t xml:space="preserve"> then go to “About EAOR” as shown below. </w:t>
      </w:r>
      <w:r w:rsidR="001F01A6">
        <w:rPr>
          <w:sz w:val="24"/>
        </w:rPr>
        <w:t>(</w:t>
      </w:r>
      <w:r>
        <w:rPr>
          <w:sz w:val="24"/>
        </w:rPr>
        <w:t xml:space="preserve">You may click the </w:t>
      </w:r>
      <w:ins w:id="413" w:author="Spingler, Dianne" w:date="2020-01-17T10:28:00Z">
        <w:r w:rsidR="00AB61C5">
          <w:rPr>
            <w:sz w:val="24"/>
          </w:rPr>
          <w:t>‘</w:t>
        </w:r>
      </w:ins>
      <w:r>
        <w:rPr>
          <w:sz w:val="24"/>
        </w:rPr>
        <w:t>Exit EAOR</w:t>
      </w:r>
      <w:ins w:id="414" w:author="Spingler, Dianne" w:date="2020-01-17T10:28:00Z">
        <w:r w:rsidR="00AB61C5">
          <w:rPr>
            <w:sz w:val="24"/>
          </w:rPr>
          <w:t>’</w:t>
        </w:r>
      </w:ins>
      <w:r>
        <w:rPr>
          <w:sz w:val="24"/>
        </w:rPr>
        <w:t xml:space="preserve"> butto</w:t>
      </w:r>
      <w:r w:rsidR="001F01A6">
        <w:rPr>
          <w:sz w:val="24"/>
        </w:rPr>
        <w:t>n on the Easy Start Menu</w:t>
      </w:r>
      <w:r w:rsidR="00074C7B">
        <w:rPr>
          <w:sz w:val="24"/>
        </w:rPr>
        <w:t xml:space="preserve"> </w:t>
      </w:r>
      <w:r>
        <w:rPr>
          <w:sz w:val="24"/>
        </w:rPr>
        <w:t>to close the</w:t>
      </w:r>
      <w:r>
        <w:rPr>
          <w:spacing w:val="-11"/>
          <w:sz w:val="24"/>
        </w:rPr>
        <w:t xml:space="preserve"> </w:t>
      </w:r>
      <w:r>
        <w:rPr>
          <w:sz w:val="24"/>
        </w:rPr>
        <w:t>application.</w:t>
      </w:r>
      <w:r w:rsidR="001F01A6">
        <w:rPr>
          <w:sz w:val="24"/>
        </w:rPr>
        <w:t>)</w:t>
      </w:r>
    </w:p>
    <w:p w14:paraId="7AAD575D" w14:textId="6C15E9A7" w:rsidR="00EC6735" w:rsidRDefault="00AB61C5">
      <w:pPr>
        <w:pStyle w:val="ListParagraph"/>
        <w:tabs>
          <w:tab w:val="left" w:pos="821"/>
        </w:tabs>
        <w:spacing w:before="480"/>
        <w:ind w:left="821" w:right="1541" w:firstLine="0"/>
        <w:jc w:val="right"/>
        <w:rPr>
          <w:sz w:val="24"/>
        </w:rPr>
        <w:pPrChange w:id="415" w:author="Spingler, Dianne" w:date="2020-01-16T16:32:00Z">
          <w:pPr>
            <w:pStyle w:val="ListParagraph"/>
            <w:numPr>
              <w:numId w:val="7"/>
            </w:numPr>
            <w:tabs>
              <w:tab w:val="left" w:pos="821"/>
            </w:tabs>
            <w:spacing w:before="480"/>
            <w:ind w:left="821" w:right="1541" w:hanging="361"/>
            <w:jc w:val="right"/>
          </w:pPr>
        </w:pPrChange>
      </w:pPr>
      <w:ins w:id="416" w:author="Spingler, Dianne" w:date="2020-01-17T10:30:00Z">
        <w:r>
          <w:rPr>
            <w:noProof/>
          </w:rPr>
          <mc:AlternateContent>
            <mc:Choice Requires="wps">
              <w:drawing>
                <wp:anchor distT="0" distB="0" distL="114300" distR="114300" simplePos="0" relativeHeight="251687424" behindDoc="0" locked="0" layoutInCell="1" allowOverlap="1" wp14:anchorId="1FB1A5A7" wp14:editId="282745A8">
                  <wp:simplePos x="0" y="0"/>
                  <wp:positionH relativeFrom="column">
                    <wp:posOffset>2924175</wp:posOffset>
                  </wp:positionH>
                  <wp:positionV relativeFrom="paragraph">
                    <wp:posOffset>1752600</wp:posOffset>
                  </wp:positionV>
                  <wp:extent cx="1228725" cy="133350"/>
                  <wp:effectExtent l="0" t="0" r="28575" b="19050"/>
                  <wp:wrapNone/>
                  <wp:docPr id="26" name="Oval 26"/>
                  <wp:cNvGraphicFramePr/>
                  <a:graphic xmlns:a="http://schemas.openxmlformats.org/drawingml/2006/main">
                    <a:graphicData uri="http://schemas.microsoft.com/office/word/2010/wordprocessingShape">
                      <wps:wsp>
                        <wps:cNvSpPr/>
                        <wps:spPr>
                          <a:xfrm>
                            <a:off x="0" y="0"/>
                            <a:ext cx="1228725" cy="13335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C4A303B" id="Oval 26" o:spid="_x0000_s1026" style="position:absolute;margin-left:230.25pt;margin-top:138pt;width:96.75pt;height:10.5pt;z-index:2516874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" filled="f" strokecolor="red" strokeweight="2pt"/>
              </w:pict>
            </mc:Fallback>
          </mc:AlternateContent>
        </w:r>
      </w:ins>
      <w:ins w:id="417" w:author="Spingler, Dianne" w:date="2020-01-17T10:29:00Z">
        <w:r>
          <w:rPr>
            <w:noProof/>
          </w:rPr>
          <mc:AlternateContent>
            <mc:Choice Requires="wps">
              <w:drawing>
                <wp:anchor distT="0" distB="0" distL="114300" distR="114300" simplePos="0" relativeHeight="251686400" behindDoc="0" locked="0" layoutInCell="1" allowOverlap="1" wp14:anchorId="548F9AAC" wp14:editId="65B85B28">
                  <wp:simplePos x="0" y="0"/>
                  <wp:positionH relativeFrom="column">
                    <wp:posOffset>2657475</wp:posOffset>
                  </wp:positionH>
                  <wp:positionV relativeFrom="paragraph">
                    <wp:posOffset>942975</wp:posOffset>
                  </wp:positionV>
                  <wp:extent cx="342900" cy="45719"/>
                  <wp:effectExtent l="38100" t="38100" r="19050" b="88265"/>
                  <wp:wrapNone/>
                  <wp:docPr id="24" name="Straight Arrow Connector 24"/>
                  <wp:cNvGraphicFramePr/>
                  <a:graphic xmlns:a="http://schemas.openxmlformats.org/drawingml/2006/main">
                    <a:graphicData uri="http://schemas.microsoft.com/office/word/2010/wordprocessingShape">
                      <wps:wsp>
                        <wps:cNvCnPr/>
                        <wps:spPr>
                          <a:xfrm flipH="1">
                            <a:off x="0" y="0"/>
                            <a:ext cx="342900" cy="45719"/>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17EEA940" id="_x0000_t32" coordsize="21600,21600" o:spt="32" o:oned="t" path="m,l21600,21600e" filled="f">
                  <v:path arrowok="t" fillok="f" o:connecttype="none"/>
                  <o:lock v:ext="edit" shapetype="t"/>
                </v:shapetype>
                <v:shape id="Straight Arrow Connector 24" o:spid="_x0000_s1026" type="#_x0000_t32" style="position:absolute;margin-left:209.25pt;margin-top:74.25pt;width:27pt;height:3.6pt;flip:x;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" strokecolor="red">
                  <v:stroke endarrow="block"/>
                </v:shape>
              </w:pict>
            </mc:Fallback>
          </mc:AlternateContent>
        </w:r>
        <w:r>
          <w:rPr>
            <w:noProof/>
          </w:rPr>
          <mc:AlternateContent>
            <mc:Choice Requires="wps">
              <w:drawing>
                <wp:anchor distT="0" distB="0" distL="114300" distR="114300" simplePos="0" relativeHeight="251685376" behindDoc="0" locked="0" layoutInCell="1" allowOverlap="1" wp14:anchorId="2B3F3797" wp14:editId="39C4CD0A">
                  <wp:simplePos x="0" y="0"/>
                  <wp:positionH relativeFrom="column">
                    <wp:posOffset>2324100</wp:posOffset>
                  </wp:positionH>
                  <wp:positionV relativeFrom="paragraph">
                    <wp:posOffset>295274</wp:posOffset>
                  </wp:positionV>
                  <wp:extent cx="238125" cy="66675"/>
                  <wp:effectExtent l="38100" t="19050" r="28575" b="66675"/>
                  <wp:wrapNone/>
                  <wp:docPr id="23" name="Straight Arrow Connector 23"/>
                  <wp:cNvGraphicFramePr/>
                  <a:graphic xmlns:a="http://schemas.openxmlformats.org/drawingml/2006/main">
                    <a:graphicData uri="http://schemas.microsoft.com/office/word/2010/wordprocessingShape">
                      <wps:wsp>
                        <wps:cNvCnPr/>
                        <wps:spPr>
                          <a:xfrm flipH="1">
                            <a:off x="0" y="0"/>
                            <a:ext cx="238125" cy="66675"/>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1D5438D" id="Straight Arrow Connector 23" o:spid="_x0000_s1026" type="#_x0000_t32" style="position:absolute;margin-left:183pt;margin-top:23.25pt;width:18.75pt;height:5.25pt;flip:x;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" strokecolor="red">
                  <v:stroke endarrow="block"/>
                </v:shape>
              </w:pict>
            </mc:Fallback>
          </mc:AlternateContent>
        </w:r>
      </w:ins>
      <w:ins w:id="418" w:author="Spingler, Dianne" w:date="2020-01-16T16:32:00Z">
        <w:r w:rsidR="00EC6735">
          <w:rPr>
            <w:noProof/>
          </w:rPr>
          <w:drawing>
            <wp:inline distT="0" distB="0" distL="0" distR="0" wp14:anchorId="0C6F511F" wp14:editId="5956F3A8">
              <wp:extent cx="5972175" cy="3609975"/>
              <wp:effectExtent l="0" t="0" r="9525" b="9525"/>
              <wp:docPr id="8" name="Picture 8" descr="cid:image001.png@01D5CC88.E328D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png@01D5CC88.E328D420"/>
                      <pic:cNvPicPr>
                        <a:picLocks noChangeAspect="1" noChangeArrowheads="1"/>
                      </pic:cNvPicPr>
                    </pic:nvPicPr>
                    <pic:blipFill>
                      <a:blip r:embed="rId55" r:link="rId56">
                        <a:extLst>
                          <a:ext uri="{28A0092B-C50C-407E-A947-70E740481C1C}">
                            <a14:useLocalDpi xmlns:a14="http://schemas.microsoft.com/office/drawing/2010/main" val="0"/>
                          </a:ext>
                        </a:extLst>
                      </a:blip>
                      <a:srcRect/>
                      <a:stretch>
                        <a:fillRect/>
                      </a:stretch>
                    </pic:blipFill>
                    <pic:spPr bwMode="auto">
                      <a:xfrm>
                        <a:off x="0" y="0"/>
                        <a:ext cx="5972782" cy="3610342"/>
                      </a:xfrm>
                      <a:prstGeom prst="rect">
                        <a:avLst/>
                      </a:prstGeom>
                      <a:noFill/>
                      <a:ln>
                        <a:noFill/>
                      </a:ln>
                    </pic:spPr>
                  </pic:pic>
                </a:graphicData>
              </a:graphic>
            </wp:inline>
          </w:drawing>
        </w:r>
      </w:ins>
    </w:p>
    <w:p w14:paraId="3975F004" w14:textId="64CD2C20" w:rsidR="005847E9" w:rsidRDefault="00C02C0F">
      <w:pPr>
        <w:pStyle w:val="BodyText"/>
        <w:spacing w:before="5"/>
      </w:pPr>
      <w:del w:id="419" w:author="Spingler, Dianne" w:date="2020-01-16T16:33:00Z">
        <w:r w:rsidDel="008467E4">
          <w:rPr>
            <w:noProof/>
            <w:lang w:bidi="ar-SA"/>
          </w:rPr>
          <w:drawing>
            <wp:anchor distT="0" distB="0" distL="0" distR="0" simplePos="0" relativeHeight="251645440" behindDoc="0" locked="0" layoutInCell="1" allowOverlap="1" wp14:anchorId="302689F2" wp14:editId="2E22AB0E">
              <wp:simplePos x="0" y="0"/>
              <wp:positionH relativeFrom="page">
                <wp:posOffset>971550</wp:posOffset>
              </wp:positionH>
              <wp:positionV relativeFrom="paragraph">
                <wp:posOffset>200025</wp:posOffset>
              </wp:positionV>
              <wp:extent cx="5801360" cy="4791075"/>
              <wp:effectExtent l="0" t="0" r="8890" b="9525"/>
              <wp:wrapTopAndBottom/>
              <wp:docPr id="59" name="image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32.png"/>
                      <pic:cNvPicPr/>
                    </pic:nvPicPr>
                    <pic:blipFill>
                      <a:blip r:embed="rId57" cstate="print"/>
                      <a:stretch>
                        <a:fillRect/>
                      </a:stretch>
                    </pic:blipFill>
                    <pic:spPr>
                      <a:xfrm>
                        <a:off x="0" y="0"/>
                        <a:ext cx="5801360" cy="4791075"/>
                      </a:xfrm>
                      <a:prstGeom prst="rect">
                        <a:avLst/>
                      </a:prstGeom>
                    </pic:spPr>
                  </pic:pic>
                </a:graphicData>
              </a:graphic>
              <wp14:sizeRelV relativeFrom="margin">
                <wp14:pctHeight>0</wp14:pctHeight>
              </wp14:sizeRelV>
            </wp:anchor>
          </w:drawing>
        </w:r>
      </w:del>
    </w:p>
    <w:p w14:paraId="7C859DE5" w14:textId="60C350B0" w:rsidR="005847E9" w:rsidDel="008467E4" w:rsidRDefault="005847E9">
      <w:pPr>
        <w:ind w:left="864"/>
        <w:rPr>
          <w:del w:id="420" w:author="Spingler, Dianne" w:date="2020-01-16T16:37:00Z"/>
          <w:sz w:val="20"/>
        </w:rPr>
        <w:pPrChange w:id="421" w:author="Spingler, Dianne" w:date="2020-01-16T16:42:00Z">
          <w:pPr/>
        </w:pPrChange>
      </w:pPr>
    </w:p>
    <w:p w14:paraId="2D074F3B" w14:textId="3FFB50E5" w:rsidR="005847E9" w:rsidDel="008467E4" w:rsidRDefault="005847E9">
      <w:pPr>
        <w:pStyle w:val="BodyText"/>
        <w:ind w:left="864"/>
        <w:rPr>
          <w:del w:id="422" w:author="Spingler, Dianne" w:date="2020-01-16T16:37:00Z"/>
          <w:sz w:val="20"/>
        </w:rPr>
        <w:pPrChange w:id="423" w:author="Spingler, Dianne" w:date="2020-01-16T16:42:00Z">
          <w:pPr>
            <w:pStyle w:val="BodyText"/>
          </w:pPr>
        </w:pPrChange>
      </w:pPr>
    </w:p>
    <w:p w14:paraId="0C7759C9" w14:textId="275B3CAE" w:rsidR="00C94096" w:rsidDel="008467E4" w:rsidRDefault="00C94096">
      <w:pPr>
        <w:pStyle w:val="BodyText"/>
        <w:ind w:left="864"/>
        <w:rPr>
          <w:del w:id="424" w:author="Spingler, Dianne" w:date="2020-01-16T16:37:00Z"/>
          <w:sz w:val="20"/>
        </w:rPr>
        <w:pPrChange w:id="425" w:author="Spingler, Dianne" w:date="2020-01-16T16:42:00Z">
          <w:pPr>
            <w:pStyle w:val="BodyText"/>
          </w:pPr>
        </w:pPrChange>
      </w:pPr>
    </w:p>
    <w:p w14:paraId="59BC3535" w14:textId="0309135A" w:rsidR="00C94096" w:rsidDel="008467E4" w:rsidRDefault="00C94096">
      <w:pPr>
        <w:pStyle w:val="BodyText"/>
        <w:ind w:left="864"/>
        <w:rPr>
          <w:del w:id="426" w:author="Spingler, Dianne" w:date="2020-01-16T16:35:00Z"/>
          <w:sz w:val="20"/>
        </w:rPr>
        <w:pPrChange w:id="427" w:author="Spingler, Dianne" w:date="2020-01-16T16:42:00Z">
          <w:pPr>
            <w:pStyle w:val="BodyText"/>
          </w:pPr>
        </w:pPrChange>
      </w:pPr>
    </w:p>
    <w:p w14:paraId="24520D25" w14:textId="0E382051" w:rsidR="00C94096" w:rsidDel="008467E4" w:rsidRDefault="00C94096">
      <w:pPr>
        <w:pStyle w:val="BodyText"/>
        <w:ind w:left="864"/>
        <w:rPr>
          <w:del w:id="428" w:author="Spingler, Dianne" w:date="2020-01-16T16:35:00Z"/>
          <w:sz w:val="20"/>
        </w:rPr>
        <w:pPrChange w:id="429" w:author="Spingler, Dianne" w:date="2020-01-16T16:42:00Z">
          <w:pPr>
            <w:pStyle w:val="BodyText"/>
          </w:pPr>
        </w:pPrChange>
      </w:pPr>
    </w:p>
    <w:p w14:paraId="7ACF0494" w14:textId="1A3C74E2" w:rsidR="00C94096" w:rsidDel="008467E4" w:rsidRDefault="00C94096">
      <w:pPr>
        <w:pStyle w:val="BodyText"/>
        <w:ind w:left="864"/>
        <w:rPr>
          <w:del w:id="430" w:author="Spingler, Dianne" w:date="2020-01-16T16:35:00Z"/>
          <w:sz w:val="20"/>
        </w:rPr>
        <w:pPrChange w:id="431" w:author="Spingler, Dianne" w:date="2020-01-16T16:42:00Z">
          <w:pPr>
            <w:pStyle w:val="BodyText"/>
          </w:pPr>
        </w:pPrChange>
      </w:pPr>
    </w:p>
    <w:p w14:paraId="72EF8E2F" w14:textId="1C5CC816" w:rsidR="00C94096" w:rsidDel="008467E4" w:rsidRDefault="00C94096">
      <w:pPr>
        <w:pStyle w:val="BodyText"/>
        <w:ind w:left="864"/>
        <w:rPr>
          <w:del w:id="432" w:author="Spingler, Dianne" w:date="2020-01-16T16:35:00Z"/>
          <w:sz w:val="20"/>
        </w:rPr>
        <w:pPrChange w:id="433" w:author="Spingler, Dianne" w:date="2020-01-16T16:42:00Z">
          <w:pPr>
            <w:pStyle w:val="BodyText"/>
          </w:pPr>
        </w:pPrChange>
      </w:pPr>
    </w:p>
    <w:p w14:paraId="6B2E9AFB" w14:textId="2E74C07F" w:rsidR="00C94096" w:rsidDel="008467E4" w:rsidRDefault="00C94096">
      <w:pPr>
        <w:pStyle w:val="BodyText"/>
        <w:ind w:left="864"/>
        <w:rPr>
          <w:del w:id="434" w:author="Spingler, Dianne" w:date="2020-01-16T16:35:00Z"/>
          <w:sz w:val="20"/>
        </w:rPr>
        <w:pPrChange w:id="435" w:author="Spingler, Dianne" w:date="2020-01-16T16:42:00Z">
          <w:pPr>
            <w:pStyle w:val="BodyText"/>
          </w:pPr>
        </w:pPrChange>
      </w:pPr>
    </w:p>
    <w:p w14:paraId="75FC7D66" w14:textId="50098D12" w:rsidR="00C94096" w:rsidDel="008467E4" w:rsidRDefault="00C94096">
      <w:pPr>
        <w:pStyle w:val="BodyText"/>
        <w:ind w:left="864"/>
        <w:rPr>
          <w:del w:id="436" w:author="Spingler, Dianne" w:date="2020-01-16T16:35:00Z"/>
          <w:sz w:val="20"/>
        </w:rPr>
        <w:pPrChange w:id="437" w:author="Spingler, Dianne" w:date="2020-01-16T16:42:00Z">
          <w:pPr>
            <w:pStyle w:val="BodyText"/>
          </w:pPr>
        </w:pPrChange>
      </w:pPr>
    </w:p>
    <w:p w14:paraId="7263B9BF" w14:textId="1975C994" w:rsidR="00C94096" w:rsidDel="008467E4" w:rsidRDefault="00C94096">
      <w:pPr>
        <w:pStyle w:val="BodyText"/>
        <w:ind w:left="864"/>
        <w:rPr>
          <w:del w:id="438" w:author="Spingler, Dianne" w:date="2020-01-16T16:35:00Z"/>
          <w:sz w:val="20"/>
        </w:rPr>
        <w:pPrChange w:id="439" w:author="Spingler, Dianne" w:date="2020-01-16T16:42:00Z">
          <w:pPr>
            <w:pStyle w:val="BodyText"/>
          </w:pPr>
        </w:pPrChange>
      </w:pPr>
    </w:p>
    <w:p w14:paraId="76D9D2CA" w14:textId="56C2E4AB" w:rsidR="00C94096" w:rsidDel="008467E4" w:rsidRDefault="00C94096">
      <w:pPr>
        <w:pStyle w:val="BodyText"/>
        <w:ind w:left="864"/>
        <w:rPr>
          <w:del w:id="440" w:author="Spingler, Dianne" w:date="2020-01-16T16:35:00Z"/>
          <w:sz w:val="20"/>
        </w:rPr>
        <w:pPrChange w:id="441" w:author="Spingler, Dianne" w:date="2020-01-16T16:42:00Z">
          <w:pPr>
            <w:pStyle w:val="BodyText"/>
          </w:pPr>
        </w:pPrChange>
      </w:pPr>
    </w:p>
    <w:p w14:paraId="1D7879B5" w14:textId="0DCB4CEA" w:rsidR="00C94096" w:rsidDel="008467E4" w:rsidRDefault="00C94096">
      <w:pPr>
        <w:pStyle w:val="BodyText"/>
        <w:ind w:left="864"/>
        <w:rPr>
          <w:del w:id="442" w:author="Spingler, Dianne" w:date="2020-01-16T16:35:00Z"/>
          <w:sz w:val="20"/>
        </w:rPr>
        <w:pPrChange w:id="443" w:author="Spingler, Dianne" w:date="2020-01-16T16:42:00Z">
          <w:pPr>
            <w:pStyle w:val="BodyText"/>
          </w:pPr>
        </w:pPrChange>
      </w:pPr>
    </w:p>
    <w:p w14:paraId="31E1E501" w14:textId="4B5269D9" w:rsidR="00C94096" w:rsidDel="008467E4" w:rsidRDefault="00C94096">
      <w:pPr>
        <w:pStyle w:val="BodyText"/>
        <w:ind w:left="864"/>
        <w:rPr>
          <w:del w:id="444" w:author="Spingler, Dianne" w:date="2020-01-16T16:35:00Z"/>
          <w:sz w:val="20"/>
        </w:rPr>
        <w:pPrChange w:id="445" w:author="Spingler, Dianne" w:date="2020-01-16T16:42:00Z">
          <w:pPr>
            <w:pStyle w:val="BodyText"/>
          </w:pPr>
        </w:pPrChange>
      </w:pPr>
    </w:p>
    <w:p w14:paraId="421B1F72" w14:textId="33B3968E" w:rsidR="00C94096" w:rsidDel="008467E4" w:rsidRDefault="00C94096">
      <w:pPr>
        <w:pStyle w:val="BodyText"/>
        <w:ind w:left="864"/>
        <w:rPr>
          <w:del w:id="446" w:author="Spingler, Dianne" w:date="2020-01-16T16:35:00Z"/>
          <w:sz w:val="20"/>
        </w:rPr>
        <w:pPrChange w:id="447" w:author="Spingler, Dianne" w:date="2020-01-16T16:42:00Z">
          <w:pPr>
            <w:pStyle w:val="BodyText"/>
          </w:pPr>
        </w:pPrChange>
      </w:pPr>
    </w:p>
    <w:p w14:paraId="25922837" w14:textId="0BA38E92" w:rsidR="00C94096" w:rsidDel="008467E4" w:rsidRDefault="00C94096">
      <w:pPr>
        <w:pStyle w:val="BodyText"/>
        <w:ind w:left="864"/>
        <w:rPr>
          <w:del w:id="448" w:author="Spingler, Dianne" w:date="2020-01-16T16:35:00Z"/>
          <w:sz w:val="20"/>
        </w:rPr>
        <w:pPrChange w:id="449" w:author="Spingler, Dianne" w:date="2020-01-16T16:42:00Z">
          <w:pPr>
            <w:pStyle w:val="BodyText"/>
          </w:pPr>
        </w:pPrChange>
      </w:pPr>
    </w:p>
    <w:p w14:paraId="731D8A9D" w14:textId="1CA1275F" w:rsidR="00C94096" w:rsidDel="008467E4" w:rsidRDefault="00C94096">
      <w:pPr>
        <w:pStyle w:val="BodyText"/>
        <w:ind w:left="864"/>
        <w:rPr>
          <w:del w:id="450" w:author="Spingler, Dianne" w:date="2020-01-16T16:35:00Z"/>
          <w:sz w:val="20"/>
        </w:rPr>
        <w:pPrChange w:id="451" w:author="Spingler, Dianne" w:date="2020-01-16T16:42:00Z">
          <w:pPr>
            <w:pStyle w:val="BodyText"/>
          </w:pPr>
        </w:pPrChange>
      </w:pPr>
    </w:p>
    <w:p w14:paraId="4F5B918F" w14:textId="6D70210E" w:rsidR="00C94096" w:rsidDel="008467E4" w:rsidRDefault="00C94096">
      <w:pPr>
        <w:pStyle w:val="BodyText"/>
        <w:ind w:left="864"/>
        <w:rPr>
          <w:del w:id="452" w:author="Spingler, Dianne" w:date="2020-01-16T16:35:00Z"/>
          <w:sz w:val="20"/>
        </w:rPr>
        <w:pPrChange w:id="453" w:author="Spingler, Dianne" w:date="2020-01-16T16:42:00Z">
          <w:pPr>
            <w:pStyle w:val="BodyText"/>
          </w:pPr>
        </w:pPrChange>
      </w:pPr>
    </w:p>
    <w:p w14:paraId="06EC03C7" w14:textId="01B1031C" w:rsidR="00C94096" w:rsidDel="008467E4" w:rsidRDefault="00C94096">
      <w:pPr>
        <w:pStyle w:val="BodyText"/>
        <w:ind w:left="864"/>
        <w:rPr>
          <w:del w:id="454" w:author="Spingler, Dianne" w:date="2020-01-16T16:35:00Z"/>
          <w:sz w:val="20"/>
        </w:rPr>
        <w:pPrChange w:id="455" w:author="Spingler, Dianne" w:date="2020-01-16T16:42:00Z">
          <w:pPr>
            <w:pStyle w:val="BodyText"/>
          </w:pPr>
        </w:pPrChange>
      </w:pPr>
    </w:p>
    <w:p w14:paraId="2759A131" w14:textId="7ED107BC" w:rsidR="00C94096" w:rsidDel="008467E4" w:rsidRDefault="00C94096">
      <w:pPr>
        <w:pStyle w:val="BodyText"/>
        <w:ind w:left="864"/>
        <w:rPr>
          <w:del w:id="456" w:author="Spingler, Dianne" w:date="2020-01-16T16:35:00Z"/>
          <w:sz w:val="20"/>
        </w:rPr>
        <w:pPrChange w:id="457" w:author="Spingler, Dianne" w:date="2020-01-16T16:42:00Z">
          <w:pPr>
            <w:pStyle w:val="BodyText"/>
          </w:pPr>
        </w:pPrChange>
      </w:pPr>
    </w:p>
    <w:p w14:paraId="34899B9C" w14:textId="3422AAD7" w:rsidR="00C94096" w:rsidDel="008467E4" w:rsidRDefault="00C94096">
      <w:pPr>
        <w:pStyle w:val="BodyText"/>
        <w:ind w:left="864"/>
        <w:rPr>
          <w:del w:id="458" w:author="Spingler, Dianne" w:date="2020-01-16T16:35:00Z"/>
          <w:sz w:val="20"/>
        </w:rPr>
        <w:pPrChange w:id="459" w:author="Spingler, Dianne" w:date="2020-01-16T16:42:00Z">
          <w:pPr>
            <w:pStyle w:val="BodyText"/>
          </w:pPr>
        </w:pPrChange>
      </w:pPr>
    </w:p>
    <w:p w14:paraId="1E237C1A" w14:textId="3100C81B" w:rsidR="00C94096" w:rsidDel="008467E4" w:rsidRDefault="00C94096">
      <w:pPr>
        <w:pStyle w:val="BodyText"/>
        <w:ind w:left="864"/>
        <w:rPr>
          <w:del w:id="460" w:author="Spingler, Dianne" w:date="2020-01-16T16:35:00Z"/>
          <w:sz w:val="20"/>
        </w:rPr>
        <w:pPrChange w:id="461" w:author="Spingler, Dianne" w:date="2020-01-16T16:42:00Z">
          <w:pPr>
            <w:pStyle w:val="BodyText"/>
          </w:pPr>
        </w:pPrChange>
      </w:pPr>
    </w:p>
    <w:p w14:paraId="525CAF69" w14:textId="06099106" w:rsidR="004429FC" w:rsidDel="008467E4" w:rsidRDefault="004429FC">
      <w:pPr>
        <w:pStyle w:val="BodyText"/>
        <w:ind w:left="864"/>
        <w:rPr>
          <w:del w:id="462" w:author="Spingler, Dianne" w:date="2020-01-16T16:35:00Z"/>
          <w:sz w:val="20"/>
        </w:rPr>
        <w:pPrChange w:id="463" w:author="Spingler, Dianne" w:date="2020-01-16T16:42:00Z">
          <w:pPr>
            <w:pStyle w:val="BodyText"/>
          </w:pPr>
        </w:pPrChange>
      </w:pPr>
    </w:p>
    <w:p w14:paraId="48C2314D" w14:textId="380D4528" w:rsidR="004429FC" w:rsidDel="008467E4" w:rsidRDefault="004429FC">
      <w:pPr>
        <w:pStyle w:val="BodyText"/>
        <w:ind w:left="864"/>
        <w:rPr>
          <w:del w:id="464" w:author="Spingler, Dianne" w:date="2020-01-16T16:35:00Z"/>
          <w:sz w:val="20"/>
        </w:rPr>
        <w:pPrChange w:id="465" w:author="Spingler, Dianne" w:date="2020-01-16T16:42:00Z">
          <w:pPr>
            <w:pStyle w:val="BodyText"/>
          </w:pPr>
        </w:pPrChange>
      </w:pPr>
    </w:p>
    <w:p w14:paraId="5CEA2EDD" w14:textId="7022EF49" w:rsidR="004429FC" w:rsidDel="008467E4" w:rsidRDefault="004429FC">
      <w:pPr>
        <w:pStyle w:val="BodyText"/>
        <w:ind w:left="864"/>
        <w:rPr>
          <w:del w:id="466" w:author="Spingler, Dianne" w:date="2020-01-16T16:35:00Z"/>
          <w:sz w:val="20"/>
        </w:rPr>
        <w:pPrChange w:id="467" w:author="Spingler, Dianne" w:date="2020-01-16T16:42:00Z">
          <w:pPr>
            <w:pStyle w:val="BodyText"/>
          </w:pPr>
        </w:pPrChange>
      </w:pPr>
    </w:p>
    <w:p w14:paraId="1F14B099" w14:textId="0742C8F8" w:rsidR="004429FC" w:rsidDel="008467E4" w:rsidRDefault="004429FC">
      <w:pPr>
        <w:pStyle w:val="BodyText"/>
        <w:ind w:left="864"/>
        <w:rPr>
          <w:del w:id="468" w:author="Spingler, Dianne" w:date="2020-01-16T16:35:00Z"/>
          <w:sz w:val="20"/>
        </w:rPr>
        <w:pPrChange w:id="469" w:author="Spingler, Dianne" w:date="2020-01-16T16:42:00Z">
          <w:pPr>
            <w:pStyle w:val="BodyText"/>
          </w:pPr>
        </w:pPrChange>
      </w:pPr>
    </w:p>
    <w:p w14:paraId="77C7AF07" w14:textId="0BFF681A" w:rsidR="005847E9" w:rsidRDefault="004C3F41">
      <w:pPr>
        <w:pStyle w:val="BodyText"/>
        <w:spacing w:before="218"/>
        <w:ind w:left="864"/>
        <w:pPrChange w:id="470" w:author="Spingler, Dianne" w:date="2020-01-16T16:42:00Z">
          <w:pPr>
            <w:pStyle w:val="BodyText"/>
            <w:spacing w:before="218"/>
            <w:ind w:left="520"/>
          </w:pPr>
        </w:pPrChange>
      </w:pPr>
      <w:del w:id="471" w:author="Spingler, Dianne" w:date="2020-01-16T16:35:00Z">
        <w:r w:rsidRPr="004C3F41" w:rsidDel="008467E4">
          <w:rPr>
            <w:u w:val="single"/>
          </w:rPr>
          <w:delText xml:space="preserve">After clicking on </w:delText>
        </w:r>
        <w:r w:rsidR="004429FC" w:rsidDel="008467E4">
          <w:rPr>
            <w:u w:val="single"/>
          </w:rPr>
          <w:delText>‘</w:delText>
        </w:r>
        <w:r w:rsidRPr="004C3F41" w:rsidDel="008467E4">
          <w:rPr>
            <w:u w:val="single"/>
          </w:rPr>
          <w:delText>Help</w:delText>
        </w:r>
        <w:r w:rsidR="004429FC" w:rsidDel="008467E4">
          <w:rPr>
            <w:u w:val="single"/>
          </w:rPr>
          <w:delText>’</w:delText>
        </w:r>
        <w:r w:rsidRPr="004C3F41" w:rsidDel="008467E4">
          <w:rPr>
            <w:u w:val="single"/>
          </w:rPr>
          <w:delText xml:space="preserve"> in the bar menu:</w:delText>
        </w:r>
      </w:del>
      <w:del w:id="472" w:author="Spingler, Dianne" w:date="2020-01-16T16:39:00Z">
        <w:r w:rsidDel="008467E4">
          <w:rPr>
            <w:u w:val="single"/>
          </w:rPr>
          <w:delText xml:space="preserve"> </w:delText>
        </w:r>
      </w:del>
      <w:r w:rsidR="00C02C0F">
        <w:t xml:space="preserve">Go to “About EAOR” and confirm the </w:t>
      </w:r>
      <w:r w:rsidR="00C02C0F" w:rsidRPr="008467E4">
        <w:rPr>
          <w:rFonts w:ascii="Times New Roman Bold" w:hAnsi="Times New Roman Bold"/>
          <w:b/>
          <w:rPrChange w:id="473" w:author="Spingler, Dianne" w:date="2020-01-16T16:39:00Z">
            <w:rPr/>
          </w:rPrChange>
        </w:rPr>
        <w:t xml:space="preserve">Version is </w:t>
      </w:r>
      <w:r w:rsidR="00A8210C" w:rsidRPr="008467E4">
        <w:rPr>
          <w:rFonts w:ascii="Times New Roman Bold" w:hAnsi="Times New Roman Bold"/>
          <w:b/>
          <w:rPrChange w:id="474" w:author="Spingler, Dianne" w:date="2020-01-16T16:39:00Z">
            <w:rPr/>
          </w:rPrChange>
        </w:rPr>
        <w:t>2019-1</w:t>
      </w:r>
      <w:r w:rsidR="00C02C0F">
        <w:t xml:space="preserve"> prior to using EAOR</w:t>
      </w:r>
      <w:ins w:id="475" w:author="Spingler, Dianne" w:date="2020-01-16T16:39:00Z">
        <w:r w:rsidR="008467E4">
          <w:t>:</w:t>
        </w:r>
      </w:ins>
      <w:del w:id="476" w:author="Spingler, Dianne" w:date="2020-01-16T16:39:00Z">
        <w:r w:rsidR="00C02C0F" w:rsidDel="008467E4">
          <w:delText>.</w:delText>
        </w:r>
      </w:del>
    </w:p>
    <w:p w14:paraId="05A23CFA" w14:textId="6C42BA0E" w:rsidR="00E864AB" w:rsidDel="008467E4" w:rsidRDefault="00E864AB">
      <w:pPr>
        <w:pStyle w:val="BodyText"/>
        <w:spacing w:before="218"/>
        <w:ind w:left="520"/>
        <w:rPr>
          <w:del w:id="477" w:author="Spingler, Dianne" w:date="2020-01-16T16:37:00Z"/>
        </w:rPr>
      </w:pPr>
      <w:del w:id="478" w:author="Spingler, Dianne" w:date="2020-01-16T16:37:00Z">
        <w:r w:rsidDel="008467E4">
          <w:rPr>
            <w:noProof/>
          </w:rPr>
          <w:drawing>
            <wp:inline distT="0" distB="0" distL="0" distR="0" wp14:anchorId="61C91746" wp14:editId="440FE7C0">
              <wp:extent cx="5819048" cy="3466667"/>
              <wp:effectExtent l="0" t="0" r="0" b="635"/>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5819048" cy="3466667"/>
                      </a:xfrm>
                      <a:prstGeom prst="rect">
                        <a:avLst/>
                      </a:prstGeom>
                    </pic:spPr>
                  </pic:pic>
                </a:graphicData>
              </a:graphic>
            </wp:inline>
          </w:drawing>
        </w:r>
      </w:del>
    </w:p>
    <w:p w14:paraId="42928A64" w14:textId="79C42C07" w:rsidR="000D67BB" w:rsidRDefault="008467E4">
      <w:pPr>
        <w:pStyle w:val="BodyText"/>
        <w:spacing w:before="218"/>
        <w:ind w:left="520"/>
      </w:pPr>
      <w:ins w:id="479" w:author="Spingler, Dianne" w:date="2020-01-16T16:37:00Z">
        <w:r>
          <w:rPr>
            <w:noProof/>
          </w:rPr>
          <w:drawing>
            <wp:inline distT="0" distB="0" distL="0" distR="0" wp14:anchorId="1494E869" wp14:editId="549C75C6">
              <wp:extent cx="6035040" cy="2778760"/>
              <wp:effectExtent l="0" t="0" r="3810" b="2540"/>
              <wp:docPr id="9" name="Picture 9" descr="cid:image001.png@01D5CC8A.F923BE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png@01D5CC8A.F923BE00"/>
                      <pic:cNvPicPr>
                        <a:picLocks noChangeAspect="1" noChangeArrowheads="1"/>
                      </pic:cNvPicPr>
                    </pic:nvPicPr>
                    <pic:blipFill rotWithShape="1">
                      <a:blip r:embed="rId59" r:link="rId60">
                        <a:extLst>
                          <a:ext uri="{28A0092B-C50C-407E-A947-70E740481C1C}">
                            <a14:useLocalDpi xmlns:a14="http://schemas.microsoft.com/office/drawing/2010/main" val="0"/>
                          </a:ext>
                        </a:extLst>
                      </a:blip>
                      <a:srcRect l="-6890" r="-437"/>
                      <a:stretch/>
                    </pic:blipFill>
                    <pic:spPr bwMode="auto">
                      <a:xfrm>
                        <a:off x="0" y="0"/>
                        <a:ext cx="6084699" cy="2801625"/>
                      </a:xfrm>
                      <a:prstGeom prst="rect">
                        <a:avLst/>
                      </a:prstGeom>
                      <a:noFill/>
                      <a:ln>
                        <a:noFill/>
                      </a:ln>
                      <a:extLst>
                        <a:ext uri="{53640926-AAD7-44D8-BBD7-CCE9431645EC}">
                          <a14:shadowObscured xmlns:a14="http://schemas.microsoft.com/office/drawing/2010/main"/>
                        </a:ext>
                      </a:extLst>
                    </pic:spPr>
                  </pic:pic>
                </a:graphicData>
              </a:graphic>
            </wp:inline>
          </w:drawing>
        </w:r>
      </w:ins>
    </w:p>
    <w:p w14:paraId="0AD3F912" w14:textId="77777777" w:rsidR="005847E9" w:rsidRDefault="005847E9">
      <w:pPr>
        <w:pStyle w:val="BodyText"/>
        <w:spacing w:before="5"/>
        <w:rPr>
          <w:sz w:val="17"/>
        </w:rPr>
      </w:pPr>
    </w:p>
    <w:p w14:paraId="0106D9BF" w14:textId="77777777" w:rsidR="005847E9" w:rsidRDefault="005847E9">
      <w:pPr>
        <w:rPr>
          <w:sz w:val="17"/>
        </w:rPr>
        <w:sectPr w:rsidR="005847E9" w:rsidSect="00F35797">
          <w:pgSz w:w="12240" w:h="15840"/>
          <w:pgMar w:top="720" w:right="720" w:bottom="720" w:left="720" w:header="360" w:footer="518" w:gutter="0"/>
          <w:cols w:space="720"/>
        </w:sectPr>
      </w:pPr>
    </w:p>
    <w:p w14:paraId="7EDC1C52" w14:textId="77777777" w:rsidR="005847E9" w:rsidRDefault="005847E9">
      <w:pPr>
        <w:pStyle w:val="BodyText"/>
        <w:rPr>
          <w:sz w:val="20"/>
        </w:rPr>
      </w:pPr>
    </w:p>
    <w:p w14:paraId="5D376EDF" w14:textId="77777777" w:rsidR="005847E9" w:rsidRDefault="005847E9">
      <w:pPr>
        <w:pStyle w:val="BodyText"/>
        <w:rPr>
          <w:sz w:val="20"/>
        </w:rPr>
      </w:pPr>
    </w:p>
    <w:p w14:paraId="32A55AC5" w14:textId="77777777" w:rsidR="005847E9" w:rsidRDefault="00C02C0F">
      <w:pPr>
        <w:pStyle w:val="Heading1"/>
        <w:spacing w:before="223"/>
      </w:pPr>
      <w:bookmarkStart w:id="480" w:name="_bookmark3"/>
      <w:bookmarkEnd w:id="480"/>
      <w:r>
        <w:t>Appendix A – MDAC Updates</w:t>
      </w:r>
    </w:p>
    <w:p w14:paraId="0C9817C7" w14:textId="77777777" w:rsidR="005847E9" w:rsidRDefault="00C02C0F">
      <w:pPr>
        <w:pStyle w:val="ListParagraph"/>
        <w:numPr>
          <w:ilvl w:val="0"/>
          <w:numId w:val="6"/>
        </w:numPr>
        <w:tabs>
          <w:tab w:val="left" w:pos="761"/>
        </w:tabs>
        <w:spacing w:before="232"/>
        <w:ind w:right="1774"/>
        <w:jc w:val="both"/>
        <w:rPr>
          <w:sz w:val="24"/>
        </w:rPr>
      </w:pPr>
      <w:r>
        <w:rPr>
          <w:sz w:val="24"/>
        </w:rPr>
        <w:t xml:space="preserve">MDAC may need to be installed on PCs running Windows XP. </w:t>
      </w:r>
      <w:r>
        <w:rPr>
          <w:spacing w:val="-3"/>
          <w:sz w:val="24"/>
        </w:rPr>
        <w:t xml:space="preserve">If </w:t>
      </w:r>
      <w:r>
        <w:rPr>
          <w:sz w:val="24"/>
        </w:rPr>
        <w:t>you are running the Windows 7 operating system MDAC comes preinstalled as an operating system component (WDAC – Windows Data Access Components).</w:t>
      </w:r>
    </w:p>
    <w:p w14:paraId="41D4E976" w14:textId="77777777" w:rsidR="005847E9" w:rsidRDefault="005847E9">
      <w:pPr>
        <w:pStyle w:val="BodyText"/>
        <w:spacing w:before="10"/>
        <w:rPr>
          <w:sz w:val="20"/>
        </w:rPr>
      </w:pPr>
    </w:p>
    <w:p w14:paraId="200D283D" w14:textId="7AF88233" w:rsidR="005847E9" w:rsidRDefault="00C02C0F">
      <w:pPr>
        <w:pStyle w:val="ListParagraph"/>
        <w:numPr>
          <w:ilvl w:val="0"/>
          <w:numId w:val="6"/>
        </w:numPr>
        <w:tabs>
          <w:tab w:val="left" w:pos="761"/>
        </w:tabs>
        <w:ind w:right="1472"/>
        <w:jc w:val="both"/>
        <w:rPr>
          <w:sz w:val="24"/>
        </w:rPr>
      </w:pPr>
      <w:r>
        <w:rPr>
          <w:sz w:val="24"/>
        </w:rPr>
        <w:t xml:space="preserve">Installing </w:t>
      </w:r>
      <w:r w:rsidRPr="00037D6A">
        <w:rPr>
          <w:b/>
          <w:sz w:val="24"/>
        </w:rPr>
        <w:t>Microsoft Data Access Component</w:t>
      </w:r>
      <w:r>
        <w:rPr>
          <w:sz w:val="24"/>
        </w:rPr>
        <w:t xml:space="preserve"> (MDAC) – When the User’s computer does not have MDAC installed, EAOR Version </w:t>
      </w:r>
      <w:r w:rsidR="00A8210C">
        <w:rPr>
          <w:sz w:val="24"/>
        </w:rPr>
        <w:t>2019-1</w:t>
      </w:r>
      <w:r>
        <w:rPr>
          <w:sz w:val="24"/>
        </w:rPr>
        <w:t xml:space="preserve"> will not install until the User downloads and installs a copy from the Microsoft website. The version recommended is: </w:t>
      </w:r>
      <w:r>
        <w:rPr>
          <w:b/>
          <w:sz w:val="24"/>
        </w:rPr>
        <w:t xml:space="preserve">MDAC 2.8 SP1 </w:t>
      </w:r>
      <w:r>
        <w:rPr>
          <w:sz w:val="24"/>
        </w:rPr>
        <w:t xml:space="preserve">or later. </w:t>
      </w:r>
      <w:r>
        <w:rPr>
          <w:spacing w:val="-3"/>
          <w:sz w:val="24"/>
        </w:rPr>
        <w:t xml:space="preserve">It </w:t>
      </w:r>
      <w:r>
        <w:rPr>
          <w:sz w:val="24"/>
        </w:rPr>
        <w:t xml:space="preserve">is available from the Microsoft Download Center at </w:t>
      </w:r>
      <w:hyperlink r:id="rId61">
        <w:r>
          <w:rPr>
            <w:sz w:val="24"/>
          </w:rPr>
          <w:t>www.microsoft.com.</w:t>
        </w:r>
      </w:hyperlink>
      <w:r>
        <w:rPr>
          <w:sz w:val="24"/>
        </w:rPr>
        <w:t xml:space="preserve"> The MDAC can be downloaded</w:t>
      </w:r>
      <w:r>
        <w:rPr>
          <w:spacing w:val="-8"/>
          <w:sz w:val="24"/>
        </w:rPr>
        <w:t xml:space="preserve"> </w:t>
      </w:r>
      <w:r>
        <w:rPr>
          <w:sz w:val="24"/>
        </w:rPr>
        <w:t>from:</w:t>
      </w:r>
    </w:p>
    <w:p w14:paraId="33CD73DE" w14:textId="77777777" w:rsidR="005847E9" w:rsidRDefault="005847E9">
      <w:pPr>
        <w:pStyle w:val="BodyText"/>
        <w:spacing w:before="10"/>
        <w:rPr>
          <w:sz w:val="20"/>
        </w:rPr>
      </w:pPr>
    </w:p>
    <w:p w14:paraId="6BE2DEF7" w14:textId="77777777" w:rsidR="005847E9" w:rsidRDefault="00C21C02">
      <w:pPr>
        <w:pStyle w:val="BodyText"/>
        <w:ind w:left="940"/>
      </w:pPr>
      <w:hyperlink r:id="rId62">
        <w:r w:rsidR="00C02C0F">
          <w:rPr>
            <w:color w:val="0000FF"/>
            <w:u w:val="single" w:color="0000FF"/>
          </w:rPr>
          <w:t>https://www.microsoft.com/en-us/download/details.aspx?id=5793</w:t>
        </w:r>
      </w:hyperlink>
    </w:p>
    <w:p w14:paraId="7990A955" w14:textId="77777777" w:rsidR="005847E9" w:rsidRDefault="005847E9">
      <w:pPr>
        <w:pStyle w:val="BodyText"/>
        <w:rPr>
          <w:sz w:val="20"/>
        </w:rPr>
      </w:pPr>
    </w:p>
    <w:p w14:paraId="3DBD089B" w14:textId="77777777" w:rsidR="005847E9" w:rsidRDefault="005847E9">
      <w:pPr>
        <w:pStyle w:val="BodyText"/>
        <w:rPr>
          <w:sz w:val="20"/>
        </w:rPr>
      </w:pPr>
    </w:p>
    <w:p w14:paraId="17FFFD59" w14:textId="77777777" w:rsidR="005847E9" w:rsidRDefault="005847E9">
      <w:pPr>
        <w:pStyle w:val="BodyText"/>
        <w:rPr>
          <w:sz w:val="18"/>
        </w:rPr>
      </w:pPr>
    </w:p>
    <w:p w14:paraId="52A70D68" w14:textId="77777777" w:rsidR="005847E9" w:rsidRDefault="00C02C0F">
      <w:pPr>
        <w:pStyle w:val="ListParagraph"/>
        <w:numPr>
          <w:ilvl w:val="0"/>
          <w:numId w:val="6"/>
        </w:numPr>
        <w:tabs>
          <w:tab w:val="left" w:pos="641"/>
        </w:tabs>
        <w:spacing w:before="90"/>
        <w:ind w:left="640"/>
        <w:jc w:val="left"/>
        <w:rPr>
          <w:sz w:val="24"/>
        </w:rPr>
      </w:pPr>
      <w:r>
        <w:rPr>
          <w:sz w:val="24"/>
        </w:rPr>
        <w:t>Click on the Download button to begin the</w:t>
      </w:r>
      <w:r>
        <w:rPr>
          <w:spacing w:val="-3"/>
          <w:sz w:val="24"/>
        </w:rPr>
        <w:t xml:space="preserve"> </w:t>
      </w:r>
      <w:r>
        <w:rPr>
          <w:sz w:val="24"/>
        </w:rPr>
        <w:t>process.</w:t>
      </w:r>
    </w:p>
    <w:p w14:paraId="6DBA32F5" w14:textId="77777777" w:rsidR="005847E9" w:rsidRDefault="005847E9">
      <w:pPr>
        <w:pStyle w:val="BodyText"/>
        <w:rPr>
          <w:sz w:val="20"/>
        </w:rPr>
      </w:pPr>
    </w:p>
    <w:p w14:paraId="1B41DB97" w14:textId="77777777" w:rsidR="005847E9" w:rsidRDefault="00C02C0F">
      <w:pPr>
        <w:pStyle w:val="BodyText"/>
        <w:spacing w:before="11"/>
        <w:rPr>
          <w:sz w:val="10"/>
        </w:rPr>
      </w:pPr>
      <w:r>
        <w:rPr>
          <w:noProof/>
          <w:lang w:bidi="ar-SA"/>
        </w:rPr>
        <w:drawing>
          <wp:anchor distT="0" distB="0" distL="0" distR="0" simplePos="0" relativeHeight="251646464" behindDoc="0" locked="0" layoutInCell="1" allowOverlap="1" wp14:anchorId="7AF215C6" wp14:editId="343A34EE">
            <wp:simplePos x="0" y="0"/>
            <wp:positionH relativeFrom="page">
              <wp:posOffset>1396364</wp:posOffset>
            </wp:positionH>
            <wp:positionV relativeFrom="paragraph">
              <wp:posOffset>105081</wp:posOffset>
            </wp:positionV>
            <wp:extent cx="5731588" cy="3735609"/>
            <wp:effectExtent l="0" t="0" r="0" b="0"/>
            <wp:wrapTopAndBottom/>
            <wp:docPr id="63" name="image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34.jpeg"/>
                    <pic:cNvPicPr/>
                  </pic:nvPicPr>
                  <pic:blipFill>
                    <a:blip r:embed="rId63" cstate="print"/>
                    <a:stretch>
                      <a:fillRect/>
                    </a:stretch>
                  </pic:blipFill>
                  <pic:spPr>
                    <a:xfrm>
                      <a:off x="0" y="0"/>
                      <a:ext cx="5731588" cy="3735609"/>
                    </a:xfrm>
                    <a:prstGeom prst="rect">
                      <a:avLst/>
                    </a:prstGeom>
                  </pic:spPr>
                </pic:pic>
              </a:graphicData>
            </a:graphic>
          </wp:anchor>
        </w:drawing>
      </w:r>
    </w:p>
    <w:p w14:paraId="4891E9A0" w14:textId="77777777" w:rsidR="005847E9" w:rsidRDefault="005847E9">
      <w:pPr>
        <w:rPr>
          <w:sz w:val="10"/>
        </w:rPr>
        <w:sectPr w:rsidR="005847E9" w:rsidSect="00F35797">
          <w:pgSz w:w="12240" w:h="15840"/>
          <w:pgMar w:top="720" w:right="720" w:bottom="720" w:left="720" w:header="360" w:footer="518" w:gutter="0"/>
          <w:cols w:space="720"/>
        </w:sectPr>
      </w:pPr>
    </w:p>
    <w:p w14:paraId="20BC7AB1" w14:textId="77777777" w:rsidR="005847E9" w:rsidRDefault="00C02C0F" w:rsidP="004429FC">
      <w:pPr>
        <w:pStyle w:val="ListParagraph"/>
        <w:numPr>
          <w:ilvl w:val="0"/>
          <w:numId w:val="6"/>
        </w:numPr>
        <w:tabs>
          <w:tab w:val="left" w:pos="343"/>
        </w:tabs>
        <w:spacing w:before="360" w:line="242" w:lineRule="auto"/>
        <w:ind w:left="101" w:right="1699" w:firstLine="0"/>
        <w:jc w:val="both"/>
        <w:rPr>
          <w:sz w:val="24"/>
        </w:rPr>
      </w:pPr>
      <w:r>
        <w:rPr>
          <w:sz w:val="24"/>
        </w:rPr>
        <w:lastRenderedPageBreak/>
        <w:t>Once you click the Download button, the website responds with the following window. Click on</w:t>
      </w:r>
      <w:r>
        <w:rPr>
          <w:spacing w:val="-4"/>
          <w:sz w:val="24"/>
        </w:rPr>
        <w:t xml:space="preserve"> </w:t>
      </w:r>
      <w:r>
        <w:rPr>
          <w:sz w:val="24"/>
        </w:rPr>
        <w:t>the</w:t>
      </w:r>
      <w:r>
        <w:rPr>
          <w:spacing w:val="-4"/>
          <w:sz w:val="24"/>
        </w:rPr>
        <w:t xml:space="preserve"> </w:t>
      </w:r>
      <w:r>
        <w:rPr>
          <w:sz w:val="24"/>
        </w:rPr>
        <w:t>Run</w:t>
      </w:r>
      <w:r>
        <w:rPr>
          <w:spacing w:val="-4"/>
          <w:sz w:val="24"/>
        </w:rPr>
        <w:t xml:space="preserve"> </w:t>
      </w:r>
      <w:r>
        <w:rPr>
          <w:sz w:val="24"/>
        </w:rPr>
        <w:t>button</w:t>
      </w:r>
      <w:r>
        <w:rPr>
          <w:spacing w:val="-6"/>
          <w:sz w:val="24"/>
        </w:rPr>
        <w:t xml:space="preserve"> </w:t>
      </w:r>
      <w:r>
        <w:rPr>
          <w:sz w:val="24"/>
        </w:rPr>
        <w:t>to</w:t>
      </w:r>
      <w:r>
        <w:rPr>
          <w:spacing w:val="-3"/>
          <w:sz w:val="24"/>
        </w:rPr>
        <w:t xml:space="preserve"> </w:t>
      </w:r>
      <w:r>
        <w:rPr>
          <w:sz w:val="24"/>
        </w:rPr>
        <w:t>begin</w:t>
      </w:r>
      <w:r>
        <w:rPr>
          <w:spacing w:val="-2"/>
          <w:sz w:val="24"/>
        </w:rPr>
        <w:t xml:space="preserve"> </w:t>
      </w:r>
      <w:r>
        <w:rPr>
          <w:sz w:val="24"/>
        </w:rPr>
        <w:t>the</w:t>
      </w:r>
      <w:r>
        <w:rPr>
          <w:spacing w:val="-4"/>
          <w:sz w:val="24"/>
        </w:rPr>
        <w:t xml:space="preserve"> </w:t>
      </w:r>
      <w:r>
        <w:rPr>
          <w:sz w:val="24"/>
        </w:rPr>
        <w:t>installation</w:t>
      </w:r>
      <w:r>
        <w:rPr>
          <w:spacing w:val="-4"/>
          <w:sz w:val="24"/>
        </w:rPr>
        <w:t xml:space="preserve"> </w:t>
      </w:r>
      <w:r>
        <w:rPr>
          <w:sz w:val="24"/>
        </w:rPr>
        <w:t>or</w:t>
      </w:r>
      <w:r>
        <w:rPr>
          <w:spacing w:val="-5"/>
          <w:sz w:val="24"/>
        </w:rPr>
        <w:t xml:space="preserve"> </w:t>
      </w:r>
      <w:r>
        <w:rPr>
          <w:sz w:val="24"/>
        </w:rPr>
        <w:t>click</w:t>
      </w:r>
      <w:r>
        <w:rPr>
          <w:spacing w:val="-6"/>
          <w:sz w:val="24"/>
        </w:rPr>
        <w:t xml:space="preserve"> </w:t>
      </w:r>
      <w:r>
        <w:rPr>
          <w:sz w:val="24"/>
        </w:rPr>
        <w:t>on</w:t>
      </w:r>
      <w:r>
        <w:rPr>
          <w:spacing w:val="-4"/>
          <w:sz w:val="24"/>
        </w:rPr>
        <w:t xml:space="preserve"> </w:t>
      </w:r>
      <w:r>
        <w:rPr>
          <w:sz w:val="24"/>
        </w:rPr>
        <w:t>the</w:t>
      </w:r>
      <w:r>
        <w:rPr>
          <w:spacing w:val="-3"/>
          <w:sz w:val="24"/>
        </w:rPr>
        <w:t xml:space="preserve"> </w:t>
      </w:r>
      <w:r>
        <w:rPr>
          <w:sz w:val="24"/>
        </w:rPr>
        <w:t>Save</w:t>
      </w:r>
      <w:r>
        <w:rPr>
          <w:spacing w:val="-5"/>
          <w:sz w:val="24"/>
        </w:rPr>
        <w:t xml:space="preserve"> </w:t>
      </w:r>
      <w:r>
        <w:rPr>
          <w:sz w:val="24"/>
        </w:rPr>
        <w:t>button</w:t>
      </w:r>
      <w:r>
        <w:rPr>
          <w:spacing w:val="-4"/>
          <w:sz w:val="24"/>
        </w:rPr>
        <w:t xml:space="preserve"> </w:t>
      </w:r>
      <w:r>
        <w:rPr>
          <w:sz w:val="24"/>
        </w:rPr>
        <w:t>to</w:t>
      </w:r>
      <w:r>
        <w:rPr>
          <w:spacing w:val="-3"/>
          <w:sz w:val="24"/>
        </w:rPr>
        <w:t xml:space="preserve"> </w:t>
      </w:r>
      <w:r>
        <w:rPr>
          <w:sz w:val="24"/>
        </w:rPr>
        <w:t>save</w:t>
      </w:r>
      <w:r>
        <w:rPr>
          <w:spacing w:val="-5"/>
          <w:sz w:val="24"/>
        </w:rPr>
        <w:t xml:space="preserve"> </w:t>
      </w:r>
      <w:r>
        <w:rPr>
          <w:sz w:val="24"/>
        </w:rPr>
        <w:t>the</w:t>
      </w:r>
      <w:r>
        <w:rPr>
          <w:spacing w:val="-4"/>
          <w:sz w:val="24"/>
        </w:rPr>
        <w:t xml:space="preserve"> </w:t>
      </w:r>
      <w:r>
        <w:rPr>
          <w:sz w:val="24"/>
        </w:rPr>
        <w:t>installation</w:t>
      </w:r>
      <w:r>
        <w:rPr>
          <w:spacing w:val="-3"/>
          <w:sz w:val="24"/>
        </w:rPr>
        <w:t xml:space="preserve"> </w:t>
      </w:r>
      <w:r>
        <w:rPr>
          <w:sz w:val="24"/>
        </w:rPr>
        <w:t>file to your computer to begin the installation at a later</w:t>
      </w:r>
      <w:r>
        <w:rPr>
          <w:spacing w:val="-10"/>
          <w:sz w:val="24"/>
        </w:rPr>
        <w:t xml:space="preserve"> </w:t>
      </w:r>
      <w:r>
        <w:rPr>
          <w:sz w:val="24"/>
        </w:rPr>
        <w:t>time.</w:t>
      </w:r>
    </w:p>
    <w:p w14:paraId="79BB8A6D" w14:textId="77777777" w:rsidR="005847E9" w:rsidRDefault="00C02C0F">
      <w:pPr>
        <w:pStyle w:val="BodyText"/>
        <w:spacing w:before="8"/>
        <w:rPr>
          <w:sz w:val="20"/>
        </w:rPr>
      </w:pPr>
      <w:r>
        <w:rPr>
          <w:noProof/>
          <w:lang w:bidi="ar-SA"/>
        </w:rPr>
        <w:drawing>
          <wp:anchor distT="0" distB="0" distL="0" distR="0" simplePos="0" relativeHeight="251647488" behindDoc="0" locked="0" layoutInCell="1" allowOverlap="1" wp14:anchorId="380D6CCC" wp14:editId="76139BE2">
            <wp:simplePos x="0" y="0"/>
            <wp:positionH relativeFrom="page">
              <wp:posOffset>1960879</wp:posOffset>
            </wp:positionH>
            <wp:positionV relativeFrom="paragraph">
              <wp:posOffset>176058</wp:posOffset>
            </wp:positionV>
            <wp:extent cx="3849110" cy="2600325"/>
            <wp:effectExtent l="0" t="0" r="0" b="0"/>
            <wp:wrapTopAndBottom/>
            <wp:docPr id="65" name="image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35.png"/>
                    <pic:cNvPicPr/>
                  </pic:nvPicPr>
                  <pic:blipFill>
                    <a:blip r:embed="rId64" cstate="print"/>
                    <a:stretch>
                      <a:fillRect/>
                    </a:stretch>
                  </pic:blipFill>
                  <pic:spPr>
                    <a:xfrm>
                      <a:off x="0" y="0"/>
                      <a:ext cx="3849110" cy="2600325"/>
                    </a:xfrm>
                    <a:prstGeom prst="rect">
                      <a:avLst/>
                    </a:prstGeom>
                  </pic:spPr>
                </pic:pic>
              </a:graphicData>
            </a:graphic>
          </wp:anchor>
        </w:drawing>
      </w:r>
    </w:p>
    <w:p w14:paraId="2ABA654B" w14:textId="77777777" w:rsidR="005847E9" w:rsidRDefault="00C02C0F">
      <w:pPr>
        <w:pStyle w:val="ListParagraph"/>
        <w:numPr>
          <w:ilvl w:val="0"/>
          <w:numId w:val="6"/>
        </w:numPr>
        <w:tabs>
          <w:tab w:val="left" w:pos="821"/>
        </w:tabs>
        <w:spacing w:before="173"/>
        <w:ind w:left="820"/>
        <w:jc w:val="left"/>
        <w:rPr>
          <w:sz w:val="24"/>
        </w:rPr>
      </w:pPr>
      <w:r>
        <w:rPr>
          <w:sz w:val="24"/>
        </w:rPr>
        <w:t>After you complete the MDAC installation, please continue the EAOR</w:t>
      </w:r>
      <w:r>
        <w:rPr>
          <w:spacing w:val="-3"/>
          <w:sz w:val="24"/>
        </w:rPr>
        <w:t xml:space="preserve"> </w:t>
      </w:r>
      <w:r>
        <w:rPr>
          <w:sz w:val="24"/>
        </w:rPr>
        <w:t>installation.</w:t>
      </w:r>
    </w:p>
    <w:p w14:paraId="4BCCC516" w14:textId="77777777" w:rsidR="005847E9" w:rsidRDefault="005847E9">
      <w:pPr>
        <w:rPr>
          <w:sz w:val="24"/>
        </w:rPr>
        <w:sectPr w:rsidR="005847E9" w:rsidSect="00F35797">
          <w:pgSz w:w="12240" w:h="15840"/>
          <w:pgMar w:top="720" w:right="720" w:bottom="720" w:left="720" w:header="360" w:footer="518" w:gutter="0"/>
          <w:cols w:space="720"/>
        </w:sectPr>
      </w:pPr>
    </w:p>
    <w:p w14:paraId="09B1CAD7" w14:textId="06FC33E2" w:rsidR="005847E9" w:rsidRDefault="00C02C0F" w:rsidP="004429FC">
      <w:pPr>
        <w:pStyle w:val="Heading1"/>
        <w:spacing w:before="360"/>
        <w:ind w:left="216"/>
      </w:pPr>
      <w:bookmarkStart w:id="481" w:name="_bookmark4"/>
      <w:bookmarkStart w:id="482" w:name="_Appendix_B_–"/>
      <w:bookmarkEnd w:id="481"/>
      <w:bookmarkEnd w:id="482"/>
      <w:r>
        <w:lastRenderedPageBreak/>
        <w:t xml:space="preserve">Appendix B – Microsoft .NET Framework </w:t>
      </w:r>
      <w:r w:rsidR="00751AE6">
        <w:t>4.5.1/4.5.2</w:t>
      </w:r>
    </w:p>
    <w:p w14:paraId="6410277B" w14:textId="5E44D208" w:rsidR="002A173D" w:rsidRPr="002A173D" w:rsidRDefault="00A75791" w:rsidP="002A173D">
      <w:pPr>
        <w:pStyle w:val="ListParagraph"/>
        <w:numPr>
          <w:ilvl w:val="1"/>
          <w:numId w:val="6"/>
        </w:numPr>
        <w:tabs>
          <w:tab w:val="left" w:pos="828"/>
        </w:tabs>
        <w:spacing w:before="232"/>
        <w:ind w:right="1499" w:hanging="360"/>
        <w:jc w:val="both"/>
        <w:rPr>
          <w:sz w:val="20"/>
        </w:rPr>
      </w:pPr>
      <w:r>
        <w:rPr>
          <w:sz w:val="24"/>
        </w:rPr>
        <w:t xml:space="preserve"> </w:t>
      </w:r>
      <w:r w:rsidR="00C02C0F">
        <w:rPr>
          <w:sz w:val="24"/>
        </w:rPr>
        <w:t xml:space="preserve">The .Net Frameworks </w:t>
      </w:r>
      <w:r w:rsidR="006D3310">
        <w:rPr>
          <w:sz w:val="24"/>
        </w:rPr>
        <w:t>4.5.1/4.4.2</w:t>
      </w:r>
      <w:r w:rsidR="00C02C0F">
        <w:rPr>
          <w:sz w:val="24"/>
        </w:rPr>
        <w:t xml:space="preserve"> may need to be installed on PCs running Windows </w:t>
      </w:r>
      <w:r w:rsidR="006D3310">
        <w:rPr>
          <w:sz w:val="24"/>
        </w:rPr>
        <w:t>7</w:t>
      </w:r>
      <w:r w:rsidR="00C02C0F">
        <w:rPr>
          <w:sz w:val="24"/>
        </w:rPr>
        <w:t xml:space="preserve">. If you are running the Windows </w:t>
      </w:r>
      <w:r>
        <w:rPr>
          <w:sz w:val="24"/>
        </w:rPr>
        <w:t>8</w:t>
      </w:r>
      <w:r w:rsidR="002A173D">
        <w:rPr>
          <w:sz w:val="24"/>
        </w:rPr>
        <w:t>/10</w:t>
      </w:r>
      <w:r w:rsidR="00C02C0F">
        <w:rPr>
          <w:sz w:val="24"/>
        </w:rPr>
        <w:t xml:space="preserve"> operating system .Net Framework </w:t>
      </w:r>
      <w:r w:rsidR="006D3310">
        <w:rPr>
          <w:sz w:val="24"/>
        </w:rPr>
        <w:t>4.</w:t>
      </w:r>
      <w:r w:rsidR="002A173D">
        <w:rPr>
          <w:sz w:val="24"/>
        </w:rPr>
        <w:t>6 as on OS Component</w:t>
      </w:r>
      <w:r w:rsidR="001607DB">
        <w:rPr>
          <w:sz w:val="24"/>
        </w:rPr>
        <w:t xml:space="preserve"> and we </w:t>
      </w:r>
      <w:r w:rsidR="00766A35">
        <w:rPr>
          <w:sz w:val="24"/>
        </w:rPr>
        <w:t>cannot</w:t>
      </w:r>
      <w:r w:rsidR="001607DB">
        <w:rPr>
          <w:sz w:val="24"/>
        </w:rPr>
        <w:t xml:space="preserve"> install </w:t>
      </w:r>
      <w:r w:rsidR="00F21645">
        <w:rPr>
          <w:sz w:val="24"/>
        </w:rPr>
        <w:t>this .Net Framework</w:t>
      </w:r>
      <w:r w:rsidR="002A173D">
        <w:rPr>
          <w:sz w:val="24"/>
        </w:rPr>
        <w:t>.</w:t>
      </w:r>
    </w:p>
    <w:p w14:paraId="7BA2DBE5" w14:textId="1F732FBD" w:rsidR="005847E9" w:rsidRDefault="002C1EBE" w:rsidP="002A173D">
      <w:pPr>
        <w:pStyle w:val="ListParagraph"/>
        <w:tabs>
          <w:tab w:val="left" w:pos="828"/>
        </w:tabs>
        <w:spacing w:before="232"/>
        <w:ind w:right="1499" w:firstLine="0"/>
        <w:jc w:val="both"/>
        <w:rPr>
          <w:sz w:val="20"/>
        </w:rPr>
      </w:pPr>
      <w:r>
        <w:rPr>
          <w:noProof/>
        </w:rPr>
        <w:drawing>
          <wp:inline distT="0" distB="0" distL="0" distR="0" wp14:anchorId="09EF9ECC" wp14:editId="0053871E">
            <wp:extent cx="5067300" cy="4486275"/>
            <wp:effectExtent l="0" t="0" r="0" b="9525"/>
            <wp:docPr id="150" name="Picture 150" descr="cid:image003.png@01D5C7B4.22BED4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3.png@01D5C7B4.22BED4B0"/>
                    <pic:cNvPicPr>
                      <a:picLocks noChangeAspect="1" noChangeArrowheads="1"/>
                    </pic:cNvPicPr>
                  </pic:nvPicPr>
                  <pic:blipFill>
                    <a:blip r:embed="rId65" r:link="rId66">
                      <a:extLst>
                        <a:ext uri="{28A0092B-C50C-407E-A947-70E740481C1C}">
                          <a14:useLocalDpi xmlns:a14="http://schemas.microsoft.com/office/drawing/2010/main" val="0"/>
                        </a:ext>
                      </a:extLst>
                    </a:blip>
                    <a:srcRect/>
                    <a:stretch>
                      <a:fillRect/>
                    </a:stretch>
                  </pic:blipFill>
                  <pic:spPr bwMode="auto">
                    <a:xfrm>
                      <a:off x="0" y="0"/>
                      <a:ext cx="5067300" cy="4486275"/>
                    </a:xfrm>
                    <a:prstGeom prst="rect">
                      <a:avLst/>
                    </a:prstGeom>
                    <a:noFill/>
                    <a:ln>
                      <a:noFill/>
                    </a:ln>
                  </pic:spPr>
                </pic:pic>
              </a:graphicData>
            </a:graphic>
          </wp:inline>
        </w:drawing>
      </w:r>
      <w:r w:rsidR="002A173D">
        <w:rPr>
          <w:sz w:val="20"/>
        </w:rPr>
        <w:t xml:space="preserve"> </w:t>
      </w:r>
    </w:p>
    <w:p w14:paraId="7B66C13C" w14:textId="45647DAF" w:rsidR="0092520A" w:rsidRDefault="0092520A" w:rsidP="004429FC">
      <w:pPr>
        <w:pStyle w:val="Heading2"/>
        <w:spacing w:before="360"/>
        <w:ind w:left="216"/>
      </w:pPr>
      <w:bookmarkStart w:id="483" w:name="_bookmark5"/>
      <w:bookmarkStart w:id="484" w:name="_bookmark6"/>
      <w:bookmarkEnd w:id="483"/>
      <w:bookmarkEnd w:id="484"/>
    </w:p>
    <w:p w14:paraId="0BABA153" w14:textId="77777777" w:rsidR="00A84A97" w:rsidRDefault="00A84A97" w:rsidP="00A84A97">
      <w:pPr>
        <w:pStyle w:val="NormalWeb"/>
        <w:spacing w:after="0" w:afterAutospacing="0"/>
        <w:rPr>
          <w:rFonts w:ascii="Segoe UI" w:hAnsi="Segoe UI" w:cs="Segoe UI"/>
          <w:color w:val="171717"/>
          <w:sz w:val="24"/>
          <w:szCs w:val="24"/>
        </w:rPr>
      </w:pPr>
      <w:r>
        <w:rPr>
          <w:rFonts w:ascii="Segoe UI" w:hAnsi="Segoe UI" w:cs="Segoe UI"/>
          <w:color w:val="171717"/>
          <w:sz w:val="24"/>
          <w:szCs w:val="24"/>
        </w:rPr>
        <w:t xml:space="preserve">If you're using the Windows operating system, the .NET Framework may already be installed on your computer. In addition, if you install an app that requires the .NET Framework, the app's setup program might install a specific version of the .NET Framework on your computer. In some cases, you may see a dialog box that asks you to install the .NET Framework. If you've just tried to run an app when this dialog box appears and if your computer has Internet access, you can go to a webpage that lets you install the missing version of the .NET Framework. For more information, see the </w:t>
      </w:r>
      <w:hyperlink r:id="rId67" w:history="1">
        <w:r>
          <w:rPr>
            <w:rStyle w:val="Hyperlink"/>
            <w:rFonts w:ascii="Segoe UI" w:hAnsi="Segoe UI" w:cs="Segoe UI"/>
            <w:sz w:val="24"/>
            <w:szCs w:val="24"/>
          </w:rPr>
          <w:t>Installation guide</w:t>
        </w:r>
      </w:hyperlink>
      <w:r>
        <w:rPr>
          <w:rFonts w:ascii="Segoe UI" w:hAnsi="Segoe UI" w:cs="Segoe UI"/>
          <w:color w:val="171717"/>
          <w:sz w:val="24"/>
          <w:szCs w:val="24"/>
        </w:rPr>
        <w:t>.</w:t>
      </w:r>
    </w:p>
    <w:p w14:paraId="52589A8F" w14:textId="77777777" w:rsidR="00A84A97" w:rsidRDefault="00A84A97" w:rsidP="00A84A97">
      <w:pPr>
        <w:pStyle w:val="NormalWeb"/>
        <w:spacing w:after="0" w:afterAutospacing="0"/>
        <w:rPr>
          <w:rFonts w:ascii="Segoe UI" w:hAnsi="Segoe UI" w:cs="Segoe UI"/>
          <w:color w:val="171717"/>
          <w:sz w:val="24"/>
          <w:szCs w:val="24"/>
        </w:rPr>
      </w:pPr>
      <w:r>
        <w:rPr>
          <w:rFonts w:ascii="Segoe UI" w:hAnsi="Segoe UI" w:cs="Segoe UI"/>
          <w:color w:val="171717"/>
          <w:sz w:val="24"/>
          <w:szCs w:val="24"/>
        </w:rPr>
        <w:t>In general, you shouldn't uninstall versions of the .NET Framework that are installed on your computer. There are two reasons for this:</w:t>
      </w:r>
    </w:p>
    <w:p w14:paraId="2C2E3CA3" w14:textId="4BE50DD4" w:rsidR="00A84A97" w:rsidRDefault="00A84A97" w:rsidP="00A84A97">
      <w:pPr>
        <w:pStyle w:val="NormalWeb"/>
        <w:numPr>
          <w:ilvl w:val="0"/>
          <w:numId w:val="23"/>
        </w:numPr>
        <w:spacing w:beforeAutospacing="0" w:after="0" w:afterAutospacing="0"/>
        <w:ind w:left="570"/>
        <w:rPr>
          <w:rFonts w:ascii="Segoe UI" w:hAnsi="Segoe UI" w:cs="Segoe UI"/>
          <w:color w:val="171717"/>
          <w:sz w:val="24"/>
          <w:szCs w:val="24"/>
        </w:rPr>
      </w:pPr>
      <w:r>
        <w:rPr>
          <w:rFonts w:ascii="Segoe UI" w:hAnsi="Segoe UI" w:cs="Segoe UI"/>
          <w:color w:val="171717"/>
          <w:sz w:val="24"/>
          <w:szCs w:val="24"/>
        </w:rPr>
        <w:t>If an app that you use depends on a specific version of the .NET Framework, that app may break if that version is removed.</w:t>
      </w:r>
    </w:p>
    <w:p w14:paraId="2D50590E" w14:textId="7E753C28" w:rsidR="00F547A2" w:rsidRDefault="00F547A2" w:rsidP="00F547A2">
      <w:pPr>
        <w:pStyle w:val="NormalWeb"/>
        <w:spacing w:beforeAutospacing="0" w:after="0" w:afterAutospacing="0"/>
        <w:ind w:left="570"/>
        <w:rPr>
          <w:rFonts w:ascii="Segoe UI" w:hAnsi="Segoe UI" w:cs="Segoe UI"/>
          <w:color w:val="171717"/>
          <w:sz w:val="24"/>
          <w:szCs w:val="24"/>
        </w:rPr>
      </w:pPr>
    </w:p>
    <w:p w14:paraId="7291D512" w14:textId="77777777" w:rsidR="00F547A2" w:rsidRDefault="00F547A2" w:rsidP="00F547A2">
      <w:pPr>
        <w:pStyle w:val="NormalWeb"/>
        <w:spacing w:beforeAutospacing="0" w:after="0" w:afterAutospacing="0"/>
        <w:ind w:left="570"/>
        <w:rPr>
          <w:rFonts w:ascii="Segoe UI" w:hAnsi="Segoe UI" w:cs="Segoe UI"/>
          <w:color w:val="171717"/>
          <w:sz w:val="24"/>
          <w:szCs w:val="24"/>
        </w:rPr>
      </w:pPr>
    </w:p>
    <w:p w14:paraId="04D90725" w14:textId="77777777" w:rsidR="00A84A97" w:rsidRDefault="00A84A97" w:rsidP="00A84A97">
      <w:pPr>
        <w:pStyle w:val="NormalWeb"/>
        <w:numPr>
          <w:ilvl w:val="0"/>
          <w:numId w:val="23"/>
        </w:numPr>
        <w:spacing w:beforeAutospacing="0" w:after="0" w:afterAutospacing="0"/>
        <w:ind w:left="570"/>
        <w:rPr>
          <w:rFonts w:ascii="Segoe UI" w:hAnsi="Segoe UI" w:cs="Segoe UI"/>
          <w:color w:val="171717"/>
          <w:sz w:val="24"/>
          <w:szCs w:val="24"/>
        </w:rPr>
      </w:pPr>
      <w:r>
        <w:rPr>
          <w:rFonts w:ascii="Segoe UI" w:hAnsi="Segoe UI" w:cs="Segoe UI"/>
          <w:color w:val="171717"/>
          <w:sz w:val="24"/>
          <w:szCs w:val="24"/>
        </w:rPr>
        <w:t xml:space="preserve">Some versions of the .NET Framework are in-place updates to earlier versions. For example, the .NET Framework 3.5 is an in-place update to version 2.0, and the .NET Framework 4.8 is an in-place update to versions 4 through 4.7.2. For more information, see </w:t>
      </w:r>
      <w:hyperlink r:id="rId68" w:history="1">
        <w:r>
          <w:rPr>
            <w:rStyle w:val="Hyperlink"/>
            <w:rFonts w:ascii="Segoe UI" w:hAnsi="Segoe UI" w:cs="Segoe UI"/>
            <w:sz w:val="24"/>
            <w:szCs w:val="24"/>
          </w:rPr>
          <w:t>.NET Framework Versions and Dependencies</w:t>
        </w:r>
      </w:hyperlink>
      <w:r>
        <w:rPr>
          <w:rFonts w:ascii="Segoe UI" w:hAnsi="Segoe UI" w:cs="Segoe UI"/>
          <w:color w:val="171717"/>
          <w:sz w:val="24"/>
          <w:szCs w:val="24"/>
        </w:rPr>
        <w:t>.</w:t>
      </w:r>
    </w:p>
    <w:p w14:paraId="14F3C653" w14:textId="77777777" w:rsidR="00A84A97" w:rsidRDefault="00A84A97" w:rsidP="00A84A97">
      <w:pPr>
        <w:pStyle w:val="NormalWeb"/>
        <w:spacing w:after="0" w:afterAutospacing="0"/>
        <w:rPr>
          <w:rFonts w:ascii="Segoe UI" w:hAnsi="Segoe UI" w:cs="Segoe UI"/>
          <w:color w:val="171717"/>
          <w:sz w:val="24"/>
          <w:szCs w:val="24"/>
        </w:rPr>
      </w:pPr>
      <w:r>
        <w:rPr>
          <w:rFonts w:ascii="Segoe UI" w:hAnsi="Segoe UI" w:cs="Segoe UI"/>
          <w:color w:val="171717"/>
          <w:sz w:val="24"/>
          <w:szCs w:val="24"/>
        </w:rPr>
        <w:t xml:space="preserve">On Windows versions before Windows 8, if you do choose to remove the .NET Framework, always use </w:t>
      </w:r>
      <w:r>
        <w:rPr>
          <w:rStyle w:val="Strong"/>
          <w:rFonts w:ascii="Segoe UI" w:hAnsi="Segoe UI" w:cs="Segoe UI"/>
          <w:color w:val="171717"/>
          <w:sz w:val="24"/>
          <w:szCs w:val="24"/>
        </w:rPr>
        <w:t>Programs and Features</w:t>
      </w:r>
      <w:r>
        <w:rPr>
          <w:rFonts w:ascii="Segoe UI" w:hAnsi="Segoe UI" w:cs="Segoe UI"/>
          <w:color w:val="171717"/>
          <w:sz w:val="24"/>
          <w:szCs w:val="24"/>
        </w:rPr>
        <w:t xml:space="preserve"> from Control Panel to uninstall it. Never remove a version of the .NET Framework manually. </w:t>
      </w:r>
      <w:r>
        <w:rPr>
          <w:rFonts w:ascii="Segoe UI" w:hAnsi="Segoe UI" w:cs="Segoe UI"/>
          <w:color w:val="171717"/>
          <w:sz w:val="24"/>
          <w:szCs w:val="24"/>
          <w:highlight w:val="yellow"/>
        </w:rPr>
        <w:t>On Windows 8 and above, the .NET Framework is an operating system component and cannot be independently uninstalled.</w:t>
      </w:r>
    </w:p>
    <w:p w14:paraId="57D825A2" w14:textId="77777777" w:rsidR="001506C7" w:rsidRDefault="001506C7" w:rsidP="001506C7">
      <w:pPr>
        <w:pStyle w:val="NormalWeb"/>
        <w:spacing w:after="0" w:afterAutospacing="0"/>
        <w:rPr>
          <w:rFonts w:ascii="Segoe UI" w:hAnsi="Segoe UI" w:cs="Segoe UI"/>
          <w:color w:val="171717"/>
          <w:sz w:val="24"/>
          <w:szCs w:val="24"/>
        </w:rPr>
      </w:pPr>
      <w:r>
        <w:rPr>
          <w:rFonts w:ascii="Segoe UI" w:hAnsi="Segoe UI" w:cs="Segoe UI"/>
          <w:color w:val="171717"/>
          <w:sz w:val="24"/>
          <w:szCs w:val="24"/>
        </w:rPr>
        <w:t>Note that multiple versions of the .NET Framework can coexist on a single computer at the same time. This means that you don't have to uninstall previous versions in order to install a later version.</w:t>
      </w:r>
    </w:p>
    <w:p w14:paraId="5BFEE72B" w14:textId="77777777" w:rsidR="00FA043A" w:rsidRDefault="00FA043A" w:rsidP="00FA043A">
      <w:pPr>
        <w:rPr>
          <w:rFonts w:ascii="Segoe UI" w:hAnsi="Segoe UI" w:cs="Segoe UI"/>
          <w:color w:val="171717"/>
          <w:sz w:val="21"/>
          <w:szCs w:val="21"/>
          <w:shd w:val="clear" w:color="auto" w:fill="FFFFFF"/>
          <w:lang w:bidi="ar-SA"/>
        </w:rPr>
      </w:pPr>
      <w:r>
        <w:rPr>
          <w:rFonts w:ascii="Segoe UI" w:hAnsi="Segoe UI" w:cs="Segoe UI"/>
          <w:color w:val="171717"/>
          <w:sz w:val="21"/>
          <w:szCs w:val="21"/>
          <w:highlight w:val="yellow"/>
        </w:rPr>
        <w:t>In general, you should not uninstall any versions of the .NET Framework that are installed on your computer, because an application you use may depend on a specific version of the .NET Framework.</w:t>
      </w:r>
    </w:p>
    <w:p w14:paraId="62603678" w14:textId="77777777" w:rsidR="00FA043A" w:rsidRDefault="00FA043A" w:rsidP="00FA043A">
      <w:pPr>
        <w:rPr>
          <w:lang w:bidi="ar-SA"/>
        </w:rPr>
      </w:pPr>
    </w:p>
    <w:p w14:paraId="3B3687A7" w14:textId="201685DE" w:rsidR="00A84A97" w:rsidRDefault="00FA043A" w:rsidP="00FA043A">
      <w:pPr>
        <w:pStyle w:val="Heading2"/>
        <w:spacing w:before="360"/>
        <w:ind w:left="0"/>
      </w:pPr>
      <w:r>
        <w:rPr>
          <w:rFonts w:ascii="Arial" w:hAnsi="Arial" w:cs="Arial"/>
          <w:b w:val="0"/>
          <w:bCs w:val="0"/>
          <w:color w:val="222222"/>
        </w:rPr>
        <w:t>Windows 10</w:t>
      </w:r>
      <w:r>
        <w:rPr>
          <w:rFonts w:ascii="Arial" w:hAnsi="Arial" w:cs="Arial"/>
          <w:color w:val="222222"/>
          <w:shd w:val="clear" w:color="auto" w:fill="FFFFFF"/>
        </w:rPr>
        <w:t xml:space="preserve"> (all editions) includes the .</w:t>
      </w:r>
      <w:r>
        <w:rPr>
          <w:rFonts w:ascii="Arial" w:hAnsi="Arial" w:cs="Arial"/>
          <w:b w:val="0"/>
          <w:bCs w:val="0"/>
          <w:color w:val="222222"/>
        </w:rPr>
        <w:t>NET Framework</w:t>
      </w:r>
      <w:r>
        <w:rPr>
          <w:rFonts w:ascii="Arial" w:hAnsi="Arial" w:cs="Arial"/>
          <w:color w:val="222222"/>
          <w:shd w:val="clear" w:color="auto" w:fill="FFFFFF"/>
        </w:rPr>
        <w:t xml:space="preserve"> 4.6 as an OS component, and it is installed by default.</w:t>
      </w:r>
    </w:p>
    <w:p w14:paraId="73F44BD0" w14:textId="77777777" w:rsidR="0092520A" w:rsidRDefault="0092520A" w:rsidP="004429FC">
      <w:pPr>
        <w:pStyle w:val="Heading2"/>
        <w:spacing w:before="360"/>
        <w:ind w:left="216"/>
      </w:pPr>
    </w:p>
    <w:p w14:paraId="60CBF54B" w14:textId="77777777" w:rsidR="0092520A" w:rsidRDefault="0092520A" w:rsidP="004429FC">
      <w:pPr>
        <w:pStyle w:val="Heading2"/>
        <w:spacing w:before="360"/>
        <w:ind w:left="216"/>
      </w:pPr>
    </w:p>
    <w:p w14:paraId="69F61F58" w14:textId="77777777" w:rsidR="0092520A" w:rsidRDefault="0092520A" w:rsidP="004429FC">
      <w:pPr>
        <w:pStyle w:val="Heading2"/>
        <w:spacing w:before="360"/>
        <w:ind w:left="216"/>
      </w:pPr>
    </w:p>
    <w:p w14:paraId="5E1A7931" w14:textId="77777777" w:rsidR="0092520A" w:rsidRDefault="0092520A" w:rsidP="004429FC">
      <w:pPr>
        <w:pStyle w:val="Heading2"/>
        <w:spacing w:before="360"/>
        <w:ind w:left="216"/>
      </w:pPr>
    </w:p>
    <w:p w14:paraId="26522E14" w14:textId="77777777" w:rsidR="0092520A" w:rsidRDefault="0092520A" w:rsidP="004429FC">
      <w:pPr>
        <w:pStyle w:val="Heading2"/>
        <w:spacing w:before="360"/>
        <w:ind w:left="216"/>
      </w:pPr>
    </w:p>
    <w:p w14:paraId="5CBEA4EA" w14:textId="70BA72BC" w:rsidR="0092520A" w:rsidRDefault="0092520A" w:rsidP="004429FC">
      <w:pPr>
        <w:pStyle w:val="Heading2"/>
        <w:spacing w:before="360"/>
        <w:ind w:left="216"/>
      </w:pPr>
    </w:p>
    <w:p w14:paraId="3BD098F9" w14:textId="77777777" w:rsidR="001E518A" w:rsidRDefault="001E518A" w:rsidP="004429FC">
      <w:pPr>
        <w:pStyle w:val="Heading2"/>
        <w:spacing w:before="360"/>
        <w:ind w:left="216"/>
      </w:pPr>
    </w:p>
    <w:p w14:paraId="04DA9F18" w14:textId="6BAA7AB0" w:rsidR="0092520A" w:rsidRDefault="0092520A" w:rsidP="004429FC">
      <w:pPr>
        <w:pStyle w:val="Heading2"/>
        <w:spacing w:before="360"/>
        <w:ind w:left="216"/>
      </w:pPr>
    </w:p>
    <w:p w14:paraId="0631B30B" w14:textId="3BAE5F46" w:rsidR="00856723" w:rsidRDefault="00856723" w:rsidP="004429FC">
      <w:pPr>
        <w:pStyle w:val="Heading2"/>
        <w:spacing w:before="360"/>
        <w:ind w:left="216"/>
      </w:pPr>
    </w:p>
    <w:p w14:paraId="2B89D5B3" w14:textId="61D802A0" w:rsidR="00856723" w:rsidRDefault="00856723" w:rsidP="004429FC">
      <w:pPr>
        <w:pStyle w:val="Heading2"/>
        <w:spacing w:before="360"/>
        <w:ind w:left="216"/>
      </w:pPr>
    </w:p>
    <w:p w14:paraId="36E9A2B8" w14:textId="3C144A94" w:rsidR="00856723" w:rsidRDefault="00856723" w:rsidP="004429FC">
      <w:pPr>
        <w:pStyle w:val="Heading2"/>
        <w:spacing w:before="360"/>
        <w:ind w:left="216"/>
      </w:pPr>
    </w:p>
    <w:p w14:paraId="717DF285" w14:textId="07CDC198" w:rsidR="00856723" w:rsidRDefault="00856723" w:rsidP="004429FC">
      <w:pPr>
        <w:pStyle w:val="Heading2"/>
        <w:spacing w:before="360"/>
        <w:ind w:left="216"/>
      </w:pPr>
    </w:p>
    <w:p w14:paraId="7B889FA2" w14:textId="43610BA1" w:rsidR="00856723" w:rsidRDefault="00856723" w:rsidP="004429FC">
      <w:pPr>
        <w:pStyle w:val="Heading2"/>
        <w:spacing w:before="360"/>
        <w:ind w:left="216"/>
      </w:pPr>
    </w:p>
    <w:p w14:paraId="7D07EA0A" w14:textId="33AA7792" w:rsidR="00856723" w:rsidRDefault="00856723" w:rsidP="004429FC">
      <w:pPr>
        <w:pStyle w:val="Heading2"/>
        <w:spacing w:before="360"/>
        <w:ind w:left="216"/>
      </w:pPr>
    </w:p>
    <w:p w14:paraId="7C2421D0" w14:textId="18C97D5A" w:rsidR="005847E9" w:rsidRPr="00B05D8B" w:rsidRDefault="00C02C0F" w:rsidP="004429FC">
      <w:pPr>
        <w:pStyle w:val="Heading2"/>
        <w:spacing w:before="360"/>
        <w:ind w:left="216"/>
        <w:rPr>
          <w:u w:val="single"/>
        </w:rPr>
      </w:pPr>
      <w:bookmarkStart w:id="485" w:name="_Checking_Windows_Version"/>
      <w:bookmarkEnd w:id="485"/>
      <w:r w:rsidRPr="00B05D8B">
        <w:rPr>
          <w:u w:val="single"/>
        </w:rPr>
        <w:t>Checking Windows Version and Updates</w:t>
      </w:r>
    </w:p>
    <w:p w14:paraId="113228B1" w14:textId="77777777" w:rsidR="005847E9" w:rsidRDefault="005847E9">
      <w:pPr>
        <w:pStyle w:val="BodyText"/>
        <w:spacing w:before="6"/>
        <w:rPr>
          <w:b/>
          <w:sz w:val="23"/>
        </w:rPr>
      </w:pPr>
    </w:p>
    <w:p w14:paraId="4C4FD927" w14:textId="04F80BFA" w:rsidR="005847E9" w:rsidRDefault="00C02C0F">
      <w:pPr>
        <w:pStyle w:val="ListParagraph"/>
        <w:numPr>
          <w:ilvl w:val="1"/>
          <w:numId w:val="5"/>
        </w:numPr>
        <w:tabs>
          <w:tab w:val="left" w:pos="1212"/>
        </w:tabs>
        <w:spacing w:before="1"/>
        <w:ind w:right="1876"/>
        <w:jc w:val="both"/>
        <w:rPr>
          <w:sz w:val="24"/>
        </w:rPr>
      </w:pPr>
      <w:r>
        <w:rPr>
          <w:sz w:val="24"/>
        </w:rPr>
        <w:t xml:space="preserve">To check your computer’s </w:t>
      </w:r>
      <w:r w:rsidR="0068640A">
        <w:rPr>
          <w:sz w:val="24"/>
        </w:rPr>
        <w:t>O</w:t>
      </w:r>
      <w:r>
        <w:rPr>
          <w:sz w:val="24"/>
        </w:rPr>
        <w:t>perating system</w:t>
      </w:r>
      <w:r w:rsidR="00206765">
        <w:rPr>
          <w:sz w:val="24"/>
        </w:rPr>
        <w:t xml:space="preserve"> &amp;</w:t>
      </w:r>
      <w:r w:rsidR="000F13EA">
        <w:rPr>
          <w:sz w:val="24"/>
        </w:rPr>
        <w:t xml:space="preserve"> System Type</w:t>
      </w:r>
      <w:r w:rsidR="00B73AAB">
        <w:rPr>
          <w:sz w:val="24"/>
        </w:rPr>
        <w:t xml:space="preserve"> </w:t>
      </w:r>
      <w:r w:rsidR="0068640A">
        <w:rPr>
          <w:sz w:val="24"/>
        </w:rPr>
        <w:t>(32-bit or 64-bit)</w:t>
      </w:r>
      <w:r>
        <w:rPr>
          <w:sz w:val="24"/>
        </w:rPr>
        <w:t>.</w:t>
      </w:r>
    </w:p>
    <w:p w14:paraId="56D3A3EE" w14:textId="4F1C47D2" w:rsidR="000F13EA" w:rsidRDefault="000F13EA" w:rsidP="000F13EA">
      <w:pPr>
        <w:pStyle w:val="ListParagraph"/>
        <w:tabs>
          <w:tab w:val="left" w:pos="1212"/>
        </w:tabs>
        <w:spacing w:before="1"/>
        <w:ind w:left="1211" w:right="1876" w:firstLine="0"/>
        <w:jc w:val="both"/>
        <w:rPr>
          <w:sz w:val="24"/>
        </w:rPr>
      </w:pPr>
      <w:r>
        <w:rPr>
          <w:rFonts w:ascii="Segoe UI" w:hAnsi="Segoe UI" w:cs="Segoe UI"/>
          <w:color w:val="000000"/>
          <w:sz w:val="23"/>
          <w:szCs w:val="23"/>
          <w:shd w:val="clear" w:color="auto" w:fill="FFFFFF"/>
        </w:rPr>
        <w:t xml:space="preserve">Select the </w:t>
      </w:r>
      <w:r w:rsidR="00251A52">
        <w:rPr>
          <w:rStyle w:val="Strong"/>
          <w:rFonts w:ascii="Segoe UI" w:hAnsi="Segoe UI" w:cs="Segoe UI"/>
          <w:color w:val="000000"/>
          <w:sz w:val="23"/>
          <w:szCs w:val="23"/>
        </w:rPr>
        <w:t>Start </w:t>
      </w:r>
      <w:r w:rsidR="00251A52">
        <w:rPr>
          <w:rFonts w:ascii="Segoe UI" w:hAnsi="Segoe UI" w:cs="Segoe UI"/>
          <w:color w:val="000000"/>
          <w:sz w:val="23"/>
          <w:szCs w:val="23"/>
          <w:shd w:val="clear" w:color="auto" w:fill="FFFFFF"/>
        </w:rPr>
        <w:t>button</w:t>
      </w:r>
      <w:r>
        <w:rPr>
          <w:rFonts w:ascii="Segoe UI" w:hAnsi="Segoe UI" w:cs="Segoe UI"/>
          <w:color w:val="000000"/>
          <w:sz w:val="23"/>
          <w:szCs w:val="23"/>
          <w:shd w:val="clear" w:color="auto" w:fill="FFFFFF"/>
        </w:rPr>
        <w:t xml:space="preserve"> &gt; </w:t>
      </w:r>
      <w:r w:rsidR="00B73AAB">
        <w:rPr>
          <w:rStyle w:val="Strong"/>
          <w:rFonts w:ascii="Segoe UI" w:hAnsi="Segoe UI" w:cs="Segoe UI"/>
          <w:color w:val="000000"/>
          <w:sz w:val="23"/>
          <w:szCs w:val="23"/>
        </w:rPr>
        <w:t>Settings</w:t>
      </w:r>
      <w:r w:rsidR="00B73AAB">
        <w:rPr>
          <w:rFonts w:ascii="Segoe UI" w:hAnsi="Segoe UI" w:cs="Segoe UI"/>
          <w:color w:val="000000"/>
          <w:sz w:val="23"/>
          <w:szCs w:val="23"/>
          <w:shd w:val="clear" w:color="auto" w:fill="FFFFFF"/>
        </w:rPr>
        <w:t> &gt;</w:t>
      </w:r>
      <w:r>
        <w:rPr>
          <w:rFonts w:ascii="Segoe UI" w:hAnsi="Segoe UI" w:cs="Segoe UI"/>
          <w:color w:val="000000"/>
          <w:sz w:val="23"/>
          <w:szCs w:val="23"/>
          <w:shd w:val="clear" w:color="auto" w:fill="FFFFFF"/>
        </w:rPr>
        <w:t xml:space="preserve"> </w:t>
      </w:r>
      <w:r w:rsidR="00DC6598">
        <w:rPr>
          <w:rStyle w:val="Strong"/>
          <w:rFonts w:ascii="Segoe UI" w:hAnsi="Segoe UI" w:cs="Segoe UI"/>
          <w:color w:val="000000"/>
          <w:sz w:val="23"/>
          <w:szCs w:val="23"/>
        </w:rPr>
        <w:t>System </w:t>
      </w:r>
      <w:r w:rsidR="00DC6598">
        <w:rPr>
          <w:rFonts w:ascii="Segoe UI" w:hAnsi="Segoe UI" w:cs="Segoe UI"/>
          <w:color w:val="000000"/>
          <w:sz w:val="23"/>
          <w:szCs w:val="23"/>
          <w:shd w:val="clear" w:color="auto" w:fill="FFFFFF"/>
        </w:rPr>
        <w:t>&gt;</w:t>
      </w:r>
      <w:r>
        <w:rPr>
          <w:rFonts w:ascii="Segoe UI" w:hAnsi="Segoe UI" w:cs="Segoe UI"/>
          <w:color w:val="000000"/>
          <w:sz w:val="23"/>
          <w:szCs w:val="23"/>
          <w:shd w:val="clear" w:color="auto" w:fill="FFFFFF"/>
        </w:rPr>
        <w:t xml:space="preserve"> </w:t>
      </w:r>
      <w:r>
        <w:rPr>
          <w:rStyle w:val="Strong"/>
          <w:rFonts w:ascii="Segoe UI" w:hAnsi="Segoe UI" w:cs="Segoe UI"/>
          <w:color w:val="000000"/>
          <w:sz w:val="23"/>
          <w:szCs w:val="23"/>
        </w:rPr>
        <w:t>About</w:t>
      </w:r>
    </w:p>
    <w:p w14:paraId="2E4A989E" w14:textId="677ACD2A" w:rsidR="005847E9" w:rsidRDefault="000F13EA">
      <w:pPr>
        <w:pStyle w:val="BodyText"/>
        <w:rPr>
          <w:noProof/>
          <w:lang w:bidi="ar-SA"/>
        </w:rPr>
      </w:pPr>
      <w:r>
        <w:rPr>
          <w:noProof/>
          <w:lang w:bidi="ar-SA"/>
        </w:rPr>
        <w:tab/>
      </w:r>
      <w:r>
        <w:rPr>
          <w:noProof/>
          <w:lang w:bidi="ar-SA"/>
        </w:rPr>
        <w:tab/>
      </w:r>
      <w:r>
        <w:rPr>
          <w:noProof/>
          <w:lang w:bidi="ar-SA"/>
        </w:rPr>
        <w:tab/>
      </w:r>
      <w:r>
        <w:rPr>
          <w:noProof/>
        </w:rPr>
        <w:drawing>
          <wp:inline distT="0" distB="0" distL="0" distR="0" wp14:anchorId="147496B0" wp14:editId="57C59B9A">
            <wp:extent cx="3561905" cy="6380952"/>
            <wp:effectExtent l="0" t="0" r="635" b="1270"/>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3561905" cy="6380952"/>
                    </a:xfrm>
                    <a:prstGeom prst="rect">
                      <a:avLst/>
                    </a:prstGeom>
                  </pic:spPr>
                </pic:pic>
              </a:graphicData>
            </a:graphic>
          </wp:inline>
        </w:drawing>
      </w:r>
    </w:p>
    <w:p w14:paraId="6D1DA882" w14:textId="25D684C8" w:rsidR="00B065DC" w:rsidRDefault="00B065DC">
      <w:pPr>
        <w:pStyle w:val="BodyText"/>
        <w:rPr>
          <w:sz w:val="21"/>
        </w:rPr>
      </w:pPr>
    </w:p>
    <w:p w14:paraId="31B0A262" w14:textId="60524624" w:rsidR="00B065DC" w:rsidRDefault="00B065DC">
      <w:pPr>
        <w:pStyle w:val="BodyText"/>
        <w:rPr>
          <w:sz w:val="21"/>
        </w:rPr>
      </w:pPr>
    </w:p>
    <w:p w14:paraId="4F59CA4A" w14:textId="42B25259" w:rsidR="00B065DC" w:rsidRDefault="00B065DC">
      <w:pPr>
        <w:pStyle w:val="BodyText"/>
        <w:rPr>
          <w:sz w:val="21"/>
        </w:rPr>
      </w:pPr>
    </w:p>
    <w:p w14:paraId="4E0DF586" w14:textId="089103AE" w:rsidR="00B065DC" w:rsidRDefault="00B065DC">
      <w:pPr>
        <w:pStyle w:val="BodyText"/>
        <w:rPr>
          <w:sz w:val="21"/>
        </w:rPr>
      </w:pPr>
    </w:p>
    <w:p w14:paraId="3E46D033" w14:textId="3DAE11E3" w:rsidR="00B065DC" w:rsidRDefault="00B065DC">
      <w:pPr>
        <w:pStyle w:val="BodyText"/>
        <w:rPr>
          <w:sz w:val="21"/>
        </w:rPr>
      </w:pPr>
    </w:p>
    <w:p w14:paraId="59F117BE" w14:textId="1128AB8B" w:rsidR="00B065DC" w:rsidRDefault="00B065DC">
      <w:pPr>
        <w:pStyle w:val="BodyText"/>
        <w:rPr>
          <w:sz w:val="21"/>
        </w:rPr>
      </w:pPr>
    </w:p>
    <w:p w14:paraId="6049ACF7" w14:textId="057D65C9" w:rsidR="00B065DC" w:rsidRDefault="00B065DC">
      <w:pPr>
        <w:pStyle w:val="BodyText"/>
        <w:rPr>
          <w:sz w:val="21"/>
        </w:rPr>
      </w:pPr>
    </w:p>
    <w:p w14:paraId="36B692A2" w14:textId="152416B0" w:rsidR="00B065DC" w:rsidRDefault="00B065DC">
      <w:pPr>
        <w:pStyle w:val="BodyText"/>
        <w:rPr>
          <w:sz w:val="21"/>
        </w:rPr>
      </w:pPr>
    </w:p>
    <w:p w14:paraId="24871C81" w14:textId="6E5D4E09" w:rsidR="00B065DC" w:rsidRDefault="00B065DC">
      <w:pPr>
        <w:pStyle w:val="BodyText"/>
        <w:rPr>
          <w:sz w:val="21"/>
        </w:rPr>
      </w:pPr>
    </w:p>
    <w:p w14:paraId="0C87B2EC" w14:textId="4CE7C0C1" w:rsidR="00B065DC" w:rsidRDefault="00B065DC">
      <w:pPr>
        <w:pStyle w:val="BodyText"/>
        <w:rPr>
          <w:sz w:val="21"/>
        </w:rPr>
      </w:pPr>
    </w:p>
    <w:p w14:paraId="71DA8EB7" w14:textId="68A2042E" w:rsidR="00B065DC" w:rsidRDefault="00B065DC">
      <w:pPr>
        <w:pStyle w:val="BodyText"/>
        <w:rPr>
          <w:sz w:val="21"/>
        </w:rPr>
      </w:pPr>
    </w:p>
    <w:p w14:paraId="2A8742BC" w14:textId="77777777" w:rsidR="00B065DC" w:rsidRDefault="00B065DC">
      <w:pPr>
        <w:pStyle w:val="BodyText"/>
        <w:rPr>
          <w:sz w:val="21"/>
        </w:rPr>
      </w:pPr>
    </w:p>
    <w:p w14:paraId="06FE0188" w14:textId="24F75E83" w:rsidR="00E1312F" w:rsidRPr="00E1312F" w:rsidRDefault="00E1312F" w:rsidP="000F13EA">
      <w:pPr>
        <w:pStyle w:val="ListParagraph"/>
        <w:numPr>
          <w:ilvl w:val="1"/>
          <w:numId w:val="5"/>
        </w:numPr>
        <w:tabs>
          <w:tab w:val="left" w:pos="1212"/>
        </w:tabs>
        <w:spacing w:before="218" w:line="242" w:lineRule="auto"/>
        <w:ind w:right="1817"/>
        <w:jc w:val="both"/>
        <w:rPr>
          <w:sz w:val="24"/>
        </w:rPr>
      </w:pPr>
      <w:r>
        <w:rPr>
          <w:sz w:val="24"/>
        </w:rPr>
        <w:t xml:space="preserve">Under </w:t>
      </w:r>
      <w:r w:rsidRPr="00E1312F">
        <w:rPr>
          <w:b/>
          <w:sz w:val="24"/>
        </w:rPr>
        <w:t>Device Specification</w:t>
      </w:r>
      <w:r>
        <w:rPr>
          <w:sz w:val="24"/>
        </w:rPr>
        <w:t xml:space="preserve"> -&gt;System type, </w:t>
      </w:r>
      <w:r>
        <w:rPr>
          <w:rFonts w:ascii="Segoe UI" w:hAnsi="Segoe UI" w:cs="Segoe UI"/>
          <w:color w:val="000000"/>
          <w:sz w:val="23"/>
          <w:szCs w:val="23"/>
          <w:shd w:val="clear" w:color="auto" w:fill="FFFFFF"/>
        </w:rPr>
        <w:t>see if you're running a 32-bit or 64-bit version of Windows</w:t>
      </w:r>
    </w:p>
    <w:p w14:paraId="40F19BBC" w14:textId="36ECC342" w:rsidR="00E1312F" w:rsidRPr="00E1312F" w:rsidRDefault="00E1312F" w:rsidP="00E1312F">
      <w:pPr>
        <w:pStyle w:val="ListParagraph"/>
        <w:tabs>
          <w:tab w:val="left" w:pos="1212"/>
        </w:tabs>
        <w:spacing w:before="218" w:line="242" w:lineRule="auto"/>
        <w:ind w:left="1211" w:right="1817" w:firstLine="0"/>
        <w:jc w:val="both"/>
        <w:rPr>
          <w:sz w:val="24"/>
        </w:rPr>
      </w:pPr>
      <w:r>
        <w:rPr>
          <w:rFonts w:ascii="Segoe UI" w:hAnsi="Segoe UI" w:cs="Segoe UI"/>
          <w:color w:val="000000"/>
          <w:sz w:val="23"/>
          <w:szCs w:val="23"/>
          <w:shd w:val="clear" w:color="auto" w:fill="FFFFFF"/>
        </w:rPr>
        <w:t xml:space="preserve">Under </w:t>
      </w:r>
      <w:r>
        <w:rPr>
          <w:rStyle w:val="Strong"/>
          <w:rFonts w:ascii="Segoe UI" w:hAnsi="Segoe UI" w:cs="Segoe UI"/>
          <w:color w:val="000000"/>
          <w:sz w:val="23"/>
          <w:szCs w:val="23"/>
        </w:rPr>
        <w:t>Windows specifications</w:t>
      </w:r>
      <w:r>
        <w:rPr>
          <w:rFonts w:ascii="Segoe UI" w:hAnsi="Segoe UI" w:cs="Segoe UI"/>
          <w:color w:val="000000"/>
          <w:sz w:val="23"/>
          <w:szCs w:val="23"/>
          <w:shd w:val="clear" w:color="auto" w:fill="FFFFFF"/>
        </w:rPr>
        <w:t>, check which edition and version of Windows your device is running.</w:t>
      </w:r>
    </w:p>
    <w:p w14:paraId="5E30BA49" w14:textId="7BC74F61" w:rsidR="000F13EA" w:rsidRDefault="000F13EA" w:rsidP="000F13EA">
      <w:pPr>
        <w:pStyle w:val="ListParagraph"/>
        <w:tabs>
          <w:tab w:val="left" w:pos="1212"/>
        </w:tabs>
        <w:spacing w:before="218" w:line="242" w:lineRule="auto"/>
        <w:ind w:left="1211" w:right="1817" w:firstLine="0"/>
        <w:jc w:val="both"/>
        <w:rPr>
          <w:sz w:val="24"/>
        </w:rPr>
      </w:pPr>
      <w:r>
        <w:rPr>
          <w:noProof/>
        </w:rPr>
        <w:drawing>
          <wp:inline distT="0" distB="0" distL="0" distR="0" wp14:anchorId="283D2BBC" wp14:editId="443DCDC8">
            <wp:extent cx="6243638" cy="5326380"/>
            <wp:effectExtent l="0" t="0" r="5080" b="762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6250016" cy="5331821"/>
                    </a:xfrm>
                    <a:prstGeom prst="rect">
                      <a:avLst/>
                    </a:prstGeom>
                  </pic:spPr>
                </pic:pic>
              </a:graphicData>
            </a:graphic>
          </wp:inline>
        </w:drawing>
      </w:r>
    </w:p>
    <w:p w14:paraId="33263BC0" w14:textId="0A0BD1D7" w:rsidR="005847E9" w:rsidRDefault="005847E9">
      <w:pPr>
        <w:pStyle w:val="BodyText"/>
        <w:spacing w:before="4"/>
        <w:rPr>
          <w:sz w:val="20"/>
        </w:rPr>
      </w:pPr>
    </w:p>
    <w:p w14:paraId="5CCF0E4A" w14:textId="77777777" w:rsidR="005847E9" w:rsidRDefault="005847E9">
      <w:pPr>
        <w:rPr>
          <w:sz w:val="20"/>
        </w:rPr>
        <w:sectPr w:rsidR="005847E9" w:rsidSect="00F35797">
          <w:pgSz w:w="12240" w:h="15840"/>
          <w:pgMar w:top="720" w:right="720" w:bottom="720" w:left="720" w:header="360" w:footer="518" w:gutter="0"/>
          <w:cols w:space="720"/>
        </w:sectPr>
      </w:pPr>
    </w:p>
    <w:p w14:paraId="0E64090C" w14:textId="77777777" w:rsidR="005847E9" w:rsidRDefault="00C02C0F" w:rsidP="00F64CF7">
      <w:pPr>
        <w:pStyle w:val="Heading1"/>
        <w:spacing w:before="480"/>
        <w:ind w:left="216"/>
      </w:pPr>
      <w:bookmarkStart w:id="486" w:name="_bookmark7"/>
      <w:bookmarkEnd w:id="486"/>
      <w:r>
        <w:lastRenderedPageBreak/>
        <w:t>Appendix C – EAOR Network Installation</w:t>
      </w:r>
    </w:p>
    <w:p w14:paraId="2EBBD4DF" w14:textId="77777777" w:rsidR="005847E9" w:rsidRDefault="00C02C0F">
      <w:pPr>
        <w:pStyle w:val="BodyText"/>
        <w:spacing w:before="232"/>
        <w:ind w:left="220" w:right="1516"/>
      </w:pPr>
      <w:r>
        <w:t>The following instructions are for installing EAOR for multiple users through the network. For installing EAOR on the first computer follow steps 1 through 7. For the installations on other computers after the first one, follow steps 8 through 14. If you are upgrading to a newer version of EAOR, please follow steps 15 through 17.</w:t>
      </w:r>
    </w:p>
    <w:p w14:paraId="76E23BBC" w14:textId="77777777" w:rsidR="005847E9" w:rsidRDefault="005847E9">
      <w:pPr>
        <w:pStyle w:val="BodyText"/>
        <w:spacing w:before="10"/>
        <w:rPr>
          <w:sz w:val="20"/>
        </w:rPr>
      </w:pPr>
    </w:p>
    <w:p w14:paraId="601A9B7F" w14:textId="77777777" w:rsidR="005847E9" w:rsidRDefault="00C02C0F">
      <w:pPr>
        <w:pStyle w:val="ListParagraph"/>
        <w:numPr>
          <w:ilvl w:val="0"/>
          <w:numId w:val="4"/>
        </w:numPr>
        <w:tabs>
          <w:tab w:val="left" w:pos="581"/>
        </w:tabs>
        <w:ind w:right="1738"/>
        <w:rPr>
          <w:sz w:val="24"/>
        </w:rPr>
      </w:pPr>
      <w:r>
        <w:rPr>
          <w:sz w:val="24"/>
        </w:rPr>
        <w:t>Install EAOR on the first local computer following the steps in Section II and III, found</w:t>
      </w:r>
      <w:r>
        <w:rPr>
          <w:spacing w:val="-37"/>
          <w:sz w:val="24"/>
        </w:rPr>
        <w:t xml:space="preserve"> </w:t>
      </w:r>
      <w:r>
        <w:rPr>
          <w:sz w:val="24"/>
        </w:rPr>
        <w:t>on pages 2 through 11, of these</w:t>
      </w:r>
      <w:r>
        <w:rPr>
          <w:spacing w:val="-4"/>
          <w:sz w:val="24"/>
        </w:rPr>
        <w:t xml:space="preserve"> </w:t>
      </w:r>
      <w:r>
        <w:rPr>
          <w:sz w:val="24"/>
        </w:rPr>
        <w:t>instructions.</w:t>
      </w:r>
    </w:p>
    <w:p w14:paraId="77CC4F3E" w14:textId="77777777" w:rsidR="005847E9" w:rsidRDefault="005847E9">
      <w:pPr>
        <w:pStyle w:val="BodyText"/>
        <w:spacing w:before="10"/>
        <w:rPr>
          <w:sz w:val="20"/>
        </w:rPr>
      </w:pPr>
    </w:p>
    <w:p w14:paraId="7409043E" w14:textId="77777777" w:rsidR="005847E9" w:rsidRDefault="00C02C0F">
      <w:pPr>
        <w:pStyle w:val="ListParagraph"/>
        <w:numPr>
          <w:ilvl w:val="0"/>
          <w:numId w:val="4"/>
        </w:numPr>
        <w:tabs>
          <w:tab w:val="left" w:pos="581"/>
        </w:tabs>
        <w:ind w:right="1650"/>
        <w:rPr>
          <w:sz w:val="24"/>
        </w:rPr>
      </w:pPr>
      <w:r>
        <w:rPr>
          <w:sz w:val="24"/>
        </w:rPr>
        <w:t>Copy the Data folder from the local installation, usually this is in C:\Program Files\EAOR8 to the</w:t>
      </w:r>
      <w:r>
        <w:rPr>
          <w:spacing w:val="-5"/>
          <w:sz w:val="24"/>
        </w:rPr>
        <w:t xml:space="preserve"> </w:t>
      </w:r>
      <w:r>
        <w:rPr>
          <w:sz w:val="24"/>
        </w:rPr>
        <w:t>Network.</w:t>
      </w:r>
    </w:p>
    <w:p w14:paraId="18F4AF25" w14:textId="77777777" w:rsidR="005847E9" w:rsidRDefault="00052E4C">
      <w:pPr>
        <w:pStyle w:val="BodyText"/>
        <w:spacing w:before="10"/>
        <w:rPr>
          <w:sz w:val="17"/>
        </w:rPr>
      </w:pPr>
      <w:r>
        <w:rPr>
          <w:noProof/>
          <w:lang w:bidi="ar-SA"/>
        </w:rPr>
        <mc:AlternateContent>
          <mc:Choice Requires="wpg">
            <w:drawing>
              <wp:anchor distT="0" distB="0" distL="0" distR="0" simplePos="0" relativeHeight="251677184" behindDoc="0" locked="0" layoutInCell="1" allowOverlap="1" wp14:anchorId="0B02419E" wp14:editId="709C0B82">
                <wp:simplePos x="0" y="0"/>
                <wp:positionH relativeFrom="page">
                  <wp:posOffset>1752600</wp:posOffset>
                </wp:positionH>
                <wp:positionV relativeFrom="paragraph">
                  <wp:posOffset>160020</wp:posOffset>
                </wp:positionV>
                <wp:extent cx="4494530" cy="1683385"/>
                <wp:effectExtent l="9525" t="6985" r="1270" b="5080"/>
                <wp:wrapTopAndBottom/>
                <wp:docPr id="3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94530" cy="1683385"/>
                          <a:chOff x="2760" y="252"/>
                          <a:chExt cx="7078" cy="2651"/>
                        </a:xfrm>
                      </wpg:grpSpPr>
                      <pic:pic xmlns:pic="http://schemas.openxmlformats.org/drawingml/2006/picture">
                        <pic:nvPicPr>
                          <pic:cNvPr id="34" name="Picture 2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2789" y="281"/>
                            <a:ext cx="7020" cy="2586"/>
                          </a:xfrm>
                          <a:prstGeom prst="rect">
                            <a:avLst/>
                          </a:prstGeom>
                          <a:noFill/>
                          <a:extLst>
                            <a:ext uri="{909E8E84-426E-40DD-AFC4-6F175D3DCCD1}">
                              <a14:hiddenFill xmlns:a14="http://schemas.microsoft.com/office/drawing/2010/main">
                                <a:solidFill>
                                  <a:srgbClr val="FFFFFF"/>
                                </a:solidFill>
                              </a14:hiddenFill>
                            </a:ext>
                          </a:extLst>
                        </pic:spPr>
                      </pic:pic>
                      <wps:wsp>
                        <wps:cNvPr id="36" name="Line 20"/>
                        <wps:cNvCnPr>
                          <a:cxnSpLocks noChangeShapeType="1"/>
                        </wps:cNvCnPr>
                        <wps:spPr bwMode="auto">
                          <a:xfrm>
                            <a:off x="2789" y="275"/>
                            <a:ext cx="7020" cy="0"/>
                          </a:xfrm>
                          <a:prstGeom prst="line">
                            <a:avLst/>
                          </a:prstGeom>
                          <a:noFill/>
                          <a:ln w="9144">
                            <a:solidFill>
                              <a:srgbClr val="4471C4"/>
                            </a:solidFill>
                            <a:round/>
                            <a:headEnd/>
                            <a:tailEnd/>
                          </a:ln>
                          <a:extLst>
                            <a:ext uri="{909E8E84-426E-40DD-AFC4-6F175D3DCCD1}">
                              <a14:hiddenFill xmlns:a14="http://schemas.microsoft.com/office/drawing/2010/main">
                                <a:noFill/>
                              </a14:hiddenFill>
                            </a:ext>
                          </a:extLst>
                        </wps:spPr>
                        <wps:bodyPr/>
                      </wps:wsp>
                      <wps:wsp>
                        <wps:cNvPr id="38" name="Line 19"/>
                        <wps:cNvCnPr>
                          <a:cxnSpLocks noChangeShapeType="1"/>
                        </wps:cNvCnPr>
                        <wps:spPr bwMode="auto">
                          <a:xfrm>
                            <a:off x="2782" y="268"/>
                            <a:ext cx="0" cy="2620"/>
                          </a:xfrm>
                          <a:prstGeom prst="line">
                            <a:avLst/>
                          </a:prstGeom>
                          <a:noFill/>
                          <a:ln w="9144">
                            <a:solidFill>
                              <a:srgbClr val="4471C4"/>
                            </a:solidFill>
                            <a:round/>
                            <a:headEnd/>
                            <a:tailEnd/>
                          </a:ln>
                          <a:extLst>
                            <a:ext uri="{909E8E84-426E-40DD-AFC4-6F175D3DCCD1}">
                              <a14:hiddenFill xmlns:a14="http://schemas.microsoft.com/office/drawing/2010/main">
                                <a:noFill/>
                              </a14:hiddenFill>
                            </a:ext>
                          </a:extLst>
                        </wps:spPr>
                        <wps:bodyPr/>
                      </wps:wsp>
                      <wps:wsp>
                        <wps:cNvPr id="40" name="Line 18"/>
                        <wps:cNvCnPr>
                          <a:cxnSpLocks noChangeShapeType="1"/>
                        </wps:cNvCnPr>
                        <wps:spPr bwMode="auto">
                          <a:xfrm>
                            <a:off x="9816" y="268"/>
                            <a:ext cx="0" cy="2620"/>
                          </a:xfrm>
                          <a:prstGeom prst="line">
                            <a:avLst/>
                          </a:prstGeom>
                          <a:noFill/>
                          <a:ln w="9144">
                            <a:solidFill>
                              <a:srgbClr val="4471C4"/>
                            </a:solidFill>
                            <a:round/>
                            <a:headEnd/>
                            <a:tailEnd/>
                          </a:ln>
                          <a:extLst>
                            <a:ext uri="{909E8E84-426E-40DD-AFC4-6F175D3DCCD1}">
                              <a14:hiddenFill xmlns:a14="http://schemas.microsoft.com/office/drawing/2010/main">
                                <a:noFill/>
                              </a14:hiddenFill>
                            </a:ext>
                          </a:extLst>
                        </wps:spPr>
                        <wps:bodyPr/>
                      </wps:wsp>
                      <wps:wsp>
                        <wps:cNvPr id="42" name="Line 17"/>
                        <wps:cNvCnPr>
                          <a:cxnSpLocks noChangeShapeType="1"/>
                        </wps:cNvCnPr>
                        <wps:spPr bwMode="auto">
                          <a:xfrm>
                            <a:off x="2789" y="2881"/>
                            <a:ext cx="7020" cy="0"/>
                          </a:xfrm>
                          <a:prstGeom prst="line">
                            <a:avLst/>
                          </a:prstGeom>
                          <a:noFill/>
                          <a:ln w="9144">
                            <a:solidFill>
                              <a:srgbClr val="4471C4"/>
                            </a:solidFill>
                            <a:round/>
                            <a:headEnd/>
                            <a:tailEnd/>
                          </a:ln>
                          <a:extLst>
                            <a:ext uri="{909E8E84-426E-40DD-AFC4-6F175D3DCCD1}">
                              <a14:hiddenFill xmlns:a14="http://schemas.microsoft.com/office/drawing/2010/main">
                                <a:noFill/>
                              </a14:hiddenFill>
                            </a:ext>
                          </a:extLst>
                        </wps:spPr>
                        <wps:bodyPr/>
                      </wps:wsp>
                      <wps:wsp>
                        <wps:cNvPr id="44" name="Line 16"/>
                        <wps:cNvCnPr>
                          <a:cxnSpLocks noChangeShapeType="1"/>
                        </wps:cNvCnPr>
                        <wps:spPr bwMode="auto">
                          <a:xfrm>
                            <a:off x="2774" y="260"/>
                            <a:ext cx="7049" cy="0"/>
                          </a:xfrm>
                          <a:prstGeom prst="line">
                            <a:avLst/>
                          </a:prstGeom>
                          <a:noFill/>
                          <a:ln w="9144">
                            <a:solidFill>
                              <a:srgbClr val="4F81BC"/>
                            </a:solidFill>
                            <a:round/>
                            <a:headEnd/>
                            <a:tailEnd/>
                          </a:ln>
                          <a:extLst>
                            <a:ext uri="{909E8E84-426E-40DD-AFC4-6F175D3DCCD1}">
                              <a14:hiddenFill xmlns:a14="http://schemas.microsoft.com/office/drawing/2010/main">
                                <a:noFill/>
                              </a14:hiddenFill>
                            </a:ext>
                          </a:extLst>
                        </wps:spPr>
                        <wps:bodyPr/>
                      </wps:wsp>
                      <wps:wsp>
                        <wps:cNvPr id="46" name="Line 15"/>
                        <wps:cNvCnPr>
                          <a:cxnSpLocks noChangeShapeType="1"/>
                        </wps:cNvCnPr>
                        <wps:spPr bwMode="auto">
                          <a:xfrm>
                            <a:off x="2767" y="253"/>
                            <a:ext cx="0" cy="2650"/>
                          </a:xfrm>
                          <a:prstGeom prst="line">
                            <a:avLst/>
                          </a:prstGeom>
                          <a:noFill/>
                          <a:ln w="9144">
                            <a:solidFill>
                              <a:srgbClr val="4F81BC"/>
                            </a:solidFill>
                            <a:round/>
                            <a:headEnd/>
                            <a:tailEnd/>
                          </a:ln>
                          <a:extLst>
                            <a:ext uri="{909E8E84-426E-40DD-AFC4-6F175D3DCCD1}">
                              <a14:hiddenFill xmlns:a14="http://schemas.microsoft.com/office/drawing/2010/main">
                                <a:noFill/>
                              </a14:hiddenFill>
                            </a:ext>
                          </a:extLst>
                        </wps:spPr>
                        <wps:bodyPr/>
                      </wps:wsp>
                      <wps:wsp>
                        <wps:cNvPr id="48" name="Line 14"/>
                        <wps:cNvCnPr>
                          <a:cxnSpLocks noChangeShapeType="1"/>
                        </wps:cNvCnPr>
                        <wps:spPr bwMode="auto">
                          <a:xfrm>
                            <a:off x="9830" y="253"/>
                            <a:ext cx="0" cy="2650"/>
                          </a:xfrm>
                          <a:prstGeom prst="line">
                            <a:avLst/>
                          </a:prstGeom>
                          <a:noFill/>
                          <a:ln w="9144">
                            <a:solidFill>
                              <a:srgbClr val="4F81BC"/>
                            </a:solidFill>
                            <a:round/>
                            <a:headEnd/>
                            <a:tailEnd/>
                          </a:ln>
                          <a:extLst>
                            <a:ext uri="{909E8E84-426E-40DD-AFC4-6F175D3DCCD1}">
                              <a14:hiddenFill xmlns:a14="http://schemas.microsoft.com/office/drawing/2010/main">
                                <a:noFill/>
                              </a14:hiddenFill>
                            </a:ext>
                          </a:extLst>
                        </wps:spPr>
                        <wps:bodyPr/>
                      </wps:wsp>
                      <wps:wsp>
                        <wps:cNvPr id="50" name="Line 13"/>
                        <wps:cNvCnPr>
                          <a:cxnSpLocks noChangeShapeType="1"/>
                        </wps:cNvCnPr>
                        <wps:spPr bwMode="auto">
                          <a:xfrm>
                            <a:off x="2774" y="2896"/>
                            <a:ext cx="7049" cy="0"/>
                          </a:xfrm>
                          <a:prstGeom prst="line">
                            <a:avLst/>
                          </a:prstGeom>
                          <a:noFill/>
                          <a:ln w="9144">
                            <a:solidFill>
                              <a:srgbClr val="4F81BC"/>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CCD0AD7" id="Group 12" o:spid="_x0000_s1026" style="position:absolute;margin-left:138pt;margin-top:12.6pt;width:353.9pt;height:132.55pt;z-index:251677184;mso-wrap-distance-left:0;mso-wrap-distance-right:0;mso-position-horizontal-relative:page" coordorigin="2760,252" coordsize="7078,26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">
                <v:shape id="Picture 21" o:spid="_x0000_s1027" type="#_x0000_t75" style="position:absolute;left:2789;top:281;width:7020;height:25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">
                  <v:imagedata r:id="rId73" o:title=""/>
                </v:shape>
                <v:line id="Line 20" o:spid="_x0000_s1028" style="position:absolute;visibility:visible;mso-wrap-style:square" from="2789,275" to="9809,2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" strokecolor="#4471c4" strokeweight=".72pt"/>
                <v:line id="Line 19" o:spid="_x0000_s1029" style="position:absolute;visibility:visible;mso-wrap-style:square" from="2782,268" to="2782,28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" strokecolor="#4471c4" strokeweight=".72pt"/>
                <v:line id="Line 18" o:spid="_x0000_s1030" style="position:absolute;visibility:visible;mso-wrap-style:square" from="9816,268" to="9816,28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" strokecolor="#4471c4" strokeweight=".72pt"/>
                <v:line id="Line 17" o:spid="_x0000_s1031" style="position:absolute;visibility:visible;mso-wrap-style:square" from="2789,2881" to="9809,28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" strokecolor="#4471c4" strokeweight=".72pt"/>
                <v:line id="Line 16" o:spid="_x0000_s1032" style="position:absolute;visibility:visible;mso-wrap-style:square" from="2774,260" to="9823,2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" strokecolor="#4f81bc" strokeweight=".72pt"/>
                <v:line id="Line 15" o:spid="_x0000_s1033" style="position:absolute;visibility:visible;mso-wrap-style:square" from="2767,253" to="2767,29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" strokecolor="#4f81bc" strokeweight=".72pt"/>
                <v:line id="Line 14" o:spid="_x0000_s1034" style="position:absolute;visibility:visible;mso-wrap-style:square" from="9830,253" to="9830,29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" strokecolor="#4f81bc" strokeweight=".72pt"/>
                <v:line id="Line 13" o:spid="_x0000_s1035" style="position:absolute;visibility:visible;mso-wrap-style:square" from="2774,2896" to="9823,28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" strokecolor="#4f81bc" strokeweight=".72pt"/>
                <w10:wrap type="topAndBottom" anchorx="page"/>
              </v:group>
            </w:pict>
          </mc:Fallback>
        </mc:AlternateContent>
      </w:r>
    </w:p>
    <w:p w14:paraId="7DEFD237" w14:textId="77777777" w:rsidR="005847E9" w:rsidRDefault="00C02C0F">
      <w:pPr>
        <w:pStyle w:val="ListParagraph"/>
        <w:numPr>
          <w:ilvl w:val="0"/>
          <w:numId w:val="4"/>
        </w:numPr>
        <w:tabs>
          <w:tab w:val="left" w:pos="581"/>
        </w:tabs>
        <w:spacing w:before="176"/>
        <w:ind w:right="2225"/>
        <w:rPr>
          <w:sz w:val="24"/>
        </w:rPr>
      </w:pPr>
      <w:r>
        <w:rPr>
          <w:sz w:val="24"/>
        </w:rPr>
        <w:t xml:space="preserve">Go to File, Options and Browse or enter the network path in the </w:t>
      </w:r>
      <w:r>
        <w:rPr>
          <w:b/>
          <w:sz w:val="24"/>
        </w:rPr>
        <w:t xml:space="preserve">DB Path </w:t>
      </w:r>
      <w:r>
        <w:rPr>
          <w:sz w:val="24"/>
        </w:rPr>
        <w:t>field. In</w:t>
      </w:r>
      <w:r>
        <w:rPr>
          <w:spacing w:val="-32"/>
          <w:sz w:val="24"/>
        </w:rPr>
        <w:t xml:space="preserve"> </w:t>
      </w:r>
      <w:r>
        <w:rPr>
          <w:sz w:val="24"/>
        </w:rPr>
        <w:t>the Example below the network path is \\Arm-air2k\o drive\Brandt\Active Applications\EAOR\Data.</w:t>
      </w:r>
    </w:p>
    <w:p w14:paraId="74607586" w14:textId="77777777" w:rsidR="005847E9" w:rsidRDefault="00C02C0F">
      <w:pPr>
        <w:pStyle w:val="BodyText"/>
        <w:rPr>
          <w:sz w:val="18"/>
        </w:rPr>
      </w:pPr>
      <w:r>
        <w:rPr>
          <w:noProof/>
          <w:lang w:bidi="ar-SA"/>
        </w:rPr>
        <w:drawing>
          <wp:anchor distT="0" distB="0" distL="0" distR="0" simplePos="0" relativeHeight="251662848" behindDoc="0" locked="0" layoutInCell="1" allowOverlap="1" wp14:anchorId="2D727483" wp14:editId="1AEC89DA">
            <wp:simplePos x="0" y="0"/>
            <wp:positionH relativeFrom="page">
              <wp:posOffset>2003425</wp:posOffset>
            </wp:positionH>
            <wp:positionV relativeFrom="paragraph">
              <wp:posOffset>156508</wp:posOffset>
            </wp:positionV>
            <wp:extent cx="4005954" cy="3042666"/>
            <wp:effectExtent l="0" t="0" r="0" b="0"/>
            <wp:wrapTopAndBottom/>
            <wp:docPr id="101" name="image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image52.png"/>
                    <pic:cNvPicPr/>
                  </pic:nvPicPr>
                  <pic:blipFill>
                    <a:blip r:embed="rId74" cstate="print"/>
                    <a:stretch>
                      <a:fillRect/>
                    </a:stretch>
                  </pic:blipFill>
                  <pic:spPr>
                    <a:xfrm>
                      <a:off x="0" y="0"/>
                      <a:ext cx="4005954" cy="3042666"/>
                    </a:xfrm>
                    <a:prstGeom prst="rect">
                      <a:avLst/>
                    </a:prstGeom>
                  </pic:spPr>
                </pic:pic>
              </a:graphicData>
            </a:graphic>
          </wp:anchor>
        </w:drawing>
      </w:r>
    </w:p>
    <w:p w14:paraId="33898519" w14:textId="77777777" w:rsidR="005847E9" w:rsidRDefault="00C02C0F">
      <w:pPr>
        <w:pStyle w:val="ListParagraph"/>
        <w:numPr>
          <w:ilvl w:val="0"/>
          <w:numId w:val="4"/>
        </w:numPr>
        <w:tabs>
          <w:tab w:val="left" w:pos="581"/>
        </w:tabs>
        <w:spacing w:before="161"/>
        <w:rPr>
          <w:sz w:val="24"/>
        </w:rPr>
      </w:pPr>
      <w:r>
        <w:rPr>
          <w:sz w:val="24"/>
        </w:rPr>
        <w:t>After you have entered the DB Path, click OK to</w:t>
      </w:r>
      <w:r>
        <w:rPr>
          <w:spacing w:val="-1"/>
          <w:sz w:val="24"/>
        </w:rPr>
        <w:t xml:space="preserve"> </w:t>
      </w:r>
      <w:r>
        <w:rPr>
          <w:sz w:val="24"/>
        </w:rPr>
        <w:t>continue.</w:t>
      </w:r>
    </w:p>
    <w:p w14:paraId="3DC3EDD1" w14:textId="77777777" w:rsidR="005847E9" w:rsidRDefault="005847E9">
      <w:pPr>
        <w:rPr>
          <w:sz w:val="24"/>
        </w:rPr>
        <w:sectPr w:rsidR="005847E9" w:rsidSect="00F35797">
          <w:pgSz w:w="12240" w:h="15840"/>
          <w:pgMar w:top="720" w:right="720" w:bottom="720" w:left="720" w:header="360" w:footer="518" w:gutter="0"/>
          <w:cols w:space="720"/>
        </w:sectPr>
      </w:pPr>
    </w:p>
    <w:p w14:paraId="20874DAF" w14:textId="77777777" w:rsidR="005847E9" w:rsidRDefault="00C02C0F" w:rsidP="00F64CF7">
      <w:pPr>
        <w:pStyle w:val="ListParagraph"/>
        <w:numPr>
          <w:ilvl w:val="0"/>
          <w:numId w:val="4"/>
        </w:numPr>
        <w:tabs>
          <w:tab w:val="left" w:pos="581"/>
        </w:tabs>
        <w:spacing w:before="480" w:after="8"/>
        <w:ind w:left="576"/>
        <w:rPr>
          <w:sz w:val="24"/>
        </w:rPr>
      </w:pPr>
      <w:r>
        <w:rPr>
          <w:sz w:val="24"/>
        </w:rPr>
        <w:lastRenderedPageBreak/>
        <w:t>You should see the Changes to the Database location … message as show below. Click</w:t>
      </w:r>
      <w:r>
        <w:rPr>
          <w:spacing w:val="-19"/>
          <w:sz w:val="24"/>
        </w:rPr>
        <w:t xml:space="preserve"> </w:t>
      </w:r>
      <w:r>
        <w:rPr>
          <w:sz w:val="24"/>
        </w:rPr>
        <w:t>OK.</w:t>
      </w:r>
    </w:p>
    <w:p w14:paraId="01BBF57D" w14:textId="77777777" w:rsidR="005847E9" w:rsidRDefault="00C02C0F" w:rsidP="004429FC">
      <w:pPr>
        <w:pStyle w:val="BodyText"/>
        <w:spacing w:before="100" w:beforeAutospacing="1"/>
        <w:ind w:left="2405"/>
        <w:rPr>
          <w:sz w:val="20"/>
        </w:rPr>
      </w:pPr>
      <w:r>
        <w:rPr>
          <w:noProof/>
          <w:sz w:val="20"/>
          <w:lang w:bidi="ar-SA"/>
        </w:rPr>
        <w:drawing>
          <wp:inline distT="0" distB="0" distL="0" distR="0" wp14:anchorId="7F7135E0" wp14:editId="352CCFBB">
            <wp:extent cx="3390900" cy="1143000"/>
            <wp:effectExtent l="0" t="0" r="0" b="0"/>
            <wp:docPr id="103" name="image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image53.png"/>
                    <pic:cNvPicPr/>
                  </pic:nvPicPr>
                  <pic:blipFill>
                    <a:blip r:embed="rId75" cstate="print"/>
                    <a:stretch>
                      <a:fillRect/>
                    </a:stretch>
                  </pic:blipFill>
                  <pic:spPr>
                    <a:xfrm>
                      <a:off x="0" y="0"/>
                      <a:ext cx="3390900" cy="1143000"/>
                    </a:xfrm>
                    <a:prstGeom prst="rect">
                      <a:avLst/>
                    </a:prstGeom>
                  </pic:spPr>
                </pic:pic>
              </a:graphicData>
            </a:graphic>
          </wp:inline>
        </w:drawing>
      </w:r>
    </w:p>
    <w:p w14:paraId="22C577C1" w14:textId="77777777" w:rsidR="005847E9" w:rsidRDefault="00C02C0F">
      <w:pPr>
        <w:pStyle w:val="ListParagraph"/>
        <w:numPr>
          <w:ilvl w:val="0"/>
          <w:numId w:val="4"/>
        </w:numPr>
        <w:tabs>
          <w:tab w:val="left" w:pos="581"/>
        </w:tabs>
        <w:spacing w:before="232"/>
        <w:rPr>
          <w:sz w:val="24"/>
        </w:rPr>
      </w:pPr>
      <w:r>
        <w:rPr>
          <w:sz w:val="24"/>
        </w:rPr>
        <w:t>Exit</w:t>
      </w:r>
      <w:r>
        <w:rPr>
          <w:spacing w:val="-2"/>
          <w:sz w:val="24"/>
        </w:rPr>
        <w:t xml:space="preserve"> </w:t>
      </w:r>
      <w:r>
        <w:rPr>
          <w:sz w:val="24"/>
        </w:rPr>
        <w:t>EAOR.</w:t>
      </w:r>
    </w:p>
    <w:p w14:paraId="0C8FFB90" w14:textId="77777777" w:rsidR="005847E9" w:rsidRDefault="005847E9">
      <w:pPr>
        <w:pStyle w:val="BodyText"/>
        <w:spacing w:before="7"/>
        <w:rPr>
          <w:sz w:val="20"/>
        </w:rPr>
      </w:pPr>
    </w:p>
    <w:p w14:paraId="0AB282A1" w14:textId="77777777" w:rsidR="005847E9" w:rsidRDefault="00C02C0F">
      <w:pPr>
        <w:pStyle w:val="ListParagraph"/>
        <w:numPr>
          <w:ilvl w:val="0"/>
          <w:numId w:val="4"/>
        </w:numPr>
        <w:tabs>
          <w:tab w:val="left" w:pos="581"/>
        </w:tabs>
        <w:spacing w:before="1" w:line="242" w:lineRule="auto"/>
        <w:ind w:right="1692"/>
        <w:rPr>
          <w:sz w:val="24"/>
        </w:rPr>
      </w:pPr>
      <w:r>
        <w:rPr>
          <w:sz w:val="24"/>
        </w:rPr>
        <w:t>Both the Network Database and the local database are updated; you need to have both</w:t>
      </w:r>
      <w:r>
        <w:rPr>
          <w:spacing w:val="-28"/>
          <w:sz w:val="24"/>
        </w:rPr>
        <w:t xml:space="preserve"> </w:t>
      </w:r>
      <w:r>
        <w:rPr>
          <w:sz w:val="24"/>
        </w:rPr>
        <w:t>Data directories.</w:t>
      </w:r>
    </w:p>
    <w:p w14:paraId="7D4A209E" w14:textId="77777777" w:rsidR="005847E9" w:rsidRDefault="005847E9">
      <w:pPr>
        <w:pStyle w:val="BodyText"/>
        <w:spacing w:before="9"/>
        <w:rPr>
          <w:sz w:val="20"/>
        </w:rPr>
      </w:pPr>
    </w:p>
    <w:p w14:paraId="1FD24E34" w14:textId="77777777" w:rsidR="005847E9" w:rsidRDefault="00C02C0F">
      <w:pPr>
        <w:pStyle w:val="Heading2"/>
      </w:pPr>
      <w:bookmarkStart w:id="487" w:name="_bookmark8"/>
      <w:bookmarkEnd w:id="487"/>
      <w:r>
        <w:t>For installations after the first one:</w:t>
      </w:r>
    </w:p>
    <w:p w14:paraId="620EDDA8" w14:textId="77777777" w:rsidR="005847E9" w:rsidRDefault="005847E9">
      <w:pPr>
        <w:pStyle w:val="BodyText"/>
        <w:spacing w:before="6"/>
        <w:rPr>
          <w:b/>
          <w:sz w:val="20"/>
        </w:rPr>
      </w:pPr>
    </w:p>
    <w:p w14:paraId="6F5A5BC8" w14:textId="77777777" w:rsidR="005847E9" w:rsidRDefault="00C02C0F">
      <w:pPr>
        <w:pStyle w:val="ListParagraph"/>
        <w:numPr>
          <w:ilvl w:val="0"/>
          <w:numId w:val="4"/>
        </w:numPr>
        <w:tabs>
          <w:tab w:val="left" w:pos="581"/>
        </w:tabs>
        <w:rPr>
          <w:sz w:val="24"/>
        </w:rPr>
      </w:pPr>
      <w:r>
        <w:rPr>
          <w:sz w:val="24"/>
        </w:rPr>
        <w:t>Install EAOR on the local</w:t>
      </w:r>
      <w:r>
        <w:rPr>
          <w:spacing w:val="-3"/>
          <w:sz w:val="24"/>
        </w:rPr>
        <w:t xml:space="preserve"> </w:t>
      </w:r>
      <w:r>
        <w:rPr>
          <w:sz w:val="24"/>
        </w:rPr>
        <w:t>computer.</w:t>
      </w:r>
    </w:p>
    <w:p w14:paraId="787FFB1E" w14:textId="77777777" w:rsidR="005847E9" w:rsidRDefault="005847E9">
      <w:pPr>
        <w:pStyle w:val="BodyText"/>
        <w:spacing w:before="10"/>
        <w:rPr>
          <w:sz w:val="20"/>
        </w:rPr>
      </w:pPr>
    </w:p>
    <w:p w14:paraId="60D1AAA7" w14:textId="77777777" w:rsidR="005847E9" w:rsidRDefault="00C02C0F">
      <w:pPr>
        <w:pStyle w:val="ListParagraph"/>
        <w:numPr>
          <w:ilvl w:val="0"/>
          <w:numId w:val="4"/>
        </w:numPr>
        <w:tabs>
          <w:tab w:val="left" w:pos="581"/>
        </w:tabs>
        <w:ind w:right="1549"/>
        <w:rPr>
          <w:sz w:val="24"/>
        </w:rPr>
      </w:pPr>
      <w:r>
        <w:rPr>
          <w:sz w:val="24"/>
        </w:rPr>
        <w:t>Copy the Data folder from the Network to the local installation, usually this is in</w:t>
      </w:r>
      <w:r>
        <w:rPr>
          <w:spacing w:val="-47"/>
          <w:sz w:val="24"/>
        </w:rPr>
        <w:t xml:space="preserve"> </w:t>
      </w:r>
      <w:r>
        <w:rPr>
          <w:sz w:val="24"/>
        </w:rPr>
        <w:t>C:\Program Files\EAOR8. You will get a message similar to the one below. Click the Yes to All</w:t>
      </w:r>
      <w:r>
        <w:rPr>
          <w:spacing w:val="-29"/>
          <w:sz w:val="24"/>
        </w:rPr>
        <w:t xml:space="preserve"> </w:t>
      </w:r>
      <w:r>
        <w:rPr>
          <w:sz w:val="24"/>
        </w:rPr>
        <w:t>button.</w:t>
      </w:r>
    </w:p>
    <w:p w14:paraId="668CB324" w14:textId="77777777" w:rsidR="005847E9" w:rsidRDefault="00C02C0F">
      <w:pPr>
        <w:pStyle w:val="BodyText"/>
        <w:rPr>
          <w:sz w:val="18"/>
        </w:rPr>
      </w:pPr>
      <w:r>
        <w:rPr>
          <w:noProof/>
          <w:lang w:bidi="ar-SA"/>
        </w:rPr>
        <w:drawing>
          <wp:anchor distT="0" distB="0" distL="0" distR="0" simplePos="0" relativeHeight="251663872" behindDoc="0" locked="0" layoutInCell="1" allowOverlap="1" wp14:anchorId="132A0E6E" wp14:editId="4F784F1A">
            <wp:simplePos x="0" y="0"/>
            <wp:positionH relativeFrom="page">
              <wp:posOffset>2375535</wp:posOffset>
            </wp:positionH>
            <wp:positionV relativeFrom="paragraph">
              <wp:posOffset>156795</wp:posOffset>
            </wp:positionV>
            <wp:extent cx="3232170" cy="1311592"/>
            <wp:effectExtent l="0" t="0" r="0" b="0"/>
            <wp:wrapTopAndBottom/>
            <wp:docPr id="105" name="image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image54.png"/>
                    <pic:cNvPicPr/>
                  </pic:nvPicPr>
                  <pic:blipFill>
                    <a:blip r:embed="rId76" cstate="print"/>
                    <a:stretch>
                      <a:fillRect/>
                    </a:stretch>
                  </pic:blipFill>
                  <pic:spPr>
                    <a:xfrm>
                      <a:off x="0" y="0"/>
                      <a:ext cx="3232170" cy="1311592"/>
                    </a:xfrm>
                    <a:prstGeom prst="rect">
                      <a:avLst/>
                    </a:prstGeom>
                  </pic:spPr>
                </pic:pic>
              </a:graphicData>
            </a:graphic>
          </wp:anchor>
        </w:drawing>
      </w:r>
    </w:p>
    <w:p w14:paraId="3EC14A30" w14:textId="77777777" w:rsidR="005847E9" w:rsidRDefault="00C02C0F">
      <w:pPr>
        <w:pStyle w:val="ListParagraph"/>
        <w:numPr>
          <w:ilvl w:val="0"/>
          <w:numId w:val="4"/>
        </w:numPr>
        <w:tabs>
          <w:tab w:val="left" w:pos="581"/>
        </w:tabs>
        <w:spacing w:before="186"/>
        <w:ind w:right="2225"/>
        <w:rPr>
          <w:sz w:val="24"/>
        </w:rPr>
      </w:pPr>
      <w:r>
        <w:rPr>
          <w:sz w:val="24"/>
        </w:rPr>
        <w:t xml:space="preserve">Go to File, Options and Browse or enter the network path in the </w:t>
      </w:r>
      <w:r>
        <w:rPr>
          <w:b/>
          <w:sz w:val="24"/>
        </w:rPr>
        <w:t xml:space="preserve">DB Path </w:t>
      </w:r>
      <w:r>
        <w:rPr>
          <w:sz w:val="24"/>
        </w:rPr>
        <w:t>field. In</w:t>
      </w:r>
      <w:r>
        <w:rPr>
          <w:spacing w:val="-32"/>
          <w:sz w:val="24"/>
        </w:rPr>
        <w:t xml:space="preserve"> </w:t>
      </w:r>
      <w:r>
        <w:rPr>
          <w:sz w:val="24"/>
        </w:rPr>
        <w:t>the Example below the network path is \\Arm-air2k\o drive\Brandt\Active Applications\EAOR\Data. Your network path will be</w:t>
      </w:r>
      <w:r>
        <w:rPr>
          <w:spacing w:val="-7"/>
          <w:sz w:val="24"/>
        </w:rPr>
        <w:t xml:space="preserve"> </w:t>
      </w:r>
      <w:r>
        <w:rPr>
          <w:sz w:val="24"/>
        </w:rPr>
        <w:t>different.</w:t>
      </w:r>
    </w:p>
    <w:p w14:paraId="1847F2AD" w14:textId="77777777" w:rsidR="005847E9" w:rsidRDefault="00C02C0F">
      <w:pPr>
        <w:pStyle w:val="BodyText"/>
        <w:spacing w:before="1"/>
        <w:rPr>
          <w:sz w:val="18"/>
        </w:rPr>
      </w:pPr>
      <w:r>
        <w:rPr>
          <w:noProof/>
          <w:lang w:bidi="ar-SA"/>
        </w:rPr>
        <w:drawing>
          <wp:anchor distT="0" distB="0" distL="0" distR="0" simplePos="0" relativeHeight="251664896" behindDoc="0" locked="0" layoutInCell="1" allowOverlap="1" wp14:anchorId="557F7AAD" wp14:editId="16921DB6">
            <wp:simplePos x="0" y="0"/>
            <wp:positionH relativeFrom="page">
              <wp:posOffset>2490470</wp:posOffset>
            </wp:positionH>
            <wp:positionV relativeFrom="paragraph">
              <wp:posOffset>157207</wp:posOffset>
            </wp:positionV>
            <wp:extent cx="3001848" cy="2281999"/>
            <wp:effectExtent l="0" t="0" r="0" b="0"/>
            <wp:wrapTopAndBottom/>
            <wp:docPr id="107" name="image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image52.png"/>
                    <pic:cNvPicPr/>
                  </pic:nvPicPr>
                  <pic:blipFill>
                    <a:blip r:embed="rId74" cstate="print"/>
                    <a:stretch>
                      <a:fillRect/>
                    </a:stretch>
                  </pic:blipFill>
                  <pic:spPr>
                    <a:xfrm>
                      <a:off x="0" y="0"/>
                      <a:ext cx="3001848" cy="2281999"/>
                    </a:xfrm>
                    <a:prstGeom prst="rect">
                      <a:avLst/>
                    </a:prstGeom>
                  </pic:spPr>
                </pic:pic>
              </a:graphicData>
            </a:graphic>
          </wp:anchor>
        </w:drawing>
      </w:r>
    </w:p>
    <w:p w14:paraId="1B358528" w14:textId="77777777" w:rsidR="005847E9" w:rsidRDefault="00C02C0F">
      <w:pPr>
        <w:pStyle w:val="ListParagraph"/>
        <w:numPr>
          <w:ilvl w:val="0"/>
          <w:numId w:val="4"/>
        </w:numPr>
        <w:tabs>
          <w:tab w:val="left" w:pos="581"/>
        </w:tabs>
        <w:spacing w:before="194"/>
        <w:rPr>
          <w:sz w:val="24"/>
        </w:rPr>
      </w:pPr>
      <w:r>
        <w:rPr>
          <w:sz w:val="24"/>
        </w:rPr>
        <w:t>After you have entered the DB Path, click OK to</w:t>
      </w:r>
      <w:r>
        <w:rPr>
          <w:spacing w:val="-2"/>
          <w:sz w:val="24"/>
        </w:rPr>
        <w:t xml:space="preserve"> </w:t>
      </w:r>
      <w:r>
        <w:rPr>
          <w:sz w:val="24"/>
        </w:rPr>
        <w:t>continue.</w:t>
      </w:r>
    </w:p>
    <w:p w14:paraId="6F420CBF" w14:textId="77777777" w:rsidR="005847E9" w:rsidRDefault="005847E9">
      <w:pPr>
        <w:rPr>
          <w:sz w:val="24"/>
        </w:rPr>
        <w:sectPr w:rsidR="005847E9" w:rsidSect="00F35797">
          <w:pgSz w:w="12240" w:h="15840"/>
          <w:pgMar w:top="720" w:right="720" w:bottom="720" w:left="720" w:header="360" w:footer="518" w:gutter="0"/>
          <w:cols w:space="720"/>
        </w:sectPr>
      </w:pPr>
    </w:p>
    <w:p w14:paraId="53EFE496" w14:textId="77777777" w:rsidR="005847E9" w:rsidRDefault="00C02C0F" w:rsidP="00F64CF7">
      <w:pPr>
        <w:pStyle w:val="ListParagraph"/>
        <w:numPr>
          <w:ilvl w:val="0"/>
          <w:numId w:val="4"/>
        </w:numPr>
        <w:tabs>
          <w:tab w:val="left" w:pos="581"/>
        </w:tabs>
        <w:spacing w:before="480"/>
        <w:ind w:left="576"/>
        <w:rPr>
          <w:sz w:val="24"/>
        </w:rPr>
      </w:pPr>
      <w:r>
        <w:rPr>
          <w:sz w:val="24"/>
        </w:rPr>
        <w:lastRenderedPageBreak/>
        <w:t>You should see the Changes to the Database location ... message as show below. Click</w:t>
      </w:r>
      <w:r>
        <w:rPr>
          <w:spacing w:val="-12"/>
          <w:sz w:val="24"/>
        </w:rPr>
        <w:t xml:space="preserve"> </w:t>
      </w:r>
      <w:r>
        <w:rPr>
          <w:sz w:val="24"/>
        </w:rPr>
        <w:t>OK</w:t>
      </w:r>
    </w:p>
    <w:p w14:paraId="3521293B" w14:textId="77777777" w:rsidR="005847E9" w:rsidRDefault="00C02C0F">
      <w:pPr>
        <w:pStyle w:val="BodyText"/>
        <w:spacing w:before="3"/>
        <w:rPr>
          <w:sz w:val="18"/>
        </w:rPr>
      </w:pPr>
      <w:r>
        <w:rPr>
          <w:noProof/>
          <w:lang w:bidi="ar-SA"/>
        </w:rPr>
        <w:drawing>
          <wp:anchor distT="0" distB="0" distL="0" distR="0" simplePos="0" relativeHeight="251665920" behindDoc="0" locked="0" layoutInCell="1" allowOverlap="1" wp14:anchorId="7E8A80F1" wp14:editId="228195BD">
            <wp:simplePos x="0" y="0"/>
            <wp:positionH relativeFrom="page">
              <wp:posOffset>2303779</wp:posOffset>
            </wp:positionH>
            <wp:positionV relativeFrom="paragraph">
              <wp:posOffset>158426</wp:posOffset>
            </wp:positionV>
            <wp:extent cx="3390900" cy="1143000"/>
            <wp:effectExtent l="0" t="0" r="0" b="0"/>
            <wp:wrapTopAndBottom/>
            <wp:docPr id="109" name="image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image53.png"/>
                    <pic:cNvPicPr/>
                  </pic:nvPicPr>
                  <pic:blipFill>
                    <a:blip r:embed="rId75" cstate="print"/>
                    <a:stretch>
                      <a:fillRect/>
                    </a:stretch>
                  </pic:blipFill>
                  <pic:spPr>
                    <a:xfrm>
                      <a:off x="0" y="0"/>
                      <a:ext cx="3390900" cy="1143000"/>
                    </a:xfrm>
                    <a:prstGeom prst="rect">
                      <a:avLst/>
                    </a:prstGeom>
                  </pic:spPr>
                </pic:pic>
              </a:graphicData>
            </a:graphic>
          </wp:anchor>
        </w:drawing>
      </w:r>
    </w:p>
    <w:p w14:paraId="543794FF" w14:textId="77777777" w:rsidR="005847E9" w:rsidRDefault="00C02C0F">
      <w:pPr>
        <w:pStyle w:val="ListParagraph"/>
        <w:numPr>
          <w:ilvl w:val="0"/>
          <w:numId w:val="4"/>
        </w:numPr>
        <w:tabs>
          <w:tab w:val="left" w:pos="581"/>
        </w:tabs>
        <w:spacing w:before="173"/>
        <w:rPr>
          <w:sz w:val="24"/>
        </w:rPr>
      </w:pPr>
      <w:r>
        <w:rPr>
          <w:sz w:val="24"/>
        </w:rPr>
        <w:t>Exit</w:t>
      </w:r>
      <w:r>
        <w:rPr>
          <w:spacing w:val="-4"/>
          <w:sz w:val="24"/>
        </w:rPr>
        <w:t xml:space="preserve"> </w:t>
      </w:r>
      <w:r>
        <w:rPr>
          <w:sz w:val="24"/>
        </w:rPr>
        <w:t>EAOR</w:t>
      </w:r>
    </w:p>
    <w:p w14:paraId="735BEF4C" w14:textId="77777777" w:rsidR="005847E9" w:rsidRDefault="005847E9">
      <w:pPr>
        <w:pStyle w:val="BodyText"/>
        <w:spacing w:before="10"/>
        <w:rPr>
          <w:sz w:val="20"/>
        </w:rPr>
      </w:pPr>
    </w:p>
    <w:p w14:paraId="28F82FB2" w14:textId="77777777" w:rsidR="005847E9" w:rsidRDefault="00C02C0F">
      <w:pPr>
        <w:pStyle w:val="ListParagraph"/>
        <w:numPr>
          <w:ilvl w:val="0"/>
          <w:numId w:val="4"/>
        </w:numPr>
        <w:tabs>
          <w:tab w:val="left" w:pos="581"/>
        </w:tabs>
        <w:ind w:right="1692"/>
        <w:rPr>
          <w:sz w:val="24"/>
        </w:rPr>
      </w:pPr>
      <w:r>
        <w:rPr>
          <w:sz w:val="24"/>
        </w:rPr>
        <w:t>Both the Network Database and the local database are updated; you need to have both</w:t>
      </w:r>
      <w:r>
        <w:rPr>
          <w:spacing w:val="-28"/>
          <w:sz w:val="24"/>
        </w:rPr>
        <w:t xml:space="preserve"> </w:t>
      </w:r>
      <w:r>
        <w:rPr>
          <w:sz w:val="24"/>
        </w:rPr>
        <w:t>Data directories.</w:t>
      </w:r>
    </w:p>
    <w:p w14:paraId="544A8785" w14:textId="77777777" w:rsidR="005847E9" w:rsidRDefault="005847E9">
      <w:pPr>
        <w:pStyle w:val="BodyText"/>
        <w:spacing w:before="3"/>
        <w:rPr>
          <w:sz w:val="21"/>
        </w:rPr>
      </w:pPr>
    </w:p>
    <w:p w14:paraId="4A3DDA93" w14:textId="77777777" w:rsidR="005847E9" w:rsidRDefault="00C02C0F">
      <w:pPr>
        <w:pStyle w:val="Heading2"/>
      </w:pPr>
      <w:bookmarkStart w:id="488" w:name="_bookmark9"/>
      <w:bookmarkStart w:id="489" w:name="_For_installations_that"/>
      <w:bookmarkEnd w:id="488"/>
      <w:bookmarkEnd w:id="489"/>
      <w:r>
        <w:t>For installations that upgrade to a newer version of EAOR:</w:t>
      </w:r>
    </w:p>
    <w:p w14:paraId="41F70A66" w14:textId="77777777" w:rsidR="005847E9" w:rsidRDefault="005847E9">
      <w:pPr>
        <w:pStyle w:val="BodyText"/>
        <w:spacing w:before="6"/>
        <w:rPr>
          <w:b/>
          <w:sz w:val="20"/>
        </w:rPr>
      </w:pPr>
    </w:p>
    <w:p w14:paraId="3D56D275" w14:textId="77777777" w:rsidR="005847E9" w:rsidRDefault="00C02C0F">
      <w:pPr>
        <w:pStyle w:val="ListParagraph"/>
        <w:numPr>
          <w:ilvl w:val="0"/>
          <w:numId w:val="4"/>
        </w:numPr>
        <w:tabs>
          <w:tab w:val="left" w:pos="581"/>
        </w:tabs>
        <w:rPr>
          <w:sz w:val="24"/>
        </w:rPr>
      </w:pPr>
      <w:r>
        <w:rPr>
          <w:sz w:val="24"/>
        </w:rPr>
        <w:t>Install the newer version on the local computers to update the</w:t>
      </w:r>
      <w:r>
        <w:rPr>
          <w:spacing w:val="-3"/>
          <w:sz w:val="24"/>
        </w:rPr>
        <w:t xml:space="preserve"> </w:t>
      </w:r>
      <w:r>
        <w:rPr>
          <w:sz w:val="24"/>
        </w:rPr>
        <w:t>version.</w:t>
      </w:r>
    </w:p>
    <w:p w14:paraId="46D49F75" w14:textId="77777777" w:rsidR="005847E9" w:rsidRDefault="005847E9">
      <w:pPr>
        <w:pStyle w:val="BodyText"/>
        <w:spacing w:before="10"/>
        <w:rPr>
          <w:sz w:val="20"/>
        </w:rPr>
      </w:pPr>
    </w:p>
    <w:p w14:paraId="65F613E2" w14:textId="77777777" w:rsidR="005847E9" w:rsidRDefault="00C02C0F">
      <w:pPr>
        <w:pStyle w:val="ListParagraph"/>
        <w:numPr>
          <w:ilvl w:val="0"/>
          <w:numId w:val="4"/>
        </w:numPr>
        <w:tabs>
          <w:tab w:val="left" w:pos="581"/>
        </w:tabs>
        <w:ind w:right="1502"/>
        <w:rPr>
          <w:sz w:val="24"/>
        </w:rPr>
      </w:pPr>
      <w:r>
        <w:rPr>
          <w:sz w:val="24"/>
        </w:rPr>
        <w:t>Copy the Data folder from one of the local computers to the network. You will get a</w:t>
      </w:r>
      <w:r>
        <w:rPr>
          <w:spacing w:val="-34"/>
          <w:sz w:val="24"/>
        </w:rPr>
        <w:t xml:space="preserve"> </w:t>
      </w:r>
      <w:r>
        <w:rPr>
          <w:sz w:val="24"/>
        </w:rPr>
        <w:t>message similar to the one below. Click the Yes to All</w:t>
      </w:r>
      <w:r>
        <w:rPr>
          <w:spacing w:val="-1"/>
          <w:sz w:val="24"/>
        </w:rPr>
        <w:t xml:space="preserve"> </w:t>
      </w:r>
      <w:r>
        <w:rPr>
          <w:sz w:val="24"/>
        </w:rPr>
        <w:t>button.</w:t>
      </w:r>
    </w:p>
    <w:p w14:paraId="2C65B0C6" w14:textId="77777777" w:rsidR="005847E9" w:rsidRDefault="00C02C0F">
      <w:pPr>
        <w:pStyle w:val="BodyText"/>
        <w:spacing w:before="11"/>
        <w:rPr>
          <w:sz w:val="17"/>
        </w:rPr>
      </w:pPr>
      <w:r>
        <w:rPr>
          <w:noProof/>
          <w:lang w:bidi="ar-SA"/>
        </w:rPr>
        <w:drawing>
          <wp:anchor distT="0" distB="0" distL="0" distR="0" simplePos="0" relativeHeight="251666944" behindDoc="0" locked="0" layoutInCell="1" allowOverlap="1" wp14:anchorId="605A349F" wp14:editId="7FA1A41B">
            <wp:simplePos x="0" y="0"/>
            <wp:positionH relativeFrom="page">
              <wp:posOffset>2375535</wp:posOffset>
            </wp:positionH>
            <wp:positionV relativeFrom="paragraph">
              <wp:posOffset>156173</wp:posOffset>
            </wp:positionV>
            <wp:extent cx="3232170" cy="1311592"/>
            <wp:effectExtent l="0" t="0" r="0" b="0"/>
            <wp:wrapTopAndBottom/>
            <wp:docPr id="111" name="image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image54.png"/>
                    <pic:cNvPicPr/>
                  </pic:nvPicPr>
                  <pic:blipFill>
                    <a:blip r:embed="rId76" cstate="print"/>
                    <a:stretch>
                      <a:fillRect/>
                    </a:stretch>
                  </pic:blipFill>
                  <pic:spPr>
                    <a:xfrm>
                      <a:off x="0" y="0"/>
                      <a:ext cx="3232170" cy="1311592"/>
                    </a:xfrm>
                    <a:prstGeom prst="rect">
                      <a:avLst/>
                    </a:prstGeom>
                  </pic:spPr>
                </pic:pic>
              </a:graphicData>
            </a:graphic>
          </wp:anchor>
        </w:drawing>
      </w:r>
    </w:p>
    <w:p w14:paraId="543B7671" w14:textId="77777777" w:rsidR="005847E9" w:rsidRDefault="00C02C0F">
      <w:pPr>
        <w:pStyle w:val="ListParagraph"/>
        <w:numPr>
          <w:ilvl w:val="0"/>
          <w:numId w:val="4"/>
        </w:numPr>
        <w:tabs>
          <w:tab w:val="left" w:pos="581"/>
        </w:tabs>
        <w:spacing w:before="185"/>
        <w:ind w:right="1553"/>
        <w:jc w:val="both"/>
        <w:rPr>
          <w:sz w:val="24"/>
        </w:rPr>
      </w:pPr>
      <w:r>
        <w:rPr>
          <w:sz w:val="24"/>
        </w:rPr>
        <w:t>If in addition to updating the version of EAOR, you are also adding a new local computer to use the network version of EAOR, please follow the steps for installations after the first one, numbers 8 through</w:t>
      </w:r>
      <w:r>
        <w:rPr>
          <w:spacing w:val="-1"/>
          <w:sz w:val="24"/>
        </w:rPr>
        <w:t xml:space="preserve"> </w:t>
      </w:r>
      <w:r>
        <w:rPr>
          <w:sz w:val="24"/>
        </w:rPr>
        <w:t>14.</w:t>
      </w:r>
    </w:p>
    <w:p w14:paraId="083BB714" w14:textId="77777777" w:rsidR="005847E9" w:rsidRDefault="005847E9">
      <w:pPr>
        <w:jc w:val="both"/>
        <w:rPr>
          <w:sz w:val="24"/>
        </w:rPr>
        <w:sectPr w:rsidR="005847E9" w:rsidSect="00F35797">
          <w:pgSz w:w="12240" w:h="15840"/>
          <w:pgMar w:top="720" w:right="720" w:bottom="720" w:left="720" w:header="360" w:footer="518" w:gutter="0"/>
          <w:cols w:space="720"/>
        </w:sectPr>
      </w:pPr>
    </w:p>
    <w:p w14:paraId="75EB2E90" w14:textId="77777777" w:rsidR="005847E9" w:rsidRDefault="005847E9">
      <w:pPr>
        <w:pStyle w:val="BodyText"/>
        <w:spacing w:before="7"/>
        <w:rPr>
          <w:sz w:val="27"/>
        </w:rPr>
      </w:pPr>
    </w:p>
    <w:p w14:paraId="5A664245" w14:textId="77777777" w:rsidR="005847E9" w:rsidRDefault="00C02C0F">
      <w:pPr>
        <w:pStyle w:val="Heading1"/>
      </w:pPr>
      <w:bookmarkStart w:id="490" w:name="_bookmark10"/>
      <w:bookmarkEnd w:id="490"/>
      <w:r>
        <w:t>Appendix D – EAOR Folder Permissions Error</w:t>
      </w:r>
    </w:p>
    <w:p w14:paraId="200949EE" w14:textId="77777777" w:rsidR="005847E9" w:rsidRDefault="005847E9">
      <w:pPr>
        <w:pStyle w:val="BodyText"/>
        <w:spacing w:before="8"/>
        <w:rPr>
          <w:b/>
          <w:sz w:val="23"/>
        </w:rPr>
      </w:pPr>
    </w:p>
    <w:p w14:paraId="368860B6" w14:textId="77777777" w:rsidR="005847E9" w:rsidRDefault="005847E9">
      <w:pPr>
        <w:pStyle w:val="BodyText"/>
        <w:spacing w:before="7"/>
        <w:rPr>
          <w:sz w:val="20"/>
        </w:rPr>
      </w:pPr>
      <w:bookmarkStart w:id="491" w:name="_bookmark11"/>
      <w:bookmarkEnd w:id="491"/>
    </w:p>
    <w:p w14:paraId="28F3056D" w14:textId="3092CD81" w:rsidR="005847E9" w:rsidRDefault="00C02C0F">
      <w:pPr>
        <w:pStyle w:val="Heading2"/>
      </w:pPr>
      <w:bookmarkStart w:id="492" w:name="_bookmark12"/>
      <w:bookmarkEnd w:id="492"/>
      <w:del w:id="493" w:author="Spingler, Dianne" w:date="2020-01-17T09:39:00Z">
        <w:r w:rsidDel="0029644E">
          <w:rPr>
            <w:u w:val="thick"/>
          </w:rPr>
          <w:delText xml:space="preserve">Case </w:delText>
        </w:r>
        <w:r w:rsidR="00175775" w:rsidDel="0029644E">
          <w:rPr>
            <w:u w:val="thick"/>
          </w:rPr>
          <w:delText>1</w:delText>
        </w:r>
        <w:r w:rsidDel="0029644E">
          <w:rPr>
            <w:u w:val="thick"/>
          </w:rPr>
          <w:delText xml:space="preserve"> </w:delText>
        </w:r>
      </w:del>
      <w:r>
        <w:rPr>
          <w:u w:val="thick"/>
        </w:rPr>
        <w:t>Windows 7</w:t>
      </w:r>
      <w:r w:rsidR="00175775">
        <w:rPr>
          <w:u w:val="thick"/>
        </w:rPr>
        <w:t>/8/10</w:t>
      </w:r>
    </w:p>
    <w:p w14:paraId="0E24023D" w14:textId="77777777" w:rsidR="005847E9" w:rsidRDefault="005847E9">
      <w:pPr>
        <w:pStyle w:val="BodyText"/>
        <w:spacing w:before="7"/>
        <w:rPr>
          <w:b/>
          <w:sz w:val="15"/>
        </w:rPr>
      </w:pPr>
    </w:p>
    <w:p w14:paraId="16769742" w14:textId="655980CA" w:rsidR="005847E9" w:rsidRDefault="00C02C0F">
      <w:pPr>
        <w:pStyle w:val="ListParagraph"/>
        <w:numPr>
          <w:ilvl w:val="0"/>
          <w:numId w:val="3"/>
        </w:numPr>
        <w:tabs>
          <w:tab w:val="left" w:pos="941"/>
        </w:tabs>
        <w:spacing w:before="90"/>
        <w:ind w:right="1618"/>
        <w:rPr>
          <w:sz w:val="24"/>
        </w:rPr>
      </w:pPr>
      <w:r>
        <w:rPr>
          <w:sz w:val="24"/>
        </w:rPr>
        <w:t xml:space="preserve">Go to </w:t>
      </w:r>
      <w:r>
        <w:rPr>
          <w:b/>
          <w:sz w:val="24"/>
        </w:rPr>
        <w:t xml:space="preserve">C:\Program Files\ </w:t>
      </w:r>
      <w:r>
        <w:rPr>
          <w:sz w:val="24"/>
        </w:rPr>
        <w:t>(if you have the</w:t>
      </w:r>
      <w:r>
        <w:rPr>
          <w:color w:val="FF0000"/>
          <w:sz w:val="24"/>
        </w:rPr>
        <w:t xml:space="preserve"> </w:t>
      </w:r>
      <w:r>
        <w:rPr>
          <w:b/>
          <w:color w:val="FF0000"/>
          <w:sz w:val="24"/>
          <w:u w:val="thick" w:color="FF0000"/>
        </w:rPr>
        <w:t>32-bit</w:t>
      </w:r>
      <w:r>
        <w:rPr>
          <w:b/>
          <w:color w:val="FF0000"/>
          <w:sz w:val="24"/>
        </w:rPr>
        <w:t xml:space="preserve"> </w:t>
      </w:r>
      <w:r>
        <w:rPr>
          <w:sz w:val="24"/>
        </w:rPr>
        <w:t>version)</w:t>
      </w:r>
      <w:r w:rsidR="00740644">
        <w:rPr>
          <w:sz w:val="24"/>
        </w:rPr>
        <w:t>,</w:t>
      </w:r>
      <w:r>
        <w:rPr>
          <w:sz w:val="24"/>
        </w:rPr>
        <w:t xml:space="preserve"> otherwise go</w:t>
      </w:r>
      <w:r>
        <w:rPr>
          <w:spacing w:val="-39"/>
          <w:sz w:val="24"/>
        </w:rPr>
        <w:t xml:space="preserve"> </w:t>
      </w:r>
      <w:r>
        <w:rPr>
          <w:sz w:val="24"/>
        </w:rPr>
        <w:t xml:space="preserve">to </w:t>
      </w:r>
      <w:r>
        <w:rPr>
          <w:b/>
          <w:sz w:val="24"/>
        </w:rPr>
        <w:t xml:space="preserve">C:\Program Files (x86)\ </w:t>
      </w:r>
      <w:r>
        <w:rPr>
          <w:sz w:val="24"/>
        </w:rPr>
        <w:t>(if you have the</w:t>
      </w:r>
      <w:r>
        <w:rPr>
          <w:color w:val="FF0000"/>
          <w:sz w:val="24"/>
        </w:rPr>
        <w:t xml:space="preserve"> </w:t>
      </w:r>
      <w:r>
        <w:rPr>
          <w:b/>
          <w:color w:val="FF0000"/>
          <w:sz w:val="24"/>
          <w:u w:val="thick" w:color="FF0000"/>
        </w:rPr>
        <w:t>64-bit</w:t>
      </w:r>
      <w:r>
        <w:rPr>
          <w:b/>
          <w:color w:val="FF0000"/>
          <w:sz w:val="24"/>
        </w:rPr>
        <w:t xml:space="preserve"> </w:t>
      </w:r>
      <w:r>
        <w:rPr>
          <w:sz w:val="24"/>
        </w:rPr>
        <w:t>version)</w:t>
      </w:r>
      <w:ins w:id="494" w:author="Spingler, Dianne" w:date="2020-01-17T10:40:00Z">
        <w:r w:rsidR="00652B16">
          <w:rPr>
            <w:sz w:val="24"/>
          </w:rPr>
          <w:t xml:space="preserve">. </w:t>
        </w:r>
      </w:ins>
      <w:ins w:id="495" w:author="Spingler, Dianne" w:date="2020-01-17T10:45:00Z">
        <w:r w:rsidR="00652B16">
          <w:rPr>
            <w:sz w:val="24"/>
          </w:rPr>
          <w:t xml:space="preserve">After </w:t>
        </w:r>
      </w:ins>
      <w:del w:id="496" w:author="Spingler, Dianne" w:date="2020-01-17T10:40:00Z">
        <w:r w:rsidDel="00652B16">
          <w:rPr>
            <w:sz w:val="24"/>
          </w:rPr>
          <w:delText xml:space="preserve"> and </w:delText>
        </w:r>
      </w:del>
      <w:ins w:id="497" w:author="Spingler, Dianne" w:date="2020-01-17T10:45:00Z">
        <w:r w:rsidR="00652B16">
          <w:rPr>
            <w:sz w:val="24"/>
          </w:rPr>
          <w:t>o</w:t>
        </w:r>
      </w:ins>
      <w:ins w:id="498" w:author="Spingler, Dianne" w:date="2020-01-17T10:41:00Z">
        <w:r w:rsidR="00652B16">
          <w:rPr>
            <w:sz w:val="24"/>
          </w:rPr>
          <w:t>pen</w:t>
        </w:r>
      </w:ins>
      <w:ins w:id="499" w:author="Spingler, Dianne" w:date="2020-01-17T10:45:00Z">
        <w:r w:rsidR="00652B16">
          <w:rPr>
            <w:sz w:val="24"/>
          </w:rPr>
          <w:t>ing</w:t>
        </w:r>
      </w:ins>
      <w:ins w:id="500" w:author="Spingler, Dianne" w:date="2020-01-17T10:41:00Z">
        <w:r w:rsidR="00652B16">
          <w:rPr>
            <w:sz w:val="24"/>
          </w:rPr>
          <w:t xml:space="preserve"> the appropriate </w:t>
        </w:r>
      </w:ins>
      <w:ins w:id="501" w:author="Spingler, Dianne" w:date="2020-01-17T10:40:00Z">
        <w:r w:rsidR="00652B16">
          <w:rPr>
            <w:sz w:val="24"/>
          </w:rPr>
          <w:t xml:space="preserve">Program Files </w:t>
        </w:r>
      </w:ins>
      <w:ins w:id="502" w:author="Spingler, Dianne" w:date="2020-01-17T10:41:00Z">
        <w:r w:rsidR="00652B16">
          <w:rPr>
            <w:sz w:val="24"/>
          </w:rPr>
          <w:t xml:space="preserve">folder, then </w:t>
        </w:r>
      </w:ins>
      <w:r>
        <w:rPr>
          <w:sz w:val="24"/>
        </w:rPr>
        <w:t xml:space="preserve">right click on the </w:t>
      </w:r>
      <w:r>
        <w:rPr>
          <w:b/>
          <w:sz w:val="24"/>
        </w:rPr>
        <w:t xml:space="preserve">EAOR8 </w:t>
      </w:r>
      <w:r>
        <w:rPr>
          <w:sz w:val="24"/>
        </w:rPr>
        <w:t>folder</w:t>
      </w:r>
      <w:ins w:id="503" w:author="Spingler, Dianne" w:date="2020-01-17T10:41:00Z">
        <w:r w:rsidR="00652B16">
          <w:rPr>
            <w:sz w:val="24"/>
          </w:rPr>
          <w:t>.</w:t>
        </w:r>
      </w:ins>
      <w:del w:id="504" w:author="Spingler, Dianne" w:date="2020-01-17T10:41:00Z">
        <w:r w:rsidDel="00652B16">
          <w:rPr>
            <w:sz w:val="24"/>
          </w:rPr>
          <w:delText xml:space="preserve"> and </w:delText>
        </w:r>
      </w:del>
      <w:ins w:id="505" w:author="Spingler, Dianne" w:date="2020-01-17T10:41:00Z">
        <w:r w:rsidR="00652B16">
          <w:rPr>
            <w:sz w:val="24"/>
          </w:rPr>
          <w:t xml:space="preserve"> </w:t>
        </w:r>
      </w:ins>
      <w:del w:id="506" w:author="Spingler, Dianne" w:date="2020-01-17T10:41:00Z">
        <w:r w:rsidDel="00652B16">
          <w:rPr>
            <w:sz w:val="24"/>
          </w:rPr>
          <w:delText>s</w:delText>
        </w:r>
      </w:del>
      <w:ins w:id="507" w:author="Spingler, Dianne" w:date="2020-01-17T10:41:00Z">
        <w:r w:rsidR="00652B16">
          <w:rPr>
            <w:sz w:val="24"/>
          </w:rPr>
          <w:t>S</w:t>
        </w:r>
      </w:ins>
      <w:r>
        <w:rPr>
          <w:sz w:val="24"/>
        </w:rPr>
        <w:t xml:space="preserve">elect </w:t>
      </w:r>
      <w:r>
        <w:rPr>
          <w:b/>
          <w:sz w:val="24"/>
        </w:rPr>
        <w:t>Properties</w:t>
      </w:r>
      <w:ins w:id="508" w:author="Spingler, Dianne" w:date="2020-01-17T10:35:00Z">
        <w:r w:rsidR="00AB61C5">
          <w:rPr>
            <w:b/>
            <w:sz w:val="24"/>
          </w:rPr>
          <w:t xml:space="preserve">, </w:t>
        </w:r>
        <w:r w:rsidR="00AB61C5" w:rsidRPr="00AB61C5">
          <w:rPr>
            <w:sz w:val="24"/>
            <w:rPrChange w:id="509" w:author="Spingler, Dianne" w:date="2020-01-17T10:35:00Z">
              <w:rPr>
                <w:b/>
                <w:sz w:val="24"/>
              </w:rPr>
            </w:rPrChange>
          </w:rPr>
          <w:t>then</w:t>
        </w:r>
      </w:ins>
      <w:del w:id="510" w:author="Spingler, Dianne" w:date="2020-01-17T10:35:00Z">
        <w:r w:rsidDel="00AB61C5">
          <w:rPr>
            <w:b/>
            <w:sz w:val="24"/>
          </w:rPr>
          <w:delText xml:space="preserve"> </w:delText>
        </w:r>
        <w:r w:rsidDel="00AB61C5">
          <w:rPr>
            <w:sz w:val="24"/>
          </w:rPr>
          <w:delText>and</w:delText>
        </w:r>
      </w:del>
      <w:r>
        <w:rPr>
          <w:sz w:val="24"/>
        </w:rPr>
        <w:t xml:space="preserve"> go to the </w:t>
      </w:r>
      <w:r>
        <w:rPr>
          <w:b/>
          <w:sz w:val="24"/>
        </w:rPr>
        <w:t>Security</w:t>
      </w:r>
      <w:r>
        <w:rPr>
          <w:b/>
          <w:spacing w:val="-8"/>
          <w:sz w:val="24"/>
        </w:rPr>
        <w:t xml:space="preserve"> </w:t>
      </w:r>
      <w:r>
        <w:rPr>
          <w:sz w:val="24"/>
        </w:rPr>
        <w:t>tab.</w:t>
      </w:r>
    </w:p>
    <w:p w14:paraId="28B042A8" w14:textId="77777777" w:rsidR="005847E9" w:rsidRDefault="005847E9">
      <w:pPr>
        <w:pStyle w:val="BodyText"/>
        <w:rPr>
          <w:sz w:val="20"/>
        </w:rPr>
      </w:pPr>
    </w:p>
    <w:p w14:paraId="0CF9EAFF" w14:textId="77777777" w:rsidR="005847E9" w:rsidRDefault="00C02C0F">
      <w:pPr>
        <w:pStyle w:val="ListParagraph"/>
        <w:numPr>
          <w:ilvl w:val="0"/>
          <w:numId w:val="3"/>
        </w:numPr>
        <w:tabs>
          <w:tab w:val="left" w:pos="941"/>
        </w:tabs>
        <w:spacing w:before="205"/>
        <w:rPr>
          <w:sz w:val="24"/>
        </w:rPr>
      </w:pPr>
      <w:r>
        <w:rPr>
          <w:sz w:val="24"/>
        </w:rPr>
        <w:t xml:space="preserve">Select the </w:t>
      </w:r>
      <w:r>
        <w:rPr>
          <w:b/>
          <w:sz w:val="24"/>
        </w:rPr>
        <w:t xml:space="preserve">Users </w:t>
      </w:r>
      <w:r>
        <w:rPr>
          <w:sz w:val="24"/>
        </w:rPr>
        <w:t xml:space="preserve">account from the list and then click on the </w:t>
      </w:r>
      <w:r>
        <w:rPr>
          <w:b/>
          <w:sz w:val="24"/>
        </w:rPr>
        <w:t>Edit</w:t>
      </w:r>
      <w:r>
        <w:rPr>
          <w:b/>
          <w:spacing w:val="-7"/>
          <w:sz w:val="24"/>
        </w:rPr>
        <w:t xml:space="preserve"> </w:t>
      </w:r>
      <w:r>
        <w:rPr>
          <w:sz w:val="24"/>
        </w:rPr>
        <w:t>button.</w:t>
      </w:r>
    </w:p>
    <w:p w14:paraId="6AB8E272" w14:textId="77777777" w:rsidR="005847E9" w:rsidRDefault="005847E9">
      <w:pPr>
        <w:pStyle w:val="BodyText"/>
        <w:rPr>
          <w:sz w:val="20"/>
        </w:rPr>
      </w:pPr>
    </w:p>
    <w:p w14:paraId="51D416E4" w14:textId="77777777" w:rsidR="005847E9" w:rsidRDefault="00C02C0F">
      <w:pPr>
        <w:pStyle w:val="BodyText"/>
        <w:spacing w:before="5"/>
        <w:rPr>
          <w:sz w:val="25"/>
        </w:rPr>
      </w:pPr>
      <w:r>
        <w:rPr>
          <w:noProof/>
          <w:lang w:bidi="ar-SA"/>
        </w:rPr>
        <w:drawing>
          <wp:anchor distT="0" distB="0" distL="0" distR="0" simplePos="0" relativeHeight="251668992" behindDoc="0" locked="0" layoutInCell="1" allowOverlap="1" wp14:anchorId="60469752" wp14:editId="0F280167">
            <wp:simplePos x="0" y="0"/>
            <wp:positionH relativeFrom="page">
              <wp:posOffset>2086610</wp:posOffset>
            </wp:positionH>
            <wp:positionV relativeFrom="paragraph">
              <wp:posOffset>210775</wp:posOffset>
            </wp:positionV>
            <wp:extent cx="3517902" cy="4545901"/>
            <wp:effectExtent l="0" t="0" r="0" b="0"/>
            <wp:wrapTopAndBottom/>
            <wp:docPr id="119"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image58.png"/>
                    <pic:cNvPicPr/>
                  </pic:nvPicPr>
                  <pic:blipFill>
                    <a:blip r:embed="rId77" cstate="print"/>
                    <a:stretch>
                      <a:fillRect/>
                    </a:stretch>
                  </pic:blipFill>
                  <pic:spPr>
                    <a:xfrm>
                      <a:off x="0" y="0"/>
                      <a:ext cx="3517902" cy="4545901"/>
                    </a:xfrm>
                    <a:prstGeom prst="rect">
                      <a:avLst/>
                    </a:prstGeom>
                  </pic:spPr>
                </pic:pic>
              </a:graphicData>
            </a:graphic>
          </wp:anchor>
        </w:drawing>
      </w:r>
    </w:p>
    <w:p w14:paraId="507EFCBF" w14:textId="77777777" w:rsidR="005847E9" w:rsidRDefault="005847E9">
      <w:pPr>
        <w:rPr>
          <w:sz w:val="25"/>
        </w:rPr>
        <w:sectPr w:rsidR="005847E9" w:rsidSect="00F35797">
          <w:pgSz w:w="12240" w:h="15840"/>
          <w:pgMar w:top="720" w:right="720" w:bottom="720" w:left="720" w:header="360" w:footer="518" w:gutter="0"/>
          <w:cols w:space="720"/>
        </w:sectPr>
      </w:pPr>
    </w:p>
    <w:p w14:paraId="32B31603" w14:textId="77777777" w:rsidR="005847E9" w:rsidRDefault="005847E9">
      <w:pPr>
        <w:pStyle w:val="BodyText"/>
        <w:rPr>
          <w:sz w:val="20"/>
        </w:rPr>
      </w:pPr>
    </w:p>
    <w:p w14:paraId="1B6036C7" w14:textId="77777777" w:rsidR="005847E9" w:rsidRDefault="005847E9">
      <w:pPr>
        <w:pStyle w:val="BodyText"/>
        <w:rPr>
          <w:sz w:val="20"/>
        </w:rPr>
      </w:pPr>
    </w:p>
    <w:p w14:paraId="552220EC" w14:textId="77777777" w:rsidR="005847E9" w:rsidRDefault="005847E9">
      <w:pPr>
        <w:pStyle w:val="BodyText"/>
        <w:spacing w:before="9"/>
        <w:rPr>
          <w:sz w:val="21"/>
        </w:rPr>
      </w:pPr>
    </w:p>
    <w:p w14:paraId="1955D328" w14:textId="77777777" w:rsidR="005847E9" w:rsidRDefault="00C02C0F">
      <w:pPr>
        <w:pStyle w:val="ListParagraph"/>
        <w:numPr>
          <w:ilvl w:val="0"/>
          <w:numId w:val="3"/>
        </w:numPr>
        <w:tabs>
          <w:tab w:val="left" w:pos="941"/>
        </w:tabs>
        <w:spacing w:before="1"/>
        <w:rPr>
          <w:sz w:val="24"/>
        </w:rPr>
      </w:pPr>
      <w:r>
        <w:rPr>
          <w:sz w:val="24"/>
        </w:rPr>
        <w:t xml:space="preserve">Select </w:t>
      </w:r>
      <w:r>
        <w:rPr>
          <w:b/>
          <w:sz w:val="24"/>
        </w:rPr>
        <w:t xml:space="preserve">Users </w:t>
      </w:r>
      <w:r>
        <w:rPr>
          <w:sz w:val="24"/>
        </w:rPr>
        <w:t xml:space="preserve">again from the list and click on the </w:t>
      </w:r>
      <w:r>
        <w:rPr>
          <w:b/>
          <w:sz w:val="24"/>
        </w:rPr>
        <w:t xml:space="preserve">Modify </w:t>
      </w:r>
      <w:r>
        <w:rPr>
          <w:sz w:val="24"/>
        </w:rPr>
        <w:t>check box then click on</w:t>
      </w:r>
      <w:r>
        <w:rPr>
          <w:spacing w:val="-6"/>
          <w:sz w:val="24"/>
        </w:rPr>
        <w:t xml:space="preserve"> </w:t>
      </w:r>
      <w:r>
        <w:rPr>
          <w:sz w:val="24"/>
        </w:rPr>
        <w:t>the</w:t>
      </w:r>
    </w:p>
    <w:p w14:paraId="0C925BB5" w14:textId="77777777" w:rsidR="005847E9" w:rsidRDefault="00C02C0F">
      <w:pPr>
        <w:spacing w:after="10"/>
        <w:ind w:left="940"/>
        <w:rPr>
          <w:sz w:val="24"/>
        </w:rPr>
      </w:pPr>
      <w:r>
        <w:rPr>
          <w:b/>
          <w:sz w:val="24"/>
        </w:rPr>
        <w:t xml:space="preserve">Apply </w:t>
      </w:r>
      <w:r>
        <w:rPr>
          <w:sz w:val="24"/>
        </w:rPr>
        <w:t>button</w:t>
      </w:r>
      <w:r w:rsidR="004429FC">
        <w:rPr>
          <w:sz w:val="24"/>
        </w:rPr>
        <w:t>:</w:t>
      </w:r>
    </w:p>
    <w:p w14:paraId="65D4EEBE" w14:textId="77777777" w:rsidR="005847E9" w:rsidRDefault="00C02C0F" w:rsidP="004429FC">
      <w:pPr>
        <w:pStyle w:val="BodyText"/>
        <w:spacing w:before="100" w:beforeAutospacing="1"/>
        <w:ind w:left="2059"/>
        <w:rPr>
          <w:sz w:val="20"/>
        </w:rPr>
      </w:pPr>
      <w:r>
        <w:rPr>
          <w:noProof/>
          <w:sz w:val="20"/>
          <w:lang w:bidi="ar-SA"/>
        </w:rPr>
        <w:drawing>
          <wp:inline distT="0" distB="0" distL="0" distR="0" wp14:anchorId="0CCA9361" wp14:editId="5284A43D">
            <wp:extent cx="3518692" cy="4256532"/>
            <wp:effectExtent l="0" t="0" r="0" b="0"/>
            <wp:docPr id="121" name="image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image59.png"/>
                    <pic:cNvPicPr/>
                  </pic:nvPicPr>
                  <pic:blipFill>
                    <a:blip r:embed="rId78" cstate="print"/>
                    <a:stretch>
                      <a:fillRect/>
                    </a:stretch>
                  </pic:blipFill>
                  <pic:spPr>
                    <a:xfrm>
                      <a:off x="0" y="0"/>
                      <a:ext cx="3518692" cy="4256532"/>
                    </a:xfrm>
                    <a:prstGeom prst="rect">
                      <a:avLst/>
                    </a:prstGeom>
                  </pic:spPr>
                </pic:pic>
              </a:graphicData>
            </a:graphic>
          </wp:inline>
        </w:drawing>
      </w:r>
    </w:p>
    <w:p w14:paraId="34D7CD82" w14:textId="77777777" w:rsidR="005847E9" w:rsidRDefault="005847E9">
      <w:pPr>
        <w:rPr>
          <w:sz w:val="20"/>
        </w:rPr>
        <w:sectPr w:rsidR="005847E9" w:rsidSect="00F35797">
          <w:pgSz w:w="12240" w:h="15840"/>
          <w:pgMar w:top="720" w:right="720" w:bottom="720" w:left="720" w:header="360" w:footer="518" w:gutter="0"/>
          <w:cols w:space="720"/>
        </w:sectPr>
      </w:pPr>
    </w:p>
    <w:p w14:paraId="55F3CFF0" w14:textId="77777777" w:rsidR="005847E9" w:rsidRDefault="005847E9">
      <w:pPr>
        <w:pStyle w:val="BodyText"/>
        <w:rPr>
          <w:sz w:val="20"/>
        </w:rPr>
      </w:pPr>
    </w:p>
    <w:p w14:paraId="057D109E" w14:textId="77777777" w:rsidR="005847E9" w:rsidRDefault="00C02C0F">
      <w:pPr>
        <w:pStyle w:val="ListParagraph"/>
        <w:numPr>
          <w:ilvl w:val="0"/>
          <w:numId w:val="3"/>
        </w:numPr>
        <w:tabs>
          <w:tab w:val="left" w:pos="941"/>
        </w:tabs>
        <w:spacing w:before="205"/>
        <w:ind w:right="1502"/>
        <w:rPr>
          <w:sz w:val="24"/>
        </w:rPr>
      </w:pPr>
      <w:r>
        <w:rPr>
          <w:sz w:val="24"/>
        </w:rPr>
        <w:t xml:space="preserve">You’ll be taken back to the dialog box in step 2. The </w:t>
      </w:r>
      <w:r>
        <w:rPr>
          <w:b/>
          <w:sz w:val="24"/>
        </w:rPr>
        <w:t xml:space="preserve">Users </w:t>
      </w:r>
      <w:r>
        <w:rPr>
          <w:sz w:val="24"/>
        </w:rPr>
        <w:t>permissions should match</w:t>
      </w:r>
      <w:r>
        <w:rPr>
          <w:spacing w:val="-31"/>
          <w:sz w:val="24"/>
        </w:rPr>
        <w:t xml:space="preserve"> </w:t>
      </w:r>
      <w:r>
        <w:rPr>
          <w:sz w:val="24"/>
        </w:rPr>
        <w:t>the permissions in the screenshot</w:t>
      </w:r>
      <w:r>
        <w:rPr>
          <w:spacing w:val="-2"/>
          <w:sz w:val="24"/>
        </w:rPr>
        <w:t xml:space="preserve"> </w:t>
      </w:r>
      <w:r>
        <w:rPr>
          <w:sz w:val="24"/>
        </w:rPr>
        <w:t>below.</w:t>
      </w:r>
    </w:p>
    <w:p w14:paraId="29F33C7D" w14:textId="77777777" w:rsidR="005847E9" w:rsidRDefault="00C02C0F">
      <w:pPr>
        <w:pStyle w:val="BodyText"/>
        <w:spacing w:before="5"/>
        <w:rPr>
          <w:sz w:val="21"/>
        </w:rPr>
      </w:pPr>
      <w:r>
        <w:rPr>
          <w:noProof/>
          <w:lang w:bidi="ar-SA"/>
        </w:rPr>
        <w:drawing>
          <wp:anchor distT="0" distB="0" distL="0" distR="0" simplePos="0" relativeHeight="251670016" behindDoc="0" locked="0" layoutInCell="1" allowOverlap="1" wp14:anchorId="459D943F" wp14:editId="494D17CB">
            <wp:simplePos x="0" y="0"/>
            <wp:positionH relativeFrom="page">
              <wp:posOffset>2090420</wp:posOffset>
            </wp:positionH>
            <wp:positionV relativeFrom="paragraph">
              <wp:posOffset>181694</wp:posOffset>
            </wp:positionV>
            <wp:extent cx="3519480" cy="4545901"/>
            <wp:effectExtent l="0" t="0" r="0" b="0"/>
            <wp:wrapTopAndBottom/>
            <wp:docPr id="123" name="image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image60.png"/>
                    <pic:cNvPicPr/>
                  </pic:nvPicPr>
                  <pic:blipFill>
                    <a:blip r:embed="rId79" cstate="print"/>
                    <a:stretch>
                      <a:fillRect/>
                    </a:stretch>
                  </pic:blipFill>
                  <pic:spPr>
                    <a:xfrm>
                      <a:off x="0" y="0"/>
                      <a:ext cx="3519480" cy="4545901"/>
                    </a:xfrm>
                    <a:prstGeom prst="rect">
                      <a:avLst/>
                    </a:prstGeom>
                  </pic:spPr>
                </pic:pic>
              </a:graphicData>
            </a:graphic>
          </wp:anchor>
        </w:drawing>
      </w:r>
    </w:p>
    <w:p w14:paraId="73645F00" w14:textId="77777777" w:rsidR="005847E9" w:rsidRDefault="005847E9">
      <w:pPr>
        <w:rPr>
          <w:sz w:val="21"/>
        </w:rPr>
        <w:sectPr w:rsidR="005847E9" w:rsidSect="00F35797">
          <w:pgSz w:w="12240" w:h="15840"/>
          <w:pgMar w:top="720" w:right="720" w:bottom="720" w:left="720" w:header="360" w:footer="518" w:gutter="0"/>
          <w:cols w:space="720"/>
        </w:sectPr>
      </w:pPr>
    </w:p>
    <w:p w14:paraId="6C9D69CD" w14:textId="77777777" w:rsidR="005847E9" w:rsidRDefault="005847E9">
      <w:pPr>
        <w:pStyle w:val="BodyText"/>
        <w:spacing w:before="7"/>
        <w:rPr>
          <w:sz w:val="27"/>
        </w:rPr>
      </w:pPr>
    </w:p>
    <w:p w14:paraId="6DF0BF67" w14:textId="77777777" w:rsidR="005847E9" w:rsidRDefault="00C02C0F" w:rsidP="00F64CF7">
      <w:pPr>
        <w:pStyle w:val="Heading1"/>
        <w:spacing w:before="360" w:line="321" w:lineRule="exact"/>
        <w:ind w:left="101"/>
      </w:pPr>
      <w:bookmarkStart w:id="511" w:name="_bookmark13"/>
      <w:bookmarkEnd w:id="511"/>
      <w:r>
        <w:t>Appendix E – Crystal Reports Error</w:t>
      </w:r>
    </w:p>
    <w:p w14:paraId="399216D3" w14:textId="73B4756C" w:rsidR="005847E9" w:rsidRDefault="00C02C0F">
      <w:pPr>
        <w:pStyle w:val="BodyText"/>
        <w:spacing w:before="233"/>
        <w:ind w:left="220" w:right="1516"/>
      </w:pPr>
      <w:bookmarkStart w:id="512" w:name="_bookmark14"/>
      <w:bookmarkEnd w:id="512"/>
      <w:r>
        <w:t xml:space="preserve">If you attempt to print/preview reports and/or submit your data file, </w:t>
      </w:r>
      <w:ins w:id="513" w:author="Spingler, Dianne" w:date="2020-01-17T10:46:00Z">
        <w:r w:rsidR="00652B16">
          <w:t xml:space="preserve">however </w:t>
        </w:r>
      </w:ins>
      <w:del w:id="514" w:author="Spingler, Dianne" w:date="2020-01-17T10:46:00Z">
        <w:r w:rsidDel="00652B16">
          <w:delText xml:space="preserve">and </w:delText>
        </w:r>
      </w:del>
      <w:del w:id="515" w:author="Spingler, Dianne" w:date="2020-01-16T12:11:00Z">
        <w:r w:rsidDel="00A54950">
          <w:delText>you</w:delText>
        </w:r>
      </w:del>
      <w:del w:id="516" w:author="Spingler, Dianne" w:date="2020-01-17T10:46:00Z">
        <w:r w:rsidDel="00652B16">
          <w:delText xml:space="preserve"> </w:delText>
        </w:r>
      </w:del>
      <w:r>
        <w:t xml:space="preserve">receive the following series of similar error messages, </w:t>
      </w:r>
      <w:ins w:id="517" w:author="Spingler, Dianne" w:date="2020-01-16T12:11:00Z">
        <w:r w:rsidR="00A54950">
          <w:t xml:space="preserve">then </w:t>
        </w:r>
      </w:ins>
      <w:r>
        <w:t>please follow the steps below</w:t>
      </w:r>
      <w:ins w:id="518" w:author="Spingler, Dianne" w:date="2020-01-16T12:11:00Z">
        <w:r w:rsidR="00A54950">
          <w:t>:</w:t>
        </w:r>
      </w:ins>
      <w:del w:id="519" w:author="Spingler, Dianne" w:date="2020-01-16T12:11:00Z">
        <w:r w:rsidDel="00A54950">
          <w:delText>.</w:delText>
        </w:r>
      </w:del>
    </w:p>
    <w:p w14:paraId="0B08BCF5" w14:textId="77777777" w:rsidR="005847E9" w:rsidRDefault="00052E4C">
      <w:pPr>
        <w:pStyle w:val="BodyText"/>
        <w:spacing w:before="5"/>
        <w:rPr>
          <w:sz w:val="21"/>
        </w:rPr>
      </w:pPr>
      <w:r>
        <w:rPr>
          <w:noProof/>
          <w:lang w:bidi="ar-SA"/>
        </w:rPr>
        <mc:AlternateContent>
          <mc:Choice Requires="wpg">
            <w:drawing>
              <wp:anchor distT="0" distB="0" distL="0" distR="0" simplePos="0" relativeHeight="251678208" behindDoc="0" locked="0" layoutInCell="1" allowOverlap="1" wp14:anchorId="2D969798" wp14:editId="05427BB0">
                <wp:simplePos x="0" y="0"/>
                <wp:positionH relativeFrom="page">
                  <wp:posOffset>1371600</wp:posOffset>
                </wp:positionH>
                <wp:positionV relativeFrom="paragraph">
                  <wp:posOffset>187960</wp:posOffset>
                </wp:positionV>
                <wp:extent cx="4733290" cy="6400800"/>
                <wp:effectExtent l="0" t="0" r="635" b="1270"/>
                <wp:wrapTopAndBottom/>
                <wp:docPr id="27"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33290" cy="6400800"/>
                          <a:chOff x="2160" y="296"/>
                          <a:chExt cx="7454" cy="10080"/>
                        </a:xfrm>
                      </wpg:grpSpPr>
                      <pic:pic xmlns:pic="http://schemas.openxmlformats.org/drawingml/2006/picture">
                        <pic:nvPicPr>
                          <pic:cNvPr id="29" name="Picture 11"/>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2160" y="295"/>
                            <a:ext cx="7454" cy="754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1" name="Picture 10"/>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2160" y="7841"/>
                            <a:ext cx="7351" cy="253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7FD38D37" id="Group 9" o:spid="_x0000_s1026" style="position:absolute;margin-left:108pt;margin-top:14.8pt;width:372.7pt;height:7in;z-index:251678208;mso-wrap-distance-left:0;mso-wrap-distance-right:0;mso-position-horizontal-relative:page" coordorigin="2160,296" coordsize="7454,100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">
                <v:shape id="Picture 11" o:spid="_x0000_s1027" type="#_x0000_t75" style="position:absolute;left:2160;top:295;width:7454;height:75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">
                  <v:imagedata r:id="rId85" o:title=""/>
                </v:shape>
                <v:shape id="Picture 10" o:spid="_x0000_s1028" type="#_x0000_t75" style="position:absolute;left:2160;top:7841;width:7351;height:25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">
                  <v:imagedata r:id="rId86" o:title=""/>
                </v:shape>
                <w10:wrap type="topAndBottom" anchorx="page"/>
              </v:group>
            </w:pict>
          </mc:Fallback>
        </mc:AlternateContent>
      </w:r>
    </w:p>
    <w:p w14:paraId="6945CB88" w14:textId="77777777" w:rsidR="005847E9" w:rsidRDefault="005847E9">
      <w:pPr>
        <w:rPr>
          <w:sz w:val="21"/>
        </w:rPr>
        <w:sectPr w:rsidR="005847E9" w:rsidSect="00F35797">
          <w:pgSz w:w="12240" w:h="15840"/>
          <w:pgMar w:top="720" w:right="720" w:bottom="720" w:left="720" w:header="360" w:footer="518" w:gutter="0"/>
          <w:cols w:space="720"/>
        </w:sectPr>
      </w:pPr>
    </w:p>
    <w:p w14:paraId="359E1A04" w14:textId="77777777" w:rsidR="005847E9" w:rsidRDefault="00052E4C">
      <w:pPr>
        <w:pStyle w:val="BodyText"/>
        <w:rPr>
          <w:sz w:val="20"/>
        </w:rPr>
      </w:pPr>
      <w:r>
        <w:rPr>
          <w:noProof/>
          <w:lang w:bidi="ar-SA"/>
        </w:rPr>
        <w:lastRenderedPageBreak/>
        <mc:AlternateContent>
          <mc:Choice Requires="wps">
            <w:drawing>
              <wp:anchor distT="0" distB="0" distL="114300" distR="114300" simplePos="0" relativeHeight="251680256" behindDoc="0" locked="0" layoutInCell="1" allowOverlap="1" wp14:anchorId="628FBDC4" wp14:editId="3F6FF633">
                <wp:simplePos x="0" y="0"/>
                <wp:positionH relativeFrom="page">
                  <wp:posOffset>461645</wp:posOffset>
                </wp:positionH>
                <wp:positionV relativeFrom="page">
                  <wp:posOffset>6777355</wp:posOffset>
                </wp:positionV>
                <wp:extent cx="0" cy="327660"/>
                <wp:effectExtent l="13970" t="5080" r="5080" b="10160"/>
                <wp:wrapNone/>
                <wp:docPr id="19"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2766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6C57E0" id="Line 8" o:spid="_x0000_s1026" style="position:absolute;z-index:251680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6.35pt,533.65pt" to="36.35pt,55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" strokeweight=".72pt">
                <w10:wrap anchorx="page" anchory="page"/>
              </v:line>
            </w:pict>
          </mc:Fallback>
        </mc:AlternateContent>
      </w:r>
    </w:p>
    <w:p w14:paraId="0D58DDBA" w14:textId="77777777" w:rsidR="005847E9" w:rsidRDefault="005847E9">
      <w:pPr>
        <w:pStyle w:val="BodyText"/>
        <w:rPr>
          <w:sz w:val="20"/>
        </w:rPr>
      </w:pPr>
    </w:p>
    <w:p w14:paraId="253EECFB" w14:textId="77777777" w:rsidR="005847E9" w:rsidRDefault="005847E9">
      <w:pPr>
        <w:pStyle w:val="BodyText"/>
        <w:spacing w:before="5"/>
      </w:pPr>
    </w:p>
    <w:p w14:paraId="2F4C0513" w14:textId="40187C5E" w:rsidR="0034354B" w:rsidRDefault="00C02C0F" w:rsidP="0034354B">
      <w:pPr>
        <w:pStyle w:val="ListParagraph"/>
        <w:numPr>
          <w:ilvl w:val="0"/>
          <w:numId w:val="1"/>
        </w:numPr>
        <w:tabs>
          <w:tab w:val="left" w:pos="581"/>
        </w:tabs>
        <w:spacing w:before="90"/>
        <w:rPr>
          <w:sz w:val="24"/>
        </w:rPr>
      </w:pPr>
      <w:bookmarkStart w:id="520" w:name="_Hlk30069241"/>
      <w:r w:rsidRPr="0099465A">
        <w:rPr>
          <w:b/>
          <w:sz w:val="24"/>
        </w:rPr>
        <w:t>Uninstall</w:t>
      </w:r>
      <w:r>
        <w:rPr>
          <w:sz w:val="24"/>
        </w:rPr>
        <w:t xml:space="preserve"> </w:t>
      </w:r>
      <w:r w:rsidR="00252AEE">
        <w:rPr>
          <w:b/>
          <w:sz w:val="24"/>
        </w:rPr>
        <w:t>SAP C</w:t>
      </w:r>
      <w:r w:rsidRPr="00491AEE">
        <w:rPr>
          <w:b/>
          <w:sz w:val="24"/>
        </w:rPr>
        <w:t xml:space="preserve">rystal </w:t>
      </w:r>
      <w:r w:rsidR="00B313DA">
        <w:rPr>
          <w:b/>
          <w:sz w:val="24"/>
        </w:rPr>
        <w:t>Reports runtime engine for .NET Framework</w:t>
      </w:r>
      <w:r w:rsidR="00AE750E">
        <w:rPr>
          <w:b/>
          <w:sz w:val="24"/>
        </w:rPr>
        <w:t>:</w:t>
      </w:r>
      <w:r w:rsidR="00DF7F59">
        <w:rPr>
          <w:b/>
          <w:sz w:val="24"/>
        </w:rPr>
        <w:t xml:space="preserve"> </w:t>
      </w:r>
      <w:r w:rsidR="00AE750E">
        <w:rPr>
          <w:sz w:val="24"/>
        </w:rPr>
        <w:t>G</w:t>
      </w:r>
      <w:r w:rsidR="00DF7F59" w:rsidRPr="00DA7E6D">
        <w:rPr>
          <w:sz w:val="24"/>
        </w:rPr>
        <w:t>o to Control Panel &gt; Programs &gt; Programs and Features</w:t>
      </w:r>
      <w:r w:rsidR="00AE750E">
        <w:rPr>
          <w:sz w:val="24"/>
        </w:rPr>
        <w:t xml:space="preserve"> &gt; select </w:t>
      </w:r>
      <w:r w:rsidR="00B313DA">
        <w:rPr>
          <w:sz w:val="24"/>
        </w:rPr>
        <w:t xml:space="preserve">SAP </w:t>
      </w:r>
      <w:r w:rsidR="00AE750E">
        <w:rPr>
          <w:sz w:val="24"/>
        </w:rPr>
        <w:t xml:space="preserve">Crystal Reports </w:t>
      </w:r>
      <w:r w:rsidR="00B313DA">
        <w:rPr>
          <w:sz w:val="24"/>
        </w:rPr>
        <w:t>runtime engine for .NET Framework</w:t>
      </w:r>
      <w:r w:rsidR="00DF7F59">
        <w:rPr>
          <w:b/>
          <w:sz w:val="24"/>
        </w:rPr>
        <w:t>.</w:t>
      </w:r>
      <w:r w:rsidR="00F64CF7">
        <w:rPr>
          <w:b/>
          <w:sz w:val="24"/>
        </w:rPr>
        <w:t xml:space="preserve"> </w:t>
      </w:r>
      <w:r w:rsidR="00AE750E">
        <w:rPr>
          <w:b/>
          <w:sz w:val="24"/>
        </w:rPr>
        <w:t xml:space="preserve"> </w:t>
      </w:r>
      <w:r w:rsidR="0034354B">
        <w:rPr>
          <w:sz w:val="24"/>
        </w:rPr>
        <w:t>Please confirm the program was completely uninstalled and is no longer in the Programs</w:t>
      </w:r>
      <w:r w:rsidR="0034354B">
        <w:rPr>
          <w:spacing w:val="-16"/>
          <w:sz w:val="24"/>
        </w:rPr>
        <w:t xml:space="preserve"> </w:t>
      </w:r>
      <w:r w:rsidR="0034354B">
        <w:rPr>
          <w:sz w:val="24"/>
        </w:rPr>
        <w:t>list.</w:t>
      </w:r>
    </w:p>
    <w:bookmarkEnd w:id="520"/>
    <w:p w14:paraId="0667EC42" w14:textId="050C5AF1" w:rsidR="004C3D8B" w:rsidRDefault="004C3D8B" w:rsidP="004C3D8B">
      <w:pPr>
        <w:pStyle w:val="ListParagraph"/>
        <w:tabs>
          <w:tab w:val="left" w:pos="581"/>
        </w:tabs>
        <w:spacing w:before="90"/>
        <w:ind w:left="580" w:firstLine="0"/>
        <w:rPr>
          <w:sz w:val="24"/>
        </w:rPr>
      </w:pPr>
      <w:r>
        <w:rPr>
          <w:noProof/>
        </w:rPr>
        <w:drawing>
          <wp:inline distT="0" distB="0" distL="0" distR="0" wp14:anchorId="7A9F014A" wp14:editId="10E6AFA1">
            <wp:extent cx="6638511" cy="5271770"/>
            <wp:effectExtent l="0" t="0" r="0" b="5080"/>
            <wp:docPr id="170" name="Picture 170" descr="cid:image001.png@01D5C7DF.85B7D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png@01D5C7DF.85B7D730"/>
                    <pic:cNvPicPr>
                      <a:picLocks noChangeAspect="1" noChangeArrowheads="1"/>
                    </pic:cNvPicPr>
                  </pic:nvPicPr>
                  <pic:blipFill>
                    <a:blip r:embed="rId87" r:link="rId88">
                      <a:extLst>
                        <a:ext uri="{28A0092B-C50C-407E-A947-70E740481C1C}">
                          <a14:useLocalDpi xmlns:a14="http://schemas.microsoft.com/office/drawing/2010/main" val="0"/>
                        </a:ext>
                      </a:extLst>
                    </a:blip>
                    <a:srcRect/>
                    <a:stretch>
                      <a:fillRect/>
                    </a:stretch>
                  </pic:blipFill>
                  <pic:spPr bwMode="auto">
                    <a:xfrm>
                      <a:off x="0" y="0"/>
                      <a:ext cx="6644043" cy="5276163"/>
                    </a:xfrm>
                    <a:prstGeom prst="rect">
                      <a:avLst/>
                    </a:prstGeom>
                    <a:noFill/>
                    <a:ln>
                      <a:noFill/>
                    </a:ln>
                  </pic:spPr>
                </pic:pic>
              </a:graphicData>
            </a:graphic>
          </wp:inline>
        </w:drawing>
      </w:r>
    </w:p>
    <w:p w14:paraId="46097EE8" w14:textId="755667D2" w:rsidR="002D77CC" w:rsidRDefault="002D77CC" w:rsidP="004C3D8B">
      <w:pPr>
        <w:pStyle w:val="ListParagraph"/>
        <w:tabs>
          <w:tab w:val="left" w:pos="581"/>
        </w:tabs>
        <w:spacing w:before="90"/>
        <w:ind w:left="580" w:firstLine="0"/>
        <w:rPr>
          <w:sz w:val="24"/>
        </w:rPr>
      </w:pPr>
    </w:p>
    <w:p w14:paraId="0ED9E691" w14:textId="586F0524" w:rsidR="002D77CC" w:rsidRDefault="002D77CC" w:rsidP="004C3D8B">
      <w:pPr>
        <w:pStyle w:val="ListParagraph"/>
        <w:tabs>
          <w:tab w:val="left" w:pos="581"/>
        </w:tabs>
        <w:spacing w:before="90"/>
        <w:ind w:left="580" w:firstLine="0"/>
        <w:rPr>
          <w:sz w:val="24"/>
        </w:rPr>
      </w:pPr>
    </w:p>
    <w:p w14:paraId="36252652" w14:textId="4AFA5E6B" w:rsidR="002D77CC" w:rsidRDefault="002D77CC" w:rsidP="004C3D8B">
      <w:pPr>
        <w:pStyle w:val="ListParagraph"/>
        <w:tabs>
          <w:tab w:val="left" w:pos="581"/>
        </w:tabs>
        <w:spacing w:before="90"/>
        <w:ind w:left="580" w:firstLine="0"/>
        <w:rPr>
          <w:sz w:val="24"/>
        </w:rPr>
      </w:pPr>
    </w:p>
    <w:p w14:paraId="020508A4" w14:textId="16291FEC" w:rsidR="002D77CC" w:rsidRDefault="002D77CC" w:rsidP="004C3D8B">
      <w:pPr>
        <w:pStyle w:val="ListParagraph"/>
        <w:tabs>
          <w:tab w:val="left" w:pos="581"/>
        </w:tabs>
        <w:spacing w:before="90"/>
        <w:ind w:left="580" w:firstLine="0"/>
        <w:rPr>
          <w:sz w:val="24"/>
        </w:rPr>
      </w:pPr>
    </w:p>
    <w:p w14:paraId="42BA57E2" w14:textId="01CA5DF6" w:rsidR="002D77CC" w:rsidRDefault="002D77CC" w:rsidP="004C3D8B">
      <w:pPr>
        <w:pStyle w:val="ListParagraph"/>
        <w:tabs>
          <w:tab w:val="left" w:pos="581"/>
        </w:tabs>
        <w:spacing w:before="90"/>
        <w:ind w:left="580" w:firstLine="0"/>
        <w:rPr>
          <w:sz w:val="24"/>
        </w:rPr>
      </w:pPr>
    </w:p>
    <w:p w14:paraId="4B834636" w14:textId="06296708" w:rsidR="002D77CC" w:rsidRDefault="002D77CC" w:rsidP="004C3D8B">
      <w:pPr>
        <w:pStyle w:val="ListParagraph"/>
        <w:tabs>
          <w:tab w:val="left" w:pos="581"/>
        </w:tabs>
        <w:spacing w:before="90"/>
        <w:ind w:left="580" w:firstLine="0"/>
        <w:rPr>
          <w:sz w:val="24"/>
        </w:rPr>
      </w:pPr>
    </w:p>
    <w:p w14:paraId="7D62471D" w14:textId="3E4F1FFE" w:rsidR="002D77CC" w:rsidRDefault="002D77CC" w:rsidP="004C3D8B">
      <w:pPr>
        <w:pStyle w:val="ListParagraph"/>
        <w:tabs>
          <w:tab w:val="left" w:pos="581"/>
        </w:tabs>
        <w:spacing w:before="90"/>
        <w:ind w:left="580" w:firstLine="0"/>
        <w:rPr>
          <w:sz w:val="24"/>
        </w:rPr>
      </w:pPr>
    </w:p>
    <w:p w14:paraId="7C8B21DF" w14:textId="009F569C" w:rsidR="002D77CC" w:rsidRDefault="002D77CC" w:rsidP="004C3D8B">
      <w:pPr>
        <w:pStyle w:val="ListParagraph"/>
        <w:tabs>
          <w:tab w:val="left" w:pos="581"/>
        </w:tabs>
        <w:spacing w:before="90"/>
        <w:ind w:left="580" w:firstLine="0"/>
        <w:rPr>
          <w:sz w:val="24"/>
        </w:rPr>
      </w:pPr>
    </w:p>
    <w:p w14:paraId="7BCA560A" w14:textId="1C53C6C1" w:rsidR="002D77CC" w:rsidRDefault="002D77CC" w:rsidP="004C3D8B">
      <w:pPr>
        <w:pStyle w:val="ListParagraph"/>
        <w:tabs>
          <w:tab w:val="left" w:pos="581"/>
        </w:tabs>
        <w:spacing w:before="90"/>
        <w:ind w:left="580" w:firstLine="0"/>
        <w:rPr>
          <w:sz w:val="24"/>
        </w:rPr>
      </w:pPr>
    </w:p>
    <w:p w14:paraId="54FCA890" w14:textId="7BDB7CF7" w:rsidR="002D77CC" w:rsidRDefault="002D77CC" w:rsidP="004C3D8B">
      <w:pPr>
        <w:pStyle w:val="ListParagraph"/>
        <w:tabs>
          <w:tab w:val="left" w:pos="581"/>
        </w:tabs>
        <w:spacing w:before="90"/>
        <w:ind w:left="580" w:firstLine="0"/>
        <w:rPr>
          <w:sz w:val="24"/>
        </w:rPr>
      </w:pPr>
    </w:p>
    <w:p w14:paraId="2E561C13" w14:textId="387FC09F" w:rsidR="002D77CC" w:rsidRDefault="002D77CC" w:rsidP="004C3D8B">
      <w:pPr>
        <w:pStyle w:val="ListParagraph"/>
        <w:tabs>
          <w:tab w:val="left" w:pos="581"/>
        </w:tabs>
        <w:spacing w:before="90"/>
        <w:ind w:left="580" w:firstLine="0"/>
        <w:rPr>
          <w:sz w:val="24"/>
        </w:rPr>
      </w:pPr>
    </w:p>
    <w:p w14:paraId="180D64B0" w14:textId="77777777" w:rsidR="002D77CC" w:rsidRDefault="002D77CC" w:rsidP="004C3D8B">
      <w:pPr>
        <w:pStyle w:val="ListParagraph"/>
        <w:tabs>
          <w:tab w:val="left" w:pos="581"/>
        </w:tabs>
        <w:spacing w:before="90"/>
        <w:ind w:left="580" w:firstLine="0"/>
        <w:rPr>
          <w:sz w:val="24"/>
        </w:rPr>
      </w:pPr>
    </w:p>
    <w:p w14:paraId="794138B1" w14:textId="5628CFD1" w:rsidR="002D77CC" w:rsidRDefault="002D77CC" w:rsidP="004C3D8B">
      <w:pPr>
        <w:pStyle w:val="ListParagraph"/>
        <w:tabs>
          <w:tab w:val="left" w:pos="581"/>
        </w:tabs>
        <w:spacing w:before="90"/>
        <w:ind w:left="580" w:firstLine="0"/>
        <w:rPr>
          <w:sz w:val="24"/>
        </w:rPr>
      </w:pPr>
    </w:p>
    <w:p w14:paraId="41894A76" w14:textId="7EE2A82D" w:rsidR="002D77CC" w:rsidRDefault="002D77CC" w:rsidP="002D77CC">
      <w:pPr>
        <w:pStyle w:val="ListParagraph"/>
        <w:numPr>
          <w:ilvl w:val="0"/>
          <w:numId w:val="1"/>
        </w:numPr>
        <w:tabs>
          <w:tab w:val="left" w:pos="581"/>
        </w:tabs>
        <w:spacing w:before="62" w:line="274" w:lineRule="exact"/>
      </w:pPr>
      <w:r w:rsidRPr="00CE5AFB">
        <w:rPr>
          <w:b/>
          <w:u w:val="single"/>
        </w:rPr>
        <w:t>Install the SAP Crystal Reports runtime engine for .NET</w:t>
      </w:r>
      <w:r>
        <w:t xml:space="preserve"> </w:t>
      </w:r>
      <w:r w:rsidRPr="00CE5AFB">
        <w:rPr>
          <w:b/>
          <w:u w:val="single"/>
        </w:rPr>
        <w:t>Framework</w:t>
      </w:r>
      <w:r>
        <w:t xml:space="preserve"> (i.e. </w:t>
      </w:r>
      <w:ins w:id="521" w:author="Spingler, Dianne" w:date="2020-01-17T11:21:00Z">
        <w:r w:rsidR="00FE1A7E">
          <w:t xml:space="preserve">install </w:t>
        </w:r>
      </w:ins>
      <w:r>
        <w:t>CRRuntime_32bit_13_0_17 (x86) for</w:t>
      </w:r>
      <w:r w:rsidRPr="0034354B">
        <w:rPr>
          <w:color w:val="FF0000"/>
        </w:rPr>
        <w:t xml:space="preserve"> </w:t>
      </w:r>
      <w:r w:rsidRPr="0034354B">
        <w:rPr>
          <w:color w:val="FF0000"/>
          <w:u w:val="single" w:color="FF0000"/>
        </w:rPr>
        <w:t>32-bit</w:t>
      </w:r>
      <w:r w:rsidRPr="0034354B">
        <w:rPr>
          <w:color w:val="FF0000"/>
        </w:rPr>
        <w:t xml:space="preserve"> </w:t>
      </w:r>
      <w:r>
        <w:t xml:space="preserve">OS </w:t>
      </w:r>
      <w:ins w:id="522" w:author="Spingler, Dianne" w:date="2020-01-17T11:04:00Z">
        <w:r w:rsidR="004E414E" w:rsidRPr="00FE1A7E">
          <w:rPr>
            <w:b/>
            <w:rPrChange w:id="523" w:author="Spingler, Dianne" w:date="2020-01-17T11:21:00Z">
              <w:rPr/>
            </w:rPrChange>
          </w:rPr>
          <w:t>or</w:t>
        </w:r>
        <w:r w:rsidR="004E414E">
          <w:t xml:space="preserve"> </w:t>
        </w:r>
      </w:ins>
      <w:ins w:id="524" w:author="Spingler, Dianne" w:date="2020-01-17T11:21:00Z">
        <w:r w:rsidR="00FE1A7E">
          <w:t xml:space="preserve">install </w:t>
        </w:r>
      </w:ins>
      <w:del w:id="525" w:author="Spingler, Dianne" w:date="2020-01-17T11:04:00Z">
        <w:r w:rsidDel="004E414E">
          <w:delText xml:space="preserve">and </w:delText>
        </w:r>
      </w:del>
      <w:r>
        <w:t xml:space="preserve">CRRuntime_64bit_13_0_17(x64) for </w:t>
      </w:r>
      <w:r w:rsidRPr="0034354B">
        <w:rPr>
          <w:color w:val="FF0000"/>
          <w:u w:val="single" w:color="FF0000"/>
        </w:rPr>
        <w:t>64-bit</w:t>
      </w:r>
      <w:r w:rsidRPr="0034354B">
        <w:rPr>
          <w:color w:val="FF0000"/>
        </w:rPr>
        <w:t xml:space="preserve"> </w:t>
      </w:r>
      <w:r>
        <w:t xml:space="preserve">OS) from the EAOR </w:t>
      </w:r>
      <w:ins w:id="526" w:author="Spingler, Dianne" w:date="2020-01-17T11:22:00Z">
        <w:r w:rsidR="00FE1A7E">
          <w:t xml:space="preserve">Default </w:t>
        </w:r>
      </w:ins>
      <w:r>
        <w:t xml:space="preserve">Folder (You should extract the </w:t>
      </w:r>
      <w:r w:rsidR="000E3911">
        <w:t xml:space="preserve">files from </w:t>
      </w:r>
      <w:r w:rsidR="00AD5F36" w:rsidRPr="000E3911">
        <w:rPr>
          <w:b/>
        </w:rPr>
        <w:t>EAOR_Fac_Ver_2019</w:t>
      </w:r>
      <w:r w:rsidR="000E3911" w:rsidRPr="000E3911">
        <w:rPr>
          <w:b/>
        </w:rPr>
        <w:t>-1</w:t>
      </w:r>
      <w:r>
        <w:t xml:space="preserve"> by using </w:t>
      </w:r>
      <w:r w:rsidRPr="002D77CC">
        <w:rPr>
          <w:b/>
        </w:rPr>
        <w:t>7-zip</w:t>
      </w:r>
      <w:r>
        <w:rPr>
          <w:b/>
        </w:rPr>
        <w:t xml:space="preserve"> or WinZip</w:t>
      </w:r>
      <w:r>
        <w:t xml:space="preserve">) and </w:t>
      </w:r>
      <w:ins w:id="527" w:author="Spingler, Dianne" w:date="2020-01-17T11:00:00Z">
        <w:r w:rsidR="004E414E">
          <w:t xml:space="preserve">then </w:t>
        </w:r>
      </w:ins>
      <w:ins w:id="528" w:author="Spingler, Dianne" w:date="2020-01-17T10:52:00Z">
        <w:r w:rsidR="004C2BF2">
          <w:t xml:space="preserve">you will see </w:t>
        </w:r>
      </w:ins>
      <w:del w:id="529" w:author="Spingler, Dianne" w:date="2020-01-17T10:52:00Z">
        <w:r w:rsidR="00D83AB4" w:rsidDel="004C2BF2">
          <w:delText xml:space="preserve">Look </w:delText>
        </w:r>
      </w:del>
      <w:r w:rsidR="00D83AB4">
        <w:t>the Setup File</w:t>
      </w:r>
      <w:ins w:id="530" w:author="Spingler, Dianne" w:date="2020-01-17T10:52:00Z">
        <w:r w:rsidR="004C2BF2">
          <w:t>s</w:t>
        </w:r>
      </w:ins>
      <w:del w:id="531" w:author="Spingler, Dianne" w:date="2020-01-17T10:52:00Z">
        <w:r w:rsidDel="004C2BF2">
          <w:delText xml:space="preserve"> is</w:delText>
        </w:r>
      </w:del>
      <w:r>
        <w:t xml:space="preserve"> as </w:t>
      </w:r>
      <w:ins w:id="532" w:author="Spingler, Dianne" w:date="2020-01-17T11:00:00Z">
        <w:r w:rsidR="004E414E">
          <w:t xml:space="preserve">shown below. </w:t>
        </w:r>
      </w:ins>
      <w:del w:id="533" w:author="Spingler, Dianne" w:date="2020-01-17T11:00:00Z">
        <w:r w:rsidDel="004E414E">
          <w:delText>follows.</w:delText>
        </w:r>
      </w:del>
      <w:ins w:id="534" w:author="Spingler, Dianne" w:date="2020-01-17T11:00:00Z">
        <w:r w:rsidR="004E414E">
          <w:t xml:space="preserve">Open </w:t>
        </w:r>
      </w:ins>
      <w:ins w:id="535" w:author="Spingler, Dianne" w:date="2020-01-17T11:27:00Z">
        <w:r w:rsidR="0024259A">
          <w:t xml:space="preserve">the </w:t>
        </w:r>
      </w:ins>
      <w:ins w:id="536" w:author="Spingler, Dianne" w:date="2020-01-17T11:00:00Z">
        <w:r w:rsidR="004E414E" w:rsidRPr="000C73CC">
          <w:rPr>
            <w:b/>
            <w:rPrChange w:id="537" w:author="Spingler, Dianne" w:date="2020-01-17T13:15:00Z">
              <w:rPr/>
            </w:rPrChange>
          </w:rPr>
          <w:t>Crystal Reports for .NET Framework 4.0</w:t>
        </w:r>
      </w:ins>
      <w:ins w:id="538" w:author="Spingler, Dianne" w:date="2020-01-17T11:01:00Z">
        <w:r w:rsidR="004E414E">
          <w:t xml:space="preserve"> folder, then select the appropriate CRRuntime</w:t>
        </w:r>
      </w:ins>
      <w:ins w:id="539" w:author="Spingler, Dianne" w:date="2020-01-17T13:16:00Z">
        <w:r w:rsidR="000C73CC">
          <w:t xml:space="preserve"> </w:t>
        </w:r>
      </w:ins>
      <w:ins w:id="540" w:author="Spingler, Dianne" w:date="2020-01-17T11:02:00Z">
        <w:r w:rsidR="004E414E">
          <w:t xml:space="preserve">(check </w:t>
        </w:r>
      </w:ins>
      <w:ins w:id="541" w:author="Spingler, Dianne" w:date="2020-01-17T11:28:00Z">
        <w:r w:rsidR="0024259A">
          <w:t>your</w:t>
        </w:r>
      </w:ins>
      <w:ins w:id="542" w:author="Spingler, Dianne" w:date="2020-01-17T11:02:00Z">
        <w:r w:rsidR="004E414E">
          <w:t xml:space="preserve"> Computer Name for </w:t>
        </w:r>
      </w:ins>
      <w:ins w:id="543" w:author="Spingler, Dianne" w:date="2020-01-17T11:03:00Z">
        <w:r w:rsidR="004E414E">
          <w:t>the Operating System type).</w:t>
        </w:r>
      </w:ins>
      <w:ins w:id="544" w:author="Spingler, Dianne" w:date="2020-01-17T12:24:00Z">
        <w:r w:rsidR="001C5A0B">
          <w:t xml:space="preserve">  </w:t>
        </w:r>
      </w:ins>
      <w:ins w:id="545" w:author="Spingler, Dianne" w:date="2020-01-17T12:26:00Z">
        <w:r w:rsidR="001C5A0B">
          <w:t>S</w:t>
        </w:r>
      </w:ins>
      <w:ins w:id="546" w:author="Spingler, Dianne" w:date="2020-01-17T12:24:00Z">
        <w:r w:rsidR="001C5A0B">
          <w:t xml:space="preserve">teps </w:t>
        </w:r>
      </w:ins>
      <w:ins w:id="547" w:author="Spingler, Dianne" w:date="2020-01-17T12:35:00Z">
        <w:r w:rsidR="008A370C">
          <w:t>2</w:t>
        </w:r>
      </w:ins>
      <w:ins w:id="548" w:author="Spingler, Dianne" w:date="2020-01-17T12:24:00Z">
        <w:r w:rsidR="001C5A0B">
          <w:t>a, b, c</w:t>
        </w:r>
      </w:ins>
      <w:ins w:id="549" w:author="Spingler, Dianne" w:date="2020-01-17T12:33:00Z">
        <w:r w:rsidR="008A370C">
          <w:t xml:space="preserve"> </w:t>
        </w:r>
      </w:ins>
      <w:ins w:id="550" w:author="Spingler, Dianne" w:date="2020-01-17T12:24:00Z">
        <w:r w:rsidR="001C5A0B">
          <w:t>be</w:t>
        </w:r>
      </w:ins>
      <w:ins w:id="551" w:author="Spingler, Dianne" w:date="2020-01-17T12:25:00Z">
        <w:r w:rsidR="001C5A0B">
          <w:t>low</w:t>
        </w:r>
      </w:ins>
      <w:ins w:id="552" w:author="Spingler, Dianne" w:date="2020-01-17T12:34:00Z">
        <w:r w:rsidR="008A370C">
          <w:t xml:space="preserve"> </w:t>
        </w:r>
      </w:ins>
      <w:ins w:id="553" w:author="Spingler, Dianne" w:date="2020-01-17T12:26:00Z">
        <w:r w:rsidR="001C5A0B">
          <w:t>show</w:t>
        </w:r>
      </w:ins>
      <w:ins w:id="554" w:author="Spingler, Dianne" w:date="2020-01-17T12:34:00Z">
        <w:r w:rsidR="008A370C">
          <w:t>:</w:t>
        </w:r>
      </w:ins>
      <w:ins w:id="555" w:author="Spingler, Dianne" w:date="2020-01-17T12:26:00Z">
        <w:r w:rsidR="001C5A0B">
          <w:t xml:space="preserve"> </w:t>
        </w:r>
      </w:ins>
      <w:ins w:id="556" w:author="Spingler, Dianne" w:date="2020-01-17T12:28:00Z">
        <w:r w:rsidR="001C5A0B" w:rsidRPr="000E3911">
          <w:rPr>
            <w:b/>
          </w:rPr>
          <w:t>EAOR_Fac_Ver_2019-1</w:t>
        </w:r>
        <w:r w:rsidR="001C5A0B">
          <w:t xml:space="preserve"> </w:t>
        </w:r>
      </w:ins>
      <w:ins w:id="557" w:author="Spingler, Dianne" w:date="2020-01-17T12:27:00Z">
        <w:r w:rsidR="001C5A0B">
          <w:t xml:space="preserve">‘Save As’ to </w:t>
        </w:r>
      </w:ins>
      <w:ins w:id="558" w:author="Spingler, Dianne" w:date="2020-01-17T12:28:00Z">
        <w:r w:rsidR="001C5A0B">
          <w:t>the</w:t>
        </w:r>
      </w:ins>
      <w:ins w:id="559" w:author="Spingler, Dianne" w:date="2020-01-17T12:27:00Z">
        <w:r w:rsidR="001C5A0B">
          <w:t xml:space="preserve"> EAOR Default folder</w:t>
        </w:r>
      </w:ins>
      <w:ins w:id="560" w:author="Spingler, Dianne" w:date="2020-01-17T12:28:00Z">
        <w:r w:rsidR="001C5A0B">
          <w:t>,</w:t>
        </w:r>
      </w:ins>
      <w:ins w:id="561" w:author="Spingler, Dianne" w:date="2020-01-17T12:34:00Z">
        <w:r w:rsidR="008A370C">
          <w:t xml:space="preserve"> </w:t>
        </w:r>
      </w:ins>
      <w:ins w:id="562" w:author="Spingler, Dianne" w:date="2020-01-17T12:29:00Z">
        <w:r w:rsidR="001C5A0B">
          <w:t xml:space="preserve">then the </w:t>
        </w:r>
      </w:ins>
      <w:r w:rsidR="002D7AB6">
        <w:t>unzipping</w:t>
      </w:r>
      <w:ins w:id="563" w:author="Spingler, Dianne" w:date="2020-01-17T12:37:00Z">
        <w:r w:rsidR="008A370C">
          <w:t xml:space="preserve"> </w:t>
        </w:r>
      </w:ins>
      <w:ins w:id="564" w:author="Spingler, Dianne" w:date="2020-01-17T12:38:00Z">
        <w:r w:rsidR="008A370C">
          <w:t xml:space="preserve">it to produce the </w:t>
        </w:r>
      </w:ins>
      <w:ins w:id="565" w:author="Spingler, Dianne" w:date="2020-01-17T12:29:00Z">
        <w:r w:rsidR="001C5A0B">
          <w:t>extracted files:</w:t>
        </w:r>
      </w:ins>
      <w:ins w:id="566" w:author="Spingler, Dianne" w:date="2020-01-17T12:25:00Z">
        <w:r w:rsidR="001C5A0B">
          <w:t xml:space="preserve"> </w:t>
        </w:r>
      </w:ins>
    </w:p>
    <w:p w14:paraId="3ED40AF6" w14:textId="67B560FF" w:rsidR="00FF35DF" w:rsidRDefault="00FF35DF" w:rsidP="00FF35DF">
      <w:pPr>
        <w:pStyle w:val="ListParagraph"/>
        <w:tabs>
          <w:tab w:val="left" w:pos="581"/>
        </w:tabs>
        <w:spacing w:before="62" w:line="274" w:lineRule="exact"/>
        <w:ind w:left="580" w:firstLine="0"/>
        <w:rPr>
          <w:b/>
          <w:u w:val="single"/>
        </w:rPr>
      </w:pPr>
    </w:p>
    <w:p w14:paraId="0A39BD1F" w14:textId="113B0D7A" w:rsidR="00FF35DF" w:rsidRPr="00FF35DF" w:rsidRDefault="00FF35DF" w:rsidP="00FF35DF">
      <w:pPr>
        <w:pStyle w:val="ListParagraph"/>
        <w:numPr>
          <w:ilvl w:val="0"/>
          <w:numId w:val="33"/>
        </w:numPr>
        <w:tabs>
          <w:tab w:val="left" w:pos="940"/>
          <w:tab w:val="left" w:pos="941"/>
        </w:tabs>
        <w:spacing w:before="222"/>
        <w:ind w:right="344"/>
        <w:rPr>
          <w:sz w:val="24"/>
        </w:rPr>
      </w:pPr>
      <w:r w:rsidRPr="00FF35DF">
        <w:rPr>
          <w:sz w:val="24"/>
        </w:rPr>
        <w:t xml:space="preserve">The link will display a File Download message box. Click on the down arrow next to the </w:t>
      </w:r>
      <w:r w:rsidRPr="00FF35DF">
        <w:rPr>
          <w:b/>
          <w:sz w:val="24"/>
          <w:rPrChange w:id="567" w:author="Spingler, Dianne" w:date="2020-01-17T10:02:00Z">
            <w:rPr>
              <w:b/>
              <w:sz w:val="24"/>
            </w:rPr>
          </w:rPrChange>
        </w:rPr>
        <w:t>Save</w:t>
      </w:r>
      <w:r w:rsidRPr="00FF35DF">
        <w:rPr>
          <w:spacing w:val="-20"/>
          <w:sz w:val="24"/>
          <w:rPrChange w:id="568" w:author="Spingler, Dianne" w:date="2020-01-17T10:02:00Z">
            <w:rPr>
              <w:b/>
              <w:spacing w:val="-20"/>
              <w:sz w:val="24"/>
            </w:rPr>
          </w:rPrChange>
        </w:rPr>
        <w:t xml:space="preserve"> </w:t>
      </w:r>
      <w:r w:rsidRPr="00FF35DF">
        <w:rPr>
          <w:sz w:val="24"/>
        </w:rPr>
        <w:t xml:space="preserve">button and then select </w:t>
      </w:r>
      <w:r w:rsidRPr="00FF35DF">
        <w:rPr>
          <w:b/>
          <w:sz w:val="24"/>
        </w:rPr>
        <w:t>Save</w:t>
      </w:r>
      <w:r w:rsidRPr="00FF35DF">
        <w:rPr>
          <w:b/>
          <w:spacing w:val="-2"/>
          <w:sz w:val="24"/>
        </w:rPr>
        <w:t xml:space="preserve"> </w:t>
      </w:r>
      <w:r w:rsidRPr="00FF35DF">
        <w:rPr>
          <w:b/>
          <w:sz w:val="24"/>
        </w:rPr>
        <w:t>As.</w:t>
      </w:r>
    </w:p>
    <w:p w14:paraId="6418F6B9" w14:textId="77777777" w:rsidR="00FF35DF" w:rsidRDefault="00FF35DF" w:rsidP="00FF35DF">
      <w:pPr>
        <w:tabs>
          <w:tab w:val="left" w:pos="940"/>
          <w:tab w:val="left" w:pos="941"/>
        </w:tabs>
        <w:spacing w:before="222"/>
        <w:ind w:left="546" w:right="344"/>
        <w:rPr>
          <w:sz w:val="24"/>
        </w:rPr>
      </w:pPr>
      <w:r>
        <w:rPr>
          <w:sz w:val="24"/>
        </w:rPr>
        <w:t xml:space="preserve">   </w:t>
      </w:r>
      <w:r>
        <w:rPr>
          <w:noProof/>
        </w:rPr>
        <w:drawing>
          <wp:inline distT="0" distB="0" distL="0" distR="0" wp14:anchorId="7B9F1FBF" wp14:editId="2291CFDC">
            <wp:extent cx="6309360" cy="591820"/>
            <wp:effectExtent l="0" t="0" r="0" b="0"/>
            <wp:docPr id="231" name="Picture 231" descr="C:\Users\PALANI~1\AppData\Local\Temp\SNAGHTML2031b7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ALANI~1\AppData\Local\Temp\SNAGHTML2031b7e.PNG"/>
                    <pic:cNvPicPr>
                      <a:picLocks noChangeAspect="1" noChangeArrowheads="1"/>
                    </pic:cNvPicPr>
                  </pic:nvPicPr>
                  <pic:blipFill rotWithShape="1">
                    <a:blip r:embed="rId12">
                      <a:extLst>
                        <a:ext uri="{28A0092B-C50C-407E-A947-70E740481C1C}">
                          <a14:useLocalDpi xmlns:a14="http://schemas.microsoft.com/office/drawing/2010/main" val="0"/>
                        </a:ext>
                      </a:extLst>
                    </a:blip>
                    <a:srcRect l="-5045" r="854"/>
                    <a:stretch/>
                  </pic:blipFill>
                  <pic:spPr bwMode="auto">
                    <a:xfrm>
                      <a:off x="0" y="0"/>
                      <a:ext cx="6459276" cy="605882"/>
                    </a:xfrm>
                    <a:prstGeom prst="rect">
                      <a:avLst/>
                    </a:prstGeom>
                    <a:noFill/>
                    <a:ln>
                      <a:noFill/>
                    </a:ln>
                    <a:extLst>
                      <a:ext uri="{53640926-AAD7-44D8-BBD7-CCE9431645EC}">
                        <a14:shadowObscured xmlns:a14="http://schemas.microsoft.com/office/drawing/2010/main"/>
                      </a:ext>
                    </a:extLst>
                  </pic:spPr>
                </pic:pic>
              </a:graphicData>
            </a:graphic>
          </wp:inline>
        </w:drawing>
      </w:r>
    </w:p>
    <w:p w14:paraId="2CBDF458" w14:textId="77777777" w:rsidR="00FF35DF" w:rsidRDefault="00FF35DF" w:rsidP="00FF35DF">
      <w:pPr>
        <w:pStyle w:val="BodyText"/>
        <w:rPr>
          <w:sz w:val="20"/>
        </w:rPr>
      </w:pPr>
      <w:r>
        <w:rPr>
          <w:sz w:val="20"/>
        </w:rPr>
        <w:t xml:space="preserve">                     </w:t>
      </w:r>
    </w:p>
    <w:p w14:paraId="0E53A558" w14:textId="77777777" w:rsidR="00FF35DF" w:rsidRDefault="00FF35DF" w:rsidP="00FF35DF">
      <w:pPr>
        <w:pStyle w:val="BodyText"/>
        <w:rPr>
          <w:sz w:val="20"/>
        </w:rPr>
      </w:pPr>
    </w:p>
    <w:p w14:paraId="39FADE7C" w14:textId="77777777" w:rsidR="00FF35DF" w:rsidRDefault="00FF35DF" w:rsidP="00FF35DF">
      <w:pPr>
        <w:pStyle w:val="BodyText"/>
        <w:rPr>
          <w:sz w:val="26"/>
        </w:rPr>
      </w:pPr>
    </w:p>
    <w:p w14:paraId="683619C1" w14:textId="77777777" w:rsidR="00FF35DF" w:rsidRDefault="00FF35DF" w:rsidP="00FF35DF">
      <w:pPr>
        <w:pStyle w:val="BodyText"/>
        <w:spacing w:before="8"/>
        <w:rPr>
          <w:sz w:val="28"/>
        </w:rPr>
      </w:pPr>
    </w:p>
    <w:p w14:paraId="7E86F1BA" w14:textId="2B233AA7" w:rsidR="00FF35DF" w:rsidRPr="00FF35DF" w:rsidRDefault="00FF35DF" w:rsidP="00FF35DF">
      <w:pPr>
        <w:pStyle w:val="ListParagraph"/>
        <w:numPr>
          <w:ilvl w:val="0"/>
          <w:numId w:val="33"/>
        </w:numPr>
        <w:tabs>
          <w:tab w:val="left" w:pos="940"/>
          <w:tab w:val="left" w:pos="941"/>
        </w:tabs>
        <w:spacing w:line="235" w:lineRule="auto"/>
        <w:ind w:right="2049"/>
        <w:rPr>
          <w:sz w:val="24"/>
        </w:rPr>
      </w:pPr>
      <w:r w:rsidRPr="00FF35DF">
        <w:rPr>
          <w:sz w:val="24"/>
        </w:rPr>
        <w:t xml:space="preserve">In the </w:t>
      </w:r>
      <w:r w:rsidRPr="00FF35DF">
        <w:rPr>
          <w:b/>
          <w:sz w:val="28"/>
        </w:rPr>
        <w:t xml:space="preserve">Save As </w:t>
      </w:r>
      <w:r w:rsidRPr="00FF35DF">
        <w:rPr>
          <w:sz w:val="24"/>
        </w:rPr>
        <w:t>box, select your Desktop or EAOR Default folder (</w:t>
      </w:r>
      <w:r w:rsidRPr="00FF35DF">
        <w:rPr>
          <w:b/>
          <w:sz w:val="24"/>
        </w:rPr>
        <w:t>C:\EAOR</w:t>
      </w:r>
      <w:r w:rsidRPr="00FF35DF">
        <w:rPr>
          <w:sz w:val="24"/>
        </w:rPr>
        <w:t xml:space="preserve">) </w:t>
      </w:r>
      <w:r w:rsidRPr="00FF35DF">
        <w:rPr>
          <w:spacing w:val="9"/>
          <w:sz w:val="24"/>
        </w:rPr>
        <w:t xml:space="preserve">or a </w:t>
      </w:r>
      <w:r w:rsidRPr="00FF35DF">
        <w:rPr>
          <w:sz w:val="24"/>
        </w:rPr>
        <w:t>temporary folder where you want to save the</w:t>
      </w:r>
      <w:r w:rsidRPr="00FF35DF">
        <w:rPr>
          <w:spacing w:val="-6"/>
          <w:sz w:val="24"/>
        </w:rPr>
        <w:t xml:space="preserve"> </w:t>
      </w:r>
      <w:r w:rsidRPr="00FF35DF">
        <w:rPr>
          <w:sz w:val="24"/>
        </w:rPr>
        <w:t>EXE.</w:t>
      </w:r>
    </w:p>
    <w:p w14:paraId="19F46D00" w14:textId="77777777" w:rsidR="00FF35DF" w:rsidRDefault="00FF35DF" w:rsidP="00FF35DF">
      <w:pPr>
        <w:pStyle w:val="ListParagraph"/>
        <w:tabs>
          <w:tab w:val="left" w:pos="940"/>
          <w:tab w:val="left" w:pos="941"/>
        </w:tabs>
        <w:spacing w:line="235" w:lineRule="auto"/>
        <w:ind w:left="978" w:right="2049" w:firstLine="0"/>
        <w:rPr>
          <w:sz w:val="24"/>
        </w:rPr>
      </w:pPr>
      <w:r>
        <w:rPr>
          <w:noProof/>
        </w:rPr>
        <w:drawing>
          <wp:inline distT="0" distB="0" distL="0" distR="0" wp14:anchorId="4EDFECEF" wp14:editId="7F9167A2">
            <wp:extent cx="6510337" cy="3863975"/>
            <wp:effectExtent l="0" t="0" r="5080" b="3175"/>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516215" cy="3867464"/>
                    </a:xfrm>
                    <a:prstGeom prst="rect">
                      <a:avLst/>
                    </a:prstGeom>
                  </pic:spPr>
                </pic:pic>
              </a:graphicData>
            </a:graphic>
          </wp:inline>
        </w:drawing>
      </w:r>
    </w:p>
    <w:p w14:paraId="5106595D" w14:textId="77777777" w:rsidR="00FF35DF" w:rsidRDefault="00FF35DF" w:rsidP="00FF35DF">
      <w:pPr>
        <w:pStyle w:val="ListParagraph"/>
        <w:tabs>
          <w:tab w:val="left" w:pos="940"/>
          <w:tab w:val="left" w:pos="941"/>
        </w:tabs>
        <w:spacing w:line="235" w:lineRule="auto"/>
        <w:ind w:left="978" w:right="2049" w:firstLine="0"/>
        <w:rPr>
          <w:noProof/>
          <w:lang w:bidi="ar-SA"/>
        </w:rPr>
      </w:pPr>
    </w:p>
    <w:p w14:paraId="34570A7A" w14:textId="77777777" w:rsidR="00FF35DF" w:rsidRDefault="00FF35DF" w:rsidP="00FF35DF">
      <w:pPr>
        <w:pStyle w:val="ListParagraph"/>
        <w:tabs>
          <w:tab w:val="left" w:pos="581"/>
        </w:tabs>
        <w:spacing w:before="62" w:line="274" w:lineRule="exact"/>
        <w:ind w:left="580" w:firstLine="0"/>
      </w:pPr>
    </w:p>
    <w:p w14:paraId="13D5322D" w14:textId="5C7EE66A" w:rsidR="002D77CC" w:rsidRDefault="002D77CC" w:rsidP="004C3D8B">
      <w:pPr>
        <w:pStyle w:val="ListParagraph"/>
        <w:tabs>
          <w:tab w:val="left" w:pos="581"/>
        </w:tabs>
        <w:spacing w:before="90"/>
        <w:ind w:left="580" w:firstLine="0"/>
        <w:rPr>
          <w:sz w:val="24"/>
        </w:rPr>
      </w:pPr>
      <w:r>
        <w:rPr>
          <w:sz w:val="24"/>
        </w:rPr>
        <w:t xml:space="preserve">                        </w:t>
      </w:r>
    </w:p>
    <w:p w14:paraId="3DF2FF05" w14:textId="77777777" w:rsidR="00FF35DF" w:rsidRDefault="002D77CC" w:rsidP="004C3D8B">
      <w:pPr>
        <w:pStyle w:val="ListParagraph"/>
        <w:tabs>
          <w:tab w:val="left" w:pos="581"/>
        </w:tabs>
        <w:spacing w:before="90"/>
        <w:ind w:left="580" w:firstLine="0"/>
        <w:rPr>
          <w:sz w:val="24"/>
        </w:rPr>
      </w:pPr>
      <w:r>
        <w:rPr>
          <w:sz w:val="24"/>
        </w:rPr>
        <w:t xml:space="preserve">  </w:t>
      </w:r>
    </w:p>
    <w:p w14:paraId="6F1C6CDB" w14:textId="693F7C3B" w:rsidR="001C5A0B" w:rsidRDefault="001C5A0B" w:rsidP="004C3D8B">
      <w:pPr>
        <w:pStyle w:val="ListParagraph"/>
        <w:tabs>
          <w:tab w:val="left" w:pos="581"/>
        </w:tabs>
        <w:spacing w:before="90"/>
        <w:ind w:left="580" w:firstLine="0"/>
        <w:rPr>
          <w:ins w:id="569" w:author="Spingler, Dianne" w:date="2020-01-17T12:23:00Z"/>
          <w:sz w:val="24"/>
        </w:rPr>
      </w:pPr>
    </w:p>
    <w:p w14:paraId="0B5A469B" w14:textId="7447EB48" w:rsidR="002D77CC" w:rsidRDefault="009D0A0F" w:rsidP="00FF35DF">
      <w:pPr>
        <w:pStyle w:val="ListParagraph"/>
        <w:numPr>
          <w:ilvl w:val="0"/>
          <w:numId w:val="33"/>
        </w:numPr>
        <w:tabs>
          <w:tab w:val="left" w:pos="581"/>
        </w:tabs>
        <w:spacing w:before="90"/>
        <w:rPr>
          <w:sz w:val="24"/>
        </w:rPr>
      </w:pPr>
      <w:r>
        <w:rPr>
          <w:sz w:val="24"/>
        </w:rPr>
        <w:t xml:space="preserve">After Downloading </w:t>
      </w:r>
      <w:r w:rsidR="00581DCF">
        <w:rPr>
          <w:sz w:val="24"/>
        </w:rPr>
        <w:t>and Unzip</w:t>
      </w:r>
      <w:r w:rsidR="00047E55">
        <w:rPr>
          <w:sz w:val="24"/>
        </w:rPr>
        <w:t xml:space="preserve"> EAOR setup file</w:t>
      </w:r>
      <w:r w:rsidR="00581DCF">
        <w:rPr>
          <w:sz w:val="24"/>
        </w:rPr>
        <w:t xml:space="preserve"> </w:t>
      </w:r>
      <w:r w:rsidR="00FA0FAA">
        <w:rPr>
          <w:sz w:val="24"/>
        </w:rPr>
        <w:t>and then</w:t>
      </w:r>
      <w:r>
        <w:rPr>
          <w:sz w:val="24"/>
        </w:rPr>
        <w:t xml:space="preserve"> </w:t>
      </w:r>
      <w:r w:rsidR="00047E55">
        <w:rPr>
          <w:sz w:val="24"/>
        </w:rPr>
        <w:t>Folder &amp; Files</w:t>
      </w:r>
      <w:r>
        <w:rPr>
          <w:sz w:val="24"/>
        </w:rPr>
        <w:t xml:space="preserve"> will be shown as </w:t>
      </w:r>
      <w:r w:rsidR="00CE5DC5">
        <w:rPr>
          <w:sz w:val="24"/>
        </w:rPr>
        <w:t>below (</w:t>
      </w:r>
      <w:r w:rsidR="0071581D">
        <w:rPr>
          <w:sz w:val="24"/>
        </w:rPr>
        <w:t xml:space="preserve">for </w:t>
      </w:r>
      <w:r w:rsidR="0071581D" w:rsidRPr="002D7AB6">
        <w:rPr>
          <w:b/>
          <w:sz w:val="24"/>
        </w:rPr>
        <w:t>Unzip</w:t>
      </w:r>
      <w:r w:rsidR="0071581D">
        <w:rPr>
          <w:sz w:val="24"/>
        </w:rPr>
        <w:t xml:space="preserve"> </w:t>
      </w:r>
      <w:r w:rsidR="002D7AB6">
        <w:rPr>
          <w:sz w:val="24"/>
        </w:rPr>
        <w:t>go to</w:t>
      </w:r>
      <w:r w:rsidR="0071581D">
        <w:rPr>
          <w:sz w:val="24"/>
        </w:rPr>
        <w:t xml:space="preserve"> st</w:t>
      </w:r>
      <w:r w:rsidR="00AA2EAA">
        <w:rPr>
          <w:sz w:val="24"/>
        </w:rPr>
        <w:t>e</w:t>
      </w:r>
      <w:r w:rsidR="0071581D">
        <w:rPr>
          <w:sz w:val="24"/>
        </w:rPr>
        <w:t>p I</w:t>
      </w:r>
      <w:r w:rsidR="004C75C0">
        <w:rPr>
          <w:sz w:val="24"/>
        </w:rPr>
        <w:t>I</w:t>
      </w:r>
      <w:r w:rsidR="0071581D">
        <w:rPr>
          <w:sz w:val="24"/>
        </w:rPr>
        <w:t>I 5.c)</w:t>
      </w:r>
      <w:r w:rsidR="00FF35DF">
        <w:rPr>
          <w:sz w:val="24"/>
        </w:rPr>
        <w:t xml:space="preserve"> </w:t>
      </w:r>
      <w:r w:rsidR="002D77CC">
        <w:rPr>
          <w:sz w:val="24"/>
        </w:rPr>
        <w:t xml:space="preserve">                           </w:t>
      </w:r>
      <w:r w:rsidR="002D77CC">
        <w:rPr>
          <w:noProof/>
        </w:rPr>
        <w:lastRenderedPageBreak/>
        <w:drawing>
          <wp:inline distT="0" distB="0" distL="0" distR="0" wp14:anchorId="3A97A1D3" wp14:editId="3848A81F">
            <wp:extent cx="6609079" cy="4912042"/>
            <wp:effectExtent l="0" t="0" r="1905" b="3175"/>
            <wp:docPr id="176" name="Picture 176" descr="cid:image009.png@01D5C7E0.A95A0B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id:image009.png@01D5C7E0.A95A0B30"/>
                    <pic:cNvPicPr>
                      <a:picLocks noChangeAspect="1" noChangeArrowheads="1"/>
                    </pic:cNvPicPr>
                  </pic:nvPicPr>
                  <pic:blipFill rotWithShape="1">
                    <a:blip r:embed="rId89" r:link="rId90">
                      <a:extLst>
                        <a:ext uri="{28A0092B-C50C-407E-A947-70E740481C1C}">
                          <a14:useLocalDpi xmlns:a14="http://schemas.microsoft.com/office/drawing/2010/main" val="0"/>
                        </a:ext>
                      </a:extLst>
                    </a:blip>
                    <a:srcRect t="-17600" b="12029"/>
                    <a:stretch/>
                  </pic:blipFill>
                  <pic:spPr bwMode="auto">
                    <a:xfrm>
                      <a:off x="0" y="0"/>
                      <a:ext cx="6622689" cy="4922158"/>
                    </a:xfrm>
                    <a:prstGeom prst="rect">
                      <a:avLst/>
                    </a:prstGeom>
                    <a:noFill/>
                    <a:ln>
                      <a:noFill/>
                    </a:ln>
                    <a:extLst>
                      <a:ext uri="{53640926-AAD7-44D8-BBD7-CCE9431645EC}">
                        <a14:shadowObscured xmlns:a14="http://schemas.microsoft.com/office/drawing/2010/main"/>
                      </a:ext>
                    </a:extLst>
                  </pic:spPr>
                </pic:pic>
              </a:graphicData>
            </a:graphic>
          </wp:inline>
        </w:drawing>
      </w:r>
    </w:p>
    <w:p w14:paraId="3F904610" w14:textId="5AEDBCB9" w:rsidR="00B92CE0" w:rsidRDefault="00B92CE0" w:rsidP="004C3D8B">
      <w:pPr>
        <w:pStyle w:val="ListParagraph"/>
        <w:tabs>
          <w:tab w:val="left" w:pos="581"/>
        </w:tabs>
        <w:spacing w:before="90"/>
        <w:ind w:left="580" w:firstLine="0"/>
        <w:rPr>
          <w:sz w:val="24"/>
        </w:rPr>
      </w:pPr>
    </w:p>
    <w:p w14:paraId="6D6DDF45" w14:textId="2B1B40A5" w:rsidR="008A12A1" w:rsidRDefault="008A12A1" w:rsidP="004C3D8B">
      <w:pPr>
        <w:pStyle w:val="ListParagraph"/>
        <w:tabs>
          <w:tab w:val="left" w:pos="581"/>
        </w:tabs>
        <w:spacing w:before="90"/>
        <w:ind w:left="580" w:firstLine="0"/>
        <w:rPr>
          <w:sz w:val="24"/>
        </w:rPr>
      </w:pPr>
    </w:p>
    <w:p w14:paraId="4F8BC70B" w14:textId="405FC750" w:rsidR="008A12A1" w:rsidRDefault="008A12A1" w:rsidP="004C3D8B">
      <w:pPr>
        <w:pStyle w:val="ListParagraph"/>
        <w:tabs>
          <w:tab w:val="left" w:pos="581"/>
        </w:tabs>
        <w:spacing w:before="90"/>
        <w:ind w:left="580" w:firstLine="0"/>
        <w:rPr>
          <w:sz w:val="24"/>
        </w:rPr>
      </w:pPr>
    </w:p>
    <w:p w14:paraId="356E2B7E" w14:textId="5E875C09" w:rsidR="008A12A1" w:rsidRDefault="008A12A1" w:rsidP="004C3D8B">
      <w:pPr>
        <w:pStyle w:val="ListParagraph"/>
        <w:tabs>
          <w:tab w:val="left" w:pos="581"/>
        </w:tabs>
        <w:spacing w:before="90"/>
        <w:ind w:left="580" w:firstLine="0"/>
        <w:rPr>
          <w:sz w:val="24"/>
        </w:rPr>
      </w:pPr>
    </w:p>
    <w:p w14:paraId="09E2A841" w14:textId="575D7711" w:rsidR="008A12A1" w:rsidRDefault="008A12A1" w:rsidP="004C3D8B">
      <w:pPr>
        <w:pStyle w:val="ListParagraph"/>
        <w:tabs>
          <w:tab w:val="left" w:pos="581"/>
        </w:tabs>
        <w:spacing w:before="90"/>
        <w:ind w:left="580" w:firstLine="0"/>
        <w:rPr>
          <w:sz w:val="24"/>
        </w:rPr>
      </w:pPr>
    </w:p>
    <w:p w14:paraId="37AD9C85" w14:textId="1A5A6FE3" w:rsidR="008A12A1" w:rsidRDefault="008A12A1" w:rsidP="004C3D8B">
      <w:pPr>
        <w:pStyle w:val="ListParagraph"/>
        <w:tabs>
          <w:tab w:val="left" w:pos="581"/>
        </w:tabs>
        <w:spacing w:before="90"/>
        <w:ind w:left="580" w:firstLine="0"/>
        <w:rPr>
          <w:sz w:val="24"/>
        </w:rPr>
      </w:pPr>
    </w:p>
    <w:p w14:paraId="1A831B94" w14:textId="32C5B483" w:rsidR="008A12A1" w:rsidRDefault="008A12A1" w:rsidP="004C3D8B">
      <w:pPr>
        <w:pStyle w:val="ListParagraph"/>
        <w:tabs>
          <w:tab w:val="left" w:pos="581"/>
        </w:tabs>
        <w:spacing w:before="90"/>
        <w:ind w:left="580" w:firstLine="0"/>
        <w:rPr>
          <w:sz w:val="24"/>
        </w:rPr>
      </w:pPr>
    </w:p>
    <w:p w14:paraId="65AAE4D2" w14:textId="68194752" w:rsidR="008A12A1" w:rsidRDefault="008A12A1" w:rsidP="004C3D8B">
      <w:pPr>
        <w:pStyle w:val="ListParagraph"/>
        <w:tabs>
          <w:tab w:val="left" w:pos="581"/>
        </w:tabs>
        <w:spacing w:before="90"/>
        <w:ind w:left="580" w:firstLine="0"/>
        <w:rPr>
          <w:sz w:val="24"/>
        </w:rPr>
      </w:pPr>
    </w:p>
    <w:p w14:paraId="2CD1F85F" w14:textId="347BDCCF" w:rsidR="008A12A1" w:rsidRDefault="008A12A1" w:rsidP="004C3D8B">
      <w:pPr>
        <w:pStyle w:val="ListParagraph"/>
        <w:tabs>
          <w:tab w:val="left" w:pos="581"/>
        </w:tabs>
        <w:spacing w:before="90"/>
        <w:ind w:left="580" w:firstLine="0"/>
        <w:rPr>
          <w:sz w:val="24"/>
        </w:rPr>
      </w:pPr>
    </w:p>
    <w:p w14:paraId="0ED2C2F3" w14:textId="468D9E46" w:rsidR="005153EF" w:rsidRDefault="005153EF" w:rsidP="004C3D8B">
      <w:pPr>
        <w:pStyle w:val="ListParagraph"/>
        <w:tabs>
          <w:tab w:val="left" w:pos="581"/>
        </w:tabs>
        <w:spacing w:before="90"/>
        <w:ind w:left="580" w:firstLine="0"/>
        <w:rPr>
          <w:sz w:val="24"/>
        </w:rPr>
      </w:pPr>
    </w:p>
    <w:p w14:paraId="41FDAD89" w14:textId="3BF72CE6" w:rsidR="005153EF" w:rsidRDefault="005153EF" w:rsidP="004C3D8B">
      <w:pPr>
        <w:pStyle w:val="ListParagraph"/>
        <w:tabs>
          <w:tab w:val="left" w:pos="581"/>
        </w:tabs>
        <w:spacing w:before="90"/>
        <w:ind w:left="580" w:firstLine="0"/>
        <w:rPr>
          <w:sz w:val="24"/>
        </w:rPr>
      </w:pPr>
    </w:p>
    <w:p w14:paraId="14823C03" w14:textId="63450B5D" w:rsidR="005153EF" w:rsidRDefault="005153EF" w:rsidP="004C3D8B">
      <w:pPr>
        <w:pStyle w:val="ListParagraph"/>
        <w:tabs>
          <w:tab w:val="left" w:pos="581"/>
        </w:tabs>
        <w:spacing w:before="90"/>
        <w:ind w:left="580" w:firstLine="0"/>
        <w:rPr>
          <w:sz w:val="24"/>
        </w:rPr>
      </w:pPr>
    </w:p>
    <w:p w14:paraId="6AD1EB8A" w14:textId="1245F789" w:rsidR="005153EF" w:rsidRDefault="005153EF" w:rsidP="004C3D8B">
      <w:pPr>
        <w:pStyle w:val="ListParagraph"/>
        <w:tabs>
          <w:tab w:val="left" w:pos="581"/>
        </w:tabs>
        <w:spacing w:before="90"/>
        <w:ind w:left="580" w:firstLine="0"/>
        <w:rPr>
          <w:sz w:val="24"/>
        </w:rPr>
      </w:pPr>
    </w:p>
    <w:p w14:paraId="2135F38D" w14:textId="77777777" w:rsidR="005153EF" w:rsidRDefault="005153EF" w:rsidP="004C3D8B">
      <w:pPr>
        <w:pStyle w:val="ListParagraph"/>
        <w:tabs>
          <w:tab w:val="left" w:pos="581"/>
        </w:tabs>
        <w:spacing w:before="90"/>
        <w:ind w:left="580" w:firstLine="0"/>
        <w:rPr>
          <w:sz w:val="24"/>
        </w:rPr>
      </w:pPr>
    </w:p>
    <w:p w14:paraId="32B68C12" w14:textId="77777777" w:rsidR="008A12A1" w:rsidRDefault="008A12A1" w:rsidP="004C3D8B">
      <w:pPr>
        <w:pStyle w:val="ListParagraph"/>
        <w:tabs>
          <w:tab w:val="left" w:pos="581"/>
        </w:tabs>
        <w:spacing w:before="90"/>
        <w:ind w:left="580" w:firstLine="0"/>
        <w:rPr>
          <w:sz w:val="24"/>
        </w:rPr>
      </w:pPr>
    </w:p>
    <w:p w14:paraId="1B8D8C7F" w14:textId="4B38325F" w:rsidR="008A12A1" w:rsidRPr="00A81043" w:rsidRDefault="008A12A1" w:rsidP="00A81043">
      <w:pPr>
        <w:pStyle w:val="ListParagraph"/>
        <w:numPr>
          <w:ilvl w:val="0"/>
          <w:numId w:val="1"/>
        </w:numPr>
        <w:tabs>
          <w:tab w:val="left" w:pos="581"/>
        </w:tabs>
        <w:spacing w:before="90"/>
        <w:rPr>
          <w:sz w:val="24"/>
        </w:rPr>
      </w:pPr>
      <w:r w:rsidRPr="00A81043">
        <w:rPr>
          <w:sz w:val="24"/>
        </w:rPr>
        <w:t xml:space="preserve">Right click on the </w:t>
      </w:r>
      <w:ins w:id="570" w:author="Spingler, Dianne" w:date="2020-01-17T12:40:00Z">
        <w:r w:rsidR="008A370C">
          <w:rPr>
            <w:sz w:val="24"/>
          </w:rPr>
          <w:t xml:space="preserve">appropriate </w:t>
        </w:r>
      </w:ins>
      <w:r w:rsidRPr="00A81043">
        <w:rPr>
          <w:sz w:val="24"/>
        </w:rPr>
        <w:t xml:space="preserve">setup </w:t>
      </w:r>
      <w:del w:id="571" w:author="Spingler, Dianne" w:date="2020-01-17T12:41:00Z">
        <w:r w:rsidRPr="00A81043" w:rsidDel="00762DA2">
          <w:rPr>
            <w:sz w:val="24"/>
          </w:rPr>
          <w:delText>(</w:delText>
        </w:r>
        <w:r w:rsidRPr="00A81043" w:rsidDel="00762DA2">
          <w:rPr>
            <w:b/>
            <w:sz w:val="24"/>
          </w:rPr>
          <w:delText>CRRuntime_64bit_13_0_17</w:delText>
        </w:r>
        <w:r w:rsidRPr="00A81043" w:rsidDel="00762DA2">
          <w:rPr>
            <w:sz w:val="24"/>
          </w:rPr>
          <w:delText xml:space="preserve">) </w:delText>
        </w:r>
      </w:del>
      <w:r w:rsidRPr="00A81043">
        <w:rPr>
          <w:sz w:val="24"/>
        </w:rPr>
        <w:t>file based on the Operating System type (</w:t>
      </w:r>
      <w:r w:rsidR="000C73CC">
        <w:rPr>
          <w:sz w:val="24"/>
        </w:rPr>
        <w:t>i.e.</w:t>
      </w:r>
      <w:r w:rsidRPr="00A81043">
        <w:rPr>
          <w:sz w:val="24"/>
        </w:rPr>
        <w:t xml:space="preserve"> </w:t>
      </w:r>
      <w:ins w:id="572" w:author="Spingler, Dianne" w:date="2020-01-17T12:42:00Z">
        <w:r w:rsidR="00762DA2">
          <w:rPr>
            <w:sz w:val="24"/>
          </w:rPr>
          <w:t>for</w:t>
        </w:r>
      </w:ins>
      <w:ins w:id="573" w:author="Spingler, Dianne" w:date="2020-01-17T12:43:00Z">
        <w:r w:rsidR="00762DA2">
          <w:rPr>
            <w:sz w:val="24"/>
          </w:rPr>
          <w:t xml:space="preserve"> </w:t>
        </w:r>
      </w:ins>
      <w:r w:rsidRPr="00A81043">
        <w:rPr>
          <w:sz w:val="24"/>
        </w:rPr>
        <w:t>64</w:t>
      </w:r>
      <w:ins w:id="574" w:author="Spingler, Dianne" w:date="2020-01-17T12:43:00Z">
        <w:r w:rsidR="00762DA2">
          <w:rPr>
            <w:sz w:val="24"/>
          </w:rPr>
          <w:t>-</w:t>
        </w:r>
      </w:ins>
      <w:ins w:id="575" w:author="Spingler, Dianne" w:date="2020-01-17T12:41:00Z">
        <w:r w:rsidR="00762DA2">
          <w:rPr>
            <w:sz w:val="24"/>
          </w:rPr>
          <w:t xml:space="preserve">bit OS </w:t>
        </w:r>
      </w:ins>
      <w:del w:id="576" w:author="Spingler, Dianne" w:date="2020-01-17T12:41:00Z">
        <w:r w:rsidRPr="00A81043" w:rsidDel="00762DA2">
          <w:rPr>
            <w:sz w:val="24"/>
          </w:rPr>
          <w:delText xml:space="preserve"> bit</w:delText>
        </w:r>
      </w:del>
      <w:ins w:id="577" w:author="Spingler, Dianne" w:date="2020-01-17T12:41:00Z">
        <w:r w:rsidR="00762DA2" w:rsidRPr="00A81043">
          <w:rPr>
            <w:sz w:val="24"/>
          </w:rPr>
          <w:t>(</w:t>
        </w:r>
        <w:r w:rsidR="00762DA2" w:rsidRPr="00A9624A">
          <w:rPr>
            <w:b/>
            <w:sz w:val="24"/>
            <w:rPrChange w:id="578" w:author="Spingler, Dianne" w:date="2020-01-17T12:43:00Z">
              <w:rPr>
                <w:b/>
                <w:sz w:val="24"/>
              </w:rPr>
            </w:rPrChange>
          </w:rPr>
          <w:t>CRRuntime_64bit_13_0_17</w:t>
        </w:r>
      </w:ins>
      <w:r w:rsidRPr="00A81043">
        <w:rPr>
          <w:sz w:val="24"/>
        </w:rPr>
        <w:t xml:space="preserve">) </w:t>
      </w:r>
      <w:ins w:id="579" w:author="Spingler, Dianne" w:date="2020-01-17T12:42:00Z">
        <w:r w:rsidR="00762DA2">
          <w:rPr>
            <w:sz w:val="24"/>
          </w:rPr>
          <w:t>or f</w:t>
        </w:r>
      </w:ins>
      <w:ins w:id="580" w:author="Spingler, Dianne" w:date="2020-01-17T12:43:00Z">
        <w:r w:rsidR="00762DA2">
          <w:rPr>
            <w:sz w:val="24"/>
          </w:rPr>
          <w:t xml:space="preserve">or 32-bit </w:t>
        </w:r>
        <w:r w:rsidR="00762DA2" w:rsidRPr="00A9624A">
          <w:rPr>
            <w:b/>
            <w:sz w:val="24"/>
          </w:rPr>
          <w:t>CRRuntime_32bit_13-0-17</w:t>
        </w:r>
        <w:r w:rsidR="00762DA2">
          <w:rPr>
            <w:sz w:val="24"/>
          </w:rPr>
          <w:t xml:space="preserve">) </w:t>
        </w:r>
      </w:ins>
      <w:r w:rsidRPr="00A81043">
        <w:rPr>
          <w:sz w:val="24"/>
        </w:rPr>
        <w:t xml:space="preserve">and Select </w:t>
      </w:r>
      <w:r w:rsidRPr="00A81043">
        <w:rPr>
          <w:b/>
          <w:color w:val="548DD4" w:themeColor="text2" w:themeTint="99"/>
          <w:sz w:val="24"/>
        </w:rPr>
        <w:t xml:space="preserve">Install </w:t>
      </w:r>
      <w:r w:rsidRPr="00A81043">
        <w:rPr>
          <w:sz w:val="24"/>
        </w:rPr>
        <w:t>option as follows.</w:t>
      </w:r>
    </w:p>
    <w:p w14:paraId="4908451C" w14:textId="77777777" w:rsidR="008A12A1" w:rsidRDefault="008A12A1" w:rsidP="008A12A1">
      <w:pPr>
        <w:pStyle w:val="ListParagraph"/>
        <w:tabs>
          <w:tab w:val="left" w:pos="581"/>
        </w:tabs>
        <w:spacing w:before="90"/>
        <w:ind w:left="1058" w:firstLine="0"/>
        <w:rPr>
          <w:sz w:val="24"/>
        </w:rPr>
      </w:pPr>
    </w:p>
    <w:p w14:paraId="14D7DC2A" w14:textId="2A1EFC67" w:rsidR="002D77CC" w:rsidRDefault="00D83AB4" w:rsidP="004C3D8B">
      <w:pPr>
        <w:pStyle w:val="ListParagraph"/>
        <w:tabs>
          <w:tab w:val="left" w:pos="581"/>
        </w:tabs>
        <w:spacing w:before="90"/>
        <w:ind w:left="580" w:firstLine="0"/>
        <w:rPr>
          <w:sz w:val="24"/>
        </w:rPr>
      </w:pPr>
      <w:r>
        <w:rPr>
          <w:noProof/>
        </w:rPr>
        <w:lastRenderedPageBreak/>
        <w:drawing>
          <wp:inline distT="0" distB="0" distL="0" distR="0" wp14:anchorId="748354CC" wp14:editId="07F61AD0">
            <wp:extent cx="6858000" cy="5531771"/>
            <wp:effectExtent l="0" t="0" r="0" b="0"/>
            <wp:docPr id="178" name="Picture 178" descr="cid:image013.png@01D5C7E1.CB0F1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id:image013.png@01D5C7E1.CB0F1530"/>
                    <pic:cNvPicPr>
                      <a:picLocks noChangeAspect="1" noChangeArrowheads="1"/>
                    </pic:cNvPicPr>
                  </pic:nvPicPr>
                  <pic:blipFill>
                    <a:blip r:embed="rId91" r:link="rId92">
                      <a:extLst>
                        <a:ext uri="{28A0092B-C50C-407E-A947-70E740481C1C}">
                          <a14:useLocalDpi xmlns:a14="http://schemas.microsoft.com/office/drawing/2010/main" val="0"/>
                        </a:ext>
                      </a:extLst>
                    </a:blip>
                    <a:srcRect/>
                    <a:stretch>
                      <a:fillRect/>
                    </a:stretch>
                  </pic:blipFill>
                  <pic:spPr bwMode="auto">
                    <a:xfrm>
                      <a:off x="0" y="0"/>
                      <a:ext cx="6858000" cy="5531771"/>
                    </a:xfrm>
                    <a:prstGeom prst="rect">
                      <a:avLst/>
                    </a:prstGeom>
                    <a:noFill/>
                    <a:ln>
                      <a:noFill/>
                    </a:ln>
                  </pic:spPr>
                </pic:pic>
              </a:graphicData>
            </a:graphic>
          </wp:inline>
        </w:drawing>
      </w:r>
    </w:p>
    <w:p w14:paraId="01C5C082" w14:textId="1A76DA79" w:rsidR="0018113B" w:rsidRDefault="0018113B" w:rsidP="004C3D8B">
      <w:pPr>
        <w:pStyle w:val="ListParagraph"/>
        <w:tabs>
          <w:tab w:val="left" w:pos="581"/>
        </w:tabs>
        <w:spacing w:before="90"/>
        <w:ind w:left="580" w:firstLine="0"/>
        <w:rPr>
          <w:sz w:val="24"/>
        </w:rPr>
      </w:pPr>
    </w:p>
    <w:p w14:paraId="5CA823FB" w14:textId="397944BA" w:rsidR="0018113B" w:rsidRDefault="0018113B" w:rsidP="004C3D8B">
      <w:pPr>
        <w:pStyle w:val="ListParagraph"/>
        <w:tabs>
          <w:tab w:val="left" w:pos="581"/>
        </w:tabs>
        <w:spacing w:before="90"/>
        <w:ind w:left="580" w:firstLine="0"/>
        <w:rPr>
          <w:sz w:val="24"/>
        </w:rPr>
      </w:pPr>
    </w:p>
    <w:p w14:paraId="7C4E66AA" w14:textId="23E23539" w:rsidR="0018113B" w:rsidRDefault="0018113B" w:rsidP="004C3D8B">
      <w:pPr>
        <w:pStyle w:val="ListParagraph"/>
        <w:tabs>
          <w:tab w:val="left" w:pos="581"/>
        </w:tabs>
        <w:spacing w:before="90"/>
        <w:ind w:left="580" w:firstLine="0"/>
        <w:rPr>
          <w:sz w:val="24"/>
        </w:rPr>
      </w:pPr>
    </w:p>
    <w:p w14:paraId="38208973" w14:textId="5345CE07" w:rsidR="002231A1" w:rsidRDefault="002231A1" w:rsidP="004C3D8B">
      <w:pPr>
        <w:pStyle w:val="ListParagraph"/>
        <w:tabs>
          <w:tab w:val="left" w:pos="581"/>
        </w:tabs>
        <w:spacing w:before="90"/>
        <w:ind w:left="580" w:firstLine="0"/>
        <w:rPr>
          <w:sz w:val="24"/>
        </w:rPr>
      </w:pPr>
    </w:p>
    <w:p w14:paraId="37FDC6CC" w14:textId="1DC05B4D" w:rsidR="002231A1" w:rsidRDefault="002231A1" w:rsidP="004C3D8B">
      <w:pPr>
        <w:pStyle w:val="ListParagraph"/>
        <w:tabs>
          <w:tab w:val="left" w:pos="581"/>
        </w:tabs>
        <w:spacing w:before="90"/>
        <w:ind w:left="580" w:firstLine="0"/>
        <w:rPr>
          <w:sz w:val="24"/>
        </w:rPr>
      </w:pPr>
    </w:p>
    <w:p w14:paraId="777B4E9E" w14:textId="508405B3" w:rsidR="002231A1" w:rsidRDefault="002231A1" w:rsidP="004C3D8B">
      <w:pPr>
        <w:pStyle w:val="ListParagraph"/>
        <w:tabs>
          <w:tab w:val="left" w:pos="581"/>
        </w:tabs>
        <w:spacing w:before="90"/>
        <w:ind w:left="580" w:firstLine="0"/>
        <w:rPr>
          <w:sz w:val="24"/>
        </w:rPr>
      </w:pPr>
    </w:p>
    <w:p w14:paraId="73DB7911" w14:textId="45C08799" w:rsidR="002231A1" w:rsidRDefault="002231A1" w:rsidP="004C3D8B">
      <w:pPr>
        <w:pStyle w:val="ListParagraph"/>
        <w:tabs>
          <w:tab w:val="left" w:pos="581"/>
        </w:tabs>
        <w:spacing w:before="90"/>
        <w:ind w:left="580" w:firstLine="0"/>
        <w:rPr>
          <w:sz w:val="24"/>
        </w:rPr>
      </w:pPr>
    </w:p>
    <w:p w14:paraId="061ECD54" w14:textId="4FD0FA76" w:rsidR="002231A1" w:rsidRDefault="002231A1" w:rsidP="004C3D8B">
      <w:pPr>
        <w:pStyle w:val="ListParagraph"/>
        <w:tabs>
          <w:tab w:val="left" w:pos="581"/>
        </w:tabs>
        <w:spacing w:before="90"/>
        <w:ind w:left="580" w:firstLine="0"/>
        <w:rPr>
          <w:ins w:id="581" w:author="Spingler, Dianne" w:date="2020-01-17T12:39:00Z"/>
          <w:sz w:val="24"/>
        </w:rPr>
      </w:pPr>
    </w:p>
    <w:p w14:paraId="1F2567F9" w14:textId="76188E66" w:rsidR="008A370C" w:rsidRDefault="008A370C" w:rsidP="004C3D8B">
      <w:pPr>
        <w:pStyle w:val="ListParagraph"/>
        <w:tabs>
          <w:tab w:val="left" w:pos="581"/>
        </w:tabs>
        <w:spacing w:before="90"/>
        <w:ind w:left="580" w:firstLine="0"/>
        <w:rPr>
          <w:ins w:id="582" w:author="Spingler, Dianne" w:date="2020-01-17T12:39:00Z"/>
          <w:sz w:val="24"/>
        </w:rPr>
      </w:pPr>
    </w:p>
    <w:p w14:paraId="271BD418" w14:textId="6EF12FEA" w:rsidR="008A370C" w:rsidRDefault="008A370C" w:rsidP="004C3D8B">
      <w:pPr>
        <w:pStyle w:val="ListParagraph"/>
        <w:tabs>
          <w:tab w:val="left" w:pos="581"/>
        </w:tabs>
        <w:spacing w:before="90"/>
        <w:ind w:left="580" w:firstLine="0"/>
        <w:rPr>
          <w:ins w:id="583" w:author="Spingler, Dianne" w:date="2020-01-17T12:39:00Z"/>
          <w:sz w:val="24"/>
        </w:rPr>
      </w:pPr>
    </w:p>
    <w:p w14:paraId="35C80471" w14:textId="17387C50" w:rsidR="008A370C" w:rsidRDefault="008A370C" w:rsidP="004C3D8B">
      <w:pPr>
        <w:pStyle w:val="ListParagraph"/>
        <w:tabs>
          <w:tab w:val="left" w:pos="581"/>
        </w:tabs>
        <w:spacing w:before="90"/>
        <w:ind w:left="580" w:firstLine="0"/>
        <w:rPr>
          <w:ins w:id="584" w:author="Spingler, Dianne" w:date="2020-01-17T12:39:00Z"/>
          <w:sz w:val="24"/>
        </w:rPr>
      </w:pPr>
    </w:p>
    <w:p w14:paraId="6D05B472" w14:textId="624E3C64" w:rsidR="008A370C" w:rsidRDefault="008A370C" w:rsidP="004C3D8B">
      <w:pPr>
        <w:pStyle w:val="ListParagraph"/>
        <w:tabs>
          <w:tab w:val="left" w:pos="581"/>
        </w:tabs>
        <w:spacing w:before="90"/>
        <w:ind w:left="580" w:firstLine="0"/>
        <w:rPr>
          <w:ins w:id="585" w:author="Spingler, Dianne" w:date="2020-01-17T12:39:00Z"/>
          <w:sz w:val="24"/>
        </w:rPr>
      </w:pPr>
    </w:p>
    <w:p w14:paraId="66EE57C7" w14:textId="60AA4D59" w:rsidR="002231A1" w:rsidRDefault="002231A1" w:rsidP="004C3D8B">
      <w:pPr>
        <w:pStyle w:val="ListParagraph"/>
        <w:tabs>
          <w:tab w:val="left" w:pos="581"/>
        </w:tabs>
        <w:spacing w:before="90"/>
        <w:ind w:left="580" w:firstLine="0"/>
        <w:rPr>
          <w:sz w:val="24"/>
        </w:rPr>
      </w:pPr>
    </w:p>
    <w:p w14:paraId="00664A4B" w14:textId="6F3CD57E" w:rsidR="002231A1" w:rsidRDefault="002231A1" w:rsidP="004C3D8B">
      <w:pPr>
        <w:pStyle w:val="ListParagraph"/>
        <w:tabs>
          <w:tab w:val="left" w:pos="581"/>
        </w:tabs>
        <w:spacing w:before="90"/>
        <w:ind w:left="580" w:firstLine="0"/>
        <w:rPr>
          <w:sz w:val="24"/>
        </w:rPr>
      </w:pPr>
    </w:p>
    <w:p w14:paraId="0BD73019" w14:textId="1A475344" w:rsidR="002231A1" w:rsidRDefault="002231A1" w:rsidP="002231A1">
      <w:pPr>
        <w:pStyle w:val="ListParagraph"/>
        <w:numPr>
          <w:ilvl w:val="0"/>
          <w:numId w:val="1"/>
        </w:numPr>
        <w:tabs>
          <w:tab w:val="left" w:pos="581"/>
        </w:tabs>
        <w:spacing w:before="90"/>
        <w:rPr>
          <w:sz w:val="24"/>
        </w:rPr>
      </w:pPr>
      <w:r>
        <w:rPr>
          <w:sz w:val="24"/>
        </w:rPr>
        <w:t xml:space="preserve">Click </w:t>
      </w:r>
      <w:r w:rsidRPr="00DE6E44">
        <w:rPr>
          <w:b/>
          <w:sz w:val="24"/>
        </w:rPr>
        <w:t xml:space="preserve">Next </w:t>
      </w:r>
      <w:r>
        <w:rPr>
          <w:sz w:val="24"/>
        </w:rPr>
        <w:t>button to continue the installation.</w:t>
      </w:r>
    </w:p>
    <w:p w14:paraId="3FC4BF28" w14:textId="67C461BC" w:rsidR="0018113B" w:rsidRDefault="007B5035" w:rsidP="004C3D8B">
      <w:pPr>
        <w:pStyle w:val="ListParagraph"/>
        <w:tabs>
          <w:tab w:val="left" w:pos="581"/>
        </w:tabs>
        <w:spacing w:before="90"/>
        <w:ind w:left="580" w:firstLine="0"/>
        <w:rPr>
          <w:noProof/>
        </w:rPr>
      </w:pPr>
      <w:r>
        <w:rPr>
          <w:noProof/>
        </w:rPr>
        <w:t xml:space="preserve">                      </w:t>
      </w:r>
      <w:r>
        <w:rPr>
          <w:noProof/>
        </w:rPr>
        <w:drawing>
          <wp:inline distT="0" distB="0" distL="0" distR="0" wp14:anchorId="34F830D7" wp14:editId="0E0C25AE">
            <wp:extent cx="4781550" cy="4937760"/>
            <wp:effectExtent l="0" t="0" r="0" b="0"/>
            <wp:docPr id="180" name="Picture 180" descr="cid:image010.png@01D5C7E1.74BB7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id:image010.png@01D5C7E1.74BB7930"/>
                    <pic:cNvPicPr>
                      <a:picLocks noChangeAspect="1" noChangeArrowheads="1"/>
                    </pic:cNvPicPr>
                  </pic:nvPicPr>
                  <pic:blipFill rotWithShape="1">
                    <a:blip r:embed="rId93" r:link="rId94">
                      <a:extLst>
                        <a:ext uri="{28A0092B-C50C-407E-A947-70E740481C1C}">
                          <a14:useLocalDpi xmlns:a14="http://schemas.microsoft.com/office/drawing/2010/main" val="0"/>
                        </a:ext>
                      </a:extLst>
                    </a:blip>
                    <a:srcRect t="-7402" b="516"/>
                    <a:stretch/>
                  </pic:blipFill>
                  <pic:spPr bwMode="auto">
                    <a:xfrm>
                      <a:off x="0" y="0"/>
                      <a:ext cx="4781550" cy="4937760"/>
                    </a:xfrm>
                    <a:prstGeom prst="rect">
                      <a:avLst/>
                    </a:prstGeom>
                    <a:noFill/>
                    <a:ln>
                      <a:noFill/>
                    </a:ln>
                    <a:extLst>
                      <a:ext uri="{53640926-AAD7-44D8-BBD7-CCE9431645EC}">
                        <a14:shadowObscured xmlns:a14="http://schemas.microsoft.com/office/drawing/2010/main"/>
                      </a:ext>
                    </a:extLst>
                  </pic:spPr>
                </pic:pic>
              </a:graphicData>
            </a:graphic>
          </wp:inline>
        </w:drawing>
      </w:r>
    </w:p>
    <w:p w14:paraId="73E65EB5" w14:textId="6F70AFFC" w:rsidR="007B5035" w:rsidRDefault="007B5035" w:rsidP="004C3D8B">
      <w:pPr>
        <w:pStyle w:val="ListParagraph"/>
        <w:tabs>
          <w:tab w:val="left" w:pos="581"/>
        </w:tabs>
        <w:spacing w:before="90"/>
        <w:ind w:left="580" w:firstLine="0"/>
        <w:rPr>
          <w:sz w:val="24"/>
        </w:rPr>
      </w:pPr>
      <w:r>
        <w:rPr>
          <w:sz w:val="24"/>
        </w:rPr>
        <w:t xml:space="preserve">            </w:t>
      </w:r>
    </w:p>
    <w:p w14:paraId="511C4BA9" w14:textId="458F68A3" w:rsidR="00727E42" w:rsidRDefault="00727E42" w:rsidP="004C3D8B">
      <w:pPr>
        <w:pStyle w:val="ListParagraph"/>
        <w:tabs>
          <w:tab w:val="left" w:pos="581"/>
        </w:tabs>
        <w:spacing w:before="90"/>
        <w:ind w:left="580" w:firstLine="0"/>
        <w:rPr>
          <w:sz w:val="24"/>
        </w:rPr>
      </w:pPr>
    </w:p>
    <w:p w14:paraId="29AE11AE" w14:textId="15E8F93C" w:rsidR="00727E42" w:rsidRDefault="00727E42" w:rsidP="004C3D8B">
      <w:pPr>
        <w:pStyle w:val="ListParagraph"/>
        <w:tabs>
          <w:tab w:val="left" w:pos="581"/>
        </w:tabs>
        <w:spacing w:before="90"/>
        <w:ind w:left="580" w:firstLine="0"/>
        <w:rPr>
          <w:sz w:val="24"/>
        </w:rPr>
      </w:pPr>
    </w:p>
    <w:p w14:paraId="25AE2F0B" w14:textId="264F6DF9" w:rsidR="00727E42" w:rsidRDefault="00727E42" w:rsidP="004C3D8B">
      <w:pPr>
        <w:pStyle w:val="ListParagraph"/>
        <w:tabs>
          <w:tab w:val="left" w:pos="581"/>
        </w:tabs>
        <w:spacing w:before="90"/>
        <w:ind w:left="580" w:firstLine="0"/>
        <w:rPr>
          <w:sz w:val="24"/>
        </w:rPr>
      </w:pPr>
    </w:p>
    <w:p w14:paraId="503AAD0B" w14:textId="760D52B0" w:rsidR="00727E42" w:rsidRDefault="00727E42" w:rsidP="004C3D8B">
      <w:pPr>
        <w:pStyle w:val="ListParagraph"/>
        <w:tabs>
          <w:tab w:val="left" w:pos="581"/>
        </w:tabs>
        <w:spacing w:before="90"/>
        <w:ind w:left="580" w:firstLine="0"/>
        <w:rPr>
          <w:sz w:val="24"/>
        </w:rPr>
      </w:pPr>
    </w:p>
    <w:p w14:paraId="782A2604" w14:textId="04015FDE" w:rsidR="00727E42" w:rsidRDefault="00727E42" w:rsidP="004C3D8B">
      <w:pPr>
        <w:pStyle w:val="ListParagraph"/>
        <w:tabs>
          <w:tab w:val="left" w:pos="581"/>
        </w:tabs>
        <w:spacing w:before="90"/>
        <w:ind w:left="580" w:firstLine="0"/>
        <w:rPr>
          <w:sz w:val="24"/>
        </w:rPr>
      </w:pPr>
    </w:p>
    <w:p w14:paraId="43C7773A" w14:textId="5635D305" w:rsidR="00727E42" w:rsidRDefault="00727E42" w:rsidP="004C3D8B">
      <w:pPr>
        <w:pStyle w:val="ListParagraph"/>
        <w:tabs>
          <w:tab w:val="left" w:pos="581"/>
        </w:tabs>
        <w:spacing w:before="90"/>
        <w:ind w:left="580" w:firstLine="0"/>
        <w:rPr>
          <w:sz w:val="24"/>
        </w:rPr>
      </w:pPr>
    </w:p>
    <w:p w14:paraId="69ED56AF" w14:textId="512358AE" w:rsidR="00727E42" w:rsidRDefault="00727E42" w:rsidP="004C3D8B">
      <w:pPr>
        <w:pStyle w:val="ListParagraph"/>
        <w:tabs>
          <w:tab w:val="left" w:pos="581"/>
        </w:tabs>
        <w:spacing w:before="90"/>
        <w:ind w:left="580" w:firstLine="0"/>
        <w:rPr>
          <w:sz w:val="24"/>
        </w:rPr>
      </w:pPr>
    </w:p>
    <w:p w14:paraId="540DF4A2" w14:textId="366EDA7F" w:rsidR="00727E42" w:rsidRDefault="00727E42" w:rsidP="004C3D8B">
      <w:pPr>
        <w:pStyle w:val="ListParagraph"/>
        <w:tabs>
          <w:tab w:val="left" w:pos="581"/>
        </w:tabs>
        <w:spacing w:before="90"/>
        <w:ind w:left="580" w:firstLine="0"/>
        <w:rPr>
          <w:sz w:val="24"/>
        </w:rPr>
      </w:pPr>
    </w:p>
    <w:p w14:paraId="55C10656" w14:textId="691D0707" w:rsidR="00727E42" w:rsidRDefault="00727E42" w:rsidP="004C3D8B">
      <w:pPr>
        <w:pStyle w:val="ListParagraph"/>
        <w:tabs>
          <w:tab w:val="left" w:pos="581"/>
        </w:tabs>
        <w:spacing w:before="90"/>
        <w:ind w:left="580" w:firstLine="0"/>
        <w:rPr>
          <w:sz w:val="24"/>
        </w:rPr>
      </w:pPr>
    </w:p>
    <w:p w14:paraId="19A38611" w14:textId="315AEA95" w:rsidR="00727E42" w:rsidRDefault="00727E42" w:rsidP="004C3D8B">
      <w:pPr>
        <w:pStyle w:val="ListParagraph"/>
        <w:tabs>
          <w:tab w:val="left" w:pos="581"/>
        </w:tabs>
        <w:spacing w:before="90"/>
        <w:ind w:left="580" w:firstLine="0"/>
        <w:rPr>
          <w:sz w:val="24"/>
        </w:rPr>
      </w:pPr>
    </w:p>
    <w:p w14:paraId="07E616A5" w14:textId="20FF7A7B" w:rsidR="00727E42" w:rsidRDefault="00727E42" w:rsidP="004C3D8B">
      <w:pPr>
        <w:pStyle w:val="ListParagraph"/>
        <w:tabs>
          <w:tab w:val="left" w:pos="581"/>
        </w:tabs>
        <w:spacing w:before="90"/>
        <w:ind w:left="580" w:firstLine="0"/>
        <w:rPr>
          <w:sz w:val="24"/>
        </w:rPr>
      </w:pPr>
    </w:p>
    <w:p w14:paraId="040A7F8D" w14:textId="21CC06E9" w:rsidR="00727E42" w:rsidRDefault="00727E42" w:rsidP="004C3D8B">
      <w:pPr>
        <w:pStyle w:val="ListParagraph"/>
        <w:tabs>
          <w:tab w:val="left" w:pos="581"/>
        </w:tabs>
        <w:spacing w:before="90"/>
        <w:ind w:left="580" w:firstLine="0"/>
        <w:rPr>
          <w:sz w:val="24"/>
        </w:rPr>
      </w:pPr>
    </w:p>
    <w:p w14:paraId="2B31E573" w14:textId="343C2739" w:rsidR="00727E42" w:rsidRDefault="00727E42" w:rsidP="004C3D8B">
      <w:pPr>
        <w:pStyle w:val="ListParagraph"/>
        <w:tabs>
          <w:tab w:val="left" w:pos="581"/>
        </w:tabs>
        <w:spacing w:before="90"/>
        <w:ind w:left="580" w:firstLine="0"/>
        <w:rPr>
          <w:sz w:val="24"/>
        </w:rPr>
      </w:pPr>
    </w:p>
    <w:p w14:paraId="02B98343" w14:textId="21ED54BE" w:rsidR="00727E42" w:rsidRDefault="00727E42" w:rsidP="004C3D8B">
      <w:pPr>
        <w:pStyle w:val="ListParagraph"/>
        <w:tabs>
          <w:tab w:val="left" w:pos="581"/>
        </w:tabs>
        <w:spacing w:before="90"/>
        <w:ind w:left="580" w:firstLine="0"/>
        <w:rPr>
          <w:sz w:val="24"/>
        </w:rPr>
      </w:pPr>
    </w:p>
    <w:p w14:paraId="28D8C7BB" w14:textId="1F731F16" w:rsidR="00727E42" w:rsidRDefault="00727E42" w:rsidP="004C3D8B">
      <w:pPr>
        <w:pStyle w:val="ListParagraph"/>
        <w:tabs>
          <w:tab w:val="left" w:pos="581"/>
        </w:tabs>
        <w:spacing w:before="90"/>
        <w:ind w:left="580" w:firstLine="0"/>
        <w:rPr>
          <w:sz w:val="24"/>
        </w:rPr>
      </w:pPr>
    </w:p>
    <w:p w14:paraId="1E7C53C7" w14:textId="0EF9AEE6" w:rsidR="00727E42" w:rsidRDefault="00727E42" w:rsidP="004C3D8B">
      <w:pPr>
        <w:pStyle w:val="ListParagraph"/>
        <w:tabs>
          <w:tab w:val="left" w:pos="581"/>
        </w:tabs>
        <w:spacing w:before="90"/>
        <w:ind w:left="580" w:firstLine="0"/>
        <w:rPr>
          <w:ins w:id="586" w:author="Spingler, Dianne" w:date="2020-01-17T12:39:00Z"/>
          <w:sz w:val="24"/>
        </w:rPr>
      </w:pPr>
    </w:p>
    <w:p w14:paraId="52BB4AD9" w14:textId="0D48B13F" w:rsidR="008A370C" w:rsidDel="008A370C" w:rsidRDefault="008A370C" w:rsidP="004C3D8B">
      <w:pPr>
        <w:pStyle w:val="ListParagraph"/>
        <w:tabs>
          <w:tab w:val="left" w:pos="581"/>
        </w:tabs>
        <w:spacing w:before="90"/>
        <w:ind w:left="580" w:firstLine="0"/>
        <w:rPr>
          <w:del w:id="587" w:author="Spingler, Dianne" w:date="2020-01-17T12:39:00Z"/>
          <w:sz w:val="24"/>
        </w:rPr>
      </w:pPr>
    </w:p>
    <w:p w14:paraId="7388E1D5" w14:textId="734562DF" w:rsidR="00727E42" w:rsidRDefault="00727E42" w:rsidP="00727E42">
      <w:pPr>
        <w:pStyle w:val="ListParagraph"/>
        <w:numPr>
          <w:ilvl w:val="0"/>
          <w:numId w:val="1"/>
        </w:numPr>
        <w:tabs>
          <w:tab w:val="left" w:pos="581"/>
        </w:tabs>
        <w:spacing w:before="90"/>
        <w:rPr>
          <w:sz w:val="24"/>
        </w:rPr>
      </w:pPr>
      <w:r>
        <w:rPr>
          <w:sz w:val="24"/>
        </w:rPr>
        <w:t xml:space="preserve">Select the </w:t>
      </w:r>
      <w:r w:rsidRPr="00B84E6C">
        <w:rPr>
          <w:b/>
          <w:sz w:val="24"/>
        </w:rPr>
        <w:t>radio</w:t>
      </w:r>
      <w:r>
        <w:rPr>
          <w:sz w:val="24"/>
        </w:rPr>
        <w:t xml:space="preserve"> button in I Accept the License Agreement</w:t>
      </w:r>
      <w:r w:rsidR="00707AFA">
        <w:rPr>
          <w:sz w:val="24"/>
        </w:rPr>
        <w:t xml:space="preserve"> and click </w:t>
      </w:r>
      <w:r w:rsidR="00707AFA" w:rsidRPr="00D90689">
        <w:rPr>
          <w:b/>
          <w:sz w:val="24"/>
        </w:rPr>
        <w:t>Next</w:t>
      </w:r>
      <w:r w:rsidR="00707AFA">
        <w:rPr>
          <w:sz w:val="24"/>
        </w:rPr>
        <w:t xml:space="preserve"> button to continue the installation.</w:t>
      </w:r>
    </w:p>
    <w:p w14:paraId="084355BB" w14:textId="242ED5EB" w:rsidR="007B5035" w:rsidRDefault="007B5035" w:rsidP="004C3D8B">
      <w:pPr>
        <w:pStyle w:val="ListParagraph"/>
        <w:tabs>
          <w:tab w:val="left" w:pos="581"/>
        </w:tabs>
        <w:spacing w:before="90"/>
        <w:ind w:left="580" w:firstLine="0"/>
        <w:rPr>
          <w:sz w:val="24"/>
        </w:rPr>
      </w:pPr>
      <w:r>
        <w:rPr>
          <w:sz w:val="24"/>
        </w:rPr>
        <w:t xml:space="preserve">                    </w:t>
      </w:r>
      <w:r>
        <w:rPr>
          <w:noProof/>
        </w:rPr>
        <w:drawing>
          <wp:inline distT="0" distB="0" distL="0" distR="0" wp14:anchorId="4CE5CBF4" wp14:editId="71B59A48">
            <wp:extent cx="4781550" cy="5029200"/>
            <wp:effectExtent l="0" t="0" r="0" b="0"/>
            <wp:docPr id="181" name="Picture 181" descr="cid:image012.png@01D5C7E1.CB0F1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id:image012.png@01D5C7E1.CB0F1530"/>
                    <pic:cNvPicPr>
                      <a:picLocks noChangeAspect="1" noChangeArrowheads="1"/>
                    </pic:cNvPicPr>
                  </pic:nvPicPr>
                  <pic:blipFill rotWithShape="1">
                    <a:blip r:embed="rId95" r:link="rId96">
                      <a:extLst>
                        <a:ext uri="{28A0092B-C50C-407E-A947-70E740481C1C}">
                          <a14:useLocalDpi xmlns:a14="http://schemas.microsoft.com/office/drawing/2010/main" val="0"/>
                        </a:ext>
                      </a:extLst>
                    </a:blip>
                    <a:srcRect t="-7843" b="-1"/>
                    <a:stretch/>
                  </pic:blipFill>
                  <pic:spPr bwMode="auto">
                    <a:xfrm>
                      <a:off x="0" y="0"/>
                      <a:ext cx="4781550" cy="5029200"/>
                    </a:xfrm>
                    <a:prstGeom prst="rect">
                      <a:avLst/>
                    </a:prstGeom>
                    <a:noFill/>
                    <a:ln>
                      <a:noFill/>
                    </a:ln>
                    <a:extLst>
                      <a:ext uri="{53640926-AAD7-44D8-BBD7-CCE9431645EC}">
                        <a14:shadowObscured xmlns:a14="http://schemas.microsoft.com/office/drawing/2010/main"/>
                      </a:ext>
                    </a:extLst>
                  </pic:spPr>
                </pic:pic>
              </a:graphicData>
            </a:graphic>
          </wp:inline>
        </w:drawing>
      </w:r>
    </w:p>
    <w:p w14:paraId="33D16566" w14:textId="7A47CA6A" w:rsidR="007B5035" w:rsidRDefault="007B5035" w:rsidP="004C3D8B">
      <w:pPr>
        <w:pStyle w:val="ListParagraph"/>
        <w:tabs>
          <w:tab w:val="left" w:pos="581"/>
        </w:tabs>
        <w:spacing w:before="90"/>
        <w:ind w:left="580" w:firstLine="0"/>
        <w:rPr>
          <w:sz w:val="24"/>
        </w:rPr>
      </w:pPr>
    </w:p>
    <w:p w14:paraId="2F2D508D" w14:textId="7877F76D" w:rsidR="00155185" w:rsidRDefault="00155185" w:rsidP="004C3D8B">
      <w:pPr>
        <w:pStyle w:val="ListParagraph"/>
        <w:tabs>
          <w:tab w:val="left" w:pos="581"/>
        </w:tabs>
        <w:spacing w:before="90"/>
        <w:ind w:left="580" w:firstLine="0"/>
        <w:rPr>
          <w:sz w:val="24"/>
        </w:rPr>
      </w:pPr>
    </w:p>
    <w:p w14:paraId="2D5C185F" w14:textId="411FAD15" w:rsidR="00155185" w:rsidRDefault="00155185" w:rsidP="004C3D8B">
      <w:pPr>
        <w:pStyle w:val="ListParagraph"/>
        <w:tabs>
          <w:tab w:val="left" w:pos="581"/>
        </w:tabs>
        <w:spacing w:before="90"/>
        <w:ind w:left="580" w:firstLine="0"/>
        <w:rPr>
          <w:sz w:val="24"/>
        </w:rPr>
      </w:pPr>
    </w:p>
    <w:p w14:paraId="773FDDC9" w14:textId="682C5C15" w:rsidR="00155185" w:rsidRDefault="00155185" w:rsidP="004C3D8B">
      <w:pPr>
        <w:pStyle w:val="ListParagraph"/>
        <w:tabs>
          <w:tab w:val="left" w:pos="581"/>
        </w:tabs>
        <w:spacing w:before="90"/>
        <w:ind w:left="580" w:firstLine="0"/>
        <w:rPr>
          <w:sz w:val="24"/>
        </w:rPr>
      </w:pPr>
    </w:p>
    <w:p w14:paraId="08D57969" w14:textId="009F5437" w:rsidR="00155185" w:rsidRDefault="00155185" w:rsidP="004C3D8B">
      <w:pPr>
        <w:pStyle w:val="ListParagraph"/>
        <w:tabs>
          <w:tab w:val="left" w:pos="581"/>
        </w:tabs>
        <w:spacing w:before="90"/>
        <w:ind w:left="580" w:firstLine="0"/>
        <w:rPr>
          <w:sz w:val="24"/>
        </w:rPr>
      </w:pPr>
    </w:p>
    <w:p w14:paraId="7B6E75C1" w14:textId="57A85AA9" w:rsidR="00155185" w:rsidRDefault="00155185" w:rsidP="004C3D8B">
      <w:pPr>
        <w:pStyle w:val="ListParagraph"/>
        <w:tabs>
          <w:tab w:val="left" w:pos="581"/>
        </w:tabs>
        <w:spacing w:before="90"/>
        <w:ind w:left="580" w:firstLine="0"/>
        <w:rPr>
          <w:sz w:val="24"/>
        </w:rPr>
      </w:pPr>
    </w:p>
    <w:p w14:paraId="70AAD9D6" w14:textId="6573DBC7" w:rsidR="00155185" w:rsidRDefault="00155185" w:rsidP="004C3D8B">
      <w:pPr>
        <w:pStyle w:val="ListParagraph"/>
        <w:tabs>
          <w:tab w:val="left" w:pos="581"/>
        </w:tabs>
        <w:spacing w:before="90"/>
        <w:ind w:left="580" w:firstLine="0"/>
        <w:rPr>
          <w:sz w:val="24"/>
        </w:rPr>
      </w:pPr>
    </w:p>
    <w:p w14:paraId="28C35702" w14:textId="68EDA8E9" w:rsidR="00155185" w:rsidRDefault="00155185" w:rsidP="004C3D8B">
      <w:pPr>
        <w:pStyle w:val="ListParagraph"/>
        <w:tabs>
          <w:tab w:val="left" w:pos="581"/>
        </w:tabs>
        <w:spacing w:before="90"/>
        <w:ind w:left="580" w:firstLine="0"/>
        <w:rPr>
          <w:sz w:val="24"/>
        </w:rPr>
      </w:pPr>
    </w:p>
    <w:p w14:paraId="0075F3E6" w14:textId="481A7EB1" w:rsidR="00155185" w:rsidRDefault="00155185" w:rsidP="004C3D8B">
      <w:pPr>
        <w:pStyle w:val="ListParagraph"/>
        <w:tabs>
          <w:tab w:val="left" w:pos="581"/>
        </w:tabs>
        <w:spacing w:before="90"/>
        <w:ind w:left="580" w:firstLine="0"/>
        <w:rPr>
          <w:sz w:val="24"/>
        </w:rPr>
      </w:pPr>
    </w:p>
    <w:p w14:paraId="3B7B38B9" w14:textId="013BF025" w:rsidR="00155185" w:rsidRDefault="00155185" w:rsidP="004C3D8B">
      <w:pPr>
        <w:pStyle w:val="ListParagraph"/>
        <w:tabs>
          <w:tab w:val="left" w:pos="581"/>
        </w:tabs>
        <w:spacing w:before="90"/>
        <w:ind w:left="580" w:firstLine="0"/>
        <w:rPr>
          <w:sz w:val="24"/>
        </w:rPr>
      </w:pPr>
    </w:p>
    <w:p w14:paraId="7378743C" w14:textId="6F1015DC" w:rsidR="00155185" w:rsidRDefault="00155185" w:rsidP="004C3D8B">
      <w:pPr>
        <w:pStyle w:val="ListParagraph"/>
        <w:tabs>
          <w:tab w:val="left" w:pos="581"/>
        </w:tabs>
        <w:spacing w:before="90"/>
        <w:ind w:left="580" w:firstLine="0"/>
        <w:rPr>
          <w:sz w:val="24"/>
        </w:rPr>
      </w:pPr>
    </w:p>
    <w:p w14:paraId="57238C3C" w14:textId="09C7C89F" w:rsidR="00155185" w:rsidRDefault="00155185" w:rsidP="004C3D8B">
      <w:pPr>
        <w:pStyle w:val="ListParagraph"/>
        <w:tabs>
          <w:tab w:val="left" w:pos="581"/>
        </w:tabs>
        <w:spacing w:before="90"/>
        <w:ind w:left="580" w:firstLine="0"/>
        <w:rPr>
          <w:sz w:val="24"/>
        </w:rPr>
      </w:pPr>
    </w:p>
    <w:p w14:paraId="506821AD" w14:textId="45E0C03D" w:rsidR="00155185" w:rsidRDefault="00155185" w:rsidP="004C3D8B">
      <w:pPr>
        <w:pStyle w:val="ListParagraph"/>
        <w:tabs>
          <w:tab w:val="left" w:pos="581"/>
        </w:tabs>
        <w:spacing w:before="90"/>
        <w:ind w:left="580" w:firstLine="0"/>
        <w:rPr>
          <w:sz w:val="24"/>
        </w:rPr>
      </w:pPr>
    </w:p>
    <w:p w14:paraId="5A3BCE8F" w14:textId="43701B17" w:rsidR="00155185" w:rsidRDefault="00155185" w:rsidP="004C3D8B">
      <w:pPr>
        <w:pStyle w:val="ListParagraph"/>
        <w:tabs>
          <w:tab w:val="left" w:pos="581"/>
        </w:tabs>
        <w:spacing w:before="90"/>
        <w:ind w:left="580" w:firstLine="0"/>
        <w:rPr>
          <w:sz w:val="24"/>
        </w:rPr>
      </w:pPr>
    </w:p>
    <w:p w14:paraId="3ECC24B6" w14:textId="38A92E6A" w:rsidR="00155185" w:rsidRDefault="00155185" w:rsidP="004C3D8B">
      <w:pPr>
        <w:pStyle w:val="ListParagraph"/>
        <w:tabs>
          <w:tab w:val="left" w:pos="581"/>
        </w:tabs>
        <w:spacing w:before="90"/>
        <w:ind w:left="580" w:firstLine="0"/>
        <w:rPr>
          <w:sz w:val="24"/>
        </w:rPr>
      </w:pPr>
    </w:p>
    <w:p w14:paraId="4D66593F" w14:textId="6A7A9D53" w:rsidR="00155185" w:rsidRDefault="00155185" w:rsidP="004C3D8B">
      <w:pPr>
        <w:pStyle w:val="ListParagraph"/>
        <w:tabs>
          <w:tab w:val="left" w:pos="581"/>
        </w:tabs>
        <w:spacing w:before="90"/>
        <w:ind w:left="580" w:firstLine="0"/>
        <w:rPr>
          <w:sz w:val="24"/>
        </w:rPr>
      </w:pPr>
    </w:p>
    <w:p w14:paraId="7CF27861" w14:textId="7D010B69" w:rsidR="00155185" w:rsidRDefault="00155185" w:rsidP="004C3D8B">
      <w:pPr>
        <w:pStyle w:val="ListParagraph"/>
        <w:tabs>
          <w:tab w:val="left" w:pos="581"/>
        </w:tabs>
        <w:spacing w:before="90"/>
        <w:ind w:left="580" w:firstLine="0"/>
        <w:rPr>
          <w:sz w:val="24"/>
        </w:rPr>
      </w:pPr>
    </w:p>
    <w:p w14:paraId="2C1FA3D2" w14:textId="54DC7FB0" w:rsidR="00155185" w:rsidRDefault="00155185" w:rsidP="004C3D8B">
      <w:pPr>
        <w:pStyle w:val="ListParagraph"/>
        <w:tabs>
          <w:tab w:val="left" w:pos="581"/>
        </w:tabs>
        <w:spacing w:before="90"/>
        <w:ind w:left="580" w:firstLine="0"/>
        <w:rPr>
          <w:sz w:val="24"/>
        </w:rPr>
      </w:pPr>
    </w:p>
    <w:p w14:paraId="77427CC9" w14:textId="77777777" w:rsidR="00155185" w:rsidRDefault="00155185" w:rsidP="00155185">
      <w:pPr>
        <w:pStyle w:val="ListParagraph"/>
        <w:numPr>
          <w:ilvl w:val="0"/>
          <w:numId w:val="1"/>
        </w:numPr>
        <w:tabs>
          <w:tab w:val="left" w:pos="581"/>
        </w:tabs>
        <w:spacing w:before="90"/>
        <w:rPr>
          <w:sz w:val="24"/>
        </w:rPr>
      </w:pPr>
      <w:r>
        <w:rPr>
          <w:sz w:val="24"/>
        </w:rPr>
        <w:t xml:space="preserve">Click </w:t>
      </w:r>
      <w:r w:rsidRPr="00DE6E44">
        <w:rPr>
          <w:b/>
          <w:sz w:val="24"/>
        </w:rPr>
        <w:t xml:space="preserve">Next </w:t>
      </w:r>
      <w:r>
        <w:rPr>
          <w:sz w:val="24"/>
        </w:rPr>
        <w:t>button to continue the installation.</w:t>
      </w:r>
    </w:p>
    <w:p w14:paraId="2A1B58F5" w14:textId="5559F616" w:rsidR="00155185" w:rsidRDefault="00155185" w:rsidP="00155185">
      <w:pPr>
        <w:pStyle w:val="ListParagraph"/>
        <w:tabs>
          <w:tab w:val="left" w:pos="581"/>
        </w:tabs>
        <w:spacing w:before="90"/>
        <w:ind w:left="580" w:firstLine="0"/>
        <w:rPr>
          <w:sz w:val="24"/>
        </w:rPr>
      </w:pPr>
    </w:p>
    <w:p w14:paraId="23FA205F" w14:textId="53603199" w:rsidR="007B5035" w:rsidRDefault="007B5035" w:rsidP="004C3D8B">
      <w:pPr>
        <w:pStyle w:val="ListParagraph"/>
        <w:tabs>
          <w:tab w:val="left" w:pos="581"/>
        </w:tabs>
        <w:spacing w:before="90"/>
        <w:ind w:left="580" w:firstLine="0"/>
        <w:rPr>
          <w:sz w:val="24"/>
        </w:rPr>
      </w:pPr>
      <w:r>
        <w:rPr>
          <w:sz w:val="24"/>
        </w:rPr>
        <w:t xml:space="preserve">                    </w:t>
      </w:r>
      <w:r>
        <w:rPr>
          <w:noProof/>
        </w:rPr>
        <w:drawing>
          <wp:inline distT="0" distB="0" distL="0" distR="0" wp14:anchorId="3D221A24" wp14:editId="57793FD5">
            <wp:extent cx="4781550" cy="4619625"/>
            <wp:effectExtent l="0" t="0" r="0" b="9525"/>
            <wp:docPr id="182" name="Picture 182" descr="cid:image011.png@01D5C7E1.CB0F1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id:image011.png@01D5C7E1.CB0F1530"/>
                    <pic:cNvPicPr>
                      <a:picLocks noChangeAspect="1" noChangeArrowheads="1"/>
                    </pic:cNvPicPr>
                  </pic:nvPicPr>
                  <pic:blipFill>
                    <a:blip r:embed="rId97" r:link="rId98">
                      <a:extLst>
                        <a:ext uri="{28A0092B-C50C-407E-A947-70E740481C1C}">
                          <a14:useLocalDpi xmlns:a14="http://schemas.microsoft.com/office/drawing/2010/main" val="0"/>
                        </a:ext>
                      </a:extLst>
                    </a:blip>
                    <a:srcRect/>
                    <a:stretch>
                      <a:fillRect/>
                    </a:stretch>
                  </pic:blipFill>
                  <pic:spPr bwMode="auto">
                    <a:xfrm>
                      <a:off x="0" y="0"/>
                      <a:ext cx="4781550" cy="4619625"/>
                    </a:xfrm>
                    <a:prstGeom prst="rect">
                      <a:avLst/>
                    </a:prstGeom>
                    <a:noFill/>
                    <a:ln>
                      <a:noFill/>
                    </a:ln>
                  </pic:spPr>
                </pic:pic>
              </a:graphicData>
            </a:graphic>
          </wp:inline>
        </w:drawing>
      </w:r>
    </w:p>
    <w:p w14:paraId="2C5BAE59" w14:textId="4CF437C3" w:rsidR="007B5035" w:rsidRDefault="007B5035" w:rsidP="004C3D8B">
      <w:pPr>
        <w:pStyle w:val="ListParagraph"/>
        <w:tabs>
          <w:tab w:val="left" w:pos="581"/>
        </w:tabs>
        <w:spacing w:before="90"/>
        <w:ind w:left="580" w:firstLine="0"/>
        <w:rPr>
          <w:sz w:val="24"/>
        </w:rPr>
      </w:pPr>
    </w:p>
    <w:p w14:paraId="500C20A3" w14:textId="6CD6DA03" w:rsidR="00062E38" w:rsidRDefault="00062E38" w:rsidP="004C3D8B">
      <w:pPr>
        <w:pStyle w:val="ListParagraph"/>
        <w:tabs>
          <w:tab w:val="left" w:pos="581"/>
        </w:tabs>
        <w:spacing w:before="90"/>
        <w:ind w:left="580" w:firstLine="0"/>
        <w:rPr>
          <w:sz w:val="24"/>
        </w:rPr>
      </w:pPr>
    </w:p>
    <w:p w14:paraId="0976A2E6" w14:textId="27540422" w:rsidR="00B07AA2" w:rsidRDefault="00B07AA2" w:rsidP="004C3D8B">
      <w:pPr>
        <w:pStyle w:val="ListParagraph"/>
        <w:tabs>
          <w:tab w:val="left" w:pos="581"/>
        </w:tabs>
        <w:spacing w:before="90"/>
        <w:ind w:left="580" w:firstLine="0"/>
        <w:rPr>
          <w:sz w:val="24"/>
        </w:rPr>
      </w:pPr>
    </w:p>
    <w:p w14:paraId="5D2F5721" w14:textId="7C2E7177" w:rsidR="00B07AA2" w:rsidRDefault="00B07AA2" w:rsidP="004C3D8B">
      <w:pPr>
        <w:pStyle w:val="ListParagraph"/>
        <w:tabs>
          <w:tab w:val="left" w:pos="581"/>
        </w:tabs>
        <w:spacing w:before="90"/>
        <w:ind w:left="580" w:firstLine="0"/>
        <w:rPr>
          <w:sz w:val="24"/>
        </w:rPr>
      </w:pPr>
    </w:p>
    <w:p w14:paraId="1CC3D253" w14:textId="1F6889CE" w:rsidR="00B07AA2" w:rsidRDefault="00B07AA2" w:rsidP="004C3D8B">
      <w:pPr>
        <w:pStyle w:val="ListParagraph"/>
        <w:tabs>
          <w:tab w:val="left" w:pos="581"/>
        </w:tabs>
        <w:spacing w:before="90"/>
        <w:ind w:left="580" w:firstLine="0"/>
        <w:rPr>
          <w:sz w:val="24"/>
        </w:rPr>
      </w:pPr>
    </w:p>
    <w:p w14:paraId="087B5A8A" w14:textId="7F4D042B" w:rsidR="00B07AA2" w:rsidRDefault="00B07AA2" w:rsidP="004C3D8B">
      <w:pPr>
        <w:pStyle w:val="ListParagraph"/>
        <w:tabs>
          <w:tab w:val="left" w:pos="581"/>
        </w:tabs>
        <w:spacing w:before="90"/>
        <w:ind w:left="580" w:firstLine="0"/>
        <w:rPr>
          <w:sz w:val="24"/>
        </w:rPr>
      </w:pPr>
    </w:p>
    <w:p w14:paraId="48A5F3FC" w14:textId="218DE8E2" w:rsidR="00B07AA2" w:rsidRDefault="00B07AA2" w:rsidP="004C3D8B">
      <w:pPr>
        <w:pStyle w:val="ListParagraph"/>
        <w:tabs>
          <w:tab w:val="left" w:pos="581"/>
        </w:tabs>
        <w:spacing w:before="90"/>
        <w:ind w:left="580" w:firstLine="0"/>
        <w:rPr>
          <w:sz w:val="24"/>
        </w:rPr>
      </w:pPr>
    </w:p>
    <w:p w14:paraId="5C2BF3E0" w14:textId="1D37C70C" w:rsidR="00B07AA2" w:rsidRDefault="00B07AA2" w:rsidP="004C3D8B">
      <w:pPr>
        <w:pStyle w:val="ListParagraph"/>
        <w:tabs>
          <w:tab w:val="left" w:pos="581"/>
        </w:tabs>
        <w:spacing w:before="90"/>
        <w:ind w:left="580" w:firstLine="0"/>
        <w:rPr>
          <w:sz w:val="24"/>
        </w:rPr>
      </w:pPr>
    </w:p>
    <w:p w14:paraId="7FDBD5B2" w14:textId="2FA212AA" w:rsidR="00B07AA2" w:rsidRDefault="00B07AA2" w:rsidP="004C3D8B">
      <w:pPr>
        <w:pStyle w:val="ListParagraph"/>
        <w:tabs>
          <w:tab w:val="left" w:pos="581"/>
        </w:tabs>
        <w:spacing w:before="90"/>
        <w:ind w:left="580" w:firstLine="0"/>
        <w:rPr>
          <w:sz w:val="24"/>
        </w:rPr>
      </w:pPr>
    </w:p>
    <w:p w14:paraId="77B2C71E" w14:textId="208DAF0E" w:rsidR="00B07AA2" w:rsidRDefault="00B07AA2" w:rsidP="004C3D8B">
      <w:pPr>
        <w:pStyle w:val="ListParagraph"/>
        <w:tabs>
          <w:tab w:val="left" w:pos="581"/>
        </w:tabs>
        <w:spacing w:before="90"/>
        <w:ind w:left="580" w:firstLine="0"/>
        <w:rPr>
          <w:sz w:val="24"/>
        </w:rPr>
      </w:pPr>
    </w:p>
    <w:p w14:paraId="768167F3" w14:textId="5D7DDA80" w:rsidR="00B07AA2" w:rsidRDefault="00B07AA2" w:rsidP="004C3D8B">
      <w:pPr>
        <w:pStyle w:val="ListParagraph"/>
        <w:tabs>
          <w:tab w:val="left" w:pos="581"/>
        </w:tabs>
        <w:spacing w:before="90"/>
        <w:ind w:left="580" w:firstLine="0"/>
        <w:rPr>
          <w:sz w:val="24"/>
        </w:rPr>
      </w:pPr>
    </w:p>
    <w:p w14:paraId="403438D7" w14:textId="2E756FDD" w:rsidR="00B07AA2" w:rsidRDefault="00B07AA2" w:rsidP="004C3D8B">
      <w:pPr>
        <w:pStyle w:val="ListParagraph"/>
        <w:tabs>
          <w:tab w:val="left" w:pos="581"/>
        </w:tabs>
        <w:spacing w:before="90"/>
        <w:ind w:left="580" w:firstLine="0"/>
        <w:rPr>
          <w:sz w:val="24"/>
        </w:rPr>
      </w:pPr>
    </w:p>
    <w:p w14:paraId="6A51505E" w14:textId="4C85133E" w:rsidR="00B07AA2" w:rsidRDefault="00B07AA2" w:rsidP="004C3D8B">
      <w:pPr>
        <w:pStyle w:val="ListParagraph"/>
        <w:tabs>
          <w:tab w:val="left" w:pos="581"/>
        </w:tabs>
        <w:spacing w:before="90"/>
        <w:ind w:left="580" w:firstLine="0"/>
        <w:rPr>
          <w:sz w:val="24"/>
        </w:rPr>
      </w:pPr>
    </w:p>
    <w:p w14:paraId="28401D59" w14:textId="3EB2A16B" w:rsidR="00B07AA2" w:rsidRDefault="00B07AA2" w:rsidP="004C3D8B">
      <w:pPr>
        <w:pStyle w:val="ListParagraph"/>
        <w:tabs>
          <w:tab w:val="left" w:pos="581"/>
        </w:tabs>
        <w:spacing w:before="90"/>
        <w:ind w:left="580" w:firstLine="0"/>
        <w:rPr>
          <w:sz w:val="24"/>
        </w:rPr>
      </w:pPr>
    </w:p>
    <w:p w14:paraId="65E767A7" w14:textId="77777777" w:rsidR="00B07AA2" w:rsidRDefault="00B07AA2" w:rsidP="004C3D8B">
      <w:pPr>
        <w:pStyle w:val="ListParagraph"/>
        <w:tabs>
          <w:tab w:val="left" w:pos="581"/>
        </w:tabs>
        <w:spacing w:before="90"/>
        <w:ind w:left="580" w:firstLine="0"/>
        <w:rPr>
          <w:sz w:val="24"/>
        </w:rPr>
      </w:pPr>
    </w:p>
    <w:p w14:paraId="56C21A9E" w14:textId="0BBDBC4D" w:rsidR="007B5035" w:rsidRPr="00E80C9F" w:rsidRDefault="00062E38" w:rsidP="006D3C5D">
      <w:pPr>
        <w:pStyle w:val="ListParagraph"/>
        <w:numPr>
          <w:ilvl w:val="0"/>
          <w:numId w:val="1"/>
        </w:numPr>
        <w:tabs>
          <w:tab w:val="left" w:pos="581"/>
        </w:tabs>
        <w:spacing w:before="90"/>
        <w:rPr>
          <w:sz w:val="24"/>
        </w:rPr>
      </w:pPr>
      <w:r>
        <w:t>Select “</w:t>
      </w:r>
      <w:r w:rsidRPr="00E80C9F">
        <w:rPr>
          <w:b/>
        </w:rPr>
        <w:t>Yes</w:t>
      </w:r>
      <w:r>
        <w:t>” if you get a User Account Control Message as below</w:t>
      </w:r>
      <w:r w:rsidR="00F1395B">
        <w:t xml:space="preserve"> and then </w:t>
      </w:r>
      <w:r w:rsidR="00E80C9F">
        <w:rPr>
          <w:noProof/>
        </w:rPr>
        <w:t xml:space="preserve">the Crystal Report software installation progress status bar will appear (as shown </w:t>
      </w:r>
      <w:ins w:id="588" w:author="Spingler, Dianne" w:date="2020-01-17T11:30:00Z">
        <w:r w:rsidR="00170539">
          <w:rPr>
            <w:noProof/>
          </w:rPr>
          <w:t>below).</w:t>
        </w:r>
      </w:ins>
      <w:del w:id="589" w:author="Spingler, Dianne" w:date="2020-01-17T11:30:00Z">
        <w:r w:rsidR="00E80C9F" w:rsidRPr="00170539" w:rsidDel="00170539">
          <w:rPr>
            <w:noProof/>
            <w:u w:val="single"/>
            <w:rPrChange w:id="590" w:author="Spingler, Dianne" w:date="2020-01-17T11:30:00Z">
              <w:rPr>
                <w:noProof/>
              </w:rPr>
            </w:rPrChange>
          </w:rPr>
          <w:delText>below</w:delText>
        </w:r>
        <w:r w:rsidR="00155898" w:rsidRPr="00170539" w:rsidDel="00170539">
          <w:rPr>
            <w:noProof/>
            <w:u w:val="single"/>
            <w:rPrChange w:id="591" w:author="Spingler, Dianne" w:date="2020-01-17T11:30:00Z">
              <w:rPr>
                <w:noProof/>
              </w:rPr>
            </w:rPrChange>
          </w:rPr>
          <w:delText>)</w:delText>
        </w:r>
        <w:r w:rsidR="007B5035" w:rsidRPr="00E80C9F" w:rsidDel="00170539">
          <w:rPr>
            <w:sz w:val="24"/>
          </w:rPr>
          <w:delText xml:space="preserve">       </w:delText>
        </w:r>
        <w:r w:rsidR="007B5035" w:rsidRPr="00170539" w:rsidDel="00170539">
          <w:rPr>
            <w:noProof/>
            <w:rPrChange w:id="592" w:author="Spingler, Dianne" w:date="2020-01-17T11:30:00Z">
              <w:rPr>
                <w:sz w:val="24"/>
              </w:rPr>
            </w:rPrChange>
          </w:rPr>
          <w:delText xml:space="preserve">             </w:delText>
        </w:r>
      </w:del>
      <w:r w:rsidR="007B5035">
        <w:rPr>
          <w:noProof/>
        </w:rPr>
        <w:drawing>
          <wp:inline distT="0" distB="0" distL="0" distR="0" wp14:anchorId="26DDE510" wp14:editId="6EBE962F">
            <wp:extent cx="4343400" cy="3474720"/>
            <wp:effectExtent l="0" t="0" r="0" b="0"/>
            <wp:docPr id="183" name="Picture 183" descr="cid:image018.png@01D5C7E2.257BBB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id:image018.png@01D5C7E2.257BBBE0"/>
                    <pic:cNvPicPr>
                      <a:picLocks noChangeAspect="1" noChangeArrowheads="1"/>
                    </pic:cNvPicPr>
                  </pic:nvPicPr>
                  <pic:blipFill rotWithShape="1">
                    <a:blip r:embed="rId99" r:link="rId100">
                      <a:extLst>
                        <a:ext uri="{28A0092B-C50C-407E-A947-70E740481C1C}">
                          <a14:useLocalDpi xmlns:a14="http://schemas.microsoft.com/office/drawing/2010/main" val="0"/>
                        </a:ext>
                      </a:extLst>
                    </a:blip>
                    <a:srcRect t="-4285" b="-4285"/>
                    <a:stretch/>
                  </pic:blipFill>
                  <pic:spPr bwMode="auto">
                    <a:xfrm>
                      <a:off x="0" y="0"/>
                      <a:ext cx="4343400" cy="3474720"/>
                    </a:xfrm>
                    <a:prstGeom prst="rect">
                      <a:avLst/>
                    </a:prstGeom>
                    <a:noFill/>
                    <a:ln>
                      <a:noFill/>
                    </a:ln>
                    <a:extLst>
                      <a:ext uri="{53640926-AAD7-44D8-BBD7-CCE9431645EC}">
                        <a14:shadowObscured xmlns:a14="http://schemas.microsoft.com/office/drawing/2010/main"/>
                      </a:ext>
                    </a:extLst>
                  </pic:spPr>
                </pic:pic>
              </a:graphicData>
            </a:graphic>
          </wp:inline>
        </w:drawing>
      </w:r>
    </w:p>
    <w:p w14:paraId="6E64C584" w14:textId="0FE30CAA" w:rsidR="007B5035" w:rsidRDefault="007B5035" w:rsidP="004C3D8B">
      <w:pPr>
        <w:pStyle w:val="ListParagraph"/>
        <w:tabs>
          <w:tab w:val="left" w:pos="581"/>
        </w:tabs>
        <w:spacing w:before="90"/>
        <w:ind w:left="580" w:firstLine="0"/>
        <w:rPr>
          <w:sz w:val="24"/>
        </w:rPr>
      </w:pPr>
      <w:r>
        <w:rPr>
          <w:sz w:val="24"/>
        </w:rPr>
        <w:t xml:space="preserve">                    </w:t>
      </w:r>
    </w:p>
    <w:p w14:paraId="717856D1" w14:textId="3EA6F664" w:rsidR="007B5035" w:rsidRDefault="007B5035" w:rsidP="004C3D8B">
      <w:pPr>
        <w:pStyle w:val="ListParagraph"/>
        <w:tabs>
          <w:tab w:val="left" w:pos="581"/>
        </w:tabs>
        <w:spacing w:before="90"/>
        <w:ind w:left="580" w:firstLine="0"/>
        <w:rPr>
          <w:sz w:val="24"/>
        </w:rPr>
      </w:pPr>
      <w:r>
        <w:rPr>
          <w:sz w:val="24"/>
        </w:rPr>
        <w:t xml:space="preserve">                                        </w:t>
      </w:r>
    </w:p>
    <w:p w14:paraId="60709488" w14:textId="29D42AA6" w:rsidR="007B5035" w:rsidRDefault="007B5035" w:rsidP="004C3D8B">
      <w:pPr>
        <w:pStyle w:val="ListParagraph"/>
        <w:tabs>
          <w:tab w:val="left" w:pos="581"/>
        </w:tabs>
        <w:spacing w:before="90"/>
        <w:ind w:left="580" w:firstLine="0"/>
        <w:rPr>
          <w:sz w:val="24"/>
        </w:rPr>
      </w:pPr>
      <w:r>
        <w:rPr>
          <w:sz w:val="24"/>
        </w:rPr>
        <w:lastRenderedPageBreak/>
        <w:t xml:space="preserve">                    </w:t>
      </w:r>
      <w:r>
        <w:rPr>
          <w:noProof/>
        </w:rPr>
        <w:drawing>
          <wp:inline distT="0" distB="0" distL="0" distR="0" wp14:anchorId="29057391" wp14:editId="41D019AC">
            <wp:extent cx="4781550" cy="5120640"/>
            <wp:effectExtent l="0" t="0" r="0" b="0"/>
            <wp:docPr id="185" name="Picture 185" descr="cid:image016.png@01D5C7E2.257BBB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id:image016.png@01D5C7E2.257BBBE0"/>
                    <pic:cNvPicPr>
                      <a:picLocks noChangeAspect="1" noChangeArrowheads="1"/>
                    </pic:cNvPicPr>
                  </pic:nvPicPr>
                  <pic:blipFill rotWithShape="1">
                    <a:blip r:embed="rId101" r:link="rId102">
                      <a:extLst>
                        <a:ext uri="{28A0092B-C50C-407E-A947-70E740481C1C}">
                          <a14:useLocalDpi xmlns:a14="http://schemas.microsoft.com/office/drawing/2010/main" val="0"/>
                        </a:ext>
                      </a:extLst>
                    </a:blip>
                    <a:srcRect t="-7400" b="-3441"/>
                    <a:stretch/>
                  </pic:blipFill>
                  <pic:spPr bwMode="auto">
                    <a:xfrm>
                      <a:off x="0" y="0"/>
                      <a:ext cx="4781550" cy="5120640"/>
                    </a:xfrm>
                    <a:prstGeom prst="rect">
                      <a:avLst/>
                    </a:prstGeom>
                    <a:noFill/>
                    <a:ln>
                      <a:noFill/>
                    </a:ln>
                    <a:extLst>
                      <a:ext uri="{53640926-AAD7-44D8-BBD7-CCE9431645EC}">
                        <a14:shadowObscured xmlns:a14="http://schemas.microsoft.com/office/drawing/2010/main"/>
                      </a:ext>
                    </a:extLst>
                  </pic:spPr>
                </pic:pic>
              </a:graphicData>
            </a:graphic>
          </wp:inline>
        </w:drawing>
      </w:r>
    </w:p>
    <w:p w14:paraId="4B74DB53" w14:textId="0438904A" w:rsidR="007B5035" w:rsidRDefault="007B5035" w:rsidP="004C3D8B">
      <w:pPr>
        <w:pStyle w:val="ListParagraph"/>
        <w:tabs>
          <w:tab w:val="left" w:pos="581"/>
        </w:tabs>
        <w:spacing w:before="90"/>
        <w:ind w:left="580" w:firstLine="0"/>
        <w:rPr>
          <w:sz w:val="24"/>
        </w:rPr>
      </w:pPr>
    </w:p>
    <w:p w14:paraId="0904163E" w14:textId="0FE4F24D" w:rsidR="007B5035" w:rsidRDefault="007B5035" w:rsidP="004C3D8B">
      <w:pPr>
        <w:pStyle w:val="ListParagraph"/>
        <w:tabs>
          <w:tab w:val="left" w:pos="581"/>
        </w:tabs>
        <w:spacing w:before="90"/>
        <w:ind w:left="580" w:firstLine="0"/>
        <w:rPr>
          <w:sz w:val="24"/>
        </w:rPr>
      </w:pPr>
      <w:r>
        <w:rPr>
          <w:sz w:val="24"/>
        </w:rPr>
        <w:lastRenderedPageBreak/>
        <w:t xml:space="preserve">                   </w:t>
      </w:r>
      <w:r>
        <w:rPr>
          <w:noProof/>
        </w:rPr>
        <w:drawing>
          <wp:inline distT="0" distB="0" distL="0" distR="0" wp14:anchorId="6125F081" wp14:editId="4427A94B">
            <wp:extent cx="4781550" cy="4937760"/>
            <wp:effectExtent l="0" t="0" r="0" b="0"/>
            <wp:docPr id="186" name="Picture 186" descr="cid:image015.png@01D5C7E2.257BBB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id:image015.png@01D5C7E2.257BBBE0"/>
                    <pic:cNvPicPr>
                      <a:picLocks noChangeAspect="1" noChangeArrowheads="1"/>
                    </pic:cNvPicPr>
                  </pic:nvPicPr>
                  <pic:blipFill rotWithShape="1">
                    <a:blip r:embed="rId103" r:link="rId104">
                      <a:extLst>
                        <a:ext uri="{28A0092B-C50C-407E-A947-70E740481C1C}">
                          <a14:useLocalDpi xmlns:a14="http://schemas.microsoft.com/office/drawing/2010/main" val="0"/>
                        </a:ext>
                      </a:extLst>
                    </a:blip>
                    <a:srcRect t="-7402" b="516"/>
                    <a:stretch/>
                  </pic:blipFill>
                  <pic:spPr bwMode="auto">
                    <a:xfrm>
                      <a:off x="0" y="0"/>
                      <a:ext cx="4781550" cy="4937760"/>
                    </a:xfrm>
                    <a:prstGeom prst="rect">
                      <a:avLst/>
                    </a:prstGeom>
                    <a:noFill/>
                    <a:ln>
                      <a:noFill/>
                    </a:ln>
                    <a:extLst>
                      <a:ext uri="{53640926-AAD7-44D8-BBD7-CCE9431645EC}">
                        <a14:shadowObscured xmlns:a14="http://schemas.microsoft.com/office/drawing/2010/main"/>
                      </a:ext>
                    </a:extLst>
                  </pic:spPr>
                </pic:pic>
              </a:graphicData>
            </a:graphic>
          </wp:inline>
        </w:drawing>
      </w:r>
    </w:p>
    <w:p w14:paraId="5D304006" w14:textId="0FA5512F" w:rsidR="007B5035" w:rsidRDefault="007B5035" w:rsidP="004C3D8B">
      <w:pPr>
        <w:pStyle w:val="ListParagraph"/>
        <w:tabs>
          <w:tab w:val="left" w:pos="581"/>
        </w:tabs>
        <w:spacing w:before="90"/>
        <w:ind w:left="580" w:firstLine="0"/>
        <w:rPr>
          <w:sz w:val="24"/>
        </w:rPr>
      </w:pPr>
    </w:p>
    <w:p w14:paraId="54282ABA" w14:textId="23FBF352" w:rsidR="00904375" w:rsidRDefault="00904375" w:rsidP="004C3D8B">
      <w:pPr>
        <w:pStyle w:val="ListParagraph"/>
        <w:tabs>
          <w:tab w:val="left" w:pos="581"/>
        </w:tabs>
        <w:spacing w:before="90"/>
        <w:ind w:left="580" w:firstLine="0"/>
        <w:rPr>
          <w:sz w:val="24"/>
        </w:rPr>
      </w:pPr>
    </w:p>
    <w:p w14:paraId="13B24AC9" w14:textId="39EBCB20" w:rsidR="00904375" w:rsidRDefault="00904375" w:rsidP="004C3D8B">
      <w:pPr>
        <w:pStyle w:val="ListParagraph"/>
        <w:tabs>
          <w:tab w:val="left" w:pos="581"/>
        </w:tabs>
        <w:spacing w:before="90"/>
        <w:ind w:left="580" w:firstLine="0"/>
        <w:rPr>
          <w:sz w:val="24"/>
        </w:rPr>
      </w:pPr>
    </w:p>
    <w:p w14:paraId="25DC56C1" w14:textId="10F8F292" w:rsidR="00904375" w:rsidRDefault="00904375" w:rsidP="004C3D8B">
      <w:pPr>
        <w:pStyle w:val="ListParagraph"/>
        <w:tabs>
          <w:tab w:val="left" w:pos="581"/>
        </w:tabs>
        <w:spacing w:before="90"/>
        <w:ind w:left="580" w:firstLine="0"/>
        <w:rPr>
          <w:sz w:val="24"/>
        </w:rPr>
      </w:pPr>
    </w:p>
    <w:p w14:paraId="397E9751" w14:textId="487FD4D1" w:rsidR="00904375" w:rsidRDefault="00904375" w:rsidP="004C3D8B">
      <w:pPr>
        <w:pStyle w:val="ListParagraph"/>
        <w:tabs>
          <w:tab w:val="left" w:pos="581"/>
        </w:tabs>
        <w:spacing w:before="90"/>
        <w:ind w:left="580" w:firstLine="0"/>
        <w:rPr>
          <w:sz w:val="24"/>
        </w:rPr>
      </w:pPr>
    </w:p>
    <w:p w14:paraId="6B144052" w14:textId="02F4874C" w:rsidR="00904375" w:rsidRDefault="00904375" w:rsidP="004C3D8B">
      <w:pPr>
        <w:pStyle w:val="ListParagraph"/>
        <w:tabs>
          <w:tab w:val="left" w:pos="581"/>
        </w:tabs>
        <w:spacing w:before="90"/>
        <w:ind w:left="580" w:firstLine="0"/>
        <w:rPr>
          <w:sz w:val="24"/>
        </w:rPr>
      </w:pPr>
    </w:p>
    <w:p w14:paraId="79F72BAC" w14:textId="1A53671E" w:rsidR="00904375" w:rsidRDefault="00904375" w:rsidP="004C3D8B">
      <w:pPr>
        <w:pStyle w:val="ListParagraph"/>
        <w:tabs>
          <w:tab w:val="left" w:pos="581"/>
        </w:tabs>
        <w:spacing w:before="90"/>
        <w:ind w:left="580" w:firstLine="0"/>
        <w:rPr>
          <w:sz w:val="24"/>
        </w:rPr>
      </w:pPr>
    </w:p>
    <w:p w14:paraId="0CA7973C" w14:textId="14618828" w:rsidR="00904375" w:rsidRDefault="00904375" w:rsidP="004C3D8B">
      <w:pPr>
        <w:pStyle w:val="ListParagraph"/>
        <w:tabs>
          <w:tab w:val="left" w:pos="581"/>
        </w:tabs>
        <w:spacing w:before="90"/>
        <w:ind w:left="580" w:firstLine="0"/>
        <w:rPr>
          <w:sz w:val="24"/>
        </w:rPr>
      </w:pPr>
    </w:p>
    <w:p w14:paraId="7CB11236" w14:textId="30149DD9" w:rsidR="00904375" w:rsidRDefault="00904375" w:rsidP="004C3D8B">
      <w:pPr>
        <w:pStyle w:val="ListParagraph"/>
        <w:tabs>
          <w:tab w:val="left" w:pos="581"/>
        </w:tabs>
        <w:spacing w:before="90"/>
        <w:ind w:left="580" w:firstLine="0"/>
        <w:rPr>
          <w:sz w:val="24"/>
        </w:rPr>
      </w:pPr>
    </w:p>
    <w:p w14:paraId="21F86DF8" w14:textId="529F784B" w:rsidR="00904375" w:rsidRDefault="00904375" w:rsidP="004C3D8B">
      <w:pPr>
        <w:pStyle w:val="ListParagraph"/>
        <w:tabs>
          <w:tab w:val="left" w:pos="581"/>
        </w:tabs>
        <w:spacing w:before="90"/>
        <w:ind w:left="580" w:firstLine="0"/>
        <w:rPr>
          <w:sz w:val="24"/>
        </w:rPr>
      </w:pPr>
    </w:p>
    <w:p w14:paraId="4AD6ADBC" w14:textId="28D3F2FE" w:rsidR="00904375" w:rsidRDefault="00904375" w:rsidP="004C3D8B">
      <w:pPr>
        <w:pStyle w:val="ListParagraph"/>
        <w:tabs>
          <w:tab w:val="left" w:pos="581"/>
        </w:tabs>
        <w:spacing w:before="90"/>
        <w:ind w:left="580" w:firstLine="0"/>
        <w:rPr>
          <w:sz w:val="24"/>
        </w:rPr>
      </w:pPr>
    </w:p>
    <w:p w14:paraId="661DD11D" w14:textId="20EC3362" w:rsidR="00904375" w:rsidRDefault="00904375" w:rsidP="004C3D8B">
      <w:pPr>
        <w:pStyle w:val="ListParagraph"/>
        <w:tabs>
          <w:tab w:val="left" w:pos="581"/>
        </w:tabs>
        <w:spacing w:before="90"/>
        <w:ind w:left="580" w:firstLine="0"/>
        <w:rPr>
          <w:sz w:val="24"/>
        </w:rPr>
      </w:pPr>
    </w:p>
    <w:p w14:paraId="207BF505" w14:textId="4E73800E" w:rsidR="00904375" w:rsidRDefault="00904375" w:rsidP="004C3D8B">
      <w:pPr>
        <w:pStyle w:val="ListParagraph"/>
        <w:tabs>
          <w:tab w:val="left" w:pos="581"/>
        </w:tabs>
        <w:spacing w:before="90"/>
        <w:ind w:left="580" w:firstLine="0"/>
        <w:rPr>
          <w:sz w:val="24"/>
        </w:rPr>
      </w:pPr>
    </w:p>
    <w:p w14:paraId="40047E9D" w14:textId="077A2B99" w:rsidR="00904375" w:rsidRDefault="00904375" w:rsidP="004C3D8B">
      <w:pPr>
        <w:pStyle w:val="ListParagraph"/>
        <w:tabs>
          <w:tab w:val="left" w:pos="581"/>
        </w:tabs>
        <w:spacing w:before="90"/>
        <w:ind w:left="580" w:firstLine="0"/>
        <w:rPr>
          <w:sz w:val="24"/>
        </w:rPr>
      </w:pPr>
    </w:p>
    <w:p w14:paraId="74E748E5" w14:textId="67E481DC" w:rsidR="00904375" w:rsidRDefault="00904375" w:rsidP="004C3D8B">
      <w:pPr>
        <w:pStyle w:val="ListParagraph"/>
        <w:tabs>
          <w:tab w:val="left" w:pos="581"/>
        </w:tabs>
        <w:spacing w:before="90"/>
        <w:ind w:left="580" w:firstLine="0"/>
        <w:rPr>
          <w:sz w:val="24"/>
        </w:rPr>
      </w:pPr>
    </w:p>
    <w:p w14:paraId="4456BAC0" w14:textId="4E472BD2" w:rsidR="00904375" w:rsidRDefault="00904375" w:rsidP="004C3D8B">
      <w:pPr>
        <w:pStyle w:val="ListParagraph"/>
        <w:tabs>
          <w:tab w:val="left" w:pos="581"/>
        </w:tabs>
        <w:spacing w:before="90"/>
        <w:ind w:left="580" w:firstLine="0"/>
        <w:rPr>
          <w:sz w:val="24"/>
        </w:rPr>
      </w:pPr>
    </w:p>
    <w:p w14:paraId="1B68E97D" w14:textId="22D21DDA" w:rsidR="00904375" w:rsidRDefault="00904375" w:rsidP="004C3D8B">
      <w:pPr>
        <w:pStyle w:val="ListParagraph"/>
        <w:tabs>
          <w:tab w:val="left" w:pos="581"/>
        </w:tabs>
        <w:spacing w:before="90"/>
        <w:ind w:left="580" w:firstLine="0"/>
        <w:rPr>
          <w:sz w:val="24"/>
        </w:rPr>
      </w:pPr>
    </w:p>
    <w:p w14:paraId="71D00BEF" w14:textId="5566C490" w:rsidR="00904375" w:rsidRDefault="00904375" w:rsidP="004C3D8B">
      <w:pPr>
        <w:pStyle w:val="ListParagraph"/>
        <w:tabs>
          <w:tab w:val="left" w:pos="581"/>
        </w:tabs>
        <w:spacing w:before="90"/>
        <w:ind w:left="580" w:firstLine="0"/>
        <w:rPr>
          <w:sz w:val="24"/>
        </w:rPr>
      </w:pPr>
    </w:p>
    <w:p w14:paraId="628FA226" w14:textId="0D6CA9F9" w:rsidR="00904375" w:rsidRDefault="00904375" w:rsidP="00904375">
      <w:pPr>
        <w:pStyle w:val="ListParagraph"/>
        <w:numPr>
          <w:ilvl w:val="0"/>
          <w:numId w:val="1"/>
        </w:numPr>
        <w:tabs>
          <w:tab w:val="left" w:pos="581"/>
        </w:tabs>
        <w:spacing w:before="90"/>
        <w:rPr>
          <w:sz w:val="24"/>
        </w:rPr>
      </w:pPr>
      <w:r>
        <w:rPr>
          <w:sz w:val="24"/>
        </w:rPr>
        <w:t>Once the successful installation is done</w:t>
      </w:r>
      <w:ins w:id="593" w:author="Spingler, Dianne" w:date="2020-01-17T11:32:00Z">
        <w:r w:rsidR="00170539">
          <w:rPr>
            <w:sz w:val="24"/>
          </w:rPr>
          <w:t>, click</w:t>
        </w:r>
      </w:ins>
      <w:del w:id="594" w:author="Spingler, Dianne" w:date="2020-01-17T11:32:00Z">
        <w:r w:rsidDel="00170539">
          <w:rPr>
            <w:sz w:val="24"/>
          </w:rPr>
          <w:delText xml:space="preserve"> then</w:delText>
        </w:r>
      </w:del>
      <w:r>
        <w:rPr>
          <w:sz w:val="24"/>
        </w:rPr>
        <w:t xml:space="preserve"> </w:t>
      </w:r>
      <w:ins w:id="595" w:author="Spingler, Dianne" w:date="2020-01-17T11:32:00Z">
        <w:r w:rsidR="00170539">
          <w:rPr>
            <w:sz w:val="24"/>
          </w:rPr>
          <w:t xml:space="preserve">the </w:t>
        </w:r>
      </w:ins>
      <w:r w:rsidRPr="00904375">
        <w:rPr>
          <w:b/>
          <w:color w:val="00B0F0"/>
          <w:sz w:val="24"/>
        </w:rPr>
        <w:t>Finish</w:t>
      </w:r>
      <w:r>
        <w:rPr>
          <w:sz w:val="24"/>
        </w:rPr>
        <w:t xml:space="preserve"> button to close. </w:t>
      </w:r>
    </w:p>
    <w:p w14:paraId="4618A7C8" w14:textId="77F250D7" w:rsidR="007B5035" w:rsidRDefault="007B5035" w:rsidP="004C3D8B">
      <w:pPr>
        <w:pStyle w:val="ListParagraph"/>
        <w:tabs>
          <w:tab w:val="left" w:pos="581"/>
        </w:tabs>
        <w:spacing w:before="90"/>
        <w:ind w:left="580" w:firstLine="0"/>
        <w:rPr>
          <w:sz w:val="24"/>
        </w:rPr>
      </w:pPr>
      <w:r>
        <w:rPr>
          <w:sz w:val="24"/>
        </w:rPr>
        <w:t xml:space="preserve">                    </w:t>
      </w:r>
      <w:r>
        <w:rPr>
          <w:noProof/>
        </w:rPr>
        <w:drawing>
          <wp:inline distT="0" distB="0" distL="0" distR="0" wp14:anchorId="6FAA6E53" wp14:editId="29B08DD9">
            <wp:extent cx="4781550" cy="4619625"/>
            <wp:effectExtent l="0" t="0" r="0" b="9525"/>
            <wp:docPr id="187" name="Picture 187" descr="cid:image014.png@01D5C7E2.257BBB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id:image014.png@01D5C7E2.257BBBE0"/>
                    <pic:cNvPicPr>
                      <a:picLocks noChangeAspect="1" noChangeArrowheads="1"/>
                    </pic:cNvPicPr>
                  </pic:nvPicPr>
                  <pic:blipFill>
                    <a:blip r:embed="rId105" r:link="rId106">
                      <a:extLst>
                        <a:ext uri="{28A0092B-C50C-407E-A947-70E740481C1C}">
                          <a14:useLocalDpi xmlns:a14="http://schemas.microsoft.com/office/drawing/2010/main" val="0"/>
                        </a:ext>
                      </a:extLst>
                    </a:blip>
                    <a:srcRect/>
                    <a:stretch>
                      <a:fillRect/>
                    </a:stretch>
                  </pic:blipFill>
                  <pic:spPr bwMode="auto">
                    <a:xfrm>
                      <a:off x="0" y="0"/>
                      <a:ext cx="4781550" cy="4619625"/>
                    </a:xfrm>
                    <a:prstGeom prst="rect">
                      <a:avLst/>
                    </a:prstGeom>
                    <a:noFill/>
                    <a:ln>
                      <a:noFill/>
                    </a:ln>
                  </pic:spPr>
                </pic:pic>
              </a:graphicData>
            </a:graphic>
          </wp:inline>
        </w:drawing>
      </w:r>
    </w:p>
    <w:p w14:paraId="26145127" w14:textId="0ACAB5F1" w:rsidR="007B5035" w:rsidRDefault="007B5035" w:rsidP="004C3D8B">
      <w:pPr>
        <w:pStyle w:val="ListParagraph"/>
        <w:tabs>
          <w:tab w:val="left" w:pos="581"/>
        </w:tabs>
        <w:spacing w:before="90"/>
        <w:ind w:left="580" w:firstLine="0"/>
        <w:rPr>
          <w:sz w:val="24"/>
        </w:rPr>
      </w:pPr>
    </w:p>
    <w:p w14:paraId="1DB29879" w14:textId="28C8A88A" w:rsidR="007B5035" w:rsidRDefault="007B5035" w:rsidP="004C3D8B">
      <w:pPr>
        <w:pStyle w:val="ListParagraph"/>
        <w:tabs>
          <w:tab w:val="left" w:pos="581"/>
        </w:tabs>
        <w:spacing w:before="90"/>
        <w:ind w:left="580" w:firstLine="0"/>
        <w:rPr>
          <w:sz w:val="24"/>
        </w:rPr>
      </w:pPr>
      <w:r>
        <w:rPr>
          <w:sz w:val="24"/>
        </w:rPr>
        <w:t xml:space="preserve">                    </w:t>
      </w:r>
    </w:p>
    <w:p w14:paraId="0F7953B3" w14:textId="3C8CC4E2" w:rsidR="0091131A" w:rsidRDefault="007B5035" w:rsidP="004C3D8B">
      <w:pPr>
        <w:pStyle w:val="ListParagraph"/>
        <w:tabs>
          <w:tab w:val="left" w:pos="581"/>
        </w:tabs>
        <w:spacing w:before="90"/>
        <w:ind w:left="580" w:firstLine="0"/>
        <w:rPr>
          <w:sz w:val="24"/>
        </w:rPr>
      </w:pPr>
      <w:r>
        <w:rPr>
          <w:sz w:val="24"/>
        </w:rPr>
        <w:t xml:space="preserve">                    </w:t>
      </w:r>
    </w:p>
    <w:p w14:paraId="7F69D72F" w14:textId="1A71120C" w:rsidR="0091131A" w:rsidRDefault="0091131A" w:rsidP="004C3D8B">
      <w:pPr>
        <w:pStyle w:val="ListParagraph"/>
        <w:tabs>
          <w:tab w:val="left" w:pos="581"/>
        </w:tabs>
        <w:spacing w:before="90"/>
        <w:ind w:left="580" w:firstLine="0"/>
        <w:rPr>
          <w:sz w:val="24"/>
        </w:rPr>
      </w:pPr>
    </w:p>
    <w:p w14:paraId="7ECE2674" w14:textId="45A63703" w:rsidR="0091131A" w:rsidRDefault="0091131A" w:rsidP="004C3D8B">
      <w:pPr>
        <w:pStyle w:val="ListParagraph"/>
        <w:tabs>
          <w:tab w:val="left" w:pos="581"/>
        </w:tabs>
        <w:spacing w:before="90"/>
        <w:ind w:left="580" w:firstLine="0"/>
        <w:rPr>
          <w:sz w:val="24"/>
        </w:rPr>
      </w:pPr>
    </w:p>
    <w:p w14:paraId="14994622" w14:textId="57244A3C" w:rsidR="0091131A" w:rsidRDefault="0091131A" w:rsidP="004C3D8B">
      <w:pPr>
        <w:pStyle w:val="ListParagraph"/>
        <w:tabs>
          <w:tab w:val="left" w:pos="581"/>
        </w:tabs>
        <w:spacing w:before="90"/>
        <w:ind w:left="580" w:firstLine="0"/>
        <w:rPr>
          <w:sz w:val="24"/>
        </w:rPr>
      </w:pPr>
    </w:p>
    <w:p w14:paraId="2640CF5E" w14:textId="1F600E62" w:rsidR="0091131A" w:rsidRDefault="0091131A" w:rsidP="004C3D8B">
      <w:pPr>
        <w:pStyle w:val="ListParagraph"/>
        <w:tabs>
          <w:tab w:val="left" w:pos="581"/>
        </w:tabs>
        <w:spacing w:before="90"/>
        <w:ind w:left="580" w:firstLine="0"/>
        <w:rPr>
          <w:sz w:val="24"/>
        </w:rPr>
      </w:pPr>
    </w:p>
    <w:p w14:paraId="43149926" w14:textId="08440E97" w:rsidR="0091131A" w:rsidRDefault="0091131A" w:rsidP="004C3D8B">
      <w:pPr>
        <w:pStyle w:val="ListParagraph"/>
        <w:tabs>
          <w:tab w:val="left" w:pos="581"/>
        </w:tabs>
        <w:spacing w:before="90"/>
        <w:ind w:left="580" w:firstLine="0"/>
        <w:rPr>
          <w:sz w:val="24"/>
        </w:rPr>
      </w:pPr>
    </w:p>
    <w:p w14:paraId="35F06AC8" w14:textId="633D4FC6" w:rsidR="0091131A" w:rsidRDefault="0091131A" w:rsidP="004C3D8B">
      <w:pPr>
        <w:pStyle w:val="ListParagraph"/>
        <w:tabs>
          <w:tab w:val="left" w:pos="581"/>
        </w:tabs>
        <w:spacing w:before="90"/>
        <w:ind w:left="580" w:firstLine="0"/>
        <w:rPr>
          <w:sz w:val="24"/>
        </w:rPr>
      </w:pPr>
    </w:p>
    <w:p w14:paraId="422A45F5" w14:textId="6ACA9879" w:rsidR="0091131A" w:rsidRDefault="0091131A" w:rsidP="004C3D8B">
      <w:pPr>
        <w:pStyle w:val="ListParagraph"/>
        <w:tabs>
          <w:tab w:val="left" w:pos="581"/>
        </w:tabs>
        <w:spacing w:before="90"/>
        <w:ind w:left="580" w:firstLine="0"/>
        <w:rPr>
          <w:sz w:val="24"/>
        </w:rPr>
      </w:pPr>
    </w:p>
    <w:p w14:paraId="79485D4E" w14:textId="68306335" w:rsidR="0091131A" w:rsidRDefault="0091131A" w:rsidP="004C3D8B">
      <w:pPr>
        <w:pStyle w:val="ListParagraph"/>
        <w:tabs>
          <w:tab w:val="left" w:pos="581"/>
        </w:tabs>
        <w:spacing w:before="90"/>
        <w:ind w:left="580" w:firstLine="0"/>
        <w:rPr>
          <w:sz w:val="24"/>
        </w:rPr>
      </w:pPr>
    </w:p>
    <w:p w14:paraId="235ADB6C" w14:textId="6FA078AD" w:rsidR="0091131A" w:rsidRDefault="0091131A" w:rsidP="004C3D8B">
      <w:pPr>
        <w:pStyle w:val="ListParagraph"/>
        <w:tabs>
          <w:tab w:val="left" w:pos="581"/>
        </w:tabs>
        <w:spacing w:before="90"/>
        <w:ind w:left="580" w:firstLine="0"/>
        <w:rPr>
          <w:sz w:val="24"/>
        </w:rPr>
      </w:pPr>
    </w:p>
    <w:p w14:paraId="7A4278C2" w14:textId="631FAAAD" w:rsidR="0091131A" w:rsidRDefault="0091131A" w:rsidP="004C3D8B">
      <w:pPr>
        <w:pStyle w:val="ListParagraph"/>
        <w:tabs>
          <w:tab w:val="left" w:pos="581"/>
        </w:tabs>
        <w:spacing w:before="90"/>
        <w:ind w:left="580" w:firstLine="0"/>
        <w:rPr>
          <w:sz w:val="24"/>
        </w:rPr>
      </w:pPr>
    </w:p>
    <w:p w14:paraId="50E3A6F5" w14:textId="4888E55D" w:rsidR="0091131A" w:rsidRDefault="0091131A" w:rsidP="004C3D8B">
      <w:pPr>
        <w:pStyle w:val="ListParagraph"/>
        <w:tabs>
          <w:tab w:val="left" w:pos="581"/>
        </w:tabs>
        <w:spacing w:before="90"/>
        <w:ind w:left="580" w:firstLine="0"/>
        <w:rPr>
          <w:sz w:val="24"/>
        </w:rPr>
      </w:pPr>
    </w:p>
    <w:p w14:paraId="46D3EAE4" w14:textId="70F67F46" w:rsidR="0091131A" w:rsidRDefault="0091131A" w:rsidP="004C3D8B">
      <w:pPr>
        <w:pStyle w:val="ListParagraph"/>
        <w:tabs>
          <w:tab w:val="left" w:pos="581"/>
        </w:tabs>
        <w:spacing w:before="90"/>
        <w:ind w:left="580" w:firstLine="0"/>
        <w:rPr>
          <w:sz w:val="24"/>
        </w:rPr>
      </w:pPr>
    </w:p>
    <w:p w14:paraId="3B7D9505" w14:textId="77777777" w:rsidR="00F75253" w:rsidRDefault="00F75253" w:rsidP="004C3D8B">
      <w:pPr>
        <w:pStyle w:val="ListParagraph"/>
        <w:tabs>
          <w:tab w:val="left" w:pos="581"/>
        </w:tabs>
        <w:spacing w:before="90"/>
        <w:ind w:left="580" w:firstLine="0"/>
        <w:rPr>
          <w:sz w:val="24"/>
        </w:rPr>
      </w:pPr>
    </w:p>
    <w:p w14:paraId="19E99776" w14:textId="31645625" w:rsidR="0091131A" w:rsidRDefault="0091131A" w:rsidP="004C3D8B">
      <w:pPr>
        <w:pStyle w:val="ListParagraph"/>
        <w:tabs>
          <w:tab w:val="left" w:pos="581"/>
        </w:tabs>
        <w:spacing w:before="90"/>
        <w:ind w:left="580" w:firstLine="0"/>
        <w:rPr>
          <w:sz w:val="24"/>
        </w:rPr>
      </w:pPr>
    </w:p>
    <w:p w14:paraId="71499FD5" w14:textId="308598C7" w:rsidR="0091131A" w:rsidRDefault="0091131A" w:rsidP="004C3D8B">
      <w:pPr>
        <w:pStyle w:val="ListParagraph"/>
        <w:tabs>
          <w:tab w:val="left" w:pos="581"/>
        </w:tabs>
        <w:spacing w:before="90"/>
        <w:ind w:left="580" w:firstLine="0"/>
        <w:rPr>
          <w:sz w:val="24"/>
        </w:rPr>
      </w:pPr>
    </w:p>
    <w:p w14:paraId="7BD321BD" w14:textId="47B41E56" w:rsidR="0091131A" w:rsidRDefault="0091131A" w:rsidP="0091131A">
      <w:pPr>
        <w:pStyle w:val="ListParagraph"/>
        <w:numPr>
          <w:ilvl w:val="0"/>
          <w:numId w:val="1"/>
        </w:numPr>
        <w:tabs>
          <w:tab w:val="left" w:pos="461"/>
        </w:tabs>
        <w:spacing w:before="112"/>
      </w:pPr>
      <w:r w:rsidRPr="0091131A">
        <w:t xml:space="preserve"> </w:t>
      </w:r>
      <w:r w:rsidR="00A9624A" w:rsidRPr="00A9624A">
        <w:rPr>
          <w:b/>
          <w:u w:val="single"/>
        </w:rPr>
        <w:t>Verify SAP Crystal Reports runtime for .NET Framework:</w:t>
      </w:r>
      <w:r w:rsidR="00A9624A">
        <w:t xml:space="preserve"> </w:t>
      </w:r>
      <w:r>
        <w:t xml:space="preserve">Go back to your list of Programs from the Control Panel and confirm that the “SAP </w:t>
      </w:r>
      <w:r w:rsidRPr="00005E86">
        <w:rPr>
          <w:b/>
        </w:rPr>
        <w:t xml:space="preserve">Crystal Reports </w:t>
      </w:r>
      <w:r>
        <w:rPr>
          <w:b/>
        </w:rPr>
        <w:t>runtime for .NET Framework</w:t>
      </w:r>
      <w:r>
        <w:t>” has been</w:t>
      </w:r>
      <w:r>
        <w:rPr>
          <w:spacing w:val="-35"/>
        </w:rPr>
        <w:t xml:space="preserve"> </w:t>
      </w:r>
      <w:r>
        <w:t>installed.</w:t>
      </w:r>
    </w:p>
    <w:p w14:paraId="1042E170" w14:textId="275ED30B" w:rsidR="0091131A" w:rsidRDefault="0091131A" w:rsidP="004C3D8B">
      <w:pPr>
        <w:pStyle w:val="ListParagraph"/>
        <w:tabs>
          <w:tab w:val="left" w:pos="581"/>
        </w:tabs>
        <w:spacing w:before="90"/>
        <w:ind w:left="580" w:firstLine="0"/>
        <w:rPr>
          <w:sz w:val="24"/>
        </w:rPr>
      </w:pPr>
    </w:p>
    <w:p w14:paraId="34F67D51" w14:textId="7F76E698" w:rsidR="007B5035" w:rsidRDefault="008201CC" w:rsidP="004C3D8B">
      <w:pPr>
        <w:pStyle w:val="ListParagraph"/>
        <w:tabs>
          <w:tab w:val="left" w:pos="581"/>
        </w:tabs>
        <w:spacing w:before="90"/>
        <w:ind w:left="580" w:firstLine="0"/>
        <w:rPr>
          <w:sz w:val="24"/>
        </w:rPr>
      </w:pPr>
      <w:r>
        <w:rPr>
          <w:noProof/>
        </w:rPr>
        <w:drawing>
          <wp:inline distT="0" distB="0" distL="0" distR="0" wp14:anchorId="725C9928" wp14:editId="5EE59009">
            <wp:extent cx="6858000" cy="5272088"/>
            <wp:effectExtent l="0" t="0" r="0" b="5080"/>
            <wp:docPr id="189" name="Picture 189" descr="cid:image019.png@01D5C7E2.567210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id:image019.png@01D5C7E2.567210F0"/>
                    <pic:cNvPicPr>
                      <a:picLocks noChangeAspect="1" noChangeArrowheads="1"/>
                    </pic:cNvPicPr>
                  </pic:nvPicPr>
                  <pic:blipFill>
                    <a:blip r:embed="rId107" r:link="rId108">
                      <a:extLst>
                        <a:ext uri="{28A0092B-C50C-407E-A947-70E740481C1C}">
                          <a14:useLocalDpi xmlns:a14="http://schemas.microsoft.com/office/drawing/2010/main" val="0"/>
                        </a:ext>
                      </a:extLst>
                    </a:blip>
                    <a:srcRect/>
                    <a:stretch>
                      <a:fillRect/>
                    </a:stretch>
                  </pic:blipFill>
                  <pic:spPr bwMode="auto">
                    <a:xfrm>
                      <a:off x="0" y="0"/>
                      <a:ext cx="6858000" cy="5272088"/>
                    </a:xfrm>
                    <a:prstGeom prst="rect">
                      <a:avLst/>
                    </a:prstGeom>
                    <a:noFill/>
                    <a:ln>
                      <a:noFill/>
                    </a:ln>
                  </pic:spPr>
                </pic:pic>
              </a:graphicData>
            </a:graphic>
          </wp:inline>
        </w:drawing>
      </w:r>
    </w:p>
    <w:p w14:paraId="48852912" w14:textId="37858469" w:rsidR="007B5035" w:rsidRDefault="007B5035" w:rsidP="004C3D8B">
      <w:pPr>
        <w:pStyle w:val="ListParagraph"/>
        <w:tabs>
          <w:tab w:val="left" w:pos="581"/>
        </w:tabs>
        <w:spacing w:before="90"/>
        <w:ind w:left="580" w:firstLine="0"/>
        <w:rPr>
          <w:sz w:val="24"/>
        </w:rPr>
      </w:pPr>
    </w:p>
    <w:p w14:paraId="18359287" w14:textId="5A430B79" w:rsidR="007B5035" w:rsidRDefault="007B5035" w:rsidP="004C3D8B">
      <w:pPr>
        <w:pStyle w:val="ListParagraph"/>
        <w:tabs>
          <w:tab w:val="left" w:pos="581"/>
        </w:tabs>
        <w:spacing w:before="90"/>
        <w:ind w:left="580" w:firstLine="0"/>
        <w:rPr>
          <w:sz w:val="24"/>
        </w:rPr>
      </w:pPr>
    </w:p>
    <w:p w14:paraId="087E12D1" w14:textId="73AC2543" w:rsidR="002D77CC" w:rsidRDefault="002D77CC" w:rsidP="002D77CC">
      <w:pPr>
        <w:pStyle w:val="ListParagraph"/>
        <w:tabs>
          <w:tab w:val="left" w:pos="581"/>
        </w:tabs>
        <w:spacing w:before="62" w:line="274" w:lineRule="exact"/>
        <w:ind w:left="580" w:firstLine="0"/>
      </w:pPr>
    </w:p>
    <w:p w14:paraId="5DAD50E9" w14:textId="77777777" w:rsidR="002D77CC" w:rsidRDefault="002D77CC" w:rsidP="002D77CC">
      <w:pPr>
        <w:pStyle w:val="ListParagraph"/>
        <w:tabs>
          <w:tab w:val="left" w:pos="581"/>
        </w:tabs>
        <w:spacing w:before="62" w:line="274" w:lineRule="exact"/>
        <w:ind w:left="580" w:firstLine="0"/>
      </w:pPr>
    </w:p>
    <w:p w14:paraId="6C09510B" w14:textId="166733B2" w:rsidR="0034354B" w:rsidRDefault="0034354B" w:rsidP="0034354B">
      <w:pPr>
        <w:pStyle w:val="ListParagraph"/>
      </w:pPr>
    </w:p>
    <w:p w14:paraId="0DE6D86C" w14:textId="1DB55F3A" w:rsidR="0034354B" w:rsidRDefault="0034354B" w:rsidP="0034354B">
      <w:pPr>
        <w:pStyle w:val="ListParagraph"/>
        <w:tabs>
          <w:tab w:val="left" w:pos="581"/>
        </w:tabs>
        <w:spacing w:before="62" w:line="274" w:lineRule="exact"/>
        <w:ind w:left="580" w:firstLine="0"/>
      </w:pPr>
    </w:p>
    <w:p w14:paraId="5212F9C1" w14:textId="77777777" w:rsidR="00FD585C" w:rsidRDefault="00FD585C" w:rsidP="0034354B">
      <w:pPr>
        <w:pStyle w:val="ListParagraph"/>
        <w:tabs>
          <w:tab w:val="left" w:pos="581"/>
        </w:tabs>
        <w:spacing w:before="62" w:line="274" w:lineRule="exact"/>
        <w:ind w:left="580" w:firstLine="0"/>
      </w:pPr>
    </w:p>
    <w:p w14:paraId="65E9393A" w14:textId="3F45429B" w:rsidR="00FD585C" w:rsidRDefault="00FD585C" w:rsidP="0034354B">
      <w:pPr>
        <w:pStyle w:val="ListParagraph"/>
        <w:tabs>
          <w:tab w:val="left" w:pos="581"/>
        </w:tabs>
        <w:spacing w:before="62" w:line="274" w:lineRule="exact"/>
        <w:ind w:left="580" w:firstLine="0"/>
      </w:pPr>
    </w:p>
    <w:p w14:paraId="5F191AA9" w14:textId="6120A3E1" w:rsidR="00FD585C" w:rsidRDefault="00FD585C" w:rsidP="0034354B">
      <w:pPr>
        <w:pStyle w:val="ListParagraph"/>
        <w:tabs>
          <w:tab w:val="left" w:pos="581"/>
        </w:tabs>
        <w:spacing w:before="62" w:line="274" w:lineRule="exact"/>
        <w:ind w:left="580" w:firstLine="0"/>
      </w:pPr>
    </w:p>
    <w:p w14:paraId="3C3BCA73" w14:textId="5CD28434" w:rsidR="00FD585C" w:rsidRDefault="00FD585C" w:rsidP="0034354B">
      <w:pPr>
        <w:pStyle w:val="ListParagraph"/>
        <w:tabs>
          <w:tab w:val="left" w:pos="581"/>
        </w:tabs>
        <w:spacing w:before="62" w:line="274" w:lineRule="exact"/>
        <w:ind w:left="580" w:firstLine="0"/>
      </w:pPr>
    </w:p>
    <w:p w14:paraId="1326A459" w14:textId="4C7B9B8F" w:rsidR="00FD585C" w:rsidRDefault="00FD585C" w:rsidP="0034354B">
      <w:pPr>
        <w:pStyle w:val="ListParagraph"/>
        <w:tabs>
          <w:tab w:val="left" w:pos="581"/>
        </w:tabs>
        <w:spacing w:before="62" w:line="274" w:lineRule="exact"/>
        <w:ind w:left="580" w:firstLine="0"/>
      </w:pPr>
    </w:p>
    <w:p w14:paraId="3D0BA3C0" w14:textId="0295DEAF" w:rsidR="00FD585C" w:rsidRDefault="00FD585C" w:rsidP="0034354B">
      <w:pPr>
        <w:pStyle w:val="ListParagraph"/>
        <w:tabs>
          <w:tab w:val="left" w:pos="581"/>
        </w:tabs>
        <w:spacing w:before="62" w:line="274" w:lineRule="exact"/>
        <w:ind w:left="580" w:firstLine="0"/>
      </w:pPr>
    </w:p>
    <w:p w14:paraId="4A8CA28F" w14:textId="104530A1" w:rsidR="00FD585C" w:rsidRDefault="00FD585C" w:rsidP="0034354B">
      <w:pPr>
        <w:pStyle w:val="ListParagraph"/>
        <w:tabs>
          <w:tab w:val="left" w:pos="581"/>
        </w:tabs>
        <w:spacing w:before="62" w:line="274" w:lineRule="exact"/>
        <w:ind w:left="580" w:firstLine="0"/>
      </w:pPr>
    </w:p>
    <w:p w14:paraId="49675173" w14:textId="1BAC9520" w:rsidR="00FD585C" w:rsidRDefault="00FD585C" w:rsidP="0034354B">
      <w:pPr>
        <w:pStyle w:val="ListParagraph"/>
        <w:tabs>
          <w:tab w:val="left" w:pos="581"/>
        </w:tabs>
        <w:spacing w:before="62" w:line="274" w:lineRule="exact"/>
        <w:ind w:left="580" w:firstLine="0"/>
      </w:pPr>
    </w:p>
    <w:p w14:paraId="65729AC4" w14:textId="34EF7215" w:rsidR="00FD585C" w:rsidRPr="00762DA2" w:rsidDel="00762DA2" w:rsidRDefault="00FD585C" w:rsidP="0034354B">
      <w:pPr>
        <w:pStyle w:val="ListParagraph"/>
        <w:tabs>
          <w:tab w:val="left" w:pos="581"/>
        </w:tabs>
        <w:spacing w:before="62" w:line="274" w:lineRule="exact"/>
        <w:ind w:left="580" w:firstLine="0"/>
        <w:rPr>
          <w:del w:id="596" w:author="Spingler, Dianne" w:date="2020-01-17T12:45:00Z"/>
        </w:rPr>
      </w:pPr>
    </w:p>
    <w:p w14:paraId="22FD37D9" w14:textId="3051A623" w:rsidR="008201CC" w:rsidRPr="00762DA2" w:rsidDel="00762DA2" w:rsidRDefault="008201CC" w:rsidP="00544D21">
      <w:pPr>
        <w:tabs>
          <w:tab w:val="left" w:pos="581"/>
        </w:tabs>
        <w:spacing w:before="62" w:line="274" w:lineRule="exact"/>
        <w:ind w:left="360"/>
        <w:rPr>
          <w:del w:id="597" w:author="Spingler, Dianne" w:date="2020-01-17T12:45:00Z"/>
        </w:rPr>
      </w:pPr>
    </w:p>
    <w:p w14:paraId="0B52AF52" w14:textId="77777777" w:rsidR="005847E9" w:rsidRPr="00762DA2" w:rsidRDefault="00C02C0F" w:rsidP="00DA7E6D">
      <w:pPr>
        <w:pStyle w:val="Heading1"/>
        <w:spacing w:before="480"/>
        <w:ind w:left="216"/>
      </w:pPr>
      <w:bookmarkStart w:id="598" w:name="_bookmark16"/>
      <w:bookmarkStart w:id="599" w:name="_Appendix_F_–"/>
      <w:bookmarkEnd w:id="598"/>
      <w:bookmarkEnd w:id="599"/>
      <w:r w:rsidRPr="00762DA2">
        <w:rPr>
          <w:rPrChange w:id="600" w:author="Spingler, Dianne" w:date="2020-01-17T12:45:00Z">
            <w:rPr>
              <w:u w:val="thick"/>
            </w:rPr>
          </w:rPrChange>
        </w:rPr>
        <w:t>Appendix F – EAOR ‘has stopped working’ Error</w:t>
      </w:r>
    </w:p>
    <w:p w14:paraId="7E1C99B4" w14:textId="77777777" w:rsidR="005847E9" w:rsidRDefault="00C02C0F">
      <w:pPr>
        <w:pStyle w:val="BodyText"/>
        <w:spacing w:before="232"/>
        <w:ind w:left="220" w:right="1962"/>
      </w:pPr>
      <w:r>
        <w:t>If you seem to have a successful install of the EAOR software, but when you go to open the program, the following message appears “Electronic Annual Operating Report has stopped working” or EAOR suddenly closes, then please see below:</w:t>
      </w:r>
    </w:p>
    <w:p w14:paraId="2A418215" w14:textId="77777777" w:rsidR="005847E9" w:rsidRDefault="00C02C0F">
      <w:pPr>
        <w:pStyle w:val="BodyText"/>
        <w:spacing w:before="5"/>
        <w:rPr>
          <w:sz w:val="21"/>
        </w:rPr>
      </w:pPr>
      <w:r>
        <w:rPr>
          <w:noProof/>
          <w:lang w:bidi="ar-SA"/>
        </w:rPr>
        <w:drawing>
          <wp:anchor distT="0" distB="0" distL="0" distR="0" simplePos="0" relativeHeight="251672064" behindDoc="0" locked="0" layoutInCell="1" allowOverlap="1" wp14:anchorId="3E0B5AD7" wp14:editId="54A8B927">
            <wp:simplePos x="0" y="0"/>
            <wp:positionH relativeFrom="page">
              <wp:posOffset>1143000</wp:posOffset>
            </wp:positionH>
            <wp:positionV relativeFrom="paragraph">
              <wp:posOffset>181600</wp:posOffset>
            </wp:positionV>
            <wp:extent cx="5415939" cy="2869787"/>
            <wp:effectExtent l="0" t="0" r="0" b="0"/>
            <wp:wrapTopAndBottom/>
            <wp:docPr id="131" name="image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image67.png"/>
                    <pic:cNvPicPr/>
                  </pic:nvPicPr>
                  <pic:blipFill>
                    <a:blip r:embed="rId109" cstate="print"/>
                    <a:stretch>
                      <a:fillRect/>
                    </a:stretch>
                  </pic:blipFill>
                  <pic:spPr>
                    <a:xfrm>
                      <a:off x="0" y="0"/>
                      <a:ext cx="5415939" cy="2869787"/>
                    </a:xfrm>
                    <a:prstGeom prst="rect">
                      <a:avLst/>
                    </a:prstGeom>
                  </pic:spPr>
                </pic:pic>
              </a:graphicData>
            </a:graphic>
          </wp:anchor>
        </w:drawing>
      </w:r>
    </w:p>
    <w:p w14:paraId="2E28247D" w14:textId="77777777" w:rsidR="005847E9" w:rsidRDefault="005847E9">
      <w:pPr>
        <w:pStyle w:val="BodyText"/>
        <w:rPr>
          <w:sz w:val="26"/>
        </w:rPr>
      </w:pPr>
    </w:p>
    <w:p w14:paraId="615B72B5" w14:textId="77777777" w:rsidR="005847E9" w:rsidRDefault="00C02C0F">
      <w:pPr>
        <w:pStyle w:val="BodyText"/>
        <w:spacing w:before="175"/>
        <w:ind w:left="220"/>
      </w:pPr>
      <w:r>
        <w:t>Please do the following:</w:t>
      </w:r>
    </w:p>
    <w:p w14:paraId="0C4C622C" w14:textId="77777777" w:rsidR="005847E9" w:rsidRDefault="00C02C0F">
      <w:pPr>
        <w:pStyle w:val="ListParagraph"/>
        <w:numPr>
          <w:ilvl w:val="1"/>
          <w:numId w:val="1"/>
        </w:numPr>
        <w:tabs>
          <w:tab w:val="left" w:pos="941"/>
        </w:tabs>
        <w:spacing w:before="120"/>
        <w:rPr>
          <w:sz w:val="24"/>
        </w:rPr>
      </w:pPr>
      <w:r>
        <w:rPr>
          <w:noProof/>
          <w:lang w:bidi="ar-SA"/>
        </w:rPr>
        <w:drawing>
          <wp:anchor distT="0" distB="0" distL="0" distR="0" simplePos="0" relativeHeight="251673088" behindDoc="0" locked="0" layoutInCell="1" allowOverlap="1" wp14:anchorId="67D3FF35" wp14:editId="4AF27FA0">
            <wp:simplePos x="0" y="0"/>
            <wp:positionH relativeFrom="page">
              <wp:posOffset>1372235</wp:posOffset>
            </wp:positionH>
            <wp:positionV relativeFrom="paragraph">
              <wp:posOffset>332906</wp:posOffset>
            </wp:positionV>
            <wp:extent cx="2028182" cy="2053589"/>
            <wp:effectExtent l="0" t="0" r="0" b="0"/>
            <wp:wrapTopAndBottom/>
            <wp:docPr id="133" name="image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image28.png"/>
                    <pic:cNvPicPr/>
                  </pic:nvPicPr>
                  <pic:blipFill>
                    <a:blip r:embed="rId110" cstate="print"/>
                    <a:stretch>
                      <a:fillRect/>
                    </a:stretch>
                  </pic:blipFill>
                  <pic:spPr>
                    <a:xfrm>
                      <a:off x="0" y="0"/>
                      <a:ext cx="2028182" cy="2053589"/>
                    </a:xfrm>
                    <a:prstGeom prst="rect">
                      <a:avLst/>
                    </a:prstGeom>
                  </pic:spPr>
                </pic:pic>
              </a:graphicData>
            </a:graphic>
          </wp:anchor>
        </w:drawing>
      </w:r>
      <w:r>
        <w:rPr>
          <w:sz w:val="24"/>
        </w:rPr>
        <w:t>Right click on the EAOR Facility icon on your</w:t>
      </w:r>
      <w:r>
        <w:rPr>
          <w:spacing w:val="-2"/>
          <w:sz w:val="24"/>
        </w:rPr>
        <w:t xml:space="preserve"> </w:t>
      </w:r>
      <w:r>
        <w:rPr>
          <w:sz w:val="24"/>
        </w:rPr>
        <w:t>desktop.</w:t>
      </w:r>
    </w:p>
    <w:p w14:paraId="695EF258" w14:textId="77777777" w:rsidR="005847E9" w:rsidRDefault="00C02C0F">
      <w:pPr>
        <w:pStyle w:val="ListParagraph"/>
        <w:numPr>
          <w:ilvl w:val="1"/>
          <w:numId w:val="1"/>
        </w:numPr>
        <w:tabs>
          <w:tab w:val="left" w:pos="941"/>
        </w:tabs>
        <w:spacing w:before="55"/>
        <w:rPr>
          <w:sz w:val="24"/>
        </w:rPr>
      </w:pPr>
      <w:r>
        <w:rPr>
          <w:sz w:val="24"/>
        </w:rPr>
        <w:t>Select</w:t>
      </w:r>
      <w:r>
        <w:rPr>
          <w:spacing w:val="-1"/>
          <w:sz w:val="24"/>
        </w:rPr>
        <w:t xml:space="preserve"> </w:t>
      </w:r>
      <w:r>
        <w:rPr>
          <w:sz w:val="24"/>
        </w:rPr>
        <w:t>Properties.</w:t>
      </w:r>
    </w:p>
    <w:p w14:paraId="7A841B4B" w14:textId="77777777" w:rsidR="005847E9" w:rsidRDefault="00C02C0F">
      <w:pPr>
        <w:pStyle w:val="ListParagraph"/>
        <w:numPr>
          <w:ilvl w:val="1"/>
          <w:numId w:val="1"/>
        </w:numPr>
        <w:tabs>
          <w:tab w:val="left" w:pos="941"/>
        </w:tabs>
        <w:spacing w:before="120"/>
        <w:rPr>
          <w:sz w:val="24"/>
        </w:rPr>
      </w:pPr>
      <w:r>
        <w:rPr>
          <w:sz w:val="24"/>
        </w:rPr>
        <w:t>Select the Compatibility</w:t>
      </w:r>
      <w:r>
        <w:rPr>
          <w:spacing w:val="-13"/>
          <w:sz w:val="24"/>
        </w:rPr>
        <w:t xml:space="preserve"> </w:t>
      </w:r>
      <w:r>
        <w:rPr>
          <w:sz w:val="24"/>
        </w:rPr>
        <w:t>tab.</w:t>
      </w:r>
    </w:p>
    <w:p w14:paraId="3917F9B8" w14:textId="77777777" w:rsidR="005847E9" w:rsidRDefault="005847E9">
      <w:pPr>
        <w:rPr>
          <w:sz w:val="24"/>
        </w:rPr>
        <w:sectPr w:rsidR="005847E9" w:rsidSect="00F35797">
          <w:pgSz w:w="12240" w:h="15840"/>
          <w:pgMar w:top="720" w:right="720" w:bottom="720" w:left="720" w:header="360" w:footer="518" w:gutter="0"/>
          <w:cols w:space="720"/>
        </w:sectPr>
      </w:pPr>
    </w:p>
    <w:p w14:paraId="67D3C9DA" w14:textId="77777777" w:rsidR="007D1829" w:rsidRDefault="007D1829" w:rsidP="00734D48">
      <w:pPr>
        <w:pStyle w:val="ListParagraph"/>
        <w:tabs>
          <w:tab w:val="left" w:pos="941"/>
        </w:tabs>
        <w:spacing w:before="159"/>
        <w:ind w:firstLine="0"/>
        <w:rPr>
          <w:sz w:val="24"/>
        </w:rPr>
      </w:pPr>
    </w:p>
    <w:p w14:paraId="42F3B15F" w14:textId="77777777" w:rsidR="007D1829" w:rsidRPr="007D1829" w:rsidRDefault="007D1829" w:rsidP="007D1829">
      <w:pPr>
        <w:pStyle w:val="ListParagraph"/>
        <w:rPr>
          <w:sz w:val="24"/>
        </w:rPr>
      </w:pPr>
    </w:p>
    <w:p w14:paraId="19E8690C" w14:textId="3A374E46" w:rsidR="005847E9" w:rsidRDefault="00C02C0F">
      <w:pPr>
        <w:pStyle w:val="ListParagraph"/>
        <w:numPr>
          <w:ilvl w:val="1"/>
          <w:numId w:val="1"/>
        </w:numPr>
        <w:tabs>
          <w:tab w:val="left" w:pos="941"/>
        </w:tabs>
        <w:spacing w:before="159"/>
        <w:rPr>
          <w:sz w:val="24"/>
        </w:rPr>
      </w:pPr>
      <w:r>
        <w:rPr>
          <w:sz w:val="24"/>
        </w:rPr>
        <w:t>Check “Run this program as an</w:t>
      </w:r>
      <w:r>
        <w:rPr>
          <w:spacing w:val="-1"/>
          <w:sz w:val="24"/>
        </w:rPr>
        <w:t xml:space="preserve"> </w:t>
      </w:r>
      <w:r>
        <w:rPr>
          <w:sz w:val="24"/>
        </w:rPr>
        <w:t>administrator.”</w:t>
      </w:r>
    </w:p>
    <w:p w14:paraId="160D9B98" w14:textId="41ACC268" w:rsidR="0096221E" w:rsidRDefault="0096221E" w:rsidP="0096221E">
      <w:pPr>
        <w:pStyle w:val="ListParagraph"/>
        <w:tabs>
          <w:tab w:val="left" w:pos="941"/>
        </w:tabs>
        <w:spacing w:before="159"/>
        <w:ind w:firstLine="0"/>
        <w:rPr>
          <w:sz w:val="24"/>
        </w:rPr>
      </w:pPr>
      <w:r>
        <w:rPr>
          <w:sz w:val="24"/>
        </w:rPr>
        <w:t xml:space="preserve">        </w:t>
      </w:r>
      <w:r>
        <w:rPr>
          <w:noProof/>
          <w:lang w:bidi="ar-SA"/>
        </w:rPr>
        <w:drawing>
          <wp:inline distT="0" distB="0" distL="0" distR="0" wp14:anchorId="1BAAE7D3" wp14:editId="068C4D8B">
            <wp:extent cx="3590476" cy="507619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a:stretch>
                      <a:fillRect/>
                    </a:stretch>
                  </pic:blipFill>
                  <pic:spPr>
                    <a:xfrm>
                      <a:off x="0" y="0"/>
                      <a:ext cx="3590476" cy="5076190"/>
                    </a:xfrm>
                    <a:prstGeom prst="rect">
                      <a:avLst/>
                    </a:prstGeom>
                  </pic:spPr>
                </pic:pic>
              </a:graphicData>
            </a:graphic>
          </wp:inline>
        </w:drawing>
      </w:r>
    </w:p>
    <w:p w14:paraId="0412BB8B" w14:textId="77777777" w:rsidR="005847E9" w:rsidRDefault="005847E9">
      <w:pPr>
        <w:pStyle w:val="BodyText"/>
        <w:rPr>
          <w:sz w:val="26"/>
        </w:rPr>
      </w:pPr>
    </w:p>
    <w:p w14:paraId="5DB1703A" w14:textId="77777777" w:rsidR="005847E9" w:rsidRDefault="00C02C0F">
      <w:pPr>
        <w:pStyle w:val="ListParagraph"/>
        <w:numPr>
          <w:ilvl w:val="1"/>
          <w:numId w:val="1"/>
        </w:numPr>
        <w:tabs>
          <w:tab w:val="left" w:pos="941"/>
        </w:tabs>
        <w:spacing w:before="170"/>
        <w:rPr>
          <w:sz w:val="24"/>
        </w:rPr>
      </w:pPr>
      <w:r>
        <w:rPr>
          <w:sz w:val="24"/>
        </w:rPr>
        <w:t>Click Apply and</w:t>
      </w:r>
      <w:r>
        <w:rPr>
          <w:spacing w:val="-10"/>
          <w:sz w:val="24"/>
        </w:rPr>
        <w:t xml:space="preserve"> </w:t>
      </w:r>
      <w:r>
        <w:rPr>
          <w:sz w:val="24"/>
        </w:rPr>
        <w:t>OK.</w:t>
      </w:r>
    </w:p>
    <w:p w14:paraId="7B2B4BC4" w14:textId="62890980" w:rsidR="005847E9" w:rsidRDefault="00C02C0F">
      <w:pPr>
        <w:pStyle w:val="ListParagraph"/>
        <w:numPr>
          <w:ilvl w:val="1"/>
          <w:numId w:val="1"/>
        </w:numPr>
        <w:tabs>
          <w:tab w:val="left" w:pos="941"/>
        </w:tabs>
        <w:spacing w:before="120"/>
        <w:rPr>
          <w:sz w:val="24"/>
        </w:rPr>
      </w:pPr>
      <w:r w:rsidRPr="00784434">
        <w:rPr>
          <w:sz w:val="24"/>
        </w:rPr>
        <w:t>Try to open the EAOR program</w:t>
      </w:r>
      <w:r w:rsidRPr="00784434">
        <w:rPr>
          <w:spacing w:val="-11"/>
          <w:sz w:val="24"/>
        </w:rPr>
        <w:t xml:space="preserve"> </w:t>
      </w:r>
      <w:r w:rsidRPr="00784434">
        <w:rPr>
          <w:sz w:val="24"/>
        </w:rPr>
        <w:t>again.</w:t>
      </w:r>
    </w:p>
    <w:p w14:paraId="3E3E5595" w14:textId="242CD288" w:rsidR="00AE35BF" w:rsidRDefault="00AE35BF" w:rsidP="00AE35BF">
      <w:pPr>
        <w:pStyle w:val="ListParagraph"/>
        <w:tabs>
          <w:tab w:val="left" w:pos="941"/>
        </w:tabs>
        <w:spacing w:before="120"/>
        <w:ind w:left="580" w:firstLine="0"/>
        <w:rPr>
          <w:sz w:val="24"/>
        </w:rPr>
      </w:pPr>
    </w:p>
    <w:p w14:paraId="66957AD4" w14:textId="0F96058A" w:rsidR="003C1938" w:rsidRDefault="003C1938" w:rsidP="00AE35BF">
      <w:pPr>
        <w:pStyle w:val="ListParagraph"/>
        <w:tabs>
          <w:tab w:val="left" w:pos="941"/>
        </w:tabs>
        <w:spacing w:before="120"/>
        <w:ind w:left="580" w:firstLine="0"/>
        <w:rPr>
          <w:sz w:val="24"/>
        </w:rPr>
      </w:pPr>
    </w:p>
    <w:p w14:paraId="095F2F8A" w14:textId="23AF81A6" w:rsidR="003C1938" w:rsidRDefault="003C1938" w:rsidP="00AE35BF">
      <w:pPr>
        <w:pStyle w:val="ListParagraph"/>
        <w:tabs>
          <w:tab w:val="left" w:pos="941"/>
        </w:tabs>
        <w:spacing w:before="120"/>
        <w:ind w:left="580" w:firstLine="0"/>
        <w:rPr>
          <w:sz w:val="24"/>
        </w:rPr>
      </w:pPr>
    </w:p>
    <w:p w14:paraId="1F0D7FD8" w14:textId="63EE4055" w:rsidR="003C1938" w:rsidRDefault="003C1938" w:rsidP="00AE35BF">
      <w:pPr>
        <w:pStyle w:val="ListParagraph"/>
        <w:tabs>
          <w:tab w:val="left" w:pos="941"/>
        </w:tabs>
        <w:spacing w:before="120"/>
        <w:ind w:left="580" w:firstLine="0"/>
        <w:rPr>
          <w:sz w:val="24"/>
        </w:rPr>
      </w:pPr>
    </w:p>
    <w:p w14:paraId="4626E5EE" w14:textId="5D4FA843" w:rsidR="003C1938" w:rsidRDefault="003C1938" w:rsidP="00AE35BF">
      <w:pPr>
        <w:pStyle w:val="ListParagraph"/>
        <w:tabs>
          <w:tab w:val="left" w:pos="941"/>
        </w:tabs>
        <w:spacing w:before="120"/>
        <w:ind w:left="580" w:firstLine="0"/>
        <w:rPr>
          <w:sz w:val="24"/>
        </w:rPr>
      </w:pPr>
    </w:p>
    <w:p w14:paraId="53F6F325" w14:textId="43DAC65B" w:rsidR="003C1938" w:rsidRDefault="003C1938" w:rsidP="00AE35BF">
      <w:pPr>
        <w:pStyle w:val="ListParagraph"/>
        <w:tabs>
          <w:tab w:val="left" w:pos="941"/>
        </w:tabs>
        <w:spacing w:before="120"/>
        <w:ind w:left="580" w:firstLine="0"/>
        <w:rPr>
          <w:sz w:val="24"/>
        </w:rPr>
      </w:pPr>
    </w:p>
    <w:p w14:paraId="3AF86AD3" w14:textId="6726EB5B" w:rsidR="003C1938" w:rsidRDefault="003C1938" w:rsidP="00AE35BF">
      <w:pPr>
        <w:pStyle w:val="ListParagraph"/>
        <w:tabs>
          <w:tab w:val="left" w:pos="941"/>
        </w:tabs>
        <w:spacing w:before="120"/>
        <w:ind w:left="580" w:firstLine="0"/>
        <w:rPr>
          <w:sz w:val="24"/>
        </w:rPr>
      </w:pPr>
    </w:p>
    <w:p w14:paraId="5B1FDF91" w14:textId="70D0B1E3" w:rsidR="003C1938" w:rsidRDefault="003C1938" w:rsidP="00AE35BF">
      <w:pPr>
        <w:pStyle w:val="ListParagraph"/>
        <w:tabs>
          <w:tab w:val="left" w:pos="941"/>
        </w:tabs>
        <w:spacing w:before="120"/>
        <w:ind w:left="580" w:firstLine="0"/>
        <w:rPr>
          <w:sz w:val="24"/>
        </w:rPr>
      </w:pPr>
    </w:p>
    <w:p w14:paraId="1145471B" w14:textId="29C5912E" w:rsidR="003C1938" w:rsidRDefault="003C1938" w:rsidP="00AE35BF">
      <w:pPr>
        <w:pStyle w:val="ListParagraph"/>
        <w:tabs>
          <w:tab w:val="left" w:pos="941"/>
        </w:tabs>
        <w:spacing w:before="120"/>
        <w:ind w:left="580" w:firstLine="0"/>
        <w:rPr>
          <w:sz w:val="24"/>
        </w:rPr>
      </w:pPr>
    </w:p>
    <w:p w14:paraId="1B5F584C" w14:textId="77777777" w:rsidR="003C1938" w:rsidRDefault="003C1938" w:rsidP="00AE35BF">
      <w:pPr>
        <w:pStyle w:val="ListParagraph"/>
        <w:tabs>
          <w:tab w:val="left" w:pos="941"/>
        </w:tabs>
        <w:spacing w:before="120"/>
        <w:ind w:left="580" w:firstLine="0"/>
        <w:rPr>
          <w:sz w:val="24"/>
        </w:rPr>
      </w:pPr>
    </w:p>
    <w:p w14:paraId="77502CAD" w14:textId="747F6851" w:rsidR="00AE35BF" w:rsidRPr="00762DA2" w:rsidRDefault="00AE35BF" w:rsidP="003012A1">
      <w:pPr>
        <w:pStyle w:val="Heading1"/>
        <w:spacing w:before="480"/>
        <w:ind w:left="216" w:firstLine="364"/>
      </w:pPr>
      <w:bookmarkStart w:id="601" w:name="_Appendix_G_–"/>
      <w:bookmarkEnd w:id="601"/>
      <w:r w:rsidRPr="00762DA2">
        <w:rPr>
          <w:rPrChange w:id="602" w:author="Spingler, Dianne" w:date="2020-01-17T12:45:00Z">
            <w:rPr>
              <w:u w:val="thick"/>
            </w:rPr>
          </w:rPrChange>
        </w:rPr>
        <w:t xml:space="preserve">Appendix G – </w:t>
      </w:r>
      <w:r w:rsidR="009E4DB2" w:rsidRPr="00762DA2">
        <w:rPr>
          <w:rPrChange w:id="603" w:author="Spingler, Dianne" w:date="2020-01-17T12:45:00Z">
            <w:rPr>
              <w:u w:val="thick"/>
            </w:rPr>
          </w:rPrChange>
        </w:rPr>
        <w:t>Add New Emission Unit</w:t>
      </w:r>
      <w:r w:rsidR="00663A34" w:rsidRPr="00762DA2">
        <w:rPr>
          <w:rPrChange w:id="604" w:author="Spingler, Dianne" w:date="2020-01-17T12:45:00Z">
            <w:rPr>
              <w:u w:val="thick"/>
            </w:rPr>
          </w:rPrChange>
        </w:rPr>
        <w:t xml:space="preserve"> (EU)</w:t>
      </w:r>
      <w:r w:rsidR="009E4DB2" w:rsidRPr="00762DA2">
        <w:rPr>
          <w:rPrChange w:id="605" w:author="Spingler, Dianne" w:date="2020-01-17T12:45:00Z">
            <w:rPr>
              <w:u w:val="thick"/>
            </w:rPr>
          </w:rPrChange>
        </w:rPr>
        <w:t xml:space="preserve"> </w:t>
      </w:r>
      <w:ins w:id="606" w:author="Spingler, Dianne" w:date="2020-01-17T09:45:00Z">
        <w:r w:rsidR="00A70772" w:rsidRPr="00762DA2">
          <w:rPr>
            <w:rPrChange w:id="607" w:author="Spingler, Dianne" w:date="2020-01-17T12:45:00Z">
              <w:rPr>
                <w:u w:val="thick"/>
              </w:rPr>
            </w:rPrChange>
          </w:rPr>
          <w:t>or New SCC</w:t>
        </w:r>
      </w:ins>
      <w:r w:rsidR="009E4DB2" w:rsidRPr="00762DA2">
        <w:rPr>
          <w:rPrChange w:id="608" w:author="Spingler, Dianne" w:date="2020-01-17T12:45:00Z">
            <w:rPr>
              <w:u w:val="thick"/>
            </w:rPr>
          </w:rPrChange>
        </w:rPr>
        <w:t>– Error Message Popup</w:t>
      </w:r>
    </w:p>
    <w:p w14:paraId="65AA4FD7" w14:textId="0BB9D66F" w:rsidR="000E157F" w:rsidRDefault="007C4470" w:rsidP="007C4470">
      <w:pPr>
        <w:pStyle w:val="BodyText"/>
        <w:spacing w:before="232"/>
        <w:ind w:left="720" w:right="1962"/>
      </w:pPr>
      <w:r>
        <w:t xml:space="preserve">If you </w:t>
      </w:r>
      <w:del w:id="609" w:author="Spingler, Dianne" w:date="2020-01-17T11:35:00Z">
        <w:r w:rsidDel="00170539">
          <w:delText xml:space="preserve">are working on </w:delText>
        </w:r>
      </w:del>
      <w:ins w:id="610" w:author="Spingler, Dianne" w:date="2020-01-17T11:35:00Z">
        <w:r w:rsidR="00170539">
          <w:t>‘</w:t>
        </w:r>
      </w:ins>
      <w:r>
        <w:t>Add EU</w:t>
      </w:r>
      <w:ins w:id="611" w:author="Spingler, Dianne" w:date="2020-01-17T11:35:00Z">
        <w:r w:rsidR="00170539">
          <w:t>’ in EAOR</w:t>
        </w:r>
      </w:ins>
      <w:ins w:id="612" w:author="Spingler, Dianne" w:date="2020-01-17T11:36:00Z">
        <w:r w:rsidR="00170539">
          <w:t xml:space="preserve"> or (Add SCC) </w:t>
        </w:r>
      </w:ins>
      <w:del w:id="613" w:author="Spingler, Dianne" w:date="2020-01-17T11:35:00Z">
        <w:r w:rsidR="000E157F" w:rsidDel="00170539">
          <w:delText xml:space="preserve"> </w:delText>
        </w:r>
      </w:del>
      <w:r w:rsidR="008277A3">
        <w:t>an</w:t>
      </w:r>
      <w:del w:id="614" w:author="Spingler, Dianne" w:date="2020-01-17T11:36:00Z">
        <w:r w:rsidR="008277A3" w:rsidDel="00170539">
          <w:delText>d</w:delText>
        </w:r>
      </w:del>
      <w:r w:rsidR="008277A3">
        <w:t xml:space="preserve"> error message will pop up </w:t>
      </w:r>
      <w:r w:rsidR="00DF7EF7">
        <w:t xml:space="preserve">for </w:t>
      </w:r>
      <w:r w:rsidR="008277A3">
        <w:t>4 times</w:t>
      </w:r>
      <w:ins w:id="615" w:author="Spingler, Dianne" w:date="2020-01-17T11:36:00Z">
        <w:r w:rsidR="00170539">
          <w:t xml:space="preserve">, </w:t>
        </w:r>
      </w:ins>
      <w:del w:id="616" w:author="Spingler, Dianne" w:date="2020-01-17T11:36:00Z">
        <w:r w:rsidR="008277A3" w:rsidDel="00170539">
          <w:delText xml:space="preserve"> and</w:delText>
        </w:r>
      </w:del>
      <w:r w:rsidR="008277A3">
        <w:t xml:space="preserve"> </w:t>
      </w:r>
      <w:ins w:id="617" w:author="Spingler, Dianne" w:date="2020-01-17T11:36:00Z">
        <w:r w:rsidR="00170539">
          <w:t xml:space="preserve">with </w:t>
        </w:r>
      </w:ins>
      <w:del w:id="618" w:author="Spingler, Dianne" w:date="2020-01-17T11:36:00Z">
        <w:r w:rsidR="008277A3" w:rsidDel="00170539">
          <w:delText xml:space="preserve">then </w:delText>
        </w:r>
      </w:del>
      <w:r w:rsidR="008277A3">
        <w:t>detail</w:t>
      </w:r>
      <w:r w:rsidR="00AB49B9">
        <w:t xml:space="preserve">ed </w:t>
      </w:r>
      <w:r w:rsidR="008277A3">
        <w:t>screen shot</w:t>
      </w:r>
      <w:ins w:id="619" w:author="Spingler, Dianne" w:date="2020-01-17T11:36:00Z">
        <w:r w:rsidR="00170539">
          <w:t>s</w:t>
        </w:r>
      </w:ins>
      <w:del w:id="620" w:author="Spingler, Dianne" w:date="2020-01-17T11:36:00Z">
        <w:r w:rsidR="008277A3" w:rsidDel="00170539">
          <w:delText xml:space="preserve"> are</w:delText>
        </w:r>
      </w:del>
      <w:r w:rsidR="008277A3">
        <w:t xml:space="preserve"> as follows.</w:t>
      </w:r>
      <w:r>
        <w:t xml:space="preserve"> </w:t>
      </w:r>
    </w:p>
    <w:p w14:paraId="5B9ECB0B" w14:textId="7B6CB3C1" w:rsidR="005A436E" w:rsidRDefault="005A436E" w:rsidP="007C4470">
      <w:pPr>
        <w:pStyle w:val="BodyText"/>
        <w:spacing w:before="232"/>
        <w:ind w:left="720" w:right="1962"/>
      </w:pPr>
      <w:r>
        <w:rPr>
          <w:noProof/>
        </w:rPr>
        <w:drawing>
          <wp:inline distT="0" distB="0" distL="0" distR="0" wp14:anchorId="1438F8B7" wp14:editId="737EB8D2">
            <wp:extent cx="6583680" cy="4502785"/>
            <wp:effectExtent l="0" t="0" r="762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2"/>
                    <a:srcRect r="3998"/>
                    <a:stretch/>
                  </pic:blipFill>
                  <pic:spPr bwMode="auto">
                    <a:xfrm>
                      <a:off x="0" y="0"/>
                      <a:ext cx="6583680" cy="4502785"/>
                    </a:xfrm>
                    <a:prstGeom prst="rect">
                      <a:avLst/>
                    </a:prstGeom>
                    <a:ln>
                      <a:noFill/>
                    </a:ln>
                    <a:extLst>
                      <a:ext uri="{53640926-AAD7-44D8-BBD7-CCE9431645EC}">
                        <a14:shadowObscured xmlns:a14="http://schemas.microsoft.com/office/drawing/2010/main"/>
                      </a:ext>
                    </a:extLst>
                  </pic:spPr>
                </pic:pic>
              </a:graphicData>
            </a:graphic>
          </wp:inline>
        </w:drawing>
      </w:r>
    </w:p>
    <w:p w14:paraId="7A63C01E" w14:textId="2F5DC4B2" w:rsidR="007C4470" w:rsidRDefault="005A436E" w:rsidP="007C4470">
      <w:pPr>
        <w:pStyle w:val="BodyText"/>
        <w:spacing w:before="232"/>
        <w:ind w:left="720" w:right="1962"/>
      </w:pPr>
      <w:r>
        <w:t>W</w:t>
      </w:r>
      <w:r w:rsidR="000E157F">
        <w:t>hen</w:t>
      </w:r>
      <w:r w:rsidR="007C4470">
        <w:t xml:space="preserve"> you Click </w:t>
      </w:r>
      <w:r w:rsidR="007C4470" w:rsidRPr="000E157F">
        <w:rPr>
          <w:b/>
        </w:rPr>
        <w:t>OK</w:t>
      </w:r>
      <w:r w:rsidR="007C4470">
        <w:t xml:space="preserve"> </w:t>
      </w:r>
      <w:r>
        <w:t>b</w:t>
      </w:r>
      <w:r w:rsidR="007C4470">
        <w:t xml:space="preserve">utton, after entering the </w:t>
      </w:r>
      <w:ins w:id="621" w:author="Spingler, Dianne" w:date="2020-01-17T11:40:00Z">
        <w:r w:rsidR="004A7565">
          <w:t xml:space="preserve">new </w:t>
        </w:r>
      </w:ins>
      <w:r w:rsidR="007C4470">
        <w:t>EU ID &amp; EU Description</w:t>
      </w:r>
      <w:ins w:id="622" w:author="Spingler, Dianne" w:date="2020-01-17T11:41:00Z">
        <w:r w:rsidR="004A7565">
          <w:t xml:space="preserve"> or new SCC</w:t>
        </w:r>
      </w:ins>
      <w:ins w:id="623" w:author="Spingler, Dianne" w:date="2020-01-17T11:37:00Z">
        <w:r w:rsidR="00170539">
          <w:t xml:space="preserve">, </w:t>
        </w:r>
      </w:ins>
      <w:del w:id="624" w:author="Spingler, Dianne" w:date="2020-01-17T11:37:00Z">
        <w:r w:rsidR="007C4470" w:rsidDel="00170539">
          <w:delText xml:space="preserve"> and </w:delText>
        </w:r>
      </w:del>
      <w:r w:rsidR="007C4470">
        <w:t xml:space="preserve">then </w:t>
      </w:r>
      <w:ins w:id="625" w:author="Spingler, Dianne" w:date="2020-01-17T11:37:00Z">
        <w:r w:rsidR="00170539">
          <w:t>error</w:t>
        </w:r>
      </w:ins>
      <w:ins w:id="626" w:author="Spingler, Dianne" w:date="2020-01-17T11:40:00Z">
        <w:r w:rsidR="004A7565">
          <w:t>s</w:t>
        </w:r>
      </w:ins>
      <w:ins w:id="627" w:author="Spingler, Dianne" w:date="2020-01-17T11:37:00Z">
        <w:r w:rsidR="00170539">
          <w:t xml:space="preserve"> </w:t>
        </w:r>
      </w:ins>
      <w:del w:id="628" w:author="Spingler, Dianne" w:date="2020-01-17T11:37:00Z">
        <w:r w:rsidR="007C4470" w:rsidDel="00170539">
          <w:delText xml:space="preserve">it </w:delText>
        </w:r>
      </w:del>
      <w:r w:rsidR="007C4470">
        <w:t>will pop up</w:t>
      </w:r>
      <w:del w:id="629" w:author="Spingler, Dianne" w:date="2020-01-17T11:37:00Z">
        <w:r w:rsidR="007C4470" w:rsidDel="00170539">
          <w:delText xml:space="preserve"> the error message</w:delText>
        </w:r>
      </w:del>
      <w:r w:rsidR="007C4470">
        <w:t xml:space="preserve"> </w:t>
      </w:r>
      <w:ins w:id="630" w:author="Spingler, Dianne" w:date="2020-01-17T11:37:00Z">
        <w:r w:rsidR="00170539">
          <w:t>approximately</w:t>
        </w:r>
      </w:ins>
      <w:del w:id="631" w:author="Spingler, Dianne" w:date="2020-01-17T11:37:00Z">
        <w:r w:rsidR="00C43B9B" w:rsidDel="00170539">
          <w:delText>for</w:delText>
        </w:r>
      </w:del>
      <w:r w:rsidR="00C43B9B">
        <w:t xml:space="preserve"> </w:t>
      </w:r>
      <w:r w:rsidR="00295357">
        <w:t>4</w:t>
      </w:r>
      <w:r w:rsidR="007C4470">
        <w:t xml:space="preserve"> times</w:t>
      </w:r>
      <w:ins w:id="632" w:author="Spingler, Dianne" w:date="2020-01-17T11:38:00Z">
        <w:r w:rsidR="00170539">
          <w:t>.</w:t>
        </w:r>
      </w:ins>
      <w:del w:id="633" w:author="Spingler, Dianne" w:date="2020-01-17T11:37:00Z">
        <w:r w:rsidR="007C4470" w:rsidDel="00170539">
          <w:delText>,</w:delText>
        </w:r>
      </w:del>
      <w:r w:rsidR="007C4470">
        <w:t xml:space="preserve"> </w:t>
      </w:r>
      <w:ins w:id="634" w:author="Spingler, Dianne" w:date="2020-01-17T11:38:00Z">
        <w:r w:rsidR="00170539">
          <w:t>However, th</w:t>
        </w:r>
      </w:ins>
      <w:ins w:id="635" w:author="Spingler, Dianne" w:date="2020-01-17T11:40:00Z">
        <w:r w:rsidR="004A7565">
          <w:t>ese</w:t>
        </w:r>
      </w:ins>
      <w:ins w:id="636" w:author="Spingler, Dianne" w:date="2020-01-17T11:38:00Z">
        <w:r w:rsidR="00170539">
          <w:t xml:space="preserve"> error</w:t>
        </w:r>
      </w:ins>
      <w:ins w:id="637" w:author="Spingler, Dianne" w:date="2020-01-17T11:40:00Z">
        <w:r w:rsidR="004A7565">
          <w:t>s</w:t>
        </w:r>
      </w:ins>
      <w:ins w:id="638" w:author="Spingler, Dianne" w:date="2020-01-17T11:38:00Z">
        <w:r w:rsidR="00170539">
          <w:t xml:space="preserve"> can be ignored.</w:t>
        </w:r>
      </w:ins>
    </w:p>
    <w:p w14:paraId="06465AF9" w14:textId="13173CB8" w:rsidR="007C4470" w:rsidRDefault="007C4470" w:rsidP="007C4470">
      <w:pPr>
        <w:pStyle w:val="BodyText"/>
        <w:spacing w:before="232"/>
        <w:ind w:left="720" w:right="1962"/>
      </w:pPr>
      <w:del w:id="639" w:author="Spingler, Dianne" w:date="2020-01-17T11:38:00Z">
        <w:r w:rsidRPr="007C4470" w:rsidDel="00170539">
          <w:rPr>
            <w:color w:val="FF0000"/>
            <w:u w:val="single"/>
          </w:rPr>
          <w:delText>Don’t get panic,</w:delText>
        </w:r>
        <w:r w:rsidDel="00170539">
          <w:delText xml:space="preserve"> please p</w:delText>
        </w:r>
      </w:del>
      <w:ins w:id="640" w:author="Spingler, Dianne" w:date="2020-01-17T11:38:00Z">
        <w:r w:rsidR="00170539">
          <w:t>P</w:t>
        </w:r>
      </w:ins>
      <w:r>
        <w:t xml:space="preserve">ress </w:t>
      </w:r>
      <w:r w:rsidRPr="005A436E">
        <w:rPr>
          <w:b/>
        </w:rPr>
        <w:t>OK</w:t>
      </w:r>
      <w:r>
        <w:t xml:space="preserve"> button</w:t>
      </w:r>
      <w:r w:rsidR="00CA4E68">
        <w:t xml:space="preserve"> for </w:t>
      </w:r>
      <w:ins w:id="641" w:author="Spingler, Dianne" w:date="2020-01-17T11:38:00Z">
        <w:r w:rsidR="00170539">
          <w:t xml:space="preserve">each error </w:t>
        </w:r>
      </w:ins>
      <w:ins w:id="642" w:author="Spingler, Dianne" w:date="2020-01-17T11:39:00Z">
        <w:r w:rsidR="00170539">
          <w:t>pop up</w:t>
        </w:r>
      </w:ins>
      <w:del w:id="643" w:author="Spingler, Dianne" w:date="2020-01-17T11:39:00Z">
        <w:r w:rsidR="00CA4E68" w:rsidDel="00170539">
          <w:delText>4 times</w:delText>
        </w:r>
      </w:del>
      <w:r>
        <w:t xml:space="preserve">, </w:t>
      </w:r>
      <w:ins w:id="644" w:author="Spingler, Dianne" w:date="2020-01-17T11:39:00Z">
        <w:r w:rsidR="00170539">
          <w:t xml:space="preserve">then </w:t>
        </w:r>
      </w:ins>
      <w:del w:id="645" w:author="Spingler, Dianne" w:date="2020-01-17T11:39:00Z">
        <w:r w:rsidDel="00170539">
          <w:delText xml:space="preserve">finally </w:delText>
        </w:r>
      </w:del>
      <w:r>
        <w:t xml:space="preserve">the new EU </w:t>
      </w:r>
      <w:ins w:id="646" w:author="Spingler, Dianne" w:date="2020-01-17T11:41:00Z">
        <w:r w:rsidR="004A7565">
          <w:t xml:space="preserve">or SCC </w:t>
        </w:r>
      </w:ins>
      <w:ins w:id="647" w:author="Spingler, Dianne" w:date="2020-01-17T11:39:00Z">
        <w:r w:rsidR="00170539">
          <w:t xml:space="preserve">will be </w:t>
        </w:r>
      </w:ins>
      <w:r>
        <w:t xml:space="preserve">added and </w:t>
      </w:r>
      <w:r w:rsidR="00CA4E68">
        <w:t xml:space="preserve">displayed in EU grid. The screen </w:t>
      </w:r>
      <w:r w:rsidR="00C43B9B">
        <w:t xml:space="preserve">shots </w:t>
      </w:r>
      <w:r w:rsidR="00CA4E68">
        <w:t>are as follows.</w:t>
      </w:r>
    </w:p>
    <w:p w14:paraId="7382F922" w14:textId="3F3B76E5" w:rsidR="00984781" w:rsidRDefault="00984781" w:rsidP="007C4470">
      <w:pPr>
        <w:pStyle w:val="BodyText"/>
        <w:spacing w:before="232"/>
        <w:ind w:left="720" w:right="1962"/>
      </w:pPr>
    </w:p>
    <w:p w14:paraId="674D0B80" w14:textId="11BF2550" w:rsidR="00984781" w:rsidRDefault="00984781" w:rsidP="007C4470">
      <w:pPr>
        <w:pStyle w:val="BodyText"/>
        <w:spacing w:before="232"/>
        <w:ind w:left="720" w:right="1962"/>
      </w:pPr>
    </w:p>
    <w:p w14:paraId="6D07328B" w14:textId="482AFF73" w:rsidR="00984781" w:rsidRDefault="00984781" w:rsidP="007C4470">
      <w:pPr>
        <w:pStyle w:val="BodyText"/>
        <w:spacing w:before="232"/>
        <w:ind w:left="720" w:right="1962"/>
      </w:pPr>
    </w:p>
    <w:p w14:paraId="3496A97B" w14:textId="12F0B132" w:rsidR="00984781" w:rsidRDefault="00984781" w:rsidP="007C4470">
      <w:pPr>
        <w:pStyle w:val="BodyText"/>
        <w:spacing w:before="232"/>
        <w:ind w:left="720" w:right="1962"/>
      </w:pPr>
    </w:p>
    <w:p w14:paraId="36CA9904" w14:textId="155CFDBB" w:rsidR="00984781" w:rsidRDefault="00984781" w:rsidP="007C4470">
      <w:pPr>
        <w:pStyle w:val="BodyText"/>
        <w:spacing w:before="232"/>
        <w:ind w:left="720" w:right="1962"/>
      </w:pPr>
    </w:p>
    <w:p w14:paraId="2B7EA928" w14:textId="352C1C2E" w:rsidR="00984781" w:rsidRDefault="00984781" w:rsidP="007C4470">
      <w:pPr>
        <w:pStyle w:val="BodyText"/>
        <w:spacing w:before="232"/>
        <w:ind w:left="720" w:right="1962"/>
      </w:pPr>
    </w:p>
    <w:p w14:paraId="7841D079" w14:textId="0FE7A1E7" w:rsidR="00984781" w:rsidRDefault="00984781" w:rsidP="007C4470">
      <w:pPr>
        <w:pStyle w:val="BodyText"/>
        <w:spacing w:before="232"/>
        <w:ind w:left="720" w:right="1962"/>
      </w:pPr>
    </w:p>
    <w:p w14:paraId="443ADCC8" w14:textId="2134B189" w:rsidR="00984781" w:rsidRDefault="00984781" w:rsidP="007C4470">
      <w:pPr>
        <w:pStyle w:val="BodyText"/>
        <w:spacing w:before="232"/>
        <w:ind w:left="720" w:right="1962"/>
      </w:pPr>
    </w:p>
    <w:p w14:paraId="7E2E97A3" w14:textId="77777777" w:rsidR="00A76A51" w:rsidRDefault="00A76A51" w:rsidP="007C4470">
      <w:pPr>
        <w:pStyle w:val="BodyText"/>
        <w:spacing w:before="232"/>
        <w:ind w:left="720" w:right="1962"/>
        <w:rPr>
          <w:b/>
          <w:u w:val="single"/>
        </w:rPr>
      </w:pPr>
    </w:p>
    <w:p w14:paraId="6D22F900" w14:textId="28BB16A5" w:rsidR="00984781" w:rsidRDefault="00984781" w:rsidP="007C4470">
      <w:pPr>
        <w:pStyle w:val="BodyText"/>
        <w:spacing w:before="232"/>
        <w:ind w:left="720" w:right="1962"/>
        <w:rPr>
          <w:ins w:id="648" w:author="Spingler, Dianne" w:date="2020-01-17T11:43:00Z"/>
          <w:b/>
          <w:u w:val="single"/>
        </w:rPr>
      </w:pPr>
      <w:r w:rsidRPr="00984781">
        <w:rPr>
          <w:b/>
          <w:u w:val="single"/>
        </w:rPr>
        <w:t>Error message Screen-1:</w:t>
      </w:r>
    </w:p>
    <w:p w14:paraId="2C608AAA" w14:textId="74049A49" w:rsidR="004A7565" w:rsidRPr="004A7565" w:rsidRDefault="004A7565" w:rsidP="007C4470">
      <w:pPr>
        <w:pStyle w:val="BodyText"/>
        <w:spacing w:before="232"/>
        <w:ind w:left="720" w:right="1962"/>
        <w:rPr>
          <w:rPrChange w:id="649" w:author="Spingler, Dianne" w:date="2020-01-17T11:43:00Z">
            <w:rPr>
              <w:b/>
              <w:u w:val="single"/>
            </w:rPr>
          </w:rPrChange>
        </w:rPr>
      </w:pPr>
      <w:ins w:id="650" w:author="Spingler, Dianne" w:date="2020-01-17T11:43:00Z">
        <w:r>
          <w:t xml:space="preserve">For each error message, Press </w:t>
        </w:r>
      </w:ins>
      <w:ins w:id="651" w:author="Spingler, Dianne" w:date="2020-01-17T11:44:00Z">
        <w:r w:rsidRPr="004A7565">
          <w:rPr>
            <w:b/>
            <w:rPrChange w:id="652" w:author="Spingler, Dianne" w:date="2020-01-17T11:44:00Z">
              <w:rPr/>
            </w:rPrChange>
          </w:rPr>
          <w:t>OK</w:t>
        </w:r>
        <w:r>
          <w:t xml:space="preserve"> and ignore.</w:t>
        </w:r>
      </w:ins>
    </w:p>
    <w:p w14:paraId="2BD9704F" w14:textId="64E5E3A1" w:rsidR="007C4470" w:rsidRDefault="00DB5E78" w:rsidP="007C4470">
      <w:pPr>
        <w:pStyle w:val="BodyText"/>
        <w:spacing w:before="232"/>
        <w:ind w:left="720" w:right="1962"/>
      </w:pPr>
      <w:r>
        <w:rPr>
          <w:noProof/>
        </w:rPr>
        <w:drawing>
          <wp:inline distT="0" distB="0" distL="0" distR="0" wp14:anchorId="2CDE4703" wp14:editId="4D04945F">
            <wp:extent cx="6583680" cy="4721860"/>
            <wp:effectExtent l="0" t="0" r="7620" b="254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3"/>
                    <a:srcRect r="3998"/>
                    <a:stretch/>
                  </pic:blipFill>
                  <pic:spPr bwMode="auto">
                    <a:xfrm>
                      <a:off x="0" y="0"/>
                      <a:ext cx="6583680" cy="4721860"/>
                    </a:xfrm>
                    <a:prstGeom prst="rect">
                      <a:avLst/>
                    </a:prstGeom>
                    <a:ln>
                      <a:noFill/>
                    </a:ln>
                    <a:extLst>
                      <a:ext uri="{53640926-AAD7-44D8-BBD7-CCE9431645EC}">
                        <a14:shadowObscured xmlns:a14="http://schemas.microsoft.com/office/drawing/2010/main"/>
                      </a:ext>
                    </a:extLst>
                  </pic:spPr>
                </pic:pic>
              </a:graphicData>
            </a:graphic>
          </wp:inline>
        </w:drawing>
      </w:r>
    </w:p>
    <w:p w14:paraId="625A8D20" w14:textId="46E4E535" w:rsidR="00984781" w:rsidRDefault="00984781" w:rsidP="007C4470">
      <w:pPr>
        <w:pStyle w:val="BodyText"/>
        <w:spacing w:before="232"/>
        <w:ind w:left="720" w:right="1962"/>
      </w:pPr>
    </w:p>
    <w:p w14:paraId="563A0143" w14:textId="0A4F4D79" w:rsidR="00984781" w:rsidRDefault="00984781" w:rsidP="007C4470">
      <w:pPr>
        <w:pStyle w:val="BodyText"/>
        <w:spacing w:before="232"/>
        <w:ind w:left="720" w:right="1962"/>
      </w:pPr>
    </w:p>
    <w:p w14:paraId="1F5BBE2D" w14:textId="1D9B8610" w:rsidR="00984781" w:rsidRDefault="00984781" w:rsidP="007C4470">
      <w:pPr>
        <w:pStyle w:val="BodyText"/>
        <w:spacing w:before="232"/>
        <w:ind w:left="720" w:right="1962"/>
      </w:pPr>
    </w:p>
    <w:p w14:paraId="7272D2C0" w14:textId="3A0BFFC5" w:rsidR="00984781" w:rsidRDefault="00984781" w:rsidP="007C4470">
      <w:pPr>
        <w:pStyle w:val="BodyText"/>
        <w:spacing w:before="232"/>
        <w:ind w:left="720" w:right="1962"/>
      </w:pPr>
    </w:p>
    <w:p w14:paraId="795FF152" w14:textId="70B9BEF0" w:rsidR="00984781" w:rsidRDefault="00984781" w:rsidP="007C4470">
      <w:pPr>
        <w:pStyle w:val="BodyText"/>
        <w:spacing w:before="232"/>
        <w:ind w:left="720" w:right="1962"/>
      </w:pPr>
    </w:p>
    <w:p w14:paraId="20DEE99C" w14:textId="22B4D938" w:rsidR="00984781" w:rsidRDefault="00984781" w:rsidP="007C4470">
      <w:pPr>
        <w:pStyle w:val="BodyText"/>
        <w:spacing w:before="232"/>
        <w:ind w:left="720" w:right="1962"/>
      </w:pPr>
    </w:p>
    <w:p w14:paraId="0EFE0121" w14:textId="417E02EA" w:rsidR="00984781" w:rsidRDefault="00984781" w:rsidP="007C4470">
      <w:pPr>
        <w:pStyle w:val="BodyText"/>
        <w:spacing w:before="232"/>
        <w:ind w:left="720" w:right="1962"/>
      </w:pPr>
    </w:p>
    <w:p w14:paraId="1A42A021" w14:textId="0905D2A8" w:rsidR="00984781" w:rsidRDefault="00984781" w:rsidP="007C4470">
      <w:pPr>
        <w:pStyle w:val="BodyText"/>
        <w:spacing w:before="232"/>
        <w:ind w:left="720" w:right="1962"/>
      </w:pPr>
    </w:p>
    <w:p w14:paraId="3F6F2124" w14:textId="25573F11" w:rsidR="00984781" w:rsidRDefault="00984781" w:rsidP="007C4470">
      <w:pPr>
        <w:pStyle w:val="BodyText"/>
        <w:spacing w:before="232"/>
        <w:ind w:left="720" w:right="1962"/>
      </w:pPr>
    </w:p>
    <w:p w14:paraId="1F1B329D" w14:textId="717176CA" w:rsidR="00984781" w:rsidRDefault="00984781" w:rsidP="007C4470">
      <w:pPr>
        <w:pStyle w:val="BodyText"/>
        <w:spacing w:before="232"/>
        <w:ind w:left="720" w:right="1962"/>
      </w:pPr>
    </w:p>
    <w:p w14:paraId="28E727B5" w14:textId="46EB1C33" w:rsidR="00984781" w:rsidRDefault="00984781" w:rsidP="007C4470">
      <w:pPr>
        <w:pStyle w:val="BodyText"/>
        <w:spacing w:before="232"/>
        <w:ind w:left="720" w:right="1962"/>
      </w:pPr>
    </w:p>
    <w:p w14:paraId="44A5BB60" w14:textId="25122C77" w:rsidR="00984781" w:rsidRDefault="00984781" w:rsidP="007C4470">
      <w:pPr>
        <w:pStyle w:val="BodyText"/>
        <w:spacing w:before="232"/>
        <w:ind w:left="720" w:right="1962"/>
      </w:pPr>
    </w:p>
    <w:p w14:paraId="45409BDC" w14:textId="5AA81D76" w:rsidR="00984781" w:rsidRDefault="00984781" w:rsidP="007C4470">
      <w:pPr>
        <w:pStyle w:val="BodyText"/>
        <w:spacing w:before="232"/>
        <w:ind w:left="720" w:right="1962"/>
      </w:pPr>
    </w:p>
    <w:p w14:paraId="706909CA" w14:textId="525A1402" w:rsidR="00984781" w:rsidRDefault="00984781" w:rsidP="00984781">
      <w:pPr>
        <w:pStyle w:val="BodyText"/>
        <w:spacing w:before="232"/>
        <w:ind w:left="720" w:right="1962"/>
        <w:rPr>
          <w:ins w:id="653" w:author="Spingler, Dianne" w:date="2020-01-17T11:44:00Z"/>
          <w:b/>
          <w:u w:val="single"/>
        </w:rPr>
      </w:pPr>
      <w:r w:rsidRPr="00984781">
        <w:rPr>
          <w:b/>
          <w:u w:val="single"/>
        </w:rPr>
        <w:t>Error message Screen-</w:t>
      </w:r>
      <w:r>
        <w:rPr>
          <w:b/>
          <w:u w:val="single"/>
        </w:rPr>
        <w:t>2</w:t>
      </w:r>
      <w:r w:rsidRPr="00984781">
        <w:rPr>
          <w:b/>
          <w:u w:val="single"/>
        </w:rPr>
        <w:t>:</w:t>
      </w:r>
    </w:p>
    <w:p w14:paraId="64BE70DC" w14:textId="33656586" w:rsidR="004A7565" w:rsidRPr="004A7565" w:rsidRDefault="004A7565" w:rsidP="00984781">
      <w:pPr>
        <w:pStyle w:val="BodyText"/>
        <w:spacing w:before="232"/>
        <w:ind w:left="720" w:right="1962"/>
        <w:rPr>
          <w:rPrChange w:id="654" w:author="Spingler, Dianne" w:date="2020-01-17T11:45:00Z">
            <w:rPr>
              <w:b/>
              <w:u w:val="single"/>
            </w:rPr>
          </w:rPrChange>
        </w:rPr>
      </w:pPr>
      <w:ins w:id="655" w:author="Spingler, Dianne" w:date="2020-01-17T11:44:00Z">
        <w:r w:rsidRPr="004A7565">
          <w:rPr>
            <w:rPrChange w:id="656" w:author="Spingler, Dianne" w:date="2020-01-17T11:45:00Z">
              <w:rPr>
                <w:b/>
                <w:u w:val="single"/>
              </w:rPr>
            </w:rPrChange>
          </w:rPr>
          <w:t>For each error message, press OK and ignore.</w:t>
        </w:r>
      </w:ins>
    </w:p>
    <w:p w14:paraId="22C96D22" w14:textId="659E703F" w:rsidR="000E157F" w:rsidRDefault="00984781" w:rsidP="007C4470">
      <w:pPr>
        <w:pStyle w:val="BodyText"/>
        <w:spacing w:before="232"/>
        <w:ind w:left="720" w:right="1962"/>
      </w:pPr>
      <w:r>
        <w:rPr>
          <w:noProof/>
        </w:rPr>
        <w:drawing>
          <wp:inline distT="0" distB="0" distL="0" distR="0" wp14:anchorId="0A44FF26" wp14:editId="5943EF09">
            <wp:extent cx="6675120" cy="4610735"/>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4"/>
                    <a:srcRect r="2665"/>
                    <a:stretch/>
                  </pic:blipFill>
                  <pic:spPr bwMode="auto">
                    <a:xfrm>
                      <a:off x="0" y="0"/>
                      <a:ext cx="6675120" cy="4610735"/>
                    </a:xfrm>
                    <a:prstGeom prst="rect">
                      <a:avLst/>
                    </a:prstGeom>
                    <a:ln>
                      <a:noFill/>
                    </a:ln>
                    <a:extLst>
                      <a:ext uri="{53640926-AAD7-44D8-BBD7-CCE9431645EC}">
                        <a14:shadowObscured xmlns:a14="http://schemas.microsoft.com/office/drawing/2010/main"/>
                      </a:ext>
                    </a:extLst>
                  </pic:spPr>
                </pic:pic>
              </a:graphicData>
            </a:graphic>
          </wp:inline>
        </w:drawing>
      </w:r>
    </w:p>
    <w:p w14:paraId="6E987CD9" w14:textId="74D5F4AC" w:rsidR="000E157F" w:rsidRDefault="000E157F" w:rsidP="007C4470">
      <w:pPr>
        <w:pStyle w:val="BodyText"/>
        <w:spacing w:before="232"/>
        <w:ind w:left="720" w:right="1962"/>
      </w:pPr>
    </w:p>
    <w:p w14:paraId="3C3A9A33" w14:textId="5C7C38E8" w:rsidR="00956C84" w:rsidRDefault="00956C84" w:rsidP="007C4470">
      <w:pPr>
        <w:pStyle w:val="BodyText"/>
        <w:spacing w:before="232"/>
        <w:ind w:left="720" w:right="1962"/>
      </w:pPr>
    </w:p>
    <w:p w14:paraId="249FFD51" w14:textId="28C5C885" w:rsidR="00A76A51" w:rsidRDefault="00A76A51" w:rsidP="007C4470">
      <w:pPr>
        <w:pStyle w:val="BodyText"/>
        <w:spacing w:before="232"/>
        <w:ind w:left="720" w:right="1962"/>
      </w:pPr>
    </w:p>
    <w:p w14:paraId="46AA63B8" w14:textId="11C055AD" w:rsidR="00A76A51" w:rsidRDefault="00A76A51" w:rsidP="007C4470">
      <w:pPr>
        <w:pStyle w:val="BodyText"/>
        <w:spacing w:before="232"/>
        <w:ind w:left="720" w:right="1962"/>
      </w:pPr>
    </w:p>
    <w:p w14:paraId="1AA37A6F" w14:textId="0C9CAABA" w:rsidR="00A76A51" w:rsidRDefault="00A76A51" w:rsidP="007C4470">
      <w:pPr>
        <w:pStyle w:val="BodyText"/>
        <w:spacing w:before="232"/>
        <w:ind w:left="720" w:right="1962"/>
      </w:pPr>
    </w:p>
    <w:p w14:paraId="714E5019" w14:textId="6463C791" w:rsidR="00A76A51" w:rsidRDefault="00A76A51" w:rsidP="007C4470">
      <w:pPr>
        <w:pStyle w:val="BodyText"/>
        <w:spacing w:before="232"/>
        <w:ind w:left="720" w:right="1962"/>
      </w:pPr>
    </w:p>
    <w:p w14:paraId="62EBE283" w14:textId="0E5D9775" w:rsidR="00A76A51" w:rsidRDefault="00A76A51" w:rsidP="007C4470">
      <w:pPr>
        <w:pStyle w:val="BodyText"/>
        <w:spacing w:before="232"/>
        <w:ind w:left="720" w:right="1962"/>
      </w:pPr>
    </w:p>
    <w:p w14:paraId="37880B24" w14:textId="79204149" w:rsidR="00A76A51" w:rsidRDefault="00A76A51" w:rsidP="007C4470">
      <w:pPr>
        <w:pStyle w:val="BodyText"/>
        <w:spacing w:before="232"/>
        <w:ind w:left="720" w:right="1962"/>
      </w:pPr>
    </w:p>
    <w:p w14:paraId="65758C39" w14:textId="6991468A" w:rsidR="00A76A51" w:rsidRDefault="00A76A51" w:rsidP="007C4470">
      <w:pPr>
        <w:pStyle w:val="BodyText"/>
        <w:spacing w:before="232"/>
        <w:ind w:left="720" w:right="1962"/>
      </w:pPr>
    </w:p>
    <w:p w14:paraId="054C0230" w14:textId="4FFCAE0C" w:rsidR="00A76A51" w:rsidRDefault="00A76A51" w:rsidP="007C4470">
      <w:pPr>
        <w:pStyle w:val="BodyText"/>
        <w:spacing w:before="232"/>
        <w:ind w:left="720" w:right="1962"/>
      </w:pPr>
    </w:p>
    <w:p w14:paraId="628E4C4C" w14:textId="77777777" w:rsidR="00A76A51" w:rsidRDefault="00A76A51" w:rsidP="00A76A51">
      <w:pPr>
        <w:pStyle w:val="BodyText"/>
        <w:spacing w:before="232"/>
        <w:ind w:left="720" w:right="1962"/>
        <w:rPr>
          <w:b/>
          <w:u w:val="single"/>
        </w:rPr>
      </w:pPr>
    </w:p>
    <w:p w14:paraId="4AA5A284" w14:textId="7CABB6BC" w:rsidR="00A76A51" w:rsidRPr="00984781" w:rsidRDefault="00A76A51" w:rsidP="00A76A51">
      <w:pPr>
        <w:pStyle w:val="BodyText"/>
        <w:spacing w:before="232"/>
        <w:ind w:left="720" w:right="1962"/>
        <w:rPr>
          <w:b/>
          <w:u w:val="single"/>
        </w:rPr>
      </w:pPr>
      <w:r w:rsidRPr="00984781">
        <w:rPr>
          <w:b/>
          <w:u w:val="single"/>
        </w:rPr>
        <w:t>Error message Screen-</w:t>
      </w:r>
      <w:r>
        <w:rPr>
          <w:b/>
          <w:u w:val="single"/>
        </w:rPr>
        <w:t>3</w:t>
      </w:r>
      <w:r w:rsidRPr="00984781">
        <w:rPr>
          <w:b/>
          <w:u w:val="single"/>
        </w:rPr>
        <w:t>:</w:t>
      </w:r>
    </w:p>
    <w:p w14:paraId="7904CEDF" w14:textId="0E92181C" w:rsidR="00956C84" w:rsidRDefault="00956C84" w:rsidP="007C4470">
      <w:pPr>
        <w:pStyle w:val="BodyText"/>
        <w:spacing w:before="232"/>
        <w:ind w:left="720" w:right="1962"/>
      </w:pPr>
      <w:r>
        <w:rPr>
          <w:noProof/>
        </w:rPr>
        <w:drawing>
          <wp:inline distT="0" distB="0" distL="0" distR="0" wp14:anchorId="28A2BC2B" wp14:editId="5E2B608C">
            <wp:extent cx="6583680" cy="4535805"/>
            <wp:effectExtent l="0" t="0" r="7620"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5"/>
                    <a:srcRect r="3998"/>
                    <a:stretch/>
                  </pic:blipFill>
                  <pic:spPr bwMode="auto">
                    <a:xfrm>
                      <a:off x="0" y="0"/>
                      <a:ext cx="6583680" cy="4535805"/>
                    </a:xfrm>
                    <a:prstGeom prst="rect">
                      <a:avLst/>
                    </a:prstGeom>
                    <a:ln>
                      <a:noFill/>
                    </a:ln>
                    <a:extLst>
                      <a:ext uri="{53640926-AAD7-44D8-BBD7-CCE9431645EC}">
                        <a14:shadowObscured xmlns:a14="http://schemas.microsoft.com/office/drawing/2010/main"/>
                      </a:ext>
                    </a:extLst>
                  </pic:spPr>
                </pic:pic>
              </a:graphicData>
            </a:graphic>
          </wp:inline>
        </w:drawing>
      </w:r>
    </w:p>
    <w:p w14:paraId="15B3A97D" w14:textId="69A46989" w:rsidR="00A607C7" w:rsidRDefault="00A607C7" w:rsidP="007C4470">
      <w:pPr>
        <w:pStyle w:val="BodyText"/>
        <w:spacing w:before="232"/>
        <w:ind w:left="720" w:right="1962"/>
      </w:pPr>
    </w:p>
    <w:p w14:paraId="63718BC7" w14:textId="160C4E6D" w:rsidR="00C502B4" w:rsidRDefault="00C502B4" w:rsidP="007C4470">
      <w:pPr>
        <w:pStyle w:val="BodyText"/>
        <w:spacing w:before="232"/>
        <w:ind w:left="720" w:right="1962"/>
      </w:pPr>
    </w:p>
    <w:p w14:paraId="71296C1C" w14:textId="5D255712" w:rsidR="00C502B4" w:rsidRDefault="00C502B4" w:rsidP="007C4470">
      <w:pPr>
        <w:pStyle w:val="BodyText"/>
        <w:spacing w:before="232"/>
        <w:ind w:left="720" w:right="1962"/>
      </w:pPr>
    </w:p>
    <w:p w14:paraId="7C8A32C4" w14:textId="5CCA7240" w:rsidR="00C502B4" w:rsidRDefault="00C502B4" w:rsidP="007C4470">
      <w:pPr>
        <w:pStyle w:val="BodyText"/>
        <w:spacing w:before="232"/>
        <w:ind w:left="720" w:right="1962"/>
      </w:pPr>
    </w:p>
    <w:p w14:paraId="5D8DF490" w14:textId="29EC270F" w:rsidR="00C502B4" w:rsidRDefault="00C502B4" w:rsidP="007C4470">
      <w:pPr>
        <w:pStyle w:val="BodyText"/>
        <w:spacing w:before="232"/>
        <w:ind w:left="720" w:right="1962"/>
      </w:pPr>
    </w:p>
    <w:p w14:paraId="63A32FC2" w14:textId="066BFFFE" w:rsidR="00C502B4" w:rsidRDefault="00C502B4" w:rsidP="007C4470">
      <w:pPr>
        <w:pStyle w:val="BodyText"/>
        <w:spacing w:before="232"/>
        <w:ind w:left="720" w:right="1962"/>
      </w:pPr>
    </w:p>
    <w:p w14:paraId="784876EE" w14:textId="0F07897E" w:rsidR="00C502B4" w:rsidRDefault="00C502B4" w:rsidP="007C4470">
      <w:pPr>
        <w:pStyle w:val="BodyText"/>
        <w:spacing w:before="232"/>
        <w:ind w:left="720" w:right="1962"/>
      </w:pPr>
    </w:p>
    <w:p w14:paraId="2F325229" w14:textId="3886A8E4" w:rsidR="00C502B4" w:rsidRDefault="00C502B4" w:rsidP="007C4470">
      <w:pPr>
        <w:pStyle w:val="BodyText"/>
        <w:spacing w:before="232"/>
        <w:ind w:left="720" w:right="1962"/>
      </w:pPr>
    </w:p>
    <w:p w14:paraId="2109FCEF" w14:textId="173928F4" w:rsidR="00C502B4" w:rsidRDefault="00C502B4" w:rsidP="007C4470">
      <w:pPr>
        <w:pStyle w:val="BodyText"/>
        <w:spacing w:before="232"/>
        <w:ind w:left="720" w:right="1962"/>
      </w:pPr>
    </w:p>
    <w:p w14:paraId="06E4E11A" w14:textId="159C485D" w:rsidR="00C502B4" w:rsidRDefault="00C502B4" w:rsidP="007C4470">
      <w:pPr>
        <w:pStyle w:val="BodyText"/>
        <w:spacing w:before="232"/>
        <w:ind w:left="720" w:right="1962"/>
      </w:pPr>
    </w:p>
    <w:p w14:paraId="2790C7D1" w14:textId="784E60F5" w:rsidR="00C502B4" w:rsidRDefault="00C502B4" w:rsidP="007C4470">
      <w:pPr>
        <w:pStyle w:val="BodyText"/>
        <w:spacing w:before="232"/>
        <w:ind w:left="720" w:right="1962"/>
      </w:pPr>
    </w:p>
    <w:p w14:paraId="4F5022A8" w14:textId="6A209A18" w:rsidR="00C502B4" w:rsidRPr="00984781" w:rsidRDefault="00C502B4" w:rsidP="00C502B4">
      <w:pPr>
        <w:pStyle w:val="BodyText"/>
        <w:spacing w:before="232"/>
        <w:ind w:left="720" w:right="1962"/>
        <w:rPr>
          <w:b/>
          <w:u w:val="single"/>
        </w:rPr>
      </w:pPr>
      <w:r w:rsidRPr="00984781">
        <w:rPr>
          <w:b/>
          <w:u w:val="single"/>
        </w:rPr>
        <w:t>Error message Screen-</w:t>
      </w:r>
      <w:r>
        <w:rPr>
          <w:b/>
          <w:u w:val="single"/>
        </w:rPr>
        <w:t>4</w:t>
      </w:r>
      <w:r w:rsidRPr="00984781">
        <w:rPr>
          <w:b/>
          <w:u w:val="single"/>
        </w:rPr>
        <w:t>:</w:t>
      </w:r>
    </w:p>
    <w:p w14:paraId="678E3CEF" w14:textId="32A8A6F9" w:rsidR="00A607C7" w:rsidRDefault="00A607C7" w:rsidP="007C4470">
      <w:pPr>
        <w:pStyle w:val="BodyText"/>
        <w:spacing w:before="232"/>
        <w:ind w:left="720" w:right="1962"/>
      </w:pPr>
      <w:r>
        <w:rPr>
          <w:noProof/>
        </w:rPr>
        <w:drawing>
          <wp:inline distT="0" distB="0" distL="0" distR="0" wp14:anchorId="5FEA7428" wp14:editId="6BD19651">
            <wp:extent cx="6583680" cy="4437380"/>
            <wp:effectExtent l="0" t="0" r="7620" b="127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6"/>
                    <a:srcRect l="1" r="3997"/>
                    <a:stretch/>
                  </pic:blipFill>
                  <pic:spPr bwMode="auto">
                    <a:xfrm>
                      <a:off x="0" y="0"/>
                      <a:ext cx="6583680" cy="4437380"/>
                    </a:xfrm>
                    <a:prstGeom prst="rect">
                      <a:avLst/>
                    </a:prstGeom>
                    <a:ln>
                      <a:noFill/>
                    </a:ln>
                    <a:extLst>
                      <a:ext uri="{53640926-AAD7-44D8-BBD7-CCE9431645EC}">
                        <a14:shadowObscured xmlns:a14="http://schemas.microsoft.com/office/drawing/2010/main"/>
                      </a:ext>
                    </a:extLst>
                  </pic:spPr>
                </pic:pic>
              </a:graphicData>
            </a:graphic>
          </wp:inline>
        </w:drawing>
      </w:r>
    </w:p>
    <w:p w14:paraId="0B1A6BB6" w14:textId="03BAA371" w:rsidR="00CA4E68" w:rsidRDefault="00CA4E68" w:rsidP="007C4470">
      <w:pPr>
        <w:pStyle w:val="BodyText"/>
        <w:spacing w:before="232"/>
        <w:ind w:left="720" w:right="1962"/>
      </w:pPr>
    </w:p>
    <w:p w14:paraId="2A1CE212" w14:textId="311992F9" w:rsidR="00C8215C" w:rsidRDefault="00C8215C" w:rsidP="007C4470">
      <w:pPr>
        <w:pStyle w:val="BodyText"/>
        <w:spacing w:before="232"/>
        <w:ind w:left="720" w:right="1962"/>
      </w:pPr>
    </w:p>
    <w:p w14:paraId="3D282A68" w14:textId="48EFAA5A" w:rsidR="00C8215C" w:rsidRDefault="00C8215C" w:rsidP="007C4470">
      <w:pPr>
        <w:pStyle w:val="BodyText"/>
        <w:spacing w:before="232"/>
        <w:ind w:left="720" w:right="1962"/>
      </w:pPr>
    </w:p>
    <w:p w14:paraId="2D671EFB" w14:textId="681C4651" w:rsidR="00C8215C" w:rsidRDefault="00C8215C" w:rsidP="007C4470">
      <w:pPr>
        <w:pStyle w:val="BodyText"/>
        <w:spacing w:before="232"/>
        <w:ind w:left="720" w:right="1962"/>
      </w:pPr>
    </w:p>
    <w:p w14:paraId="1FC2880A" w14:textId="04E9AFB8" w:rsidR="00C8215C" w:rsidRDefault="00C8215C" w:rsidP="007C4470">
      <w:pPr>
        <w:pStyle w:val="BodyText"/>
        <w:spacing w:before="232"/>
        <w:ind w:left="720" w:right="1962"/>
      </w:pPr>
    </w:p>
    <w:p w14:paraId="1406CF48" w14:textId="644AC1CA" w:rsidR="00C8215C" w:rsidRDefault="00C8215C" w:rsidP="007C4470">
      <w:pPr>
        <w:pStyle w:val="BodyText"/>
        <w:spacing w:before="232"/>
        <w:ind w:left="720" w:right="1962"/>
      </w:pPr>
    </w:p>
    <w:p w14:paraId="22F94AE9" w14:textId="50BB8F08" w:rsidR="00C8215C" w:rsidRDefault="00C8215C" w:rsidP="007C4470">
      <w:pPr>
        <w:pStyle w:val="BodyText"/>
        <w:spacing w:before="232"/>
        <w:ind w:left="720" w:right="1962"/>
      </w:pPr>
    </w:p>
    <w:p w14:paraId="466AFD33" w14:textId="11805875" w:rsidR="00C8215C" w:rsidRDefault="00C8215C" w:rsidP="007C4470">
      <w:pPr>
        <w:pStyle w:val="BodyText"/>
        <w:spacing w:before="232"/>
        <w:ind w:left="720" w:right="1962"/>
      </w:pPr>
    </w:p>
    <w:p w14:paraId="03CE4C8F" w14:textId="1C5BCB70" w:rsidR="00C8215C" w:rsidRDefault="00C8215C" w:rsidP="007C4470">
      <w:pPr>
        <w:pStyle w:val="BodyText"/>
        <w:spacing w:before="232"/>
        <w:ind w:left="720" w:right="1962"/>
      </w:pPr>
    </w:p>
    <w:p w14:paraId="08985817" w14:textId="57781A02" w:rsidR="00C8215C" w:rsidRDefault="00C8215C" w:rsidP="007C4470">
      <w:pPr>
        <w:pStyle w:val="BodyText"/>
        <w:spacing w:before="232"/>
        <w:ind w:left="720" w:right="1962"/>
      </w:pPr>
    </w:p>
    <w:p w14:paraId="358AACA6" w14:textId="240E21B1" w:rsidR="00C8215C" w:rsidRDefault="00C8215C" w:rsidP="007C4470">
      <w:pPr>
        <w:pStyle w:val="BodyText"/>
        <w:spacing w:before="232"/>
        <w:ind w:left="720" w:right="1962"/>
      </w:pPr>
    </w:p>
    <w:p w14:paraId="4D2F3E6B" w14:textId="287A74C6" w:rsidR="00C8215C" w:rsidRDefault="00C8215C" w:rsidP="007C4470">
      <w:pPr>
        <w:pStyle w:val="BodyText"/>
        <w:spacing w:before="232"/>
        <w:ind w:left="720" w:right="1962"/>
      </w:pPr>
    </w:p>
    <w:p w14:paraId="7CDEAAF7" w14:textId="0551BA2C" w:rsidR="00C8215C" w:rsidRDefault="00C8215C" w:rsidP="007C4470">
      <w:pPr>
        <w:pStyle w:val="BodyText"/>
        <w:spacing w:before="232"/>
        <w:ind w:left="720" w:right="1962"/>
      </w:pPr>
    </w:p>
    <w:p w14:paraId="19523770" w14:textId="255B9ACC" w:rsidR="00C8215C" w:rsidRDefault="00865947" w:rsidP="00C8215C">
      <w:pPr>
        <w:pStyle w:val="BodyText"/>
        <w:spacing w:before="232"/>
        <w:ind w:left="720" w:right="1962"/>
        <w:rPr>
          <w:ins w:id="657" w:author="Spingler, Dianne" w:date="2020-01-17T11:45:00Z"/>
          <w:b/>
          <w:u w:val="single"/>
        </w:rPr>
      </w:pPr>
      <w:r w:rsidRPr="00865947">
        <w:rPr>
          <w:b/>
          <w:u w:val="single"/>
        </w:rPr>
        <w:t>Add</w:t>
      </w:r>
      <w:r w:rsidR="00D10A4B">
        <w:rPr>
          <w:b/>
          <w:u w:val="single"/>
        </w:rPr>
        <w:t>ed</w:t>
      </w:r>
      <w:r w:rsidRPr="00865947">
        <w:rPr>
          <w:b/>
          <w:u w:val="single"/>
        </w:rPr>
        <w:t xml:space="preserve"> new Emission Unit (EU) – </w:t>
      </w:r>
      <w:r w:rsidR="00D10A4B">
        <w:rPr>
          <w:b/>
          <w:u w:val="single"/>
        </w:rPr>
        <w:t>Displayed in EU Grid</w:t>
      </w:r>
      <w:r>
        <w:rPr>
          <w:b/>
          <w:u w:val="single"/>
        </w:rPr>
        <w:t>:</w:t>
      </w:r>
    </w:p>
    <w:p w14:paraId="464E387C" w14:textId="5346D591" w:rsidR="00B76D75" w:rsidRPr="00B76D75" w:rsidRDefault="00B76D75" w:rsidP="00C8215C">
      <w:pPr>
        <w:pStyle w:val="BodyText"/>
        <w:spacing w:before="232"/>
        <w:ind w:left="720" w:right="1962"/>
        <w:rPr>
          <w:rPrChange w:id="658" w:author="Spingler, Dianne" w:date="2020-01-17T11:46:00Z">
            <w:rPr>
              <w:b/>
              <w:u w:val="single"/>
            </w:rPr>
          </w:rPrChange>
        </w:rPr>
      </w:pPr>
      <w:ins w:id="659" w:author="Spingler, Dianne" w:date="2020-01-17T11:46:00Z">
        <w:r w:rsidRPr="00B76D75">
          <w:rPr>
            <w:rPrChange w:id="660" w:author="Spingler, Dianne" w:date="2020-01-17T11:46:00Z">
              <w:rPr>
                <w:b/>
                <w:u w:val="single"/>
              </w:rPr>
            </w:rPrChange>
          </w:rPr>
          <w:t xml:space="preserve">The errors </w:t>
        </w:r>
        <w:r>
          <w:t xml:space="preserve">finally </w:t>
        </w:r>
      </w:ins>
      <w:ins w:id="661" w:author="Spingler, Dianne" w:date="2020-01-17T12:16:00Z">
        <w:r w:rsidR="00215CCD">
          <w:t>subside</w:t>
        </w:r>
      </w:ins>
      <w:ins w:id="662" w:author="Spingler, Dianne" w:date="2020-01-17T11:46:00Z">
        <w:r w:rsidRPr="00B76D75">
          <w:rPr>
            <w:rPrChange w:id="663" w:author="Spingler, Dianne" w:date="2020-01-17T11:46:00Z">
              <w:rPr>
                <w:b/>
                <w:u w:val="single"/>
              </w:rPr>
            </w:rPrChange>
          </w:rPr>
          <w:t>, and the new EU or new SCC are added (e.g. new User Defined EU is shown below).</w:t>
        </w:r>
      </w:ins>
    </w:p>
    <w:p w14:paraId="2B5FE7F4" w14:textId="5225B66D" w:rsidR="00C8215C" w:rsidDel="004A7565" w:rsidRDefault="00C8215C" w:rsidP="007C4470">
      <w:pPr>
        <w:pStyle w:val="BodyText"/>
        <w:spacing w:before="232"/>
        <w:ind w:left="720" w:right="1962"/>
        <w:rPr>
          <w:del w:id="664" w:author="Spingler, Dianne" w:date="2020-01-17T11:45:00Z"/>
        </w:rPr>
      </w:pPr>
    </w:p>
    <w:p w14:paraId="76EB9EE9" w14:textId="64D82F93" w:rsidR="00CA4E68" w:rsidRDefault="00CA4E68" w:rsidP="007C4470">
      <w:pPr>
        <w:pStyle w:val="BodyText"/>
        <w:spacing w:before="232"/>
        <w:ind w:left="720" w:right="1962"/>
      </w:pPr>
      <w:r>
        <w:rPr>
          <w:noProof/>
        </w:rPr>
        <w:drawing>
          <wp:inline distT="0" distB="0" distL="0" distR="0" wp14:anchorId="1B5F8413" wp14:editId="1169EEBD">
            <wp:extent cx="6583680" cy="4547235"/>
            <wp:effectExtent l="0" t="0" r="7620" b="5715"/>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7"/>
                    <a:srcRect r="3998"/>
                    <a:stretch/>
                  </pic:blipFill>
                  <pic:spPr bwMode="auto">
                    <a:xfrm>
                      <a:off x="0" y="0"/>
                      <a:ext cx="6583680" cy="4547235"/>
                    </a:xfrm>
                    <a:prstGeom prst="rect">
                      <a:avLst/>
                    </a:prstGeom>
                    <a:ln>
                      <a:noFill/>
                    </a:ln>
                    <a:extLst>
                      <a:ext uri="{53640926-AAD7-44D8-BBD7-CCE9431645EC}">
                        <a14:shadowObscured xmlns:a14="http://schemas.microsoft.com/office/drawing/2010/main"/>
                      </a:ext>
                    </a:extLst>
                  </pic:spPr>
                </pic:pic>
              </a:graphicData>
            </a:graphic>
          </wp:inline>
        </w:drawing>
      </w:r>
    </w:p>
    <w:p w14:paraId="54A5F7C3" w14:textId="7E1EDA1D" w:rsidR="007A2980" w:rsidRDefault="007A2980" w:rsidP="007C4470">
      <w:pPr>
        <w:pStyle w:val="BodyText"/>
        <w:spacing w:before="232"/>
        <w:ind w:left="720" w:right="1962"/>
      </w:pPr>
    </w:p>
    <w:p w14:paraId="00A2886B" w14:textId="76582A57" w:rsidR="007A2980" w:rsidRDefault="007A2980" w:rsidP="007C4470">
      <w:pPr>
        <w:pStyle w:val="BodyText"/>
        <w:spacing w:before="232"/>
        <w:ind w:left="720" w:right="1962"/>
      </w:pPr>
    </w:p>
    <w:p w14:paraId="2F5D31A9" w14:textId="2546EE8C" w:rsidR="007A2980" w:rsidRDefault="007A2980" w:rsidP="007C4470">
      <w:pPr>
        <w:pStyle w:val="BodyText"/>
        <w:spacing w:before="232"/>
        <w:ind w:left="720" w:right="1962"/>
      </w:pPr>
    </w:p>
    <w:p w14:paraId="2D3A35A5" w14:textId="2D28CB0B" w:rsidR="007A2980" w:rsidRDefault="007A2980" w:rsidP="007C4470">
      <w:pPr>
        <w:pStyle w:val="BodyText"/>
        <w:spacing w:before="232"/>
        <w:ind w:left="720" w:right="1962"/>
      </w:pPr>
    </w:p>
    <w:p w14:paraId="11021F25" w14:textId="7C3B0C20" w:rsidR="007A2980" w:rsidRDefault="007A2980" w:rsidP="007C4470">
      <w:pPr>
        <w:pStyle w:val="BodyText"/>
        <w:spacing w:before="232"/>
        <w:ind w:left="720" w:right="1962"/>
      </w:pPr>
    </w:p>
    <w:p w14:paraId="004D2283" w14:textId="2A31AADF" w:rsidR="00064BE3" w:rsidRDefault="00064BE3" w:rsidP="007C4470">
      <w:pPr>
        <w:pStyle w:val="BodyText"/>
        <w:spacing w:before="232"/>
        <w:ind w:left="720" w:right="1962"/>
      </w:pPr>
    </w:p>
    <w:p w14:paraId="4E74F817" w14:textId="77777777" w:rsidR="00064BE3" w:rsidRDefault="00064BE3" w:rsidP="007C4470">
      <w:pPr>
        <w:pStyle w:val="BodyText"/>
        <w:spacing w:before="232"/>
        <w:ind w:left="720" w:right="1962"/>
      </w:pPr>
    </w:p>
    <w:p w14:paraId="324CE926" w14:textId="785E72BA" w:rsidR="007A2980" w:rsidRDefault="007A2980" w:rsidP="007C4470">
      <w:pPr>
        <w:pStyle w:val="BodyText"/>
        <w:spacing w:before="232"/>
        <w:ind w:left="720" w:right="1962"/>
      </w:pPr>
    </w:p>
    <w:p w14:paraId="5A644ABF" w14:textId="7478E969" w:rsidR="00064BE3" w:rsidDel="00762DA2" w:rsidRDefault="00064BE3" w:rsidP="007C4470">
      <w:pPr>
        <w:pStyle w:val="BodyText"/>
        <w:spacing w:before="232"/>
        <w:ind w:left="720" w:right="1962"/>
        <w:rPr>
          <w:del w:id="665" w:author="Spingler, Dianne" w:date="2020-01-17T12:44:00Z"/>
        </w:rPr>
      </w:pPr>
    </w:p>
    <w:p w14:paraId="332A849A" w14:textId="7666E79F" w:rsidR="00501148" w:rsidDel="00762DA2" w:rsidRDefault="00501148" w:rsidP="007C4470">
      <w:pPr>
        <w:pStyle w:val="BodyText"/>
        <w:spacing w:before="232"/>
        <w:ind w:left="720" w:right="1962"/>
        <w:rPr>
          <w:del w:id="666" w:author="Spingler, Dianne" w:date="2020-01-17T12:44:00Z"/>
        </w:rPr>
      </w:pPr>
    </w:p>
    <w:p w14:paraId="5B68A3CD" w14:textId="77777777" w:rsidR="00762DA2" w:rsidRDefault="00762DA2" w:rsidP="007C4470">
      <w:pPr>
        <w:pStyle w:val="BodyText"/>
        <w:spacing w:before="232"/>
        <w:ind w:left="720" w:right="1962"/>
        <w:rPr>
          <w:ins w:id="667" w:author="Spingler, Dianne" w:date="2020-01-17T12:44:00Z"/>
          <w:b/>
          <w:sz w:val="28"/>
          <w:szCs w:val="28"/>
          <w:u w:val="single"/>
        </w:rPr>
      </w:pPr>
    </w:p>
    <w:p w14:paraId="4C6DD853" w14:textId="784F3578" w:rsidR="007A2980" w:rsidRPr="00762DA2" w:rsidRDefault="007A2980">
      <w:pPr>
        <w:pStyle w:val="BodyText"/>
        <w:spacing w:before="232"/>
        <w:ind w:left="720" w:right="-1008"/>
        <w:rPr>
          <w:b/>
          <w:sz w:val="28"/>
          <w:szCs w:val="28"/>
          <w:rPrChange w:id="668" w:author="Spingler, Dianne" w:date="2020-01-17T12:46:00Z">
            <w:rPr>
              <w:b/>
              <w:sz w:val="28"/>
              <w:szCs w:val="28"/>
              <w:u w:val="single"/>
            </w:rPr>
          </w:rPrChange>
        </w:rPr>
        <w:pPrChange w:id="669" w:author="Spingler, Dianne" w:date="2020-01-17T12:52:00Z">
          <w:pPr>
            <w:pStyle w:val="BodyText"/>
            <w:spacing w:before="232"/>
            <w:ind w:left="720" w:right="1962"/>
          </w:pPr>
        </w:pPrChange>
      </w:pPr>
      <w:r w:rsidRPr="00762DA2">
        <w:rPr>
          <w:b/>
          <w:sz w:val="28"/>
          <w:szCs w:val="28"/>
          <w:rPrChange w:id="670" w:author="Spingler, Dianne" w:date="2020-01-17T12:46:00Z">
            <w:rPr>
              <w:b/>
              <w:sz w:val="28"/>
              <w:szCs w:val="28"/>
              <w:u w:val="single"/>
            </w:rPr>
          </w:rPrChange>
        </w:rPr>
        <w:t>A</w:t>
      </w:r>
      <w:r w:rsidR="000A516D" w:rsidRPr="00762DA2">
        <w:rPr>
          <w:b/>
          <w:sz w:val="28"/>
          <w:szCs w:val="28"/>
          <w:rPrChange w:id="671" w:author="Spingler, Dianne" w:date="2020-01-17T12:46:00Z">
            <w:rPr>
              <w:b/>
              <w:sz w:val="28"/>
              <w:szCs w:val="28"/>
              <w:u w:val="single"/>
            </w:rPr>
          </w:rPrChange>
        </w:rPr>
        <w:t xml:space="preserve">ppendix </w:t>
      </w:r>
      <w:del w:id="672" w:author="Spingler, Dianne" w:date="2020-01-17T12:47:00Z">
        <w:r w:rsidR="000A516D" w:rsidRPr="00762DA2" w:rsidDel="00762DA2">
          <w:rPr>
            <w:b/>
            <w:sz w:val="28"/>
            <w:szCs w:val="28"/>
            <w:rPrChange w:id="673" w:author="Spingler, Dianne" w:date="2020-01-17T12:46:00Z">
              <w:rPr>
                <w:b/>
                <w:sz w:val="28"/>
                <w:szCs w:val="28"/>
                <w:u w:val="single"/>
              </w:rPr>
            </w:rPrChange>
          </w:rPr>
          <w:delText xml:space="preserve">– </w:delText>
        </w:r>
      </w:del>
      <w:r w:rsidR="000A516D" w:rsidRPr="00762DA2">
        <w:rPr>
          <w:b/>
          <w:sz w:val="28"/>
          <w:szCs w:val="28"/>
          <w:rPrChange w:id="674" w:author="Spingler, Dianne" w:date="2020-01-17T12:46:00Z">
            <w:rPr>
              <w:b/>
              <w:sz w:val="28"/>
              <w:szCs w:val="28"/>
              <w:u w:val="single"/>
            </w:rPr>
          </w:rPrChange>
        </w:rPr>
        <w:t>H</w:t>
      </w:r>
      <w:ins w:id="675" w:author="Spingler, Dianne" w:date="2020-01-17T12:47:00Z">
        <w:r w:rsidR="00762DA2">
          <w:rPr>
            <w:b/>
            <w:sz w:val="28"/>
            <w:szCs w:val="28"/>
          </w:rPr>
          <w:t xml:space="preserve"> -</w:t>
        </w:r>
      </w:ins>
      <w:del w:id="676" w:author="Spingler, Dianne" w:date="2020-01-17T12:46:00Z">
        <w:r w:rsidR="000A516D" w:rsidRPr="00762DA2" w:rsidDel="00762DA2">
          <w:rPr>
            <w:b/>
            <w:sz w:val="28"/>
            <w:szCs w:val="28"/>
            <w:rPrChange w:id="677" w:author="Spingler, Dianne" w:date="2020-01-17T12:46:00Z">
              <w:rPr>
                <w:b/>
                <w:sz w:val="28"/>
                <w:szCs w:val="28"/>
                <w:u w:val="single"/>
              </w:rPr>
            </w:rPrChange>
          </w:rPr>
          <w:delText xml:space="preserve"> </w:delText>
        </w:r>
      </w:del>
      <w:del w:id="678" w:author="Spingler, Dianne" w:date="2020-01-17T12:47:00Z">
        <w:r w:rsidR="000A516D" w:rsidRPr="00762DA2" w:rsidDel="00762DA2">
          <w:rPr>
            <w:b/>
            <w:sz w:val="28"/>
            <w:szCs w:val="28"/>
            <w:rPrChange w:id="679" w:author="Spingler, Dianne" w:date="2020-01-17T12:46:00Z">
              <w:rPr>
                <w:b/>
                <w:sz w:val="28"/>
                <w:szCs w:val="28"/>
                <w:u w:val="single"/>
              </w:rPr>
            </w:rPrChange>
          </w:rPr>
          <w:delText>:</w:delText>
        </w:r>
      </w:del>
      <w:r w:rsidR="000A516D" w:rsidRPr="00762DA2">
        <w:rPr>
          <w:b/>
          <w:sz w:val="28"/>
          <w:szCs w:val="28"/>
          <w:rPrChange w:id="680" w:author="Spingler, Dianne" w:date="2020-01-17T12:46:00Z">
            <w:rPr>
              <w:b/>
              <w:sz w:val="28"/>
              <w:szCs w:val="28"/>
              <w:u w:val="single"/>
            </w:rPr>
          </w:rPrChange>
        </w:rPr>
        <w:t xml:space="preserve"> Install Microsoft Access Database Driver – Microsoft.ACE.OLDB.</w:t>
      </w:r>
      <w:bookmarkStart w:id="681" w:name="Appendix_H"/>
      <w:bookmarkEnd w:id="681"/>
      <w:r w:rsidR="000A516D" w:rsidRPr="00762DA2">
        <w:rPr>
          <w:b/>
          <w:sz w:val="28"/>
          <w:szCs w:val="28"/>
          <w:rPrChange w:id="682" w:author="Spingler, Dianne" w:date="2020-01-17T12:46:00Z">
            <w:rPr>
              <w:b/>
              <w:sz w:val="28"/>
              <w:szCs w:val="28"/>
              <w:u w:val="single"/>
            </w:rPr>
          </w:rPrChange>
        </w:rPr>
        <w:t>12.0</w:t>
      </w:r>
      <w:del w:id="683" w:author="Spingler, Dianne" w:date="2020-01-17T12:52:00Z">
        <w:r w:rsidR="00733CE2" w:rsidRPr="00762DA2" w:rsidDel="007E700E">
          <w:rPr>
            <w:b/>
            <w:sz w:val="28"/>
            <w:szCs w:val="28"/>
            <w:rPrChange w:id="684" w:author="Spingler, Dianne" w:date="2020-01-17T12:46:00Z">
              <w:rPr>
                <w:b/>
                <w:sz w:val="28"/>
                <w:szCs w:val="28"/>
                <w:u w:val="single"/>
              </w:rPr>
            </w:rPrChange>
          </w:rPr>
          <w:delText>:</w:delText>
        </w:r>
      </w:del>
    </w:p>
    <w:p w14:paraId="7EEAFB50" w14:textId="56009682" w:rsidR="007D39F7" w:rsidRDefault="004434D3" w:rsidP="004434D3">
      <w:pPr>
        <w:pStyle w:val="BodyText"/>
        <w:numPr>
          <w:ilvl w:val="0"/>
          <w:numId w:val="19"/>
        </w:numPr>
        <w:spacing w:before="232"/>
        <w:ind w:right="1962"/>
      </w:pPr>
      <w:r>
        <w:t>Click on the link, “</w:t>
      </w:r>
      <w:r w:rsidRPr="004D48AD">
        <w:rPr>
          <w:b/>
        </w:rPr>
        <w:t>Microsoft Access Database Engine 2010 Redistributable</w:t>
      </w:r>
      <w:r>
        <w:t>”</w:t>
      </w:r>
    </w:p>
    <w:p w14:paraId="06178D25" w14:textId="6B3613C0" w:rsidR="004434D3" w:rsidRDefault="004434D3" w:rsidP="004434D3">
      <w:pPr>
        <w:pStyle w:val="BodyText"/>
        <w:numPr>
          <w:ilvl w:val="0"/>
          <w:numId w:val="19"/>
        </w:numPr>
        <w:spacing w:before="232"/>
        <w:ind w:right="1962"/>
      </w:pPr>
      <w:r>
        <w:t xml:space="preserve">The link will display a File Download message box. Click on the down arrow next to </w:t>
      </w:r>
      <w:r w:rsidRPr="004434D3">
        <w:rPr>
          <w:b/>
          <w:color w:val="548DD4" w:themeColor="text2" w:themeTint="99"/>
        </w:rPr>
        <w:t>Save</w:t>
      </w:r>
      <w:r>
        <w:t xml:space="preserve"> button and then select </w:t>
      </w:r>
      <w:r w:rsidRPr="004434D3">
        <w:rPr>
          <w:b/>
          <w:color w:val="548DD4" w:themeColor="text2" w:themeTint="99"/>
        </w:rPr>
        <w:t>Save as</w:t>
      </w:r>
      <w:r>
        <w:t>.</w:t>
      </w:r>
    </w:p>
    <w:p w14:paraId="791A7578" w14:textId="0719845E" w:rsidR="007D39F7" w:rsidRDefault="007D39F7" w:rsidP="007C4470">
      <w:pPr>
        <w:pStyle w:val="BodyText"/>
        <w:spacing w:before="232"/>
        <w:ind w:left="720" w:right="1962"/>
      </w:pPr>
    </w:p>
    <w:p w14:paraId="78F7C2B7" w14:textId="5B5F1470" w:rsidR="007D39F7" w:rsidRDefault="007D39F7" w:rsidP="007C4470">
      <w:pPr>
        <w:pStyle w:val="BodyText"/>
        <w:spacing w:before="232"/>
        <w:ind w:left="720" w:right="1962"/>
      </w:pPr>
      <w:r>
        <w:rPr>
          <w:noProof/>
        </w:rPr>
        <w:drawing>
          <wp:inline distT="0" distB="0" distL="0" distR="0" wp14:anchorId="2ABD901E" wp14:editId="0A752EC6">
            <wp:extent cx="6858000" cy="548925"/>
            <wp:effectExtent l="0" t="0" r="0" b="3810"/>
            <wp:docPr id="153" name="Picture 153" descr="C:\Users\PALANI~1\AppData\Local\Temp\SNAGHTML2ae770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PALANI~1\AppData\Local\Temp\SNAGHTML2ae770b.PNG"/>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6858000" cy="548925"/>
                    </a:xfrm>
                    <a:prstGeom prst="rect">
                      <a:avLst/>
                    </a:prstGeom>
                    <a:noFill/>
                    <a:ln>
                      <a:noFill/>
                    </a:ln>
                  </pic:spPr>
                </pic:pic>
              </a:graphicData>
            </a:graphic>
          </wp:inline>
        </w:drawing>
      </w:r>
    </w:p>
    <w:p w14:paraId="699FE22E" w14:textId="460B197E" w:rsidR="00CA281B" w:rsidRDefault="00CA281B" w:rsidP="00CA281B">
      <w:pPr>
        <w:pStyle w:val="BodyText"/>
        <w:numPr>
          <w:ilvl w:val="0"/>
          <w:numId w:val="19"/>
        </w:numPr>
        <w:spacing w:before="232"/>
        <w:ind w:right="1962"/>
      </w:pPr>
      <w:r>
        <w:t xml:space="preserve">In the </w:t>
      </w:r>
      <w:r w:rsidRPr="00CA281B">
        <w:rPr>
          <w:b/>
          <w:color w:val="548DD4" w:themeColor="text2" w:themeTint="99"/>
        </w:rPr>
        <w:t>Save as</w:t>
      </w:r>
      <w:r w:rsidRPr="00CA281B">
        <w:rPr>
          <w:color w:val="548DD4" w:themeColor="text2" w:themeTint="99"/>
        </w:rPr>
        <w:t xml:space="preserve"> </w:t>
      </w:r>
      <w:r>
        <w:t>box, select your Desktop or EAOR Default Folder (</w:t>
      </w:r>
      <w:r w:rsidRPr="00CA281B">
        <w:rPr>
          <w:b/>
        </w:rPr>
        <w:t>C:\EAOR</w:t>
      </w:r>
      <w:r>
        <w:t xml:space="preserve">) or temporary folder where you want to save the </w:t>
      </w:r>
      <w:r w:rsidRPr="00CA281B">
        <w:rPr>
          <w:b/>
        </w:rPr>
        <w:t>AccessDatabaseEngine.exe</w:t>
      </w:r>
      <w:r>
        <w:rPr>
          <w:b/>
        </w:rPr>
        <w:t>.</w:t>
      </w:r>
    </w:p>
    <w:p w14:paraId="3E5B51C2" w14:textId="505C5A37" w:rsidR="00080A51" w:rsidRDefault="00080A51" w:rsidP="007C4470">
      <w:pPr>
        <w:pStyle w:val="BodyText"/>
        <w:spacing w:before="232"/>
        <w:ind w:left="720" w:right="1962"/>
      </w:pPr>
    </w:p>
    <w:p w14:paraId="1F19049F" w14:textId="70E894C1" w:rsidR="00080A51" w:rsidRDefault="00E104C3" w:rsidP="007C4470">
      <w:pPr>
        <w:pStyle w:val="BodyText"/>
        <w:spacing w:before="232"/>
        <w:ind w:left="720" w:right="1962"/>
      </w:pPr>
      <w:r>
        <w:rPr>
          <w:noProof/>
        </w:rPr>
        <w:drawing>
          <wp:inline distT="0" distB="0" distL="0" distR="0" wp14:anchorId="00986287" wp14:editId="1D3F232D">
            <wp:extent cx="6781800" cy="3863975"/>
            <wp:effectExtent l="0" t="0" r="0" b="3175"/>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9"/>
                    <a:srcRect l="1" r="-3"/>
                    <a:stretch/>
                  </pic:blipFill>
                  <pic:spPr bwMode="auto">
                    <a:xfrm>
                      <a:off x="0" y="0"/>
                      <a:ext cx="6781800" cy="3863975"/>
                    </a:xfrm>
                    <a:prstGeom prst="rect">
                      <a:avLst/>
                    </a:prstGeom>
                    <a:ln>
                      <a:noFill/>
                    </a:ln>
                    <a:extLst>
                      <a:ext uri="{53640926-AAD7-44D8-BBD7-CCE9431645EC}">
                        <a14:shadowObscured xmlns:a14="http://schemas.microsoft.com/office/drawing/2010/main"/>
                      </a:ext>
                    </a:extLst>
                  </pic:spPr>
                </pic:pic>
              </a:graphicData>
            </a:graphic>
          </wp:inline>
        </w:drawing>
      </w:r>
    </w:p>
    <w:p w14:paraId="259FB2B7" w14:textId="33FD85DD" w:rsidR="00E104C3" w:rsidRDefault="004E3994" w:rsidP="004E3994">
      <w:pPr>
        <w:pStyle w:val="BodyText"/>
        <w:numPr>
          <w:ilvl w:val="0"/>
          <w:numId w:val="19"/>
        </w:numPr>
        <w:spacing w:before="232"/>
        <w:ind w:right="1962"/>
      </w:pPr>
      <w:r>
        <w:t xml:space="preserve">Once </w:t>
      </w:r>
      <w:r w:rsidR="00CC28C7">
        <w:t>t</w:t>
      </w:r>
      <w:r>
        <w:t xml:space="preserve">he Save is complete then you will see the message box as shown below, then click the </w:t>
      </w:r>
      <w:r w:rsidRPr="004E3994">
        <w:rPr>
          <w:b/>
          <w:color w:val="548DD4" w:themeColor="text2" w:themeTint="99"/>
        </w:rPr>
        <w:t>Open folder</w:t>
      </w:r>
      <w:r>
        <w:t xml:space="preserve"> button.</w:t>
      </w:r>
    </w:p>
    <w:p w14:paraId="2FA0E5D8" w14:textId="54A86B45" w:rsidR="00E104C3" w:rsidRDefault="00E104C3" w:rsidP="007C4470">
      <w:pPr>
        <w:pStyle w:val="BodyText"/>
        <w:spacing w:before="232"/>
        <w:ind w:left="720" w:right="1962"/>
      </w:pPr>
      <w:r>
        <w:rPr>
          <w:noProof/>
        </w:rPr>
        <w:lastRenderedPageBreak/>
        <w:drawing>
          <wp:inline distT="0" distB="0" distL="0" distR="0" wp14:anchorId="120E28CD" wp14:editId="4BB0963C">
            <wp:extent cx="6766560" cy="91440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0"/>
                    <a:srcRect t="-59565" r="1332" b="3044"/>
                    <a:stretch/>
                  </pic:blipFill>
                  <pic:spPr bwMode="auto">
                    <a:xfrm>
                      <a:off x="0" y="0"/>
                      <a:ext cx="6766560" cy="914400"/>
                    </a:xfrm>
                    <a:prstGeom prst="rect">
                      <a:avLst/>
                    </a:prstGeom>
                    <a:ln>
                      <a:noFill/>
                    </a:ln>
                    <a:extLst>
                      <a:ext uri="{53640926-AAD7-44D8-BBD7-CCE9431645EC}">
                        <a14:shadowObscured xmlns:a14="http://schemas.microsoft.com/office/drawing/2010/main"/>
                      </a:ext>
                    </a:extLst>
                  </pic:spPr>
                </pic:pic>
              </a:graphicData>
            </a:graphic>
          </wp:inline>
        </w:drawing>
      </w:r>
    </w:p>
    <w:p w14:paraId="02BFE3FB" w14:textId="24F60A6C" w:rsidR="0014791B" w:rsidRDefault="0014791B" w:rsidP="0014791B">
      <w:pPr>
        <w:pStyle w:val="BodyText"/>
        <w:spacing w:before="232"/>
        <w:ind w:left="1080" w:right="1962"/>
      </w:pPr>
    </w:p>
    <w:p w14:paraId="0DFA8B3B" w14:textId="77777777" w:rsidR="00400D2D" w:rsidRDefault="00400D2D" w:rsidP="0014791B">
      <w:pPr>
        <w:pStyle w:val="BodyText"/>
        <w:spacing w:before="232"/>
        <w:ind w:left="1080" w:right="1962"/>
      </w:pPr>
    </w:p>
    <w:p w14:paraId="5C282B07" w14:textId="219C51F4" w:rsidR="0014791B" w:rsidRDefault="0014791B" w:rsidP="0014791B">
      <w:pPr>
        <w:pStyle w:val="BodyText"/>
        <w:numPr>
          <w:ilvl w:val="0"/>
          <w:numId w:val="19"/>
        </w:numPr>
        <w:spacing w:before="232"/>
        <w:ind w:right="1962"/>
      </w:pPr>
      <w:r>
        <w:t>After successful Downloading then you will see the downloaded file as shown below.</w:t>
      </w:r>
    </w:p>
    <w:p w14:paraId="48EE19C3" w14:textId="715F22E1" w:rsidR="006D339E" w:rsidRDefault="006D339E" w:rsidP="007C4470">
      <w:pPr>
        <w:pStyle w:val="BodyText"/>
        <w:spacing w:before="232"/>
        <w:ind w:left="720" w:right="1962"/>
      </w:pPr>
    </w:p>
    <w:p w14:paraId="69CA1828" w14:textId="055461C1" w:rsidR="006D339E" w:rsidRDefault="006D339E" w:rsidP="007C4470">
      <w:pPr>
        <w:pStyle w:val="BodyText"/>
        <w:spacing w:before="232"/>
        <w:ind w:left="720" w:right="1962"/>
      </w:pPr>
      <w:r>
        <w:rPr>
          <w:noProof/>
        </w:rPr>
        <w:drawing>
          <wp:inline distT="0" distB="0" distL="0" distR="0" wp14:anchorId="4CF4490E" wp14:editId="73B31A71">
            <wp:extent cx="6766560" cy="4573905"/>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1"/>
                    <a:srcRect r="1332"/>
                    <a:stretch/>
                  </pic:blipFill>
                  <pic:spPr bwMode="auto">
                    <a:xfrm>
                      <a:off x="0" y="0"/>
                      <a:ext cx="6766560" cy="4573905"/>
                    </a:xfrm>
                    <a:prstGeom prst="rect">
                      <a:avLst/>
                    </a:prstGeom>
                    <a:ln>
                      <a:noFill/>
                    </a:ln>
                    <a:extLst>
                      <a:ext uri="{53640926-AAD7-44D8-BBD7-CCE9431645EC}">
                        <a14:shadowObscured xmlns:a14="http://schemas.microsoft.com/office/drawing/2010/main"/>
                      </a:ext>
                    </a:extLst>
                  </pic:spPr>
                </pic:pic>
              </a:graphicData>
            </a:graphic>
          </wp:inline>
        </w:drawing>
      </w:r>
    </w:p>
    <w:p w14:paraId="1136ED73" w14:textId="0340216F" w:rsidR="002F5649" w:rsidRDefault="002F5649" w:rsidP="007C4470">
      <w:pPr>
        <w:pStyle w:val="BodyText"/>
        <w:spacing w:before="232"/>
        <w:ind w:left="720" w:right="1962"/>
      </w:pPr>
    </w:p>
    <w:p w14:paraId="4E4F4BD5" w14:textId="531D002C" w:rsidR="002F5649" w:rsidRDefault="002F5649" w:rsidP="007C4470">
      <w:pPr>
        <w:pStyle w:val="BodyText"/>
        <w:spacing w:before="232"/>
        <w:ind w:left="720" w:right="1962"/>
      </w:pPr>
    </w:p>
    <w:p w14:paraId="1A9C8801" w14:textId="021A570C" w:rsidR="002F5649" w:rsidRDefault="002F5649" w:rsidP="007C4470">
      <w:pPr>
        <w:pStyle w:val="BodyText"/>
        <w:spacing w:before="232"/>
        <w:ind w:left="720" w:right="1962"/>
      </w:pPr>
    </w:p>
    <w:p w14:paraId="478A222E" w14:textId="194E08BF" w:rsidR="002F5649" w:rsidRDefault="002F5649" w:rsidP="007C4470">
      <w:pPr>
        <w:pStyle w:val="BodyText"/>
        <w:spacing w:before="232"/>
        <w:ind w:left="720" w:right="1962"/>
      </w:pPr>
    </w:p>
    <w:p w14:paraId="57AEE04B" w14:textId="3FF574F4" w:rsidR="006D51D3" w:rsidRDefault="006D51D3" w:rsidP="007C4470">
      <w:pPr>
        <w:pStyle w:val="BodyText"/>
        <w:spacing w:before="232"/>
        <w:ind w:left="720" w:right="1962"/>
        <w:rPr>
          <w:noProof/>
        </w:rPr>
      </w:pPr>
    </w:p>
    <w:p w14:paraId="4694954C" w14:textId="4D306A96" w:rsidR="003154C5" w:rsidRDefault="003154C5" w:rsidP="007C4470">
      <w:pPr>
        <w:pStyle w:val="BodyText"/>
        <w:spacing w:before="232"/>
        <w:ind w:left="720" w:right="1962"/>
        <w:rPr>
          <w:noProof/>
        </w:rPr>
      </w:pPr>
    </w:p>
    <w:p w14:paraId="5575DE7F" w14:textId="25E59E75" w:rsidR="003154C5" w:rsidRDefault="003154C5" w:rsidP="007C4470">
      <w:pPr>
        <w:pStyle w:val="BodyText"/>
        <w:spacing w:before="232"/>
        <w:ind w:left="720" w:right="1962"/>
        <w:rPr>
          <w:noProof/>
        </w:rPr>
      </w:pPr>
    </w:p>
    <w:p w14:paraId="74FCACB1" w14:textId="1C79F95D" w:rsidR="003154C5" w:rsidRDefault="003154C5" w:rsidP="007C4470">
      <w:pPr>
        <w:pStyle w:val="BodyText"/>
        <w:spacing w:before="232"/>
        <w:ind w:left="720" w:right="1962"/>
        <w:rPr>
          <w:noProof/>
        </w:rPr>
      </w:pPr>
    </w:p>
    <w:p w14:paraId="0E603064" w14:textId="21CA3479" w:rsidR="003154C5" w:rsidRDefault="003154C5" w:rsidP="007C4470">
      <w:pPr>
        <w:pStyle w:val="BodyText"/>
        <w:spacing w:before="232"/>
        <w:ind w:left="720" w:right="1962"/>
        <w:rPr>
          <w:noProof/>
        </w:rPr>
      </w:pPr>
    </w:p>
    <w:p w14:paraId="654BB89B" w14:textId="77777777" w:rsidR="00400D2D" w:rsidRDefault="00400D2D" w:rsidP="007C4470">
      <w:pPr>
        <w:pStyle w:val="BodyText"/>
        <w:spacing w:before="232"/>
        <w:ind w:left="720" w:right="1962"/>
        <w:rPr>
          <w:noProof/>
        </w:rPr>
      </w:pPr>
    </w:p>
    <w:p w14:paraId="2EBF4146" w14:textId="7A37EE32" w:rsidR="003154C5" w:rsidRDefault="003154C5" w:rsidP="007C4470">
      <w:pPr>
        <w:pStyle w:val="BodyText"/>
        <w:spacing w:before="232"/>
        <w:ind w:left="720" w:right="1962"/>
        <w:rPr>
          <w:noProof/>
        </w:rPr>
      </w:pPr>
    </w:p>
    <w:p w14:paraId="3E5CF827" w14:textId="0FA8D27A" w:rsidR="003154C5" w:rsidRDefault="003154C5" w:rsidP="003154C5">
      <w:pPr>
        <w:pStyle w:val="BodyText"/>
        <w:spacing w:before="232"/>
        <w:ind w:left="1080" w:right="1962"/>
        <w:rPr>
          <w:noProof/>
        </w:rPr>
      </w:pPr>
    </w:p>
    <w:p w14:paraId="4EB9F737" w14:textId="561575DC" w:rsidR="003154C5" w:rsidRDefault="003154C5" w:rsidP="003154C5">
      <w:pPr>
        <w:pStyle w:val="BodyText"/>
        <w:numPr>
          <w:ilvl w:val="0"/>
          <w:numId w:val="19"/>
        </w:numPr>
        <w:spacing w:before="232"/>
        <w:ind w:right="1962"/>
        <w:rPr>
          <w:noProof/>
        </w:rPr>
      </w:pPr>
      <w:r>
        <w:rPr>
          <w:noProof/>
        </w:rPr>
        <w:t xml:space="preserve">Right click on </w:t>
      </w:r>
      <w:r w:rsidRPr="00044525">
        <w:rPr>
          <w:b/>
          <w:noProof/>
          <w:color w:val="548DD4" w:themeColor="text2" w:themeTint="99"/>
        </w:rPr>
        <w:t>AccessDatabaseEngine</w:t>
      </w:r>
      <w:r>
        <w:rPr>
          <w:noProof/>
        </w:rPr>
        <w:t xml:space="preserve"> and Select </w:t>
      </w:r>
      <w:r w:rsidRPr="00815AA6">
        <w:rPr>
          <w:b/>
          <w:noProof/>
          <w:color w:val="548DD4" w:themeColor="text2" w:themeTint="99"/>
        </w:rPr>
        <w:t>Run as Administrator</w:t>
      </w:r>
      <w:r w:rsidRPr="00815AA6">
        <w:rPr>
          <w:noProof/>
          <w:color w:val="548DD4" w:themeColor="text2" w:themeTint="99"/>
        </w:rPr>
        <w:t xml:space="preserve"> </w:t>
      </w:r>
      <w:r>
        <w:rPr>
          <w:noProof/>
        </w:rPr>
        <w:t>as show below.</w:t>
      </w:r>
    </w:p>
    <w:p w14:paraId="61B23D2F" w14:textId="2B28EFEE" w:rsidR="002F5649" w:rsidRDefault="002F5649" w:rsidP="007C4470">
      <w:pPr>
        <w:pStyle w:val="BodyText"/>
        <w:spacing w:before="232"/>
        <w:ind w:left="720" w:right="1962"/>
      </w:pPr>
      <w:r>
        <w:rPr>
          <w:noProof/>
        </w:rPr>
        <w:drawing>
          <wp:inline distT="0" distB="0" distL="0" distR="0" wp14:anchorId="6EF50D52" wp14:editId="68CE53DC">
            <wp:extent cx="6858000" cy="411480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2"/>
                    <a:stretch>
                      <a:fillRect/>
                    </a:stretch>
                  </pic:blipFill>
                  <pic:spPr>
                    <a:xfrm>
                      <a:off x="0" y="0"/>
                      <a:ext cx="6860050" cy="4116030"/>
                    </a:xfrm>
                    <a:prstGeom prst="rect">
                      <a:avLst/>
                    </a:prstGeom>
                  </pic:spPr>
                </pic:pic>
              </a:graphicData>
            </a:graphic>
          </wp:inline>
        </w:drawing>
      </w:r>
    </w:p>
    <w:p w14:paraId="5C894DC8" w14:textId="4E7416A8" w:rsidR="00B83E3D" w:rsidRDefault="00B83E3D" w:rsidP="00B83E3D">
      <w:pPr>
        <w:pStyle w:val="BodyText"/>
        <w:numPr>
          <w:ilvl w:val="0"/>
          <w:numId w:val="19"/>
        </w:numPr>
        <w:spacing w:before="232"/>
        <w:ind w:right="1962"/>
      </w:pPr>
      <w:r>
        <w:t>Select “</w:t>
      </w:r>
      <w:r w:rsidRPr="00B83E3D">
        <w:rPr>
          <w:b/>
          <w:color w:val="548DD4" w:themeColor="text2" w:themeTint="99"/>
        </w:rPr>
        <w:t>Yes</w:t>
      </w:r>
      <w:r>
        <w:t>” if you get a User Account Control Message as below (after you click Run as Administrator)</w:t>
      </w:r>
    </w:p>
    <w:p w14:paraId="7534D771" w14:textId="7A5E8098" w:rsidR="00472347" w:rsidRDefault="00472347" w:rsidP="007C4470">
      <w:pPr>
        <w:pStyle w:val="BodyText"/>
        <w:spacing w:before="232"/>
        <w:ind w:left="720" w:right="1962"/>
      </w:pPr>
      <w:r>
        <w:rPr>
          <w:noProof/>
        </w:rPr>
        <w:lastRenderedPageBreak/>
        <w:drawing>
          <wp:inline distT="0" distB="0" distL="0" distR="0" wp14:anchorId="70843719" wp14:editId="221DD380">
            <wp:extent cx="4342130" cy="3566160"/>
            <wp:effectExtent l="0" t="0" r="1270" b="0"/>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3"/>
                    <a:srcRect t="-12000" b="-468"/>
                    <a:stretch/>
                  </pic:blipFill>
                  <pic:spPr bwMode="auto">
                    <a:xfrm>
                      <a:off x="0" y="0"/>
                      <a:ext cx="4342857" cy="3566757"/>
                    </a:xfrm>
                    <a:prstGeom prst="rect">
                      <a:avLst/>
                    </a:prstGeom>
                    <a:ln>
                      <a:noFill/>
                    </a:ln>
                    <a:extLst>
                      <a:ext uri="{53640926-AAD7-44D8-BBD7-CCE9431645EC}">
                        <a14:shadowObscured xmlns:a14="http://schemas.microsoft.com/office/drawing/2010/main"/>
                      </a:ext>
                    </a:extLst>
                  </pic:spPr>
                </pic:pic>
              </a:graphicData>
            </a:graphic>
          </wp:inline>
        </w:drawing>
      </w:r>
    </w:p>
    <w:p w14:paraId="71B7ADE4" w14:textId="7EA2C993" w:rsidR="001D3943" w:rsidRDefault="001D3943" w:rsidP="001D3943">
      <w:pPr>
        <w:pStyle w:val="BodyText"/>
        <w:numPr>
          <w:ilvl w:val="0"/>
          <w:numId w:val="19"/>
        </w:numPr>
        <w:spacing w:before="232"/>
        <w:ind w:right="1962"/>
      </w:pPr>
      <w:r>
        <w:t xml:space="preserve">Click the </w:t>
      </w:r>
      <w:r w:rsidRPr="001D3943">
        <w:rPr>
          <w:b/>
          <w:color w:val="548DD4" w:themeColor="text2" w:themeTint="99"/>
        </w:rPr>
        <w:t>Next</w:t>
      </w:r>
      <w:r>
        <w:t xml:space="preserve"> button as below.</w:t>
      </w:r>
    </w:p>
    <w:p w14:paraId="3157CBB2" w14:textId="256538F1" w:rsidR="006D51D3" w:rsidRDefault="006D51D3" w:rsidP="007C4470">
      <w:pPr>
        <w:pStyle w:val="BodyText"/>
        <w:spacing w:before="232"/>
        <w:ind w:left="720" w:right="1962"/>
      </w:pPr>
    </w:p>
    <w:p w14:paraId="37464427" w14:textId="2018C033" w:rsidR="00472347" w:rsidRDefault="00472347" w:rsidP="007C4470">
      <w:pPr>
        <w:pStyle w:val="BodyText"/>
        <w:spacing w:before="232"/>
        <w:ind w:left="720" w:right="1962"/>
      </w:pPr>
      <w:r>
        <w:rPr>
          <w:noProof/>
        </w:rPr>
        <w:lastRenderedPageBreak/>
        <w:drawing>
          <wp:inline distT="0" distB="0" distL="0" distR="0" wp14:anchorId="7092184D" wp14:editId="0C3252A8">
            <wp:extent cx="4875529" cy="4572000"/>
            <wp:effectExtent l="0" t="0" r="1905"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4"/>
                    <a:srcRect t="-8394" b="255"/>
                    <a:stretch/>
                  </pic:blipFill>
                  <pic:spPr bwMode="auto">
                    <a:xfrm>
                      <a:off x="0" y="0"/>
                      <a:ext cx="4876190" cy="4572619"/>
                    </a:xfrm>
                    <a:prstGeom prst="rect">
                      <a:avLst/>
                    </a:prstGeom>
                    <a:ln>
                      <a:noFill/>
                    </a:ln>
                    <a:extLst>
                      <a:ext uri="{53640926-AAD7-44D8-BBD7-CCE9431645EC}">
                        <a14:shadowObscured xmlns:a14="http://schemas.microsoft.com/office/drawing/2010/main"/>
                      </a:ext>
                    </a:extLst>
                  </pic:spPr>
                </pic:pic>
              </a:graphicData>
            </a:graphic>
          </wp:inline>
        </w:drawing>
      </w:r>
    </w:p>
    <w:p w14:paraId="5813AFB8" w14:textId="0649029C" w:rsidR="006D51D3" w:rsidRDefault="006D51D3" w:rsidP="007C4470">
      <w:pPr>
        <w:pStyle w:val="BodyText"/>
        <w:spacing w:before="232"/>
        <w:ind w:left="720" w:right="1962"/>
      </w:pPr>
    </w:p>
    <w:p w14:paraId="6E213C56" w14:textId="0E137356" w:rsidR="00B60899" w:rsidRDefault="00B60899" w:rsidP="00B60899">
      <w:pPr>
        <w:pStyle w:val="BodyText"/>
        <w:numPr>
          <w:ilvl w:val="0"/>
          <w:numId w:val="19"/>
        </w:numPr>
        <w:spacing w:before="232"/>
        <w:ind w:right="1962"/>
      </w:pPr>
      <w:r>
        <w:t xml:space="preserve">Select License Agreement </w:t>
      </w:r>
      <w:r w:rsidRPr="00B60899">
        <w:rPr>
          <w:b/>
        </w:rPr>
        <w:t>Checkbox</w:t>
      </w:r>
      <w:r>
        <w:t xml:space="preserve"> and click Next button as below.</w:t>
      </w:r>
    </w:p>
    <w:p w14:paraId="646DCA9E" w14:textId="1061DE0B" w:rsidR="006D51D3" w:rsidRDefault="003968BF" w:rsidP="007C4470">
      <w:pPr>
        <w:pStyle w:val="BodyText"/>
        <w:spacing w:before="232"/>
        <w:ind w:left="720" w:right="1962"/>
      </w:pPr>
      <w:r>
        <w:rPr>
          <w:noProof/>
        </w:rPr>
        <w:drawing>
          <wp:inline distT="0" distB="0" distL="0" distR="0" wp14:anchorId="7E9A276C" wp14:editId="50D6ED8C">
            <wp:extent cx="4874894" cy="4389120"/>
            <wp:effectExtent l="0" t="0" r="2540" b="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5"/>
                    <a:srcRect t="-1913" b="-1913"/>
                    <a:stretch/>
                  </pic:blipFill>
                  <pic:spPr bwMode="auto">
                    <a:xfrm>
                      <a:off x="0" y="0"/>
                      <a:ext cx="4876190" cy="4390287"/>
                    </a:xfrm>
                    <a:prstGeom prst="rect">
                      <a:avLst/>
                    </a:prstGeom>
                    <a:ln>
                      <a:noFill/>
                    </a:ln>
                    <a:extLst>
                      <a:ext uri="{53640926-AAD7-44D8-BBD7-CCE9431645EC}">
                        <a14:shadowObscured xmlns:a14="http://schemas.microsoft.com/office/drawing/2010/main"/>
                      </a:ext>
                    </a:extLst>
                  </pic:spPr>
                </pic:pic>
              </a:graphicData>
            </a:graphic>
          </wp:inline>
        </w:drawing>
      </w:r>
    </w:p>
    <w:p w14:paraId="15901009" w14:textId="05FF2362" w:rsidR="00193CE0" w:rsidRDefault="00193CE0" w:rsidP="007C4470">
      <w:pPr>
        <w:pStyle w:val="BodyText"/>
        <w:spacing w:before="232"/>
        <w:ind w:left="720" w:right="1962"/>
      </w:pPr>
    </w:p>
    <w:p w14:paraId="27FD0DA4" w14:textId="32011868" w:rsidR="00B20F4F" w:rsidRDefault="00B20F4F" w:rsidP="007C4470">
      <w:pPr>
        <w:pStyle w:val="BodyText"/>
        <w:spacing w:before="232"/>
        <w:ind w:left="720" w:right="1962"/>
      </w:pPr>
    </w:p>
    <w:p w14:paraId="6F1220B9" w14:textId="257E5C55" w:rsidR="00B20F4F" w:rsidRDefault="00B20F4F" w:rsidP="007C4470">
      <w:pPr>
        <w:pStyle w:val="BodyText"/>
        <w:spacing w:before="232"/>
        <w:ind w:left="720" w:right="1962"/>
      </w:pPr>
    </w:p>
    <w:p w14:paraId="7BA8FDEB" w14:textId="1D2226CB" w:rsidR="00B20F4F" w:rsidRDefault="00B20F4F" w:rsidP="007C4470">
      <w:pPr>
        <w:pStyle w:val="BodyText"/>
        <w:spacing w:before="232"/>
        <w:ind w:left="720" w:right="1962"/>
      </w:pPr>
    </w:p>
    <w:p w14:paraId="42370E7D" w14:textId="5533BBF5" w:rsidR="00B20F4F" w:rsidRDefault="00B20F4F" w:rsidP="007C4470">
      <w:pPr>
        <w:pStyle w:val="BodyText"/>
        <w:spacing w:before="232"/>
        <w:ind w:left="720" w:right="1962"/>
      </w:pPr>
    </w:p>
    <w:p w14:paraId="3CBE8B15" w14:textId="74EA7FBD" w:rsidR="00B20F4F" w:rsidRDefault="00B20F4F" w:rsidP="007C4470">
      <w:pPr>
        <w:pStyle w:val="BodyText"/>
        <w:spacing w:before="232"/>
        <w:ind w:left="720" w:right="1962"/>
      </w:pPr>
    </w:p>
    <w:p w14:paraId="63337111" w14:textId="4785794F" w:rsidR="00B20F4F" w:rsidRDefault="00B20F4F" w:rsidP="007C4470">
      <w:pPr>
        <w:pStyle w:val="BodyText"/>
        <w:spacing w:before="232"/>
        <w:ind w:left="720" w:right="1962"/>
      </w:pPr>
    </w:p>
    <w:p w14:paraId="668BA742" w14:textId="169C8DD5" w:rsidR="00B20F4F" w:rsidRDefault="00B20F4F" w:rsidP="007C4470">
      <w:pPr>
        <w:pStyle w:val="BodyText"/>
        <w:spacing w:before="232"/>
        <w:ind w:left="720" w:right="1962"/>
      </w:pPr>
    </w:p>
    <w:p w14:paraId="0EF9EBB7" w14:textId="24D47BF6" w:rsidR="00B20F4F" w:rsidRDefault="00B20F4F" w:rsidP="007C4470">
      <w:pPr>
        <w:pStyle w:val="BodyText"/>
        <w:spacing w:before="232"/>
        <w:ind w:left="720" w:right="1962"/>
      </w:pPr>
    </w:p>
    <w:p w14:paraId="06A453DA" w14:textId="6931909C" w:rsidR="00B20F4F" w:rsidRDefault="00B20F4F" w:rsidP="007C4470">
      <w:pPr>
        <w:pStyle w:val="BodyText"/>
        <w:spacing w:before="232"/>
        <w:ind w:left="720" w:right="1962"/>
      </w:pPr>
    </w:p>
    <w:p w14:paraId="2D859647" w14:textId="78E2E0F4" w:rsidR="00B20F4F" w:rsidRDefault="00B20F4F" w:rsidP="007C4470">
      <w:pPr>
        <w:pStyle w:val="BodyText"/>
        <w:spacing w:before="232"/>
        <w:ind w:left="720" w:right="1962"/>
      </w:pPr>
    </w:p>
    <w:p w14:paraId="32DCF591" w14:textId="61C57824" w:rsidR="00B20F4F" w:rsidRDefault="00B20F4F" w:rsidP="007C4470">
      <w:pPr>
        <w:pStyle w:val="BodyText"/>
        <w:spacing w:before="232"/>
        <w:ind w:left="720" w:right="1962"/>
      </w:pPr>
    </w:p>
    <w:p w14:paraId="6F9EED51" w14:textId="75D59D6E" w:rsidR="00B20F4F" w:rsidRDefault="00B20F4F" w:rsidP="007C4470">
      <w:pPr>
        <w:pStyle w:val="BodyText"/>
        <w:spacing w:before="232"/>
        <w:ind w:left="720" w:right="1962"/>
      </w:pPr>
    </w:p>
    <w:p w14:paraId="1F0587CA" w14:textId="77777777" w:rsidR="00400D2D" w:rsidRDefault="00400D2D" w:rsidP="007C4470">
      <w:pPr>
        <w:pStyle w:val="BodyText"/>
        <w:spacing w:before="232"/>
        <w:ind w:left="720" w:right="1962"/>
      </w:pPr>
    </w:p>
    <w:p w14:paraId="7AC977C4" w14:textId="613C6F15" w:rsidR="00B20F4F" w:rsidRDefault="001A6295" w:rsidP="001A6295">
      <w:pPr>
        <w:pStyle w:val="BodyText"/>
        <w:numPr>
          <w:ilvl w:val="0"/>
          <w:numId w:val="19"/>
        </w:numPr>
        <w:spacing w:before="232"/>
        <w:ind w:right="1962"/>
      </w:pPr>
      <w:r>
        <w:t xml:space="preserve">Select the Folder where you want Install (Usually you don’t need to modify, select the Default Folder C:\Program Files(x86)\Microsoft Office\) and Click </w:t>
      </w:r>
      <w:r w:rsidRPr="001A6295">
        <w:rPr>
          <w:b/>
          <w:color w:val="548DD4" w:themeColor="text2" w:themeTint="99"/>
        </w:rPr>
        <w:t>Install</w:t>
      </w:r>
      <w:r>
        <w:t xml:space="preserve"> button.</w:t>
      </w:r>
    </w:p>
    <w:p w14:paraId="67277C07" w14:textId="0C87CD46" w:rsidR="00193CE0" w:rsidRDefault="00193CE0" w:rsidP="007C4470">
      <w:pPr>
        <w:pStyle w:val="BodyText"/>
        <w:spacing w:before="232"/>
        <w:ind w:left="720" w:right="1962"/>
      </w:pPr>
      <w:r>
        <w:rPr>
          <w:noProof/>
        </w:rPr>
        <w:drawing>
          <wp:inline distT="0" distB="0" distL="0" distR="0" wp14:anchorId="7B110201" wp14:editId="5686CD88">
            <wp:extent cx="4876190" cy="4228571"/>
            <wp:effectExtent l="0" t="0" r="635" b="635"/>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6"/>
                    <a:stretch>
                      <a:fillRect/>
                    </a:stretch>
                  </pic:blipFill>
                  <pic:spPr>
                    <a:xfrm>
                      <a:off x="0" y="0"/>
                      <a:ext cx="4876190" cy="4228571"/>
                    </a:xfrm>
                    <a:prstGeom prst="rect">
                      <a:avLst/>
                    </a:prstGeom>
                  </pic:spPr>
                </pic:pic>
              </a:graphicData>
            </a:graphic>
          </wp:inline>
        </w:drawing>
      </w:r>
    </w:p>
    <w:p w14:paraId="50DABB5D" w14:textId="169F21E6" w:rsidR="00193CE0" w:rsidRDefault="00193CE0" w:rsidP="007C4470">
      <w:pPr>
        <w:pStyle w:val="BodyText"/>
        <w:spacing w:before="232"/>
        <w:ind w:left="720" w:right="1962"/>
      </w:pPr>
    </w:p>
    <w:p w14:paraId="71E439A3" w14:textId="5B840E2F" w:rsidR="00193CE0" w:rsidRDefault="00193CE0" w:rsidP="007C4470">
      <w:pPr>
        <w:pStyle w:val="BodyText"/>
        <w:spacing w:before="232"/>
        <w:ind w:left="720" w:right="1962"/>
      </w:pPr>
    </w:p>
    <w:p w14:paraId="74211788" w14:textId="5EC91642" w:rsidR="00193CE0" w:rsidRDefault="00193CE0" w:rsidP="007C4470">
      <w:pPr>
        <w:pStyle w:val="BodyText"/>
        <w:spacing w:before="232"/>
        <w:ind w:left="720" w:right="1962"/>
      </w:pPr>
      <w:r>
        <w:rPr>
          <w:noProof/>
        </w:rPr>
        <w:lastRenderedPageBreak/>
        <w:drawing>
          <wp:inline distT="0" distB="0" distL="0" distR="0" wp14:anchorId="0ABCE69E" wp14:editId="694911DC">
            <wp:extent cx="4875529" cy="4572000"/>
            <wp:effectExtent l="0" t="0" r="1905" b="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7"/>
                    <a:srcRect t="-8394" b="255"/>
                    <a:stretch/>
                  </pic:blipFill>
                  <pic:spPr bwMode="auto">
                    <a:xfrm>
                      <a:off x="0" y="0"/>
                      <a:ext cx="4876190" cy="4572619"/>
                    </a:xfrm>
                    <a:prstGeom prst="rect">
                      <a:avLst/>
                    </a:prstGeom>
                    <a:ln>
                      <a:noFill/>
                    </a:ln>
                    <a:extLst>
                      <a:ext uri="{53640926-AAD7-44D8-BBD7-CCE9431645EC}">
                        <a14:shadowObscured xmlns:a14="http://schemas.microsoft.com/office/drawing/2010/main"/>
                      </a:ext>
                    </a:extLst>
                  </pic:spPr>
                </pic:pic>
              </a:graphicData>
            </a:graphic>
          </wp:inline>
        </w:drawing>
      </w:r>
    </w:p>
    <w:p w14:paraId="6367BF56" w14:textId="36BD45BF" w:rsidR="00193CE0" w:rsidRDefault="00193CE0" w:rsidP="007C4470">
      <w:pPr>
        <w:pStyle w:val="BodyText"/>
        <w:spacing w:before="232"/>
        <w:ind w:left="720" w:right="1962"/>
      </w:pPr>
    </w:p>
    <w:p w14:paraId="162979F8" w14:textId="5836D8C5" w:rsidR="00193CE0" w:rsidRDefault="00193CE0" w:rsidP="007C4470">
      <w:pPr>
        <w:pStyle w:val="BodyText"/>
        <w:spacing w:before="232"/>
        <w:ind w:left="720" w:right="1962"/>
      </w:pPr>
      <w:r>
        <w:rPr>
          <w:noProof/>
        </w:rPr>
        <w:drawing>
          <wp:inline distT="0" distB="0" distL="0" distR="0" wp14:anchorId="4B26EFD5" wp14:editId="2FCB984B">
            <wp:extent cx="3828571" cy="1971429"/>
            <wp:effectExtent l="0" t="0" r="635"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8"/>
                    <a:stretch>
                      <a:fillRect/>
                    </a:stretch>
                  </pic:blipFill>
                  <pic:spPr>
                    <a:xfrm>
                      <a:off x="0" y="0"/>
                      <a:ext cx="3828571" cy="1971429"/>
                    </a:xfrm>
                    <a:prstGeom prst="rect">
                      <a:avLst/>
                    </a:prstGeom>
                  </pic:spPr>
                </pic:pic>
              </a:graphicData>
            </a:graphic>
          </wp:inline>
        </w:drawing>
      </w:r>
    </w:p>
    <w:p w14:paraId="3123B3E5" w14:textId="309E4DE3" w:rsidR="00472347" w:rsidRDefault="00472347" w:rsidP="007C4470">
      <w:pPr>
        <w:pStyle w:val="BodyText"/>
        <w:spacing w:before="232"/>
        <w:ind w:left="720" w:right="1962"/>
      </w:pPr>
    </w:p>
    <w:p w14:paraId="441ED2BC" w14:textId="0382E38A" w:rsidR="00193CE0" w:rsidRDefault="00193CE0" w:rsidP="007C4470">
      <w:pPr>
        <w:pStyle w:val="BodyText"/>
        <w:spacing w:before="232"/>
        <w:ind w:left="720" w:right="1962"/>
      </w:pPr>
    </w:p>
    <w:p w14:paraId="4F5FD696" w14:textId="2AB80DD6" w:rsidR="00FA4F13" w:rsidRDefault="00FA4F13" w:rsidP="007C4470">
      <w:pPr>
        <w:pStyle w:val="BodyText"/>
        <w:spacing w:before="232"/>
        <w:ind w:left="720" w:right="1962"/>
      </w:pPr>
    </w:p>
    <w:p w14:paraId="71F7A04F" w14:textId="43CDE12C" w:rsidR="00FA4F13" w:rsidRDefault="00FA4F13" w:rsidP="007C4470">
      <w:pPr>
        <w:pStyle w:val="BodyText"/>
        <w:spacing w:before="232"/>
        <w:ind w:left="720" w:right="1962"/>
      </w:pPr>
    </w:p>
    <w:p w14:paraId="4C44332B" w14:textId="6F6BDED2" w:rsidR="00FA4F13" w:rsidRDefault="00FA4F13" w:rsidP="007C4470">
      <w:pPr>
        <w:pStyle w:val="BodyText"/>
        <w:spacing w:before="232"/>
        <w:ind w:left="720" w:right="1962"/>
      </w:pPr>
    </w:p>
    <w:p w14:paraId="18501534" w14:textId="69F4BF6E" w:rsidR="00FA4F13" w:rsidRDefault="00FA4F13" w:rsidP="007C4470">
      <w:pPr>
        <w:pStyle w:val="BodyText"/>
        <w:spacing w:before="232"/>
        <w:ind w:left="720" w:right="1962"/>
      </w:pPr>
    </w:p>
    <w:p w14:paraId="6D60BDF8" w14:textId="3364B939" w:rsidR="005A6701" w:rsidRDefault="005A6701" w:rsidP="007C4470">
      <w:pPr>
        <w:pStyle w:val="BodyText"/>
        <w:spacing w:before="232"/>
        <w:ind w:left="720" w:right="1962"/>
      </w:pPr>
    </w:p>
    <w:p w14:paraId="3A22895D" w14:textId="59FC7D77" w:rsidR="005A6701" w:rsidRDefault="005A6701" w:rsidP="007C4470">
      <w:pPr>
        <w:pStyle w:val="BodyText"/>
        <w:spacing w:before="232"/>
        <w:ind w:left="720" w:right="1962"/>
      </w:pPr>
    </w:p>
    <w:p w14:paraId="46661F6A" w14:textId="77777777" w:rsidR="005A6701" w:rsidRDefault="005A6701" w:rsidP="007C4470">
      <w:pPr>
        <w:pStyle w:val="BodyText"/>
        <w:spacing w:before="232"/>
        <w:ind w:left="720" w:right="1962"/>
      </w:pPr>
    </w:p>
    <w:p w14:paraId="796AF3C8" w14:textId="5E371DE6" w:rsidR="00193CE0" w:rsidRDefault="00FA4F13" w:rsidP="007C4470">
      <w:pPr>
        <w:pStyle w:val="BodyText"/>
        <w:spacing w:before="232"/>
        <w:ind w:left="720" w:right="1962"/>
      </w:pPr>
      <w:r w:rsidRPr="004C3E35">
        <w:rPr>
          <w:b/>
          <w:u w:val="single"/>
        </w:rPr>
        <w:t>Verify MS Access Database Engine 2010:</w:t>
      </w:r>
      <w:r>
        <w:t xml:space="preserve"> Go to </w:t>
      </w:r>
      <w:r w:rsidR="00193CE0">
        <w:t>Control Panel-&gt;Program and Features</w:t>
      </w:r>
      <w:r>
        <w:t>. Please look it in the Program List as mentioned below.</w:t>
      </w:r>
    </w:p>
    <w:p w14:paraId="660BAD3B" w14:textId="74A0D815" w:rsidR="00193CE0" w:rsidRDefault="00193CE0" w:rsidP="007C4470">
      <w:pPr>
        <w:pStyle w:val="BodyText"/>
        <w:spacing w:before="232"/>
        <w:ind w:left="720" w:right="1962"/>
      </w:pPr>
      <w:r>
        <w:rPr>
          <w:noProof/>
        </w:rPr>
        <w:drawing>
          <wp:inline distT="0" distB="0" distL="0" distR="0" wp14:anchorId="26261BEB" wp14:editId="4647B5D1">
            <wp:extent cx="6753225" cy="4761230"/>
            <wp:effectExtent l="0" t="0" r="9525" b="127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9"/>
                    <a:stretch>
                      <a:fillRect/>
                    </a:stretch>
                  </pic:blipFill>
                  <pic:spPr>
                    <a:xfrm>
                      <a:off x="0" y="0"/>
                      <a:ext cx="6754801" cy="4762341"/>
                    </a:xfrm>
                    <a:prstGeom prst="rect">
                      <a:avLst/>
                    </a:prstGeom>
                  </pic:spPr>
                </pic:pic>
              </a:graphicData>
            </a:graphic>
          </wp:inline>
        </w:drawing>
      </w:r>
    </w:p>
    <w:p w14:paraId="598EA0AD" w14:textId="4FB70136" w:rsidR="00BA63D3" w:rsidRDefault="00BA63D3" w:rsidP="007C4470">
      <w:pPr>
        <w:pStyle w:val="BodyText"/>
        <w:spacing w:before="232"/>
        <w:ind w:left="720" w:right="1962"/>
      </w:pPr>
    </w:p>
    <w:p w14:paraId="3AB651D4" w14:textId="7F6E0A5A" w:rsidR="00BA63D3" w:rsidRDefault="00BA63D3" w:rsidP="007C4470">
      <w:pPr>
        <w:pStyle w:val="BodyText"/>
        <w:spacing w:before="232"/>
        <w:ind w:left="720" w:right="1962"/>
      </w:pPr>
    </w:p>
    <w:p w14:paraId="3B9024D1" w14:textId="23E14529" w:rsidR="00BA63D3" w:rsidRDefault="00BA63D3" w:rsidP="007C4470">
      <w:pPr>
        <w:pStyle w:val="BodyText"/>
        <w:spacing w:before="232"/>
        <w:ind w:left="720" w:right="1962"/>
      </w:pPr>
    </w:p>
    <w:p w14:paraId="14270A91" w14:textId="38CD19E5" w:rsidR="00BA63D3" w:rsidRDefault="00BA63D3" w:rsidP="007C4470">
      <w:pPr>
        <w:pStyle w:val="BodyText"/>
        <w:spacing w:before="232"/>
        <w:ind w:left="720" w:right="1962"/>
      </w:pPr>
    </w:p>
    <w:p w14:paraId="2F672907" w14:textId="239DCC48" w:rsidR="00BA63D3" w:rsidRDefault="00BA63D3" w:rsidP="007C4470">
      <w:pPr>
        <w:pStyle w:val="BodyText"/>
        <w:spacing w:before="232"/>
        <w:ind w:left="720" w:right="1962"/>
      </w:pPr>
    </w:p>
    <w:p w14:paraId="77B2BEB8" w14:textId="1F4B8D82" w:rsidR="00BA63D3" w:rsidRDefault="00BA63D3" w:rsidP="007C4470">
      <w:pPr>
        <w:pStyle w:val="BodyText"/>
        <w:spacing w:before="232"/>
        <w:ind w:left="720" w:right="1962"/>
      </w:pPr>
    </w:p>
    <w:p w14:paraId="30808706" w14:textId="4DC8C001" w:rsidR="00BA63D3" w:rsidRDefault="00BA63D3" w:rsidP="007C4470">
      <w:pPr>
        <w:pStyle w:val="BodyText"/>
        <w:spacing w:before="232"/>
        <w:ind w:left="720" w:right="1962"/>
      </w:pPr>
    </w:p>
    <w:p w14:paraId="297AC380" w14:textId="65AAD6DF" w:rsidR="00BA63D3" w:rsidRDefault="00BA63D3" w:rsidP="007C4470">
      <w:pPr>
        <w:pStyle w:val="BodyText"/>
        <w:spacing w:before="232"/>
        <w:ind w:left="720" w:right="1962"/>
      </w:pPr>
    </w:p>
    <w:p w14:paraId="66020CE4" w14:textId="77B56589" w:rsidR="00BA63D3" w:rsidRDefault="00BA63D3" w:rsidP="007C4470">
      <w:pPr>
        <w:pStyle w:val="BodyText"/>
        <w:spacing w:before="232"/>
        <w:ind w:left="720" w:right="1962"/>
      </w:pPr>
    </w:p>
    <w:p w14:paraId="05052964" w14:textId="3211951B" w:rsidR="00BA63D3" w:rsidRDefault="00BA63D3" w:rsidP="007C4470">
      <w:pPr>
        <w:pStyle w:val="BodyText"/>
        <w:spacing w:before="232"/>
        <w:ind w:left="720" w:right="1962"/>
      </w:pPr>
    </w:p>
    <w:p w14:paraId="23F9B726" w14:textId="4F6B4096" w:rsidR="003B6E23" w:rsidRDefault="00BA63D3" w:rsidP="003B6E23">
      <w:pPr>
        <w:pStyle w:val="BodyText"/>
        <w:spacing w:before="232"/>
        <w:ind w:right="-1008"/>
        <w:rPr>
          <w:b/>
          <w:sz w:val="28"/>
          <w:szCs w:val="28"/>
        </w:rPr>
      </w:pPr>
      <w:bookmarkStart w:id="685" w:name="Appendix_I"/>
      <w:r w:rsidRPr="00762DA2">
        <w:rPr>
          <w:b/>
          <w:sz w:val="28"/>
          <w:szCs w:val="28"/>
          <w:rPrChange w:id="686" w:author="Spingler, Dianne" w:date="2020-01-17T12:46:00Z">
            <w:rPr>
              <w:b/>
              <w:sz w:val="28"/>
              <w:szCs w:val="28"/>
              <w:u w:val="single"/>
            </w:rPr>
          </w:rPrChange>
        </w:rPr>
        <w:t xml:space="preserve">Appendix </w:t>
      </w:r>
      <w:r w:rsidR="003F0A83">
        <w:rPr>
          <w:b/>
          <w:sz w:val="28"/>
          <w:szCs w:val="28"/>
        </w:rPr>
        <w:t>I</w:t>
      </w:r>
      <w:del w:id="687" w:author="Spingler, Dianne" w:date="2020-01-17T12:47:00Z">
        <w:r w:rsidRPr="00762DA2" w:rsidDel="00762DA2">
          <w:rPr>
            <w:b/>
            <w:sz w:val="28"/>
            <w:szCs w:val="28"/>
            <w:rPrChange w:id="688" w:author="Spingler, Dianne" w:date="2020-01-17T12:46:00Z">
              <w:rPr>
                <w:b/>
                <w:sz w:val="28"/>
                <w:szCs w:val="28"/>
                <w:u w:val="single"/>
              </w:rPr>
            </w:rPrChange>
          </w:rPr>
          <w:delText xml:space="preserve">– </w:delText>
        </w:r>
      </w:del>
      <w:ins w:id="689" w:author="Spingler, Dianne" w:date="2020-01-17T12:47:00Z">
        <w:r>
          <w:rPr>
            <w:b/>
            <w:sz w:val="28"/>
            <w:szCs w:val="28"/>
          </w:rPr>
          <w:t xml:space="preserve"> </w:t>
        </w:r>
      </w:ins>
      <w:r w:rsidR="003F0A83">
        <w:rPr>
          <w:b/>
          <w:sz w:val="28"/>
          <w:szCs w:val="28"/>
        </w:rPr>
        <w:t>–</w:t>
      </w:r>
      <w:del w:id="690" w:author="Spingler, Dianne" w:date="2020-01-17T12:46:00Z">
        <w:r w:rsidRPr="00762DA2" w:rsidDel="00762DA2">
          <w:rPr>
            <w:b/>
            <w:sz w:val="28"/>
            <w:szCs w:val="28"/>
            <w:rPrChange w:id="691" w:author="Spingler, Dianne" w:date="2020-01-17T12:46:00Z">
              <w:rPr>
                <w:b/>
                <w:sz w:val="28"/>
                <w:szCs w:val="28"/>
                <w:u w:val="single"/>
              </w:rPr>
            </w:rPrChange>
          </w:rPr>
          <w:delText xml:space="preserve"> </w:delText>
        </w:r>
      </w:del>
      <w:del w:id="692" w:author="Spingler, Dianne" w:date="2020-01-17T12:47:00Z">
        <w:r w:rsidRPr="00762DA2" w:rsidDel="00762DA2">
          <w:rPr>
            <w:b/>
            <w:sz w:val="28"/>
            <w:szCs w:val="28"/>
            <w:rPrChange w:id="693" w:author="Spingler, Dianne" w:date="2020-01-17T12:46:00Z">
              <w:rPr>
                <w:b/>
                <w:sz w:val="28"/>
                <w:szCs w:val="28"/>
                <w:u w:val="single"/>
              </w:rPr>
            </w:rPrChange>
          </w:rPr>
          <w:delText>:</w:delText>
        </w:r>
      </w:del>
      <w:r w:rsidRPr="00762DA2">
        <w:rPr>
          <w:b/>
          <w:sz w:val="28"/>
          <w:szCs w:val="28"/>
          <w:rPrChange w:id="694" w:author="Spingler, Dianne" w:date="2020-01-17T12:46:00Z">
            <w:rPr>
              <w:b/>
              <w:sz w:val="28"/>
              <w:szCs w:val="28"/>
              <w:u w:val="single"/>
            </w:rPr>
          </w:rPrChange>
        </w:rPr>
        <w:t xml:space="preserve"> </w:t>
      </w:r>
      <w:r w:rsidR="00024198">
        <w:rPr>
          <w:b/>
          <w:sz w:val="28"/>
          <w:szCs w:val="28"/>
        </w:rPr>
        <w:t xml:space="preserve">Install </w:t>
      </w:r>
      <w:r w:rsidR="003F0A83">
        <w:rPr>
          <w:b/>
          <w:sz w:val="28"/>
          <w:szCs w:val="28"/>
        </w:rPr>
        <w:t>7-Zip Software</w:t>
      </w:r>
      <w:del w:id="695" w:author="Spingler, Dianne" w:date="2020-01-17T12:52:00Z">
        <w:r w:rsidRPr="00762DA2" w:rsidDel="007E700E">
          <w:rPr>
            <w:b/>
            <w:sz w:val="28"/>
            <w:szCs w:val="28"/>
            <w:rPrChange w:id="696" w:author="Spingler, Dianne" w:date="2020-01-17T12:46:00Z">
              <w:rPr>
                <w:b/>
                <w:sz w:val="28"/>
                <w:szCs w:val="28"/>
                <w:u w:val="single"/>
              </w:rPr>
            </w:rPrChange>
          </w:rPr>
          <w:delText>:</w:delText>
        </w:r>
      </w:del>
    </w:p>
    <w:bookmarkEnd w:id="685"/>
    <w:p w14:paraId="3A113BBC" w14:textId="1999FBD5" w:rsidR="00AE4EE3" w:rsidRDefault="003F0A83" w:rsidP="003B6E23">
      <w:pPr>
        <w:pStyle w:val="BodyText"/>
        <w:spacing w:before="232"/>
        <w:ind w:right="-1008"/>
      </w:pPr>
      <w:r>
        <w:t>1.</w:t>
      </w:r>
      <w:r w:rsidR="003B6E23">
        <w:t xml:space="preserve"> </w:t>
      </w:r>
      <w:r>
        <w:t>C</w:t>
      </w:r>
      <w:r w:rsidR="00BA63D3">
        <w:t xml:space="preserve">lick </w:t>
      </w:r>
      <w:r w:rsidR="00057B6F">
        <w:t>the</w:t>
      </w:r>
      <w:r w:rsidR="00BA63D3">
        <w:t xml:space="preserve"> </w:t>
      </w:r>
      <w:r w:rsidR="00057B6F">
        <w:t>appropriate</w:t>
      </w:r>
      <w:r w:rsidR="00BA63D3">
        <w:t xml:space="preserve"> link, “</w:t>
      </w:r>
      <w:r>
        <w:rPr>
          <w:b/>
        </w:rPr>
        <w:t>7-Zip for 32-Bit Windows or 7-Zip for 64 Windows”</w:t>
      </w:r>
      <w:r>
        <w:t xml:space="preserve"> based on your</w:t>
      </w:r>
      <w:r w:rsidR="003B6E23">
        <w:t xml:space="preserve"> </w:t>
      </w:r>
      <w:r>
        <w:t>operating system.</w:t>
      </w:r>
      <w:r w:rsidR="00DD49FA">
        <w:t xml:space="preserve"> </w:t>
      </w:r>
    </w:p>
    <w:p w14:paraId="508C2DAC" w14:textId="23817FD1" w:rsidR="00DD49FA" w:rsidRPr="003B6E23" w:rsidRDefault="00DD49FA" w:rsidP="003B6E23">
      <w:pPr>
        <w:pStyle w:val="BodyText"/>
        <w:spacing w:before="232"/>
        <w:ind w:right="-1008"/>
        <w:rPr>
          <w:b/>
          <w:sz w:val="28"/>
          <w:szCs w:val="28"/>
        </w:rPr>
      </w:pPr>
      <w:r>
        <w:t xml:space="preserve">      </w:t>
      </w:r>
      <w:r>
        <w:rPr>
          <w:noProof/>
        </w:rPr>
        <w:drawing>
          <wp:inline distT="0" distB="0" distL="0" distR="0" wp14:anchorId="1C64CD83" wp14:editId="7DF97FA9">
            <wp:extent cx="6858000" cy="5509260"/>
            <wp:effectExtent l="0" t="0" r="0" b="0"/>
            <wp:docPr id="235" name="Picture 235" descr="cid:image004.png@01D5CD47.5ADFDB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4.png@01D5CD47.5ADFDBD0"/>
                    <pic:cNvPicPr>
                      <a:picLocks noChangeAspect="1" noChangeArrowheads="1"/>
                    </pic:cNvPicPr>
                  </pic:nvPicPr>
                  <pic:blipFill>
                    <a:blip r:embed="rId130" r:link="rId131">
                      <a:extLst>
                        <a:ext uri="{28A0092B-C50C-407E-A947-70E740481C1C}">
                          <a14:useLocalDpi xmlns:a14="http://schemas.microsoft.com/office/drawing/2010/main" val="0"/>
                        </a:ext>
                      </a:extLst>
                    </a:blip>
                    <a:srcRect/>
                    <a:stretch>
                      <a:fillRect/>
                    </a:stretch>
                  </pic:blipFill>
                  <pic:spPr bwMode="auto">
                    <a:xfrm>
                      <a:off x="0" y="0"/>
                      <a:ext cx="6858000" cy="5509260"/>
                    </a:xfrm>
                    <a:prstGeom prst="rect">
                      <a:avLst/>
                    </a:prstGeom>
                    <a:noFill/>
                    <a:ln>
                      <a:noFill/>
                    </a:ln>
                  </pic:spPr>
                </pic:pic>
              </a:graphicData>
            </a:graphic>
          </wp:inline>
        </w:drawing>
      </w:r>
    </w:p>
    <w:p w14:paraId="7ED10A5A" w14:textId="1499376F" w:rsidR="00BA63D3" w:rsidRDefault="003F0A83" w:rsidP="003F0A83">
      <w:pPr>
        <w:pStyle w:val="BodyText"/>
        <w:spacing w:before="232"/>
        <w:ind w:right="1962"/>
      </w:pPr>
      <w:r>
        <w:t>2.</w:t>
      </w:r>
      <w:r w:rsidR="000D61EA">
        <w:t xml:space="preserve"> </w:t>
      </w:r>
      <w:r w:rsidR="00BA63D3">
        <w:t xml:space="preserve">The link will display a File Download message box. Click on the down arrow next to </w:t>
      </w:r>
      <w:r w:rsidR="000D61EA">
        <w:br/>
        <w:t xml:space="preserve">    </w:t>
      </w:r>
      <w:r w:rsidR="000D61EA">
        <w:rPr>
          <w:b/>
          <w:color w:val="548DD4" w:themeColor="text2" w:themeTint="99"/>
        </w:rPr>
        <w:t>Sa</w:t>
      </w:r>
      <w:r w:rsidR="00BA63D3" w:rsidRPr="004434D3">
        <w:rPr>
          <w:b/>
          <w:color w:val="548DD4" w:themeColor="text2" w:themeTint="99"/>
        </w:rPr>
        <w:t>ve</w:t>
      </w:r>
      <w:r w:rsidR="00BA63D3">
        <w:t xml:space="preserve"> button and then select </w:t>
      </w:r>
      <w:r w:rsidR="00BA63D3" w:rsidRPr="004434D3">
        <w:rPr>
          <w:b/>
          <w:color w:val="548DD4" w:themeColor="text2" w:themeTint="99"/>
        </w:rPr>
        <w:t>Save as</w:t>
      </w:r>
      <w:r w:rsidR="00BA63D3">
        <w:t>.</w:t>
      </w:r>
    </w:p>
    <w:p w14:paraId="1D6CDD13" w14:textId="1E499D7C" w:rsidR="00D95ECC" w:rsidRDefault="00576FDB" w:rsidP="00D95ECC">
      <w:pPr>
        <w:pStyle w:val="BodyText"/>
        <w:spacing w:before="232"/>
        <w:ind w:right="1962"/>
      </w:pPr>
      <w:r>
        <w:rPr>
          <w:noProof/>
        </w:rPr>
        <w:drawing>
          <wp:inline distT="0" distB="0" distL="0" distR="0" wp14:anchorId="6DD4175A" wp14:editId="2860360C">
            <wp:extent cx="6858000" cy="582149"/>
            <wp:effectExtent l="0" t="0" r="0" b="8890"/>
            <wp:docPr id="236" name="Picture 236" descr="cid:image003.png@01D5CD47.5ADFDB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3.png@01D5CD47.5ADFDBD0"/>
                    <pic:cNvPicPr>
                      <a:picLocks noChangeAspect="1" noChangeArrowheads="1"/>
                    </pic:cNvPicPr>
                  </pic:nvPicPr>
                  <pic:blipFill>
                    <a:blip r:embed="rId132" r:link="rId133">
                      <a:extLst>
                        <a:ext uri="{28A0092B-C50C-407E-A947-70E740481C1C}">
                          <a14:useLocalDpi xmlns:a14="http://schemas.microsoft.com/office/drawing/2010/main" val="0"/>
                        </a:ext>
                      </a:extLst>
                    </a:blip>
                    <a:srcRect/>
                    <a:stretch>
                      <a:fillRect/>
                    </a:stretch>
                  </pic:blipFill>
                  <pic:spPr bwMode="auto">
                    <a:xfrm>
                      <a:off x="0" y="0"/>
                      <a:ext cx="6858000" cy="582149"/>
                    </a:xfrm>
                    <a:prstGeom prst="rect">
                      <a:avLst/>
                    </a:prstGeom>
                    <a:noFill/>
                    <a:ln>
                      <a:noFill/>
                    </a:ln>
                  </pic:spPr>
                </pic:pic>
              </a:graphicData>
            </a:graphic>
          </wp:inline>
        </w:drawing>
      </w:r>
    </w:p>
    <w:p w14:paraId="50595318" w14:textId="1BE8A0AA" w:rsidR="00AE4EE3" w:rsidRDefault="00AE4EE3" w:rsidP="00AE4EE3">
      <w:pPr>
        <w:pStyle w:val="BodyText"/>
        <w:spacing w:before="232"/>
        <w:ind w:right="1962"/>
      </w:pPr>
      <w:r>
        <w:t>3.</w:t>
      </w:r>
      <w:r w:rsidR="00D95ECC">
        <w:t xml:space="preserve">In the </w:t>
      </w:r>
      <w:r w:rsidR="00D95ECC" w:rsidRPr="00CA281B">
        <w:rPr>
          <w:b/>
          <w:color w:val="548DD4" w:themeColor="text2" w:themeTint="99"/>
        </w:rPr>
        <w:t>Save as</w:t>
      </w:r>
      <w:r w:rsidR="00D95ECC" w:rsidRPr="00CA281B">
        <w:rPr>
          <w:color w:val="548DD4" w:themeColor="text2" w:themeTint="99"/>
        </w:rPr>
        <w:t xml:space="preserve"> </w:t>
      </w:r>
      <w:r w:rsidR="00D95ECC">
        <w:t>box, select your Desktop or EAOR Default Folder (</w:t>
      </w:r>
      <w:r w:rsidR="00D95ECC" w:rsidRPr="00CA281B">
        <w:rPr>
          <w:b/>
        </w:rPr>
        <w:t>C:\EAOR</w:t>
      </w:r>
      <w:r w:rsidR="00D95ECC">
        <w:t xml:space="preserve">) or </w:t>
      </w:r>
      <w:r w:rsidR="000D61EA">
        <w:t xml:space="preserve"> </w:t>
      </w:r>
      <w:r>
        <w:t xml:space="preserve">   </w:t>
      </w:r>
    </w:p>
    <w:p w14:paraId="092B695A" w14:textId="76246191" w:rsidR="00D95ECC" w:rsidRDefault="00AE4EE3" w:rsidP="00AE4EE3">
      <w:pPr>
        <w:pStyle w:val="BodyText"/>
        <w:spacing w:before="232"/>
        <w:ind w:right="1962"/>
      </w:pPr>
      <w:r>
        <w:t xml:space="preserve">   te</w:t>
      </w:r>
      <w:r w:rsidR="00D95ECC">
        <w:t>mporary folder where you want to save the</w:t>
      </w:r>
      <w:r w:rsidR="00D95ECC">
        <w:t xml:space="preserve"> </w:t>
      </w:r>
      <w:r w:rsidR="00D95ECC" w:rsidRPr="00D95ECC">
        <w:rPr>
          <w:b/>
          <w:color w:val="548DD4" w:themeColor="text2" w:themeTint="99"/>
        </w:rPr>
        <w:t>7-Zip Software</w:t>
      </w:r>
      <w:r w:rsidR="00D95ECC">
        <w:t>.</w:t>
      </w:r>
    </w:p>
    <w:p w14:paraId="75E54E81" w14:textId="5A226B22" w:rsidR="00960BC6" w:rsidRDefault="00960BC6" w:rsidP="00960BC6">
      <w:pPr>
        <w:pStyle w:val="BodyText"/>
        <w:spacing w:before="232"/>
        <w:ind w:right="1962"/>
      </w:pPr>
      <w:r>
        <w:t xml:space="preserve">       </w:t>
      </w:r>
      <w:r>
        <w:rPr>
          <w:noProof/>
        </w:rPr>
        <w:drawing>
          <wp:inline distT="0" distB="0" distL="0" distR="0" wp14:anchorId="5CDC976C" wp14:editId="615A23F5">
            <wp:extent cx="5962650" cy="4810125"/>
            <wp:effectExtent l="0" t="0" r="0" b="9525"/>
            <wp:docPr id="237" name="Picture 237" descr="cid:image002.png@01D5CD47.5ADFDB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2.png@01D5CD47.5ADFDBD0"/>
                    <pic:cNvPicPr>
                      <a:picLocks noChangeAspect="1" noChangeArrowheads="1"/>
                    </pic:cNvPicPr>
                  </pic:nvPicPr>
                  <pic:blipFill>
                    <a:blip r:embed="rId134" r:link="rId135">
                      <a:extLst>
                        <a:ext uri="{28A0092B-C50C-407E-A947-70E740481C1C}">
                          <a14:useLocalDpi xmlns:a14="http://schemas.microsoft.com/office/drawing/2010/main" val="0"/>
                        </a:ext>
                      </a:extLst>
                    </a:blip>
                    <a:srcRect/>
                    <a:stretch>
                      <a:fillRect/>
                    </a:stretch>
                  </pic:blipFill>
                  <pic:spPr bwMode="auto">
                    <a:xfrm>
                      <a:off x="0" y="0"/>
                      <a:ext cx="5962650" cy="4810125"/>
                    </a:xfrm>
                    <a:prstGeom prst="rect">
                      <a:avLst/>
                    </a:prstGeom>
                    <a:noFill/>
                    <a:ln>
                      <a:noFill/>
                    </a:ln>
                  </pic:spPr>
                </pic:pic>
              </a:graphicData>
            </a:graphic>
          </wp:inline>
        </w:drawing>
      </w:r>
    </w:p>
    <w:p w14:paraId="6B35714E" w14:textId="77777777" w:rsidR="00FB1E7E" w:rsidRDefault="00FB1E7E" w:rsidP="00960BC6">
      <w:pPr>
        <w:pStyle w:val="BodyText"/>
        <w:spacing w:before="232"/>
        <w:ind w:left="580" w:right="1962"/>
      </w:pPr>
    </w:p>
    <w:p w14:paraId="5D2EF2A7" w14:textId="77777777" w:rsidR="00AC2ADC" w:rsidRDefault="00AC2ADC" w:rsidP="00AC2ADC">
      <w:pPr>
        <w:pStyle w:val="BodyText"/>
        <w:spacing w:before="232"/>
        <w:ind w:right="1962"/>
      </w:pPr>
      <w:r>
        <w:t>4.</w:t>
      </w:r>
      <w:r w:rsidR="00CC28C7">
        <w:t xml:space="preserve">Once the Save is complete then you will see the message box as shown below, then click </w:t>
      </w:r>
      <w:r>
        <w:t xml:space="preserve"> </w:t>
      </w:r>
    </w:p>
    <w:p w14:paraId="0636D6B8" w14:textId="1AA8F43E" w:rsidR="00CC28C7" w:rsidRDefault="00AC2ADC" w:rsidP="00AC2ADC">
      <w:pPr>
        <w:pStyle w:val="BodyText"/>
        <w:spacing w:before="232"/>
        <w:ind w:right="1962"/>
      </w:pPr>
      <w:r>
        <w:t xml:space="preserve">   </w:t>
      </w:r>
      <w:r w:rsidR="00CC28C7">
        <w:t xml:space="preserve">the </w:t>
      </w:r>
      <w:r w:rsidR="00CC28C7" w:rsidRPr="000D61EA">
        <w:rPr>
          <w:b/>
          <w:color w:val="548DD4" w:themeColor="text2" w:themeTint="99"/>
        </w:rPr>
        <w:t>Open folder</w:t>
      </w:r>
      <w:r w:rsidR="00CC28C7">
        <w:t xml:space="preserve"> button.</w:t>
      </w:r>
    </w:p>
    <w:p w14:paraId="130A47AB" w14:textId="1A83421B" w:rsidR="00CC28C7" w:rsidRDefault="00314B2C" w:rsidP="00CC28C7">
      <w:pPr>
        <w:pStyle w:val="BodyText"/>
        <w:spacing w:before="232"/>
        <w:ind w:right="1962"/>
      </w:pPr>
      <w:r>
        <w:t xml:space="preserve">           </w:t>
      </w:r>
      <w:r>
        <w:rPr>
          <w:noProof/>
        </w:rPr>
        <w:drawing>
          <wp:inline distT="0" distB="0" distL="0" distR="0" wp14:anchorId="703E5A5B" wp14:editId="68033CE6">
            <wp:extent cx="6858000" cy="460982"/>
            <wp:effectExtent l="0" t="0" r="0" b="0"/>
            <wp:docPr id="238" name="Picture 238" descr="cid:image009.png@01D5CD47.D1770C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id:image009.png@01D5CD47.D1770CF0"/>
                    <pic:cNvPicPr>
                      <a:picLocks noChangeAspect="1" noChangeArrowheads="1"/>
                    </pic:cNvPicPr>
                  </pic:nvPicPr>
                  <pic:blipFill>
                    <a:blip r:embed="rId136" r:link="rId137">
                      <a:extLst>
                        <a:ext uri="{28A0092B-C50C-407E-A947-70E740481C1C}">
                          <a14:useLocalDpi xmlns:a14="http://schemas.microsoft.com/office/drawing/2010/main" val="0"/>
                        </a:ext>
                      </a:extLst>
                    </a:blip>
                    <a:srcRect/>
                    <a:stretch>
                      <a:fillRect/>
                    </a:stretch>
                  </pic:blipFill>
                  <pic:spPr bwMode="auto">
                    <a:xfrm>
                      <a:off x="0" y="0"/>
                      <a:ext cx="6858000" cy="460982"/>
                    </a:xfrm>
                    <a:prstGeom prst="rect">
                      <a:avLst/>
                    </a:prstGeom>
                    <a:noFill/>
                    <a:ln>
                      <a:noFill/>
                    </a:ln>
                  </pic:spPr>
                </pic:pic>
              </a:graphicData>
            </a:graphic>
          </wp:inline>
        </w:drawing>
      </w:r>
    </w:p>
    <w:p w14:paraId="388BD190" w14:textId="66F34D4A" w:rsidR="00CE0A27" w:rsidRDefault="00CE0A27" w:rsidP="00CC28C7">
      <w:pPr>
        <w:pStyle w:val="BodyText"/>
        <w:spacing w:before="232"/>
        <w:ind w:right="1962"/>
      </w:pPr>
    </w:p>
    <w:p w14:paraId="1EE8F0C4" w14:textId="77777777" w:rsidR="00CE0A27" w:rsidRDefault="00CE0A27" w:rsidP="00CC28C7">
      <w:pPr>
        <w:pStyle w:val="BodyText"/>
        <w:spacing w:before="232"/>
        <w:ind w:right="1962"/>
      </w:pPr>
    </w:p>
    <w:p w14:paraId="297A354B" w14:textId="2FA97504" w:rsidR="00CC28C7" w:rsidRDefault="00CC28C7" w:rsidP="00CC28C7">
      <w:pPr>
        <w:pStyle w:val="BodyText"/>
        <w:spacing w:before="232"/>
        <w:ind w:right="1962"/>
      </w:pPr>
    </w:p>
    <w:p w14:paraId="12FAE323" w14:textId="3DE87089" w:rsidR="002D1EBF" w:rsidRDefault="002D1EBF" w:rsidP="00CC28C7">
      <w:pPr>
        <w:pStyle w:val="BodyText"/>
        <w:spacing w:before="232"/>
        <w:ind w:right="1962"/>
      </w:pPr>
    </w:p>
    <w:p w14:paraId="193201CD" w14:textId="2E7BDAA2" w:rsidR="002D1EBF" w:rsidRDefault="002D1EBF" w:rsidP="00CC28C7">
      <w:pPr>
        <w:pStyle w:val="BodyText"/>
        <w:spacing w:before="232"/>
        <w:ind w:right="1962"/>
      </w:pPr>
    </w:p>
    <w:p w14:paraId="607F456D" w14:textId="0D9758DE" w:rsidR="002D1EBF" w:rsidRDefault="002D1EBF" w:rsidP="00CC28C7">
      <w:pPr>
        <w:pStyle w:val="BodyText"/>
        <w:spacing w:before="232"/>
        <w:ind w:right="1962"/>
      </w:pPr>
    </w:p>
    <w:p w14:paraId="0238F034" w14:textId="5D63AD2B" w:rsidR="002D1EBF" w:rsidRDefault="002D1EBF" w:rsidP="00CC28C7">
      <w:pPr>
        <w:pStyle w:val="BodyText"/>
        <w:spacing w:before="232"/>
        <w:ind w:right="1962"/>
      </w:pPr>
    </w:p>
    <w:p w14:paraId="53F71FE4" w14:textId="4A8F536E" w:rsidR="002D1EBF" w:rsidRDefault="002D1EBF" w:rsidP="00CC28C7">
      <w:pPr>
        <w:pStyle w:val="BodyText"/>
        <w:spacing w:before="232"/>
        <w:ind w:right="1962"/>
      </w:pPr>
    </w:p>
    <w:p w14:paraId="7780887C" w14:textId="190101F9" w:rsidR="002D1EBF" w:rsidRDefault="002D1EBF" w:rsidP="00CC28C7">
      <w:pPr>
        <w:pStyle w:val="BodyText"/>
        <w:spacing w:before="232"/>
        <w:ind w:right="1962"/>
      </w:pPr>
    </w:p>
    <w:p w14:paraId="56B569EC" w14:textId="77777777" w:rsidR="002D1EBF" w:rsidRDefault="002D1EBF" w:rsidP="00CC28C7">
      <w:pPr>
        <w:pStyle w:val="BodyText"/>
        <w:spacing w:before="232"/>
        <w:ind w:right="1962"/>
      </w:pPr>
    </w:p>
    <w:p w14:paraId="2F7C1FBC" w14:textId="77777777" w:rsidR="00001B05" w:rsidRDefault="00001B05" w:rsidP="00001B05">
      <w:pPr>
        <w:pStyle w:val="BodyText"/>
        <w:spacing w:before="232"/>
        <w:ind w:right="1962"/>
      </w:pPr>
      <w:r>
        <w:t>5.</w:t>
      </w:r>
      <w:r w:rsidR="00087B17">
        <w:t xml:space="preserve">After successful Downloading then you will see the downloaded file </w:t>
      </w:r>
      <w:r w:rsidR="002B1599">
        <w:t>and then</w:t>
      </w:r>
      <w:r w:rsidR="007716DB">
        <w:t xml:space="preserve"> R</w:t>
      </w:r>
      <w:r w:rsidR="002B1599">
        <w:t>ight click</w:t>
      </w:r>
      <w:r w:rsidR="007716DB">
        <w:t xml:space="preserve"> </w:t>
      </w:r>
      <w:r>
        <w:t xml:space="preserve"> </w:t>
      </w:r>
    </w:p>
    <w:p w14:paraId="58249782" w14:textId="3BF44A87" w:rsidR="00087B17" w:rsidRDefault="00001B05" w:rsidP="00001B05">
      <w:pPr>
        <w:pStyle w:val="BodyText"/>
        <w:spacing w:before="232"/>
        <w:ind w:right="1962"/>
      </w:pPr>
      <w:r>
        <w:t xml:space="preserve">   </w:t>
      </w:r>
      <w:r w:rsidR="002B1599">
        <w:t xml:space="preserve">on the </w:t>
      </w:r>
      <w:r w:rsidR="002B1599" w:rsidRPr="007716DB">
        <w:rPr>
          <w:b/>
        </w:rPr>
        <w:t xml:space="preserve">7z1900-x64.exe </w:t>
      </w:r>
      <w:r w:rsidR="002B1599">
        <w:t xml:space="preserve">and select </w:t>
      </w:r>
      <w:r w:rsidR="002B1599" w:rsidRPr="007716DB">
        <w:rPr>
          <w:b/>
        </w:rPr>
        <w:t>Run as administrator</w:t>
      </w:r>
      <w:r w:rsidR="009E5AD6" w:rsidRPr="007716DB">
        <w:rPr>
          <w:b/>
        </w:rPr>
        <w:t xml:space="preserve"> </w:t>
      </w:r>
      <w:r w:rsidR="009E5AD6">
        <w:t>as shown below.</w:t>
      </w:r>
    </w:p>
    <w:p w14:paraId="3E620FC2" w14:textId="384ABEB7" w:rsidR="002D1EBF" w:rsidRDefault="002D1EBF" w:rsidP="002D1EBF">
      <w:pPr>
        <w:pStyle w:val="BodyText"/>
        <w:spacing w:before="232"/>
        <w:ind w:right="1962"/>
      </w:pPr>
      <w:r>
        <w:t xml:space="preserve">         </w:t>
      </w:r>
      <w:r>
        <w:rPr>
          <w:noProof/>
        </w:rPr>
        <w:drawing>
          <wp:inline distT="0" distB="0" distL="0" distR="0" wp14:anchorId="171FED54" wp14:editId="69BA6B0B">
            <wp:extent cx="6858000" cy="5531771"/>
            <wp:effectExtent l="0" t="0" r="0" b="0"/>
            <wp:docPr id="239" name="Picture 239" descr="cid:image008.png@01D5CD47.D1770C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id:image008.png@01D5CD47.D1770CF0"/>
                    <pic:cNvPicPr>
                      <a:picLocks noChangeAspect="1" noChangeArrowheads="1"/>
                    </pic:cNvPicPr>
                  </pic:nvPicPr>
                  <pic:blipFill>
                    <a:blip r:embed="rId138" r:link="rId139">
                      <a:extLst>
                        <a:ext uri="{28A0092B-C50C-407E-A947-70E740481C1C}">
                          <a14:useLocalDpi xmlns:a14="http://schemas.microsoft.com/office/drawing/2010/main" val="0"/>
                        </a:ext>
                      </a:extLst>
                    </a:blip>
                    <a:srcRect/>
                    <a:stretch>
                      <a:fillRect/>
                    </a:stretch>
                  </pic:blipFill>
                  <pic:spPr bwMode="auto">
                    <a:xfrm>
                      <a:off x="0" y="0"/>
                      <a:ext cx="6858000" cy="5531771"/>
                    </a:xfrm>
                    <a:prstGeom prst="rect">
                      <a:avLst/>
                    </a:prstGeom>
                    <a:noFill/>
                    <a:ln>
                      <a:noFill/>
                    </a:ln>
                  </pic:spPr>
                </pic:pic>
              </a:graphicData>
            </a:graphic>
          </wp:inline>
        </w:drawing>
      </w:r>
    </w:p>
    <w:p w14:paraId="26835550" w14:textId="176CA7F2" w:rsidR="00952835" w:rsidRDefault="00952835" w:rsidP="002D1EBF">
      <w:pPr>
        <w:pStyle w:val="BodyText"/>
        <w:spacing w:before="232"/>
        <w:ind w:right="1962"/>
      </w:pPr>
    </w:p>
    <w:p w14:paraId="3E73A623" w14:textId="77777777" w:rsidR="00952835" w:rsidRDefault="00952835" w:rsidP="002D1EBF">
      <w:pPr>
        <w:pStyle w:val="BodyText"/>
        <w:spacing w:before="232"/>
        <w:ind w:right="1962"/>
      </w:pPr>
    </w:p>
    <w:p w14:paraId="3AB0563B" w14:textId="2EC7C07A" w:rsidR="002D1EBF" w:rsidRDefault="002D1EBF" w:rsidP="002D1EBF">
      <w:pPr>
        <w:pStyle w:val="BodyText"/>
        <w:spacing w:before="232"/>
        <w:ind w:left="940" w:right="1962"/>
      </w:pPr>
    </w:p>
    <w:p w14:paraId="402FE648" w14:textId="08A22975" w:rsidR="000A5699" w:rsidRDefault="000A5699" w:rsidP="002D1EBF">
      <w:pPr>
        <w:pStyle w:val="BodyText"/>
        <w:spacing w:before="232"/>
        <w:ind w:left="940" w:right="1962"/>
      </w:pPr>
    </w:p>
    <w:p w14:paraId="501D240D" w14:textId="08FCE98F" w:rsidR="000A5699" w:rsidRDefault="000A5699" w:rsidP="002D1EBF">
      <w:pPr>
        <w:pStyle w:val="BodyText"/>
        <w:spacing w:before="232"/>
        <w:ind w:left="940" w:right="1962"/>
      </w:pPr>
    </w:p>
    <w:p w14:paraId="6998B677" w14:textId="229CD0D1" w:rsidR="000A5699" w:rsidRDefault="000A5699" w:rsidP="002D1EBF">
      <w:pPr>
        <w:pStyle w:val="BodyText"/>
        <w:spacing w:before="232"/>
        <w:ind w:left="940" w:right="1962"/>
      </w:pPr>
    </w:p>
    <w:p w14:paraId="7503B6BE" w14:textId="77777777" w:rsidR="000A5699" w:rsidRDefault="000A5699" w:rsidP="002D1EBF">
      <w:pPr>
        <w:pStyle w:val="BodyText"/>
        <w:spacing w:before="232"/>
        <w:ind w:left="940" w:right="1962"/>
      </w:pPr>
    </w:p>
    <w:p w14:paraId="218D7A76" w14:textId="77777777" w:rsidR="002840FC" w:rsidRDefault="002840FC" w:rsidP="002840FC">
      <w:pPr>
        <w:pStyle w:val="BodyText"/>
        <w:spacing w:before="232"/>
        <w:ind w:right="1962"/>
      </w:pPr>
      <w:r>
        <w:t>6.</w:t>
      </w:r>
      <w:r w:rsidR="00952835">
        <w:t>Select “</w:t>
      </w:r>
      <w:r w:rsidR="00952835" w:rsidRPr="00E2281B">
        <w:rPr>
          <w:b/>
          <w:color w:val="548DD4" w:themeColor="text2" w:themeTint="99"/>
        </w:rPr>
        <w:t>Yes</w:t>
      </w:r>
      <w:r w:rsidR="00952835">
        <w:t xml:space="preserve">” if you get a User Account Control Message as below (after you click Run as </w:t>
      </w:r>
    </w:p>
    <w:p w14:paraId="6FE236CB" w14:textId="4BC1C404" w:rsidR="00952835" w:rsidRDefault="002840FC" w:rsidP="002840FC">
      <w:pPr>
        <w:pStyle w:val="BodyText"/>
        <w:spacing w:before="232"/>
        <w:ind w:right="1962"/>
      </w:pPr>
      <w:r>
        <w:t xml:space="preserve">  </w:t>
      </w:r>
      <w:r w:rsidR="00952835">
        <w:t>Administrator)</w:t>
      </w:r>
    </w:p>
    <w:p w14:paraId="2FBB354E" w14:textId="6D7F84E9" w:rsidR="00CC28C7" w:rsidRDefault="002F5AB0" w:rsidP="00CC28C7">
      <w:pPr>
        <w:pStyle w:val="BodyText"/>
        <w:spacing w:before="232"/>
        <w:ind w:right="1962"/>
      </w:pPr>
      <w:r>
        <w:t xml:space="preserve">                  </w:t>
      </w:r>
      <w:r>
        <w:rPr>
          <w:noProof/>
        </w:rPr>
        <w:drawing>
          <wp:inline distT="0" distB="0" distL="0" distR="0" wp14:anchorId="794DCC53" wp14:editId="09B1C8BD">
            <wp:extent cx="4343400" cy="3267075"/>
            <wp:effectExtent l="0" t="0" r="0" b="9525"/>
            <wp:docPr id="240" name="Picture 240" descr="cid:image007.png@01D5CD47.D1770C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id:image007.png@01D5CD47.D1770CF0"/>
                    <pic:cNvPicPr>
                      <a:picLocks noChangeAspect="1" noChangeArrowheads="1"/>
                    </pic:cNvPicPr>
                  </pic:nvPicPr>
                  <pic:blipFill>
                    <a:blip r:embed="rId140" r:link="rId141">
                      <a:extLst>
                        <a:ext uri="{28A0092B-C50C-407E-A947-70E740481C1C}">
                          <a14:useLocalDpi xmlns:a14="http://schemas.microsoft.com/office/drawing/2010/main" val="0"/>
                        </a:ext>
                      </a:extLst>
                    </a:blip>
                    <a:srcRect/>
                    <a:stretch>
                      <a:fillRect/>
                    </a:stretch>
                  </pic:blipFill>
                  <pic:spPr bwMode="auto">
                    <a:xfrm>
                      <a:off x="0" y="0"/>
                      <a:ext cx="4343400" cy="3267075"/>
                    </a:xfrm>
                    <a:prstGeom prst="rect">
                      <a:avLst/>
                    </a:prstGeom>
                    <a:noFill/>
                    <a:ln>
                      <a:noFill/>
                    </a:ln>
                  </pic:spPr>
                </pic:pic>
              </a:graphicData>
            </a:graphic>
          </wp:inline>
        </w:drawing>
      </w:r>
    </w:p>
    <w:p w14:paraId="501ACA17" w14:textId="2A86888B" w:rsidR="000A5699" w:rsidRDefault="000A5699" w:rsidP="00CC28C7">
      <w:pPr>
        <w:pStyle w:val="BodyText"/>
        <w:spacing w:before="232"/>
        <w:ind w:right="1962"/>
      </w:pPr>
    </w:p>
    <w:p w14:paraId="5C20785E" w14:textId="77777777" w:rsidR="00152F33" w:rsidRDefault="004F22F1" w:rsidP="004F22F1">
      <w:pPr>
        <w:pStyle w:val="BodyText"/>
        <w:spacing w:before="232"/>
        <w:ind w:right="1962"/>
      </w:pPr>
      <w:r>
        <w:t>7.</w:t>
      </w:r>
      <w:r w:rsidR="000A5699">
        <w:t xml:space="preserve">Select the Folder where you want Install (Usually you don’t need to modify, select the </w:t>
      </w:r>
      <w:r w:rsidR="00152F33">
        <w:t xml:space="preserve"> </w:t>
      </w:r>
    </w:p>
    <w:p w14:paraId="037C118C" w14:textId="3F249EF3" w:rsidR="000A5699" w:rsidRDefault="00152F33" w:rsidP="004F22F1">
      <w:pPr>
        <w:pStyle w:val="BodyText"/>
        <w:spacing w:before="232"/>
        <w:ind w:right="1962"/>
      </w:pPr>
      <w:r>
        <w:t xml:space="preserve">   </w:t>
      </w:r>
      <w:r w:rsidR="000A5699">
        <w:t>Default Folder C:\Program Files\</w:t>
      </w:r>
      <w:r w:rsidR="00C61C57">
        <w:t>7-Zip</w:t>
      </w:r>
      <w:r w:rsidR="000A5699">
        <w:t xml:space="preserve">\) and Click </w:t>
      </w:r>
      <w:r w:rsidR="000A5699" w:rsidRPr="001A6295">
        <w:rPr>
          <w:b/>
          <w:color w:val="548DD4" w:themeColor="text2" w:themeTint="99"/>
        </w:rPr>
        <w:t>Install</w:t>
      </w:r>
      <w:r w:rsidR="000A5699">
        <w:t xml:space="preserve"> button.</w:t>
      </w:r>
    </w:p>
    <w:p w14:paraId="034C28F0" w14:textId="6626AAF7" w:rsidR="004F22F1" w:rsidRDefault="004F22F1" w:rsidP="004F22F1">
      <w:pPr>
        <w:pStyle w:val="BodyText"/>
        <w:spacing w:before="232"/>
        <w:ind w:right="1962"/>
      </w:pPr>
      <w:r>
        <w:t xml:space="preserve">                  </w:t>
      </w:r>
      <w:r>
        <w:rPr>
          <w:noProof/>
        </w:rPr>
        <w:drawing>
          <wp:inline distT="0" distB="0" distL="0" distR="0" wp14:anchorId="42BE32C6" wp14:editId="424B847E">
            <wp:extent cx="2876550" cy="1990725"/>
            <wp:effectExtent l="0" t="0" r="0" b="9525"/>
            <wp:docPr id="241" name="Picture 241" descr="cid:image006.png@01D5CD47.D1770C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id:image006.png@01D5CD47.D1770CF0"/>
                    <pic:cNvPicPr>
                      <a:picLocks noChangeAspect="1" noChangeArrowheads="1"/>
                    </pic:cNvPicPr>
                  </pic:nvPicPr>
                  <pic:blipFill>
                    <a:blip r:embed="rId142" r:link="rId143">
                      <a:extLst>
                        <a:ext uri="{28A0092B-C50C-407E-A947-70E740481C1C}">
                          <a14:useLocalDpi xmlns:a14="http://schemas.microsoft.com/office/drawing/2010/main" val="0"/>
                        </a:ext>
                      </a:extLst>
                    </a:blip>
                    <a:srcRect/>
                    <a:stretch>
                      <a:fillRect/>
                    </a:stretch>
                  </pic:blipFill>
                  <pic:spPr bwMode="auto">
                    <a:xfrm>
                      <a:off x="0" y="0"/>
                      <a:ext cx="2876550" cy="1990725"/>
                    </a:xfrm>
                    <a:prstGeom prst="rect">
                      <a:avLst/>
                    </a:prstGeom>
                    <a:noFill/>
                    <a:ln>
                      <a:noFill/>
                    </a:ln>
                  </pic:spPr>
                </pic:pic>
              </a:graphicData>
            </a:graphic>
          </wp:inline>
        </w:drawing>
      </w:r>
    </w:p>
    <w:p w14:paraId="1E91A6F5" w14:textId="3123D804" w:rsidR="004F22F1" w:rsidRDefault="004F22F1" w:rsidP="004F22F1">
      <w:pPr>
        <w:pStyle w:val="BodyText"/>
        <w:spacing w:before="232"/>
        <w:ind w:left="940" w:right="1962"/>
      </w:pPr>
    </w:p>
    <w:p w14:paraId="4722D2B7" w14:textId="1DFA9857" w:rsidR="00206519" w:rsidRDefault="00206519" w:rsidP="004F22F1">
      <w:pPr>
        <w:pStyle w:val="BodyText"/>
        <w:spacing w:before="232"/>
        <w:ind w:left="940" w:right="1962"/>
      </w:pPr>
    </w:p>
    <w:p w14:paraId="31B2FDA0" w14:textId="3AB8A98F" w:rsidR="00206519" w:rsidRDefault="00206519" w:rsidP="004F22F1">
      <w:pPr>
        <w:pStyle w:val="BodyText"/>
        <w:spacing w:before="232"/>
        <w:ind w:left="940" w:right="1962"/>
      </w:pPr>
    </w:p>
    <w:p w14:paraId="4C9498E7" w14:textId="0F7BB3AA" w:rsidR="00206519" w:rsidRDefault="00206519" w:rsidP="004F22F1">
      <w:pPr>
        <w:pStyle w:val="BodyText"/>
        <w:spacing w:before="232"/>
        <w:ind w:left="940" w:right="1962"/>
      </w:pPr>
    </w:p>
    <w:p w14:paraId="17A8288C" w14:textId="292847A5" w:rsidR="00016CAA" w:rsidRDefault="00016CAA" w:rsidP="004F22F1">
      <w:pPr>
        <w:pStyle w:val="BodyText"/>
        <w:spacing w:before="232"/>
        <w:ind w:left="940" w:right="1962"/>
      </w:pPr>
    </w:p>
    <w:p w14:paraId="113DD72E" w14:textId="77777777" w:rsidR="00016CAA" w:rsidRDefault="00016CAA" w:rsidP="00016CAA">
      <w:pPr>
        <w:pStyle w:val="BodyText"/>
        <w:spacing w:before="232"/>
        <w:ind w:right="1962"/>
      </w:pPr>
      <w:r>
        <w:t xml:space="preserve">8.You can see the progress bar (It will finish the installation very quickly) and select the </w:t>
      </w:r>
    </w:p>
    <w:p w14:paraId="1837CA03" w14:textId="3D67D527" w:rsidR="00016CAA" w:rsidRDefault="00016CAA" w:rsidP="00016CAA">
      <w:pPr>
        <w:pStyle w:val="BodyText"/>
        <w:spacing w:before="232"/>
        <w:ind w:right="1962"/>
      </w:pPr>
      <w:r>
        <w:t xml:space="preserve">   </w:t>
      </w:r>
      <w:r w:rsidRPr="00016CAA">
        <w:rPr>
          <w:b/>
          <w:color w:val="548DD4" w:themeColor="text2" w:themeTint="99"/>
        </w:rPr>
        <w:t>Close</w:t>
      </w:r>
      <w:r>
        <w:t xml:space="preserve"> button to exit.</w:t>
      </w:r>
    </w:p>
    <w:p w14:paraId="0630F72B" w14:textId="3D0D9C69" w:rsidR="000A5699" w:rsidRDefault="00016CAA" w:rsidP="00CC28C7">
      <w:pPr>
        <w:pStyle w:val="BodyText"/>
        <w:spacing w:before="232"/>
        <w:ind w:right="1962"/>
      </w:pPr>
      <w:r>
        <w:t xml:space="preserve">                      </w:t>
      </w:r>
      <w:r>
        <w:rPr>
          <w:noProof/>
        </w:rPr>
        <w:drawing>
          <wp:inline distT="0" distB="0" distL="0" distR="0" wp14:anchorId="022E8BEA" wp14:editId="6ADBC084">
            <wp:extent cx="2876550" cy="1990725"/>
            <wp:effectExtent l="0" t="0" r="0" b="9525"/>
            <wp:docPr id="242" name="Picture 242" descr="cid:image011.png@01D5CD48.1F0617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id:image011.png@01D5CD48.1F061790"/>
                    <pic:cNvPicPr>
                      <a:picLocks noChangeAspect="1" noChangeArrowheads="1"/>
                    </pic:cNvPicPr>
                  </pic:nvPicPr>
                  <pic:blipFill>
                    <a:blip r:embed="rId144" r:link="rId145">
                      <a:extLst>
                        <a:ext uri="{28A0092B-C50C-407E-A947-70E740481C1C}">
                          <a14:useLocalDpi xmlns:a14="http://schemas.microsoft.com/office/drawing/2010/main" val="0"/>
                        </a:ext>
                      </a:extLst>
                    </a:blip>
                    <a:srcRect/>
                    <a:stretch>
                      <a:fillRect/>
                    </a:stretch>
                  </pic:blipFill>
                  <pic:spPr bwMode="auto">
                    <a:xfrm>
                      <a:off x="0" y="0"/>
                      <a:ext cx="2876550" cy="1990725"/>
                    </a:xfrm>
                    <a:prstGeom prst="rect">
                      <a:avLst/>
                    </a:prstGeom>
                    <a:noFill/>
                    <a:ln>
                      <a:noFill/>
                    </a:ln>
                  </pic:spPr>
                </pic:pic>
              </a:graphicData>
            </a:graphic>
          </wp:inline>
        </w:drawing>
      </w:r>
    </w:p>
    <w:p w14:paraId="4E3633D2" w14:textId="106EEAAA" w:rsidR="00980475" w:rsidRDefault="00980475" w:rsidP="00CC28C7">
      <w:pPr>
        <w:pStyle w:val="BodyText"/>
        <w:spacing w:before="232"/>
        <w:ind w:right="1962"/>
      </w:pPr>
    </w:p>
    <w:p w14:paraId="0A2D3A67" w14:textId="04262F34" w:rsidR="00980475" w:rsidRDefault="00980475" w:rsidP="00CC28C7">
      <w:pPr>
        <w:pStyle w:val="BodyText"/>
        <w:spacing w:before="232"/>
        <w:ind w:right="1962"/>
      </w:pPr>
    </w:p>
    <w:p w14:paraId="47ED90B1" w14:textId="7FD4B5FB" w:rsidR="00980475" w:rsidRDefault="00980475" w:rsidP="00CC28C7">
      <w:pPr>
        <w:pStyle w:val="BodyText"/>
        <w:spacing w:before="232"/>
        <w:ind w:right="1962"/>
      </w:pPr>
    </w:p>
    <w:p w14:paraId="1E565CAA" w14:textId="722DB09C" w:rsidR="00980475" w:rsidRDefault="00980475" w:rsidP="00CC28C7">
      <w:pPr>
        <w:pStyle w:val="BodyText"/>
        <w:spacing w:before="232"/>
        <w:ind w:right="1962"/>
      </w:pPr>
    </w:p>
    <w:p w14:paraId="5DDD3C1E" w14:textId="0B583706" w:rsidR="00980475" w:rsidRDefault="00980475" w:rsidP="00CC28C7">
      <w:pPr>
        <w:pStyle w:val="BodyText"/>
        <w:spacing w:before="232"/>
        <w:ind w:right="1962"/>
      </w:pPr>
    </w:p>
    <w:p w14:paraId="524398C7" w14:textId="0648DB98" w:rsidR="00980475" w:rsidRDefault="00980475" w:rsidP="00CC28C7">
      <w:pPr>
        <w:pStyle w:val="BodyText"/>
        <w:spacing w:before="232"/>
        <w:ind w:right="1962"/>
      </w:pPr>
    </w:p>
    <w:p w14:paraId="341D0CC5" w14:textId="597F9E08" w:rsidR="00980475" w:rsidRDefault="00980475" w:rsidP="00CC28C7">
      <w:pPr>
        <w:pStyle w:val="BodyText"/>
        <w:spacing w:before="232"/>
        <w:ind w:right="1962"/>
      </w:pPr>
    </w:p>
    <w:p w14:paraId="0FDE8927" w14:textId="67405463" w:rsidR="00980475" w:rsidRDefault="00980475" w:rsidP="00CC28C7">
      <w:pPr>
        <w:pStyle w:val="BodyText"/>
        <w:spacing w:before="232"/>
        <w:ind w:right="1962"/>
      </w:pPr>
    </w:p>
    <w:p w14:paraId="29F25526" w14:textId="50B95DF5" w:rsidR="00980475" w:rsidRDefault="00980475" w:rsidP="00CC28C7">
      <w:pPr>
        <w:pStyle w:val="BodyText"/>
        <w:spacing w:before="232"/>
        <w:ind w:right="1962"/>
      </w:pPr>
    </w:p>
    <w:p w14:paraId="725660F5" w14:textId="76D298DA" w:rsidR="00980475" w:rsidRDefault="00980475" w:rsidP="00CC28C7">
      <w:pPr>
        <w:pStyle w:val="BodyText"/>
        <w:spacing w:before="232"/>
        <w:ind w:right="1962"/>
      </w:pPr>
    </w:p>
    <w:p w14:paraId="083EDB29" w14:textId="6E6A6006" w:rsidR="00980475" w:rsidRDefault="00980475" w:rsidP="00CC28C7">
      <w:pPr>
        <w:pStyle w:val="BodyText"/>
        <w:spacing w:before="232"/>
        <w:ind w:right="1962"/>
      </w:pPr>
    </w:p>
    <w:p w14:paraId="01F2C5DD" w14:textId="599D502D" w:rsidR="00980475" w:rsidRDefault="00980475" w:rsidP="00CC28C7">
      <w:pPr>
        <w:pStyle w:val="BodyText"/>
        <w:spacing w:before="232"/>
        <w:ind w:right="1962"/>
      </w:pPr>
    </w:p>
    <w:p w14:paraId="0319C497" w14:textId="0E97911A" w:rsidR="00980475" w:rsidRDefault="00980475" w:rsidP="00CC28C7">
      <w:pPr>
        <w:pStyle w:val="BodyText"/>
        <w:spacing w:before="232"/>
        <w:ind w:right="1962"/>
      </w:pPr>
    </w:p>
    <w:p w14:paraId="67A6476B" w14:textId="710ED4D2" w:rsidR="00980475" w:rsidRDefault="00980475" w:rsidP="00CC28C7">
      <w:pPr>
        <w:pStyle w:val="BodyText"/>
        <w:spacing w:before="232"/>
        <w:ind w:right="1962"/>
      </w:pPr>
    </w:p>
    <w:p w14:paraId="61076D47" w14:textId="74F839B2" w:rsidR="00980475" w:rsidRDefault="00980475" w:rsidP="00CC28C7">
      <w:pPr>
        <w:pStyle w:val="BodyText"/>
        <w:spacing w:before="232"/>
        <w:ind w:right="1962"/>
      </w:pPr>
    </w:p>
    <w:p w14:paraId="71CA59FF" w14:textId="7AEB810C" w:rsidR="00980475" w:rsidRDefault="00980475" w:rsidP="00CC28C7">
      <w:pPr>
        <w:pStyle w:val="BodyText"/>
        <w:spacing w:before="232"/>
        <w:ind w:right="1962"/>
      </w:pPr>
    </w:p>
    <w:p w14:paraId="37C29B7A" w14:textId="3FD3635F" w:rsidR="00980475" w:rsidRDefault="00980475" w:rsidP="00CC28C7">
      <w:pPr>
        <w:pStyle w:val="BodyText"/>
        <w:spacing w:before="232"/>
        <w:ind w:right="1962"/>
      </w:pPr>
    </w:p>
    <w:p w14:paraId="2B981B5D" w14:textId="055E8F30" w:rsidR="00980475" w:rsidRDefault="00980475" w:rsidP="00CC28C7">
      <w:pPr>
        <w:pStyle w:val="BodyText"/>
        <w:spacing w:before="232"/>
        <w:ind w:right="1962"/>
      </w:pPr>
    </w:p>
    <w:p w14:paraId="17A7D418" w14:textId="77777777" w:rsidR="00980475" w:rsidRDefault="00980475" w:rsidP="00CC28C7">
      <w:pPr>
        <w:pStyle w:val="BodyText"/>
        <w:spacing w:before="232"/>
        <w:ind w:right="1962"/>
      </w:pPr>
    </w:p>
    <w:p w14:paraId="0AEF6891" w14:textId="6F6D34C9" w:rsidR="000F5A05" w:rsidRDefault="00980475" w:rsidP="00980475">
      <w:pPr>
        <w:pStyle w:val="BodyText"/>
        <w:spacing w:before="232"/>
        <w:ind w:right="1962"/>
      </w:pPr>
      <w:r>
        <w:t xml:space="preserve">9.Verify the </w:t>
      </w:r>
      <w:r w:rsidRPr="00980475">
        <w:rPr>
          <w:b/>
        </w:rPr>
        <w:t xml:space="preserve">7-Zip </w:t>
      </w:r>
      <w:r w:rsidR="005744FC" w:rsidRPr="00980475">
        <w:rPr>
          <w:b/>
        </w:rPr>
        <w:t>Software</w:t>
      </w:r>
      <w:r w:rsidR="005744FC">
        <w:rPr>
          <w:b/>
        </w:rPr>
        <w:t>,</w:t>
      </w:r>
      <w:r w:rsidR="005744FC">
        <w:t xml:space="preserve"> e</w:t>
      </w:r>
      <w:r w:rsidR="000F5A05" w:rsidRPr="000F5A05">
        <w:t>nsure the software is installed and showed correctly</w:t>
      </w:r>
      <w:r w:rsidR="000F5A05">
        <w:rPr>
          <w:b/>
        </w:rPr>
        <w:t xml:space="preserve"> </w:t>
      </w:r>
      <w:r>
        <w:t xml:space="preserve">(Right </w:t>
      </w:r>
      <w:r w:rsidR="000F5A05">
        <w:t xml:space="preserve"> </w:t>
      </w:r>
    </w:p>
    <w:p w14:paraId="6AEE657D" w14:textId="3D8818A1" w:rsidR="00016CAA" w:rsidRDefault="000F5A05" w:rsidP="00980475">
      <w:pPr>
        <w:pStyle w:val="BodyText"/>
        <w:spacing w:before="232"/>
        <w:ind w:right="1962"/>
      </w:pPr>
      <w:r>
        <w:t xml:space="preserve">   </w:t>
      </w:r>
      <w:r w:rsidR="00980475">
        <w:t xml:space="preserve">click on the file name or </w:t>
      </w:r>
      <w:r>
        <w:t xml:space="preserve">Folder </w:t>
      </w:r>
      <w:r w:rsidR="00980475">
        <w:t xml:space="preserve">and then </w:t>
      </w:r>
      <w:r>
        <w:t>look for the</w:t>
      </w:r>
      <w:r w:rsidR="00980475">
        <w:t xml:space="preserve"> option </w:t>
      </w:r>
      <w:r w:rsidR="00980475" w:rsidRPr="00980475">
        <w:rPr>
          <w:b/>
          <w:color w:val="548DD4" w:themeColor="text2" w:themeTint="99"/>
        </w:rPr>
        <w:t>7-Zip</w:t>
      </w:r>
      <w:r w:rsidR="00980475">
        <w:t xml:space="preserve"> as </w:t>
      </w:r>
      <w:r>
        <w:t>b</w:t>
      </w:r>
      <w:r w:rsidR="00980475">
        <w:t>elow)</w:t>
      </w:r>
    </w:p>
    <w:p w14:paraId="78A2FF43" w14:textId="653514EC" w:rsidR="00980475" w:rsidRDefault="00980475" w:rsidP="00980475">
      <w:pPr>
        <w:pStyle w:val="BodyText"/>
        <w:spacing w:before="232"/>
        <w:ind w:right="1962"/>
      </w:pPr>
      <w:r>
        <w:t xml:space="preserve">            </w:t>
      </w:r>
      <w:r>
        <w:rPr>
          <w:noProof/>
        </w:rPr>
        <w:drawing>
          <wp:inline distT="0" distB="0" distL="0" distR="0" wp14:anchorId="4E1331A4" wp14:editId="0DE8F50D">
            <wp:extent cx="6858000" cy="5531771"/>
            <wp:effectExtent l="0" t="0" r="0" b="0"/>
            <wp:docPr id="243" name="Picture 243" descr="cid:image010.png@01D5CD48.1F0617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id:image010.png@01D5CD48.1F061790"/>
                    <pic:cNvPicPr>
                      <a:picLocks noChangeAspect="1" noChangeArrowheads="1"/>
                    </pic:cNvPicPr>
                  </pic:nvPicPr>
                  <pic:blipFill>
                    <a:blip r:embed="rId146" r:link="rId147">
                      <a:extLst>
                        <a:ext uri="{28A0092B-C50C-407E-A947-70E740481C1C}">
                          <a14:useLocalDpi xmlns:a14="http://schemas.microsoft.com/office/drawing/2010/main" val="0"/>
                        </a:ext>
                      </a:extLst>
                    </a:blip>
                    <a:srcRect/>
                    <a:stretch>
                      <a:fillRect/>
                    </a:stretch>
                  </pic:blipFill>
                  <pic:spPr bwMode="auto">
                    <a:xfrm>
                      <a:off x="0" y="0"/>
                      <a:ext cx="6858000" cy="5531771"/>
                    </a:xfrm>
                    <a:prstGeom prst="rect">
                      <a:avLst/>
                    </a:prstGeom>
                    <a:noFill/>
                    <a:ln>
                      <a:noFill/>
                    </a:ln>
                  </pic:spPr>
                </pic:pic>
              </a:graphicData>
            </a:graphic>
          </wp:inline>
        </w:drawing>
      </w:r>
    </w:p>
    <w:p w14:paraId="4070925A" w14:textId="39AB60C3" w:rsidR="00C12AA0" w:rsidRDefault="00C12AA0" w:rsidP="00980475">
      <w:pPr>
        <w:pStyle w:val="BodyText"/>
        <w:spacing w:before="232"/>
        <w:ind w:right="1962"/>
      </w:pPr>
    </w:p>
    <w:p w14:paraId="7EABD90D" w14:textId="77777777" w:rsidR="00C12AA0" w:rsidRDefault="00C12AA0" w:rsidP="00980475">
      <w:pPr>
        <w:pStyle w:val="BodyText"/>
        <w:spacing w:before="232"/>
        <w:ind w:right="1962"/>
      </w:pPr>
      <w:bookmarkStart w:id="697" w:name="_GoBack"/>
      <w:bookmarkEnd w:id="697"/>
    </w:p>
    <w:sectPr w:rsidR="00C12AA0" w:rsidSect="00F35797">
      <w:pgSz w:w="12240" w:h="15840"/>
      <w:pgMar w:top="720" w:right="720" w:bottom="720" w:left="720" w:header="360" w:footer="51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53328B" w14:textId="77777777" w:rsidR="00C21C02" w:rsidRDefault="00C21C02">
      <w:r>
        <w:separator/>
      </w:r>
    </w:p>
  </w:endnote>
  <w:endnote w:type="continuationSeparator" w:id="0">
    <w:p w14:paraId="7BD1B8B2" w14:textId="77777777" w:rsidR="00C21C02" w:rsidRDefault="00C21C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Bold">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4F122D" w14:textId="5167B171" w:rsidR="00C21C02" w:rsidRPr="00DA7E6D" w:rsidRDefault="00C21C02" w:rsidP="00DA7E6D">
    <w:pPr>
      <w:pStyle w:val="TOC1"/>
    </w:pPr>
    <w:r>
      <w:t xml:space="preserve">   Jan </w:t>
    </w:r>
    <w:ins w:id="71" w:author="Spingler, Dianne" w:date="2020-01-15T16:21:00Z">
      <w:r>
        <w:t>16</w:t>
      </w:r>
    </w:ins>
    <w:del w:id="72" w:author="Spingler, Dianne" w:date="2020-01-15T16:21:00Z">
      <w:r w:rsidDel="00E50FEB">
        <w:delText>9,</w:delText>
      </w:r>
    </w:del>
    <w:r>
      <w:t xml:space="preserve"> 2020                                                                              </w:t>
    </w:r>
    <w:r>
      <w:rPr>
        <w:color w:val="548DD4" w:themeColor="text2" w:themeTint="99"/>
      </w:rPr>
      <w:tab/>
    </w:r>
    <w:r>
      <w:rPr>
        <w:color w:val="548DD4" w:themeColor="text2" w:themeTint="99"/>
      </w:rPr>
      <w:tab/>
      <w:t xml:space="preserve"> </w:t>
    </w:r>
    <w:r>
      <w:rPr>
        <w:color w:val="548DD4" w:themeColor="text2" w:themeTint="99"/>
      </w:rPr>
      <w:tab/>
    </w:r>
    <w:r w:rsidRPr="00DA7E6D">
      <w:t xml:space="preserve">Page </w:t>
    </w:r>
    <w:r w:rsidRPr="00DA7E6D">
      <w:fldChar w:fldCharType="begin"/>
    </w:r>
    <w:r w:rsidRPr="00DA7E6D">
      <w:instrText xml:space="preserve"> PAGE   \* MERGEFORMAT </w:instrText>
    </w:r>
    <w:r w:rsidRPr="00DA7E6D">
      <w:fldChar w:fldCharType="separate"/>
    </w:r>
    <w:r>
      <w:rPr>
        <w:noProof/>
      </w:rPr>
      <w:t>1</w:t>
    </w:r>
    <w:r w:rsidRPr="00DA7E6D">
      <w:fldChar w:fldCharType="end"/>
    </w:r>
    <w:r w:rsidRPr="00DA7E6D">
      <w:t xml:space="preserve"> of </w:t>
    </w:r>
    <w:r>
      <w:rPr>
        <w:noProof/>
      </w:rPr>
      <w:fldChar w:fldCharType="begin"/>
    </w:r>
    <w:r>
      <w:rPr>
        <w:noProof/>
      </w:rPr>
      <w:instrText xml:space="preserve"> NUMPAGES  \* Arabic  \* MERGEFORMAT </w:instrText>
    </w:r>
    <w:r>
      <w:rPr>
        <w:noProof/>
      </w:rPr>
      <w:fldChar w:fldCharType="separate"/>
    </w:r>
    <w:r>
      <w:rPr>
        <w:noProof/>
      </w:rPr>
      <w:t>54</w:t>
    </w:r>
    <w:r>
      <w:rPr>
        <w:noProof/>
      </w:rPr>
      <w:fldChar w:fldCharType="end"/>
    </w:r>
  </w:p>
  <w:p w14:paraId="2F7D82E1" w14:textId="5E8653F0" w:rsidR="00C21C02" w:rsidRDefault="00C21C02">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9D5998" w14:textId="77777777" w:rsidR="00C21C02" w:rsidRDefault="00C21C02">
      <w:r>
        <w:separator/>
      </w:r>
    </w:p>
  </w:footnote>
  <w:footnote w:type="continuationSeparator" w:id="0">
    <w:p w14:paraId="2FF53A4D" w14:textId="77777777" w:rsidR="00C21C02" w:rsidRDefault="00C21C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05D910" w14:textId="77777777" w:rsidR="00C21C02" w:rsidRDefault="00C21C02">
    <w:pPr>
      <w:pStyle w:val="BodyText"/>
      <w:spacing w:line="14" w:lineRule="auto"/>
      <w:rPr>
        <w:sz w:val="20"/>
      </w:rPr>
    </w:pPr>
    <w:r>
      <w:rPr>
        <w:noProof/>
        <w:lang w:bidi="ar-SA"/>
      </w:rPr>
      <mc:AlternateContent>
        <mc:Choice Requires="wps">
          <w:drawing>
            <wp:anchor distT="0" distB="0" distL="114300" distR="114300" simplePos="0" relativeHeight="503295896" behindDoc="1" locked="0" layoutInCell="1" allowOverlap="1" wp14:anchorId="314EA83A" wp14:editId="3198953C">
              <wp:simplePos x="0" y="0"/>
              <wp:positionH relativeFrom="page">
                <wp:posOffset>2122805</wp:posOffset>
              </wp:positionH>
              <wp:positionV relativeFrom="page">
                <wp:posOffset>218440</wp:posOffset>
              </wp:positionV>
              <wp:extent cx="3527425" cy="428625"/>
              <wp:effectExtent l="0" t="0" r="0" b="635"/>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7425" cy="428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420CAF" w14:textId="1B51D073" w:rsidR="00C21C02" w:rsidRDefault="00C21C02">
                          <w:pPr>
                            <w:spacing w:before="9" w:line="242" w:lineRule="auto"/>
                            <w:ind w:left="1203" w:right="2" w:hanging="1184"/>
                            <w:rPr>
                              <w:sz w:val="28"/>
                            </w:rPr>
                          </w:pPr>
                          <w:r>
                            <w:rPr>
                              <w:sz w:val="28"/>
                            </w:rPr>
                            <w:t xml:space="preserve">EAOR Version 2019-1 – Installation Instructions Last Updated: January </w:t>
                          </w:r>
                          <w:ins w:id="69" w:author="Spingler, Dianne" w:date="2020-01-15T16:21:00Z">
                            <w:r>
                              <w:rPr>
                                <w:sz w:val="28"/>
                              </w:rPr>
                              <w:t xml:space="preserve">16, </w:t>
                            </w:r>
                          </w:ins>
                          <w:r>
                            <w:rPr>
                              <w:sz w:val="28"/>
                            </w:rPr>
                            <w:t>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4EA83A" id="_x0000_t202" coordsize="21600,21600" o:spt="202" path="m,l,21600r21600,l21600,xe">
              <v:stroke joinstyle="miter"/>
              <v:path gradientshapeok="t" o:connecttype="rect"/>
            </v:shapetype>
            <v:shape id="Text Box 3" o:spid="_x0000_s1026" type="#_x0000_t202" style="position:absolute;margin-left:167.15pt;margin-top:17.2pt;width:277.75pt;height:33.75pt;z-index:-20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" filled="f" stroked="f">
              <v:textbox inset="0,0,0,0">
                <w:txbxContent>
                  <w:p w14:paraId="1B420CAF" w14:textId="1B51D073" w:rsidR="00C21C02" w:rsidRDefault="00C21C02">
                    <w:pPr>
                      <w:spacing w:before="9" w:line="242" w:lineRule="auto"/>
                      <w:ind w:left="1203" w:right="2" w:hanging="1184"/>
                      <w:rPr>
                        <w:sz w:val="28"/>
                      </w:rPr>
                    </w:pPr>
                    <w:r>
                      <w:rPr>
                        <w:sz w:val="28"/>
                      </w:rPr>
                      <w:t xml:space="preserve">EAOR Version 2019-1 – Installation Instructions Last Updated: January </w:t>
                    </w:r>
                    <w:ins w:id="70" w:author="Spingler, Dianne" w:date="2020-01-15T16:21:00Z">
                      <w:r>
                        <w:rPr>
                          <w:sz w:val="28"/>
                        </w:rPr>
                        <w:t xml:space="preserve">16, </w:t>
                      </w:r>
                    </w:ins>
                    <w:r>
                      <w:rPr>
                        <w:sz w:val="28"/>
                      </w:rPr>
                      <w:t>2020</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97736"/>
    <w:multiLevelType w:val="hybridMultilevel"/>
    <w:tmpl w:val="705E686E"/>
    <w:lvl w:ilvl="0" w:tplc="D39EDDC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57341AA"/>
    <w:multiLevelType w:val="hybridMultilevel"/>
    <w:tmpl w:val="6058A108"/>
    <w:lvl w:ilvl="0" w:tplc="F83EEE38">
      <w:start w:val="1"/>
      <w:numFmt w:val="lowerRoman"/>
      <w:lvlText w:val="%1)"/>
      <w:lvlJc w:val="left"/>
      <w:pPr>
        <w:ind w:left="1180" w:hanging="720"/>
      </w:pPr>
      <w:rPr>
        <w:rFonts w:hint="default"/>
      </w:r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2" w15:restartNumberingAfterBreak="0">
    <w:nsid w:val="0E396116"/>
    <w:multiLevelType w:val="hybridMultilevel"/>
    <w:tmpl w:val="E02C8156"/>
    <w:lvl w:ilvl="0" w:tplc="0240AE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02105F5"/>
    <w:multiLevelType w:val="hybridMultilevel"/>
    <w:tmpl w:val="487E8F2A"/>
    <w:lvl w:ilvl="0" w:tplc="7E9820D0">
      <w:start w:val="9"/>
      <w:numFmt w:val="lowerLetter"/>
      <w:lvlText w:val="%1)"/>
      <w:lvlJc w:val="left"/>
      <w:pPr>
        <w:ind w:left="940" w:hanging="360"/>
      </w:pPr>
      <w:rPr>
        <w:rFonts w:hint="default"/>
      </w:rPr>
    </w:lvl>
    <w:lvl w:ilvl="1" w:tplc="04090019" w:tentative="1">
      <w:start w:val="1"/>
      <w:numFmt w:val="lowerLetter"/>
      <w:lvlText w:val="%2."/>
      <w:lvlJc w:val="left"/>
      <w:pPr>
        <w:ind w:left="1660" w:hanging="360"/>
      </w:pPr>
    </w:lvl>
    <w:lvl w:ilvl="2" w:tplc="0409001B" w:tentative="1">
      <w:start w:val="1"/>
      <w:numFmt w:val="lowerRoman"/>
      <w:lvlText w:val="%3."/>
      <w:lvlJc w:val="right"/>
      <w:pPr>
        <w:ind w:left="2380" w:hanging="180"/>
      </w:pPr>
    </w:lvl>
    <w:lvl w:ilvl="3" w:tplc="0409000F" w:tentative="1">
      <w:start w:val="1"/>
      <w:numFmt w:val="decimal"/>
      <w:lvlText w:val="%4."/>
      <w:lvlJc w:val="left"/>
      <w:pPr>
        <w:ind w:left="3100" w:hanging="360"/>
      </w:pPr>
    </w:lvl>
    <w:lvl w:ilvl="4" w:tplc="04090019" w:tentative="1">
      <w:start w:val="1"/>
      <w:numFmt w:val="lowerLetter"/>
      <w:lvlText w:val="%5."/>
      <w:lvlJc w:val="left"/>
      <w:pPr>
        <w:ind w:left="3820" w:hanging="360"/>
      </w:pPr>
    </w:lvl>
    <w:lvl w:ilvl="5" w:tplc="0409001B" w:tentative="1">
      <w:start w:val="1"/>
      <w:numFmt w:val="lowerRoman"/>
      <w:lvlText w:val="%6."/>
      <w:lvlJc w:val="right"/>
      <w:pPr>
        <w:ind w:left="4540" w:hanging="180"/>
      </w:pPr>
    </w:lvl>
    <w:lvl w:ilvl="6" w:tplc="0409000F" w:tentative="1">
      <w:start w:val="1"/>
      <w:numFmt w:val="decimal"/>
      <w:lvlText w:val="%7."/>
      <w:lvlJc w:val="left"/>
      <w:pPr>
        <w:ind w:left="5260" w:hanging="360"/>
      </w:pPr>
    </w:lvl>
    <w:lvl w:ilvl="7" w:tplc="04090019" w:tentative="1">
      <w:start w:val="1"/>
      <w:numFmt w:val="lowerLetter"/>
      <w:lvlText w:val="%8."/>
      <w:lvlJc w:val="left"/>
      <w:pPr>
        <w:ind w:left="5980" w:hanging="360"/>
      </w:pPr>
    </w:lvl>
    <w:lvl w:ilvl="8" w:tplc="0409001B" w:tentative="1">
      <w:start w:val="1"/>
      <w:numFmt w:val="lowerRoman"/>
      <w:lvlText w:val="%9."/>
      <w:lvlJc w:val="right"/>
      <w:pPr>
        <w:ind w:left="6700" w:hanging="180"/>
      </w:pPr>
    </w:lvl>
  </w:abstractNum>
  <w:abstractNum w:abstractNumId="4" w15:restartNumberingAfterBreak="0">
    <w:nsid w:val="127E2B40"/>
    <w:multiLevelType w:val="hybridMultilevel"/>
    <w:tmpl w:val="70DAE97E"/>
    <w:lvl w:ilvl="0" w:tplc="62503338">
      <w:start w:val="2"/>
      <w:numFmt w:val="lowerRoman"/>
      <w:lvlText w:val="%1)"/>
      <w:lvlJc w:val="left"/>
      <w:pPr>
        <w:ind w:left="1245" w:hanging="720"/>
      </w:pPr>
      <w:rPr>
        <w:rFonts w:hint="default"/>
      </w:rPr>
    </w:lvl>
    <w:lvl w:ilvl="1" w:tplc="04090019" w:tentative="1">
      <w:start w:val="1"/>
      <w:numFmt w:val="lowerLetter"/>
      <w:lvlText w:val="%2."/>
      <w:lvlJc w:val="left"/>
      <w:pPr>
        <w:ind w:left="1605" w:hanging="360"/>
      </w:pPr>
    </w:lvl>
    <w:lvl w:ilvl="2" w:tplc="0409001B" w:tentative="1">
      <w:start w:val="1"/>
      <w:numFmt w:val="lowerRoman"/>
      <w:lvlText w:val="%3."/>
      <w:lvlJc w:val="right"/>
      <w:pPr>
        <w:ind w:left="2325" w:hanging="180"/>
      </w:pPr>
    </w:lvl>
    <w:lvl w:ilvl="3" w:tplc="0409000F" w:tentative="1">
      <w:start w:val="1"/>
      <w:numFmt w:val="decimal"/>
      <w:lvlText w:val="%4."/>
      <w:lvlJc w:val="left"/>
      <w:pPr>
        <w:ind w:left="3045" w:hanging="360"/>
      </w:pPr>
    </w:lvl>
    <w:lvl w:ilvl="4" w:tplc="04090019" w:tentative="1">
      <w:start w:val="1"/>
      <w:numFmt w:val="lowerLetter"/>
      <w:lvlText w:val="%5."/>
      <w:lvlJc w:val="left"/>
      <w:pPr>
        <w:ind w:left="3765" w:hanging="360"/>
      </w:pPr>
    </w:lvl>
    <w:lvl w:ilvl="5" w:tplc="0409001B" w:tentative="1">
      <w:start w:val="1"/>
      <w:numFmt w:val="lowerRoman"/>
      <w:lvlText w:val="%6."/>
      <w:lvlJc w:val="right"/>
      <w:pPr>
        <w:ind w:left="4485" w:hanging="180"/>
      </w:pPr>
    </w:lvl>
    <w:lvl w:ilvl="6" w:tplc="0409000F" w:tentative="1">
      <w:start w:val="1"/>
      <w:numFmt w:val="decimal"/>
      <w:lvlText w:val="%7."/>
      <w:lvlJc w:val="left"/>
      <w:pPr>
        <w:ind w:left="5205" w:hanging="360"/>
      </w:pPr>
    </w:lvl>
    <w:lvl w:ilvl="7" w:tplc="04090019" w:tentative="1">
      <w:start w:val="1"/>
      <w:numFmt w:val="lowerLetter"/>
      <w:lvlText w:val="%8."/>
      <w:lvlJc w:val="left"/>
      <w:pPr>
        <w:ind w:left="5925" w:hanging="360"/>
      </w:pPr>
    </w:lvl>
    <w:lvl w:ilvl="8" w:tplc="0409001B" w:tentative="1">
      <w:start w:val="1"/>
      <w:numFmt w:val="lowerRoman"/>
      <w:lvlText w:val="%9."/>
      <w:lvlJc w:val="right"/>
      <w:pPr>
        <w:ind w:left="6645" w:hanging="180"/>
      </w:pPr>
    </w:lvl>
  </w:abstractNum>
  <w:abstractNum w:abstractNumId="5" w15:restartNumberingAfterBreak="0">
    <w:nsid w:val="12DB1A7B"/>
    <w:multiLevelType w:val="hybridMultilevel"/>
    <w:tmpl w:val="65329F86"/>
    <w:lvl w:ilvl="0" w:tplc="9D46282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26061C"/>
    <w:multiLevelType w:val="hybridMultilevel"/>
    <w:tmpl w:val="D096C382"/>
    <w:lvl w:ilvl="0" w:tplc="BF78FEB6">
      <w:start w:val="1"/>
      <w:numFmt w:val="decimal"/>
      <w:lvlText w:val="%1."/>
      <w:lvlJc w:val="left"/>
      <w:pPr>
        <w:ind w:left="361" w:hanging="361"/>
        <w:jc w:val="right"/>
      </w:pPr>
      <w:rPr>
        <w:rFonts w:ascii="Times New Roman" w:eastAsia="Times New Roman" w:hAnsi="Times New Roman" w:cs="Times New Roman" w:hint="default"/>
        <w:color w:val="1F487C"/>
        <w:spacing w:val="-5"/>
        <w:w w:val="97"/>
        <w:sz w:val="24"/>
        <w:szCs w:val="24"/>
        <w:lang w:val="en-US" w:eastAsia="en-US" w:bidi="en-US"/>
      </w:rPr>
    </w:lvl>
    <w:lvl w:ilvl="1" w:tplc="7592F78A">
      <w:numFmt w:val="bullet"/>
      <w:lvlText w:val=""/>
      <w:lvlJc w:val="left"/>
      <w:pPr>
        <w:ind w:left="940" w:hanging="360"/>
      </w:pPr>
      <w:rPr>
        <w:rFonts w:ascii="Symbol" w:eastAsia="Symbol" w:hAnsi="Symbol" w:cs="Symbol" w:hint="default"/>
        <w:w w:val="100"/>
        <w:sz w:val="24"/>
        <w:szCs w:val="24"/>
        <w:lang w:val="en-US" w:eastAsia="en-US" w:bidi="en-US"/>
      </w:rPr>
    </w:lvl>
    <w:lvl w:ilvl="2" w:tplc="32A8B6C2">
      <w:numFmt w:val="bullet"/>
      <w:lvlText w:val="•"/>
      <w:lvlJc w:val="left"/>
      <w:pPr>
        <w:ind w:left="2060" w:hanging="360"/>
      </w:pPr>
      <w:rPr>
        <w:rFonts w:hint="default"/>
        <w:lang w:val="en-US" w:eastAsia="en-US" w:bidi="en-US"/>
      </w:rPr>
    </w:lvl>
    <w:lvl w:ilvl="3" w:tplc="E4C63638">
      <w:numFmt w:val="bullet"/>
      <w:lvlText w:val="•"/>
      <w:lvlJc w:val="left"/>
      <w:pPr>
        <w:ind w:left="3180" w:hanging="360"/>
      </w:pPr>
      <w:rPr>
        <w:rFonts w:hint="default"/>
        <w:lang w:val="en-US" w:eastAsia="en-US" w:bidi="en-US"/>
      </w:rPr>
    </w:lvl>
    <w:lvl w:ilvl="4" w:tplc="537055B8">
      <w:numFmt w:val="bullet"/>
      <w:lvlText w:val="•"/>
      <w:lvlJc w:val="left"/>
      <w:pPr>
        <w:ind w:left="4300" w:hanging="360"/>
      </w:pPr>
      <w:rPr>
        <w:rFonts w:hint="default"/>
        <w:lang w:val="en-US" w:eastAsia="en-US" w:bidi="en-US"/>
      </w:rPr>
    </w:lvl>
    <w:lvl w:ilvl="5" w:tplc="CE0EA728">
      <w:numFmt w:val="bullet"/>
      <w:lvlText w:val="•"/>
      <w:lvlJc w:val="left"/>
      <w:pPr>
        <w:ind w:left="5420" w:hanging="360"/>
      </w:pPr>
      <w:rPr>
        <w:rFonts w:hint="default"/>
        <w:lang w:val="en-US" w:eastAsia="en-US" w:bidi="en-US"/>
      </w:rPr>
    </w:lvl>
    <w:lvl w:ilvl="6" w:tplc="36FE1386">
      <w:numFmt w:val="bullet"/>
      <w:lvlText w:val="•"/>
      <w:lvlJc w:val="left"/>
      <w:pPr>
        <w:ind w:left="6540" w:hanging="360"/>
      </w:pPr>
      <w:rPr>
        <w:rFonts w:hint="default"/>
        <w:lang w:val="en-US" w:eastAsia="en-US" w:bidi="en-US"/>
      </w:rPr>
    </w:lvl>
    <w:lvl w:ilvl="7" w:tplc="42DA390C">
      <w:numFmt w:val="bullet"/>
      <w:lvlText w:val="•"/>
      <w:lvlJc w:val="left"/>
      <w:pPr>
        <w:ind w:left="7660" w:hanging="360"/>
      </w:pPr>
      <w:rPr>
        <w:rFonts w:hint="default"/>
        <w:lang w:val="en-US" w:eastAsia="en-US" w:bidi="en-US"/>
      </w:rPr>
    </w:lvl>
    <w:lvl w:ilvl="8" w:tplc="ED78C3D4">
      <w:numFmt w:val="bullet"/>
      <w:lvlText w:val="•"/>
      <w:lvlJc w:val="left"/>
      <w:pPr>
        <w:ind w:left="8780" w:hanging="360"/>
      </w:pPr>
      <w:rPr>
        <w:rFonts w:hint="default"/>
        <w:lang w:val="en-US" w:eastAsia="en-US" w:bidi="en-US"/>
      </w:rPr>
    </w:lvl>
  </w:abstractNum>
  <w:abstractNum w:abstractNumId="7" w15:restartNumberingAfterBreak="0">
    <w:nsid w:val="158A05AF"/>
    <w:multiLevelType w:val="hybridMultilevel"/>
    <w:tmpl w:val="5B5414B4"/>
    <w:lvl w:ilvl="0" w:tplc="8EBEB0AE">
      <w:start w:val="1"/>
      <w:numFmt w:val="decimal"/>
      <w:lvlText w:val="%1."/>
      <w:lvlJc w:val="left"/>
      <w:pPr>
        <w:ind w:left="580" w:hanging="360"/>
      </w:pPr>
      <w:rPr>
        <w:rFonts w:ascii="Times New Roman" w:eastAsia="Times New Roman" w:hAnsi="Times New Roman" w:cs="Times New Roman" w:hint="default"/>
        <w:spacing w:val="-2"/>
        <w:w w:val="97"/>
        <w:sz w:val="24"/>
        <w:szCs w:val="24"/>
        <w:lang w:val="en-US" w:eastAsia="en-US" w:bidi="en-US"/>
      </w:rPr>
    </w:lvl>
    <w:lvl w:ilvl="1" w:tplc="766CB362">
      <w:start w:val="1"/>
      <w:numFmt w:val="decimal"/>
      <w:lvlText w:val="%2."/>
      <w:lvlJc w:val="left"/>
      <w:pPr>
        <w:ind w:left="940" w:hanging="360"/>
      </w:pPr>
      <w:rPr>
        <w:rFonts w:ascii="Times New Roman" w:eastAsia="Times New Roman" w:hAnsi="Times New Roman" w:cs="Times New Roman" w:hint="default"/>
        <w:spacing w:val="-5"/>
        <w:w w:val="97"/>
        <w:sz w:val="24"/>
        <w:szCs w:val="24"/>
        <w:lang w:val="en-US" w:eastAsia="en-US" w:bidi="en-US"/>
      </w:rPr>
    </w:lvl>
    <w:lvl w:ilvl="2" w:tplc="3808E306">
      <w:numFmt w:val="bullet"/>
      <w:lvlText w:val="•"/>
      <w:lvlJc w:val="left"/>
      <w:pPr>
        <w:ind w:left="2060" w:hanging="360"/>
      </w:pPr>
      <w:rPr>
        <w:rFonts w:hint="default"/>
        <w:lang w:val="en-US" w:eastAsia="en-US" w:bidi="en-US"/>
      </w:rPr>
    </w:lvl>
    <w:lvl w:ilvl="3" w:tplc="ED7AEBD2">
      <w:numFmt w:val="bullet"/>
      <w:lvlText w:val="•"/>
      <w:lvlJc w:val="left"/>
      <w:pPr>
        <w:ind w:left="3180" w:hanging="360"/>
      </w:pPr>
      <w:rPr>
        <w:rFonts w:hint="default"/>
        <w:lang w:val="en-US" w:eastAsia="en-US" w:bidi="en-US"/>
      </w:rPr>
    </w:lvl>
    <w:lvl w:ilvl="4" w:tplc="6B480B44">
      <w:numFmt w:val="bullet"/>
      <w:lvlText w:val="•"/>
      <w:lvlJc w:val="left"/>
      <w:pPr>
        <w:ind w:left="4300" w:hanging="360"/>
      </w:pPr>
      <w:rPr>
        <w:rFonts w:hint="default"/>
        <w:lang w:val="en-US" w:eastAsia="en-US" w:bidi="en-US"/>
      </w:rPr>
    </w:lvl>
    <w:lvl w:ilvl="5" w:tplc="6E5AECFC">
      <w:numFmt w:val="bullet"/>
      <w:lvlText w:val="•"/>
      <w:lvlJc w:val="left"/>
      <w:pPr>
        <w:ind w:left="5420" w:hanging="360"/>
      </w:pPr>
      <w:rPr>
        <w:rFonts w:hint="default"/>
        <w:lang w:val="en-US" w:eastAsia="en-US" w:bidi="en-US"/>
      </w:rPr>
    </w:lvl>
    <w:lvl w:ilvl="6" w:tplc="260A9E62">
      <w:numFmt w:val="bullet"/>
      <w:lvlText w:val="•"/>
      <w:lvlJc w:val="left"/>
      <w:pPr>
        <w:ind w:left="6540" w:hanging="360"/>
      </w:pPr>
      <w:rPr>
        <w:rFonts w:hint="default"/>
        <w:lang w:val="en-US" w:eastAsia="en-US" w:bidi="en-US"/>
      </w:rPr>
    </w:lvl>
    <w:lvl w:ilvl="7" w:tplc="A9444978">
      <w:numFmt w:val="bullet"/>
      <w:lvlText w:val="•"/>
      <w:lvlJc w:val="left"/>
      <w:pPr>
        <w:ind w:left="7660" w:hanging="360"/>
      </w:pPr>
      <w:rPr>
        <w:rFonts w:hint="default"/>
        <w:lang w:val="en-US" w:eastAsia="en-US" w:bidi="en-US"/>
      </w:rPr>
    </w:lvl>
    <w:lvl w:ilvl="8" w:tplc="D4B01136">
      <w:numFmt w:val="bullet"/>
      <w:lvlText w:val="•"/>
      <w:lvlJc w:val="left"/>
      <w:pPr>
        <w:ind w:left="8780" w:hanging="360"/>
      </w:pPr>
      <w:rPr>
        <w:rFonts w:hint="default"/>
        <w:lang w:val="en-US" w:eastAsia="en-US" w:bidi="en-US"/>
      </w:rPr>
    </w:lvl>
  </w:abstractNum>
  <w:abstractNum w:abstractNumId="8" w15:restartNumberingAfterBreak="0">
    <w:nsid w:val="1C29042A"/>
    <w:multiLevelType w:val="hybridMultilevel"/>
    <w:tmpl w:val="B8A4EC92"/>
    <w:lvl w:ilvl="0" w:tplc="5C80F778">
      <w:numFmt w:val="bullet"/>
      <w:lvlText w:val=""/>
      <w:lvlJc w:val="left"/>
      <w:pPr>
        <w:ind w:left="580" w:hanging="360"/>
      </w:pPr>
      <w:rPr>
        <w:rFonts w:ascii="Symbol" w:eastAsia="Symbol" w:hAnsi="Symbol" w:cs="Symbol" w:hint="default"/>
        <w:w w:val="100"/>
        <w:sz w:val="24"/>
        <w:szCs w:val="24"/>
        <w:lang w:val="en-US" w:eastAsia="en-US" w:bidi="en-US"/>
      </w:rPr>
    </w:lvl>
    <w:lvl w:ilvl="1" w:tplc="75F2309C">
      <w:numFmt w:val="bullet"/>
      <w:lvlText w:val="•"/>
      <w:lvlJc w:val="left"/>
      <w:pPr>
        <w:ind w:left="1624" w:hanging="360"/>
      </w:pPr>
      <w:rPr>
        <w:rFonts w:hint="default"/>
        <w:lang w:val="en-US" w:eastAsia="en-US" w:bidi="en-US"/>
      </w:rPr>
    </w:lvl>
    <w:lvl w:ilvl="2" w:tplc="4016E81E">
      <w:numFmt w:val="bullet"/>
      <w:lvlText w:val="•"/>
      <w:lvlJc w:val="left"/>
      <w:pPr>
        <w:ind w:left="2668" w:hanging="360"/>
      </w:pPr>
      <w:rPr>
        <w:rFonts w:hint="default"/>
        <w:lang w:val="en-US" w:eastAsia="en-US" w:bidi="en-US"/>
      </w:rPr>
    </w:lvl>
    <w:lvl w:ilvl="3" w:tplc="483EE23C">
      <w:numFmt w:val="bullet"/>
      <w:lvlText w:val="•"/>
      <w:lvlJc w:val="left"/>
      <w:pPr>
        <w:ind w:left="3712" w:hanging="360"/>
      </w:pPr>
      <w:rPr>
        <w:rFonts w:hint="default"/>
        <w:lang w:val="en-US" w:eastAsia="en-US" w:bidi="en-US"/>
      </w:rPr>
    </w:lvl>
    <w:lvl w:ilvl="4" w:tplc="A4A85104">
      <w:numFmt w:val="bullet"/>
      <w:lvlText w:val="•"/>
      <w:lvlJc w:val="left"/>
      <w:pPr>
        <w:ind w:left="4756" w:hanging="360"/>
      </w:pPr>
      <w:rPr>
        <w:rFonts w:hint="default"/>
        <w:lang w:val="en-US" w:eastAsia="en-US" w:bidi="en-US"/>
      </w:rPr>
    </w:lvl>
    <w:lvl w:ilvl="5" w:tplc="8C38AF90">
      <w:numFmt w:val="bullet"/>
      <w:lvlText w:val="•"/>
      <w:lvlJc w:val="left"/>
      <w:pPr>
        <w:ind w:left="5800" w:hanging="360"/>
      </w:pPr>
      <w:rPr>
        <w:rFonts w:hint="default"/>
        <w:lang w:val="en-US" w:eastAsia="en-US" w:bidi="en-US"/>
      </w:rPr>
    </w:lvl>
    <w:lvl w:ilvl="6" w:tplc="CED8E232">
      <w:numFmt w:val="bullet"/>
      <w:lvlText w:val="•"/>
      <w:lvlJc w:val="left"/>
      <w:pPr>
        <w:ind w:left="6844" w:hanging="360"/>
      </w:pPr>
      <w:rPr>
        <w:rFonts w:hint="default"/>
        <w:lang w:val="en-US" w:eastAsia="en-US" w:bidi="en-US"/>
      </w:rPr>
    </w:lvl>
    <w:lvl w:ilvl="7" w:tplc="206AD182">
      <w:numFmt w:val="bullet"/>
      <w:lvlText w:val="•"/>
      <w:lvlJc w:val="left"/>
      <w:pPr>
        <w:ind w:left="7888" w:hanging="360"/>
      </w:pPr>
      <w:rPr>
        <w:rFonts w:hint="default"/>
        <w:lang w:val="en-US" w:eastAsia="en-US" w:bidi="en-US"/>
      </w:rPr>
    </w:lvl>
    <w:lvl w:ilvl="8" w:tplc="DE94507A">
      <w:numFmt w:val="bullet"/>
      <w:lvlText w:val="•"/>
      <w:lvlJc w:val="left"/>
      <w:pPr>
        <w:ind w:left="8932" w:hanging="360"/>
      </w:pPr>
      <w:rPr>
        <w:rFonts w:hint="default"/>
        <w:lang w:val="en-US" w:eastAsia="en-US" w:bidi="en-US"/>
      </w:rPr>
    </w:lvl>
  </w:abstractNum>
  <w:abstractNum w:abstractNumId="9" w15:restartNumberingAfterBreak="0">
    <w:nsid w:val="21806358"/>
    <w:multiLevelType w:val="hybridMultilevel"/>
    <w:tmpl w:val="2D30E92E"/>
    <w:lvl w:ilvl="0" w:tplc="A44A2350">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0" w15:restartNumberingAfterBreak="0">
    <w:nsid w:val="264A2892"/>
    <w:multiLevelType w:val="hybridMultilevel"/>
    <w:tmpl w:val="E02C8156"/>
    <w:lvl w:ilvl="0" w:tplc="0240AE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8DC3449"/>
    <w:multiLevelType w:val="hybridMultilevel"/>
    <w:tmpl w:val="6ED20FC4"/>
    <w:lvl w:ilvl="0" w:tplc="FEB06F1E">
      <w:start w:val="2"/>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D392508"/>
    <w:multiLevelType w:val="hybridMultilevel"/>
    <w:tmpl w:val="C0CAB2E0"/>
    <w:lvl w:ilvl="0" w:tplc="0B062A54">
      <w:start w:val="1"/>
      <w:numFmt w:val="decimal"/>
      <w:lvlText w:val="%1."/>
      <w:lvlJc w:val="left"/>
      <w:pPr>
        <w:ind w:left="1229" w:hanging="689"/>
        <w:jc w:val="right"/>
      </w:pPr>
      <w:rPr>
        <w:rFonts w:hint="default"/>
        <w:spacing w:val="-5"/>
        <w:w w:val="97"/>
        <w:lang w:val="en-US" w:eastAsia="en-US" w:bidi="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FCF60D1"/>
    <w:multiLevelType w:val="hybridMultilevel"/>
    <w:tmpl w:val="D8B4FB2C"/>
    <w:lvl w:ilvl="0" w:tplc="360E2C7C">
      <w:start w:val="1"/>
      <w:numFmt w:val="lowerRoman"/>
      <w:lvlText w:val="%1)"/>
      <w:lvlJc w:val="left"/>
      <w:pPr>
        <w:ind w:left="897" w:hanging="360"/>
      </w:pPr>
      <w:rPr>
        <w:rFonts w:hint="default"/>
      </w:rPr>
    </w:lvl>
    <w:lvl w:ilvl="1" w:tplc="04090019" w:tentative="1">
      <w:start w:val="1"/>
      <w:numFmt w:val="lowerLetter"/>
      <w:lvlText w:val="%2."/>
      <w:lvlJc w:val="left"/>
      <w:pPr>
        <w:ind w:left="1617" w:hanging="360"/>
      </w:pPr>
    </w:lvl>
    <w:lvl w:ilvl="2" w:tplc="0409001B" w:tentative="1">
      <w:start w:val="1"/>
      <w:numFmt w:val="lowerRoman"/>
      <w:lvlText w:val="%3."/>
      <w:lvlJc w:val="right"/>
      <w:pPr>
        <w:ind w:left="2337" w:hanging="180"/>
      </w:pPr>
    </w:lvl>
    <w:lvl w:ilvl="3" w:tplc="0409000F" w:tentative="1">
      <w:start w:val="1"/>
      <w:numFmt w:val="decimal"/>
      <w:lvlText w:val="%4."/>
      <w:lvlJc w:val="left"/>
      <w:pPr>
        <w:ind w:left="3057" w:hanging="360"/>
      </w:pPr>
    </w:lvl>
    <w:lvl w:ilvl="4" w:tplc="04090019" w:tentative="1">
      <w:start w:val="1"/>
      <w:numFmt w:val="lowerLetter"/>
      <w:lvlText w:val="%5."/>
      <w:lvlJc w:val="left"/>
      <w:pPr>
        <w:ind w:left="3777" w:hanging="360"/>
      </w:pPr>
    </w:lvl>
    <w:lvl w:ilvl="5" w:tplc="0409001B" w:tentative="1">
      <w:start w:val="1"/>
      <w:numFmt w:val="lowerRoman"/>
      <w:lvlText w:val="%6."/>
      <w:lvlJc w:val="right"/>
      <w:pPr>
        <w:ind w:left="4497" w:hanging="180"/>
      </w:pPr>
    </w:lvl>
    <w:lvl w:ilvl="6" w:tplc="0409000F" w:tentative="1">
      <w:start w:val="1"/>
      <w:numFmt w:val="decimal"/>
      <w:lvlText w:val="%7."/>
      <w:lvlJc w:val="left"/>
      <w:pPr>
        <w:ind w:left="5217" w:hanging="360"/>
      </w:pPr>
    </w:lvl>
    <w:lvl w:ilvl="7" w:tplc="04090019" w:tentative="1">
      <w:start w:val="1"/>
      <w:numFmt w:val="lowerLetter"/>
      <w:lvlText w:val="%8."/>
      <w:lvlJc w:val="left"/>
      <w:pPr>
        <w:ind w:left="5937" w:hanging="360"/>
      </w:pPr>
    </w:lvl>
    <w:lvl w:ilvl="8" w:tplc="0409001B" w:tentative="1">
      <w:start w:val="1"/>
      <w:numFmt w:val="lowerRoman"/>
      <w:lvlText w:val="%9."/>
      <w:lvlJc w:val="right"/>
      <w:pPr>
        <w:ind w:left="6657" w:hanging="180"/>
      </w:pPr>
    </w:lvl>
  </w:abstractNum>
  <w:abstractNum w:abstractNumId="14" w15:restartNumberingAfterBreak="0">
    <w:nsid w:val="337976D8"/>
    <w:multiLevelType w:val="hybridMultilevel"/>
    <w:tmpl w:val="27B007AC"/>
    <w:lvl w:ilvl="0" w:tplc="BF78FEB6">
      <w:start w:val="1"/>
      <w:numFmt w:val="decimal"/>
      <w:lvlText w:val="%1."/>
      <w:lvlJc w:val="left"/>
      <w:pPr>
        <w:ind w:left="940" w:hanging="360"/>
      </w:pPr>
      <w:rPr>
        <w:rFonts w:ascii="Times New Roman" w:eastAsia="Times New Roman" w:hAnsi="Times New Roman" w:cs="Times New Roman" w:hint="default"/>
        <w:color w:val="1F487C"/>
        <w:spacing w:val="-5"/>
        <w:w w:val="97"/>
        <w:sz w:val="24"/>
        <w:szCs w:val="24"/>
        <w:lang w:val="en-US" w:eastAsia="en-US" w:bidi="en-US"/>
      </w:rPr>
    </w:lvl>
    <w:lvl w:ilvl="1" w:tplc="39C6CA30">
      <w:numFmt w:val="bullet"/>
      <w:lvlText w:val="•"/>
      <w:lvlJc w:val="left"/>
      <w:pPr>
        <w:ind w:left="1948" w:hanging="360"/>
      </w:pPr>
      <w:rPr>
        <w:rFonts w:hint="default"/>
        <w:lang w:val="en-US" w:eastAsia="en-US" w:bidi="en-US"/>
      </w:rPr>
    </w:lvl>
    <w:lvl w:ilvl="2" w:tplc="4A8424A6">
      <w:numFmt w:val="bullet"/>
      <w:lvlText w:val="•"/>
      <w:lvlJc w:val="left"/>
      <w:pPr>
        <w:ind w:left="2956" w:hanging="360"/>
      </w:pPr>
      <w:rPr>
        <w:rFonts w:hint="default"/>
        <w:lang w:val="en-US" w:eastAsia="en-US" w:bidi="en-US"/>
      </w:rPr>
    </w:lvl>
    <w:lvl w:ilvl="3" w:tplc="3CACFF48">
      <w:numFmt w:val="bullet"/>
      <w:lvlText w:val="•"/>
      <w:lvlJc w:val="left"/>
      <w:pPr>
        <w:ind w:left="3964" w:hanging="360"/>
      </w:pPr>
      <w:rPr>
        <w:rFonts w:hint="default"/>
        <w:lang w:val="en-US" w:eastAsia="en-US" w:bidi="en-US"/>
      </w:rPr>
    </w:lvl>
    <w:lvl w:ilvl="4" w:tplc="0D26F07E">
      <w:numFmt w:val="bullet"/>
      <w:lvlText w:val="•"/>
      <w:lvlJc w:val="left"/>
      <w:pPr>
        <w:ind w:left="4972" w:hanging="360"/>
      </w:pPr>
      <w:rPr>
        <w:rFonts w:hint="default"/>
        <w:lang w:val="en-US" w:eastAsia="en-US" w:bidi="en-US"/>
      </w:rPr>
    </w:lvl>
    <w:lvl w:ilvl="5" w:tplc="D2886A02">
      <w:numFmt w:val="bullet"/>
      <w:lvlText w:val="•"/>
      <w:lvlJc w:val="left"/>
      <w:pPr>
        <w:ind w:left="5980" w:hanging="360"/>
      </w:pPr>
      <w:rPr>
        <w:rFonts w:hint="default"/>
        <w:lang w:val="en-US" w:eastAsia="en-US" w:bidi="en-US"/>
      </w:rPr>
    </w:lvl>
    <w:lvl w:ilvl="6" w:tplc="611CC78A">
      <w:numFmt w:val="bullet"/>
      <w:lvlText w:val="•"/>
      <w:lvlJc w:val="left"/>
      <w:pPr>
        <w:ind w:left="6988" w:hanging="360"/>
      </w:pPr>
      <w:rPr>
        <w:rFonts w:hint="default"/>
        <w:lang w:val="en-US" w:eastAsia="en-US" w:bidi="en-US"/>
      </w:rPr>
    </w:lvl>
    <w:lvl w:ilvl="7" w:tplc="A31855AE">
      <w:numFmt w:val="bullet"/>
      <w:lvlText w:val="•"/>
      <w:lvlJc w:val="left"/>
      <w:pPr>
        <w:ind w:left="7996" w:hanging="360"/>
      </w:pPr>
      <w:rPr>
        <w:rFonts w:hint="default"/>
        <w:lang w:val="en-US" w:eastAsia="en-US" w:bidi="en-US"/>
      </w:rPr>
    </w:lvl>
    <w:lvl w:ilvl="8" w:tplc="84E4C43E">
      <w:numFmt w:val="bullet"/>
      <w:lvlText w:val="•"/>
      <w:lvlJc w:val="left"/>
      <w:pPr>
        <w:ind w:left="9004" w:hanging="360"/>
      </w:pPr>
      <w:rPr>
        <w:rFonts w:hint="default"/>
        <w:lang w:val="en-US" w:eastAsia="en-US" w:bidi="en-US"/>
      </w:rPr>
    </w:lvl>
  </w:abstractNum>
  <w:abstractNum w:abstractNumId="15" w15:restartNumberingAfterBreak="0">
    <w:nsid w:val="38664FEE"/>
    <w:multiLevelType w:val="hybridMultilevel"/>
    <w:tmpl w:val="759A3450"/>
    <w:lvl w:ilvl="0" w:tplc="E3362298">
      <w:start w:val="8"/>
      <w:numFmt w:val="decimal"/>
      <w:lvlText w:val="%1."/>
      <w:lvlJc w:val="left"/>
      <w:pPr>
        <w:ind w:left="960" w:hanging="360"/>
      </w:pPr>
      <w:rPr>
        <w:rFonts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16" w15:restartNumberingAfterBreak="0">
    <w:nsid w:val="39BE6B2A"/>
    <w:multiLevelType w:val="hybridMultilevel"/>
    <w:tmpl w:val="AAB67834"/>
    <w:lvl w:ilvl="0" w:tplc="FFE0C1B4">
      <w:start w:val="10"/>
      <w:numFmt w:val="decimal"/>
      <w:lvlText w:val="%1."/>
      <w:lvlJc w:val="left"/>
      <w:pPr>
        <w:ind w:left="459" w:hanging="360"/>
      </w:pPr>
      <w:rPr>
        <w:rFonts w:hint="default"/>
      </w:rPr>
    </w:lvl>
    <w:lvl w:ilvl="1" w:tplc="04090019" w:tentative="1">
      <w:start w:val="1"/>
      <w:numFmt w:val="lowerLetter"/>
      <w:lvlText w:val="%2."/>
      <w:lvlJc w:val="left"/>
      <w:pPr>
        <w:ind w:left="1179" w:hanging="360"/>
      </w:pPr>
    </w:lvl>
    <w:lvl w:ilvl="2" w:tplc="0409001B" w:tentative="1">
      <w:start w:val="1"/>
      <w:numFmt w:val="lowerRoman"/>
      <w:lvlText w:val="%3."/>
      <w:lvlJc w:val="right"/>
      <w:pPr>
        <w:ind w:left="1899" w:hanging="180"/>
      </w:pPr>
    </w:lvl>
    <w:lvl w:ilvl="3" w:tplc="0409000F">
      <w:start w:val="1"/>
      <w:numFmt w:val="decimal"/>
      <w:lvlText w:val="%4."/>
      <w:lvlJc w:val="left"/>
      <w:pPr>
        <w:ind w:left="2619" w:hanging="360"/>
      </w:pPr>
    </w:lvl>
    <w:lvl w:ilvl="4" w:tplc="04090019" w:tentative="1">
      <w:start w:val="1"/>
      <w:numFmt w:val="lowerLetter"/>
      <w:lvlText w:val="%5."/>
      <w:lvlJc w:val="left"/>
      <w:pPr>
        <w:ind w:left="3339" w:hanging="360"/>
      </w:pPr>
    </w:lvl>
    <w:lvl w:ilvl="5" w:tplc="0409001B" w:tentative="1">
      <w:start w:val="1"/>
      <w:numFmt w:val="lowerRoman"/>
      <w:lvlText w:val="%6."/>
      <w:lvlJc w:val="right"/>
      <w:pPr>
        <w:ind w:left="4059" w:hanging="180"/>
      </w:pPr>
    </w:lvl>
    <w:lvl w:ilvl="6" w:tplc="0409000F" w:tentative="1">
      <w:start w:val="1"/>
      <w:numFmt w:val="decimal"/>
      <w:lvlText w:val="%7."/>
      <w:lvlJc w:val="left"/>
      <w:pPr>
        <w:ind w:left="4779" w:hanging="360"/>
      </w:pPr>
    </w:lvl>
    <w:lvl w:ilvl="7" w:tplc="04090019" w:tentative="1">
      <w:start w:val="1"/>
      <w:numFmt w:val="lowerLetter"/>
      <w:lvlText w:val="%8."/>
      <w:lvlJc w:val="left"/>
      <w:pPr>
        <w:ind w:left="5499" w:hanging="360"/>
      </w:pPr>
    </w:lvl>
    <w:lvl w:ilvl="8" w:tplc="0409001B" w:tentative="1">
      <w:start w:val="1"/>
      <w:numFmt w:val="lowerRoman"/>
      <w:lvlText w:val="%9."/>
      <w:lvlJc w:val="right"/>
      <w:pPr>
        <w:ind w:left="6219" w:hanging="180"/>
      </w:pPr>
    </w:lvl>
  </w:abstractNum>
  <w:abstractNum w:abstractNumId="17" w15:restartNumberingAfterBreak="0">
    <w:nsid w:val="3F0A2BD0"/>
    <w:multiLevelType w:val="hybridMultilevel"/>
    <w:tmpl w:val="EDF69068"/>
    <w:lvl w:ilvl="0" w:tplc="F620B4D0">
      <w:start w:val="1"/>
      <w:numFmt w:val="upperRoman"/>
      <w:lvlText w:val="%1."/>
      <w:lvlJc w:val="left"/>
      <w:pPr>
        <w:ind w:left="573" w:hanging="474"/>
      </w:pPr>
      <w:rPr>
        <w:rFonts w:ascii="Times New Roman" w:eastAsia="Times New Roman" w:hAnsi="Times New Roman" w:cs="Times New Roman" w:hint="default"/>
        <w:b/>
        <w:bCs/>
        <w:w w:val="100"/>
        <w:sz w:val="22"/>
        <w:szCs w:val="22"/>
        <w:lang w:val="en-US" w:eastAsia="en-US" w:bidi="en-US"/>
      </w:rPr>
    </w:lvl>
    <w:lvl w:ilvl="1" w:tplc="3D8A4E8E">
      <w:start w:val="1"/>
      <w:numFmt w:val="upperRoman"/>
      <w:lvlText w:val="%2."/>
      <w:lvlJc w:val="left"/>
      <w:pPr>
        <w:ind w:left="940" w:hanging="720"/>
      </w:pPr>
      <w:rPr>
        <w:rFonts w:ascii="Times New Roman" w:eastAsia="Times New Roman" w:hAnsi="Times New Roman" w:cs="Times New Roman" w:hint="default"/>
        <w:b/>
        <w:bCs/>
        <w:spacing w:val="0"/>
        <w:w w:val="100"/>
        <w:sz w:val="28"/>
        <w:szCs w:val="28"/>
        <w:lang w:val="en-US" w:eastAsia="en-US" w:bidi="en-US"/>
      </w:rPr>
    </w:lvl>
    <w:lvl w:ilvl="2" w:tplc="04090017">
      <w:start w:val="1"/>
      <w:numFmt w:val="lowerLetter"/>
      <w:lvlText w:val="%3)"/>
      <w:lvlJc w:val="left"/>
      <w:pPr>
        <w:ind w:left="1229" w:hanging="689"/>
        <w:jc w:val="right"/>
      </w:pPr>
      <w:rPr>
        <w:rFonts w:hint="default"/>
        <w:spacing w:val="-5"/>
        <w:w w:val="97"/>
        <w:lang w:val="en-US" w:eastAsia="en-US" w:bidi="en-US"/>
      </w:rPr>
    </w:lvl>
    <w:lvl w:ilvl="3" w:tplc="5F20DDB2">
      <w:start w:val="1"/>
      <w:numFmt w:val="lowerLetter"/>
      <w:lvlText w:val="%4)"/>
      <w:lvlJc w:val="left"/>
      <w:pPr>
        <w:ind w:left="1058" w:hanging="238"/>
      </w:pPr>
      <w:rPr>
        <w:rFonts w:hint="default"/>
        <w:w w:val="100"/>
        <w:lang w:val="en-US" w:eastAsia="en-US" w:bidi="en-US"/>
      </w:rPr>
    </w:lvl>
    <w:lvl w:ilvl="4" w:tplc="76ECA4A8">
      <w:numFmt w:val="bullet"/>
      <w:lvlText w:val="•"/>
      <w:lvlJc w:val="left"/>
      <w:pPr>
        <w:ind w:left="1060" w:hanging="238"/>
      </w:pPr>
      <w:rPr>
        <w:rFonts w:hint="default"/>
        <w:lang w:val="en-US" w:eastAsia="en-US" w:bidi="en-US"/>
      </w:rPr>
    </w:lvl>
    <w:lvl w:ilvl="5" w:tplc="3BCA0E74">
      <w:numFmt w:val="bullet"/>
      <w:lvlText w:val="•"/>
      <w:lvlJc w:val="left"/>
      <w:pPr>
        <w:ind w:left="1280" w:hanging="238"/>
      </w:pPr>
      <w:rPr>
        <w:rFonts w:hint="default"/>
        <w:lang w:val="en-US" w:eastAsia="en-US" w:bidi="en-US"/>
      </w:rPr>
    </w:lvl>
    <w:lvl w:ilvl="6" w:tplc="CB88B436">
      <w:numFmt w:val="bullet"/>
      <w:lvlText w:val="•"/>
      <w:lvlJc w:val="left"/>
      <w:pPr>
        <w:ind w:left="3228" w:hanging="238"/>
      </w:pPr>
      <w:rPr>
        <w:rFonts w:hint="default"/>
        <w:lang w:val="en-US" w:eastAsia="en-US" w:bidi="en-US"/>
      </w:rPr>
    </w:lvl>
    <w:lvl w:ilvl="7" w:tplc="07E8B258">
      <w:numFmt w:val="bullet"/>
      <w:lvlText w:val="•"/>
      <w:lvlJc w:val="left"/>
      <w:pPr>
        <w:ind w:left="5176" w:hanging="238"/>
      </w:pPr>
      <w:rPr>
        <w:rFonts w:hint="default"/>
        <w:lang w:val="en-US" w:eastAsia="en-US" w:bidi="en-US"/>
      </w:rPr>
    </w:lvl>
    <w:lvl w:ilvl="8" w:tplc="86ACFE56">
      <w:numFmt w:val="bullet"/>
      <w:lvlText w:val="•"/>
      <w:lvlJc w:val="left"/>
      <w:pPr>
        <w:ind w:left="7124" w:hanging="238"/>
      </w:pPr>
      <w:rPr>
        <w:rFonts w:hint="default"/>
        <w:lang w:val="en-US" w:eastAsia="en-US" w:bidi="en-US"/>
      </w:rPr>
    </w:lvl>
  </w:abstractNum>
  <w:abstractNum w:abstractNumId="18" w15:restartNumberingAfterBreak="0">
    <w:nsid w:val="42851A31"/>
    <w:multiLevelType w:val="hybridMultilevel"/>
    <w:tmpl w:val="AD44791A"/>
    <w:lvl w:ilvl="0" w:tplc="9F6EBE28">
      <w:start w:val="2"/>
      <w:numFmt w:val="lowerRoman"/>
      <w:lvlText w:val="%1)"/>
      <w:lvlJc w:val="left"/>
      <w:pPr>
        <w:ind w:left="1300" w:hanging="720"/>
      </w:pPr>
      <w:rPr>
        <w:rFonts w:hint="default"/>
      </w:rPr>
    </w:lvl>
    <w:lvl w:ilvl="1" w:tplc="04090019" w:tentative="1">
      <w:start w:val="1"/>
      <w:numFmt w:val="lowerLetter"/>
      <w:lvlText w:val="%2."/>
      <w:lvlJc w:val="left"/>
      <w:pPr>
        <w:ind w:left="1660" w:hanging="360"/>
      </w:pPr>
    </w:lvl>
    <w:lvl w:ilvl="2" w:tplc="0409001B" w:tentative="1">
      <w:start w:val="1"/>
      <w:numFmt w:val="lowerRoman"/>
      <w:lvlText w:val="%3."/>
      <w:lvlJc w:val="right"/>
      <w:pPr>
        <w:ind w:left="2380" w:hanging="180"/>
      </w:pPr>
    </w:lvl>
    <w:lvl w:ilvl="3" w:tplc="0409000F" w:tentative="1">
      <w:start w:val="1"/>
      <w:numFmt w:val="decimal"/>
      <w:lvlText w:val="%4."/>
      <w:lvlJc w:val="left"/>
      <w:pPr>
        <w:ind w:left="3100" w:hanging="360"/>
      </w:pPr>
    </w:lvl>
    <w:lvl w:ilvl="4" w:tplc="04090019" w:tentative="1">
      <w:start w:val="1"/>
      <w:numFmt w:val="lowerLetter"/>
      <w:lvlText w:val="%5."/>
      <w:lvlJc w:val="left"/>
      <w:pPr>
        <w:ind w:left="3820" w:hanging="360"/>
      </w:pPr>
    </w:lvl>
    <w:lvl w:ilvl="5" w:tplc="0409001B" w:tentative="1">
      <w:start w:val="1"/>
      <w:numFmt w:val="lowerRoman"/>
      <w:lvlText w:val="%6."/>
      <w:lvlJc w:val="right"/>
      <w:pPr>
        <w:ind w:left="4540" w:hanging="180"/>
      </w:pPr>
    </w:lvl>
    <w:lvl w:ilvl="6" w:tplc="0409000F" w:tentative="1">
      <w:start w:val="1"/>
      <w:numFmt w:val="decimal"/>
      <w:lvlText w:val="%7."/>
      <w:lvlJc w:val="left"/>
      <w:pPr>
        <w:ind w:left="5260" w:hanging="360"/>
      </w:pPr>
    </w:lvl>
    <w:lvl w:ilvl="7" w:tplc="04090019" w:tentative="1">
      <w:start w:val="1"/>
      <w:numFmt w:val="lowerLetter"/>
      <w:lvlText w:val="%8."/>
      <w:lvlJc w:val="left"/>
      <w:pPr>
        <w:ind w:left="5980" w:hanging="360"/>
      </w:pPr>
    </w:lvl>
    <w:lvl w:ilvl="8" w:tplc="0409001B" w:tentative="1">
      <w:start w:val="1"/>
      <w:numFmt w:val="lowerRoman"/>
      <w:lvlText w:val="%9."/>
      <w:lvlJc w:val="right"/>
      <w:pPr>
        <w:ind w:left="6700" w:hanging="180"/>
      </w:pPr>
    </w:lvl>
  </w:abstractNum>
  <w:abstractNum w:abstractNumId="19" w15:restartNumberingAfterBreak="0">
    <w:nsid w:val="45A33D17"/>
    <w:multiLevelType w:val="hybridMultilevel"/>
    <w:tmpl w:val="F412DAD2"/>
    <w:lvl w:ilvl="0" w:tplc="37A64A1E">
      <w:start w:val="1"/>
      <w:numFmt w:val="lowerRoman"/>
      <w:lvlText w:val="%1)"/>
      <w:lvlJc w:val="left"/>
      <w:pPr>
        <w:ind w:left="1900" w:hanging="720"/>
      </w:pPr>
      <w:rPr>
        <w:rFonts w:hint="default"/>
      </w:rPr>
    </w:lvl>
    <w:lvl w:ilvl="1" w:tplc="04090019" w:tentative="1">
      <w:start w:val="1"/>
      <w:numFmt w:val="lowerLetter"/>
      <w:lvlText w:val="%2."/>
      <w:lvlJc w:val="left"/>
      <w:pPr>
        <w:ind w:left="2260" w:hanging="360"/>
      </w:pPr>
    </w:lvl>
    <w:lvl w:ilvl="2" w:tplc="0409001B" w:tentative="1">
      <w:start w:val="1"/>
      <w:numFmt w:val="lowerRoman"/>
      <w:lvlText w:val="%3."/>
      <w:lvlJc w:val="right"/>
      <w:pPr>
        <w:ind w:left="2980" w:hanging="180"/>
      </w:pPr>
    </w:lvl>
    <w:lvl w:ilvl="3" w:tplc="0409000F" w:tentative="1">
      <w:start w:val="1"/>
      <w:numFmt w:val="decimal"/>
      <w:lvlText w:val="%4."/>
      <w:lvlJc w:val="left"/>
      <w:pPr>
        <w:ind w:left="3700" w:hanging="360"/>
      </w:pPr>
    </w:lvl>
    <w:lvl w:ilvl="4" w:tplc="04090019" w:tentative="1">
      <w:start w:val="1"/>
      <w:numFmt w:val="lowerLetter"/>
      <w:lvlText w:val="%5."/>
      <w:lvlJc w:val="left"/>
      <w:pPr>
        <w:ind w:left="4420" w:hanging="360"/>
      </w:pPr>
    </w:lvl>
    <w:lvl w:ilvl="5" w:tplc="0409001B" w:tentative="1">
      <w:start w:val="1"/>
      <w:numFmt w:val="lowerRoman"/>
      <w:lvlText w:val="%6."/>
      <w:lvlJc w:val="right"/>
      <w:pPr>
        <w:ind w:left="5140" w:hanging="180"/>
      </w:pPr>
    </w:lvl>
    <w:lvl w:ilvl="6" w:tplc="0409000F" w:tentative="1">
      <w:start w:val="1"/>
      <w:numFmt w:val="decimal"/>
      <w:lvlText w:val="%7."/>
      <w:lvlJc w:val="left"/>
      <w:pPr>
        <w:ind w:left="5860" w:hanging="360"/>
      </w:pPr>
    </w:lvl>
    <w:lvl w:ilvl="7" w:tplc="04090019" w:tentative="1">
      <w:start w:val="1"/>
      <w:numFmt w:val="lowerLetter"/>
      <w:lvlText w:val="%8."/>
      <w:lvlJc w:val="left"/>
      <w:pPr>
        <w:ind w:left="6580" w:hanging="360"/>
      </w:pPr>
    </w:lvl>
    <w:lvl w:ilvl="8" w:tplc="0409001B" w:tentative="1">
      <w:start w:val="1"/>
      <w:numFmt w:val="lowerRoman"/>
      <w:lvlText w:val="%9."/>
      <w:lvlJc w:val="right"/>
      <w:pPr>
        <w:ind w:left="7300" w:hanging="180"/>
      </w:pPr>
    </w:lvl>
  </w:abstractNum>
  <w:abstractNum w:abstractNumId="20" w15:restartNumberingAfterBreak="0">
    <w:nsid w:val="476C4633"/>
    <w:multiLevelType w:val="hybridMultilevel"/>
    <w:tmpl w:val="BE52D9CA"/>
    <w:lvl w:ilvl="0" w:tplc="BD2E1696">
      <w:start w:val="1"/>
      <w:numFmt w:val="decimal"/>
      <w:lvlText w:val="%1."/>
      <w:lvlJc w:val="left"/>
      <w:pPr>
        <w:ind w:left="580" w:hanging="360"/>
      </w:pPr>
      <w:rPr>
        <w:rFonts w:ascii="Times New Roman" w:eastAsia="Times New Roman" w:hAnsi="Times New Roman" w:cs="Times New Roman" w:hint="default"/>
        <w:spacing w:val="-5"/>
        <w:w w:val="97"/>
        <w:sz w:val="24"/>
        <w:szCs w:val="24"/>
        <w:lang w:val="en-US" w:eastAsia="en-US" w:bidi="en-US"/>
      </w:rPr>
    </w:lvl>
    <w:lvl w:ilvl="1" w:tplc="D348E9C6">
      <w:start w:val="1"/>
      <w:numFmt w:val="decimal"/>
      <w:lvlText w:val="%2."/>
      <w:lvlJc w:val="left"/>
      <w:pPr>
        <w:ind w:left="940" w:hanging="360"/>
      </w:pPr>
      <w:rPr>
        <w:rFonts w:ascii="Times New Roman" w:eastAsia="Times New Roman" w:hAnsi="Times New Roman" w:cs="Times New Roman" w:hint="default"/>
        <w:spacing w:val="-5"/>
        <w:w w:val="97"/>
        <w:sz w:val="24"/>
        <w:szCs w:val="24"/>
        <w:lang w:val="en-US" w:eastAsia="en-US" w:bidi="en-US"/>
      </w:rPr>
    </w:lvl>
    <w:lvl w:ilvl="2" w:tplc="F79A87F2">
      <w:numFmt w:val="bullet"/>
      <w:lvlText w:val="•"/>
      <w:lvlJc w:val="left"/>
      <w:pPr>
        <w:ind w:left="2060" w:hanging="360"/>
      </w:pPr>
      <w:rPr>
        <w:rFonts w:hint="default"/>
        <w:lang w:val="en-US" w:eastAsia="en-US" w:bidi="en-US"/>
      </w:rPr>
    </w:lvl>
    <w:lvl w:ilvl="3" w:tplc="DF48525A">
      <w:numFmt w:val="bullet"/>
      <w:lvlText w:val="•"/>
      <w:lvlJc w:val="left"/>
      <w:pPr>
        <w:ind w:left="3180" w:hanging="360"/>
      </w:pPr>
      <w:rPr>
        <w:rFonts w:hint="default"/>
        <w:lang w:val="en-US" w:eastAsia="en-US" w:bidi="en-US"/>
      </w:rPr>
    </w:lvl>
    <w:lvl w:ilvl="4" w:tplc="B13E20A2">
      <w:numFmt w:val="bullet"/>
      <w:lvlText w:val="•"/>
      <w:lvlJc w:val="left"/>
      <w:pPr>
        <w:ind w:left="4300" w:hanging="360"/>
      </w:pPr>
      <w:rPr>
        <w:rFonts w:hint="default"/>
        <w:lang w:val="en-US" w:eastAsia="en-US" w:bidi="en-US"/>
      </w:rPr>
    </w:lvl>
    <w:lvl w:ilvl="5" w:tplc="4DF8A0EA">
      <w:numFmt w:val="bullet"/>
      <w:lvlText w:val="•"/>
      <w:lvlJc w:val="left"/>
      <w:pPr>
        <w:ind w:left="5420" w:hanging="360"/>
      </w:pPr>
      <w:rPr>
        <w:rFonts w:hint="default"/>
        <w:lang w:val="en-US" w:eastAsia="en-US" w:bidi="en-US"/>
      </w:rPr>
    </w:lvl>
    <w:lvl w:ilvl="6" w:tplc="CF0A5CCA">
      <w:numFmt w:val="bullet"/>
      <w:lvlText w:val="•"/>
      <w:lvlJc w:val="left"/>
      <w:pPr>
        <w:ind w:left="6540" w:hanging="360"/>
      </w:pPr>
      <w:rPr>
        <w:rFonts w:hint="default"/>
        <w:lang w:val="en-US" w:eastAsia="en-US" w:bidi="en-US"/>
      </w:rPr>
    </w:lvl>
    <w:lvl w:ilvl="7" w:tplc="3AD44302">
      <w:numFmt w:val="bullet"/>
      <w:lvlText w:val="•"/>
      <w:lvlJc w:val="left"/>
      <w:pPr>
        <w:ind w:left="7660" w:hanging="360"/>
      </w:pPr>
      <w:rPr>
        <w:rFonts w:hint="default"/>
        <w:lang w:val="en-US" w:eastAsia="en-US" w:bidi="en-US"/>
      </w:rPr>
    </w:lvl>
    <w:lvl w:ilvl="8" w:tplc="3860397E">
      <w:numFmt w:val="bullet"/>
      <w:lvlText w:val="•"/>
      <w:lvlJc w:val="left"/>
      <w:pPr>
        <w:ind w:left="8780" w:hanging="360"/>
      </w:pPr>
      <w:rPr>
        <w:rFonts w:hint="default"/>
        <w:lang w:val="en-US" w:eastAsia="en-US" w:bidi="en-US"/>
      </w:rPr>
    </w:lvl>
  </w:abstractNum>
  <w:abstractNum w:abstractNumId="21" w15:restartNumberingAfterBreak="0">
    <w:nsid w:val="48704229"/>
    <w:multiLevelType w:val="hybridMultilevel"/>
    <w:tmpl w:val="E2D21E84"/>
    <w:lvl w:ilvl="0" w:tplc="2CB45A04">
      <w:start w:val="8"/>
      <w:numFmt w:val="decimal"/>
      <w:lvlText w:val="%1"/>
      <w:lvlJc w:val="left"/>
      <w:pPr>
        <w:ind w:left="459" w:hanging="360"/>
      </w:pPr>
      <w:rPr>
        <w:rFonts w:hint="default"/>
      </w:rPr>
    </w:lvl>
    <w:lvl w:ilvl="1" w:tplc="04090019" w:tentative="1">
      <w:start w:val="1"/>
      <w:numFmt w:val="lowerLetter"/>
      <w:lvlText w:val="%2."/>
      <w:lvlJc w:val="left"/>
      <w:pPr>
        <w:ind w:left="1179" w:hanging="360"/>
      </w:pPr>
    </w:lvl>
    <w:lvl w:ilvl="2" w:tplc="0409001B" w:tentative="1">
      <w:start w:val="1"/>
      <w:numFmt w:val="lowerRoman"/>
      <w:lvlText w:val="%3."/>
      <w:lvlJc w:val="right"/>
      <w:pPr>
        <w:ind w:left="1899" w:hanging="180"/>
      </w:pPr>
    </w:lvl>
    <w:lvl w:ilvl="3" w:tplc="0409000F" w:tentative="1">
      <w:start w:val="1"/>
      <w:numFmt w:val="decimal"/>
      <w:lvlText w:val="%4."/>
      <w:lvlJc w:val="left"/>
      <w:pPr>
        <w:ind w:left="2619" w:hanging="360"/>
      </w:pPr>
    </w:lvl>
    <w:lvl w:ilvl="4" w:tplc="04090019" w:tentative="1">
      <w:start w:val="1"/>
      <w:numFmt w:val="lowerLetter"/>
      <w:lvlText w:val="%5."/>
      <w:lvlJc w:val="left"/>
      <w:pPr>
        <w:ind w:left="3339" w:hanging="360"/>
      </w:pPr>
    </w:lvl>
    <w:lvl w:ilvl="5" w:tplc="0409001B" w:tentative="1">
      <w:start w:val="1"/>
      <w:numFmt w:val="lowerRoman"/>
      <w:lvlText w:val="%6."/>
      <w:lvlJc w:val="right"/>
      <w:pPr>
        <w:ind w:left="4059" w:hanging="180"/>
      </w:pPr>
    </w:lvl>
    <w:lvl w:ilvl="6" w:tplc="0409000F" w:tentative="1">
      <w:start w:val="1"/>
      <w:numFmt w:val="decimal"/>
      <w:lvlText w:val="%7."/>
      <w:lvlJc w:val="left"/>
      <w:pPr>
        <w:ind w:left="4779" w:hanging="360"/>
      </w:pPr>
    </w:lvl>
    <w:lvl w:ilvl="7" w:tplc="04090019" w:tentative="1">
      <w:start w:val="1"/>
      <w:numFmt w:val="lowerLetter"/>
      <w:lvlText w:val="%8."/>
      <w:lvlJc w:val="left"/>
      <w:pPr>
        <w:ind w:left="5499" w:hanging="360"/>
      </w:pPr>
    </w:lvl>
    <w:lvl w:ilvl="8" w:tplc="0409001B" w:tentative="1">
      <w:start w:val="1"/>
      <w:numFmt w:val="lowerRoman"/>
      <w:lvlText w:val="%9."/>
      <w:lvlJc w:val="right"/>
      <w:pPr>
        <w:ind w:left="6219" w:hanging="180"/>
      </w:pPr>
    </w:lvl>
  </w:abstractNum>
  <w:abstractNum w:abstractNumId="22" w15:restartNumberingAfterBreak="0">
    <w:nsid w:val="4AEA474C"/>
    <w:multiLevelType w:val="hybridMultilevel"/>
    <w:tmpl w:val="E02C8156"/>
    <w:lvl w:ilvl="0" w:tplc="0240AE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B455746"/>
    <w:multiLevelType w:val="hybridMultilevel"/>
    <w:tmpl w:val="B4B0443A"/>
    <w:lvl w:ilvl="0" w:tplc="04090017">
      <w:start w:val="1"/>
      <w:numFmt w:val="low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4" w15:restartNumberingAfterBreak="0">
    <w:nsid w:val="4C807FB6"/>
    <w:multiLevelType w:val="multilevel"/>
    <w:tmpl w:val="962C80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8A15BF1"/>
    <w:multiLevelType w:val="hybridMultilevel"/>
    <w:tmpl w:val="EED869D4"/>
    <w:lvl w:ilvl="0" w:tplc="7CF66964">
      <w:start w:val="2"/>
      <w:numFmt w:val="decimal"/>
      <w:lvlText w:val="%1."/>
      <w:lvlJc w:val="left"/>
      <w:pPr>
        <w:ind w:left="940" w:hanging="360"/>
      </w:pPr>
      <w:rPr>
        <w:rFonts w:ascii="Times New Roman" w:eastAsia="Times New Roman" w:hAnsi="Times New Roman" w:cs="Times New Roman" w:hint="default"/>
        <w:spacing w:val="-5"/>
        <w:w w:val="97"/>
        <w:sz w:val="24"/>
        <w:szCs w:val="24"/>
        <w:lang w:val="en-US" w:eastAsia="en-US" w:bidi="en-US"/>
      </w:rPr>
    </w:lvl>
    <w:lvl w:ilvl="1" w:tplc="B52496A4">
      <w:start w:val="1"/>
      <w:numFmt w:val="decimal"/>
      <w:lvlText w:val="%2."/>
      <w:lvlJc w:val="left"/>
      <w:pPr>
        <w:ind w:left="1211" w:hanging="360"/>
      </w:pPr>
      <w:rPr>
        <w:rFonts w:ascii="Times New Roman" w:eastAsia="Times New Roman" w:hAnsi="Times New Roman" w:cs="Times New Roman" w:hint="default"/>
        <w:spacing w:val="-7"/>
        <w:w w:val="97"/>
        <w:sz w:val="24"/>
        <w:szCs w:val="24"/>
        <w:lang w:val="en-US" w:eastAsia="en-US" w:bidi="en-US"/>
      </w:rPr>
    </w:lvl>
    <w:lvl w:ilvl="2" w:tplc="7FFA2430">
      <w:numFmt w:val="bullet"/>
      <w:lvlText w:val="•"/>
      <w:lvlJc w:val="left"/>
      <w:pPr>
        <w:ind w:left="2308" w:hanging="360"/>
      </w:pPr>
      <w:rPr>
        <w:rFonts w:hint="default"/>
        <w:lang w:val="en-US" w:eastAsia="en-US" w:bidi="en-US"/>
      </w:rPr>
    </w:lvl>
    <w:lvl w:ilvl="3" w:tplc="B0DA1A68">
      <w:numFmt w:val="bullet"/>
      <w:lvlText w:val="•"/>
      <w:lvlJc w:val="left"/>
      <w:pPr>
        <w:ind w:left="3397" w:hanging="360"/>
      </w:pPr>
      <w:rPr>
        <w:rFonts w:hint="default"/>
        <w:lang w:val="en-US" w:eastAsia="en-US" w:bidi="en-US"/>
      </w:rPr>
    </w:lvl>
    <w:lvl w:ilvl="4" w:tplc="8C9A6778">
      <w:numFmt w:val="bullet"/>
      <w:lvlText w:val="•"/>
      <w:lvlJc w:val="left"/>
      <w:pPr>
        <w:ind w:left="4486" w:hanging="360"/>
      </w:pPr>
      <w:rPr>
        <w:rFonts w:hint="default"/>
        <w:lang w:val="en-US" w:eastAsia="en-US" w:bidi="en-US"/>
      </w:rPr>
    </w:lvl>
    <w:lvl w:ilvl="5" w:tplc="EA5A01FC">
      <w:numFmt w:val="bullet"/>
      <w:lvlText w:val="•"/>
      <w:lvlJc w:val="left"/>
      <w:pPr>
        <w:ind w:left="5575" w:hanging="360"/>
      </w:pPr>
      <w:rPr>
        <w:rFonts w:hint="default"/>
        <w:lang w:val="en-US" w:eastAsia="en-US" w:bidi="en-US"/>
      </w:rPr>
    </w:lvl>
    <w:lvl w:ilvl="6" w:tplc="68864C78">
      <w:numFmt w:val="bullet"/>
      <w:lvlText w:val="•"/>
      <w:lvlJc w:val="left"/>
      <w:pPr>
        <w:ind w:left="6664" w:hanging="360"/>
      </w:pPr>
      <w:rPr>
        <w:rFonts w:hint="default"/>
        <w:lang w:val="en-US" w:eastAsia="en-US" w:bidi="en-US"/>
      </w:rPr>
    </w:lvl>
    <w:lvl w:ilvl="7" w:tplc="064C0206">
      <w:numFmt w:val="bullet"/>
      <w:lvlText w:val="•"/>
      <w:lvlJc w:val="left"/>
      <w:pPr>
        <w:ind w:left="7753" w:hanging="360"/>
      </w:pPr>
      <w:rPr>
        <w:rFonts w:hint="default"/>
        <w:lang w:val="en-US" w:eastAsia="en-US" w:bidi="en-US"/>
      </w:rPr>
    </w:lvl>
    <w:lvl w:ilvl="8" w:tplc="D862DE1E">
      <w:numFmt w:val="bullet"/>
      <w:lvlText w:val="•"/>
      <w:lvlJc w:val="left"/>
      <w:pPr>
        <w:ind w:left="8842" w:hanging="360"/>
      </w:pPr>
      <w:rPr>
        <w:rFonts w:hint="default"/>
        <w:lang w:val="en-US" w:eastAsia="en-US" w:bidi="en-US"/>
      </w:rPr>
    </w:lvl>
  </w:abstractNum>
  <w:abstractNum w:abstractNumId="26" w15:restartNumberingAfterBreak="0">
    <w:nsid w:val="5BCA1910"/>
    <w:multiLevelType w:val="hybridMultilevel"/>
    <w:tmpl w:val="14181B36"/>
    <w:lvl w:ilvl="0" w:tplc="0DDA9F48">
      <w:start w:val="1"/>
      <w:numFmt w:val="decimal"/>
      <w:lvlText w:val="%1)"/>
      <w:lvlJc w:val="left"/>
      <w:pPr>
        <w:ind w:left="1500" w:hanging="360"/>
      </w:pPr>
      <w:rPr>
        <w:rFonts w:hint="default"/>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27" w15:restartNumberingAfterBreak="0">
    <w:nsid w:val="5CD772B8"/>
    <w:multiLevelType w:val="hybridMultilevel"/>
    <w:tmpl w:val="8C60AFCE"/>
    <w:lvl w:ilvl="0" w:tplc="F620B4D0">
      <w:start w:val="1"/>
      <w:numFmt w:val="upperRoman"/>
      <w:lvlText w:val="%1."/>
      <w:lvlJc w:val="left"/>
      <w:pPr>
        <w:ind w:left="573" w:hanging="474"/>
      </w:pPr>
      <w:rPr>
        <w:rFonts w:ascii="Times New Roman" w:eastAsia="Times New Roman" w:hAnsi="Times New Roman" w:cs="Times New Roman" w:hint="default"/>
        <w:b/>
        <w:bCs/>
        <w:w w:val="100"/>
        <w:sz w:val="22"/>
        <w:szCs w:val="22"/>
        <w:lang w:val="en-US" w:eastAsia="en-US" w:bidi="en-US"/>
      </w:rPr>
    </w:lvl>
    <w:lvl w:ilvl="1" w:tplc="3D8A4E8E">
      <w:start w:val="1"/>
      <w:numFmt w:val="upperRoman"/>
      <w:lvlText w:val="%2."/>
      <w:lvlJc w:val="left"/>
      <w:pPr>
        <w:ind w:left="940" w:hanging="720"/>
      </w:pPr>
      <w:rPr>
        <w:rFonts w:ascii="Times New Roman" w:eastAsia="Times New Roman" w:hAnsi="Times New Roman" w:cs="Times New Roman" w:hint="default"/>
        <w:b/>
        <w:bCs/>
        <w:spacing w:val="0"/>
        <w:w w:val="100"/>
        <w:sz w:val="28"/>
        <w:szCs w:val="28"/>
        <w:lang w:val="en-US" w:eastAsia="en-US" w:bidi="en-US"/>
      </w:rPr>
    </w:lvl>
    <w:lvl w:ilvl="2" w:tplc="0B062A54">
      <w:start w:val="1"/>
      <w:numFmt w:val="decimal"/>
      <w:lvlText w:val="%3."/>
      <w:lvlJc w:val="left"/>
      <w:pPr>
        <w:ind w:left="1229" w:hanging="689"/>
        <w:jc w:val="right"/>
      </w:pPr>
      <w:rPr>
        <w:rFonts w:hint="default"/>
        <w:spacing w:val="-5"/>
        <w:w w:val="97"/>
        <w:lang w:val="en-US" w:eastAsia="en-US" w:bidi="en-US"/>
      </w:rPr>
    </w:lvl>
    <w:lvl w:ilvl="3" w:tplc="5F20DDB2">
      <w:start w:val="1"/>
      <w:numFmt w:val="lowerLetter"/>
      <w:lvlText w:val="%4)"/>
      <w:lvlJc w:val="left"/>
      <w:pPr>
        <w:ind w:left="1058" w:hanging="238"/>
      </w:pPr>
      <w:rPr>
        <w:rFonts w:hint="default"/>
        <w:w w:val="100"/>
        <w:lang w:val="en-US" w:eastAsia="en-US" w:bidi="en-US"/>
      </w:rPr>
    </w:lvl>
    <w:lvl w:ilvl="4" w:tplc="76ECA4A8">
      <w:numFmt w:val="bullet"/>
      <w:lvlText w:val="•"/>
      <w:lvlJc w:val="left"/>
      <w:pPr>
        <w:ind w:left="1060" w:hanging="238"/>
      </w:pPr>
      <w:rPr>
        <w:rFonts w:hint="default"/>
        <w:lang w:val="en-US" w:eastAsia="en-US" w:bidi="en-US"/>
      </w:rPr>
    </w:lvl>
    <w:lvl w:ilvl="5" w:tplc="3BCA0E74">
      <w:numFmt w:val="bullet"/>
      <w:lvlText w:val="•"/>
      <w:lvlJc w:val="left"/>
      <w:pPr>
        <w:ind w:left="1280" w:hanging="238"/>
      </w:pPr>
      <w:rPr>
        <w:rFonts w:hint="default"/>
        <w:lang w:val="en-US" w:eastAsia="en-US" w:bidi="en-US"/>
      </w:rPr>
    </w:lvl>
    <w:lvl w:ilvl="6" w:tplc="CB88B436">
      <w:numFmt w:val="bullet"/>
      <w:lvlText w:val="•"/>
      <w:lvlJc w:val="left"/>
      <w:pPr>
        <w:ind w:left="3228" w:hanging="238"/>
      </w:pPr>
      <w:rPr>
        <w:rFonts w:hint="default"/>
        <w:lang w:val="en-US" w:eastAsia="en-US" w:bidi="en-US"/>
      </w:rPr>
    </w:lvl>
    <w:lvl w:ilvl="7" w:tplc="07E8B258">
      <w:numFmt w:val="bullet"/>
      <w:lvlText w:val="•"/>
      <w:lvlJc w:val="left"/>
      <w:pPr>
        <w:ind w:left="5176" w:hanging="238"/>
      </w:pPr>
      <w:rPr>
        <w:rFonts w:hint="default"/>
        <w:lang w:val="en-US" w:eastAsia="en-US" w:bidi="en-US"/>
      </w:rPr>
    </w:lvl>
    <w:lvl w:ilvl="8" w:tplc="86ACFE56">
      <w:numFmt w:val="bullet"/>
      <w:lvlText w:val="•"/>
      <w:lvlJc w:val="left"/>
      <w:pPr>
        <w:ind w:left="7124" w:hanging="238"/>
      </w:pPr>
      <w:rPr>
        <w:rFonts w:hint="default"/>
        <w:lang w:val="en-US" w:eastAsia="en-US" w:bidi="en-US"/>
      </w:rPr>
    </w:lvl>
  </w:abstractNum>
  <w:abstractNum w:abstractNumId="28" w15:restartNumberingAfterBreak="0">
    <w:nsid w:val="60A7437B"/>
    <w:multiLevelType w:val="hybridMultilevel"/>
    <w:tmpl w:val="210ACC2E"/>
    <w:lvl w:ilvl="0" w:tplc="AED81EA4">
      <w:start w:val="1"/>
      <w:numFmt w:val="decimal"/>
      <w:lvlText w:val="%1."/>
      <w:lvlJc w:val="left"/>
      <w:pPr>
        <w:ind w:left="760" w:hanging="360"/>
        <w:jc w:val="right"/>
      </w:pPr>
      <w:rPr>
        <w:rFonts w:ascii="Times New Roman" w:eastAsia="Times New Roman" w:hAnsi="Times New Roman" w:cs="Times New Roman" w:hint="default"/>
        <w:spacing w:val="-6"/>
        <w:w w:val="99"/>
        <w:sz w:val="24"/>
        <w:szCs w:val="24"/>
        <w:lang w:val="en-US" w:eastAsia="en-US" w:bidi="en-US"/>
      </w:rPr>
    </w:lvl>
    <w:lvl w:ilvl="1" w:tplc="F5123F46">
      <w:start w:val="1"/>
      <w:numFmt w:val="decimal"/>
      <w:lvlText w:val="%2."/>
      <w:lvlJc w:val="left"/>
      <w:pPr>
        <w:ind w:left="940" w:hanging="247"/>
      </w:pPr>
      <w:rPr>
        <w:rFonts w:ascii="Times New Roman" w:eastAsia="Times New Roman" w:hAnsi="Times New Roman" w:cs="Times New Roman" w:hint="default"/>
        <w:w w:val="100"/>
        <w:sz w:val="24"/>
        <w:szCs w:val="24"/>
        <w:lang w:val="en-US" w:eastAsia="en-US" w:bidi="en-US"/>
      </w:rPr>
    </w:lvl>
    <w:lvl w:ilvl="2" w:tplc="BE80D094">
      <w:numFmt w:val="bullet"/>
      <w:lvlText w:val="•"/>
      <w:lvlJc w:val="left"/>
      <w:pPr>
        <w:ind w:left="2060" w:hanging="247"/>
      </w:pPr>
      <w:rPr>
        <w:rFonts w:hint="default"/>
        <w:lang w:val="en-US" w:eastAsia="en-US" w:bidi="en-US"/>
      </w:rPr>
    </w:lvl>
    <w:lvl w:ilvl="3" w:tplc="37204DE2">
      <w:numFmt w:val="bullet"/>
      <w:lvlText w:val="•"/>
      <w:lvlJc w:val="left"/>
      <w:pPr>
        <w:ind w:left="3180" w:hanging="247"/>
      </w:pPr>
      <w:rPr>
        <w:rFonts w:hint="default"/>
        <w:lang w:val="en-US" w:eastAsia="en-US" w:bidi="en-US"/>
      </w:rPr>
    </w:lvl>
    <w:lvl w:ilvl="4" w:tplc="68C26046">
      <w:numFmt w:val="bullet"/>
      <w:lvlText w:val="•"/>
      <w:lvlJc w:val="left"/>
      <w:pPr>
        <w:ind w:left="4300" w:hanging="247"/>
      </w:pPr>
      <w:rPr>
        <w:rFonts w:hint="default"/>
        <w:lang w:val="en-US" w:eastAsia="en-US" w:bidi="en-US"/>
      </w:rPr>
    </w:lvl>
    <w:lvl w:ilvl="5" w:tplc="EA488174">
      <w:numFmt w:val="bullet"/>
      <w:lvlText w:val="•"/>
      <w:lvlJc w:val="left"/>
      <w:pPr>
        <w:ind w:left="5420" w:hanging="247"/>
      </w:pPr>
      <w:rPr>
        <w:rFonts w:hint="default"/>
        <w:lang w:val="en-US" w:eastAsia="en-US" w:bidi="en-US"/>
      </w:rPr>
    </w:lvl>
    <w:lvl w:ilvl="6" w:tplc="D8EEAA58">
      <w:numFmt w:val="bullet"/>
      <w:lvlText w:val="•"/>
      <w:lvlJc w:val="left"/>
      <w:pPr>
        <w:ind w:left="6540" w:hanging="247"/>
      </w:pPr>
      <w:rPr>
        <w:rFonts w:hint="default"/>
        <w:lang w:val="en-US" w:eastAsia="en-US" w:bidi="en-US"/>
      </w:rPr>
    </w:lvl>
    <w:lvl w:ilvl="7" w:tplc="A0BA99CC">
      <w:numFmt w:val="bullet"/>
      <w:lvlText w:val="•"/>
      <w:lvlJc w:val="left"/>
      <w:pPr>
        <w:ind w:left="7660" w:hanging="247"/>
      </w:pPr>
      <w:rPr>
        <w:rFonts w:hint="default"/>
        <w:lang w:val="en-US" w:eastAsia="en-US" w:bidi="en-US"/>
      </w:rPr>
    </w:lvl>
    <w:lvl w:ilvl="8" w:tplc="B0BC9F56">
      <w:numFmt w:val="bullet"/>
      <w:lvlText w:val="•"/>
      <w:lvlJc w:val="left"/>
      <w:pPr>
        <w:ind w:left="8780" w:hanging="247"/>
      </w:pPr>
      <w:rPr>
        <w:rFonts w:hint="default"/>
        <w:lang w:val="en-US" w:eastAsia="en-US" w:bidi="en-US"/>
      </w:rPr>
    </w:lvl>
  </w:abstractNum>
  <w:abstractNum w:abstractNumId="29" w15:restartNumberingAfterBreak="0">
    <w:nsid w:val="6E1E3A81"/>
    <w:multiLevelType w:val="hybridMultilevel"/>
    <w:tmpl w:val="10DAC576"/>
    <w:lvl w:ilvl="0" w:tplc="360E2C7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17734B9"/>
    <w:multiLevelType w:val="hybridMultilevel"/>
    <w:tmpl w:val="A0EC11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5883E3D"/>
    <w:multiLevelType w:val="hybridMultilevel"/>
    <w:tmpl w:val="DA3CE09C"/>
    <w:lvl w:ilvl="0" w:tplc="96D02690">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7B40195"/>
    <w:multiLevelType w:val="hybridMultilevel"/>
    <w:tmpl w:val="8CD2DDD4"/>
    <w:lvl w:ilvl="0" w:tplc="C7801442">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81A595E"/>
    <w:multiLevelType w:val="hybridMultilevel"/>
    <w:tmpl w:val="BF1E59D4"/>
    <w:lvl w:ilvl="0" w:tplc="BF78FEB6">
      <w:start w:val="1"/>
      <w:numFmt w:val="decimal"/>
      <w:lvlText w:val="%1."/>
      <w:lvlJc w:val="left"/>
      <w:pPr>
        <w:ind w:left="960" w:hanging="360"/>
      </w:pPr>
      <w:rPr>
        <w:rFonts w:ascii="Times New Roman" w:eastAsia="Times New Roman" w:hAnsi="Times New Roman" w:cs="Times New Roman" w:hint="default"/>
        <w:color w:val="1F487C"/>
        <w:spacing w:val="-5"/>
        <w:w w:val="97"/>
        <w:sz w:val="24"/>
        <w:szCs w:val="24"/>
        <w:lang w:val="en-US" w:eastAsia="en-US" w:bidi="en-US"/>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34" w15:restartNumberingAfterBreak="0">
    <w:nsid w:val="79160A77"/>
    <w:multiLevelType w:val="hybridMultilevel"/>
    <w:tmpl w:val="67802FC6"/>
    <w:lvl w:ilvl="0" w:tplc="4B123EA8">
      <w:start w:val="1"/>
      <w:numFmt w:val="decimal"/>
      <w:lvlText w:val="%1."/>
      <w:lvlJc w:val="left"/>
      <w:pPr>
        <w:ind w:left="580" w:hanging="360"/>
      </w:pPr>
      <w:rPr>
        <w:rFonts w:ascii="Times New Roman" w:eastAsia="Times New Roman" w:hAnsi="Times New Roman" w:cs="Times New Roman" w:hint="default"/>
        <w:spacing w:val="-5"/>
        <w:w w:val="97"/>
        <w:sz w:val="24"/>
        <w:szCs w:val="24"/>
        <w:lang w:val="en-US" w:eastAsia="en-US" w:bidi="en-US"/>
      </w:rPr>
    </w:lvl>
    <w:lvl w:ilvl="1" w:tplc="0C52FBA6">
      <w:numFmt w:val="bullet"/>
      <w:lvlText w:val="•"/>
      <w:lvlJc w:val="left"/>
      <w:pPr>
        <w:ind w:left="1624" w:hanging="360"/>
      </w:pPr>
      <w:rPr>
        <w:rFonts w:hint="default"/>
        <w:lang w:val="en-US" w:eastAsia="en-US" w:bidi="en-US"/>
      </w:rPr>
    </w:lvl>
    <w:lvl w:ilvl="2" w:tplc="B9AA2DDC">
      <w:numFmt w:val="bullet"/>
      <w:lvlText w:val="•"/>
      <w:lvlJc w:val="left"/>
      <w:pPr>
        <w:ind w:left="2668" w:hanging="360"/>
      </w:pPr>
      <w:rPr>
        <w:rFonts w:hint="default"/>
        <w:lang w:val="en-US" w:eastAsia="en-US" w:bidi="en-US"/>
      </w:rPr>
    </w:lvl>
    <w:lvl w:ilvl="3" w:tplc="BB8A44DE">
      <w:numFmt w:val="bullet"/>
      <w:lvlText w:val="•"/>
      <w:lvlJc w:val="left"/>
      <w:pPr>
        <w:ind w:left="3712" w:hanging="360"/>
      </w:pPr>
      <w:rPr>
        <w:rFonts w:hint="default"/>
        <w:lang w:val="en-US" w:eastAsia="en-US" w:bidi="en-US"/>
      </w:rPr>
    </w:lvl>
    <w:lvl w:ilvl="4" w:tplc="451493BE">
      <w:numFmt w:val="bullet"/>
      <w:lvlText w:val="•"/>
      <w:lvlJc w:val="left"/>
      <w:pPr>
        <w:ind w:left="4756" w:hanging="360"/>
      </w:pPr>
      <w:rPr>
        <w:rFonts w:hint="default"/>
        <w:lang w:val="en-US" w:eastAsia="en-US" w:bidi="en-US"/>
      </w:rPr>
    </w:lvl>
    <w:lvl w:ilvl="5" w:tplc="6AB6341A">
      <w:numFmt w:val="bullet"/>
      <w:lvlText w:val="•"/>
      <w:lvlJc w:val="left"/>
      <w:pPr>
        <w:ind w:left="5800" w:hanging="360"/>
      </w:pPr>
      <w:rPr>
        <w:rFonts w:hint="default"/>
        <w:lang w:val="en-US" w:eastAsia="en-US" w:bidi="en-US"/>
      </w:rPr>
    </w:lvl>
    <w:lvl w:ilvl="6" w:tplc="4676927A">
      <w:numFmt w:val="bullet"/>
      <w:lvlText w:val="•"/>
      <w:lvlJc w:val="left"/>
      <w:pPr>
        <w:ind w:left="6844" w:hanging="360"/>
      </w:pPr>
      <w:rPr>
        <w:rFonts w:hint="default"/>
        <w:lang w:val="en-US" w:eastAsia="en-US" w:bidi="en-US"/>
      </w:rPr>
    </w:lvl>
    <w:lvl w:ilvl="7" w:tplc="D146F588">
      <w:numFmt w:val="bullet"/>
      <w:lvlText w:val="•"/>
      <w:lvlJc w:val="left"/>
      <w:pPr>
        <w:ind w:left="7888" w:hanging="360"/>
      </w:pPr>
      <w:rPr>
        <w:rFonts w:hint="default"/>
        <w:lang w:val="en-US" w:eastAsia="en-US" w:bidi="en-US"/>
      </w:rPr>
    </w:lvl>
    <w:lvl w:ilvl="8" w:tplc="F23698D4">
      <w:numFmt w:val="bullet"/>
      <w:lvlText w:val="•"/>
      <w:lvlJc w:val="left"/>
      <w:pPr>
        <w:ind w:left="8932" w:hanging="360"/>
      </w:pPr>
      <w:rPr>
        <w:rFonts w:hint="default"/>
        <w:lang w:val="en-US" w:eastAsia="en-US" w:bidi="en-US"/>
      </w:rPr>
    </w:lvl>
  </w:abstractNum>
  <w:abstractNum w:abstractNumId="35" w15:restartNumberingAfterBreak="0">
    <w:nsid w:val="796154B2"/>
    <w:multiLevelType w:val="hybridMultilevel"/>
    <w:tmpl w:val="E02C8156"/>
    <w:lvl w:ilvl="0" w:tplc="0240AE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7B716928"/>
    <w:multiLevelType w:val="hybridMultilevel"/>
    <w:tmpl w:val="E02C8156"/>
    <w:lvl w:ilvl="0" w:tplc="0240AE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0"/>
  </w:num>
  <w:num w:numId="2">
    <w:abstractNumId w:val="34"/>
  </w:num>
  <w:num w:numId="3">
    <w:abstractNumId w:val="14"/>
  </w:num>
  <w:num w:numId="4">
    <w:abstractNumId w:val="7"/>
  </w:num>
  <w:num w:numId="5">
    <w:abstractNumId w:val="25"/>
  </w:num>
  <w:num w:numId="6">
    <w:abstractNumId w:val="28"/>
  </w:num>
  <w:num w:numId="7">
    <w:abstractNumId w:val="6"/>
  </w:num>
  <w:num w:numId="8">
    <w:abstractNumId w:val="8"/>
  </w:num>
  <w:num w:numId="9">
    <w:abstractNumId w:val="27"/>
  </w:num>
  <w:num w:numId="10">
    <w:abstractNumId w:val="3"/>
  </w:num>
  <w:num w:numId="11">
    <w:abstractNumId w:val="18"/>
  </w:num>
  <w:num w:numId="12">
    <w:abstractNumId w:val="11"/>
  </w:num>
  <w:num w:numId="13">
    <w:abstractNumId w:val="4"/>
  </w:num>
  <w:num w:numId="14">
    <w:abstractNumId w:val="29"/>
  </w:num>
  <w:num w:numId="15">
    <w:abstractNumId w:val="1"/>
  </w:num>
  <w:num w:numId="16">
    <w:abstractNumId w:val="19"/>
  </w:num>
  <w:num w:numId="17">
    <w:abstractNumId w:val="5"/>
  </w:num>
  <w:num w:numId="18">
    <w:abstractNumId w:val="13"/>
  </w:num>
  <w:num w:numId="19">
    <w:abstractNumId w:val="22"/>
  </w:num>
  <w:num w:numId="20">
    <w:abstractNumId w:val="0"/>
  </w:num>
  <w:num w:numId="21">
    <w:abstractNumId w:val="26"/>
  </w:num>
  <w:num w:numId="22">
    <w:abstractNumId w:val="16"/>
  </w:num>
  <w:num w:numId="23">
    <w:abstractNumId w:val="24"/>
  </w:num>
  <w:num w:numId="24">
    <w:abstractNumId w:val="17"/>
  </w:num>
  <w:num w:numId="25">
    <w:abstractNumId w:val="23"/>
  </w:num>
  <w:num w:numId="26">
    <w:abstractNumId w:val="21"/>
  </w:num>
  <w:num w:numId="27">
    <w:abstractNumId w:val="33"/>
  </w:num>
  <w:num w:numId="28">
    <w:abstractNumId w:val="32"/>
  </w:num>
  <w:num w:numId="29">
    <w:abstractNumId w:val="30"/>
  </w:num>
  <w:num w:numId="30">
    <w:abstractNumId w:val="31"/>
  </w:num>
  <w:num w:numId="31">
    <w:abstractNumId w:val="15"/>
  </w:num>
  <w:num w:numId="32">
    <w:abstractNumId w:val="12"/>
  </w:num>
  <w:num w:numId="33">
    <w:abstractNumId w:val="9"/>
  </w:num>
  <w:num w:numId="34">
    <w:abstractNumId w:val="36"/>
  </w:num>
  <w:num w:numId="35">
    <w:abstractNumId w:val="10"/>
  </w:num>
  <w:num w:numId="36">
    <w:abstractNumId w:val="2"/>
  </w:num>
  <w:num w:numId="37">
    <w:abstractNumId w:val="3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Spingler, Dianne">
    <w15:presenceInfo w15:providerId="AD" w15:userId="S::Dianne.Spingler@FloridaDEP.gov::21b4bc93-e088-4cc3-9dda-7cf480e2730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grammar="clean"/>
  <w:defaultTabStop w:val="720"/>
  <w:drawingGridHorizontalSpacing w:val="110"/>
  <w:displayHorizontalDrawingGridEvery w:val="2"/>
  <w:characterSpacingControl w:val="doNotCompress"/>
  <w:hdrShapeDefaults>
    <o:shapedefaults v:ext="edit" spidmax="10241"/>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47E9"/>
    <w:rsid w:val="00001B05"/>
    <w:rsid w:val="0000536E"/>
    <w:rsid w:val="00005E86"/>
    <w:rsid w:val="00016CAA"/>
    <w:rsid w:val="00021F96"/>
    <w:rsid w:val="00024198"/>
    <w:rsid w:val="00031485"/>
    <w:rsid w:val="00037D6A"/>
    <w:rsid w:val="00044525"/>
    <w:rsid w:val="000450B3"/>
    <w:rsid w:val="00047E55"/>
    <w:rsid w:val="0005098E"/>
    <w:rsid w:val="00052E4C"/>
    <w:rsid w:val="00057B6F"/>
    <w:rsid w:val="00062893"/>
    <w:rsid w:val="00062E38"/>
    <w:rsid w:val="00064BE3"/>
    <w:rsid w:val="00072E27"/>
    <w:rsid w:val="000748B3"/>
    <w:rsid w:val="00074C7B"/>
    <w:rsid w:val="00080A51"/>
    <w:rsid w:val="00082E39"/>
    <w:rsid w:val="00086080"/>
    <w:rsid w:val="00087B17"/>
    <w:rsid w:val="000A00EC"/>
    <w:rsid w:val="000A437C"/>
    <w:rsid w:val="000A516D"/>
    <w:rsid w:val="000A5699"/>
    <w:rsid w:val="000B18F7"/>
    <w:rsid w:val="000C73CC"/>
    <w:rsid w:val="000D0AFC"/>
    <w:rsid w:val="000D1A91"/>
    <w:rsid w:val="000D328C"/>
    <w:rsid w:val="000D61EA"/>
    <w:rsid w:val="000D67BB"/>
    <w:rsid w:val="000D7567"/>
    <w:rsid w:val="000E157F"/>
    <w:rsid w:val="000E2B02"/>
    <w:rsid w:val="000E3911"/>
    <w:rsid w:val="000F13EA"/>
    <w:rsid w:val="000F2365"/>
    <w:rsid w:val="000F5A05"/>
    <w:rsid w:val="000F6C7D"/>
    <w:rsid w:val="000F7550"/>
    <w:rsid w:val="001041BE"/>
    <w:rsid w:val="0010529B"/>
    <w:rsid w:val="00110C8C"/>
    <w:rsid w:val="00111637"/>
    <w:rsid w:val="00112A03"/>
    <w:rsid w:val="00114851"/>
    <w:rsid w:val="00114AE6"/>
    <w:rsid w:val="0011689D"/>
    <w:rsid w:val="001172E9"/>
    <w:rsid w:val="0012289D"/>
    <w:rsid w:val="00122E6F"/>
    <w:rsid w:val="0013049C"/>
    <w:rsid w:val="00130F0C"/>
    <w:rsid w:val="001312EF"/>
    <w:rsid w:val="00135FA2"/>
    <w:rsid w:val="0014772A"/>
    <w:rsid w:val="0014791B"/>
    <w:rsid w:val="001506C7"/>
    <w:rsid w:val="00151812"/>
    <w:rsid w:val="00152F33"/>
    <w:rsid w:val="00154040"/>
    <w:rsid w:val="00155185"/>
    <w:rsid w:val="00155898"/>
    <w:rsid w:val="00157F74"/>
    <w:rsid w:val="001607DB"/>
    <w:rsid w:val="00167289"/>
    <w:rsid w:val="00170539"/>
    <w:rsid w:val="00175775"/>
    <w:rsid w:val="0018113B"/>
    <w:rsid w:val="00185E00"/>
    <w:rsid w:val="00186A20"/>
    <w:rsid w:val="0019052A"/>
    <w:rsid w:val="00191532"/>
    <w:rsid w:val="00193CE0"/>
    <w:rsid w:val="001A6295"/>
    <w:rsid w:val="001B40C2"/>
    <w:rsid w:val="001C5A0B"/>
    <w:rsid w:val="001C6256"/>
    <w:rsid w:val="001C6A6C"/>
    <w:rsid w:val="001D2492"/>
    <w:rsid w:val="001D3943"/>
    <w:rsid w:val="001D4B86"/>
    <w:rsid w:val="001D542D"/>
    <w:rsid w:val="001D6740"/>
    <w:rsid w:val="001E1F3F"/>
    <w:rsid w:val="001E2DC6"/>
    <w:rsid w:val="001E518A"/>
    <w:rsid w:val="001F01A6"/>
    <w:rsid w:val="001F16FA"/>
    <w:rsid w:val="001F2790"/>
    <w:rsid w:val="001F52D3"/>
    <w:rsid w:val="001F704E"/>
    <w:rsid w:val="00201A01"/>
    <w:rsid w:val="00202BE6"/>
    <w:rsid w:val="00206519"/>
    <w:rsid w:val="00206765"/>
    <w:rsid w:val="0021060F"/>
    <w:rsid w:val="002110F2"/>
    <w:rsid w:val="00215CCD"/>
    <w:rsid w:val="00217420"/>
    <w:rsid w:val="002207D6"/>
    <w:rsid w:val="00222E0D"/>
    <w:rsid w:val="002231A1"/>
    <w:rsid w:val="00223DDA"/>
    <w:rsid w:val="002373EA"/>
    <w:rsid w:val="0023759C"/>
    <w:rsid w:val="00240F41"/>
    <w:rsid w:val="0024259A"/>
    <w:rsid w:val="00245D8D"/>
    <w:rsid w:val="00251A52"/>
    <w:rsid w:val="00252AEE"/>
    <w:rsid w:val="00253291"/>
    <w:rsid w:val="00256D3D"/>
    <w:rsid w:val="00256E74"/>
    <w:rsid w:val="002650DB"/>
    <w:rsid w:val="00265F05"/>
    <w:rsid w:val="00266965"/>
    <w:rsid w:val="00266A82"/>
    <w:rsid w:val="00270F8E"/>
    <w:rsid w:val="00276457"/>
    <w:rsid w:val="002833B2"/>
    <w:rsid w:val="002840FC"/>
    <w:rsid w:val="00287BEF"/>
    <w:rsid w:val="002927D3"/>
    <w:rsid w:val="00293729"/>
    <w:rsid w:val="002946BF"/>
    <w:rsid w:val="002950B7"/>
    <w:rsid w:val="00295357"/>
    <w:rsid w:val="0029644E"/>
    <w:rsid w:val="002A173D"/>
    <w:rsid w:val="002A2920"/>
    <w:rsid w:val="002A57B5"/>
    <w:rsid w:val="002A62A8"/>
    <w:rsid w:val="002B1599"/>
    <w:rsid w:val="002B44D2"/>
    <w:rsid w:val="002C0176"/>
    <w:rsid w:val="002C11E3"/>
    <w:rsid w:val="002C1EBE"/>
    <w:rsid w:val="002C4638"/>
    <w:rsid w:val="002D1EBF"/>
    <w:rsid w:val="002D6C90"/>
    <w:rsid w:val="002D77CC"/>
    <w:rsid w:val="002D7AB6"/>
    <w:rsid w:val="002D7DED"/>
    <w:rsid w:val="002E0330"/>
    <w:rsid w:val="002E43A5"/>
    <w:rsid w:val="002E50F7"/>
    <w:rsid w:val="002F4B76"/>
    <w:rsid w:val="002F5649"/>
    <w:rsid w:val="002F5AB0"/>
    <w:rsid w:val="003012A1"/>
    <w:rsid w:val="003100B9"/>
    <w:rsid w:val="0031273D"/>
    <w:rsid w:val="00312A02"/>
    <w:rsid w:val="00314B2C"/>
    <w:rsid w:val="003154C5"/>
    <w:rsid w:val="00322A3A"/>
    <w:rsid w:val="003242BE"/>
    <w:rsid w:val="00330AB7"/>
    <w:rsid w:val="0033122D"/>
    <w:rsid w:val="00335DDE"/>
    <w:rsid w:val="00336834"/>
    <w:rsid w:val="00342E4B"/>
    <w:rsid w:val="0034354B"/>
    <w:rsid w:val="00344370"/>
    <w:rsid w:val="003443F4"/>
    <w:rsid w:val="003573BF"/>
    <w:rsid w:val="00357EF4"/>
    <w:rsid w:val="00360B5C"/>
    <w:rsid w:val="0036579C"/>
    <w:rsid w:val="00370E71"/>
    <w:rsid w:val="00374803"/>
    <w:rsid w:val="0037587A"/>
    <w:rsid w:val="00375B58"/>
    <w:rsid w:val="00381BA6"/>
    <w:rsid w:val="0038514E"/>
    <w:rsid w:val="00385A21"/>
    <w:rsid w:val="00387059"/>
    <w:rsid w:val="00394F84"/>
    <w:rsid w:val="0039583B"/>
    <w:rsid w:val="003968BF"/>
    <w:rsid w:val="003A46D4"/>
    <w:rsid w:val="003A46DA"/>
    <w:rsid w:val="003A6B6E"/>
    <w:rsid w:val="003B6E23"/>
    <w:rsid w:val="003C1938"/>
    <w:rsid w:val="003C6CEB"/>
    <w:rsid w:val="003C7442"/>
    <w:rsid w:val="003D0B43"/>
    <w:rsid w:val="003D4790"/>
    <w:rsid w:val="003E221A"/>
    <w:rsid w:val="003E3B92"/>
    <w:rsid w:val="003E7512"/>
    <w:rsid w:val="003F0A83"/>
    <w:rsid w:val="003F6879"/>
    <w:rsid w:val="00400D2D"/>
    <w:rsid w:val="00406304"/>
    <w:rsid w:val="00414691"/>
    <w:rsid w:val="00416CB6"/>
    <w:rsid w:val="00423277"/>
    <w:rsid w:val="00423E7B"/>
    <w:rsid w:val="004311A9"/>
    <w:rsid w:val="004368B1"/>
    <w:rsid w:val="004429FC"/>
    <w:rsid w:val="004432DD"/>
    <w:rsid w:val="004434D3"/>
    <w:rsid w:val="00443EC5"/>
    <w:rsid w:val="00444949"/>
    <w:rsid w:val="00463C62"/>
    <w:rsid w:val="004643A3"/>
    <w:rsid w:val="00471A4F"/>
    <w:rsid w:val="00472347"/>
    <w:rsid w:val="00491AEE"/>
    <w:rsid w:val="00497E8E"/>
    <w:rsid w:val="004A008F"/>
    <w:rsid w:val="004A1E33"/>
    <w:rsid w:val="004A2595"/>
    <w:rsid w:val="004A72B1"/>
    <w:rsid w:val="004A7565"/>
    <w:rsid w:val="004B4DA6"/>
    <w:rsid w:val="004C2BF2"/>
    <w:rsid w:val="004C3B7B"/>
    <w:rsid w:val="004C3D8B"/>
    <w:rsid w:val="004C3E35"/>
    <w:rsid w:val="004C3F41"/>
    <w:rsid w:val="004C75C0"/>
    <w:rsid w:val="004D3428"/>
    <w:rsid w:val="004D48AD"/>
    <w:rsid w:val="004E3994"/>
    <w:rsid w:val="004E414E"/>
    <w:rsid w:val="004E5FAE"/>
    <w:rsid w:val="004F0BE7"/>
    <w:rsid w:val="004F0D37"/>
    <w:rsid w:val="004F22F1"/>
    <w:rsid w:val="00500AC4"/>
    <w:rsid w:val="00500CCB"/>
    <w:rsid w:val="00501148"/>
    <w:rsid w:val="00501341"/>
    <w:rsid w:val="00502BD5"/>
    <w:rsid w:val="00504B9B"/>
    <w:rsid w:val="005153EF"/>
    <w:rsid w:val="005170EC"/>
    <w:rsid w:val="0051793D"/>
    <w:rsid w:val="00531257"/>
    <w:rsid w:val="00535560"/>
    <w:rsid w:val="00541106"/>
    <w:rsid w:val="005439DC"/>
    <w:rsid w:val="00544D21"/>
    <w:rsid w:val="00550492"/>
    <w:rsid w:val="00552D4C"/>
    <w:rsid w:val="0055418C"/>
    <w:rsid w:val="005619AD"/>
    <w:rsid w:val="0056559D"/>
    <w:rsid w:val="00571CB5"/>
    <w:rsid w:val="005744FC"/>
    <w:rsid w:val="00576FDB"/>
    <w:rsid w:val="00577C7F"/>
    <w:rsid w:val="00580CCC"/>
    <w:rsid w:val="00581DCF"/>
    <w:rsid w:val="005847E9"/>
    <w:rsid w:val="005861F5"/>
    <w:rsid w:val="00593F35"/>
    <w:rsid w:val="005A1844"/>
    <w:rsid w:val="005A2EE8"/>
    <w:rsid w:val="005A436E"/>
    <w:rsid w:val="005A6701"/>
    <w:rsid w:val="005B2800"/>
    <w:rsid w:val="005B673A"/>
    <w:rsid w:val="005C0AFF"/>
    <w:rsid w:val="005C595C"/>
    <w:rsid w:val="005C6255"/>
    <w:rsid w:val="005C7BB8"/>
    <w:rsid w:val="005D078D"/>
    <w:rsid w:val="005E0035"/>
    <w:rsid w:val="005E1224"/>
    <w:rsid w:val="005E3E80"/>
    <w:rsid w:val="005F1012"/>
    <w:rsid w:val="006100DA"/>
    <w:rsid w:val="00611E62"/>
    <w:rsid w:val="006177F9"/>
    <w:rsid w:val="00620FDD"/>
    <w:rsid w:val="006214A7"/>
    <w:rsid w:val="00635E6E"/>
    <w:rsid w:val="00636A04"/>
    <w:rsid w:val="00641FFD"/>
    <w:rsid w:val="00645ED0"/>
    <w:rsid w:val="00652B16"/>
    <w:rsid w:val="0065434D"/>
    <w:rsid w:val="00663A34"/>
    <w:rsid w:val="00664578"/>
    <w:rsid w:val="006668BB"/>
    <w:rsid w:val="00671E75"/>
    <w:rsid w:val="006806D3"/>
    <w:rsid w:val="0068195F"/>
    <w:rsid w:val="0068640A"/>
    <w:rsid w:val="00691715"/>
    <w:rsid w:val="00693205"/>
    <w:rsid w:val="00693FAE"/>
    <w:rsid w:val="00695C8D"/>
    <w:rsid w:val="006B027A"/>
    <w:rsid w:val="006B2D72"/>
    <w:rsid w:val="006B38CB"/>
    <w:rsid w:val="006C1D0C"/>
    <w:rsid w:val="006C41EB"/>
    <w:rsid w:val="006D0315"/>
    <w:rsid w:val="006D3310"/>
    <w:rsid w:val="006D339E"/>
    <w:rsid w:val="006D3C5D"/>
    <w:rsid w:val="006D51D3"/>
    <w:rsid w:val="006E099F"/>
    <w:rsid w:val="006E6D4A"/>
    <w:rsid w:val="006F2897"/>
    <w:rsid w:val="00707AFA"/>
    <w:rsid w:val="0071581D"/>
    <w:rsid w:val="007208DE"/>
    <w:rsid w:val="00721BB5"/>
    <w:rsid w:val="00724E56"/>
    <w:rsid w:val="00727E42"/>
    <w:rsid w:val="00733CE2"/>
    <w:rsid w:val="00734D48"/>
    <w:rsid w:val="007369EC"/>
    <w:rsid w:val="00740644"/>
    <w:rsid w:val="00743720"/>
    <w:rsid w:val="00751AE6"/>
    <w:rsid w:val="00757AC0"/>
    <w:rsid w:val="007612F0"/>
    <w:rsid w:val="00762DA2"/>
    <w:rsid w:val="00766A35"/>
    <w:rsid w:val="007705D8"/>
    <w:rsid w:val="007716DB"/>
    <w:rsid w:val="007770CF"/>
    <w:rsid w:val="00784434"/>
    <w:rsid w:val="00787AEE"/>
    <w:rsid w:val="0079269E"/>
    <w:rsid w:val="00792AE6"/>
    <w:rsid w:val="007960FF"/>
    <w:rsid w:val="007A06C7"/>
    <w:rsid w:val="007A25A1"/>
    <w:rsid w:val="007A2980"/>
    <w:rsid w:val="007B5035"/>
    <w:rsid w:val="007C4470"/>
    <w:rsid w:val="007D032A"/>
    <w:rsid w:val="007D16C3"/>
    <w:rsid w:val="007D1829"/>
    <w:rsid w:val="007D2C30"/>
    <w:rsid w:val="007D37D9"/>
    <w:rsid w:val="007D39F7"/>
    <w:rsid w:val="007D3E67"/>
    <w:rsid w:val="007D5E63"/>
    <w:rsid w:val="007E4CAF"/>
    <w:rsid w:val="007E700E"/>
    <w:rsid w:val="007E7BC1"/>
    <w:rsid w:val="007F2962"/>
    <w:rsid w:val="007F6A02"/>
    <w:rsid w:val="007F75BC"/>
    <w:rsid w:val="007F7A77"/>
    <w:rsid w:val="0080474E"/>
    <w:rsid w:val="008105B6"/>
    <w:rsid w:val="00815AA6"/>
    <w:rsid w:val="00816042"/>
    <w:rsid w:val="008201CC"/>
    <w:rsid w:val="00826837"/>
    <w:rsid w:val="008277A3"/>
    <w:rsid w:val="00830A12"/>
    <w:rsid w:val="008330C1"/>
    <w:rsid w:val="00834B4E"/>
    <w:rsid w:val="008467E4"/>
    <w:rsid w:val="00856723"/>
    <w:rsid w:val="00865947"/>
    <w:rsid w:val="00865CE8"/>
    <w:rsid w:val="00866356"/>
    <w:rsid w:val="008749A9"/>
    <w:rsid w:val="00880411"/>
    <w:rsid w:val="008814AC"/>
    <w:rsid w:val="00884DB3"/>
    <w:rsid w:val="008A09C6"/>
    <w:rsid w:val="008A12A1"/>
    <w:rsid w:val="008A1844"/>
    <w:rsid w:val="008A31B3"/>
    <w:rsid w:val="008A370C"/>
    <w:rsid w:val="008A3B6A"/>
    <w:rsid w:val="008A741D"/>
    <w:rsid w:val="008B4FDB"/>
    <w:rsid w:val="008B63A3"/>
    <w:rsid w:val="008C0FC2"/>
    <w:rsid w:val="008C5635"/>
    <w:rsid w:val="008F40A7"/>
    <w:rsid w:val="008F4256"/>
    <w:rsid w:val="008F64B7"/>
    <w:rsid w:val="009036FE"/>
    <w:rsid w:val="00904375"/>
    <w:rsid w:val="00905FF5"/>
    <w:rsid w:val="0091131A"/>
    <w:rsid w:val="00912BF3"/>
    <w:rsid w:val="00914906"/>
    <w:rsid w:val="00924100"/>
    <w:rsid w:val="0092520A"/>
    <w:rsid w:val="00925A05"/>
    <w:rsid w:val="00931F2A"/>
    <w:rsid w:val="0093330E"/>
    <w:rsid w:val="00937D09"/>
    <w:rsid w:val="009447E1"/>
    <w:rsid w:val="00944B04"/>
    <w:rsid w:val="00944C92"/>
    <w:rsid w:val="00952835"/>
    <w:rsid w:val="0095562E"/>
    <w:rsid w:val="00956C84"/>
    <w:rsid w:val="00957669"/>
    <w:rsid w:val="00960BC6"/>
    <w:rsid w:val="0096221E"/>
    <w:rsid w:val="00964933"/>
    <w:rsid w:val="0097187A"/>
    <w:rsid w:val="009722C1"/>
    <w:rsid w:val="00974467"/>
    <w:rsid w:val="00980475"/>
    <w:rsid w:val="00982D42"/>
    <w:rsid w:val="00984781"/>
    <w:rsid w:val="009931FB"/>
    <w:rsid w:val="009938B0"/>
    <w:rsid w:val="0099465A"/>
    <w:rsid w:val="009A047E"/>
    <w:rsid w:val="009A08BB"/>
    <w:rsid w:val="009A3FBD"/>
    <w:rsid w:val="009B5DB0"/>
    <w:rsid w:val="009C02BB"/>
    <w:rsid w:val="009C28C7"/>
    <w:rsid w:val="009C6099"/>
    <w:rsid w:val="009C62FB"/>
    <w:rsid w:val="009D0A0F"/>
    <w:rsid w:val="009D589A"/>
    <w:rsid w:val="009D61B0"/>
    <w:rsid w:val="009D68C8"/>
    <w:rsid w:val="009D755E"/>
    <w:rsid w:val="009E05F2"/>
    <w:rsid w:val="009E3EC5"/>
    <w:rsid w:val="009E4C96"/>
    <w:rsid w:val="009E4DB2"/>
    <w:rsid w:val="009E5AD6"/>
    <w:rsid w:val="009F3277"/>
    <w:rsid w:val="00A011CC"/>
    <w:rsid w:val="00A04A93"/>
    <w:rsid w:val="00A209D4"/>
    <w:rsid w:val="00A249AB"/>
    <w:rsid w:val="00A25C4E"/>
    <w:rsid w:val="00A26A1B"/>
    <w:rsid w:val="00A26F6D"/>
    <w:rsid w:val="00A5167E"/>
    <w:rsid w:val="00A53340"/>
    <w:rsid w:val="00A54950"/>
    <w:rsid w:val="00A607C7"/>
    <w:rsid w:val="00A62B98"/>
    <w:rsid w:val="00A6609E"/>
    <w:rsid w:val="00A70772"/>
    <w:rsid w:val="00A72F23"/>
    <w:rsid w:val="00A75791"/>
    <w:rsid w:val="00A76A51"/>
    <w:rsid w:val="00A81043"/>
    <w:rsid w:val="00A8210C"/>
    <w:rsid w:val="00A8321A"/>
    <w:rsid w:val="00A83FB3"/>
    <w:rsid w:val="00A84A56"/>
    <w:rsid w:val="00A84A97"/>
    <w:rsid w:val="00A9624A"/>
    <w:rsid w:val="00A9705E"/>
    <w:rsid w:val="00AA2EAA"/>
    <w:rsid w:val="00AB1BDB"/>
    <w:rsid w:val="00AB2614"/>
    <w:rsid w:val="00AB491D"/>
    <w:rsid w:val="00AB49B9"/>
    <w:rsid w:val="00AB61C5"/>
    <w:rsid w:val="00AB7F57"/>
    <w:rsid w:val="00AC2ADC"/>
    <w:rsid w:val="00AC2D3A"/>
    <w:rsid w:val="00AC3647"/>
    <w:rsid w:val="00AD0C2A"/>
    <w:rsid w:val="00AD5F36"/>
    <w:rsid w:val="00AD7567"/>
    <w:rsid w:val="00AE1A83"/>
    <w:rsid w:val="00AE35BF"/>
    <w:rsid w:val="00AE3945"/>
    <w:rsid w:val="00AE4EE3"/>
    <w:rsid w:val="00AE750E"/>
    <w:rsid w:val="00AF0136"/>
    <w:rsid w:val="00AF0FEE"/>
    <w:rsid w:val="00AF44F4"/>
    <w:rsid w:val="00AF4940"/>
    <w:rsid w:val="00AF70F5"/>
    <w:rsid w:val="00B0128E"/>
    <w:rsid w:val="00B05D8B"/>
    <w:rsid w:val="00B065DC"/>
    <w:rsid w:val="00B07AA2"/>
    <w:rsid w:val="00B101E6"/>
    <w:rsid w:val="00B13BDE"/>
    <w:rsid w:val="00B20F4F"/>
    <w:rsid w:val="00B264E2"/>
    <w:rsid w:val="00B30939"/>
    <w:rsid w:val="00B30A7A"/>
    <w:rsid w:val="00B31352"/>
    <w:rsid w:val="00B313DA"/>
    <w:rsid w:val="00B33C2A"/>
    <w:rsid w:val="00B37FE1"/>
    <w:rsid w:val="00B4370A"/>
    <w:rsid w:val="00B45AAF"/>
    <w:rsid w:val="00B56717"/>
    <w:rsid w:val="00B57AC8"/>
    <w:rsid w:val="00B60899"/>
    <w:rsid w:val="00B6174A"/>
    <w:rsid w:val="00B6685B"/>
    <w:rsid w:val="00B710D8"/>
    <w:rsid w:val="00B72B20"/>
    <w:rsid w:val="00B73AAB"/>
    <w:rsid w:val="00B754C6"/>
    <w:rsid w:val="00B76D75"/>
    <w:rsid w:val="00B77A95"/>
    <w:rsid w:val="00B83E3D"/>
    <w:rsid w:val="00B84E6C"/>
    <w:rsid w:val="00B87F5A"/>
    <w:rsid w:val="00B91686"/>
    <w:rsid w:val="00B92CE0"/>
    <w:rsid w:val="00B9606D"/>
    <w:rsid w:val="00BA3F53"/>
    <w:rsid w:val="00BA63D3"/>
    <w:rsid w:val="00BB51A1"/>
    <w:rsid w:val="00BB7725"/>
    <w:rsid w:val="00BC3D06"/>
    <w:rsid w:val="00BC4F47"/>
    <w:rsid w:val="00BE37B2"/>
    <w:rsid w:val="00BE518A"/>
    <w:rsid w:val="00BE59B3"/>
    <w:rsid w:val="00BE7FF5"/>
    <w:rsid w:val="00BF6E1D"/>
    <w:rsid w:val="00C0013A"/>
    <w:rsid w:val="00C02C0F"/>
    <w:rsid w:val="00C12467"/>
    <w:rsid w:val="00C12AA0"/>
    <w:rsid w:val="00C20EBE"/>
    <w:rsid w:val="00C21C02"/>
    <w:rsid w:val="00C24439"/>
    <w:rsid w:val="00C43B9B"/>
    <w:rsid w:val="00C502B4"/>
    <w:rsid w:val="00C5407C"/>
    <w:rsid w:val="00C55582"/>
    <w:rsid w:val="00C6026F"/>
    <w:rsid w:val="00C60C5E"/>
    <w:rsid w:val="00C61C57"/>
    <w:rsid w:val="00C65923"/>
    <w:rsid w:val="00C67048"/>
    <w:rsid w:val="00C7013E"/>
    <w:rsid w:val="00C8008E"/>
    <w:rsid w:val="00C8215C"/>
    <w:rsid w:val="00C838FF"/>
    <w:rsid w:val="00C93372"/>
    <w:rsid w:val="00C935CD"/>
    <w:rsid w:val="00C94096"/>
    <w:rsid w:val="00CA2575"/>
    <w:rsid w:val="00CA281B"/>
    <w:rsid w:val="00CA3AE8"/>
    <w:rsid w:val="00CA4E68"/>
    <w:rsid w:val="00CC28C7"/>
    <w:rsid w:val="00CC66DA"/>
    <w:rsid w:val="00CE05F8"/>
    <w:rsid w:val="00CE0A27"/>
    <w:rsid w:val="00CE5AFB"/>
    <w:rsid w:val="00CE5DC5"/>
    <w:rsid w:val="00CE70D9"/>
    <w:rsid w:val="00CE7FCC"/>
    <w:rsid w:val="00CF09AC"/>
    <w:rsid w:val="00D03F08"/>
    <w:rsid w:val="00D07961"/>
    <w:rsid w:val="00D10A4B"/>
    <w:rsid w:val="00D15C5B"/>
    <w:rsid w:val="00D34281"/>
    <w:rsid w:val="00D37866"/>
    <w:rsid w:val="00D458C7"/>
    <w:rsid w:val="00D46D97"/>
    <w:rsid w:val="00D47D13"/>
    <w:rsid w:val="00D50B84"/>
    <w:rsid w:val="00D65837"/>
    <w:rsid w:val="00D659A4"/>
    <w:rsid w:val="00D70364"/>
    <w:rsid w:val="00D731C6"/>
    <w:rsid w:val="00D73A18"/>
    <w:rsid w:val="00D82127"/>
    <w:rsid w:val="00D83AB4"/>
    <w:rsid w:val="00D90347"/>
    <w:rsid w:val="00D90689"/>
    <w:rsid w:val="00D95ECC"/>
    <w:rsid w:val="00D961AE"/>
    <w:rsid w:val="00D96777"/>
    <w:rsid w:val="00DA7B7E"/>
    <w:rsid w:val="00DA7E6D"/>
    <w:rsid w:val="00DB5E78"/>
    <w:rsid w:val="00DB7171"/>
    <w:rsid w:val="00DC6598"/>
    <w:rsid w:val="00DD213E"/>
    <w:rsid w:val="00DD355C"/>
    <w:rsid w:val="00DD49FA"/>
    <w:rsid w:val="00DD6B7A"/>
    <w:rsid w:val="00DD7AE8"/>
    <w:rsid w:val="00DE4502"/>
    <w:rsid w:val="00DE6E44"/>
    <w:rsid w:val="00DF04B5"/>
    <w:rsid w:val="00DF2DE6"/>
    <w:rsid w:val="00DF4BA0"/>
    <w:rsid w:val="00DF7EF7"/>
    <w:rsid w:val="00DF7F59"/>
    <w:rsid w:val="00E00A4B"/>
    <w:rsid w:val="00E03724"/>
    <w:rsid w:val="00E0697F"/>
    <w:rsid w:val="00E104C3"/>
    <w:rsid w:val="00E1312F"/>
    <w:rsid w:val="00E2281B"/>
    <w:rsid w:val="00E22FB1"/>
    <w:rsid w:val="00E230B4"/>
    <w:rsid w:val="00E3137D"/>
    <w:rsid w:val="00E32FF1"/>
    <w:rsid w:val="00E40E02"/>
    <w:rsid w:val="00E47112"/>
    <w:rsid w:val="00E47D51"/>
    <w:rsid w:val="00E502F1"/>
    <w:rsid w:val="00E50FEB"/>
    <w:rsid w:val="00E5195E"/>
    <w:rsid w:val="00E54045"/>
    <w:rsid w:val="00E54DAE"/>
    <w:rsid w:val="00E55683"/>
    <w:rsid w:val="00E566DB"/>
    <w:rsid w:val="00E60F87"/>
    <w:rsid w:val="00E60FE9"/>
    <w:rsid w:val="00E65A8D"/>
    <w:rsid w:val="00E67AA2"/>
    <w:rsid w:val="00E71A34"/>
    <w:rsid w:val="00E73439"/>
    <w:rsid w:val="00E8077F"/>
    <w:rsid w:val="00E80C9F"/>
    <w:rsid w:val="00E839A5"/>
    <w:rsid w:val="00E864AB"/>
    <w:rsid w:val="00E91522"/>
    <w:rsid w:val="00E91745"/>
    <w:rsid w:val="00EA120C"/>
    <w:rsid w:val="00EA3D9D"/>
    <w:rsid w:val="00EA7D92"/>
    <w:rsid w:val="00EB01F0"/>
    <w:rsid w:val="00EB3D59"/>
    <w:rsid w:val="00EB5D73"/>
    <w:rsid w:val="00EC6735"/>
    <w:rsid w:val="00ED0898"/>
    <w:rsid w:val="00EF1996"/>
    <w:rsid w:val="00F03EEF"/>
    <w:rsid w:val="00F06A31"/>
    <w:rsid w:val="00F077A5"/>
    <w:rsid w:val="00F1395B"/>
    <w:rsid w:val="00F21478"/>
    <w:rsid w:val="00F21645"/>
    <w:rsid w:val="00F2603F"/>
    <w:rsid w:val="00F270B1"/>
    <w:rsid w:val="00F3082F"/>
    <w:rsid w:val="00F35797"/>
    <w:rsid w:val="00F35FDD"/>
    <w:rsid w:val="00F360FA"/>
    <w:rsid w:val="00F4039B"/>
    <w:rsid w:val="00F438E0"/>
    <w:rsid w:val="00F43E38"/>
    <w:rsid w:val="00F44984"/>
    <w:rsid w:val="00F462FC"/>
    <w:rsid w:val="00F5462E"/>
    <w:rsid w:val="00F547A2"/>
    <w:rsid w:val="00F606FC"/>
    <w:rsid w:val="00F64745"/>
    <w:rsid w:val="00F64CF7"/>
    <w:rsid w:val="00F701C0"/>
    <w:rsid w:val="00F71D78"/>
    <w:rsid w:val="00F75253"/>
    <w:rsid w:val="00F76BC3"/>
    <w:rsid w:val="00F80DD7"/>
    <w:rsid w:val="00F83F4C"/>
    <w:rsid w:val="00F85F51"/>
    <w:rsid w:val="00F9574C"/>
    <w:rsid w:val="00F967AE"/>
    <w:rsid w:val="00FA043A"/>
    <w:rsid w:val="00FA0FAA"/>
    <w:rsid w:val="00FA4F13"/>
    <w:rsid w:val="00FA6395"/>
    <w:rsid w:val="00FA79E1"/>
    <w:rsid w:val="00FB1E7E"/>
    <w:rsid w:val="00FB4BD2"/>
    <w:rsid w:val="00FC18EF"/>
    <w:rsid w:val="00FC3084"/>
    <w:rsid w:val="00FC31A2"/>
    <w:rsid w:val="00FD0A35"/>
    <w:rsid w:val="00FD3434"/>
    <w:rsid w:val="00FD585C"/>
    <w:rsid w:val="00FD7622"/>
    <w:rsid w:val="00FE1A7E"/>
    <w:rsid w:val="00FE6B0B"/>
    <w:rsid w:val="00FE75B1"/>
    <w:rsid w:val="00FE7C65"/>
    <w:rsid w:val="00FF35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381FF64"/>
  <w15:docId w15:val="{D8B98DF7-EFBD-4082-A5A0-0B8C25118F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cs="Times New Roman"/>
      <w:lang w:bidi="en-US"/>
    </w:rPr>
  </w:style>
  <w:style w:type="paragraph" w:styleId="Heading1">
    <w:name w:val="heading 1"/>
    <w:basedOn w:val="Normal"/>
    <w:uiPriority w:val="9"/>
    <w:qFormat/>
    <w:pPr>
      <w:spacing w:before="89"/>
      <w:ind w:left="220"/>
      <w:outlineLvl w:val="0"/>
    </w:pPr>
    <w:rPr>
      <w:b/>
      <w:bCs/>
      <w:sz w:val="28"/>
      <w:szCs w:val="28"/>
    </w:rPr>
  </w:style>
  <w:style w:type="paragraph" w:styleId="Heading2">
    <w:name w:val="heading 2"/>
    <w:basedOn w:val="Normal"/>
    <w:uiPriority w:val="9"/>
    <w:unhideWhenUsed/>
    <w:qFormat/>
    <w:pPr>
      <w:ind w:left="22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00"/>
      <w:ind w:right="1542"/>
      <w:jc w:val="center"/>
    </w:pPr>
    <w:rPr>
      <w:b/>
      <w:bCs/>
    </w:rPr>
  </w:style>
  <w:style w:type="paragraph" w:styleId="TOC2">
    <w:name w:val="toc 2"/>
    <w:basedOn w:val="Normal"/>
    <w:uiPriority w:val="1"/>
    <w:qFormat/>
    <w:pPr>
      <w:spacing w:before="100"/>
      <w:ind w:right="1376"/>
      <w:jc w:val="center"/>
    </w:pPr>
  </w:style>
  <w:style w:type="paragraph" w:styleId="TOC3">
    <w:name w:val="toc 3"/>
    <w:basedOn w:val="Normal"/>
    <w:uiPriority w:val="1"/>
    <w:qFormat/>
    <w:pPr>
      <w:spacing w:before="100"/>
      <w:ind w:left="100"/>
    </w:pPr>
    <w:rPr>
      <w:b/>
      <w:bCs/>
    </w:rPr>
  </w:style>
  <w:style w:type="paragraph" w:styleId="TOC4">
    <w:name w:val="toc 4"/>
    <w:basedOn w:val="Normal"/>
    <w:uiPriority w:val="1"/>
    <w:qFormat/>
    <w:pPr>
      <w:spacing w:before="100"/>
      <w:ind w:left="321"/>
    </w:pPr>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94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BF6E1D"/>
    <w:pPr>
      <w:tabs>
        <w:tab w:val="center" w:pos="4680"/>
        <w:tab w:val="right" w:pos="9360"/>
      </w:tabs>
    </w:pPr>
  </w:style>
  <w:style w:type="character" w:customStyle="1" w:styleId="HeaderChar">
    <w:name w:val="Header Char"/>
    <w:basedOn w:val="DefaultParagraphFont"/>
    <w:link w:val="Header"/>
    <w:uiPriority w:val="99"/>
    <w:rsid w:val="00BF6E1D"/>
    <w:rPr>
      <w:rFonts w:ascii="Times New Roman" w:eastAsia="Times New Roman" w:hAnsi="Times New Roman" w:cs="Times New Roman"/>
      <w:lang w:bidi="en-US"/>
    </w:rPr>
  </w:style>
  <w:style w:type="paragraph" w:styleId="Footer">
    <w:name w:val="footer"/>
    <w:basedOn w:val="Normal"/>
    <w:link w:val="FooterChar"/>
    <w:uiPriority w:val="99"/>
    <w:unhideWhenUsed/>
    <w:rsid w:val="00BF6E1D"/>
    <w:pPr>
      <w:tabs>
        <w:tab w:val="center" w:pos="4680"/>
        <w:tab w:val="right" w:pos="9360"/>
      </w:tabs>
    </w:pPr>
  </w:style>
  <w:style w:type="character" w:customStyle="1" w:styleId="FooterChar">
    <w:name w:val="Footer Char"/>
    <w:basedOn w:val="DefaultParagraphFont"/>
    <w:link w:val="Footer"/>
    <w:uiPriority w:val="99"/>
    <w:rsid w:val="00BF6E1D"/>
    <w:rPr>
      <w:rFonts w:ascii="Times New Roman" w:eastAsia="Times New Roman" w:hAnsi="Times New Roman" w:cs="Times New Roman"/>
      <w:lang w:bidi="en-US"/>
    </w:rPr>
  </w:style>
  <w:style w:type="character" w:styleId="Hyperlink">
    <w:name w:val="Hyperlink"/>
    <w:basedOn w:val="DefaultParagraphFont"/>
    <w:uiPriority w:val="99"/>
    <w:unhideWhenUsed/>
    <w:rsid w:val="0021060F"/>
    <w:rPr>
      <w:color w:val="0000FF" w:themeColor="hyperlink"/>
      <w:u w:val="single"/>
    </w:rPr>
  </w:style>
  <w:style w:type="character" w:customStyle="1" w:styleId="UnresolvedMention1">
    <w:name w:val="Unresolved Mention1"/>
    <w:basedOn w:val="DefaultParagraphFont"/>
    <w:uiPriority w:val="99"/>
    <w:semiHidden/>
    <w:unhideWhenUsed/>
    <w:rsid w:val="0021060F"/>
    <w:rPr>
      <w:color w:val="605E5C"/>
      <w:shd w:val="clear" w:color="auto" w:fill="E1DFDD"/>
    </w:rPr>
  </w:style>
  <w:style w:type="paragraph" w:styleId="BalloonText">
    <w:name w:val="Balloon Text"/>
    <w:basedOn w:val="Normal"/>
    <w:link w:val="BalloonTextChar"/>
    <w:uiPriority w:val="99"/>
    <w:semiHidden/>
    <w:unhideWhenUsed/>
    <w:rsid w:val="008330C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30C1"/>
    <w:rPr>
      <w:rFonts w:ascii="Segoe UI" w:eastAsia="Times New Roman" w:hAnsi="Segoe UI" w:cs="Segoe UI"/>
      <w:sz w:val="18"/>
      <w:szCs w:val="18"/>
      <w:lang w:bidi="en-US"/>
    </w:rPr>
  </w:style>
  <w:style w:type="character" w:customStyle="1" w:styleId="UnresolvedMention2">
    <w:name w:val="Unresolved Mention2"/>
    <w:basedOn w:val="DefaultParagraphFont"/>
    <w:uiPriority w:val="99"/>
    <w:semiHidden/>
    <w:unhideWhenUsed/>
    <w:rsid w:val="00BE59B3"/>
    <w:rPr>
      <w:color w:val="605E5C"/>
      <w:shd w:val="clear" w:color="auto" w:fill="E1DFDD"/>
    </w:rPr>
  </w:style>
  <w:style w:type="character" w:styleId="FollowedHyperlink">
    <w:name w:val="FollowedHyperlink"/>
    <w:basedOn w:val="DefaultParagraphFont"/>
    <w:uiPriority w:val="99"/>
    <w:semiHidden/>
    <w:unhideWhenUsed/>
    <w:rsid w:val="00BE59B3"/>
    <w:rPr>
      <w:color w:val="800080" w:themeColor="followedHyperlink"/>
      <w:u w:val="single"/>
    </w:rPr>
  </w:style>
  <w:style w:type="character" w:styleId="UnresolvedMention">
    <w:name w:val="Unresolved Mention"/>
    <w:basedOn w:val="DefaultParagraphFont"/>
    <w:uiPriority w:val="99"/>
    <w:semiHidden/>
    <w:unhideWhenUsed/>
    <w:rsid w:val="00C65923"/>
    <w:rPr>
      <w:color w:val="605E5C"/>
      <w:shd w:val="clear" w:color="auto" w:fill="E1DFDD"/>
    </w:rPr>
  </w:style>
  <w:style w:type="character" w:styleId="Strong">
    <w:name w:val="Strong"/>
    <w:basedOn w:val="DefaultParagraphFont"/>
    <w:uiPriority w:val="22"/>
    <w:qFormat/>
    <w:rsid w:val="000F13EA"/>
    <w:rPr>
      <w:b/>
      <w:bCs/>
    </w:rPr>
  </w:style>
  <w:style w:type="paragraph" w:styleId="NormalWeb">
    <w:name w:val="Normal (Web)"/>
    <w:basedOn w:val="Normal"/>
    <w:uiPriority w:val="99"/>
    <w:semiHidden/>
    <w:unhideWhenUsed/>
    <w:rsid w:val="00A84A97"/>
    <w:pPr>
      <w:widowControl/>
      <w:autoSpaceDE/>
      <w:autoSpaceDN/>
      <w:spacing w:before="100" w:beforeAutospacing="1" w:after="100" w:afterAutospacing="1"/>
    </w:pPr>
    <w:rPr>
      <w:rFonts w:ascii="Calibri" w:eastAsiaTheme="minorHAnsi" w:hAnsi="Calibri" w:cs="Calibri"/>
      <w:lang w:bidi="ar-SA"/>
    </w:rPr>
  </w:style>
  <w:style w:type="character" w:styleId="CommentReference">
    <w:name w:val="annotation reference"/>
    <w:basedOn w:val="DefaultParagraphFont"/>
    <w:uiPriority w:val="99"/>
    <w:semiHidden/>
    <w:unhideWhenUsed/>
    <w:rsid w:val="00905FF5"/>
    <w:rPr>
      <w:sz w:val="16"/>
      <w:szCs w:val="16"/>
    </w:rPr>
  </w:style>
  <w:style w:type="paragraph" w:styleId="CommentText">
    <w:name w:val="annotation text"/>
    <w:basedOn w:val="Normal"/>
    <w:link w:val="CommentTextChar"/>
    <w:uiPriority w:val="99"/>
    <w:semiHidden/>
    <w:unhideWhenUsed/>
    <w:rsid w:val="00905FF5"/>
    <w:rPr>
      <w:sz w:val="20"/>
      <w:szCs w:val="20"/>
    </w:rPr>
  </w:style>
  <w:style w:type="character" w:customStyle="1" w:styleId="CommentTextChar">
    <w:name w:val="Comment Text Char"/>
    <w:basedOn w:val="DefaultParagraphFont"/>
    <w:link w:val="CommentText"/>
    <w:uiPriority w:val="99"/>
    <w:semiHidden/>
    <w:rsid w:val="00905FF5"/>
    <w:rPr>
      <w:rFonts w:ascii="Times New Roman" w:eastAsia="Times New Roman" w:hAnsi="Times New Roman" w:cs="Times New Roman"/>
      <w:sz w:val="20"/>
      <w:szCs w:val="20"/>
      <w:lang w:bidi="en-US"/>
    </w:rPr>
  </w:style>
  <w:style w:type="paragraph" w:styleId="CommentSubject">
    <w:name w:val="annotation subject"/>
    <w:basedOn w:val="CommentText"/>
    <w:next w:val="CommentText"/>
    <w:link w:val="CommentSubjectChar"/>
    <w:uiPriority w:val="99"/>
    <w:semiHidden/>
    <w:unhideWhenUsed/>
    <w:rsid w:val="00905FF5"/>
    <w:rPr>
      <w:b/>
      <w:bCs/>
    </w:rPr>
  </w:style>
  <w:style w:type="character" w:customStyle="1" w:styleId="CommentSubjectChar">
    <w:name w:val="Comment Subject Char"/>
    <w:basedOn w:val="CommentTextChar"/>
    <w:link w:val="CommentSubject"/>
    <w:uiPriority w:val="99"/>
    <w:semiHidden/>
    <w:rsid w:val="00905FF5"/>
    <w:rPr>
      <w:rFonts w:ascii="Times New Roman" w:eastAsia="Times New Roman" w:hAnsi="Times New Roman" w:cs="Times New Roman"/>
      <w:b/>
      <w:bCs/>
      <w:sz w:val="20"/>
      <w:szCs w:val="20"/>
      <w:lang w:bidi="en-US"/>
    </w:rPr>
  </w:style>
  <w:style w:type="paragraph" w:styleId="Revision">
    <w:name w:val="Revision"/>
    <w:hidden/>
    <w:uiPriority w:val="99"/>
    <w:semiHidden/>
    <w:rsid w:val="009D589A"/>
    <w:pPr>
      <w:widowControl/>
      <w:autoSpaceDE/>
      <w:autoSpaceDN/>
    </w:pPr>
    <w:rPr>
      <w:rFonts w:ascii="Times New Roman" w:eastAsia="Times New Roman" w:hAnsi="Times New Roman" w:cs="Times New Roman"/>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784391">
      <w:bodyDiv w:val="1"/>
      <w:marLeft w:val="0"/>
      <w:marRight w:val="0"/>
      <w:marTop w:val="0"/>
      <w:marBottom w:val="0"/>
      <w:divBdr>
        <w:top w:val="none" w:sz="0" w:space="0" w:color="auto"/>
        <w:left w:val="none" w:sz="0" w:space="0" w:color="auto"/>
        <w:bottom w:val="none" w:sz="0" w:space="0" w:color="auto"/>
        <w:right w:val="none" w:sz="0" w:space="0" w:color="auto"/>
      </w:divBdr>
    </w:div>
    <w:div w:id="289752311">
      <w:bodyDiv w:val="1"/>
      <w:marLeft w:val="0"/>
      <w:marRight w:val="0"/>
      <w:marTop w:val="0"/>
      <w:marBottom w:val="0"/>
      <w:divBdr>
        <w:top w:val="none" w:sz="0" w:space="0" w:color="auto"/>
        <w:left w:val="none" w:sz="0" w:space="0" w:color="auto"/>
        <w:bottom w:val="none" w:sz="0" w:space="0" w:color="auto"/>
        <w:right w:val="none" w:sz="0" w:space="0" w:color="auto"/>
      </w:divBdr>
    </w:div>
    <w:div w:id="404845174">
      <w:bodyDiv w:val="1"/>
      <w:marLeft w:val="0"/>
      <w:marRight w:val="0"/>
      <w:marTop w:val="0"/>
      <w:marBottom w:val="0"/>
      <w:divBdr>
        <w:top w:val="none" w:sz="0" w:space="0" w:color="auto"/>
        <w:left w:val="none" w:sz="0" w:space="0" w:color="auto"/>
        <w:bottom w:val="none" w:sz="0" w:space="0" w:color="auto"/>
        <w:right w:val="none" w:sz="0" w:space="0" w:color="auto"/>
      </w:divBdr>
    </w:div>
    <w:div w:id="13581193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image" Target="media/image82.png"/><Relationship Id="rId21" Type="http://schemas.openxmlformats.org/officeDocument/2006/relationships/image" Target="media/image12.png"/><Relationship Id="rId42" Type="http://schemas.openxmlformats.org/officeDocument/2006/relationships/image" Target="media/image29.png"/><Relationship Id="rId47" Type="http://schemas.openxmlformats.org/officeDocument/2006/relationships/image" Target="media/image34.png"/><Relationship Id="rId63" Type="http://schemas.openxmlformats.org/officeDocument/2006/relationships/image" Target="media/image46.jpeg"/><Relationship Id="rId68" Type="http://schemas.openxmlformats.org/officeDocument/2006/relationships/hyperlink" Target="https://docs.microsoft.com/en-us/dotnet/framework/migration-guide/versions-and-dependencies" TargetMode="External"/><Relationship Id="rId89" Type="http://schemas.openxmlformats.org/officeDocument/2006/relationships/image" Target="media/image62.png"/><Relationship Id="rId112" Type="http://schemas.openxmlformats.org/officeDocument/2006/relationships/image" Target="media/image77.png"/><Relationship Id="rId133" Type="http://schemas.openxmlformats.org/officeDocument/2006/relationships/image" Target="cid:image003.png@01D5CD47.5ADFDBD0" TargetMode="External"/><Relationship Id="rId138" Type="http://schemas.openxmlformats.org/officeDocument/2006/relationships/image" Target="media/image99.png"/><Relationship Id="rId16" Type="http://schemas.openxmlformats.org/officeDocument/2006/relationships/image" Target="media/image7.png"/><Relationship Id="rId107" Type="http://schemas.openxmlformats.org/officeDocument/2006/relationships/image" Target="media/image73.png"/><Relationship Id="rId11" Type="http://schemas.openxmlformats.org/officeDocument/2006/relationships/image" Target="media/image2.png"/><Relationship Id="rId32" Type="http://schemas.openxmlformats.org/officeDocument/2006/relationships/image" Target="media/image19.png"/><Relationship Id="rId37" Type="http://schemas.openxmlformats.org/officeDocument/2006/relationships/image" Target="media/image24.png"/><Relationship Id="rId53" Type="http://schemas.openxmlformats.org/officeDocument/2006/relationships/image" Target="media/image40.png"/><Relationship Id="rId58" Type="http://schemas.openxmlformats.org/officeDocument/2006/relationships/image" Target="media/image44.png"/><Relationship Id="rId74" Type="http://schemas.openxmlformats.org/officeDocument/2006/relationships/image" Target="media/image52.png"/><Relationship Id="rId79" Type="http://schemas.openxmlformats.org/officeDocument/2006/relationships/image" Target="media/image57.png"/><Relationship Id="rId102" Type="http://schemas.openxmlformats.org/officeDocument/2006/relationships/image" Target="cid:image016.png@01D5C7E2.257BBBE0" TargetMode="External"/><Relationship Id="rId123" Type="http://schemas.openxmlformats.org/officeDocument/2006/relationships/image" Target="media/image88.png"/><Relationship Id="rId128" Type="http://schemas.openxmlformats.org/officeDocument/2006/relationships/image" Target="media/image93.png"/><Relationship Id="rId144" Type="http://schemas.openxmlformats.org/officeDocument/2006/relationships/image" Target="media/image102.png"/><Relationship Id="rId149" Type="http://schemas.microsoft.com/office/2011/relationships/people" Target="people.xml"/><Relationship Id="rId5" Type="http://schemas.openxmlformats.org/officeDocument/2006/relationships/webSettings" Target="webSettings.xml"/><Relationship Id="rId90" Type="http://schemas.openxmlformats.org/officeDocument/2006/relationships/image" Target="cid:image009.png@01D5C7E0.A95A0B30" TargetMode="External"/><Relationship Id="rId95" Type="http://schemas.openxmlformats.org/officeDocument/2006/relationships/image" Target="media/image65.png"/><Relationship Id="rId22" Type="http://schemas.openxmlformats.org/officeDocument/2006/relationships/image" Target="media/image13.png"/><Relationship Id="rId43" Type="http://schemas.openxmlformats.org/officeDocument/2006/relationships/image" Target="media/image30.png"/><Relationship Id="rId48" Type="http://schemas.openxmlformats.org/officeDocument/2006/relationships/image" Target="media/image35.png"/><Relationship Id="rId64" Type="http://schemas.openxmlformats.org/officeDocument/2006/relationships/image" Target="media/image47.png"/><Relationship Id="rId69" Type="http://schemas.openxmlformats.org/officeDocument/2006/relationships/image" Target="media/image49.png"/><Relationship Id="rId113" Type="http://schemas.openxmlformats.org/officeDocument/2006/relationships/image" Target="media/image78.png"/><Relationship Id="rId118" Type="http://schemas.openxmlformats.org/officeDocument/2006/relationships/image" Target="media/image83.png"/><Relationship Id="rId134" Type="http://schemas.openxmlformats.org/officeDocument/2006/relationships/image" Target="media/image97.png"/><Relationship Id="rId139" Type="http://schemas.openxmlformats.org/officeDocument/2006/relationships/image" Target="cid:image008.png@01D5CD47.D1770CF0" TargetMode="External"/><Relationship Id="rId8" Type="http://schemas.openxmlformats.org/officeDocument/2006/relationships/header" Target="header1.xml"/><Relationship Id="rId51" Type="http://schemas.openxmlformats.org/officeDocument/2006/relationships/image" Target="media/image38.png"/><Relationship Id="rId80" Type="http://schemas.openxmlformats.org/officeDocument/2006/relationships/image" Target="media/image59.png"/><Relationship Id="rId85" Type="http://schemas.openxmlformats.org/officeDocument/2006/relationships/image" Target="media/image70.png"/><Relationship Id="rId93" Type="http://schemas.openxmlformats.org/officeDocument/2006/relationships/image" Target="media/image64.png"/><Relationship Id="rId98" Type="http://schemas.openxmlformats.org/officeDocument/2006/relationships/image" Target="cid:image011.png@01D5C7E1.CB0F1530" TargetMode="External"/><Relationship Id="rId121" Type="http://schemas.openxmlformats.org/officeDocument/2006/relationships/image" Target="media/image86.png"/><Relationship Id="rId142" Type="http://schemas.openxmlformats.org/officeDocument/2006/relationships/image" Target="media/image101.png"/><Relationship Id="rId150"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0.png"/><Relationship Id="rId38" Type="http://schemas.openxmlformats.org/officeDocument/2006/relationships/image" Target="media/image25.png"/><Relationship Id="rId46" Type="http://schemas.openxmlformats.org/officeDocument/2006/relationships/image" Target="media/image33.png"/><Relationship Id="rId59" Type="http://schemas.openxmlformats.org/officeDocument/2006/relationships/image" Target="media/image45.png"/><Relationship Id="rId67" Type="http://schemas.openxmlformats.org/officeDocument/2006/relationships/hyperlink" Target="https://docs.microsoft.com/en-us/dotnet/framework/install/" TargetMode="External"/><Relationship Id="rId103" Type="http://schemas.openxmlformats.org/officeDocument/2006/relationships/image" Target="media/image69.png"/><Relationship Id="rId108" Type="http://schemas.openxmlformats.org/officeDocument/2006/relationships/image" Target="cid:image019.png@01D5C7E2.567210F0" TargetMode="External"/><Relationship Id="rId116" Type="http://schemas.openxmlformats.org/officeDocument/2006/relationships/image" Target="media/image81.png"/><Relationship Id="rId124" Type="http://schemas.openxmlformats.org/officeDocument/2006/relationships/image" Target="media/image89.png"/><Relationship Id="rId129" Type="http://schemas.openxmlformats.org/officeDocument/2006/relationships/image" Target="media/image94.png"/><Relationship Id="rId137" Type="http://schemas.openxmlformats.org/officeDocument/2006/relationships/image" Target="cid:image009.png@01D5CD47.D1770CF0" TargetMode="External"/><Relationship Id="rId20" Type="http://schemas.openxmlformats.org/officeDocument/2006/relationships/image" Target="media/image11.png"/><Relationship Id="rId41" Type="http://schemas.openxmlformats.org/officeDocument/2006/relationships/image" Target="media/image28.png"/><Relationship Id="rId54" Type="http://schemas.openxmlformats.org/officeDocument/2006/relationships/image" Target="media/image41.png"/><Relationship Id="rId62" Type="http://schemas.openxmlformats.org/officeDocument/2006/relationships/hyperlink" Target="https://www.microsoft.com/en-us/download/details.aspx?id=5793" TargetMode="External"/><Relationship Id="rId70" Type="http://schemas.openxmlformats.org/officeDocument/2006/relationships/image" Target="media/image50.png"/><Relationship Id="rId75" Type="http://schemas.openxmlformats.org/officeDocument/2006/relationships/image" Target="media/image53.png"/><Relationship Id="rId88" Type="http://schemas.openxmlformats.org/officeDocument/2006/relationships/image" Target="cid:image001.png@01D5C7DF.85B7D730" TargetMode="External"/><Relationship Id="rId91" Type="http://schemas.openxmlformats.org/officeDocument/2006/relationships/image" Target="media/image63.png"/><Relationship Id="rId96" Type="http://schemas.openxmlformats.org/officeDocument/2006/relationships/image" Target="cid:image012.png@01D5C7E1.CB0F1530" TargetMode="External"/><Relationship Id="rId111" Type="http://schemas.openxmlformats.org/officeDocument/2006/relationships/image" Target="media/image76.png"/><Relationship Id="rId132" Type="http://schemas.openxmlformats.org/officeDocument/2006/relationships/image" Target="media/image96.png"/><Relationship Id="rId140" Type="http://schemas.openxmlformats.org/officeDocument/2006/relationships/image" Target="media/image100.png"/><Relationship Id="rId145" Type="http://schemas.openxmlformats.org/officeDocument/2006/relationships/image" Target="cid:image011.png@01D5CD48.1F061790"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4.png"/><Relationship Id="rId36" Type="http://schemas.openxmlformats.org/officeDocument/2006/relationships/image" Target="media/image23.png"/><Relationship Id="rId49" Type="http://schemas.openxmlformats.org/officeDocument/2006/relationships/image" Target="media/image36.png"/><Relationship Id="rId57" Type="http://schemas.openxmlformats.org/officeDocument/2006/relationships/image" Target="media/image43.png"/><Relationship Id="rId106" Type="http://schemas.openxmlformats.org/officeDocument/2006/relationships/image" Target="cid:image014.png@01D5C7E2.257BBBE0" TargetMode="External"/><Relationship Id="rId114" Type="http://schemas.openxmlformats.org/officeDocument/2006/relationships/image" Target="media/image79.png"/><Relationship Id="rId119" Type="http://schemas.openxmlformats.org/officeDocument/2006/relationships/image" Target="media/image84.png"/><Relationship Id="rId127" Type="http://schemas.openxmlformats.org/officeDocument/2006/relationships/image" Target="media/image92.png"/><Relationship Id="rId10" Type="http://schemas.openxmlformats.org/officeDocument/2006/relationships/image" Target="media/image1.png"/><Relationship Id="rId31" Type="http://schemas.openxmlformats.org/officeDocument/2006/relationships/image" Target="media/image18.png"/><Relationship Id="rId44" Type="http://schemas.openxmlformats.org/officeDocument/2006/relationships/image" Target="media/image31.png"/><Relationship Id="rId52" Type="http://schemas.openxmlformats.org/officeDocument/2006/relationships/image" Target="media/image39.png"/><Relationship Id="rId60" Type="http://schemas.openxmlformats.org/officeDocument/2006/relationships/image" Target="cid:image001.png@01D5CC8A.F923BE00" TargetMode="External"/><Relationship Id="rId65" Type="http://schemas.openxmlformats.org/officeDocument/2006/relationships/image" Target="media/image48.png"/><Relationship Id="rId73" Type="http://schemas.openxmlformats.org/officeDocument/2006/relationships/image" Target="media/image58.png"/><Relationship Id="rId78" Type="http://schemas.openxmlformats.org/officeDocument/2006/relationships/image" Target="media/image56.png"/><Relationship Id="rId81" Type="http://schemas.openxmlformats.org/officeDocument/2006/relationships/image" Target="media/image60.png"/><Relationship Id="rId86" Type="http://schemas.openxmlformats.org/officeDocument/2006/relationships/image" Target="media/image71.png"/><Relationship Id="rId94" Type="http://schemas.openxmlformats.org/officeDocument/2006/relationships/image" Target="cid:image010.png@01D5C7E1.74BB7930" TargetMode="External"/><Relationship Id="rId99" Type="http://schemas.openxmlformats.org/officeDocument/2006/relationships/image" Target="media/image67.png"/><Relationship Id="rId101" Type="http://schemas.openxmlformats.org/officeDocument/2006/relationships/image" Target="media/image68.png"/><Relationship Id="rId122" Type="http://schemas.openxmlformats.org/officeDocument/2006/relationships/image" Target="media/image87.png"/><Relationship Id="rId130" Type="http://schemas.openxmlformats.org/officeDocument/2006/relationships/image" Target="media/image95.png"/><Relationship Id="rId135" Type="http://schemas.openxmlformats.org/officeDocument/2006/relationships/image" Target="cid:image002.png@01D5CD47.5ADFDBD0" TargetMode="External"/><Relationship Id="rId143" Type="http://schemas.openxmlformats.org/officeDocument/2006/relationships/image" Target="cid:image006.png@01D5CD47.D1770CF0" TargetMode="External"/><Relationship Id="rId14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image" Target="media/image4.png"/><Relationship Id="rId18" Type="http://schemas.openxmlformats.org/officeDocument/2006/relationships/image" Target="media/image9.png"/><Relationship Id="rId39" Type="http://schemas.openxmlformats.org/officeDocument/2006/relationships/image" Target="media/image26.png"/><Relationship Id="rId109" Type="http://schemas.openxmlformats.org/officeDocument/2006/relationships/image" Target="media/image74.png"/><Relationship Id="rId34" Type="http://schemas.openxmlformats.org/officeDocument/2006/relationships/image" Target="media/image21.png"/><Relationship Id="rId50" Type="http://schemas.openxmlformats.org/officeDocument/2006/relationships/image" Target="media/image37.png"/><Relationship Id="rId55" Type="http://schemas.openxmlformats.org/officeDocument/2006/relationships/image" Target="media/image42.png"/><Relationship Id="rId76" Type="http://schemas.openxmlformats.org/officeDocument/2006/relationships/image" Target="media/image54.png"/><Relationship Id="rId97" Type="http://schemas.openxmlformats.org/officeDocument/2006/relationships/image" Target="media/image66.png"/><Relationship Id="rId104" Type="http://schemas.openxmlformats.org/officeDocument/2006/relationships/image" Target="cid:image015.png@01D5C7E2.257BBBE0" TargetMode="External"/><Relationship Id="rId120" Type="http://schemas.openxmlformats.org/officeDocument/2006/relationships/image" Target="media/image85.png"/><Relationship Id="rId125" Type="http://schemas.openxmlformats.org/officeDocument/2006/relationships/image" Target="media/image90.png"/><Relationship Id="rId141" Type="http://schemas.openxmlformats.org/officeDocument/2006/relationships/image" Target="cid:image007.png@01D5CD47.D1770CF0" TargetMode="External"/><Relationship Id="rId146" Type="http://schemas.openxmlformats.org/officeDocument/2006/relationships/image" Target="media/image103.png"/><Relationship Id="rId7" Type="http://schemas.openxmlformats.org/officeDocument/2006/relationships/endnotes" Target="endnotes.xml"/><Relationship Id="rId71" Type="http://schemas.openxmlformats.org/officeDocument/2006/relationships/image" Target="media/image51.png"/><Relationship Id="rId92" Type="http://schemas.openxmlformats.org/officeDocument/2006/relationships/image" Target="cid:image013.png@01D5C7E1.CB0F1530" TargetMode="External"/><Relationship Id="rId2" Type="http://schemas.openxmlformats.org/officeDocument/2006/relationships/numbering" Target="numbering.xml"/><Relationship Id="rId24" Type="http://schemas.openxmlformats.org/officeDocument/2006/relationships/image" Target="media/image15.png"/><Relationship Id="rId40" Type="http://schemas.openxmlformats.org/officeDocument/2006/relationships/image" Target="media/image27.png"/><Relationship Id="rId45" Type="http://schemas.openxmlformats.org/officeDocument/2006/relationships/image" Target="media/image32.png"/><Relationship Id="rId66" Type="http://schemas.openxmlformats.org/officeDocument/2006/relationships/image" Target="cid:image003.png@01D5C7B4.22BED4B0" TargetMode="External"/><Relationship Id="rId87" Type="http://schemas.openxmlformats.org/officeDocument/2006/relationships/image" Target="media/image61.png"/><Relationship Id="rId110" Type="http://schemas.openxmlformats.org/officeDocument/2006/relationships/image" Target="media/image75.png"/><Relationship Id="rId115" Type="http://schemas.openxmlformats.org/officeDocument/2006/relationships/image" Target="media/image80.png"/><Relationship Id="rId131" Type="http://schemas.openxmlformats.org/officeDocument/2006/relationships/image" Target="cid:image004.png@01D5CD47.5ADFDBD0" TargetMode="External"/><Relationship Id="rId136" Type="http://schemas.openxmlformats.org/officeDocument/2006/relationships/image" Target="media/image98.png"/><Relationship Id="rId61" Type="http://schemas.openxmlformats.org/officeDocument/2006/relationships/hyperlink" Target="http://www.microsoft.com/" TargetMode="External"/><Relationship Id="rId19" Type="http://schemas.openxmlformats.org/officeDocument/2006/relationships/image" Target="media/image10.png"/><Relationship Id="rId14" Type="http://schemas.openxmlformats.org/officeDocument/2006/relationships/image" Target="media/image5.png"/><Relationship Id="rId30" Type="http://schemas.openxmlformats.org/officeDocument/2006/relationships/image" Target="media/image17.png"/><Relationship Id="rId35" Type="http://schemas.openxmlformats.org/officeDocument/2006/relationships/image" Target="media/image22.png"/><Relationship Id="rId56" Type="http://schemas.openxmlformats.org/officeDocument/2006/relationships/image" Target="cid:image001.png@01D5CC88.E328D420" TargetMode="External"/><Relationship Id="rId77" Type="http://schemas.openxmlformats.org/officeDocument/2006/relationships/image" Target="media/image55.png"/><Relationship Id="rId100" Type="http://schemas.openxmlformats.org/officeDocument/2006/relationships/image" Target="cid:image018.png@01D5C7E2.257BBBE0" TargetMode="External"/><Relationship Id="rId105" Type="http://schemas.openxmlformats.org/officeDocument/2006/relationships/image" Target="media/image72.png"/><Relationship Id="rId126" Type="http://schemas.openxmlformats.org/officeDocument/2006/relationships/image" Target="media/image91.png"/><Relationship Id="rId147" Type="http://schemas.openxmlformats.org/officeDocument/2006/relationships/image" Target="cid:image010.png@01D5CD48.1F06179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08BA78-3437-49FA-8787-55A2E26429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80</Pages>
  <Words>4156</Words>
  <Characters>23695</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I</vt:lpstr>
    </vt:vector>
  </TitlesOfParts>
  <Company/>
  <LinksUpToDate>false</LinksUpToDate>
  <CharactersWithSpaces>27796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c:title>
  <dc:creator>Melkonian_S</dc:creator>
  <cp:lastModifiedBy>Palanivel, Thanasekar</cp:lastModifiedBy>
  <cp:revision>2</cp:revision>
  <cp:lastPrinted>2019-01-15T15:00:00Z</cp:lastPrinted>
  <dcterms:created xsi:type="dcterms:W3CDTF">2020-01-17T22:58:00Z</dcterms:created>
  <dcterms:modified xsi:type="dcterms:W3CDTF">2020-01-17T22:58:00Z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2018-01-19T00:00:00Z</vt:filetime>
  </property>
  <property fmtid="{D5CDD505-2E9C-101B-9397-08002B2CF9AE}" pid="3" name="Creator">
    <vt:lpwstr>Microsoft® Word 2016</vt:lpwstr>
  </property>
  <property fmtid="{D5CDD505-2E9C-101B-9397-08002B2CF9AE}" pid="4" name="LastSaved">
    <vt:filetime>2019-01-11T00:00:00Z</vt:filetime>
  </property>
</Properties>
</file>