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7D03D" w14:textId="18255578" w:rsidR="009C3FCF" w:rsidRPr="006D4D7F" w:rsidRDefault="00930A8A" w:rsidP="00B93DD8">
      <w:pPr>
        <w:pStyle w:val="Title"/>
        <w:tabs>
          <w:tab w:val="right" w:pos="10800"/>
        </w:tabs>
        <w:spacing w:before="0" w:after="120"/>
        <w:rPr>
          <w:caps w:val="0"/>
        </w:rPr>
      </w:pPr>
      <w:r>
        <w:rPr>
          <w:caps w:val="0"/>
        </w:rPr>
        <w:t>DEP</w:t>
      </w:r>
      <w:r w:rsidR="00064F66" w:rsidRPr="006D4D7F">
        <w:rPr>
          <w:caps w:val="0"/>
        </w:rPr>
        <w:t xml:space="preserve"> PROJECT </w:t>
      </w:r>
      <w:r>
        <w:rPr>
          <w:caps w:val="0"/>
        </w:rPr>
        <w:t>CHARTER</w:t>
      </w:r>
      <w:r w:rsidR="00861AF5" w:rsidRPr="006D4D7F">
        <w:rPr>
          <w:caps w:val="0"/>
          <w:sz w:val="36"/>
        </w:rPr>
        <w:tab/>
      </w:r>
      <w:r w:rsidR="00F506B0">
        <w:rPr>
          <w:caps w:val="0"/>
          <w:sz w:val="36"/>
        </w:rPr>
        <w:t>0</w:t>
      </w:r>
      <w:r w:rsidR="001277DD">
        <w:rPr>
          <w:caps w:val="0"/>
          <w:sz w:val="36"/>
        </w:rPr>
        <w:t>5</w:t>
      </w:r>
      <w:r w:rsidR="00861AF5" w:rsidRPr="006D4D7F">
        <w:rPr>
          <w:caps w:val="0"/>
          <w:sz w:val="36"/>
        </w:rPr>
        <w:t>/</w:t>
      </w:r>
      <w:r w:rsidR="00986B91">
        <w:rPr>
          <w:caps w:val="0"/>
          <w:sz w:val="36"/>
        </w:rPr>
        <w:t>xx</w:t>
      </w:r>
      <w:r w:rsidR="0094522B" w:rsidRPr="006D4D7F">
        <w:rPr>
          <w:caps w:val="0"/>
          <w:sz w:val="36"/>
        </w:rPr>
        <w:t>/</w:t>
      </w:r>
      <w:r w:rsidR="00030DD9">
        <w:rPr>
          <w:caps w:val="0"/>
          <w:sz w:val="36"/>
        </w:rPr>
        <w:t>202</w:t>
      </w:r>
      <w:r w:rsidR="00F506B0">
        <w:rPr>
          <w:caps w:val="0"/>
          <w:sz w:val="36"/>
        </w:rPr>
        <w:t>2</w:t>
      </w:r>
    </w:p>
    <w:p w14:paraId="3CF7D03E" w14:textId="7BE314E0" w:rsidR="009C3FCF" w:rsidRPr="007028AE" w:rsidRDefault="00064F66" w:rsidP="007028AE">
      <w:pPr>
        <w:pStyle w:val="Heading1"/>
      </w:pPr>
      <w:r w:rsidRPr="007028AE">
        <w:t>S</w:t>
      </w:r>
      <w:r w:rsidR="00EF7A3A" w:rsidRPr="007028AE">
        <w:t>ummary</w:t>
      </w:r>
      <w:r w:rsidRPr="007028AE">
        <w:t xml:space="preserve"> I</w:t>
      </w:r>
      <w:r w:rsidR="00EF7A3A" w:rsidRPr="007028AE">
        <w:t>nformation</w:t>
      </w:r>
    </w:p>
    <w:tbl>
      <w:tblPr>
        <w:tblStyle w:val="StatusReportTable"/>
        <w:tblW w:w="4895" w:type="pct"/>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CellMar>
          <w:left w:w="0" w:type="dxa"/>
          <w:right w:w="115" w:type="dxa"/>
        </w:tblCellMar>
        <w:tblLook w:val="0600" w:firstRow="0" w:lastRow="0" w:firstColumn="0" w:lastColumn="0" w:noHBand="1" w:noVBand="1"/>
      </w:tblPr>
      <w:tblGrid>
        <w:gridCol w:w="2948"/>
        <w:gridCol w:w="7625"/>
      </w:tblGrid>
      <w:tr w:rsidR="00744C45" w:rsidRPr="00744C45" w14:paraId="0042DB51" w14:textId="77777777" w:rsidTr="00B8640F">
        <w:trPr>
          <w:cantSplit/>
        </w:trPr>
        <w:tc>
          <w:tcPr>
            <w:tcW w:w="2948" w:type="dxa"/>
            <w:tcBorders>
              <w:left w:val="nil"/>
              <w:bottom w:val="single" w:sz="4" w:space="0" w:color="BFBFBF" w:themeColor="background1" w:themeShade="BF"/>
              <w:right w:val="nil"/>
            </w:tcBorders>
            <w:shd w:val="clear" w:color="auto" w:fill="E5EAEE"/>
            <w:vAlign w:val="center"/>
          </w:tcPr>
          <w:p w14:paraId="27E058E2" w14:textId="13C8573A" w:rsidR="00930A8A" w:rsidRPr="00744C45" w:rsidRDefault="00B8640F" w:rsidP="00031EC0">
            <w:pPr>
              <w:spacing w:before="0"/>
              <w:ind w:left="360"/>
              <w:jc w:val="right"/>
              <w:rPr>
                <w:color w:val="auto"/>
                <w:sz w:val="22"/>
                <w:szCs w:val="22"/>
              </w:rPr>
            </w:pPr>
            <w:r w:rsidRPr="00744C45">
              <w:rPr>
                <w:color w:val="auto"/>
                <w:sz w:val="22"/>
                <w:szCs w:val="22"/>
              </w:rPr>
              <w:t>Project Name:</w:t>
            </w:r>
          </w:p>
        </w:tc>
        <w:tc>
          <w:tcPr>
            <w:tcW w:w="7625" w:type="dxa"/>
            <w:tcBorders>
              <w:left w:val="nil"/>
              <w:bottom w:val="single" w:sz="4" w:space="0" w:color="BFBFBF" w:themeColor="background1" w:themeShade="BF"/>
              <w:right w:val="nil"/>
            </w:tcBorders>
            <w:shd w:val="clear" w:color="auto" w:fill="auto"/>
            <w:vAlign w:val="center"/>
          </w:tcPr>
          <w:p w14:paraId="64BEA167" w14:textId="34AA8193" w:rsidR="00930A8A" w:rsidRPr="00744C45" w:rsidRDefault="00CC22E0" w:rsidP="00B8640F">
            <w:pPr>
              <w:rPr>
                <w:color w:val="auto"/>
                <w:sz w:val="22"/>
                <w:szCs w:val="22"/>
              </w:rPr>
            </w:pPr>
            <w:r>
              <w:rPr>
                <w:color w:val="auto"/>
                <w:sz w:val="22"/>
                <w:szCs w:val="22"/>
              </w:rPr>
              <w:t xml:space="preserve"> </w:t>
            </w:r>
            <w:r w:rsidR="00CA10B5">
              <w:rPr>
                <w:rFonts w:asciiTheme="majorHAnsi" w:eastAsia="Times New Roman" w:hAnsiTheme="majorHAnsi" w:cstheme="majorHAnsi"/>
                <w:color w:val="000000"/>
                <w:kern w:val="0"/>
                <w:sz w:val="22"/>
                <w:szCs w:val="22"/>
              </w:rPr>
              <w:t>ADaPT</w:t>
            </w:r>
            <w:r w:rsidR="00063969">
              <w:rPr>
                <w:color w:val="auto"/>
                <w:sz w:val="22"/>
                <w:szCs w:val="22"/>
              </w:rPr>
              <w:t xml:space="preserve"> Replacement</w:t>
            </w:r>
          </w:p>
        </w:tc>
      </w:tr>
      <w:tr w:rsidR="00744C45" w:rsidRPr="00744C45" w14:paraId="3CF7D041" w14:textId="77777777" w:rsidTr="00B8640F">
        <w:trPr>
          <w:cantSplit/>
        </w:trPr>
        <w:tc>
          <w:tcPr>
            <w:tcW w:w="2948" w:type="dxa"/>
            <w:tcBorders>
              <w:left w:val="nil"/>
              <w:bottom w:val="single" w:sz="4" w:space="0" w:color="BFBFBF" w:themeColor="background1" w:themeShade="BF"/>
              <w:right w:val="nil"/>
            </w:tcBorders>
            <w:shd w:val="clear" w:color="auto" w:fill="E5EAEE"/>
            <w:vAlign w:val="center"/>
          </w:tcPr>
          <w:p w14:paraId="3CF7D03F" w14:textId="11C34304" w:rsidR="00BC67E7" w:rsidRPr="00744C45" w:rsidRDefault="00930A8A" w:rsidP="00031EC0">
            <w:pPr>
              <w:spacing w:before="0"/>
              <w:ind w:left="360"/>
              <w:jc w:val="right"/>
              <w:rPr>
                <w:caps/>
                <w:color w:val="auto"/>
                <w:sz w:val="22"/>
                <w:szCs w:val="22"/>
              </w:rPr>
            </w:pPr>
            <w:r w:rsidRPr="00744C45">
              <w:rPr>
                <w:color w:val="auto"/>
                <w:sz w:val="22"/>
                <w:szCs w:val="22"/>
              </w:rPr>
              <w:t>Submitting Division/Office:</w:t>
            </w:r>
          </w:p>
        </w:tc>
        <w:tc>
          <w:tcPr>
            <w:tcW w:w="7625" w:type="dxa"/>
            <w:tcBorders>
              <w:left w:val="nil"/>
              <w:bottom w:val="single" w:sz="4" w:space="0" w:color="BFBFBF" w:themeColor="background1" w:themeShade="BF"/>
              <w:right w:val="nil"/>
            </w:tcBorders>
            <w:shd w:val="clear" w:color="auto" w:fill="auto"/>
            <w:vAlign w:val="center"/>
          </w:tcPr>
          <w:p w14:paraId="3CF7D040" w14:textId="3479CD8D" w:rsidR="00BC67E7" w:rsidRPr="00744C45" w:rsidRDefault="00CC22E0" w:rsidP="00B8640F">
            <w:pPr>
              <w:rPr>
                <w:caps/>
                <w:color w:val="auto"/>
                <w:sz w:val="22"/>
                <w:szCs w:val="22"/>
              </w:rPr>
            </w:pPr>
            <w:r>
              <w:rPr>
                <w:caps/>
                <w:color w:val="auto"/>
                <w:sz w:val="22"/>
                <w:szCs w:val="22"/>
              </w:rPr>
              <w:t xml:space="preserve"> </w:t>
            </w:r>
            <w:r w:rsidR="00042CAB">
              <w:rPr>
                <w:caps/>
                <w:color w:val="auto"/>
                <w:sz w:val="22"/>
                <w:szCs w:val="22"/>
              </w:rPr>
              <w:t>Division of</w:t>
            </w:r>
            <w:r w:rsidR="00986B91">
              <w:rPr>
                <w:caps/>
                <w:color w:val="auto"/>
                <w:sz w:val="22"/>
                <w:szCs w:val="22"/>
              </w:rPr>
              <w:t xml:space="preserve"> wa</w:t>
            </w:r>
            <w:r w:rsidR="00063969">
              <w:rPr>
                <w:caps/>
                <w:color w:val="auto"/>
                <w:sz w:val="22"/>
                <w:szCs w:val="22"/>
              </w:rPr>
              <w:t>ste</w:t>
            </w:r>
            <w:r w:rsidR="00986B91">
              <w:rPr>
                <w:caps/>
                <w:color w:val="auto"/>
                <w:sz w:val="22"/>
                <w:szCs w:val="22"/>
              </w:rPr>
              <w:t xml:space="preserve"> management</w:t>
            </w:r>
          </w:p>
        </w:tc>
      </w:tr>
      <w:tr w:rsidR="00744C45" w:rsidRPr="00744C45" w14:paraId="3CF7D044" w14:textId="77777777" w:rsidTr="00B8640F">
        <w:trPr>
          <w:cantSplit/>
        </w:trPr>
        <w:tc>
          <w:tcPr>
            <w:tcW w:w="2948" w:type="dxa"/>
            <w:tcBorders>
              <w:left w:val="nil"/>
              <w:bottom w:val="single" w:sz="4" w:space="0" w:color="BFBFBF" w:themeColor="background1" w:themeShade="BF"/>
              <w:right w:val="nil"/>
            </w:tcBorders>
            <w:shd w:val="clear" w:color="auto" w:fill="E5EAEE"/>
            <w:vAlign w:val="center"/>
          </w:tcPr>
          <w:p w14:paraId="3CF7D042" w14:textId="3EF5C88F" w:rsidR="00BC67E7" w:rsidRPr="00744C45" w:rsidRDefault="00930A8A" w:rsidP="00031EC0">
            <w:pPr>
              <w:spacing w:before="0"/>
              <w:ind w:left="360"/>
              <w:jc w:val="right"/>
              <w:rPr>
                <w:color w:val="auto"/>
                <w:sz w:val="22"/>
                <w:szCs w:val="22"/>
              </w:rPr>
            </w:pPr>
            <w:r w:rsidRPr="00744C45">
              <w:rPr>
                <w:color w:val="auto"/>
                <w:sz w:val="22"/>
                <w:szCs w:val="22"/>
              </w:rPr>
              <w:t>Sponsor(</w:t>
            </w:r>
            <w:r w:rsidR="00A1352E">
              <w:rPr>
                <w:color w:val="auto"/>
                <w:sz w:val="22"/>
                <w:szCs w:val="22"/>
              </w:rPr>
              <w:t>s</w:t>
            </w:r>
            <w:r w:rsidRPr="00744C45">
              <w:rPr>
                <w:color w:val="auto"/>
                <w:sz w:val="22"/>
                <w:szCs w:val="22"/>
              </w:rPr>
              <w:t>):</w:t>
            </w:r>
          </w:p>
        </w:tc>
        <w:tc>
          <w:tcPr>
            <w:tcW w:w="7625" w:type="dxa"/>
            <w:tcBorders>
              <w:left w:val="nil"/>
              <w:bottom w:val="single" w:sz="4" w:space="0" w:color="BFBFBF" w:themeColor="background1" w:themeShade="BF"/>
              <w:right w:val="nil"/>
            </w:tcBorders>
            <w:shd w:val="clear" w:color="auto" w:fill="auto"/>
            <w:vAlign w:val="center"/>
          </w:tcPr>
          <w:p w14:paraId="3CF7D043" w14:textId="7C4323CA" w:rsidR="00BC67E7" w:rsidRPr="00744C45" w:rsidRDefault="00063969" w:rsidP="00B8640F">
            <w:pPr>
              <w:rPr>
                <w:color w:val="auto"/>
                <w:sz w:val="22"/>
                <w:szCs w:val="22"/>
              </w:rPr>
            </w:pPr>
            <w:r>
              <w:rPr>
                <w:color w:val="auto"/>
                <w:sz w:val="22"/>
                <w:szCs w:val="22"/>
              </w:rPr>
              <w:t>Tim Bahr</w:t>
            </w:r>
            <w:r w:rsidR="00986B91">
              <w:rPr>
                <w:color w:val="auto"/>
                <w:sz w:val="22"/>
                <w:szCs w:val="22"/>
              </w:rPr>
              <w:t xml:space="preserve">, </w:t>
            </w:r>
            <w:r w:rsidR="00A17A87">
              <w:rPr>
                <w:color w:val="auto"/>
                <w:sz w:val="22"/>
                <w:szCs w:val="22"/>
              </w:rPr>
              <w:t xml:space="preserve">Director, Division of </w:t>
            </w:r>
            <w:r w:rsidR="00986B91">
              <w:rPr>
                <w:color w:val="auto"/>
                <w:sz w:val="22"/>
                <w:szCs w:val="22"/>
              </w:rPr>
              <w:t>Wa</w:t>
            </w:r>
            <w:r>
              <w:rPr>
                <w:color w:val="auto"/>
                <w:sz w:val="22"/>
                <w:szCs w:val="22"/>
              </w:rPr>
              <w:t xml:space="preserve">ste </w:t>
            </w:r>
            <w:r w:rsidR="00986B91">
              <w:rPr>
                <w:color w:val="auto"/>
                <w:sz w:val="22"/>
                <w:szCs w:val="22"/>
              </w:rPr>
              <w:t>Management (DWM)</w:t>
            </w:r>
          </w:p>
        </w:tc>
      </w:tr>
      <w:tr w:rsidR="00744C45" w:rsidRPr="00744C45" w14:paraId="3CF7D04A" w14:textId="77777777" w:rsidTr="00B8640F">
        <w:trPr>
          <w:cantSplit/>
        </w:trPr>
        <w:tc>
          <w:tcPr>
            <w:tcW w:w="2948" w:type="dxa"/>
            <w:tcBorders>
              <w:top w:val="single" w:sz="4" w:space="0" w:color="BFBFBF" w:themeColor="background1" w:themeShade="BF"/>
              <w:left w:val="nil"/>
              <w:bottom w:val="single" w:sz="4" w:space="0" w:color="BFBFBF" w:themeColor="background1" w:themeShade="BF"/>
              <w:right w:val="nil"/>
            </w:tcBorders>
            <w:shd w:val="clear" w:color="auto" w:fill="E5EAEE"/>
            <w:vAlign w:val="center"/>
          </w:tcPr>
          <w:p w14:paraId="3CF7D048" w14:textId="2C3C0704" w:rsidR="0044350A" w:rsidRPr="00744C45" w:rsidRDefault="00930A8A" w:rsidP="00031EC0">
            <w:pPr>
              <w:spacing w:before="0"/>
              <w:ind w:left="360"/>
              <w:jc w:val="right"/>
              <w:rPr>
                <w:color w:val="auto"/>
                <w:sz w:val="22"/>
                <w:szCs w:val="22"/>
              </w:rPr>
            </w:pPr>
            <w:r w:rsidRPr="00744C45">
              <w:rPr>
                <w:color w:val="auto"/>
                <w:sz w:val="22"/>
                <w:szCs w:val="22"/>
              </w:rPr>
              <w:t>Project Manager:</w:t>
            </w:r>
          </w:p>
        </w:tc>
        <w:tc>
          <w:tcPr>
            <w:tcW w:w="7625"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3CF7D049" w14:textId="233E56C5" w:rsidR="0044350A" w:rsidRPr="00744C45" w:rsidRDefault="00042CAB" w:rsidP="00B8640F">
            <w:pPr>
              <w:rPr>
                <w:color w:val="auto"/>
                <w:sz w:val="22"/>
                <w:szCs w:val="22"/>
              </w:rPr>
            </w:pPr>
            <w:r>
              <w:rPr>
                <w:color w:val="auto"/>
                <w:sz w:val="22"/>
                <w:szCs w:val="22"/>
              </w:rPr>
              <w:t>TBD (Vendor)/Rebecca Northup (OTIS), Project Oversight</w:t>
            </w:r>
          </w:p>
        </w:tc>
      </w:tr>
      <w:tr w:rsidR="00131E15" w:rsidRPr="00744C45" w14:paraId="3CF7D04D" w14:textId="77777777" w:rsidTr="0046060F">
        <w:trPr>
          <w:cantSplit/>
        </w:trPr>
        <w:tc>
          <w:tcPr>
            <w:tcW w:w="2948" w:type="dxa"/>
            <w:tcBorders>
              <w:top w:val="single" w:sz="4" w:space="0" w:color="BFBFBF" w:themeColor="background1" w:themeShade="BF"/>
              <w:left w:val="nil"/>
              <w:bottom w:val="single" w:sz="4" w:space="0" w:color="BFBFBF" w:themeColor="background1" w:themeShade="BF"/>
              <w:right w:val="nil"/>
            </w:tcBorders>
            <w:shd w:val="clear" w:color="auto" w:fill="E5EAEE"/>
            <w:vAlign w:val="center"/>
          </w:tcPr>
          <w:p w14:paraId="3CF7D04B" w14:textId="161939AC" w:rsidR="00131E15" w:rsidRPr="00744C45" w:rsidRDefault="00131E15" w:rsidP="00031EC0">
            <w:pPr>
              <w:spacing w:before="0"/>
              <w:ind w:left="360"/>
              <w:jc w:val="right"/>
              <w:rPr>
                <w:color w:val="auto"/>
                <w:sz w:val="22"/>
                <w:szCs w:val="22"/>
              </w:rPr>
            </w:pPr>
            <w:r w:rsidRPr="00131E15">
              <w:rPr>
                <w:color w:val="auto"/>
                <w:sz w:val="22"/>
                <w:szCs w:val="22"/>
              </w:rPr>
              <w:t>Prepared By:</w:t>
            </w:r>
          </w:p>
        </w:tc>
        <w:tc>
          <w:tcPr>
            <w:tcW w:w="7625"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3CF7D04C" w14:textId="36C0FA0A" w:rsidR="00131E15" w:rsidRPr="00744C45" w:rsidRDefault="00BC76C3" w:rsidP="00B8640F">
            <w:pPr>
              <w:rPr>
                <w:color w:val="auto"/>
                <w:sz w:val="22"/>
                <w:szCs w:val="22"/>
              </w:rPr>
            </w:pPr>
            <w:r>
              <w:rPr>
                <w:color w:val="auto"/>
                <w:sz w:val="22"/>
                <w:szCs w:val="22"/>
              </w:rPr>
              <w:t xml:space="preserve">OTIS and </w:t>
            </w:r>
            <w:r w:rsidR="00A13798">
              <w:rPr>
                <w:color w:val="auto"/>
                <w:sz w:val="22"/>
                <w:szCs w:val="22"/>
              </w:rPr>
              <w:t>D</w:t>
            </w:r>
            <w:r w:rsidR="00986B91">
              <w:rPr>
                <w:color w:val="auto"/>
                <w:sz w:val="22"/>
                <w:szCs w:val="22"/>
              </w:rPr>
              <w:t>WM</w:t>
            </w:r>
            <w:r w:rsidR="00A13798">
              <w:rPr>
                <w:color w:val="auto"/>
                <w:sz w:val="22"/>
                <w:szCs w:val="22"/>
              </w:rPr>
              <w:t xml:space="preserve"> Team</w:t>
            </w:r>
          </w:p>
        </w:tc>
      </w:tr>
      <w:tr w:rsidR="00E67994" w:rsidRPr="00744C45" w14:paraId="3D67F14E" w14:textId="77777777" w:rsidTr="00814B2B">
        <w:trPr>
          <w:cantSplit/>
        </w:trPr>
        <w:tc>
          <w:tcPr>
            <w:tcW w:w="2948" w:type="dxa"/>
            <w:tcBorders>
              <w:top w:val="single" w:sz="4" w:space="0" w:color="BFBFBF" w:themeColor="background1" w:themeShade="BF"/>
              <w:left w:val="nil"/>
              <w:bottom w:val="single" w:sz="4" w:space="0" w:color="BFBFBF" w:themeColor="background1" w:themeShade="BF"/>
              <w:right w:val="nil"/>
            </w:tcBorders>
            <w:shd w:val="clear" w:color="auto" w:fill="E5EAEE"/>
            <w:vAlign w:val="center"/>
          </w:tcPr>
          <w:p w14:paraId="66EAD11A" w14:textId="3A2548B9" w:rsidR="00E67994" w:rsidRPr="00744C45" w:rsidRDefault="00E67994" w:rsidP="00031EC0">
            <w:pPr>
              <w:spacing w:before="0"/>
              <w:ind w:left="360"/>
              <w:jc w:val="right"/>
              <w:rPr>
                <w:color w:val="auto"/>
                <w:sz w:val="22"/>
                <w:szCs w:val="22"/>
              </w:rPr>
            </w:pPr>
            <w:r w:rsidRPr="00744C45">
              <w:rPr>
                <w:color w:val="auto"/>
                <w:sz w:val="22"/>
                <w:szCs w:val="22"/>
              </w:rPr>
              <w:t>Risk &amp; Complexity Category (</w:t>
            </w:r>
            <w:r w:rsidR="006C56E9">
              <w:rPr>
                <w:color w:val="auto"/>
                <w:sz w:val="22"/>
                <w:szCs w:val="22"/>
              </w:rPr>
              <w:t>DMS</w:t>
            </w:r>
            <w:r w:rsidRPr="00744C45">
              <w:rPr>
                <w:color w:val="auto"/>
                <w:sz w:val="22"/>
                <w:szCs w:val="22"/>
              </w:rPr>
              <w:t xml:space="preserve"> RCA):</w:t>
            </w:r>
          </w:p>
        </w:tc>
        <w:tc>
          <w:tcPr>
            <w:tcW w:w="7625"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5964C409" w14:textId="0E679825" w:rsidR="00E67994" w:rsidRPr="00744C45" w:rsidRDefault="00820C64" w:rsidP="00B8640F">
            <w:pPr>
              <w:rPr>
                <w:color w:val="auto"/>
                <w:sz w:val="22"/>
                <w:szCs w:val="22"/>
              </w:rPr>
            </w:pPr>
            <w:r>
              <w:rPr>
                <w:color w:val="auto"/>
                <w:sz w:val="22"/>
                <w:szCs w:val="22"/>
              </w:rPr>
              <w:t>1</w:t>
            </w:r>
          </w:p>
        </w:tc>
      </w:tr>
    </w:tbl>
    <w:p w14:paraId="3CF7D054" w14:textId="67813DF0" w:rsidR="009C3FCF" w:rsidRPr="008A43B9" w:rsidRDefault="00064F66" w:rsidP="007028AE">
      <w:pPr>
        <w:pStyle w:val="Heading1"/>
        <w:rPr>
          <w:sz w:val="22"/>
        </w:rPr>
      </w:pPr>
      <w:r w:rsidRPr="008A43B9">
        <w:rPr>
          <w:sz w:val="22"/>
        </w:rPr>
        <w:t>P</w:t>
      </w:r>
      <w:r w:rsidR="00D02F9E" w:rsidRPr="008A43B9">
        <w:rPr>
          <w:sz w:val="22"/>
        </w:rPr>
        <w:t>roject</w:t>
      </w:r>
      <w:r w:rsidRPr="008A43B9">
        <w:rPr>
          <w:sz w:val="22"/>
        </w:rPr>
        <w:t xml:space="preserve"> </w:t>
      </w:r>
      <w:r w:rsidR="00D02F9E" w:rsidRPr="008A43B9">
        <w:rPr>
          <w:sz w:val="22"/>
        </w:rPr>
        <w:t>Details</w:t>
      </w:r>
    </w:p>
    <w:p w14:paraId="1807C97A" w14:textId="07A670A0" w:rsidR="002516DD" w:rsidRPr="008A43B9" w:rsidRDefault="00D02F9E" w:rsidP="007028AE">
      <w:pPr>
        <w:pStyle w:val="Heading2"/>
      </w:pPr>
      <w:r w:rsidRPr="008A43B9">
        <w:t>Project Description</w:t>
      </w:r>
    </w:p>
    <w:p w14:paraId="21A2F046" w14:textId="1C6137ED" w:rsidR="00A146DD" w:rsidRDefault="00063969" w:rsidP="00D02F9E">
      <w:pPr>
        <w:rPr>
          <w:color w:val="auto"/>
          <w:sz w:val="22"/>
          <w:szCs w:val="22"/>
        </w:rPr>
      </w:pPr>
      <w:r>
        <w:rPr>
          <w:color w:val="auto"/>
          <w:sz w:val="22"/>
          <w:szCs w:val="22"/>
        </w:rPr>
        <w:t xml:space="preserve">Procurement, configuration, integration and production implementation of a commercial </w:t>
      </w:r>
      <w:r w:rsidR="00763C8F">
        <w:rPr>
          <w:color w:val="auto"/>
          <w:sz w:val="22"/>
          <w:szCs w:val="22"/>
        </w:rPr>
        <w:t xml:space="preserve">software-as-a-service (SaaS) </w:t>
      </w:r>
      <w:r>
        <w:rPr>
          <w:color w:val="auto"/>
          <w:sz w:val="22"/>
          <w:szCs w:val="22"/>
        </w:rPr>
        <w:t xml:space="preserve">solution to replace the </w:t>
      </w:r>
      <w:r w:rsidR="00CA10B5">
        <w:rPr>
          <w:color w:val="auto"/>
          <w:sz w:val="22"/>
          <w:szCs w:val="22"/>
        </w:rPr>
        <w:t>ADaPT</w:t>
      </w:r>
      <w:r>
        <w:rPr>
          <w:color w:val="auto"/>
          <w:sz w:val="22"/>
          <w:szCs w:val="22"/>
        </w:rPr>
        <w:t xml:space="preserve"> desktop software product. </w:t>
      </w:r>
    </w:p>
    <w:p w14:paraId="14DCB5FA" w14:textId="77777777" w:rsidR="00063969" w:rsidRPr="008A43B9" w:rsidRDefault="00063969" w:rsidP="00D02F9E">
      <w:pPr>
        <w:rPr>
          <w:color w:val="auto"/>
          <w:sz w:val="22"/>
          <w:szCs w:val="22"/>
        </w:rPr>
      </w:pPr>
    </w:p>
    <w:p w14:paraId="4F4C364F" w14:textId="5A64A2CC" w:rsidR="00744C45" w:rsidRPr="008A43B9" w:rsidRDefault="00744C45" w:rsidP="007028AE">
      <w:pPr>
        <w:pStyle w:val="Heading2"/>
      </w:pPr>
      <w:r w:rsidRPr="008A43B9">
        <w:t>Business Needs, Benefits, and Objectives</w:t>
      </w:r>
    </w:p>
    <w:p w14:paraId="077C1B60" w14:textId="13A6D7AE" w:rsidR="00DC4F5D" w:rsidRPr="008A43B9" w:rsidRDefault="00820C64" w:rsidP="00AB60B5">
      <w:pPr>
        <w:rPr>
          <w:b/>
          <w:bCs/>
          <w:sz w:val="22"/>
          <w:szCs w:val="22"/>
        </w:rPr>
      </w:pPr>
      <w:r w:rsidRPr="008A43B9">
        <w:rPr>
          <w:b/>
          <w:bCs/>
          <w:sz w:val="22"/>
          <w:szCs w:val="22"/>
        </w:rPr>
        <w:t>Background</w:t>
      </w:r>
    </w:p>
    <w:p w14:paraId="5A96E877" w14:textId="6AD35507" w:rsidR="00A71C25" w:rsidRPr="00324349" w:rsidRDefault="00063969" w:rsidP="00063969">
      <w:pPr>
        <w:rPr>
          <w:sz w:val="22"/>
          <w:szCs w:val="22"/>
        </w:rPr>
      </w:pPr>
      <w:r w:rsidRPr="00324349">
        <w:rPr>
          <w:sz w:val="22"/>
          <w:szCs w:val="22"/>
        </w:rPr>
        <w:t xml:space="preserve">The Division of Waste Management </w:t>
      </w:r>
      <w:r w:rsidR="00581314" w:rsidRPr="00324349">
        <w:rPr>
          <w:sz w:val="22"/>
          <w:szCs w:val="22"/>
        </w:rPr>
        <w:t xml:space="preserve">has used the </w:t>
      </w:r>
      <w:r w:rsidR="00CA10B5">
        <w:rPr>
          <w:sz w:val="22"/>
          <w:szCs w:val="22"/>
        </w:rPr>
        <w:t>ADaPT</w:t>
      </w:r>
      <w:r w:rsidRPr="00324349">
        <w:rPr>
          <w:sz w:val="22"/>
          <w:szCs w:val="22"/>
        </w:rPr>
        <w:t xml:space="preserve"> desktop </w:t>
      </w:r>
      <w:r w:rsidR="00C30172" w:rsidRPr="00324349">
        <w:rPr>
          <w:sz w:val="22"/>
          <w:szCs w:val="22"/>
        </w:rPr>
        <w:t xml:space="preserve">software product </w:t>
      </w:r>
      <w:r w:rsidR="00581314" w:rsidRPr="00324349">
        <w:rPr>
          <w:sz w:val="22"/>
          <w:szCs w:val="22"/>
        </w:rPr>
        <w:t xml:space="preserve">for </w:t>
      </w:r>
      <w:r w:rsidR="008F1A56">
        <w:rPr>
          <w:sz w:val="22"/>
          <w:szCs w:val="22"/>
        </w:rPr>
        <w:t xml:space="preserve">14 </w:t>
      </w:r>
      <w:r w:rsidR="00581314" w:rsidRPr="00324349">
        <w:rPr>
          <w:sz w:val="22"/>
          <w:szCs w:val="22"/>
        </w:rPr>
        <w:t xml:space="preserve">years </w:t>
      </w:r>
      <w:r w:rsidRPr="00324349">
        <w:rPr>
          <w:sz w:val="22"/>
          <w:szCs w:val="22"/>
        </w:rPr>
        <w:t xml:space="preserve">to conduct quality control (QC) checks of analytical chemistry </w:t>
      </w:r>
      <w:r w:rsidR="009B5922" w:rsidRPr="00324349">
        <w:rPr>
          <w:sz w:val="22"/>
          <w:szCs w:val="22"/>
        </w:rPr>
        <w:t xml:space="preserve">results </w:t>
      </w:r>
      <w:r w:rsidRPr="00324349">
        <w:rPr>
          <w:sz w:val="22"/>
          <w:szCs w:val="22"/>
        </w:rPr>
        <w:t xml:space="preserve">data </w:t>
      </w:r>
      <w:r w:rsidR="003B4B89" w:rsidRPr="00324349">
        <w:rPr>
          <w:sz w:val="22"/>
          <w:szCs w:val="22"/>
        </w:rPr>
        <w:t xml:space="preserve">received </w:t>
      </w:r>
      <w:r w:rsidRPr="00324349">
        <w:rPr>
          <w:sz w:val="22"/>
          <w:szCs w:val="22"/>
        </w:rPr>
        <w:t>from water, soil and air sample</w:t>
      </w:r>
      <w:r w:rsidR="009B5922" w:rsidRPr="00324349">
        <w:rPr>
          <w:sz w:val="22"/>
          <w:szCs w:val="22"/>
        </w:rPr>
        <w:t xml:space="preserve"> analyses</w:t>
      </w:r>
      <w:r w:rsidRPr="00324349">
        <w:rPr>
          <w:sz w:val="22"/>
          <w:szCs w:val="22"/>
        </w:rPr>
        <w:t xml:space="preserve">. </w:t>
      </w:r>
      <w:r w:rsidR="00CA10B5">
        <w:rPr>
          <w:sz w:val="22"/>
          <w:szCs w:val="22"/>
        </w:rPr>
        <w:t>ADaPT</w:t>
      </w:r>
      <w:r w:rsidRPr="00324349">
        <w:rPr>
          <w:sz w:val="22"/>
          <w:szCs w:val="22"/>
        </w:rPr>
        <w:t xml:space="preserve"> checks for the completeness of data reported</w:t>
      </w:r>
      <w:r w:rsidR="003B4B89" w:rsidRPr="00324349">
        <w:rPr>
          <w:sz w:val="22"/>
          <w:szCs w:val="22"/>
        </w:rPr>
        <w:t xml:space="preserve"> and conducts all required review of </w:t>
      </w:r>
      <w:r w:rsidRPr="00324349">
        <w:rPr>
          <w:sz w:val="22"/>
          <w:szCs w:val="22"/>
        </w:rPr>
        <w:t>method</w:t>
      </w:r>
      <w:r w:rsidR="009B5922" w:rsidRPr="00324349">
        <w:rPr>
          <w:sz w:val="22"/>
          <w:szCs w:val="22"/>
        </w:rPr>
        <w:t>-</w:t>
      </w:r>
      <w:r w:rsidRPr="00324349">
        <w:rPr>
          <w:sz w:val="22"/>
          <w:szCs w:val="22"/>
        </w:rPr>
        <w:t>specific QC elements</w:t>
      </w:r>
      <w:r w:rsidR="00581314" w:rsidRPr="00324349">
        <w:rPr>
          <w:sz w:val="22"/>
          <w:szCs w:val="22"/>
        </w:rPr>
        <w:t xml:space="preserve"> prior to uploading the data to DEP Oracle systems</w:t>
      </w:r>
      <w:r w:rsidRPr="00324349">
        <w:rPr>
          <w:sz w:val="22"/>
          <w:szCs w:val="22"/>
        </w:rPr>
        <w:t xml:space="preserve">.  </w:t>
      </w:r>
      <w:r w:rsidR="00CA10B5">
        <w:rPr>
          <w:sz w:val="22"/>
          <w:szCs w:val="22"/>
        </w:rPr>
        <w:t>ADaPT</w:t>
      </w:r>
      <w:r w:rsidR="00FF499B" w:rsidRPr="00324349">
        <w:rPr>
          <w:sz w:val="22"/>
          <w:szCs w:val="22"/>
        </w:rPr>
        <w:t xml:space="preserve"> is part of a larger data collection </w:t>
      </w:r>
      <w:r w:rsidR="00825008">
        <w:rPr>
          <w:sz w:val="22"/>
          <w:szCs w:val="22"/>
        </w:rPr>
        <w:t xml:space="preserve">and </w:t>
      </w:r>
      <w:r w:rsidR="008A01B1" w:rsidRPr="00324349">
        <w:rPr>
          <w:sz w:val="22"/>
          <w:szCs w:val="22"/>
        </w:rPr>
        <w:t xml:space="preserve">QC </w:t>
      </w:r>
      <w:r w:rsidR="00FF499B" w:rsidRPr="00324349">
        <w:rPr>
          <w:sz w:val="22"/>
          <w:szCs w:val="22"/>
        </w:rPr>
        <w:t>process, which includes</w:t>
      </w:r>
      <w:r w:rsidR="00825008">
        <w:rPr>
          <w:sz w:val="22"/>
          <w:szCs w:val="22"/>
        </w:rPr>
        <w:t xml:space="preserve">: 1) </w:t>
      </w:r>
      <w:r w:rsidR="00FF499B" w:rsidRPr="00324349">
        <w:rPr>
          <w:sz w:val="22"/>
          <w:szCs w:val="22"/>
        </w:rPr>
        <w:t xml:space="preserve"> </w:t>
      </w:r>
      <w:r w:rsidR="008A01B1" w:rsidRPr="00324349">
        <w:rPr>
          <w:sz w:val="22"/>
          <w:szCs w:val="22"/>
        </w:rPr>
        <w:t>online laboratory data results reporting through the DEP Business Portal/ESSA system</w:t>
      </w:r>
      <w:r w:rsidR="00825008">
        <w:rPr>
          <w:sz w:val="22"/>
          <w:szCs w:val="22"/>
        </w:rPr>
        <w:t>; 2)</w:t>
      </w:r>
      <w:r w:rsidR="008A01B1" w:rsidRPr="00324349">
        <w:rPr>
          <w:sz w:val="22"/>
          <w:szCs w:val="22"/>
        </w:rPr>
        <w:t xml:space="preserve"> file storage in the Oculus Electronic Document Management System (EDMS)</w:t>
      </w:r>
      <w:r w:rsidR="00825008">
        <w:rPr>
          <w:sz w:val="22"/>
          <w:szCs w:val="22"/>
        </w:rPr>
        <w:t xml:space="preserve">; 3) </w:t>
      </w:r>
      <w:r w:rsidR="008A01B1" w:rsidRPr="00324349">
        <w:rPr>
          <w:sz w:val="22"/>
          <w:szCs w:val="22"/>
        </w:rPr>
        <w:t xml:space="preserve"> review assignment and workflow using DocLog, and</w:t>
      </w:r>
      <w:r w:rsidR="00825008">
        <w:rPr>
          <w:sz w:val="22"/>
          <w:szCs w:val="22"/>
        </w:rPr>
        <w:t xml:space="preserve">; 4) </w:t>
      </w:r>
      <w:r w:rsidR="008A01B1" w:rsidRPr="00324349">
        <w:rPr>
          <w:sz w:val="22"/>
          <w:szCs w:val="22"/>
        </w:rPr>
        <w:t>subsequent data storage in DWM’s Repository of Electronic Data Deliverables</w:t>
      </w:r>
      <w:r w:rsidR="00324349">
        <w:rPr>
          <w:sz w:val="22"/>
          <w:szCs w:val="22"/>
        </w:rPr>
        <w:t xml:space="preserve"> (REDD)</w:t>
      </w:r>
      <w:r w:rsidR="008A01B1" w:rsidRPr="00324349">
        <w:rPr>
          <w:sz w:val="22"/>
          <w:szCs w:val="22"/>
        </w:rPr>
        <w:t xml:space="preserve">. </w:t>
      </w:r>
      <w:r w:rsidR="00FF499B" w:rsidRPr="00324349">
        <w:rPr>
          <w:sz w:val="22"/>
          <w:szCs w:val="22"/>
        </w:rPr>
        <w:t xml:space="preserve">Refer </w:t>
      </w:r>
      <w:r w:rsidR="008A01B1" w:rsidRPr="00324349">
        <w:rPr>
          <w:sz w:val="22"/>
          <w:szCs w:val="22"/>
        </w:rPr>
        <w:t xml:space="preserve">to the </w:t>
      </w:r>
      <w:bookmarkStart w:id="0" w:name="_Hlk103673815"/>
      <w:r w:rsidR="00AA4446" w:rsidRPr="00AA4446">
        <w:rPr>
          <w:b/>
          <w:bCs/>
          <w:i/>
          <w:iCs/>
          <w:sz w:val="22"/>
          <w:szCs w:val="22"/>
        </w:rPr>
        <w:t xml:space="preserve">Attachment A: </w:t>
      </w:r>
      <w:r w:rsidR="00CA10B5">
        <w:rPr>
          <w:b/>
          <w:bCs/>
          <w:i/>
          <w:iCs/>
          <w:sz w:val="22"/>
          <w:szCs w:val="22"/>
        </w:rPr>
        <w:t>ADaPT</w:t>
      </w:r>
      <w:r w:rsidR="001E6DDF" w:rsidRPr="00AA4446">
        <w:rPr>
          <w:b/>
          <w:bCs/>
          <w:i/>
          <w:iCs/>
          <w:sz w:val="22"/>
          <w:szCs w:val="22"/>
        </w:rPr>
        <w:t xml:space="preserve"> P</w:t>
      </w:r>
      <w:r w:rsidR="008A01B1" w:rsidRPr="00AA4446">
        <w:rPr>
          <w:b/>
          <w:bCs/>
          <w:i/>
          <w:iCs/>
          <w:sz w:val="22"/>
          <w:szCs w:val="22"/>
        </w:rPr>
        <w:t xml:space="preserve">rocess </w:t>
      </w:r>
      <w:r w:rsidR="001E6DDF" w:rsidRPr="00AA4446">
        <w:rPr>
          <w:b/>
          <w:bCs/>
          <w:i/>
          <w:iCs/>
          <w:sz w:val="22"/>
          <w:szCs w:val="22"/>
        </w:rPr>
        <w:t>F</w:t>
      </w:r>
      <w:r w:rsidR="008A01B1" w:rsidRPr="00AA4446">
        <w:rPr>
          <w:b/>
          <w:bCs/>
          <w:i/>
          <w:iCs/>
          <w:sz w:val="22"/>
          <w:szCs w:val="22"/>
        </w:rPr>
        <w:t>low</w:t>
      </w:r>
      <w:r w:rsidR="008A01B1" w:rsidRPr="00324349">
        <w:rPr>
          <w:sz w:val="22"/>
          <w:szCs w:val="22"/>
        </w:rPr>
        <w:t xml:space="preserve"> </w:t>
      </w:r>
      <w:bookmarkEnd w:id="0"/>
      <w:r w:rsidR="008A01B1" w:rsidRPr="00324349">
        <w:rPr>
          <w:sz w:val="22"/>
          <w:szCs w:val="22"/>
        </w:rPr>
        <w:t xml:space="preserve">for details. </w:t>
      </w:r>
    </w:p>
    <w:p w14:paraId="424A9470" w14:textId="115C0CE3" w:rsidR="009B5922" w:rsidRPr="00324349" w:rsidRDefault="00E25AF9" w:rsidP="00063969">
      <w:pPr>
        <w:rPr>
          <w:sz w:val="22"/>
          <w:szCs w:val="22"/>
        </w:rPr>
      </w:pPr>
      <w:r w:rsidRPr="00324349">
        <w:rPr>
          <w:sz w:val="22"/>
          <w:szCs w:val="22"/>
        </w:rPr>
        <w:t xml:space="preserve"> </w:t>
      </w:r>
    </w:p>
    <w:p w14:paraId="16B8461D" w14:textId="1F883AE2" w:rsidR="00063969" w:rsidRPr="00324349" w:rsidRDefault="00C30172" w:rsidP="00063969">
      <w:pPr>
        <w:rPr>
          <w:sz w:val="22"/>
          <w:szCs w:val="22"/>
        </w:rPr>
      </w:pPr>
      <w:r w:rsidRPr="00324349">
        <w:rPr>
          <w:sz w:val="22"/>
          <w:szCs w:val="22"/>
        </w:rPr>
        <w:t xml:space="preserve">The </w:t>
      </w:r>
      <w:r w:rsidR="00CA10B5">
        <w:rPr>
          <w:sz w:val="22"/>
          <w:szCs w:val="22"/>
        </w:rPr>
        <w:t>ADaPT</w:t>
      </w:r>
      <w:r w:rsidR="00825008">
        <w:rPr>
          <w:sz w:val="22"/>
          <w:szCs w:val="22"/>
        </w:rPr>
        <w:t xml:space="preserve"> vendor </w:t>
      </w:r>
      <w:r w:rsidRPr="00324349">
        <w:rPr>
          <w:sz w:val="22"/>
          <w:szCs w:val="22"/>
        </w:rPr>
        <w:t xml:space="preserve">has not updated the product in many </w:t>
      </w:r>
      <w:r w:rsidR="001E6DDF" w:rsidRPr="00324349">
        <w:rPr>
          <w:sz w:val="22"/>
          <w:szCs w:val="22"/>
        </w:rPr>
        <w:t>years and</w:t>
      </w:r>
      <w:r w:rsidR="00C15D7E" w:rsidRPr="00324349">
        <w:rPr>
          <w:sz w:val="22"/>
          <w:szCs w:val="22"/>
        </w:rPr>
        <w:t xml:space="preserve"> is no longer providing support for its desktop software.  </w:t>
      </w:r>
      <w:r w:rsidRPr="00324349">
        <w:rPr>
          <w:sz w:val="22"/>
          <w:szCs w:val="22"/>
        </w:rPr>
        <w:t xml:space="preserve">DWM would like to replace </w:t>
      </w:r>
      <w:r w:rsidR="00CA10B5">
        <w:rPr>
          <w:sz w:val="22"/>
          <w:szCs w:val="22"/>
        </w:rPr>
        <w:t>ADaPT</w:t>
      </w:r>
      <w:r w:rsidR="00063969" w:rsidRPr="00324349">
        <w:rPr>
          <w:sz w:val="22"/>
          <w:szCs w:val="22"/>
        </w:rPr>
        <w:t xml:space="preserve"> with a commercially available</w:t>
      </w:r>
      <w:r w:rsidRPr="00324349">
        <w:rPr>
          <w:sz w:val="22"/>
          <w:szCs w:val="22"/>
        </w:rPr>
        <w:t xml:space="preserve"> SaaS</w:t>
      </w:r>
      <w:r w:rsidR="00063969" w:rsidRPr="00324349">
        <w:rPr>
          <w:sz w:val="22"/>
          <w:szCs w:val="22"/>
        </w:rPr>
        <w:t xml:space="preserve"> web-based solution. Moving from a desktop to a web-based application w</w:t>
      </w:r>
      <w:r w:rsidR="00825008">
        <w:rPr>
          <w:sz w:val="22"/>
          <w:szCs w:val="22"/>
        </w:rPr>
        <w:t>ould</w:t>
      </w:r>
      <w:r w:rsidR="00063969" w:rsidRPr="00324349">
        <w:rPr>
          <w:sz w:val="22"/>
          <w:szCs w:val="22"/>
        </w:rPr>
        <w:t>:</w:t>
      </w:r>
    </w:p>
    <w:p w14:paraId="2CFDF553" w14:textId="77777777" w:rsidR="00063969" w:rsidRPr="00324349" w:rsidRDefault="00063969" w:rsidP="00743D0D">
      <w:pPr>
        <w:rPr>
          <w:sz w:val="22"/>
          <w:szCs w:val="22"/>
        </w:rPr>
      </w:pPr>
    </w:p>
    <w:p w14:paraId="07D092BC" w14:textId="75D5E3BC" w:rsidR="00063969" w:rsidRPr="00324349" w:rsidRDefault="00063969" w:rsidP="00F244F2">
      <w:pPr>
        <w:pStyle w:val="ListParagraph"/>
        <w:numPr>
          <w:ilvl w:val="0"/>
          <w:numId w:val="13"/>
        </w:numPr>
        <w:rPr>
          <w:sz w:val="22"/>
          <w:szCs w:val="22"/>
        </w:rPr>
      </w:pPr>
      <w:r w:rsidRPr="00324349">
        <w:rPr>
          <w:sz w:val="22"/>
          <w:szCs w:val="22"/>
        </w:rPr>
        <w:t>Eliminate user installation issues</w:t>
      </w:r>
      <w:r w:rsidR="00217D74">
        <w:rPr>
          <w:sz w:val="22"/>
          <w:szCs w:val="22"/>
        </w:rPr>
        <w:t>.</w:t>
      </w:r>
      <w:r w:rsidRPr="00324349">
        <w:rPr>
          <w:sz w:val="22"/>
          <w:szCs w:val="22"/>
        </w:rPr>
        <w:t xml:space="preserve"> </w:t>
      </w:r>
      <w:bookmarkStart w:id="1" w:name="_GoBack"/>
      <w:bookmarkEnd w:id="1"/>
    </w:p>
    <w:p w14:paraId="6799DCA8" w14:textId="712541B8" w:rsidR="00063969" w:rsidRPr="00324349" w:rsidRDefault="00063969" w:rsidP="00F244F2">
      <w:pPr>
        <w:pStyle w:val="ListParagraph"/>
        <w:numPr>
          <w:ilvl w:val="0"/>
          <w:numId w:val="13"/>
        </w:numPr>
        <w:rPr>
          <w:sz w:val="22"/>
          <w:szCs w:val="22"/>
        </w:rPr>
      </w:pPr>
      <w:r w:rsidRPr="00324349">
        <w:rPr>
          <w:sz w:val="22"/>
          <w:szCs w:val="22"/>
        </w:rPr>
        <w:t xml:space="preserve">Allow for global updates to all users as lab analytical method information and facility information changes. </w:t>
      </w:r>
    </w:p>
    <w:p w14:paraId="426F941C" w14:textId="0541334D" w:rsidR="00C15D7E" w:rsidRPr="00825008" w:rsidRDefault="00063969" w:rsidP="004A5EEC">
      <w:pPr>
        <w:pStyle w:val="ListParagraph"/>
        <w:numPr>
          <w:ilvl w:val="0"/>
          <w:numId w:val="13"/>
        </w:numPr>
        <w:rPr>
          <w:sz w:val="22"/>
          <w:szCs w:val="22"/>
        </w:rPr>
      </w:pPr>
      <w:r w:rsidRPr="00825008">
        <w:rPr>
          <w:sz w:val="22"/>
          <w:szCs w:val="22"/>
        </w:rPr>
        <w:t>Provide more security such that users cannot modify software, and only named users with appropriate roles can access/modify data</w:t>
      </w:r>
      <w:r w:rsidR="00825008" w:rsidRPr="00825008">
        <w:rPr>
          <w:sz w:val="22"/>
          <w:szCs w:val="22"/>
        </w:rPr>
        <w:t>.</w:t>
      </w:r>
    </w:p>
    <w:p w14:paraId="2B3664F5" w14:textId="57A079DA" w:rsidR="00063969" w:rsidRPr="00324349" w:rsidRDefault="00C30172" w:rsidP="00743D0D">
      <w:pPr>
        <w:rPr>
          <w:sz w:val="22"/>
          <w:szCs w:val="22"/>
        </w:rPr>
      </w:pPr>
      <w:r w:rsidRPr="00324349">
        <w:rPr>
          <w:sz w:val="22"/>
          <w:szCs w:val="22"/>
        </w:rPr>
        <w:t xml:space="preserve">Additionally, using a SaaS-based service will simplify the ongoing maintenance support model. </w:t>
      </w:r>
    </w:p>
    <w:p w14:paraId="5A6ABC6D" w14:textId="77777777" w:rsidR="00825008" w:rsidRDefault="00825008" w:rsidP="00743D0D">
      <w:pPr>
        <w:rPr>
          <w:sz w:val="22"/>
          <w:szCs w:val="22"/>
        </w:rPr>
      </w:pPr>
    </w:p>
    <w:p w14:paraId="094AC1D1" w14:textId="2E890AA9" w:rsidR="00063969" w:rsidRPr="00324349" w:rsidRDefault="004F19DA" w:rsidP="00743D0D">
      <w:pPr>
        <w:rPr>
          <w:sz w:val="22"/>
          <w:szCs w:val="22"/>
        </w:rPr>
      </w:pPr>
      <w:r w:rsidRPr="00324349">
        <w:rPr>
          <w:sz w:val="22"/>
          <w:szCs w:val="22"/>
        </w:rPr>
        <w:t>DWM has</w:t>
      </w:r>
      <w:r w:rsidR="00C30172" w:rsidRPr="00324349">
        <w:rPr>
          <w:sz w:val="22"/>
          <w:szCs w:val="22"/>
        </w:rPr>
        <w:t xml:space="preserve"> conducted market analysis and has </w:t>
      </w:r>
      <w:r w:rsidRPr="00324349">
        <w:rPr>
          <w:sz w:val="22"/>
          <w:szCs w:val="22"/>
        </w:rPr>
        <w:t>identified at least one commercial software provider that may meet their needs and would like to proceed with a competitive procurement</w:t>
      </w:r>
      <w:r w:rsidR="00324349">
        <w:rPr>
          <w:sz w:val="22"/>
          <w:szCs w:val="22"/>
        </w:rPr>
        <w:t xml:space="preserve"> </w:t>
      </w:r>
      <w:r w:rsidRPr="00324349">
        <w:rPr>
          <w:sz w:val="22"/>
          <w:szCs w:val="22"/>
        </w:rPr>
        <w:t xml:space="preserve">to identify the best fit for their requirements. </w:t>
      </w:r>
    </w:p>
    <w:p w14:paraId="7E571777" w14:textId="77777777" w:rsidR="00063969" w:rsidRPr="00324349" w:rsidRDefault="00063969" w:rsidP="00743D0D">
      <w:pPr>
        <w:rPr>
          <w:sz w:val="22"/>
          <w:szCs w:val="22"/>
        </w:rPr>
      </w:pPr>
    </w:p>
    <w:p w14:paraId="0DAF0C15" w14:textId="77777777" w:rsidR="006146F3" w:rsidRPr="008A43B9" w:rsidRDefault="006146F3" w:rsidP="00E83718">
      <w:pPr>
        <w:rPr>
          <w:b/>
          <w:bCs/>
          <w:sz w:val="22"/>
          <w:szCs w:val="22"/>
        </w:rPr>
      </w:pPr>
    </w:p>
    <w:p w14:paraId="61C6571B" w14:textId="3DF45D21" w:rsidR="00744C45" w:rsidRPr="008A43B9" w:rsidRDefault="00744C45" w:rsidP="007028AE">
      <w:pPr>
        <w:pStyle w:val="Heading2"/>
      </w:pPr>
      <w:r w:rsidRPr="008A43B9">
        <w:lastRenderedPageBreak/>
        <w:t xml:space="preserve">High-Level Scope </w:t>
      </w:r>
    </w:p>
    <w:p w14:paraId="3CE5C560" w14:textId="0007AEAF" w:rsidR="00543985" w:rsidRPr="00866A25" w:rsidRDefault="001608EC" w:rsidP="00543985">
      <w:pPr>
        <w:rPr>
          <w:sz w:val="22"/>
          <w:szCs w:val="22"/>
        </w:rPr>
      </w:pPr>
      <w:r w:rsidRPr="00866A25">
        <w:rPr>
          <w:sz w:val="22"/>
          <w:szCs w:val="22"/>
        </w:rPr>
        <w:t>D</w:t>
      </w:r>
      <w:r w:rsidR="006146F3" w:rsidRPr="00866A25">
        <w:rPr>
          <w:sz w:val="22"/>
          <w:szCs w:val="22"/>
        </w:rPr>
        <w:t xml:space="preserve">WM would like to </w:t>
      </w:r>
      <w:r w:rsidR="001D3D60" w:rsidRPr="00866A25">
        <w:rPr>
          <w:sz w:val="22"/>
          <w:szCs w:val="22"/>
        </w:rPr>
        <w:t xml:space="preserve">replace the </w:t>
      </w:r>
      <w:r w:rsidR="00CA10B5">
        <w:rPr>
          <w:sz w:val="22"/>
          <w:szCs w:val="22"/>
        </w:rPr>
        <w:t>ADaPT</w:t>
      </w:r>
      <w:r w:rsidR="001D3D60" w:rsidRPr="00866A25">
        <w:rPr>
          <w:sz w:val="22"/>
          <w:szCs w:val="22"/>
        </w:rPr>
        <w:t xml:space="preserve"> desktop software with a more modern</w:t>
      </w:r>
      <w:r w:rsidR="00B21BA4" w:rsidRPr="00866A25">
        <w:rPr>
          <w:sz w:val="22"/>
          <w:szCs w:val="22"/>
        </w:rPr>
        <w:t xml:space="preserve"> web-based application.</w:t>
      </w:r>
      <w:r w:rsidR="00484533" w:rsidRPr="00866A25">
        <w:rPr>
          <w:sz w:val="22"/>
          <w:szCs w:val="22"/>
        </w:rPr>
        <w:t xml:space="preserve"> </w:t>
      </w:r>
      <w:r w:rsidR="00543985" w:rsidRPr="00866A25">
        <w:rPr>
          <w:sz w:val="22"/>
          <w:szCs w:val="22"/>
        </w:rPr>
        <w:t xml:space="preserve">  High-level requirements include: </w:t>
      </w:r>
    </w:p>
    <w:p w14:paraId="1DEF3739" w14:textId="3256B0CD" w:rsidR="00B46BA1" w:rsidRPr="00866A25" w:rsidRDefault="00E83718" w:rsidP="00F244F2">
      <w:pPr>
        <w:pStyle w:val="ListParagraph"/>
        <w:numPr>
          <w:ilvl w:val="0"/>
          <w:numId w:val="12"/>
        </w:numPr>
        <w:rPr>
          <w:sz w:val="22"/>
          <w:szCs w:val="22"/>
        </w:rPr>
      </w:pPr>
      <w:r w:rsidRPr="00866A25">
        <w:rPr>
          <w:sz w:val="22"/>
          <w:szCs w:val="22"/>
        </w:rPr>
        <w:t xml:space="preserve">Secure system </w:t>
      </w:r>
      <w:r w:rsidR="00750387" w:rsidRPr="00866A25">
        <w:rPr>
          <w:sz w:val="22"/>
          <w:szCs w:val="22"/>
        </w:rPr>
        <w:t xml:space="preserve">authentication via </w:t>
      </w:r>
      <w:r w:rsidRPr="00866A25">
        <w:rPr>
          <w:sz w:val="22"/>
          <w:szCs w:val="22"/>
        </w:rPr>
        <w:t>username</w:t>
      </w:r>
      <w:r w:rsidR="00750387" w:rsidRPr="00866A25">
        <w:rPr>
          <w:sz w:val="22"/>
          <w:szCs w:val="22"/>
        </w:rPr>
        <w:t>s</w:t>
      </w:r>
      <w:r w:rsidRPr="00866A25">
        <w:rPr>
          <w:sz w:val="22"/>
          <w:szCs w:val="22"/>
        </w:rPr>
        <w:t xml:space="preserve"> and password</w:t>
      </w:r>
      <w:r w:rsidR="00750387" w:rsidRPr="00866A25">
        <w:rPr>
          <w:sz w:val="22"/>
          <w:szCs w:val="22"/>
        </w:rPr>
        <w:t>s, with i</w:t>
      </w:r>
      <w:r w:rsidR="00CC2D9D" w:rsidRPr="00866A25">
        <w:rPr>
          <w:sz w:val="22"/>
          <w:szCs w:val="22"/>
        </w:rPr>
        <w:t xml:space="preserve">ndividual and role-based system </w:t>
      </w:r>
      <w:r w:rsidR="00750387" w:rsidRPr="00866A25">
        <w:rPr>
          <w:sz w:val="22"/>
          <w:szCs w:val="22"/>
        </w:rPr>
        <w:t>authorizations</w:t>
      </w:r>
      <w:r w:rsidR="00305DEA">
        <w:rPr>
          <w:sz w:val="22"/>
          <w:szCs w:val="22"/>
        </w:rPr>
        <w:t xml:space="preserve">.  This will support use by external entities (labs, </w:t>
      </w:r>
      <w:r w:rsidR="003A31E9">
        <w:rPr>
          <w:sz w:val="22"/>
          <w:szCs w:val="22"/>
        </w:rPr>
        <w:t xml:space="preserve">contractors, </w:t>
      </w:r>
      <w:proofErr w:type="spellStart"/>
      <w:r w:rsidR="003A31E9">
        <w:rPr>
          <w:sz w:val="22"/>
          <w:szCs w:val="22"/>
        </w:rPr>
        <w:t>permitees</w:t>
      </w:r>
      <w:proofErr w:type="spellEnd"/>
      <w:r w:rsidR="003A31E9">
        <w:rPr>
          <w:sz w:val="22"/>
          <w:szCs w:val="22"/>
        </w:rPr>
        <w:t xml:space="preserve">, </w:t>
      </w:r>
      <w:r w:rsidR="00305DEA">
        <w:rPr>
          <w:sz w:val="22"/>
          <w:szCs w:val="22"/>
        </w:rPr>
        <w:t xml:space="preserve">etc.) who can do QC checks on data submittals before submitting to </w:t>
      </w:r>
      <w:commentRangeStart w:id="2"/>
      <w:commentRangeStart w:id="3"/>
      <w:commentRangeStart w:id="4"/>
      <w:r w:rsidR="00305DEA">
        <w:rPr>
          <w:sz w:val="22"/>
          <w:szCs w:val="22"/>
        </w:rPr>
        <w:t>DE</w:t>
      </w:r>
      <w:commentRangeEnd w:id="2"/>
      <w:r w:rsidR="0059235C">
        <w:rPr>
          <w:rStyle w:val="CommentReference"/>
        </w:rPr>
        <w:commentReference w:id="2"/>
      </w:r>
      <w:commentRangeEnd w:id="3"/>
      <w:r w:rsidR="00217D74">
        <w:rPr>
          <w:rStyle w:val="CommentReference"/>
        </w:rPr>
        <w:commentReference w:id="3"/>
      </w:r>
      <w:commentRangeEnd w:id="4"/>
      <w:r w:rsidR="00373E3C">
        <w:rPr>
          <w:rStyle w:val="CommentReference"/>
        </w:rPr>
        <w:commentReference w:id="4"/>
      </w:r>
      <w:r w:rsidR="0059235C">
        <w:rPr>
          <w:sz w:val="22"/>
          <w:szCs w:val="22"/>
        </w:rPr>
        <w:t xml:space="preserve">P. </w:t>
      </w:r>
    </w:p>
    <w:p w14:paraId="24976C9A" w14:textId="4C24F304" w:rsidR="005C2906" w:rsidRPr="00866A25" w:rsidRDefault="004F2DEA" w:rsidP="00F244F2">
      <w:pPr>
        <w:pStyle w:val="ListParagraph"/>
        <w:numPr>
          <w:ilvl w:val="0"/>
          <w:numId w:val="12"/>
        </w:numPr>
        <w:rPr>
          <w:sz w:val="22"/>
          <w:szCs w:val="22"/>
        </w:rPr>
      </w:pPr>
      <w:r w:rsidRPr="00866A25">
        <w:rPr>
          <w:sz w:val="22"/>
          <w:szCs w:val="22"/>
        </w:rPr>
        <w:t>An</w:t>
      </w:r>
      <w:r w:rsidR="00B46BA1" w:rsidRPr="00866A25">
        <w:rPr>
          <w:sz w:val="22"/>
          <w:szCs w:val="22"/>
        </w:rPr>
        <w:t xml:space="preserve"> </w:t>
      </w:r>
      <w:r w:rsidR="000B390E" w:rsidRPr="00866A25">
        <w:rPr>
          <w:sz w:val="22"/>
          <w:szCs w:val="22"/>
        </w:rPr>
        <w:t>administrative module</w:t>
      </w:r>
      <w:r w:rsidR="00B46BA1" w:rsidRPr="00866A25">
        <w:rPr>
          <w:sz w:val="22"/>
          <w:szCs w:val="22"/>
        </w:rPr>
        <w:t xml:space="preserve"> to allow select D</w:t>
      </w:r>
      <w:r w:rsidR="00496672" w:rsidRPr="00866A25">
        <w:rPr>
          <w:sz w:val="22"/>
          <w:szCs w:val="22"/>
        </w:rPr>
        <w:t>WM</w:t>
      </w:r>
      <w:r w:rsidR="00B46BA1" w:rsidRPr="00866A25">
        <w:rPr>
          <w:sz w:val="22"/>
          <w:szCs w:val="22"/>
        </w:rPr>
        <w:t xml:space="preserve"> staff to make basic system </w:t>
      </w:r>
      <w:commentRangeStart w:id="5"/>
      <w:commentRangeStart w:id="6"/>
      <w:r w:rsidR="00B46BA1" w:rsidRPr="00866A25">
        <w:rPr>
          <w:sz w:val="22"/>
          <w:szCs w:val="22"/>
        </w:rPr>
        <w:t>modifications</w:t>
      </w:r>
      <w:commentRangeEnd w:id="5"/>
      <w:r w:rsidR="008F1A56">
        <w:rPr>
          <w:rStyle w:val="CommentReference"/>
        </w:rPr>
        <w:commentReference w:id="5"/>
      </w:r>
      <w:commentRangeEnd w:id="6"/>
      <w:r w:rsidR="00F46F7C">
        <w:rPr>
          <w:rStyle w:val="CommentReference"/>
        </w:rPr>
        <w:commentReference w:id="6"/>
      </w:r>
      <w:r w:rsidR="00B46BA1" w:rsidRPr="00866A25">
        <w:rPr>
          <w:sz w:val="22"/>
          <w:szCs w:val="22"/>
        </w:rPr>
        <w:t xml:space="preserve"> (</w:t>
      </w:r>
      <w:r w:rsidR="005C2906" w:rsidRPr="00866A25">
        <w:rPr>
          <w:sz w:val="22"/>
          <w:szCs w:val="22"/>
        </w:rPr>
        <w:t xml:space="preserve">adding/removing/updating reference lists of </w:t>
      </w:r>
      <w:r w:rsidR="00484533" w:rsidRPr="00866A25">
        <w:rPr>
          <w:sz w:val="22"/>
          <w:szCs w:val="22"/>
        </w:rPr>
        <w:t>water quality standards, pollutants of concern, analytical methods</w:t>
      </w:r>
      <w:r w:rsidR="005C2906" w:rsidRPr="00866A25">
        <w:rPr>
          <w:sz w:val="22"/>
          <w:szCs w:val="22"/>
        </w:rPr>
        <w:t xml:space="preserve">, effluent disposal systems, </w:t>
      </w:r>
      <w:r w:rsidR="00217D74">
        <w:rPr>
          <w:sz w:val="22"/>
          <w:szCs w:val="22"/>
        </w:rPr>
        <w:t xml:space="preserve">testsite/sample location IDs, site/facility IDs, </w:t>
      </w:r>
      <w:r w:rsidR="005C2906" w:rsidRPr="00866A25">
        <w:rPr>
          <w:sz w:val="22"/>
          <w:szCs w:val="22"/>
        </w:rPr>
        <w:t>etc.</w:t>
      </w:r>
      <w:r w:rsidR="00496672" w:rsidRPr="00866A25">
        <w:rPr>
          <w:sz w:val="22"/>
          <w:szCs w:val="22"/>
        </w:rPr>
        <w:t>)</w:t>
      </w:r>
    </w:p>
    <w:p w14:paraId="57E05DA8" w14:textId="5AA6B2B8" w:rsidR="00632879" w:rsidRPr="00866A25" w:rsidRDefault="00324349" w:rsidP="00F244F2">
      <w:pPr>
        <w:pStyle w:val="ListParagraph"/>
        <w:numPr>
          <w:ilvl w:val="0"/>
          <w:numId w:val="12"/>
        </w:numPr>
        <w:rPr>
          <w:sz w:val="22"/>
          <w:szCs w:val="22"/>
        </w:rPr>
      </w:pPr>
      <w:r>
        <w:rPr>
          <w:sz w:val="22"/>
          <w:szCs w:val="22"/>
        </w:rPr>
        <w:t>At a minimum, support for t</w:t>
      </w:r>
      <w:r w:rsidR="00632879" w:rsidRPr="00866A25">
        <w:rPr>
          <w:sz w:val="22"/>
          <w:szCs w:val="22"/>
        </w:rPr>
        <w:t>he following types of QC checks for environmental samples, according to the respective method-specific requirements:</w:t>
      </w:r>
    </w:p>
    <w:p w14:paraId="1C3EC803" w14:textId="408BCFB9" w:rsidR="00632879" w:rsidRPr="00866A25" w:rsidRDefault="00632879" w:rsidP="00F244F2">
      <w:pPr>
        <w:pStyle w:val="ListParagraph"/>
        <w:numPr>
          <w:ilvl w:val="0"/>
          <w:numId w:val="14"/>
        </w:numPr>
        <w:rPr>
          <w:sz w:val="22"/>
          <w:szCs w:val="22"/>
        </w:rPr>
      </w:pPr>
      <w:r w:rsidRPr="00866A25">
        <w:rPr>
          <w:sz w:val="22"/>
          <w:szCs w:val="22"/>
        </w:rPr>
        <w:t>Evaluation of sample holding times</w:t>
      </w:r>
      <w:r w:rsidR="00217D74">
        <w:rPr>
          <w:sz w:val="22"/>
          <w:szCs w:val="22"/>
        </w:rPr>
        <w:t>.</w:t>
      </w:r>
    </w:p>
    <w:p w14:paraId="33983817" w14:textId="67832129" w:rsidR="00632879" w:rsidRPr="00866A25" w:rsidRDefault="00632879" w:rsidP="00F244F2">
      <w:pPr>
        <w:pStyle w:val="ListParagraph"/>
        <w:numPr>
          <w:ilvl w:val="0"/>
          <w:numId w:val="14"/>
        </w:numPr>
        <w:rPr>
          <w:sz w:val="22"/>
          <w:szCs w:val="22"/>
        </w:rPr>
      </w:pPr>
      <w:r w:rsidRPr="00866A25">
        <w:rPr>
          <w:sz w:val="22"/>
          <w:szCs w:val="22"/>
        </w:rPr>
        <w:t xml:space="preserve">Assessment of field, trip and equipment blank samples for any signs of contamination. </w:t>
      </w:r>
    </w:p>
    <w:p w14:paraId="2C9C1283" w14:textId="031A8E2F" w:rsidR="00632879" w:rsidRPr="00866A25" w:rsidRDefault="00632879" w:rsidP="00F244F2">
      <w:pPr>
        <w:pStyle w:val="ListParagraph"/>
        <w:numPr>
          <w:ilvl w:val="0"/>
          <w:numId w:val="14"/>
        </w:numPr>
        <w:rPr>
          <w:sz w:val="22"/>
          <w:szCs w:val="22"/>
        </w:rPr>
      </w:pPr>
      <w:r w:rsidRPr="00866A25">
        <w:rPr>
          <w:sz w:val="22"/>
          <w:szCs w:val="22"/>
        </w:rPr>
        <w:t>Assessment of method blanks, lab control spikes, sample matri</w:t>
      </w:r>
      <w:r w:rsidR="00217D74">
        <w:rPr>
          <w:sz w:val="22"/>
          <w:szCs w:val="22"/>
        </w:rPr>
        <w:t>x</w:t>
      </w:r>
      <w:r w:rsidRPr="00866A25">
        <w:rPr>
          <w:sz w:val="22"/>
          <w:szCs w:val="22"/>
        </w:rPr>
        <w:t xml:space="preserve"> spikes, laboratory duplicate samples, surrogate QC checks, method detection limit (MDL) and practical quantitation limit (PQL)</w:t>
      </w:r>
      <w:r w:rsidR="00217D74">
        <w:rPr>
          <w:sz w:val="22"/>
          <w:szCs w:val="22"/>
        </w:rPr>
        <w:t>.</w:t>
      </w:r>
      <w:r w:rsidRPr="00866A25">
        <w:rPr>
          <w:sz w:val="22"/>
          <w:szCs w:val="22"/>
        </w:rPr>
        <w:t xml:space="preserve"> </w:t>
      </w:r>
    </w:p>
    <w:p w14:paraId="75420248" w14:textId="2F5611B1" w:rsidR="00632879" w:rsidRPr="00866A25" w:rsidRDefault="00632879" w:rsidP="00F244F2">
      <w:pPr>
        <w:pStyle w:val="ListParagraph"/>
        <w:numPr>
          <w:ilvl w:val="0"/>
          <w:numId w:val="14"/>
        </w:numPr>
        <w:rPr>
          <w:sz w:val="22"/>
          <w:szCs w:val="22"/>
        </w:rPr>
      </w:pPr>
      <w:r w:rsidRPr="00866A25">
        <w:rPr>
          <w:sz w:val="22"/>
          <w:szCs w:val="22"/>
        </w:rPr>
        <w:t xml:space="preserve">If QC problems are </w:t>
      </w:r>
      <w:r w:rsidR="00324349">
        <w:rPr>
          <w:sz w:val="22"/>
          <w:szCs w:val="22"/>
        </w:rPr>
        <w:t xml:space="preserve">identified, software </w:t>
      </w:r>
      <w:r w:rsidRPr="00866A25">
        <w:rPr>
          <w:sz w:val="22"/>
          <w:szCs w:val="22"/>
        </w:rPr>
        <w:t>checks that appropriate QC qualifiers (</w:t>
      </w:r>
      <w:r w:rsidR="00C7287E">
        <w:rPr>
          <w:sz w:val="22"/>
          <w:szCs w:val="22"/>
        </w:rPr>
        <w:t xml:space="preserve">62-160 F.A.C) </w:t>
      </w:r>
      <w:r w:rsidRPr="00866A25">
        <w:rPr>
          <w:sz w:val="22"/>
          <w:szCs w:val="22"/>
        </w:rPr>
        <w:t>have been assigned</w:t>
      </w:r>
      <w:r w:rsidR="008609EA" w:rsidRPr="00866A25">
        <w:rPr>
          <w:sz w:val="22"/>
          <w:szCs w:val="22"/>
        </w:rPr>
        <w:t xml:space="preserve">, and that those qualifiers have been noted for all associated sample batch results. </w:t>
      </w:r>
    </w:p>
    <w:p w14:paraId="005E8B1B" w14:textId="73913E33" w:rsidR="00632879" w:rsidRPr="00866A25" w:rsidRDefault="00F46F7C" w:rsidP="00F244F2">
      <w:pPr>
        <w:pStyle w:val="ListParagraph"/>
        <w:numPr>
          <w:ilvl w:val="0"/>
          <w:numId w:val="14"/>
        </w:numPr>
        <w:rPr>
          <w:sz w:val="22"/>
          <w:szCs w:val="22"/>
        </w:rPr>
      </w:pPr>
      <w:r w:rsidRPr="00F46F7C">
        <w:rPr>
          <w:sz w:val="22"/>
          <w:szCs w:val="22"/>
        </w:rPr>
        <w:t>Method-specific QC requirements must be included in addition to the following minimum QC requirements for every method:</w:t>
      </w:r>
    </w:p>
    <w:p w14:paraId="460B4387" w14:textId="2F8B3EC7" w:rsidR="00632879" w:rsidRPr="00866A25" w:rsidRDefault="00632879" w:rsidP="00CA10B5">
      <w:pPr>
        <w:pStyle w:val="ListParagraph"/>
        <w:numPr>
          <w:ilvl w:val="1"/>
          <w:numId w:val="42"/>
        </w:numPr>
        <w:rPr>
          <w:sz w:val="22"/>
          <w:szCs w:val="22"/>
        </w:rPr>
      </w:pPr>
      <w:r w:rsidRPr="00866A25">
        <w:rPr>
          <w:sz w:val="22"/>
          <w:szCs w:val="22"/>
        </w:rPr>
        <w:t>Method Blank</w:t>
      </w:r>
      <w:r w:rsidR="00217D74">
        <w:rPr>
          <w:sz w:val="22"/>
          <w:szCs w:val="22"/>
        </w:rPr>
        <w:t>.</w:t>
      </w:r>
      <w:r w:rsidRPr="00866A25">
        <w:rPr>
          <w:sz w:val="22"/>
          <w:szCs w:val="22"/>
        </w:rPr>
        <w:t xml:space="preserve"> </w:t>
      </w:r>
    </w:p>
    <w:p w14:paraId="392A7F24" w14:textId="1D98324A" w:rsidR="00632879" w:rsidRPr="00866A25" w:rsidRDefault="00632879" w:rsidP="00CA10B5">
      <w:pPr>
        <w:pStyle w:val="ListParagraph"/>
        <w:numPr>
          <w:ilvl w:val="1"/>
          <w:numId w:val="42"/>
        </w:numPr>
        <w:rPr>
          <w:sz w:val="22"/>
          <w:szCs w:val="22"/>
        </w:rPr>
      </w:pPr>
      <w:r w:rsidRPr="00866A25">
        <w:rPr>
          <w:sz w:val="22"/>
          <w:szCs w:val="22"/>
        </w:rPr>
        <w:t>L</w:t>
      </w:r>
      <w:r w:rsidR="00324349">
        <w:rPr>
          <w:sz w:val="22"/>
          <w:szCs w:val="22"/>
        </w:rPr>
        <w:t>aboratory Control Spike (L</w:t>
      </w:r>
      <w:r w:rsidRPr="00866A25">
        <w:rPr>
          <w:sz w:val="22"/>
          <w:szCs w:val="22"/>
        </w:rPr>
        <w:t>CS</w:t>
      </w:r>
      <w:r w:rsidR="00324349">
        <w:rPr>
          <w:sz w:val="22"/>
          <w:szCs w:val="22"/>
        </w:rPr>
        <w:t>)/Lab Fortified Blank</w:t>
      </w:r>
      <w:r w:rsidRPr="00866A25">
        <w:rPr>
          <w:sz w:val="22"/>
          <w:szCs w:val="22"/>
        </w:rPr>
        <w:t xml:space="preserve"> (LFB)</w:t>
      </w:r>
      <w:r w:rsidR="00217D74">
        <w:rPr>
          <w:sz w:val="22"/>
          <w:szCs w:val="22"/>
        </w:rPr>
        <w:t>.</w:t>
      </w:r>
    </w:p>
    <w:p w14:paraId="2E5C5BED" w14:textId="72CE0BCF" w:rsidR="00632879" w:rsidRPr="00866A25" w:rsidRDefault="00632879" w:rsidP="00CA10B5">
      <w:pPr>
        <w:pStyle w:val="ListParagraph"/>
        <w:numPr>
          <w:ilvl w:val="1"/>
          <w:numId w:val="42"/>
        </w:numPr>
        <w:rPr>
          <w:sz w:val="22"/>
          <w:szCs w:val="22"/>
        </w:rPr>
      </w:pPr>
      <w:r w:rsidRPr="00866A25">
        <w:rPr>
          <w:sz w:val="22"/>
          <w:szCs w:val="22"/>
        </w:rPr>
        <w:t>Matrix Spike</w:t>
      </w:r>
      <w:r w:rsidR="00217D74">
        <w:rPr>
          <w:sz w:val="22"/>
          <w:szCs w:val="22"/>
        </w:rPr>
        <w:t>.</w:t>
      </w:r>
    </w:p>
    <w:p w14:paraId="283F5064" w14:textId="65A7F69D" w:rsidR="00632879" w:rsidRPr="00866A25" w:rsidRDefault="00632879" w:rsidP="00CA10B5">
      <w:pPr>
        <w:pStyle w:val="ListParagraph"/>
        <w:numPr>
          <w:ilvl w:val="1"/>
          <w:numId w:val="42"/>
        </w:numPr>
        <w:rPr>
          <w:sz w:val="22"/>
          <w:szCs w:val="22"/>
        </w:rPr>
      </w:pPr>
      <w:r w:rsidRPr="00866A25">
        <w:rPr>
          <w:sz w:val="22"/>
          <w:szCs w:val="22"/>
        </w:rPr>
        <w:t>Lab Duplicates</w:t>
      </w:r>
      <w:r w:rsidR="00217D74">
        <w:rPr>
          <w:sz w:val="22"/>
          <w:szCs w:val="22"/>
        </w:rPr>
        <w:t>.</w:t>
      </w:r>
    </w:p>
    <w:p w14:paraId="1FFBD623" w14:textId="77ACCCF5" w:rsidR="00632879" w:rsidRPr="00866A25" w:rsidRDefault="00632879" w:rsidP="00CA10B5">
      <w:pPr>
        <w:pStyle w:val="ListParagraph"/>
        <w:numPr>
          <w:ilvl w:val="1"/>
          <w:numId w:val="42"/>
        </w:numPr>
        <w:rPr>
          <w:sz w:val="22"/>
          <w:szCs w:val="22"/>
        </w:rPr>
      </w:pPr>
      <w:r w:rsidRPr="00866A25">
        <w:rPr>
          <w:sz w:val="22"/>
          <w:szCs w:val="22"/>
        </w:rPr>
        <w:t>Surrogates</w:t>
      </w:r>
      <w:r w:rsidR="00217D74">
        <w:rPr>
          <w:sz w:val="22"/>
          <w:szCs w:val="22"/>
        </w:rPr>
        <w:t>.</w:t>
      </w:r>
    </w:p>
    <w:p w14:paraId="1B52ACF9" w14:textId="3B3FD0BC" w:rsidR="00632879" w:rsidRPr="00866A25" w:rsidRDefault="00632879" w:rsidP="00CA10B5">
      <w:pPr>
        <w:pStyle w:val="ListParagraph"/>
        <w:numPr>
          <w:ilvl w:val="1"/>
          <w:numId w:val="42"/>
        </w:numPr>
        <w:rPr>
          <w:sz w:val="22"/>
          <w:szCs w:val="22"/>
        </w:rPr>
      </w:pPr>
      <w:r w:rsidRPr="00866A25">
        <w:rPr>
          <w:sz w:val="22"/>
          <w:szCs w:val="22"/>
        </w:rPr>
        <w:t>M</w:t>
      </w:r>
      <w:r w:rsidR="00324349">
        <w:rPr>
          <w:sz w:val="22"/>
          <w:szCs w:val="22"/>
        </w:rPr>
        <w:t>ethod Detection Limit (MDL)</w:t>
      </w:r>
      <w:r w:rsidRPr="00866A25">
        <w:rPr>
          <w:sz w:val="22"/>
          <w:szCs w:val="22"/>
        </w:rPr>
        <w:t>/</w:t>
      </w:r>
      <w:r w:rsidR="00324349">
        <w:rPr>
          <w:sz w:val="22"/>
          <w:szCs w:val="22"/>
        </w:rPr>
        <w:t>Practical Quantitation Limit (</w:t>
      </w:r>
      <w:r w:rsidRPr="00866A25">
        <w:rPr>
          <w:sz w:val="22"/>
          <w:szCs w:val="22"/>
        </w:rPr>
        <w:t>PQL</w:t>
      </w:r>
      <w:r w:rsidR="00324349">
        <w:rPr>
          <w:sz w:val="22"/>
          <w:szCs w:val="22"/>
        </w:rPr>
        <w:t>)</w:t>
      </w:r>
      <w:r w:rsidR="00217D74">
        <w:rPr>
          <w:sz w:val="22"/>
          <w:szCs w:val="22"/>
        </w:rPr>
        <w:t>.</w:t>
      </w:r>
    </w:p>
    <w:p w14:paraId="141EBBA1" w14:textId="04A000CF" w:rsidR="001D3D60" w:rsidRPr="00866A25" w:rsidRDefault="001D3D60" w:rsidP="00632879">
      <w:pPr>
        <w:ind w:left="1080"/>
        <w:rPr>
          <w:sz w:val="22"/>
          <w:szCs w:val="22"/>
        </w:rPr>
      </w:pPr>
    </w:p>
    <w:p w14:paraId="770B28A5" w14:textId="78FE7479" w:rsidR="00643152" w:rsidRDefault="00637664" w:rsidP="00632879">
      <w:pPr>
        <w:ind w:left="1080"/>
        <w:rPr>
          <w:sz w:val="22"/>
          <w:szCs w:val="22"/>
        </w:rPr>
      </w:pPr>
      <w:r w:rsidRPr="00866A25">
        <w:rPr>
          <w:sz w:val="22"/>
          <w:szCs w:val="22"/>
        </w:rPr>
        <w:t xml:space="preserve">Any solution must also be able to </w:t>
      </w:r>
      <w:r w:rsidR="00643152">
        <w:rPr>
          <w:sz w:val="22"/>
          <w:szCs w:val="22"/>
        </w:rPr>
        <w:t xml:space="preserve">produce a file </w:t>
      </w:r>
      <w:r w:rsidR="008A01B1" w:rsidRPr="00866A25">
        <w:rPr>
          <w:sz w:val="22"/>
          <w:szCs w:val="22"/>
        </w:rPr>
        <w:t xml:space="preserve">once all QC checks have been completed </w:t>
      </w:r>
      <w:r w:rsidR="00643152">
        <w:rPr>
          <w:sz w:val="22"/>
          <w:szCs w:val="22"/>
        </w:rPr>
        <w:t xml:space="preserve">for subsequent import to the REDD </w:t>
      </w:r>
      <w:commentRangeStart w:id="7"/>
      <w:commentRangeStart w:id="8"/>
      <w:commentRangeStart w:id="9"/>
      <w:commentRangeStart w:id="10"/>
      <w:commentRangeStart w:id="11"/>
      <w:r w:rsidR="00643152">
        <w:rPr>
          <w:sz w:val="22"/>
          <w:szCs w:val="22"/>
        </w:rPr>
        <w:t>system</w:t>
      </w:r>
      <w:commentRangeEnd w:id="7"/>
      <w:r w:rsidR="00A90DD3">
        <w:rPr>
          <w:rStyle w:val="CommentReference"/>
        </w:rPr>
        <w:commentReference w:id="7"/>
      </w:r>
      <w:commentRangeEnd w:id="8"/>
      <w:r w:rsidR="00E322E5">
        <w:rPr>
          <w:rStyle w:val="CommentReference"/>
        </w:rPr>
        <w:commentReference w:id="8"/>
      </w:r>
      <w:commentRangeEnd w:id="9"/>
      <w:r w:rsidR="0025398C">
        <w:rPr>
          <w:rStyle w:val="CommentReference"/>
        </w:rPr>
        <w:commentReference w:id="9"/>
      </w:r>
      <w:commentRangeEnd w:id="10"/>
      <w:r w:rsidR="00244A4E">
        <w:rPr>
          <w:rStyle w:val="CommentReference"/>
        </w:rPr>
        <w:commentReference w:id="10"/>
      </w:r>
      <w:commentRangeEnd w:id="11"/>
      <w:r w:rsidR="007807E5">
        <w:rPr>
          <w:rStyle w:val="CommentReference"/>
        </w:rPr>
        <w:commentReference w:id="11"/>
      </w:r>
      <w:r w:rsidR="00643152">
        <w:rPr>
          <w:sz w:val="22"/>
          <w:szCs w:val="22"/>
        </w:rPr>
        <w:t xml:space="preserve">, either directly or through upload to a staging area on a DEP secure FTP server.  </w:t>
      </w:r>
      <w:ins w:id="12" w:author="Northup, Rebecca" w:date="2022-05-23T13:57:00Z">
        <w:r w:rsidR="007807E5">
          <w:rPr>
            <w:sz w:val="22"/>
            <w:szCs w:val="22"/>
          </w:rPr>
          <w:t>DEP is open to alternate approaches</w:t>
        </w:r>
      </w:ins>
      <w:ins w:id="13" w:author="Northup, Rebecca" w:date="2022-05-23T13:58:00Z">
        <w:r w:rsidR="007807E5">
          <w:rPr>
            <w:sz w:val="22"/>
            <w:szCs w:val="22"/>
          </w:rPr>
          <w:t xml:space="preserve"> to the current process which involves</w:t>
        </w:r>
      </w:ins>
      <w:ins w:id="14" w:author="Northup, Rebecca" w:date="2022-05-23T13:59:00Z">
        <w:r w:rsidR="007807E5">
          <w:rPr>
            <w:sz w:val="22"/>
            <w:szCs w:val="22"/>
          </w:rPr>
          <w:t xml:space="preserve"> uploading to an FTP staging area. </w:t>
        </w:r>
      </w:ins>
    </w:p>
    <w:p w14:paraId="1BCA6CEB" w14:textId="77777777" w:rsidR="00643152" w:rsidRDefault="00643152" w:rsidP="00632879">
      <w:pPr>
        <w:ind w:left="1080"/>
        <w:rPr>
          <w:sz w:val="22"/>
          <w:szCs w:val="22"/>
        </w:rPr>
      </w:pPr>
    </w:p>
    <w:p w14:paraId="6CA2F1E5" w14:textId="11422A32" w:rsidR="001A7B2B" w:rsidRDefault="00104B2D" w:rsidP="008A43B9">
      <w:pPr>
        <w:spacing w:before="0"/>
        <w:ind w:left="360"/>
        <w:rPr>
          <w:color w:val="auto"/>
          <w:sz w:val="22"/>
          <w:szCs w:val="22"/>
        </w:rPr>
      </w:pPr>
      <w:r>
        <w:rPr>
          <w:color w:val="auto"/>
          <w:sz w:val="22"/>
          <w:szCs w:val="22"/>
        </w:rPr>
        <w:t xml:space="preserve">Additional required system features may be </w:t>
      </w:r>
      <w:r w:rsidR="00543985" w:rsidRPr="00866A25">
        <w:rPr>
          <w:color w:val="auto"/>
          <w:sz w:val="22"/>
          <w:szCs w:val="22"/>
        </w:rPr>
        <w:t>developed as part of th</w:t>
      </w:r>
      <w:r>
        <w:rPr>
          <w:color w:val="auto"/>
          <w:sz w:val="22"/>
          <w:szCs w:val="22"/>
        </w:rPr>
        <w:t>e procurement/request for quotes (RFQ) process</w:t>
      </w:r>
      <w:r w:rsidR="00543985" w:rsidRPr="00866A25">
        <w:rPr>
          <w:color w:val="auto"/>
          <w:sz w:val="22"/>
          <w:szCs w:val="22"/>
        </w:rPr>
        <w:t xml:space="preserve">.   </w:t>
      </w:r>
      <w:r w:rsidR="001A7B2B" w:rsidRPr="00866A25">
        <w:rPr>
          <w:color w:val="auto"/>
          <w:sz w:val="22"/>
          <w:szCs w:val="22"/>
        </w:rPr>
        <w:t xml:space="preserve">Specific deliverables that are expected to be part of this project are included in </w:t>
      </w:r>
      <w:r w:rsidR="001A7B2B" w:rsidRPr="00AA4446">
        <w:rPr>
          <w:b/>
          <w:bCs/>
          <w:i/>
          <w:iCs/>
          <w:color w:val="auto"/>
          <w:sz w:val="22"/>
          <w:szCs w:val="22"/>
        </w:rPr>
        <w:t>Attachment</w:t>
      </w:r>
      <w:r w:rsidR="00AA4446" w:rsidRPr="00AA4446">
        <w:rPr>
          <w:b/>
          <w:bCs/>
          <w:i/>
          <w:iCs/>
          <w:color w:val="auto"/>
          <w:sz w:val="22"/>
          <w:szCs w:val="22"/>
        </w:rPr>
        <w:t xml:space="preserve"> B</w:t>
      </w:r>
      <w:r w:rsidR="001A7B2B" w:rsidRPr="00AA4446">
        <w:rPr>
          <w:b/>
          <w:bCs/>
          <w:i/>
          <w:iCs/>
          <w:color w:val="auto"/>
          <w:sz w:val="22"/>
          <w:szCs w:val="22"/>
        </w:rPr>
        <w:t>: Project Deliverables</w:t>
      </w:r>
      <w:r w:rsidR="001A7B2B" w:rsidRPr="00866A25">
        <w:rPr>
          <w:color w:val="auto"/>
          <w:sz w:val="22"/>
          <w:szCs w:val="22"/>
        </w:rPr>
        <w:t>.</w:t>
      </w:r>
    </w:p>
    <w:p w14:paraId="0E598FFC" w14:textId="1CF566BA" w:rsidR="00AD36A3" w:rsidRDefault="00AD36A3" w:rsidP="008A43B9">
      <w:pPr>
        <w:spacing w:before="0"/>
        <w:ind w:left="360"/>
        <w:rPr>
          <w:color w:val="auto"/>
          <w:sz w:val="22"/>
          <w:szCs w:val="22"/>
        </w:rPr>
      </w:pPr>
    </w:p>
    <w:p w14:paraId="3F9F35FD" w14:textId="403DD9A9" w:rsidR="00A146DD" w:rsidRDefault="00AD36A3" w:rsidP="00F554C9">
      <w:pPr>
        <w:spacing w:before="0"/>
        <w:ind w:left="360"/>
        <w:rPr>
          <w:color w:val="auto"/>
          <w:sz w:val="22"/>
          <w:szCs w:val="22"/>
        </w:rPr>
      </w:pPr>
      <w:r>
        <w:rPr>
          <w:color w:val="auto"/>
          <w:sz w:val="22"/>
          <w:szCs w:val="22"/>
        </w:rPr>
        <w:t>Project scope will include modifications to existing system interfaces/processes currently used to support the DWM-</w:t>
      </w:r>
      <w:r w:rsidR="00CA10B5">
        <w:rPr>
          <w:color w:val="auto"/>
          <w:sz w:val="22"/>
          <w:szCs w:val="22"/>
        </w:rPr>
        <w:t>ADaPT</w:t>
      </w:r>
      <w:r>
        <w:rPr>
          <w:color w:val="auto"/>
          <w:sz w:val="22"/>
          <w:szCs w:val="22"/>
        </w:rPr>
        <w:t xml:space="preserve"> sample QC process and data storage</w:t>
      </w:r>
      <w:r w:rsidR="00F26B87">
        <w:rPr>
          <w:color w:val="auto"/>
          <w:sz w:val="22"/>
          <w:szCs w:val="22"/>
        </w:rPr>
        <w:t xml:space="preserve"> (ESSA, WACS, REDD, Oculus, etc.)</w:t>
      </w:r>
      <w:r>
        <w:rPr>
          <w:color w:val="auto"/>
          <w:sz w:val="22"/>
          <w:szCs w:val="22"/>
        </w:rPr>
        <w:t>.</w:t>
      </w:r>
    </w:p>
    <w:p w14:paraId="28D9757C" w14:textId="77777777" w:rsidR="00F554C9" w:rsidRPr="008A43B9" w:rsidRDefault="00F554C9" w:rsidP="00F554C9">
      <w:pPr>
        <w:spacing w:before="0"/>
        <w:ind w:left="360"/>
        <w:rPr>
          <w:color w:val="auto"/>
          <w:sz w:val="22"/>
          <w:szCs w:val="22"/>
        </w:rPr>
      </w:pPr>
    </w:p>
    <w:p w14:paraId="65E94EA8" w14:textId="660EC001" w:rsidR="00B777F9" w:rsidRPr="008A43B9" w:rsidRDefault="00131E15" w:rsidP="007028AE">
      <w:pPr>
        <w:pStyle w:val="Heading2"/>
      </w:pPr>
      <w:r w:rsidRPr="008A43B9">
        <w:t>Critical Success Factors</w:t>
      </w:r>
    </w:p>
    <w:p w14:paraId="605D1D5B" w14:textId="1798566E" w:rsidR="00B777F9" w:rsidRPr="008A43B9" w:rsidRDefault="00B777F9" w:rsidP="00744C45">
      <w:pPr>
        <w:spacing w:before="0"/>
        <w:rPr>
          <w:color w:val="auto"/>
          <w:sz w:val="22"/>
          <w:szCs w:val="22"/>
        </w:rPr>
      </w:pPr>
    </w:p>
    <w:p w14:paraId="533BE1C5" w14:textId="08682B11" w:rsidR="00EA1C96" w:rsidRPr="008A43B9" w:rsidRDefault="00EA1C96" w:rsidP="00EA1C96">
      <w:pPr>
        <w:pStyle w:val="ListParagraph"/>
        <w:keepLines w:val="0"/>
        <w:numPr>
          <w:ilvl w:val="0"/>
          <w:numId w:val="2"/>
        </w:numPr>
        <w:spacing w:before="0" w:after="120"/>
        <w:rPr>
          <w:rFonts w:asciiTheme="majorHAnsi" w:hAnsiTheme="majorHAnsi"/>
          <w:color w:val="auto"/>
          <w:sz w:val="22"/>
          <w:szCs w:val="22"/>
        </w:rPr>
      </w:pPr>
      <w:r w:rsidRPr="008A43B9">
        <w:rPr>
          <w:rFonts w:asciiTheme="majorHAnsi" w:hAnsiTheme="majorHAnsi"/>
          <w:color w:val="auto"/>
          <w:sz w:val="22"/>
          <w:szCs w:val="22"/>
        </w:rPr>
        <w:t>Timely availability of D</w:t>
      </w:r>
      <w:r w:rsidR="008436B6">
        <w:rPr>
          <w:rFonts w:asciiTheme="majorHAnsi" w:hAnsiTheme="majorHAnsi"/>
          <w:color w:val="auto"/>
          <w:sz w:val="22"/>
          <w:szCs w:val="22"/>
        </w:rPr>
        <w:t>WM</w:t>
      </w:r>
      <w:r w:rsidRPr="008A43B9">
        <w:rPr>
          <w:rFonts w:asciiTheme="majorHAnsi" w:hAnsiTheme="majorHAnsi"/>
          <w:color w:val="auto"/>
          <w:sz w:val="22"/>
          <w:szCs w:val="22"/>
        </w:rPr>
        <w:t xml:space="preserve"> program </w:t>
      </w:r>
      <w:r w:rsidR="004974BF" w:rsidRPr="008A43B9">
        <w:rPr>
          <w:rFonts w:asciiTheme="majorHAnsi" w:hAnsiTheme="majorHAnsi"/>
          <w:color w:val="auto"/>
          <w:sz w:val="22"/>
          <w:szCs w:val="22"/>
        </w:rPr>
        <w:t xml:space="preserve">subject-matter experts </w:t>
      </w:r>
      <w:r w:rsidR="000535E9">
        <w:rPr>
          <w:rFonts w:asciiTheme="majorHAnsi" w:hAnsiTheme="majorHAnsi"/>
          <w:color w:val="auto"/>
          <w:sz w:val="22"/>
          <w:szCs w:val="22"/>
        </w:rPr>
        <w:t xml:space="preserve">(SMEs) </w:t>
      </w:r>
      <w:r w:rsidR="00114518" w:rsidRPr="008A43B9">
        <w:rPr>
          <w:rFonts w:asciiTheme="majorHAnsi" w:hAnsiTheme="majorHAnsi"/>
          <w:color w:val="auto"/>
          <w:sz w:val="22"/>
          <w:szCs w:val="22"/>
        </w:rPr>
        <w:t xml:space="preserve">and OTIS technical </w:t>
      </w:r>
      <w:r w:rsidRPr="008A43B9">
        <w:rPr>
          <w:rFonts w:asciiTheme="majorHAnsi" w:hAnsiTheme="majorHAnsi"/>
          <w:color w:val="auto"/>
          <w:sz w:val="22"/>
          <w:szCs w:val="22"/>
        </w:rPr>
        <w:t>staff</w:t>
      </w:r>
      <w:r w:rsidR="00E322E5">
        <w:rPr>
          <w:rFonts w:asciiTheme="majorHAnsi" w:hAnsiTheme="majorHAnsi"/>
          <w:color w:val="auto"/>
          <w:sz w:val="22"/>
          <w:szCs w:val="22"/>
        </w:rPr>
        <w:t>.</w:t>
      </w:r>
    </w:p>
    <w:p w14:paraId="6EB0F3E7" w14:textId="1F48E9D1" w:rsidR="00C5404D" w:rsidRPr="008A43B9" w:rsidRDefault="00C5404D" w:rsidP="00EA1C96">
      <w:pPr>
        <w:pStyle w:val="ListParagraph"/>
        <w:keepLines w:val="0"/>
        <w:numPr>
          <w:ilvl w:val="0"/>
          <w:numId w:val="2"/>
        </w:numPr>
        <w:spacing w:before="0" w:after="120"/>
        <w:rPr>
          <w:rFonts w:asciiTheme="majorHAnsi" w:hAnsiTheme="majorHAnsi"/>
          <w:color w:val="auto"/>
          <w:sz w:val="22"/>
          <w:szCs w:val="22"/>
        </w:rPr>
      </w:pPr>
      <w:r w:rsidRPr="008A43B9">
        <w:rPr>
          <w:rFonts w:asciiTheme="majorHAnsi" w:hAnsiTheme="majorHAnsi"/>
          <w:color w:val="auto"/>
          <w:sz w:val="22"/>
          <w:szCs w:val="22"/>
        </w:rPr>
        <w:t>Timely availability of external stakeholders for solution</w:t>
      </w:r>
      <w:r w:rsidR="008C3A0D">
        <w:rPr>
          <w:rFonts w:asciiTheme="majorHAnsi" w:hAnsiTheme="majorHAnsi"/>
          <w:color w:val="auto"/>
          <w:sz w:val="22"/>
          <w:szCs w:val="22"/>
        </w:rPr>
        <w:t xml:space="preserve"> user</w:t>
      </w:r>
      <w:r w:rsidRPr="008A43B9">
        <w:rPr>
          <w:rFonts w:asciiTheme="majorHAnsi" w:hAnsiTheme="majorHAnsi"/>
          <w:color w:val="auto"/>
          <w:sz w:val="22"/>
          <w:szCs w:val="22"/>
        </w:rPr>
        <w:t xml:space="preserve"> testing</w:t>
      </w:r>
      <w:r w:rsidR="00E322E5">
        <w:rPr>
          <w:rFonts w:asciiTheme="majorHAnsi" w:hAnsiTheme="majorHAnsi"/>
          <w:color w:val="auto"/>
          <w:sz w:val="22"/>
          <w:szCs w:val="22"/>
        </w:rPr>
        <w:t>.</w:t>
      </w:r>
    </w:p>
    <w:p w14:paraId="1DD6B9C5" w14:textId="3D429700" w:rsidR="00C5404D" w:rsidRDefault="00C5404D" w:rsidP="003B7EC4">
      <w:pPr>
        <w:pStyle w:val="ListParagraph"/>
        <w:keepLines w:val="0"/>
        <w:numPr>
          <w:ilvl w:val="0"/>
          <w:numId w:val="2"/>
        </w:numPr>
        <w:spacing w:before="0" w:after="120"/>
        <w:rPr>
          <w:rFonts w:asciiTheme="majorHAnsi" w:hAnsiTheme="majorHAnsi"/>
          <w:color w:val="auto"/>
          <w:sz w:val="22"/>
          <w:szCs w:val="22"/>
        </w:rPr>
      </w:pPr>
      <w:r w:rsidRPr="008A43B9">
        <w:rPr>
          <w:rFonts w:asciiTheme="majorHAnsi" w:hAnsiTheme="majorHAnsi"/>
          <w:color w:val="auto"/>
          <w:sz w:val="22"/>
          <w:szCs w:val="22"/>
        </w:rPr>
        <w:t xml:space="preserve">Active engagement of </w:t>
      </w:r>
      <w:r w:rsidR="008436B6">
        <w:rPr>
          <w:rFonts w:asciiTheme="majorHAnsi" w:hAnsiTheme="majorHAnsi"/>
          <w:color w:val="auto"/>
          <w:sz w:val="22"/>
          <w:szCs w:val="22"/>
        </w:rPr>
        <w:t>DWM</w:t>
      </w:r>
      <w:r w:rsidRPr="008A43B9">
        <w:rPr>
          <w:rFonts w:asciiTheme="majorHAnsi" w:hAnsiTheme="majorHAnsi"/>
          <w:color w:val="auto"/>
          <w:sz w:val="22"/>
          <w:szCs w:val="22"/>
        </w:rPr>
        <w:t>-identified business lead</w:t>
      </w:r>
      <w:r w:rsidR="000535E9">
        <w:rPr>
          <w:rFonts w:asciiTheme="majorHAnsi" w:hAnsiTheme="majorHAnsi"/>
          <w:color w:val="auto"/>
          <w:sz w:val="22"/>
          <w:szCs w:val="22"/>
        </w:rPr>
        <w:t xml:space="preserve"> and SMEs in the requirements analysis, design and testing activities.</w:t>
      </w:r>
    </w:p>
    <w:p w14:paraId="518D187E" w14:textId="4B3ECB12" w:rsidR="0041279E" w:rsidRPr="008A43B9" w:rsidRDefault="0041279E" w:rsidP="003B7EC4">
      <w:pPr>
        <w:pStyle w:val="ListParagraph"/>
        <w:keepLines w:val="0"/>
        <w:numPr>
          <w:ilvl w:val="0"/>
          <w:numId w:val="2"/>
        </w:numPr>
        <w:spacing w:before="0" w:after="120"/>
        <w:rPr>
          <w:rFonts w:asciiTheme="majorHAnsi" w:hAnsiTheme="majorHAnsi"/>
          <w:color w:val="auto"/>
          <w:sz w:val="22"/>
          <w:szCs w:val="22"/>
        </w:rPr>
      </w:pPr>
      <w:r>
        <w:rPr>
          <w:rFonts w:asciiTheme="majorHAnsi" w:hAnsiTheme="majorHAnsi"/>
          <w:color w:val="auto"/>
          <w:sz w:val="22"/>
          <w:szCs w:val="22"/>
        </w:rPr>
        <w:t xml:space="preserve">Availability of OTIS resources </w:t>
      </w:r>
      <w:r w:rsidR="008C3A0D">
        <w:rPr>
          <w:rFonts w:asciiTheme="majorHAnsi" w:hAnsiTheme="majorHAnsi"/>
          <w:color w:val="auto"/>
          <w:sz w:val="22"/>
          <w:szCs w:val="22"/>
        </w:rPr>
        <w:t xml:space="preserve">that </w:t>
      </w:r>
      <w:r>
        <w:rPr>
          <w:rFonts w:asciiTheme="majorHAnsi" w:hAnsiTheme="majorHAnsi"/>
          <w:color w:val="auto"/>
          <w:sz w:val="22"/>
          <w:szCs w:val="22"/>
        </w:rPr>
        <w:t xml:space="preserve">support the </w:t>
      </w:r>
      <w:r w:rsidR="00F554C9">
        <w:rPr>
          <w:rFonts w:asciiTheme="majorHAnsi" w:hAnsiTheme="majorHAnsi"/>
          <w:color w:val="auto"/>
          <w:sz w:val="22"/>
          <w:szCs w:val="22"/>
        </w:rPr>
        <w:t xml:space="preserve">ESSA, </w:t>
      </w:r>
      <w:r w:rsidR="009A36A4">
        <w:rPr>
          <w:rFonts w:asciiTheme="majorHAnsi" w:hAnsiTheme="majorHAnsi"/>
          <w:color w:val="auto"/>
          <w:sz w:val="22"/>
          <w:szCs w:val="22"/>
        </w:rPr>
        <w:t xml:space="preserve">REDD and </w:t>
      </w:r>
      <w:r w:rsidR="00F554C9">
        <w:rPr>
          <w:rFonts w:asciiTheme="majorHAnsi" w:hAnsiTheme="majorHAnsi"/>
          <w:color w:val="auto"/>
          <w:sz w:val="22"/>
          <w:szCs w:val="22"/>
        </w:rPr>
        <w:t xml:space="preserve">Oculus </w:t>
      </w:r>
      <w:r w:rsidR="009A36A4">
        <w:rPr>
          <w:rFonts w:asciiTheme="majorHAnsi" w:hAnsiTheme="majorHAnsi"/>
          <w:color w:val="auto"/>
          <w:sz w:val="22"/>
          <w:szCs w:val="22"/>
        </w:rPr>
        <w:t>systems t</w:t>
      </w:r>
      <w:r w:rsidR="008C3A0D">
        <w:rPr>
          <w:rFonts w:asciiTheme="majorHAnsi" w:hAnsiTheme="majorHAnsi"/>
          <w:color w:val="auto"/>
          <w:sz w:val="22"/>
          <w:szCs w:val="22"/>
        </w:rPr>
        <w:t>o provide integration support</w:t>
      </w:r>
      <w:r w:rsidR="00E322E5">
        <w:rPr>
          <w:rFonts w:asciiTheme="majorHAnsi" w:hAnsiTheme="majorHAnsi"/>
          <w:color w:val="auto"/>
          <w:sz w:val="22"/>
          <w:szCs w:val="22"/>
        </w:rPr>
        <w:t>.</w:t>
      </w:r>
    </w:p>
    <w:p w14:paraId="491B625D" w14:textId="43014AB4" w:rsidR="00CB140E" w:rsidRDefault="00CB140E" w:rsidP="00CB140E">
      <w:pPr>
        <w:pStyle w:val="ListParagraph"/>
        <w:keepLines w:val="0"/>
        <w:numPr>
          <w:ilvl w:val="0"/>
          <w:numId w:val="2"/>
        </w:numPr>
        <w:spacing w:before="0" w:after="120"/>
        <w:rPr>
          <w:rFonts w:asciiTheme="majorHAnsi" w:hAnsiTheme="majorHAnsi"/>
          <w:color w:val="auto"/>
          <w:sz w:val="22"/>
          <w:szCs w:val="22"/>
        </w:rPr>
      </w:pPr>
      <w:r>
        <w:rPr>
          <w:rFonts w:asciiTheme="majorHAnsi" w:hAnsiTheme="majorHAnsi"/>
          <w:color w:val="auto"/>
          <w:sz w:val="22"/>
          <w:szCs w:val="22"/>
        </w:rPr>
        <w:t>Contractor-submitted d</w:t>
      </w:r>
      <w:r w:rsidRPr="00CB140E">
        <w:rPr>
          <w:rFonts w:asciiTheme="majorHAnsi" w:hAnsiTheme="majorHAnsi"/>
          <w:color w:val="auto"/>
          <w:sz w:val="22"/>
          <w:szCs w:val="22"/>
        </w:rPr>
        <w:t xml:space="preserve">eliverables comply with criteria specified in the </w:t>
      </w:r>
      <w:r>
        <w:rPr>
          <w:rFonts w:asciiTheme="majorHAnsi" w:hAnsiTheme="majorHAnsi"/>
          <w:color w:val="auto"/>
          <w:sz w:val="22"/>
          <w:szCs w:val="22"/>
        </w:rPr>
        <w:t>Request for Quotes</w:t>
      </w:r>
      <w:r w:rsidR="00E322E5">
        <w:rPr>
          <w:rFonts w:asciiTheme="majorHAnsi" w:hAnsiTheme="majorHAnsi"/>
          <w:color w:val="auto"/>
          <w:sz w:val="22"/>
          <w:szCs w:val="22"/>
        </w:rPr>
        <w:t>.</w:t>
      </w:r>
    </w:p>
    <w:p w14:paraId="23ECEC8F" w14:textId="77777777" w:rsidR="00EA1C96" w:rsidRPr="008A43B9" w:rsidRDefault="00EA1C96" w:rsidP="00EA1C96">
      <w:pPr>
        <w:pStyle w:val="ListParagraph"/>
        <w:spacing w:before="0"/>
        <w:rPr>
          <w:color w:val="auto"/>
          <w:sz w:val="22"/>
          <w:szCs w:val="22"/>
        </w:rPr>
      </w:pPr>
    </w:p>
    <w:p w14:paraId="65598BE2" w14:textId="21CD214E" w:rsidR="00744C45" w:rsidRPr="008A43B9" w:rsidRDefault="00744C45" w:rsidP="007028AE">
      <w:pPr>
        <w:pStyle w:val="Heading2"/>
      </w:pPr>
      <w:r w:rsidRPr="008A43B9">
        <w:t>Assumptions and Constraints</w:t>
      </w:r>
    </w:p>
    <w:p w14:paraId="690935B2" w14:textId="77777777" w:rsidR="00EA1C96" w:rsidRPr="008A43B9" w:rsidRDefault="00EA1C96" w:rsidP="00EA1C96">
      <w:pPr>
        <w:keepLines w:val="0"/>
        <w:spacing w:before="0" w:after="120"/>
        <w:rPr>
          <w:rFonts w:asciiTheme="majorHAnsi" w:hAnsiTheme="majorHAnsi"/>
          <w:color w:val="auto"/>
          <w:sz w:val="22"/>
          <w:szCs w:val="22"/>
        </w:rPr>
      </w:pPr>
    </w:p>
    <w:p w14:paraId="10827148" w14:textId="2C36334A" w:rsidR="00EA1C96" w:rsidRPr="008A43B9" w:rsidRDefault="00916BF5" w:rsidP="00F244F2">
      <w:pPr>
        <w:pStyle w:val="ListParagraph"/>
        <w:keepLines w:val="0"/>
        <w:numPr>
          <w:ilvl w:val="0"/>
          <w:numId w:val="11"/>
        </w:numPr>
        <w:spacing w:before="0" w:after="120"/>
        <w:rPr>
          <w:rFonts w:asciiTheme="majorHAnsi" w:hAnsiTheme="majorHAnsi"/>
          <w:color w:val="auto"/>
          <w:sz w:val="22"/>
          <w:szCs w:val="22"/>
        </w:rPr>
      </w:pPr>
      <w:r>
        <w:rPr>
          <w:rFonts w:asciiTheme="majorHAnsi" w:hAnsiTheme="majorHAnsi"/>
          <w:color w:val="auto"/>
          <w:sz w:val="22"/>
          <w:szCs w:val="22"/>
        </w:rPr>
        <w:lastRenderedPageBreak/>
        <w:t>D</w:t>
      </w:r>
      <w:r w:rsidR="00543985">
        <w:rPr>
          <w:rFonts w:asciiTheme="majorHAnsi" w:hAnsiTheme="majorHAnsi"/>
          <w:color w:val="auto"/>
          <w:sz w:val="22"/>
          <w:szCs w:val="22"/>
        </w:rPr>
        <w:t xml:space="preserve">WM staff and </w:t>
      </w:r>
      <w:r w:rsidR="00AD13A5" w:rsidRPr="008A43B9">
        <w:rPr>
          <w:rFonts w:asciiTheme="majorHAnsi" w:hAnsiTheme="majorHAnsi"/>
          <w:color w:val="auto"/>
          <w:sz w:val="22"/>
          <w:szCs w:val="22"/>
        </w:rPr>
        <w:t xml:space="preserve">any external stake holder </w:t>
      </w:r>
      <w:r w:rsidR="00EA1C96" w:rsidRPr="008A43B9">
        <w:rPr>
          <w:rFonts w:asciiTheme="majorHAnsi" w:hAnsiTheme="majorHAnsi"/>
          <w:color w:val="auto"/>
          <w:sz w:val="22"/>
          <w:szCs w:val="22"/>
        </w:rPr>
        <w:t xml:space="preserve">staff will be available and actively participate in meetings and will respond to requests in a timely manner to support the </w:t>
      </w:r>
      <w:r>
        <w:rPr>
          <w:rFonts w:asciiTheme="majorHAnsi" w:hAnsiTheme="majorHAnsi"/>
          <w:color w:val="auto"/>
          <w:sz w:val="22"/>
          <w:szCs w:val="22"/>
        </w:rPr>
        <w:t xml:space="preserve">approved </w:t>
      </w:r>
      <w:r w:rsidR="000535E9">
        <w:rPr>
          <w:rFonts w:asciiTheme="majorHAnsi" w:hAnsiTheme="majorHAnsi"/>
          <w:color w:val="auto"/>
          <w:sz w:val="22"/>
          <w:szCs w:val="22"/>
        </w:rPr>
        <w:t xml:space="preserve">project </w:t>
      </w:r>
      <w:r w:rsidR="00EA1C96" w:rsidRPr="008A43B9">
        <w:rPr>
          <w:rFonts w:asciiTheme="majorHAnsi" w:hAnsiTheme="majorHAnsi"/>
          <w:color w:val="auto"/>
          <w:sz w:val="22"/>
          <w:szCs w:val="22"/>
        </w:rPr>
        <w:t>schedule</w:t>
      </w:r>
      <w:r>
        <w:rPr>
          <w:rFonts w:asciiTheme="majorHAnsi" w:hAnsiTheme="majorHAnsi"/>
          <w:color w:val="auto"/>
          <w:sz w:val="22"/>
          <w:szCs w:val="22"/>
        </w:rPr>
        <w:t>.</w:t>
      </w:r>
    </w:p>
    <w:p w14:paraId="03946933" w14:textId="29BE9E54" w:rsidR="00EA1C96" w:rsidRPr="008A43B9" w:rsidRDefault="00EA1C96" w:rsidP="00F244F2">
      <w:pPr>
        <w:pStyle w:val="ListParagraph"/>
        <w:keepLines w:val="0"/>
        <w:numPr>
          <w:ilvl w:val="0"/>
          <w:numId w:val="11"/>
        </w:numPr>
        <w:spacing w:before="0" w:after="120"/>
        <w:rPr>
          <w:rFonts w:asciiTheme="majorHAnsi" w:hAnsiTheme="majorHAnsi"/>
          <w:color w:val="auto"/>
          <w:sz w:val="22"/>
          <w:szCs w:val="22"/>
        </w:rPr>
      </w:pPr>
      <w:r w:rsidRPr="008A43B9">
        <w:rPr>
          <w:rFonts w:asciiTheme="majorHAnsi" w:hAnsiTheme="majorHAnsi"/>
          <w:color w:val="auto"/>
          <w:sz w:val="22"/>
          <w:szCs w:val="22"/>
        </w:rPr>
        <w:t>DEP will make every effort to promote timely responses from external stakeholders</w:t>
      </w:r>
      <w:r w:rsidR="00543985">
        <w:rPr>
          <w:rFonts w:asciiTheme="majorHAnsi" w:hAnsiTheme="majorHAnsi"/>
          <w:color w:val="auto"/>
          <w:sz w:val="22"/>
          <w:szCs w:val="22"/>
        </w:rPr>
        <w:t>, if any.</w:t>
      </w:r>
    </w:p>
    <w:p w14:paraId="41FACBBC" w14:textId="1A9A23CF" w:rsidR="00682C4A" w:rsidRDefault="00682C4A" w:rsidP="00F244F2">
      <w:pPr>
        <w:pStyle w:val="ListParagraph"/>
        <w:keepLines w:val="0"/>
        <w:numPr>
          <w:ilvl w:val="0"/>
          <w:numId w:val="11"/>
        </w:numPr>
        <w:spacing w:before="0" w:after="120"/>
        <w:rPr>
          <w:rFonts w:asciiTheme="majorHAnsi" w:hAnsiTheme="majorHAnsi"/>
          <w:color w:val="auto"/>
          <w:sz w:val="22"/>
          <w:szCs w:val="22"/>
        </w:rPr>
      </w:pPr>
      <w:r w:rsidRPr="000535E9">
        <w:rPr>
          <w:rFonts w:asciiTheme="majorHAnsi" w:hAnsiTheme="majorHAnsi"/>
          <w:color w:val="auto"/>
          <w:sz w:val="22"/>
          <w:szCs w:val="22"/>
        </w:rPr>
        <w:t>Department resources available for this project include staff with other obligations and duties. There will be no full-time equivalent staff assigned to this project, but several employees that will participate in a part-time capacity. During times when more resources are required, such as during beta testing, additional Department staff will be assigned, as other duties permit.</w:t>
      </w:r>
    </w:p>
    <w:p w14:paraId="73CAB1D9" w14:textId="3889E744" w:rsidR="0082288C" w:rsidRPr="0082288C" w:rsidRDefault="0082288C" w:rsidP="00F244F2">
      <w:pPr>
        <w:pStyle w:val="ListParagraph"/>
        <w:keepLines w:val="0"/>
        <w:numPr>
          <w:ilvl w:val="0"/>
          <w:numId w:val="11"/>
        </w:numPr>
        <w:spacing w:before="0" w:after="120"/>
        <w:rPr>
          <w:rFonts w:asciiTheme="majorHAnsi" w:hAnsiTheme="majorHAnsi"/>
          <w:color w:val="auto"/>
          <w:sz w:val="22"/>
          <w:szCs w:val="22"/>
        </w:rPr>
      </w:pPr>
      <w:r w:rsidRPr="0082288C">
        <w:rPr>
          <w:rFonts w:asciiTheme="majorHAnsi" w:hAnsiTheme="majorHAnsi"/>
          <w:color w:val="auto"/>
          <w:sz w:val="22"/>
          <w:szCs w:val="22"/>
        </w:rPr>
        <w:t>Interviews and discussions with DEP staff must be scheduled by appointment and fully documented.</w:t>
      </w:r>
    </w:p>
    <w:p w14:paraId="7A66A645" w14:textId="20A1ADA8" w:rsidR="00CB140E" w:rsidRDefault="000535E9" w:rsidP="00F244F2">
      <w:pPr>
        <w:pStyle w:val="ListParagraph"/>
        <w:keepLines w:val="0"/>
        <w:numPr>
          <w:ilvl w:val="0"/>
          <w:numId w:val="11"/>
        </w:numPr>
        <w:spacing w:before="0" w:after="120"/>
        <w:rPr>
          <w:rFonts w:asciiTheme="majorHAnsi" w:hAnsiTheme="majorHAnsi"/>
          <w:color w:val="auto"/>
          <w:sz w:val="22"/>
          <w:szCs w:val="22"/>
        </w:rPr>
      </w:pPr>
      <w:r>
        <w:rPr>
          <w:rFonts w:asciiTheme="majorHAnsi" w:hAnsiTheme="majorHAnsi"/>
          <w:color w:val="auto"/>
          <w:sz w:val="22"/>
          <w:szCs w:val="22"/>
        </w:rPr>
        <w:t xml:space="preserve">Assigned </w:t>
      </w:r>
      <w:r w:rsidR="00CB140E" w:rsidRPr="000535E9">
        <w:rPr>
          <w:rFonts w:asciiTheme="majorHAnsi" w:hAnsiTheme="majorHAnsi"/>
          <w:color w:val="auto"/>
          <w:sz w:val="22"/>
          <w:szCs w:val="22"/>
        </w:rPr>
        <w:t xml:space="preserve">OTIS technical </w:t>
      </w:r>
      <w:r>
        <w:rPr>
          <w:rFonts w:asciiTheme="majorHAnsi" w:hAnsiTheme="majorHAnsi"/>
          <w:color w:val="auto"/>
          <w:sz w:val="22"/>
          <w:szCs w:val="22"/>
        </w:rPr>
        <w:t xml:space="preserve">lead </w:t>
      </w:r>
      <w:r w:rsidR="00CB140E" w:rsidRPr="000535E9">
        <w:rPr>
          <w:rFonts w:asciiTheme="majorHAnsi" w:hAnsiTheme="majorHAnsi"/>
          <w:color w:val="auto"/>
          <w:sz w:val="22"/>
          <w:szCs w:val="22"/>
        </w:rPr>
        <w:t xml:space="preserve">will be available to review and comment on </w:t>
      </w:r>
      <w:r>
        <w:rPr>
          <w:rFonts w:asciiTheme="majorHAnsi" w:hAnsiTheme="majorHAnsi"/>
          <w:color w:val="auto"/>
          <w:sz w:val="22"/>
          <w:szCs w:val="22"/>
        </w:rPr>
        <w:t xml:space="preserve">technical deliverables according to schedule requirements. </w:t>
      </w:r>
    </w:p>
    <w:p w14:paraId="1250A9C1" w14:textId="77777777" w:rsidR="00A146DD" w:rsidRPr="008A43B9" w:rsidRDefault="00A146DD" w:rsidP="001708B9">
      <w:pPr>
        <w:keepLines w:val="0"/>
        <w:spacing w:before="0" w:after="120"/>
        <w:rPr>
          <w:rFonts w:asciiTheme="majorHAnsi" w:hAnsiTheme="majorHAnsi"/>
          <w:color w:val="auto"/>
          <w:sz w:val="22"/>
          <w:szCs w:val="22"/>
        </w:rPr>
      </w:pPr>
    </w:p>
    <w:p w14:paraId="76629B48" w14:textId="52127DE9" w:rsidR="00744C45" w:rsidRPr="008A43B9" w:rsidRDefault="003829B0" w:rsidP="007028AE">
      <w:pPr>
        <w:pStyle w:val="Heading2"/>
      </w:pPr>
      <w:r w:rsidRPr="008A43B9">
        <w:t xml:space="preserve">Initial </w:t>
      </w:r>
      <w:r w:rsidR="00744C45" w:rsidRPr="008A43B9">
        <w:t>Risks</w:t>
      </w:r>
    </w:p>
    <w:p w14:paraId="541D6666" w14:textId="77777777" w:rsidR="003829B0" w:rsidRPr="008A43B9" w:rsidRDefault="003829B0" w:rsidP="001708B9">
      <w:pPr>
        <w:keepLines w:val="0"/>
        <w:spacing w:before="0" w:after="120"/>
        <w:rPr>
          <w:rFonts w:asciiTheme="majorHAnsi" w:hAnsiTheme="majorHAnsi"/>
          <w:color w:val="auto"/>
          <w:sz w:val="22"/>
          <w:szCs w:val="22"/>
        </w:rPr>
      </w:pPr>
      <w:r w:rsidRPr="008A43B9">
        <w:rPr>
          <w:rFonts w:asciiTheme="majorHAnsi" w:hAnsiTheme="majorHAnsi"/>
          <w:color w:val="auto"/>
          <w:sz w:val="22"/>
          <w:szCs w:val="22"/>
        </w:rPr>
        <w:t>The following are a list of initial, high-level project risks.  Detailed risks, associated impacts and mitigation strategies will be developed and documented in the project management plan:</w:t>
      </w:r>
    </w:p>
    <w:p w14:paraId="47FF3C72" w14:textId="462F81C9" w:rsidR="00CB140E" w:rsidRPr="00CB140E" w:rsidRDefault="00C5404D" w:rsidP="00F244F2">
      <w:pPr>
        <w:pStyle w:val="ListParagraph"/>
        <w:numPr>
          <w:ilvl w:val="0"/>
          <w:numId w:val="10"/>
        </w:numPr>
        <w:rPr>
          <w:rFonts w:asciiTheme="majorHAnsi" w:hAnsiTheme="majorHAnsi"/>
          <w:color w:val="auto"/>
          <w:sz w:val="22"/>
          <w:szCs w:val="22"/>
        </w:rPr>
      </w:pPr>
      <w:r w:rsidRPr="008A43B9">
        <w:rPr>
          <w:rFonts w:asciiTheme="majorHAnsi" w:hAnsiTheme="majorHAnsi"/>
          <w:color w:val="auto"/>
          <w:sz w:val="22"/>
          <w:szCs w:val="22"/>
        </w:rPr>
        <w:t>A</w:t>
      </w:r>
      <w:r w:rsidR="004974BF" w:rsidRPr="008A43B9">
        <w:rPr>
          <w:rFonts w:asciiTheme="majorHAnsi" w:hAnsiTheme="majorHAnsi"/>
          <w:color w:val="auto"/>
          <w:sz w:val="22"/>
          <w:szCs w:val="22"/>
        </w:rPr>
        <w:t xml:space="preserve">vailability of </w:t>
      </w:r>
      <w:r w:rsidRPr="008A43B9">
        <w:rPr>
          <w:rFonts w:asciiTheme="majorHAnsi" w:hAnsiTheme="majorHAnsi"/>
          <w:color w:val="auto"/>
          <w:sz w:val="22"/>
          <w:szCs w:val="22"/>
        </w:rPr>
        <w:t>D</w:t>
      </w:r>
      <w:r w:rsidR="008436B6">
        <w:rPr>
          <w:rFonts w:asciiTheme="majorHAnsi" w:hAnsiTheme="majorHAnsi"/>
          <w:color w:val="auto"/>
          <w:sz w:val="22"/>
          <w:szCs w:val="22"/>
        </w:rPr>
        <w:t xml:space="preserve">WM </w:t>
      </w:r>
      <w:r w:rsidRPr="008A43B9">
        <w:rPr>
          <w:rFonts w:asciiTheme="majorHAnsi" w:hAnsiTheme="majorHAnsi"/>
          <w:color w:val="auto"/>
          <w:sz w:val="22"/>
          <w:szCs w:val="22"/>
        </w:rPr>
        <w:t>program subject-matter experts to participate in analysis, design and testing activities according to the project schedule requirements</w:t>
      </w:r>
      <w:r w:rsidR="00CB140E">
        <w:rPr>
          <w:rFonts w:asciiTheme="majorHAnsi" w:hAnsiTheme="majorHAnsi"/>
          <w:color w:val="auto"/>
          <w:sz w:val="22"/>
          <w:szCs w:val="22"/>
        </w:rPr>
        <w:t xml:space="preserve">. </w:t>
      </w:r>
      <w:r w:rsidR="00CB140E" w:rsidRPr="00CB140E">
        <w:rPr>
          <w:rFonts w:asciiTheme="majorHAnsi" w:hAnsiTheme="majorHAnsi"/>
          <w:color w:val="auto"/>
          <w:sz w:val="22"/>
          <w:szCs w:val="22"/>
        </w:rPr>
        <w:t xml:space="preserve">If </w:t>
      </w:r>
      <w:r w:rsidR="00CB140E">
        <w:rPr>
          <w:rFonts w:asciiTheme="majorHAnsi" w:hAnsiTheme="majorHAnsi"/>
          <w:color w:val="auto"/>
          <w:sz w:val="22"/>
          <w:szCs w:val="22"/>
        </w:rPr>
        <w:t xml:space="preserve">unavailable, </w:t>
      </w:r>
      <w:r w:rsidR="00CB140E" w:rsidRPr="00CB140E">
        <w:rPr>
          <w:rFonts w:asciiTheme="majorHAnsi" w:hAnsiTheme="majorHAnsi"/>
          <w:color w:val="auto"/>
          <w:sz w:val="22"/>
          <w:szCs w:val="22"/>
        </w:rPr>
        <w:t>schedule may be delayed.</w:t>
      </w:r>
    </w:p>
    <w:p w14:paraId="4295840D" w14:textId="2792E18D" w:rsidR="00916BF5" w:rsidRDefault="00CB140E" w:rsidP="00F244F2">
      <w:pPr>
        <w:pStyle w:val="ListParagraph"/>
        <w:numPr>
          <w:ilvl w:val="0"/>
          <w:numId w:val="10"/>
        </w:numPr>
        <w:rPr>
          <w:rFonts w:asciiTheme="majorHAnsi" w:hAnsiTheme="majorHAnsi"/>
          <w:color w:val="auto"/>
          <w:sz w:val="22"/>
          <w:szCs w:val="22"/>
        </w:rPr>
      </w:pPr>
      <w:r w:rsidRPr="00CB140E">
        <w:rPr>
          <w:rFonts w:asciiTheme="majorHAnsi" w:hAnsiTheme="majorHAnsi"/>
          <w:color w:val="auto"/>
          <w:sz w:val="22"/>
          <w:szCs w:val="22"/>
        </w:rPr>
        <w:t>If appropriate program-area SMEs are not involved, the product will not be designed correctly to fully</w:t>
      </w:r>
      <w:r>
        <w:rPr>
          <w:rFonts w:asciiTheme="majorHAnsi" w:hAnsiTheme="majorHAnsi"/>
          <w:color w:val="auto"/>
          <w:sz w:val="22"/>
          <w:szCs w:val="22"/>
        </w:rPr>
        <w:t xml:space="preserve"> </w:t>
      </w:r>
      <w:r w:rsidRPr="00CB140E">
        <w:rPr>
          <w:rFonts w:asciiTheme="majorHAnsi" w:hAnsiTheme="majorHAnsi"/>
          <w:color w:val="auto"/>
          <w:sz w:val="22"/>
          <w:szCs w:val="22"/>
        </w:rPr>
        <w:t>meet D</w:t>
      </w:r>
      <w:r w:rsidR="008436B6">
        <w:rPr>
          <w:rFonts w:asciiTheme="majorHAnsi" w:hAnsiTheme="majorHAnsi"/>
          <w:color w:val="auto"/>
          <w:sz w:val="22"/>
          <w:szCs w:val="22"/>
        </w:rPr>
        <w:t>WM needs.</w:t>
      </w:r>
      <w:r w:rsidR="00916BF5" w:rsidRPr="00916BF5">
        <w:rPr>
          <w:rFonts w:asciiTheme="majorHAnsi" w:hAnsiTheme="majorHAnsi"/>
          <w:color w:val="auto"/>
          <w:sz w:val="22"/>
          <w:szCs w:val="22"/>
        </w:rPr>
        <w:t xml:space="preserve"> </w:t>
      </w:r>
    </w:p>
    <w:p w14:paraId="0E209A75" w14:textId="4FBA39C9" w:rsidR="00916BF5" w:rsidRPr="000535E9" w:rsidRDefault="00916BF5" w:rsidP="00F244F2">
      <w:pPr>
        <w:pStyle w:val="ListParagraph"/>
        <w:numPr>
          <w:ilvl w:val="0"/>
          <w:numId w:val="10"/>
        </w:numPr>
        <w:rPr>
          <w:rFonts w:asciiTheme="majorHAnsi" w:hAnsiTheme="majorHAnsi"/>
          <w:color w:val="auto"/>
          <w:sz w:val="22"/>
          <w:szCs w:val="22"/>
        </w:rPr>
      </w:pPr>
      <w:r>
        <w:rPr>
          <w:rFonts w:asciiTheme="majorHAnsi" w:hAnsiTheme="majorHAnsi"/>
          <w:color w:val="auto"/>
          <w:sz w:val="22"/>
          <w:szCs w:val="22"/>
        </w:rPr>
        <w:t xml:space="preserve">Scope creep resulting from requests to address other business functions not currently in scope for this project. </w:t>
      </w:r>
    </w:p>
    <w:p w14:paraId="186DD375" w14:textId="2864A005" w:rsidR="000A677C" w:rsidRPr="008A43B9" w:rsidRDefault="00C5404D" w:rsidP="00F244F2">
      <w:pPr>
        <w:pStyle w:val="ListParagraph"/>
        <w:numPr>
          <w:ilvl w:val="0"/>
          <w:numId w:val="10"/>
        </w:numPr>
        <w:rPr>
          <w:rFonts w:asciiTheme="majorHAnsi" w:hAnsiTheme="majorHAnsi"/>
          <w:color w:val="auto"/>
          <w:sz w:val="22"/>
          <w:szCs w:val="22"/>
        </w:rPr>
      </w:pPr>
      <w:r w:rsidRPr="008A43B9">
        <w:rPr>
          <w:rFonts w:asciiTheme="majorHAnsi" w:hAnsiTheme="majorHAnsi"/>
          <w:color w:val="auto"/>
          <w:sz w:val="22"/>
          <w:szCs w:val="22"/>
        </w:rPr>
        <w:t>A</w:t>
      </w:r>
      <w:r w:rsidR="004974BF" w:rsidRPr="008A43B9">
        <w:rPr>
          <w:rFonts w:asciiTheme="majorHAnsi" w:hAnsiTheme="majorHAnsi"/>
          <w:color w:val="auto"/>
          <w:sz w:val="22"/>
          <w:szCs w:val="22"/>
        </w:rPr>
        <w:t xml:space="preserve">vailability of </w:t>
      </w:r>
      <w:r w:rsidR="000A677C" w:rsidRPr="008A43B9">
        <w:rPr>
          <w:rFonts w:asciiTheme="majorHAnsi" w:hAnsiTheme="majorHAnsi"/>
          <w:color w:val="auto"/>
          <w:sz w:val="22"/>
          <w:szCs w:val="22"/>
        </w:rPr>
        <w:t xml:space="preserve">select </w:t>
      </w:r>
      <w:r w:rsidR="0041279E">
        <w:rPr>
          <w:rFonts w:asciiTheme="majorHAnsi" w:hAnsiTheme="majorHAnsi"/>
          <w:color w:val="auto"/>
          <w:sz w:val="22"/>
          <w:szCs w:val="22"/>
        </w:rPr>
        <w:t xml:space="preserve">key </w:t>
      </w:r>
      <w:r w:rsidR="000A677C" w:rsidRPr="008A43B9">
        <w:rPr>
          <w:rFonts w:asciiTheme="majorHAnsi" w:hAnsiTheme="majorHAnsi"/>
          <w:color w:val="auto"/>
          <w:sz w:val="22"/>
          <w:szCs w:val="22"/>
        </w:rPr>
        <w:t xml:space="preserve">external stakeholders for solution testing according to the project schedule </w:t>
      </w:r>
      <w:commentRangeStart w:id="15"/>
      <w:commentRangeStart w:id="16"/>
      <w:r w:rsidR="000A677C" w:rsidRPr="008A43B9">
        <w:rPr>
          <w:rFonts w:asciiTheme="majorHAnsi" w:hAnsiTheme="majorHAnsi"/>
          <w:color w:val="auto"/>
          <w:sz w:val="22"/>
          <w:szCs w:val="22"/>
        </w:rPr>
        <w:t>requirements</w:t>
      </w:r>
      <w:commentRangeEnd w:id="15"/>
      <w:r w:rsidR="00F554C9">
        <w:rPr>
          <w:rStyle w:val="CommentReference"/>
        </w:rPr>
        <w:commentReference w:id="15"/>
      </w:r>
      <w:commentRangeEnd w:id="16"/>
      <w:r w:rsidR="00D54723">
        <w:rPr>
          <w:rStyle w:val="CommentReference"/>
        </w:rPr>
        <w:commentReference w:id="16"/>
      </w:r>
      <w:r w:rsidR="00E322E5">
        <w:rPr>
          <w:rFonts w:asciiTheme="majorHAnsi" w:hAnsiTheme="majorHAnsi"/>
          <w:color w:val="auto"/>
          <w:sz w:val="22"/>
          <w:szCs w:val="22"/>
        </w:rPr>
        <w:t>.</w:t>
      </w:r>
    </w:p>
    <w:p w14:paraId="7CF63BA9" w14:textId="5F1548A8" w:rsidR="000535E9" w:rsidRPr="000535E9" w:rsidRDefault="000535E9" w:rsidP="00F244F2">
      <w:pPr>
        <w:pStyle w:val="ListParagraph"/>
        <w:numPr>
          <w:ilvl w:val="0"/>
          <w:numId w:val="10"/>
        </w:numPr>
        <w:rPr>
          <w:rFonts w:asciiTheme="majorHAnsi" w:hAnsiTheme="majorHAnsi"/>
          <w:color w:val="auto"/>
          <w:sz w:val="22"/>
          <w:szCs w:val="22"/>
        </w:rPr>
      </w:pPr>
      <w:r>
        <w:rPr>
          <w:rFonts w:asciiTheme="majorHAnsi" w:hAnsiTheme="majorHAnsi"/>
          <w:color w:val="auto"/>
          <w:sz w:val="22"/>
          <w:szCs w:val="22"/>
        </w:rPr>
        <w:t>I</w:t>
      </w:r>
      <w:r w:rsidRPr="000535E9">
        <w:rPr>
          <w:rFonts w:asciiTheme="majorHAnsi" w:hAnsiTheme="majorHAnsi"/>
          <w:color w:val="auto"/>
          <w:sz w:val="22"/>
          <w:szCs w:val="22"/>
        </w:rPr>
        <w:t xml:space="preserve">f Vendor team is not staffed sufficiently, </w:t>
      </w:r>
      <w:r>
        <w:rPr>
          <w:rFonts w:asciiTheme="majorHAnsi" w:hAnsiTheme="majorHAnsi"/>
          <w:color w:val="auto"/>
          <w:sz w:val="22"/>
          <w:szCs w:val="22"/>
        </w:rPr>
        <w:t>system will not meet timing or quality expectations.</w:t>
      </w:r>
    </w:p>
    <w:p w14:paraId="0D5BC8E5" w14:textId="533F4C9A" w:rsidR="000535E9" w:rsidRDefault="000535E9" w:rsidP="00F244F2">
      <w:pPr>
        <w:pStyle w:val="ListParagraph"/>
        <w:numPr>
          <w:ilvl w:val="0"/>
          <w:numId w:val="10"/>
        </w:numPr>
        <w:rPr>
          <w:rFonts w:asciiTheme="majorHAnsi" w:hAnsiTheme="majorHAnsi"/>
          <w:color w:val="auto"/>
          <w:sz w:val="22"/>
          <w:szCs w:val="22"/>
        </w:rPr>
      </w:pPr>
      <w:r w:rsidRPr="000535E9">
        <w:rPr>
          <w:rFonts w:asciiTheme="majorHAnsi" w:hAnsiTheme="majorHAnsi"/>
          <w:color w:val="auto"/>
          <w:sz w:val="22"/>
          <w:szCs w:val="22"/>
        </w:rPr>
        <w:t>If the project does not have continuing senior management support, resources may get diverted from project.</w:t>
      </w:r>
    </w:p>
    <w:p w14:paraId="44E6D012" w14:textId="77777777" w:rsidR="0089619E" w:rsidRPr="008A43B9" w:rsidRDefault="0089619E" w:rsidP="001708B9">
      <w:pPr>
        <w:keepLines w:val="0"/>
        <w:spacing w:before="0" w:after="120"/>
        <w:rPr>
          <w:rFonts w:asciiTheme="majorHAnsi" w:hAnsiTheme="majorHAnsi"/>
          <w:color w:val="auto"/>
          <w:sz w:val="22"/>
          <w:szCs w:val="22"/>
        </w:rPr>
      </w:pPr>
    </w:p>
    <w:p w14:paraId="4530BCF4" w14:textId="63C83BF9" w:rsidR="0018702E" w:rsidRPr="008A43B9" w:rsidRDefault="0018702E" w:rsidP="007028AE">
      <w:pPr>
        <w:pStyle w:val="Heading2"/>
      </w:pPr>
      <w:r w:rsidRPr="008A43B9">
        <w:t>Project Cost</w:t>
      </w:r>
      <w:r w:rsidR="002A71E7">
        <w:t xml:space="preserve">, </w:t>
      </w:r>
      <w:r w:rsidRPr="008A43B9">
        <w:t>Duration</w:t>
      </w:r>
      <w:r w:rsidR="002A71E7">
        <w:t xml:space="preserve"> and Effort</w:t>
      </w:r>
      <w:r w:rsidRPr="008A43B9">
        <w:t xml:space="preserve"> Estimates</w:t>
      </w:r>
    </w:p>
    <w:p w14:paraId="4CE168F5" w14:textId="618589A4" w:rsidR="003A11AF" w:rsidRDefault="003A11AF" w:rsidP="002E0F9A">
      <w:pPr>
        <w:keepLines w:val="0"/>
        <w:spacing w:before="60" w:after="60"/>
        <w:rPr>
          <w:b/>
          <w:color w:val="auto"/>
          <w:sz w:val="22"/>
          <w:szCs w:val="22"/>
        </w:rPr>
      </w:pPr>
      <w:r w:rsidRPr="003A11AF">
        <w:rPr>
          <w:bCs/>
          <w:color w:val="auto"/>
          <w:sz w:val="22"/>
          <w:szCs w:val="22"/>
        </w:rPr>
        <w:t>DWM has provided initial estimates for a possible product implementation, in additional to annual licensing an</w:t>
      </w:r>
      <w:r>
        <w:rPr>
          <w:bCs/>
          <w:color w:val="auto"/>
          <w:sz w:val="22"/>
          <w:szCs w:val="22"/>
        </w:rPr>
        <w:t>d</w:t>
      </w:r>
      <w:r w:rsidRPr="003A11AF">
        <w:rPr>
          <w:bCs/>
          <w:color w:val="auto"/>
          <w:sz w:val="22"/>
          <w:szCs w:val="22"/>
        </w:rPr>
        <w:t xml:space="preserve"> support costs.  </w:t>
      </w:r>
      <w:r>
        <w:rPr>
          <w:bCs/>
          <w:color w:val="auto"/>
          <w:sz w:val="22"/>
          <w:szCs w:val="22"/>
        </w:rPr>
        <w:t xml:space="preserve">Actual costs will be determined during the formal Request for Quotes (RFQ) and subsequent negotiation with a selected vendor: </w:t>
      </w:r>
    </w:p>
    <w:p w14:paraId="32A48D59" w14:textId="77777777" w:rsidR="003A11AF" w:rsidRDefault="003A11AF" w:rsidP="002E0F9A">
      <w:pPr>
        <w:keepLines w:val="0"/>
        <w:spacing w:before="60" w:after="60"/>
        <w:rPr>
          <w:b/>
          <w:color w:val="auto"/>
          <w:sz w:val="22"/>
          <w:szCs w:val="22"/>
        </w:rPr>
      </w:pPr>
    </w:p>
    <w:p w14:paraId="2C2C0F66" w14:textId="00B4C98B" w:rsidR="004272E8" w:rsidRPr="007228D0" w:rsidRDefault="00763486" w:rsidP="002E0F9A">
      <w:pPr>
        <w:keepLines w:val="0"/>
        <w:spacing w:before="60" w:after="60"/>
        <w:rPr>
          <w:b/>
          <w:color w:val="auto"/>
          <w:sz w:val="22"/>
          <w:szCs w:val="22"/>
        </w:rPr>
      </w:pPr>
      <w:r w:rsidRPr="007228D0">
        <w:rPr>
          <w:b/>
          <w:color w:val="auto"/>
          <w:sz w:val="22"/>
          <w:szCs w:val="22"/>
        </w:rPr>
        <w:t>Project Cost Estimates:</w:t>
      </w:r>
    </w:p>
    <w:p w14:paraId="75DF33C8" w14:textId="61454F36" w:rsidR="003829B0" w:rsidRPr="007228D0" w:rsidRDefault="009A36A4" w:rsidP="003829B0">
      <w:pPr>
        <w:keepLines w:val="0"/>
        <w:spacing w:before="60" w:after="60"/>
        <w:ind w:left="360"/>
        <w:rPr>
          <w:color w:val="auto"/>
          <w:sz w:val="22"/>
          <w:szCs w:val="22"/>
        </w:rPr>
      </w:pPr>
      <w:r>
        <w:rPr>
          <w:color w:val="auto"/>
          <w:sz w:val="22"/>
          <w:szCs w:val="22"/>
        </w:rPr>
        <w:t xml:space="preserve">Implementation </w:t>
      </w:r>
      <w:r w:rsidR="003829B0" w:rsidRPr="007228D0">
        <w:rPr>
          <w:color w:val="auto"/>
          <w:sz w:val="22"/>
          <w:szCs w:val="22"/>
        </w:rPr>
        <w:t>Cost: $</w:t>
      </w:r>
      <w:r w:rsidR="003A11AF">
        <w:rPr>
          <w:color w:val="auto"/>
          <w:sz w:val="22"/>
          <w:szCs w:val="22"/>
        </w:rPr>
        <w:t xml:space="preserve">75,000 – </w:t>
      </w:r>
      <w:r w:rsidR="005B359B">
        <w:rPr>
          <w:color w:val="auto"/>
          <w:sz w:val="22"/>
          <w:szCs w:val="22"/>
        </w:rPr>
        <w:t>$</w:t>
      </w:r>
      <w:r w:rsidR="003A11AF">
        <w:rPr>
          <w:color w:val="auto"/>
          <w:sz w:val="22"/>
          <w:szCs w:val="22"/>
        </w:rPr>
        <w:t>100,</w:t>
      </w:r>
      <w:commentRangeStart w:id="17"/>
      <w:r w:rsidR="003A11AF">
        <w:rPr>
          <w:color w:val="auto"/>
          <w:sz w:val="22"/>
          <w:szCs w:val="22"/>
        </w:rPr>
        <w:t>000</w:t>
      </w:r>
      <w:commentRangeEnd w:id="17"/>
      <w:r w:rsidR="003A11AF">
        <w:rPr>
          <w:rStyle w:val="CommentReference"/>
        </w:rPr>
        <w:commentReference w:id="17"/>
      </w:r>
    </w:p>
    <w:p w14:paraId="0ED26A0F" w14:textId="3A765DB5" w:rsidR="003829B0" w:rsidRPr="007228D0" w:rsidRDefault="003829B0" w:rsidP="003829B0">
      <w:pPr>
        <w:keepLines w:val="0"/>
        <w:spacing w:before="60" w:after="60"/>
        <w:ind w:left="360"/>
        <w:rPr>
          <w:color w:val="auto"/>
          <w:sz w:val="22"/>
          <w:szCs w:val="22"/>
        </w:rPr>
      </w:pPr>
      <w:r w:rsidRPr="007228D0">
        <w:rPr>
          <w:color w:val="auto"/>
          <w:sz w:val="22"/>
          <w:szCs w:val="22"/>
        </w:rPr>
        <w:t xml:space="preserve">Duration: </w:t>
      </w:r>
      <w:r w:rsidR="003A11AF">
        <w:rPr>
          <w:color w:val="auto"/>
          <w:sz w:val="22"/>
          <w:szCs w:val="22"/>
        </w:rPr>
        <w:t xml:space="preserve">8-12 </w:t>
      </w:r>
      <w:r w:rsidRPr="007228D0">
        <w:rPr>
          <w:color w:val="auto"/>
          <w:sz w:val="22"/>
          <w:szCs w:val="22"/>
        </w:rPr>
        <w:t>months</w:t>
      </w:r>
    </w:p>
    <w:p w14:paraId="3716167A" w14:textId="77777777" w:rsidR="0021791E" w:rsidRDefault="0021791E" w:rsidP="003829B0">
      <w:pPr>
        <w:keepLines w:val="0"/>
        <w:spacing w:before="60" w:after="60"/>
        <w:ind w:left="360"/>
        <w:rPr>
          <w:color w:val="auto"/>
          <w:sz w:val="22"/>
          <w:szCs w:val="22"/>
        </w:rPr>
      </w:pPr>
    </w:p>
    <w:p w14:paraId="262D26E2" w14:textId="371AEF86" w:rsidR="00763486" w:rsidRPr="003A11AF" w:rsidRDefault="001852F6" w:rsidP="0021791E">
      <w:pPr>
        <w:keepLines w:val="0"/>
        <w:spacing w:before="60" w:after="60"/>
        <w:rPr>
          <w:color w:val="auto"/>
          <w:sz w:val="22"/>
          <w:szCs w:val="22"/>
        </w:rPr>
      </w:pPr>
      <w:r w:rsidRPr="00763486">
        <w:rPr>
          <w:b/>
          <w:bCs/>
          <w:color w:val="auto"/>
          <w:sz w:val="22"/>
          <w:szCs w:val="22"/>
        </w:rPr>
        <w:t>Ongoing a</w:t>
      </w:r>
      <w:r w:rsidR="0021791E" w:rsidRPr="00763486">
        <w:rPr>
          <w:b/>
          <w:bCs/>
          <w:color w:val="auto"/>
          <w:sz w:val="22"/>
          <w:szCs w:val="22"/>
        </w:rPr>
        <w:t>nnual</w:t>
      </w:r>
      <w:r w:rsidR="009A36A4">
        <w:rPr>
          <w:b/>
          <w:bCs/>
          <w:color w:val="auto"/>
          <w:sz w:val="22"/>
          <w:szCs w:val="22"/>
        </w:rPr>
        <w:t xml:space="preserve"> software licensing/support cost:</w:t>
      </w:r>
      <w:r w:rsidR="003A11AF">
        <w:rPr>
          <w:b/>
          <w:bCs/>
          <w:color w:val="auto"/>
          <w:sz w:val="22"/>
          <w:szCs w:val="22"/>
        </w:rPr>
        <w:t xml:space="preserve">  </w:t>
      </w:r>
      <w:r w:rsidR="003A11AF" w:rsidRPr="003A11AF">
        <w:rPr>
          <w:color w:val="auto"/>
          <w:sz w:val="22"/>
          <w:szCs w:val="22"/>
        </w:rPr>
        <w:t>$35,000 - $55,000</w:t>
      </w:r>
    </w:p>
    <w:p w14:paraId="3CF7D0A8" w14:textId="014FE532" w:rsidR="009C3FCF" w:rsidRPr="008A43B9" w:rsidRDefault="00064F66" w:rsidP="007028AE">
      <w:pPr>
        <w:pStyle w:val="Heading1"/>
        <w:rPr>
          <w:sz w:val="22"/>
        </w:rPr>
      </w:pPr>
      <w:r w:rsidRPr="008A43B9">
        <w:rPr>
          <w:sz w:val="22"/>
        </w:rPr>
        <w:t>A</w:t>
      </w:r>
      <w:r w:rsidR="00C73580" w:rsidRPr="008A43B9">
        <w:rPr>
          <w:sz w:val="22"/>
        </w:rPr>
        <w:t>pproval</w:t>
      </w:r>
      <w:r w:rsidRPr="008A43B9">
        <w:rPr>
          <w:sz w:val="22"/>
        </w:rPr>
        <w:t xml:space="preserve"> S</w:t>
      </w:r>
      <w:r w:rsidR="00C73580" w:rsidRPr="008A43B9">
        <w:rPr>
          <w:sz w:val="22"/>
        </w:rPr>
        <w:t>ignatures</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AEE"/>
        <w:tblLook w:val="04A0" w:firstRow="1" w:lastRow="0" w:firstColumn="1" w:lastColumn="0" w:noHBand="0" w:noVBand="1"/>
      </w:tblPr>
      <w:tblGrid>
        <w:gridCol w:w="8010"/>
        <w:gridCol w:w="2600"/>
      </w:tblGrid>
      <w:tr w:rsidR="00C73580" w:rsidRPr="008A43B9" w14:paraId="1D9290F4" w14:textId="77777777" w:rsidTr="00415715">
        <w:trPr>
          <w:cantSplit/>
          <w:tblHeader/>
        </w:trPr>
        <w:tc>
          <w:tcPr>
            <w:tcW w:w="8010" w:type="dxa"/>
            <w:tcBorders>
              <w:top w:val="single" w:sz="4" w:space="0" w:color="auto"/>
              <w:bottom w:val="single" w:sz="4" w:space="0" w:color="BFBFBF"/>
              <w:right w:val="single" w:sz="4" w:space="0" w:color="BFBFBF"/>
            </w:tcBorders>
            <w:shd w:val="clear" w:color="auto" w:fill="E5EAEE"/>
          </w:tcPr>
          <w:p w14:paraId="4CE1C3A7" w14:textId="652D5693" w:rsidR="00224A91" w:rsidRPr="008A43B9" w:rsidRDefault="00224A91" w:rsidP="006F33FD">
            <w:pPr>
              <w:keepNext/>
              <w:spacing w:before="40" w:after="40"/>
              <w:rPr>
                <w:b/>
                <w:color w:val="auto"/>
                <w:sz w:val="22"/>
                <w:szCs w:val="22"/>
              </w:rPr>
            </w:pPr>
            <w:r w:rsidRPr="008A43B9">
              <w:rPr>
                <w:b/>
                <w:color w:val="auto"/>
                <w:sz w:val="22"/>
                <w:szCs w:val="22"/>
              </w:rPr>
              <w:t>S</w:t>
            </w:r>
            <w:r w:rsidR="00C73580" w:rsidRPr="008A43B9">
              <w:rPr>
                <w:b/>
                <w:color w:val="auto"/>
                <w:sz w:val="22"/>
                <w:szCs w:val="22"/>
              </w:rPr>
              <w:t>ignatures</w:t>
            </w:r>
          </w:p>
        </w:tc>
        <w:tc>
          <w:tcPr>
            <w:tcW w:w="2600" w:type="dxa"/>
            <w:tcBorders>
              <w:top w:val="single" w:sz="4" w:space="0" w:color="auto"/>
              <w:left w:val="single" w:sz="4" w:space="0" w:color="BFBFBF"/>
              <w:bottom w:val="single" w:sz="4" w:space="0" w:color="BFBFBF"/>
            </w:tcBorders>
            <w:shd w:val="clear" w:color="auto" w:fill="E5EAEE"/>
          </w:tcPr>
          <w:p w14:paraId="0C1BB244" w14:textId="147CE4A3" w:rsidR="00224A91" w:rsidRPr="008A43B9" w:rsidRDefault="00C73580" w:rsidP="006F33FD">
            <w:pPr>
              <w:keepNext/>
              <w:spacing w:before="40" w:after="40"/>
              <w:rPr>
                <w:b/>
                <w:color w:val="auto"/>
                <w:sz w:val="22"/>
                <w:szCs w:val="22"/>
              </w:rPr>
            </w:pPr>
            <w:r w:rsidRPr="008A43B9">
              <w:rPr>
                <w:b/>
                <w:color w:val="auto"/>
                <w:sz w:val="22"/>
                <w:szCs w:val="22"/>
              </w:rPr>
              <w:t>Date</w:t>
            </w:r>
          </w:p>
        </w:tc>
      </w:tr>
      <w:tr w:rsidR="00224A91" w:rsidRPr="008A43B9" w14:paraId="3B0F8A00" w14:textId="77777777" w:rsidTr="00415715">
        <w:trPr>
          <w:cantSplit/>
          <w:trHeight w:val="648"/>
        </w:trPr>
        <w:tc>
          <w:tcPr>
            <w:tcW w:w="8010" w:type="dxa"/>
            <w:tcBorders>
              <w:top w:val="single" w:sz="4" w:space="0" w:color="BFBFBF"/>
              <w:bottom w:val="single" w:sz="4" w:space="0" w:color="auto"/>
              <w:right w:val="single" w:sz="4" w:space="0" w:color="BFBFBF"/>
            </w:tcBorders>
            <w:shd w:val="clear" w:color="auto" w:fill="E5EAEE"/>
            <w:vAlign w:val="bottom"/>
          </w:tcPr>
          <w:p w14:paraId="1ACFA79A" w14:textId="77777777" w:rsidR="00224A91" w:rsidRPr="008A43B9" w:rsidRDefault="00224A91" w:rsidP="00415715">
            <w:pPr>
              <w:keepNext/>
              <w:spacing w:before="40" w:after="40"/>
              <w:rPr>
                <w:sz w:val="22"/>
                <w:szCs w:val="22"/>
              </w:rPr>
            </w:pPr>
          </w:p>
        </w:tc>
        <w:tc>
          <w:tcPr>
            <w:tcW w:w="2600" w:type="dxa"/>
            <w:tcBorders>
              <w:top w:val="single" w:sz="4" w:space="0" w:color="BFBFBF"/>
              <w:left w:val="single" w:sz="4" w:space="0" w:color="BFBFBF"/>
              <w:bottom w:val="single" w:sz="4" w:space="0" w:color="auto"/>
            </w:tcBorders>
            <w:shd w:val="clear" w:color="auto" w:fill="E5EAEE"/>
            <w:vAlign w:val="bottom"/>
          </w:tcPr>
          <w:p w14:paraId="2B5D72F2" w14:textId="77777777" w:rsidR="00224A91" w:rsidRPr="008A43B9" w:rsidRDefault="00224A91" w:rsidP="00415715">
            <w:pPr>
              <w:keepNext/>
              <w:spacing w:before="40" w:after="40"/>
              <w:rPr>
                <w:sz w:val="22"/>
                <w:szCs w:val="22"/>
              </w:rPr>
            </w:pPr>
          </w:p>
        </w:tc>
      </w:tr>
      <w:tr w:rsidR="00224A91" w:rsidRPr="008A43B9" w14:paraId="728E1073" w14:textId="77777777" w:rsidTr="00415715">
        <w:trPr>
          <w:cantSplit/>
        </w:trPr>
        <w:tc>
          <w:tcPr>
            <w:tcW w:w="8010" w:type="dxa"/>
            <w:tcBorders>
              <w:top w:val="single" w:sz="4" w:space="0" w:color="auto"/>
              <w:bottom w:val="single" w:sz="4" w:space="0" w:color="BFBFBF"/>
              <w:right w:val="single" w:sz="4" w:space="0" w:color="BFBFBF"/>
            </w:tcBorders>
            <w:shd w:val="clear" w:color="auto" w:fill="E5EAEE"/>
          </w:tcPr>
          <w:p w14:paraId="5E2E04E7" w14:textId="2CDBC1E8" w:rsidR="00224A91" w:rsidRPr="008A43B9" w:rsidRDefault="0071248E" w:rsidP="006F33FD">
            <w:pPr>
              <w:keepNext/>
              <w:spacing w:before="40" w:after="40"/>
              <w:rPr>
                <w:sz w:val="22"/>
                <w:szCs w:val="22"/>
              </w:rPr>
            </w:pPr>
            <w:r w:rsidRPr="008A43B9">
              <w:rPr>
                <w:sz w:val="22"/>
                <w:szCs w:val="22"/>
              </w:rPr>
              <w:t>Project Sponsor</w:t>
            </w:r>
          </w:p>
        </w:tc>
        <w:tc>
          <w:tcPr>
            <w:tcW w:w="2600" w:type="dxa"/>
            <w:tcBorders>
              <w:top w:val="single" w:sz="4" w:space="0" w:color="auto"/>
              <w:left w:val="single" w:sz="4" w:space="0" w:color="BFBFBF"/>
              <w:bottom w:val="single" w:sz="4" w:space="0" w:color="BFBFBF"/>
            </w:tcBorders>
            <w:shd w:val="clear" w:color="auto" w:fill="E5EAEE"/>
          </w:tcPr>
          <w:p w14:paraId="267F0921" w14:textId="77777777" w:rsidR="00224A91" w:rsidRPr="008A43B9" w:rsidRDefault="00224A91" w:rsidP="006F33FD">
            <w:pPr>
              <w:keepNext/>
              <w:spacing w:before="40" w:after="40"/>
              <w:rPr>
                <w:sz w:val="22"/>
                <w:szCs w:val="22"/>
              </w:rPr>
            </w:pPr>
          </w:p>
        </w:tc>
      </w:tr>
      <w:tr w:rsidR="00224A91" w:rsidRPr="008A43B9" w14:paraId="4E5A7E99" w14:textId="77777777" w:rsidTr="00415715">
        <w:trPr>
          <w:cantSplit/>
          <w:trHeight w:val="648"/>
        </w:trPr>
        <w:tc>
          <w:tcPr>
            <w:tcW w:w="8010" w:type="dxa"/>
            <w:tcBorders>
              <w:top w:val="single" w:sz="4" w:space="0" w:color="BFBFBF"/>
              <w:bottom w:val="single" w:sz="4" w:space="0" w:color="auto"/>
              <w:right w:val="single" w:sz="4" w:space="0" w:color="BFBFBF"/>
            </w:tcBorders>
            <w:shd w:val="clear" w:color="auto" w:fill="E5EAEE"/>
            <w:vAlign w:val="bottom"/>
          </w:tcPr>
          <w:p w14:paraId="4F1A0755" w14:textId="77777777" w:rsidR="00224A91" w:rsidRPr="008A43B9" w:rsidRDefault="00224A91" w:rsidP="00415715">
            <w:pPr>
              <w:keepNext/>
              <w:spacing w:before="40" w:after="40"/>
              <w:rPr>
                <w:sz w:val="22"/>
                <w:szCs w:val="22"/>
              </w:rPr>
            </w:pPr>
          </w:p>
        </w:tc>
        <w:tc>
          <w:tcPr>
            <w:tcW w:w="2600" w:type="dxa"/>
            <w:tcBorders>
              <w:top w:val="single" w:sz="4" w:space="0" w:color="BFBFBF"/>
              <w:left w:val="single" w:sz="4" w:space="0" w:color="BFBFBF"/>
              <w:bottom w:val="single" w:sz="4" w:space="0" w:color="auto"/>
            </w:tcBorders>
            <w:shd w:val="clear" w:color="auto" w:fill="E5EAEE"/>
            <w:vAlign w:val="bottom"/>
          </w:tcPr>
          <w:p w14:paraId="349835F3" w14:textId="77777777" w:rsidR="00224A91" w:rsidRPr="008A43B9" w:rsidRDefault="00224A91" w:rsidP="00415715">
            <w:pPr>
              <w:keepNext/>
              <w:spacing w:before="40" w:after="40"/>
              <w:rPr>
                <w:sz w:val="22"/>
                <w:szCs w:val="22"/>
              </w:rPr>
            </w:pPr>
          </w:p>
        </w:tc>
      </w:tr>
      <w:tr w:rsidR="00224A91" w:rsidRPr="008A43B9" w14:paraId="16BC038D" w14:textId="77777777" w:rsidTr="00415715">
        <w:trPr>
          <w:cantSplit/>
        </w:trPr>
        <w:tc>
          <w:tcPr>
            <w:tcW w:w="8010" w:type="dxa"/>
            <w:tcBorders>
              <w:top w:val="single" w:sz="4" w:space="0" w:color="auto"/>
              <w:right w:val="single" w:sz="4" w:space="0" w:color="BFBFBF"/>
            </w:tcBorders>
            <w:shd w:val="clear" w:color="auto" w:fill="E5EAEE"/>
          </w:tcPr>
          <w:p w14:paraId="00B78CD3" w14:textId="2CF4B18D" w:rsidR="00224A91" w:rsidRPr="008A43B9" w:rsidRDefault="00BE656B" w:rsidP="006F33FD">
            <w:pPr>
              <w:keepNext/>
              <w:spacing w:before="40" w:after="40"/>
              <w:rPr>
                <w:sz w:val="22"/>
                <w:szCs w:val="22"/>
              </w:rPr>
            </w:pPr>
            <w:r w:rsidRPr="008A43B9">
              <w:rPr>
                <w:sz w:val="22"/>
                <w:szCs w:val="22"/>
              </w:rPr>
              <w:t>OTIS P</w:t>
            </w:r>
            <w:r w:rsidR="005F2D91" w:rsidRPr="008A43B9">
              <w:rPr>
                <w:sz w:val="22"/>
                <w:szCs w:val="22"/>
              </w:rPr>
              <w:t>ortfolio Management Services Administrator</w:t>
            </w:r>
          </w:p>
        </w:tc>
        <w:tc>
          <w:tcPr>
            <w:tcW w:w="2600" w:type="dxa"/>
            <w:tcBorders>
              <w:top w:val="single" w:sz="4" w:space="0" w:color="auto"/>
              <w:left w:val="single" w:sz="4" w:space="0" w:color="BFBFBF"/>
            </w:tcBorders>
            <w:shd w:val="clear" w:color="auto" w:fill="E5EAEE"/>
          </w:tcPr>
          <w:p w14:paraId="1CA23AF1" w14:textId="77777777" w:rsidR="00224A91" w:rsidRPr="008A43B9" w:rsidRDefault="00224A91" w:rsidP="006F33FD">
            <w:pPr>
              <w:keepNext/>
              <w:spacing w:before="40" w:after="40"/>
              <w:rPr>
                <w:sz w:val="22"/>
                <w:szCs w:val="22"/>
              </w:rPr>
            </w:pPr>
          </w:p>
        </w:tc>
      </w:tr>
    </w:tbl>
    <w:p w14:paraId="28596C38" w14:textId="68544904" w:rsidR="00EF7A3A" w:rsidRPr="008A43B9" w:rsidRDefault="00EF7A3A" w:rsidP="00B93DD8">
      <w:pPr>
        <w:spacing w:after="120"/>
        <w:rPr>
          <w:sz w:val="22"/>
          <w:szCs w:val="22"/>
        </w:rPr>
      </w:pPr>
    </w:p>
    <w:p w14:paraId="71904E94" w14:textId="77777777" w:rsidR="0046060F" w:rsidRDefault="0046060F">
      <w:pPr>
        <w:keepLines w:val="0"/>
        <w:rPr>
          <w:sz w:val="22"/>
          <w:szCs w:val="22"/>
        </w:rPr>
        <w:sectPr w:rsidR="0046060F" w:rsidSect="00B777F9">
          <w:headerReference w:type="default" r:id="rId15"/>
          <w:footerReference w:type="default" r:id="rId16"/>
          <w:headerReference w:type="first" r:id="rId17"/>
          <w:footerReference w:type="first" r:id="rId18"/>
          <w:pgSz w:w="12240" w:h="15840" w:code="1"/>
          <w:pgMar w:top="720" w:right="720" w:bottom="720" w:left="720" w:header="432" w:footer="432" w:gutter="0"/>
          <w:cols w:space="720"/>
          <w:docGrid w:linePitch="360"/>
        </w:sectPr>
      </w:pPr>
    </w:p>
    <w:p w14:paraId="7EF9D070" w14:textId="2069EBDF" w:rsidR="00AA4446" w:rsidRPr="001A7B2B" w:rsidRDefault="00AA4446" w:rsidP="005B359B">
      <w:pPr>
        <w:pStyle w:val="AttachHeader1"/>
        <w:ind w:left="0"/>
        <w:rPr>
          <w:caps w:val="0"/>
          <w:color w:val="7E97AD" w:themeColor="accent1"/>
          <w:kern w:val="28"/>
          <w:sz w:val="36"/>
          <w:szCs w:val="36"/>
        </w:rPr>
      </w:pPr>
      <w:r w:rsidRPr="001A7B2B">
        <w:rPr>
          <w:caps w:val="0"/>
          <w:color w:val="7E97AD" w:themeColor="accent1"/>
          <w:kern w:val="28"/>
          <w:sz w:val="36"/>
          <w:szCs w:val="36"/>
        </w:rPr>
        <w:lastRenderedPageBreak/>
        <w:t>Attachment</w:t>
      </w:r>
      <w:r>
        <w:rPr>
          <w:caps w:val="0"/>
          <w:color w:val="7E97AD" w:themeColor="accent1"/>
          <w:kern w:val="28"/>
          <w:sz w:val="36"/>
          <w:szCs w:val="36"/>
        </w:rPr>
        <w:t xml:space="preserve"> A: </w:t>
      </w:r>
      <w:r w:rsidR="00CA10B5">
        <w:rPr>
          <w:caps w:val="0"/>
          <w:color w:val="7E97AD" w:themeColor="accent1"/>
          <w:kern w:val="28"/>
          <w:sz w:val="36"/>
          <w:szCs w:val="36"/>
        </w:rPr>
        <w:t>ADaPT</w:t>
      </w:r>
      <w:r w:rsidRPr="00AA4446">
        <w:rPr>
          <w:caps w:val="0"/>
          <w:color w:val="7E97AD" w:themeColor="accent1"/>
          <w:kern w:val="28"/>
          <w:sz w:val="36"/>
          <w:szCs w:val="36"/>
        </w:rPr>
        <w:t xml:space="preserve"> Process Flow</w:t>
      </w:r>
    </w:p>
    <w:p w14:paraId="43B0BB84" w14:textId="0563EFAB" w:rsidR="00AA4446" w:rsidRDefault="001A22C9" w:rsidP="00AA4446">
      <w:pPr>
        <w:pStyle w:val="Default"/>
        <w:keepNext/>
        <w:ind w:left="360" w:right="-86"/>
        <w:jc w:val="both"/>
        <w:rPr>
          <w:sz w:val="22"/>
          <w:szCs w:val="22"/>
        </w:rPr>
      </w:pPr>
      <w:r>
        <w:rPr>
          <w:noProof/>
        </w:rPr>
        <w:drawing>
          <wp:inline distT="0" distB="0" distL="0" distR="0" wp14:anchorId="65EE247F" wp14:editId="25F58012">
            <wp:extent cx="6858000" cy="3489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58000" cy="3489960"/>
                    </a:xfrm>
                    <a:prstGeom prst="rect">
                      <a:avLst/>
                    </a:prstGeom>
                  </pic:spPr>
                </pic:pic>
              </a:graphicData>
            </a:graphic>
          </wp:inline>
        </w:drawing>
      </w:r>
    </w:p>
    <w:p w14:paraId="72813022" w14:textId="61206BA1" w:rsidR="00AA4446" w:rsidRDefault="00AA4446" w:rsidP="00AA4446">
      <w:pPr>
        <w:pStyle w:val="Default"/>
        <w:keepNext/>
        <w:ind w:left="360" w:right="-86"/>
        <w:jc w:val="both"/>
        <w:rPr>
          <w:sz w:val="22"/>
          <w:szCs w:val="22"/>
        </w:rPr>
      </w:pPr>
    </w:p>
    <w:p w14:paraId="33CDF341" w14:textId="77777777" w:rsidR="00AA4446" w:rsidRPr="00AA4446" w:rsidRDefault="00AA4446" w:rsidP="00AA4446">
      <w:pPr>
        <w:pStyle w:val="Default"/>
        <w:keepNext/>
        <w:ind w:left="360" w:right="-86"/>
        <w:jc w:val="both"/>
        <w:rPr>
          <w:rFonts w:asciiTheme="majorHAnsi" w:hAnsiTheme="majorHAnsi" w:cstheme="majorHAnsi"/>
          <w:sz w:val="22"/>
          <w:szCs w:val="22"/>
        </w:rPr>
      </w:pPr>
    </w:p>
    <w:p w14:paraId="4478A8A8" w14:textId="7348AD5C" w:rsidR="00AA4446" w:rsidRPr="00AA4446" w:rsidRDefault="00AA4446" w:rsidP="00AA4446">
      <w:pPr>
        <w:pStyle w:val="Default"/>
        <w:keepNext/>
        <w:numPr>
          <w:ilvl w:val="0"/>
          <w:numId w:val="39"/>
        </w:numPr>
        <w:ind w:right="-86"/>
        <w:jc w:val="both"/>
        <w:rPr>
          <w:rFonts w:asciiTheme="majorHAnsi" w:hAnsiTheme="majorHAnsi" w:cstheme="majorHAnsi"/>
          <w:sz w:val="22"/>
          <w:szCs w:val="22"/>
        </w:rPr>
      </w:pPr>
      <w:r w:rsidRPr="00AA4446">
        <w:rPr>
          <w:rFonts w:asciiTheme="majorHAnsi" w:hAnsiTheme="majorHAnsi" w:cstheme="majorHAnsi"/>
          <w:sz w:val="22"/>
          <w:szCs w:val="22"/>
        </w:rPr>
        <w:t xml:space="preserve">Samples are collected by field contractors and sent to laboratories for analysis. Collection frequency varies </w:t>
      </w:r>
      <w:r w:rsidR="005B359B">
        <w:rPr>
          <w:rFonts w:asciiTheme="majorHAnsi" w:hAnsiTheme="majorHAnsi" w:cstheme="majorHAnsi"/>
          <w:sz w:val="22"/>
          <w:szCs w:val="22"/>
        </w:rPr>
        <w:t>by</w:t>
      </w:r>
      <w:r w:rsidRPr="00AA4446">
        <w:rPr>
          <w:rFonts w:asciiTheme="majorHAnsi" w:hAnsiTheme="majorHAnsi" w:cstheme="majorHAnsi"/>
          <w:sz w:val="22"/>
          <w:szCs w:val="22"/>
        </w:rPr>
        <w:t xml:space="preserve"> program and/or cleanup/monitoring type. Laboratories send results back to the field contractors who submit</w:t>
      </w:r>
      <w:r w:rsidR="005B359B">
        <w:rPr>
          <w:rFonts w:asciiTheme="majorHAnsi" w:hAnsiTheme="majorHAnsi" w:cstheme="majorHAnsi"/>
          <w:sz w:val="22"/>
          <w:szCs w:val="22"/>
        </w:rPr>
        <w:t>ted</w:t>
      </w:r>
      <w:r w:rsidRPr="00AA4446">
        <w:rPr>
          <w:rFonts w:asciiTheme="majorHAnsi" w:hAnsiTheme="majorHAnsi" w:cstheme="majorHAnsi"/>
          <w:sz w:val="22"/>
          <w:szCs w:val="22"/>
        </w:rPr>
        <w:t xml:space="preserve"> the samples.  </w:t>
      </w:r>
    </w:p>
    <w:p w14:paraId="63EB05F4" w14:textId="0B278586" w:rsidR="00AA4446" w:rsidRPr="00AA4446" w:rsidRDefault="005B359B" w:rsidP="00AA4446">
      <w:pPr>
        <w:pStyle w:val="Default"/>
        <w:keepNext/>
        <w:numPr>
          <w:ilvl w:val="0"/>
          <w:numId w:val="39"/>
        </w:numPr>
        <w:ind w:right="-86"/>
        <w:jc w:val="both"/>
        <w:rPr>
          <w:rFonts w:asciiTheme="majorHAnsi" w:hAnsiTheme="majorHAnsi" w:cstheme="majorHAnsi"/>
          <w:sz w:val="22"/>
          <w:szCs w:val="22"/>
        </w:rPr>
      </w:pPr>
      <w:r>
        <w:rPr>
          <w:rFonts w:asciiTheme="majorHAnsi" w:hAnsiTheme="majorHAnsi" w:cstheme="majorHAnsi"/>
          <w:sz w:val="22"/>
          <w:szCs w:val="22"/>
        </w:rPr>
        <w:t>Field c</w:t>
      </w:r>
      <w:r w:rsidR="00AA4446" w:rsidRPr="00AA4446">
        <w:rPr>
          <w:rFonts w:asciiTheme="majorHAnsi" w:hAnsiTheme="majorHAnsi" w:cstheme="majorHAnsi"/>
          <w:sz w:val="22"/>
          <w:szCs w:val="22"/>
        </w:rPr>
        <w:t xml:space="preserve">ontractors </w:t>
      </w:r>
      <w:r w:rsidR="004F022B">
        <w:rPr>
          <w:rFonts w:asciiTheme="majorHAnsi" w:hAnsiTheme="majorHAnsi" w:cstheme="majorHAnsi"/>
          <w:sz w:val="22"/>
          <w:szCs w:val="22"/>
        </w:rPr>
        <w:t xml:space="preserve">next </w:t>
      </w:r>
      <w:r w:rsidR="00AA4446" w:rsidRPr="00AA4446">
        <w:rPr>
          <w:rFonts w:asciiTheme="majorHAnsi" w:hAnsiTheme="majorHAnsi" w:cstheme="majorHAnsi"/>
          <w:sz w:val="22"/>
          <w:szCs w:val="22"/>
        </w:rPr>
        <w:t xml:space="preserve">submit </w:t>
      </w:r>
      <w:r w:rsidR="004F022B">
        <w:rPr>
          <w:rFonts w:asciiTheme="majorHAnsi" w:hAnsiTheme="majorHAnsi" w:cstheme="majorHAnsi"/>
          <w:sz w:val="22"/>
          <w:szCs w:val="22"/>
        </w:rPr>
        <w:t xml:space="preserve">final </w:t>
      </w:r>
      <w:r w:rsidR="00AA4446" w:rsidRPr="00AA4446">
        <w:rPr>
          <w:rFonts w:asciiTheme="majorHAnsi" w:hAnsiTheme="majorHAnsi" w:cstheme="majorHAnsi"/>
          <w:sz w:val="22"/>
          <w:szCs w:val="22"/>
        </w:rPr>
        <w:t>lab results through the DEP Business Portal, using the ESSA application</w:t>
      </w:r>
      <w:r>
        <w:rPr>
          <w:rFonts w:asciiTheme="majorHAnsi" w:hAnsiTheme="majorHAnsi" w:cstheme="majorHAnsi"/>
          <w:sz w:val="22"/>
          <w:szCs w:val="22"/>
        </w:rPr>
        <w:t xml:space="preserve">. </w:t>
      </w:r>
      <w:r w:rsidR="00AA4446" w:rsidRPr="00AA4446">
        <w:rPr>
          <w:rFonts w:asciiTheme="majorHAnsi" w:hAnsiTheme="majorHAnsi" w:cstheme="majorHAnsi"/>
          <w:sz w:val="22"/>
          <w:szCs w:val="22"/>
        </w:rPr>
        <w:t>Results are formatted in comma delimited format that is pre-defined by DEP.</w:t>
      </w:r>
    </w:p>
    <w:p w14:paraId="4A504213" w14:textId="6317E82A" w:rsidR="00AA4446" w:rsidRPr="00AA4446" w:rsidRDefault="00AA4446" w:rsidP="00AA4446">
      <w:pPr>
        <w:pStyle w:val="Default"/>
        <w:keepNext/>
        <w:numPr>
          <w:ilvl w:val="0"/>
          <w:numId w:val="39"/>
        </w:numPr>
        <w:ind w:right="-86"/>
        <w:jc w:val="both"/>
        <w:rPr>
          <w:rFonts w:asciiTheme="majorHAnsi" w:hAnsiTheme="majorHAnsi" w:cstheme="majorHAnsi"/>
          <w:sz w:val="22"/>
          <w:szCs w:val="22"/>
        </w:rPr>
      </w:pPr>
      <w:r w:rsidRPr="00AA4446">
        <w:rPr>
          <w:rFonts w:asciiTheme="majorHAnsi" w:hAnsiTheme="majorHAnsi" w:cstheme="majorHAnsi"/>
          <w:sz w:val="22"/>
          <w:szCs w:val="22"/>
        </w:rPr>
        <w:t>Upon submission, ESSA sends a confirmation email to submitters. Submitted files are then uploaded to the DEP document management system, Oculus.</w:t>
      </w:r>
    </w:p>
    <w:p w14:paraId="0403A3FB" w14:textId="17BC21AB" w:rsidR="00AA4446" w:rsidRPr="00AA4446" w:rsidRDefault="00AA4446" w:rsidP="00AA4446">
      <w:pPr>
        <w:pStyle w:val="Default"/>
        <w:keepNext/>
        <w:numPr>
          <w:ilvl w:val="0"/>
          <w:numId w:val="39"/>
        </w:numPr>
        <w:ind w:right="-86"/>
        <w:jc w:val="both"/>
        <w:rPr>
          <w:rFonts w:asciiTheme="majorHAnsi" w:hAnsiTheme="majorHAnsi" w:cstheme="majorHAnsi"/>
          <w:sz w:val="22"/>
          <w:szCs w:val="22"/>
        </w:rPr>
      </w:pPr>
      <w:r w:rsidRPr="00AA4446">
        <w:rPr>
          <w:rFonts w:asciiTheme="majorHAnsi" w:hAnsiTheme="majorHAnsi" w:cstheme="majorHAnsi"/>
          <w:sz w:val="22"/>
          <w:szCs w:val="22"/>
        </w:rPr>
        <w:t>The DocLog application provides an interface to access the submitted files from Oculus. Using DocLog</w:t>
      </w:r>
      <w:r w:rsidR="005B359B">
        <w:rPr>
          <w:rFonts w:asciiTheme="majorHAnsi" w:hAnsiTheme="majorHAnsi" w:cstheme="majorHAnsi"/>
          <w:sz w:val="22"/>
          <w:szCs w:val="22"/>
        </w:rPr>
        <w:t>,</w:t>
      </w:r>
      <w:r w:rsidRPr="00AA4446">
        <w:rPr>
          <w:rFonts w:asciiTheme="majorHAnsi" w:hAnsiTheme="majorHAnsi" w:cstheme="majorHAnsi"/>
          <w:sz w:val="22"/>
          <w:szCs w:val="22"/>
        </w:rPr>
        <w:t xml:space="preserve"> DEP staff periodically download the submitted files to their local computer for review.</w:t>
      </w:r>
    </w:p>
    <w:p w14:paraId="1AB675D4" w14:textId="52D57D9A" w:rsidR="00AA4446" w:rsidRPr="00AA4446" w:rsidRDefault="00AA4446" w:rsidP="00AA4446">
      <w:pPr>
        <w:pStyle w:val="Default"/>
        <w:keepNext/>
        <w:numPr>
          <w:ilvl w:val="0"/>
          <w:numId w:val="39"/>
        </w:numPr>
        <w:ind w:right="-86"/>
        <w:jc w:val="both"/>
        <w:rPr>
          <w:rFonts w:asciiTheme="majorHAnsi" w:hAnsiTheme="majorHAnsi" w:cstheme="majorHAnsi"/>
          <w:sz w:val="22"/>
          <w:szCs w:val="22"/>
        </w:rPr>
      </w:pPr>
      <w:r w:rsidRPr="00AA4446">
        <w:rPr>
          <w:rFonts w:asciiTheme="majorHAnsi" w:hAnsiTheme="majorHAnsi" w:cstheme="majorHAnsi"/>
          <w:sz w:val="22"/>
          <w:szCs w:val="22"/>
        </w:rPr>
        <w:t xml:space="preserve">Reviewed files are processed using </w:t>
      </w:r>
      <w:r>
        <w:rPr>
          <w:rFonts w:asciiTheme="majorHAnsi" w:hAnsiTheme="majorHAnsi" w:cstheme="majorHAnsi"/>
          <w:sz w:val="22"/>
          <w:szCs w:val="22"/>
        </w:rPr>
        <w:t xml:space="preserve">the </w:t>
      </w:r>
      <w:r w:rsidRPr="00AA4446">
        <w:rPr>
          <w:rFonts w:asciiTheme="majorHAnsi" w:hAnsiTheme="majorHAnsi" w:cstheme="majorHAnsi"/>
          <w:sz w:val="22"/>
          <w:szCs w:val="22"/>
        </w:rPr>
        <w:t>Automated Data Processing Tool (</w:t>
      </w:r>
      <w:r w:rsidR="00CA10B5">
        <w:rPr>
          <w:rFonts w:asciiTheme="majorHAnsi" w:hAnsiTheme="majorHAnsi" w:cstheme="majorHAnsi"/>
          <w:sz w:val="22"/>
          <w:szCs w:val="22"/>
        </w:rPr>
        <w:t>ADaPT</w:t>
      </w:r>
      <w:r w:rsidRPr="00AA4446">
        <w:rPr>
          <w:rFonts w:asciiTheme="majorHAnsi" w:hAnsiTheme="majorHAnsi" w:cstheme="majorHAnsi"/>
          <w:sz w:val="22"/>
          <w:szCs w:val="22"/>
        </w:rPr>
        <w:t xml:space="preserve">) </w:t>
      </w:r>
      <w:r>
        <w:rPr>
          <w:rFonts w:asciiTheme="majorHAnsi" w:hAnsiTheme="majorHAnsi" w:cstheme="majorHAnsi"/>
          <w:sz w:val="22"/>
          <w:szCs w:val="22"/>
        </w:rPr>
        <w:t xml:space="preserve">to check </w:t>
      </w:r>
      <w:r w:rsidRPr="00AA4446">
        <w:rPr>
          <w:rFonts w:asciiTheme="majorHAnsi" w:hAnsiTheme="majorHAnsi" w:cstheme="majorHAnsi"/>
          <w:sz w:val="22"/>
          <w:szCs w:val="22"/>
        </w:rPr>
        <w:t>for compliance. Based on the pre-defined rules</w:t>
      </w:r>
      <w:r w:rsidR="005B359B">
        <w:rPr>
          <w:rFonts w:asciiTheme="majorHAnsi" w:hAnsiTheme="majorHAnsi" w:cstheme="majorHAnsi"/>
          <w:sz w:val="22"/>
          <w:szCs w:val="22"/>
        </w:rPr>
        <w:t xml:space="preserve">, </w:t>
      </w:r>
      <w:r w:rsidR="00CA10B5">
        <w:rPr>
          <w:rFonts w:asciiTheme="majorHAnsi" w:hAnsiTheme="majorHAnsi" w:cstheme="majorHAnsi"/>
          <w:sz w:val="22"/>
          <w:szCs w:val="22"/>
        </w:rPr>
        <w:t>ADaPT</w:t>
      </w:r>
      <w:r w:rsidRPr="00AA4446">
        <w:rPr>
          <w:rFonts w:asciiTheme="majorHAnsi" w:hAnsiTheme="majorHAnsi" w:cstheme="majorHAnsi"/>
          <w:sz w:val="22"/>
          <w:szCs w:val="22"/>
        </w:rPr>
        <w:t xml:space="preserve"> can output the results as success or failure. Invalid sample files are submitted back to the lab via e-mail with instructions. Lab responds back to DEP staff with corrections. Once a file is deemed valid, it is published into Oculus. </w:t>
      </w:r>
    </w:p>
    <w:p w14:paraId="6618DBC9" w14:textId="27F7EF62" w:rsidR="00AA4446" w:rsidRPr="00AA4446" w:rsidRDefault="00AA4446" w:rsidP="00234028">
      <w:pPr>
        <w:pStyle w:val="Default"/>
        <w:keepNext/>
        <w:numPr>
          <w:ilvl w:val="0"/>
          <w:numId w:val="39"/>
        </w:numPr>
        <w:ind w:right="-86"/>
        <w:jc w:val="both"/>
        <w:rPr>
          <w:rFonts w:asciiTheme="majorHAnsi" w:hAnsiTheme="majorHAnsi" w:cstheme="majorHAnsi"/>
          <w:sz w:val="22"/>
          <w:szCs w:val="22"/>
        </w:rPr>
      </w:pPr>
      <w:r w:rsidRPr="00AA4446">
        <w:rPr>
          <w:rFonts w:asciiTheme="majorHAnsi" w:hAnsiTheme="majorHAnsi" w:cstheme="majorHAnsi"/>
          <w:sz w:val="22"/>
          <w:szCs w:val="22"/>
        </w:rPr>
        <w:t xml:space="preserve">Valid sample files are also moved to a secure FTP server for further </w:t>
      </w:r>
      <w:commentRangeStart w:id="18"/>
      <w:commentRangeStart w:id="19"/>
      <w:r w:rsidRPr="00AA4446">
        <w:rPr>
          <w:rFonts w:asciiTheme="majorHAnsi" w:hAnsiTheme="majorHAnsi" w:cstheme="majorHAnsi"/>
          <w:sz w:val="22"/>
          <w:szCs w:val="22"/>
        </w:rPr>
        <w:t>processing</w:t>
      </w:r>
      <w:commentRangeEnd w:id="18"/>
      <w:r w:rsidR="00D54723">
        <w:rPr>
          <w:rStyle w:val="CommentReference"/>
          <w:rFonts w:ascii="Calibri" w:eastAsiaTheme="minorHAnsi" w:hAnsi="Calibri" w:cstheme="minorBidi"/>
          <w:color w:val="000000" w:themeColor="text1"/>
          <w:kern w:val="20"/>
        </w:rPr>
        <w:commentReference w:id="18"/>
      </w:r>
      <w:commentRangeEnd w:id="19"/>
      <w:r w:rsidR="00F46F7C">
        <w:rPr>
          <w:rStyle w:val="CommentReference"/>
          <w:rFonts w:ascii="Calibri" w:eastAsiaTheme="minorHAnsi" w:hAnsi="Calibri" w:cstheme="minorBidi"/>
          <w:color w:val="000000" w:themeColor="text1"/>
          <w:kern w:val="20"/>
        </w:rPr>
        <w:commentReference w:id="19"/>
      </w:r>
    </w:p>
    <w:p w14:paraId="0FED6397" w14:textId="77777777" w:rsidR="00AA4446" w:rsidRPr="00AA4446" w:rsidRDefault="00AA4446" w:rsidP="00234028">
      <w:pPr>
        <w:pStyle w:val="Default"/>
        <w:keepNext/>
        <w:ind w:left="360" w:right="-86"/>
        <w:contextualSpacing/>
        <w:jc w:val="both"/>
        <w:rPr>
          <w:rFonts w:asciiTheme="majorHAnsi" w:hAnsiTheme="majorHAnsi" w:cstheme="majorHAnsi"/>
          <w:sz w:val="22"/>
          <w:szCs w:val="22"/>
        </w:rPr>
      </w:pPr>
      <w:r w:rsidRPr="00AA4446">
        <w:rPr>
          <w:rFonts w:asciiTheme="majorHAnsi" w:hAnsiTheme="majorHAnsi" w:cstheme="majorHAnsi"/>
          <w:sz w:val="22"/>
          <w:szCs w:val="22"/>
        </w:rPr>
        <w:t>7-9. REDD batch job executes twice daily and performs the following functions:</w:t>
      </w:r>
    </w:p>
    <w:p w14:paraId="211259A5" w14:textId="69C00865" w:rsidR="00AA4446" w:rsidRPr="00AA4446" w:rsidRDefault="00AA4446" w:rsidP="00AA4446">
      <w:pPr>
        <w:pStyle w:val="Default"/>
        <w:keepNext/>
        <w:numPr>
          <w:ilvl w:val="1"/>
          <w:numId w:val="40"/>
        </w:numPr>
        <w:ind w:right="-86"/>
        <w:jc w:val="both"/>
        <w:rPr>
          <w:rFonts w:asciiTheme="majorHAnsi" w:hAnsiTheme="majorHAnsi" w:cstheme="majorHAnsi"/>
          <w:sz w:val="22"/>
          <w:szCs w:val="22"/>
        </w:rPr>
      </w:pPr>
      <w:r w:rsidRPr="00AA4446">
        <w:rPr>
          <w:rFonts w:asciiTheme="majorHAnsi" w:hAnsiTheme="majorHAnsi" w:cstheme="majorHAnsi"/>
          <w:sz w:val="22"/>
          <w:szCs w:val="22"/>
        </w:rPr>
        <w:t>Read</w:t>
      </w:r>
      <w:r w:rsidR="00234028">
        <w:rPr>
          <w:rFonts w:asciiTheme="majorHAnsi" w:hAnsiTheme="majorHAnsi" w:cstheme="majorHAnsi"/>
          <w:sz w:val="22"/>
          <w:szCs w:val="22"/>
        </w:rPr>
        <w:t>s</w:t>
      </w:r>
      <w:r w:rsidRPr="00AA4446">
        <w:rPr>
          <w:rFonts w:asciiTheme="majorHAnsi" w:hAnsiTheme="majorHAnsi" w:cstheme="majorHAnsi"/>
          <w:sz w:val="22"/>
          <w:szCs w:val="22"/>
        </w:rPr>
        <w:t xml:space="preserve"> pending files from FTP </w:t>
      </w:r>
      <w:commentRangeStart w:id="20"/>
      <w:commentRangeStart w:id="21"/>
      <w:r w:rsidRPr="00AA4446">
        <w:rPr>
          <w:rFonts w:asciiTheme="majorHAnsi" w:hAnsiTheme="majorHAnsi" w:cstheme="majorHAnsi"/>
          <w:sz w:val="22"/>
          <w:szCs w:val="22"/>
        </w:rPr>
        <w:t>server</w:t>
      </w:r>
      <w:commentRangeEnd w:id="20"/>
      <w:r w:rsidR="00D54723">
        <w:rPr>
          <w:rStyle w:val="CommentReference"/>
          <w:rFonts w:ascii="Calibri" w:eastAsiaTheme="minorHAnsi" w:hAnsi="Calibri" w:cstheme="minorBidi"/>
          <w:color w:val="000000" w:themeColor="text1"/>
          <w:kern w:val="20"/>
        </w:rPr>
        <w:commentReference w:id="20"/>
      </w:r>
      <w:commentRangeEnd w:id="21"/>
      <w:r w:rsidR="00F46F7C">
        <w:rPr>
          <w:rStyle w:val="CommentReference"/>
          <w:rFonts w:ascii="Calibri" w:eastAsiaTheme="minorHAnsi" w:hAnsi="Calibri" w:cstheme="minorBidi"/>
          <w:color w:val="000000" w:themeColor="text1"/>
          <w:kern w:val="20"/>
        </w:rPr>
        <w:commentReference w:id="21"/>
      </w:r>
      <w:r w:rsidR="002B531E">
        <w:rPr>
          <w:rFonts w:asciiTheme="majorHAnsi" w:hAnsiTheme="majorHAnsi" w:cstheme="majorHAnsi"/>
          <w:sz w:val="22"/>
          <w:szCs w:val="22"/>
        </w:rPr>
        <w:t>.</w:t>
      </w:r>
    </w:p>
    <w:p w14:paraId="5805D4D9" w14:textId="070F0906" w:rsidR="00AA4446" w:rsidRPr="00AA4446" w:rsidRDefault="00AA4446" w:rsidP="00AA4446">
      <w:pPr>
        <w:pStyle w:val="Default"/>
        <w:keepNext/>
        <w:numPr>
          <w:ilvl w:val="1"/>
          <w:numId w:val="40"/>
        </w:numPr>
        <w:ind w:right="-86"/>
        <w:jc w:val="both"/>
        <w:rPr>
          <w:rFonts w:asciiTheme="majorHAnsi" w:hAnsiTheme="majorHAnsi" w:cstheme="majorHAnsi"/>
          <w:sz w:val="22"/>
          <w:szCs w:val="22"/>
        </w:rPr>
      </w:pPr>
      <w:r w:rsidRPr="00AA4446">
        <w:rPr>
          <w:rFonts w:asciiTheme="majorHAnsi" w:hAnsiTheme="majorHAnsi" w:cstheme="majorHAnsi"/>
          <w:sz w:val="22"/>
          <w:szCs w:val="22"/>
        </w:rPr>
        <w:t>Parse</w:t>
      </w:r>
      <w:r w:rsidR="00234028">
        <w:rPr>
          <w:rFonts w:asciiTheme="majorHAnsi" w:hAnsiTheme="majorHAnsi" w:cstheme="majorHAnsi"/>
          <w:sz w:val="22"/>
          <w:szCs w:val="22"/>
        </w:rPr>
        <w:t>s</w:t>
      </w:r>
      <w:r w:rsidRPr="00AA4446">
        <w:rPr>
          <w:rFonts w:asciiTheme="majorHAnsi" w:hAnsiTheme="majorHAnsi" w:cstheme="majorHAnsi"/>
          <w:sz w:val="22"/>
          <w:szCs w:val="22"/>
        </w:rPr>
        <w:t xml:space="preserve"> the results and insert into REDD tables</w:t>
      </w:r>
      <w:r w:rsidR="002B531E">
        <w:rPr>
          <w:rFonts w:asciiTheme="majorHAnsi" w:hAnsiTheme="majorHAnsi" w:cstheme="majorHAnsi"/>
          <w:sz w:val="22"/>
          <w:szCs w:val="22"/>
        </w:rPr>
        <w:t>.</w:t>
      </w:r>
    </w:p>
    <w:p w14:paraId="72C374BA" w14:textId="66D9E818" w:rsidR="00AA4446" w:rsidRPr="00AA4446" w:rsidRDefault="00AA4446" w:rsidP="00AA4446">
      <w:pPr>
        <w:pStyle w:val="Default"/>
        <w:keepNext/>
        <w:numPr>
          <w:ilvl w:val="1"/>
          <w:numId w:val="40"/>
        </w:numPr>
        <w:ind w:right="-86"/>
        <w:jc w:val="both"/>
        <w:rPr>
          <w:rFonts w:asciiTheme="majorHAnsi" w:hAnsiTheme="majorHAnsi" w:cstheme="majorHAnsi"/>
          <w:sz w:val="22"/>
          <w:szCs w:val="22"/>
        </w:rPr>
      </w:pPr>
      <w:commentRangeStart w:id="22"/>
      <w:commentRangeStart w:id="23"/>
      <w:r w:rsidRPr="00AA4446">
        <w:rPr>
          <w:rFonts w:asciiTheme="majorHAnsi" w:hAnsiTheme="majorHAnsi" w:cstheme="majorHAnsi"/>
          <w:sz w:val="22"/>
          <w:szCs w:val="22"/>
        </w:rPr>
        <w:t>Generate</w:t>
      </w:r>
      <w:r w:rsidR="00234028">
        <w:rPr>
          <w:rFonts w:asciiTheme="majorHAnsi" w:hAnsiTheme="majorHAnsi" w:cstheme="majorHAnsi"/>
          <w:sz w:val="22"/>
          <w:szCs w:val="22"/>
        </w:rPr>
        <w:t>s</w:t>
      </w:r>
      <w:r w:rsidRPr="00AA4446">
        <w:rPr>
          <w:rFonts w:asciiTheme="majorHAnsi" w:hAnsiTheme="majorHAnsi" w:cstheme="majorHAnsi"/>
          <w:sz w:val="22"/>
          <w:szCs w:val="22"/>
        </w:rPr>
        <w:t xml:space="preserve"> and </w:t>
      </w:r>
      <w:r w:rsidR="00234028">
        <w:rPr>
          <w:rFonts w:asciiTheme="majorHAnsi" w:hAnsiTheme="majorHAnsi" w:cstheme="majorHAnsi"/>
          <w:sz w:val="22"/>
          <w:szCs w:val="22"/>
        </w:rPr>
        <w:t>sends</w:t>
      </w:r>
      <w:r w:rsidRPr="00AA4446">
        <w:rPr>
          <w:rFonts w:asciiTheme="majorHAnsi" w:hAnsiTheme="majorHAnsi" w:cstheme="majorHAnsi"/>
          <w:sz w:val="22"/>
          <w:szCs w:val="22"/>
        </w:rPr>
        <w:t xml:space="preserve"> e-mails to program users with sample results</w:t>
      </w:r>
      <w:r w:rsidR="002B531E">
        <w:rPr>
          <w:rFonts w:asciiTheme="majorHAnsi" w:hAnsiTheme="majorHAnsi" w:cstheme="majorHAnsi"/>
          <w:sz w:val="22"/>
          <w:szCs w:val="22"/>
        </w:rPr>
        <w:t>.</w:t>
      </w:r>
      <w:commentRangeEnd w:id="22"/>
      <w:r w:rsidR="002B531E">
        <w:rPr>
          <w:rStyle w:val="CommentReference"/>
          <w:rFonts w:ascii="Calibri" w:eastAsiaTheme="minorHAnsi" w:hAnsi="Calibri" w:cstheme="minorBidi"/>
          <w:color w:val="000000" w:themeColor="text1"/>
          <w:kern w:val="20"/>
        </w:rPr>
        <w:commentReference w:id="22"/>
      </w:r>
      <w:commentRangeEnd w:id="23"/>
      <w:r w:rsidR="001A22C9">
        <w:rPr>
          <w:rStyle w:val="CommentReference"/>
          <w:rFonts w:ascii="Calibri" w:eastAsiaTheme="minorHAnsi" w:hAnsi="Calibri" w:cstheme="minorBidi"/>
          <w:color w:val="000000" w:themeColor="text1"/>
          <w:kern w:val="20"/>
        </w:rPr>
        <w:commentReference w:id="23"/>
      </w:r>
    </w:p>
    <w:p w14:paraId="4F61F2FD" w14:textId="50A9D468" w:rsidR="00AA4446" w:rsidRPr="00AA4446" w:rsidRDefault="00AA4446" w:rsidP="00AA4446">
      <w:pPr>
        <w:pStyle w:val="Default"/>
        <w:keepNext/>
        <w:numPr>
          <w:ilvl w:val="1"/>
          <w:numId w:val="40"/>
        </w:numPr>
        <w:ind w:right="-86"/>
        <w:jc w:val="both"/>
        <w:rPr>
          <w:rFonts w:asciiTheme="majorHAnsi" w:hAnsiTheme="majorHAnsi" w:cstheme="majorHAnsi"/>
          <w:sz w:val="22"/>
          <w:szCs w:val="22"/>
        </w:rPr>
      </w:pPr>
      <w:r w:rsidRPr="00AA4446">
        <w:rPr>
          <w:rFonts w:asciiTheme="majorHAnsi" w:hAnsiTheme="majorHAnsi" w:cstheme="majorHAnsi"/>
          <w:sz w:val="22"/>
          <w:szCs w:val="22"/>
        </w:rPr>
        <w:t>Copy the e-mail content to DEP Staging server</w:t>
      </w:r>
      <w:r w:rsidR="002B531E">
        <w:rPr>
          <w:rFonts w:asciiTheme="majorHAnsi" w:hAnsiTheme="majorHAnsi" w:cstheme="majorHAnsi"/>
          <w:sz w:val="22"/>
          <w:szCs w:val="22"/>
        </w:rPr>
        <w:t>.</w:t>
      </w:r>
    </w:p>
    <w:p w14:paraId="7BB3B1A4" w14:textId="1E468502" w:rsidR="00AA4446" w:rsidRDefault="00AA4446" w:rsidP="00234028">
      <w:pPr>
        <w:pStyle w:val="Default"/>
        <w:keepNext/>
        <w:numPr>
          <w:ilvl w:val="0"/>
          <w:numId w:val="41"/>
        </w:numPr>
        <w:ind w:right="-86"/>
        <w:jc w:val="both"/>
        <w:rPr>
          <w:rFonts w:asciiTheme="majorHAnsi" w:hAnsiTheme="majorHAnsi" w:cstheme="majorHAnsi"/>
          <w:sz w:val="22"/>
          <w:szCs w:val="22"/>
        </w:rPr>
      </w:pPr>
      <w:r w:rsidRPr="00AA4446">
        <w:rPr>
          <w:rFonts w:asciiTheme="majorHAnsi" w:hAnsiTheme="majorHAnsi" w:cstheme="majorHAnsi"/>
          <w:sz w:val="22"/>
          <w:szCs w:val="22"/>
        </w:rPr>
        <w:t>REDD invokes the Oculus API to copy the content from Staging Server to Oculus</w:t>
      </w:r>
      <w:r w:rsidR="002B531E">
        <w:rPr>
          <w:rFonts w:asciiTheme="majorHAnsi" w:hAnsiTheme="majorHAnsi" w:cstheme="majorHAnsi"/>
          <w:sz w:val="22"/>
          <w:szCs w:val="22"/>
        </w:rPr>
        <w:t>.</w:t>
      </w:r>
    </w:p>
    <w:p w14:paraId="084DB93C" w14:textId="77777777" w:rsidR="00AA4446" w:rsidRDefault="00AA4446" w:rsidP="00AA4446">
      <w:pPr>
        <w:pStyle w:val="Default"/>
        <w:keepNext/>
        <w:ind w:right="-86"/>
        <w:contextualSpacing/>
        <w:jc w:val="both"/>
        <w:rPr>
          <w:rFonts w:asciiTheme="majorHAnsi" w:hAnsiTheme="majorHAnsi" w:cstheme="majorHAnsi"/>
          <w:sz w:val="22"/>
          <w:szCs w:val="22"/>
        </w:rPr>
        <w:sectPr w:rsidR="00AA4446" w:rsidSect="00B777F9">
          <w:pgSz w:w="12240" w:h="15840" w:code="1"/>
          <w:pgMar w:top="720" w:right="720" w:bottom="720" w:left="720" w:header="432" w:footer="432" w:gutter="0"/>
          <w:cols w:space="720"/>
          <w:docGrid w:linePitch="360"/>
        </w:sectPr>
      </w:pPr>
    </w:p>
    <w:p w14:paraId="28C7D63D" w14:textId="77777777" w:rsidR="00AA4446" w:rsidRPr="001A7B2B" w:rsidRDefault="00AA4446" w:rsidP="00AA4446">
      <w:pPr>
        <w:pStyle w:val="AttachHeader1"/>
        <w:rPr>
          <w:caps w:val="0"/>
          <w:color w:val="7E97AD" w:themeColor="accent1"/>
          <w:kern w:val="28"/>
          <w:sz w:val="36"/>
          <w:szCs w:val="36"/>
        </w:rPr>
      </w:pPr>
      <w:r w:rsidRPr="001A7B2B">
        <w:rPr>
          <w:caps w:val="0"/>
          <w:color w:val="7E97AD" w:themeColor="accent1"/>
          <w:kern w:val="28"/>
          <w:sz w:val="36"/>
          <w:szCs w:val="36"/>
        </w:rPr>
        <w:lastRenderedPageBreak/>
        <w:t>Attachment</w:t>
      </w:r>
      <w:r>
        <w:rPr>
          <w:caps w:val="0"/>
          <w:color w:val="7E97AD" w:themeColor="accent1"/>
          <w:kern w:val="28"/>
          <w:sz w:val="36"/>
          <w:szCs w:val="36"/>
        </w:rPr>
        <w:t xml:space="preserve"> B</w:t>
      </w:r>
      <w:r w:rsidRPr="001A7B2B">
        <w:rPr>
          <w:caps w:val="0"/>
          <w:color w:val="7E97AD" w:themeColor="accent1"/>
          <w:kern w:val="28"/>
          <w:sz w:val="36"/>
          <w:szCs w:val="36"/>
        </w:rPr>
        <w:t xml:space="preserve">: Project </w:t>
      </w:r>
      <w:commentRangeStart w:id="24"/>
      <w:r w:rsidRPr="001A7B2B">
        <w:rPr>
          <w:caps w:val="0"/>
          <w:color w:val="7E97AD" w:themeColor="accent1"/>
          <w:kern w:val="28"/>
          <w:sz w:val="36"/>
          <w:szCs w:val="36"/>
        </w:rPr>
        <w:t>Deliverables</w:t>
      </w:r>
      <w:commentRangeEnd w:id="24"/>
      <w:r>
        <w:rPr>
          <w:rStyle w:val="CommentReference"/>
          <w:rFonts w:ascii="Calibri" w:eastAsiaTheme="minorHAnsi" w:hAnsi="Calibri" w:cstheme="minorBidi"/>
          <w:caps w:val="0"/>
        </w:rPr>
        <w:commentReference w:id="24"/>
      </w:r>
    </w:p>
    <w:p w14:paraId="1572B8C8" w14:textId="77777777" w:rsidR="00AA4446" w:rsidRPr="001D32F2" w:rsidRDefault="00AA4446" w:rsidP="00AA4446">
      <w:pPr>
        <w:spacing w:after="120"/>
        <w:rPr>
          <w:rFonts w:asciiTheme="majorHAnsi" w:hAnsiTheme="majorHAnsi" w:cstheme="majorHAnsi"/>
          <w:sz w:val="22"/>
          <w:szCs w:val="22"/>
        </w:rPr>
      </w:pPr>
      <w:r w:rsidRPr="001D32F2">
        <w:rPr>
          <w:rFonts w:asciiTheme="majorHAnsi" w:hAnsiTheme="majorHAnsi" w:cstheme="majorHAnsi"/>
          <w:sz w:val="22"/>
          <w:szCs w:val="22"/>
        </w:rPr>
        <w:t xml:space="preserve">The following deliverables are expected to be part of this project: </w:t>
      </w:r>
    </w:p>
    <w:p w14:paraId="6D27833B" w14:textId="77777777" w:rsidR="00AA4446" w:rsidRPr="001D32F2" w:rsidRDefault="00AA4446" w:rsidP="00AA4446">
      <w:pPr>
        <w:pStyle w:val="Heading1"/>
        <w:rPr>
          <w:rFonts w:cstheme="majorHAnsi"/>
          <w:sz w:val="22"/>
        </w:rPr>
      </w:pPr>
      <w:bookmarkStart w:id="25" w:name="_Toc72257031"/>
      <w:bookmarkStart w:id="26" w:name="_Toc87178448"/>
      <w:bookmarkStart w:id="27" w:name="_Toc100994146"/>
      <w:bookmarkStart w:id="28" w:name="_Toc115250630"/>
      <w:bookmarkStart w:id="29" w:name="_Toc248308944"/>
      <w:bookmarkStart w:id="30" w:name="_Toc493150513"/>
      <w:r w:rsidRPr="001D32F2">
        <w:rPr>
          <w:rFonts w:cstheme="majorHAnsi"/>
          <w:sz w:val="22"/>
        </w:rPr>
        <w:t xml:space="preserve">Project Management </w:t>
      </w:r>
      <w:bookmarkEnd w:id="25"/>
      <w:bookmarkEnd w:id="26"/>
      <w:bookmarkEnd w:id="27"/>
      <w:bookmarkEnd w:id="28"/>
      <w:bookmarkEnd w:id="29"/>
      <w:r w:rsidRPr="001D32F2">
        <w:rPr>
          <w:rFonts w:cstheme="majorHAnsi"/>
          <w:sz w:val="22"/>
        </w:rPr>
        <w:t>Reporting and Documentation Activities</w:t>
      </w:r>
      <w:bookmarkEnd w:id="30"/>
    </w:p>
    <w:p w14:paraId="1FE25F94" w14:textId="09A1C115" w:rsidR="00AA4446" w:rsidRPr="001D32F2" w:rsidRDefault="00AA4446" w:rsidP="00AA4446">
      <w:pPr>
        <w:ind w:left="360"/>
        <w:rPr>
          <w:rFonts w:asciiTheme="majorHAnsi" w:hAnsiTheme="majorHAnsi" w:cstheme="majorHAnsi"/>
          <w:sz w:val="22"/>
          <w:szCs w:val="22"/>
        </w:rPr>
      </w:pPr>
      <w:r w:rsidRPr="001D32F2">
        <w:rPr>
          <w:rFonts w:asciiTheme="majorHAnsi" w:hAnsiTheme="majorHAnsi" w:cstheme="majorHAnsi"/>
          <w:sz w:val="22"/>
          <w:szCs w:val="22"/>
        </w:rPr>
        <w:t xml:space="preserve">DEP has designated this project as Risk and Complexity Assessment (R&amp;CA) Category 1, in accordance with the State of Florida’s </w:t>
      </w:r>
      <w:r w:rsidR="001D32F2">
        <w:rPr>
          <w:rFonts w:asciiTheme="majorHAnsi" w:hAnsiTheme="majorHAnsi" w:cstheme="majorHAnsi"/>
          <w:sz w:val="22"/>
          <w:szCs w:val="22"/>
        </w:rPr>
        <w:t xml:space="preserve">Digital Service </w:t>
      </w:r>
      <w:r w:rsidRPr="001D32F2">
        <w:rPr>
          <w:rFonts w:asciiTheme="majorHAnsi" w:hAnsiTheme="majorHAnsi" w:cstheme="majorHAnsi"/>
          <w:sz w:val="22"/>
          <w:szCs w:val="22"/>
        </w:rPr>
        <w:t>Project Management and Oversight Rule (Florida Rule: 60GG-1.002).  Accordingly, this project must comply with all requirements for a R&amp;CA Category 1 project.  Specific project management requirements for each R&amp;CA category project are detailed in the DEP STD-09052701, Project Management Standard for Contractor-Managed Projects. The following are the Tasks and associated Deliverables that DEP expects to be a part of this project:</w:t>
      </w:r>
    </w:p>
    <w:p w14:paraId="4A796F08" w14:textId="77777777" w:rsidR="00AA4446" w:rsidRPr="001D32F2" w:rsidRDefault="00AA4446" w:rsidP="00AA4446">
      <w:pPr>
        <w:ind w:left="360"/>
        <w:rPr>
          <w:rFonts w:asciiTheme="majorHAnsi" w:hAnsiTheme="majorHAnsi" w:cstheme="majorHAnsi"/>
          <w:sz w:val="22"/>
          <w:szCs w:val="22"/>
        </w:rPr>
      </w:pPr>
    </w:p>
    <w:p w14:paraId="2FA55D93" w14:textId="77777777" w:rsidR="00AA4446" w:rsidRPr="001D32F2" w:rsidRDefault="00AA4446" w:rsidP="00AA4446">
      <w:pPr>
        <w:pStyle w:val="Heading3"/>
        <w:numPr>
          <w:ilvl w:val="0"/>
          <w:numId w:val="38"/>
        </w:numPr>
        <w:spacing w:after="0"/>
        <w:jc w:val="both"/>
        <w:rPr>
          <w:rFonts w:asciiTheme="majorHAnsi" w:hAnsiTheme="majorHAnsi" w:cstheme="majorHAnsi"/>
          <w:sz w:val="22"/>
          <w:szCs w:val="22"/>
          <w:u w:val="single"/>
        </w:rPr>
      </w:pPr>
      <w:r w:rsidRPr="001D32F2">
        <w:rPr>
          <w:rFonts w:asciiTheme="majorHAnsi" w:hAnsiTheme="majorHAnsi" w:cstheme="majorHAnsi"/>
          <w:sz w:val="22"/>
          <w:szCs w:val="22"/>
          <w:u w:val="single"/>
        </w:rPr>
        <w:t xml:space="preserve">Project Management </w:t>
      </w:r>
    </w:p>
    <w:p w14:paraId="760397CE" w14:textId="77777777" w:rsidR="00AA4446" w:rsidRPr="001D32F2" w:rsidRDefault="00AA4446" w:rsidP="00AA4446">
      <w:pPr>
        <w:ind w:left="360"/>
        <w:rPr>
          <w:rFonts w:asciiTheme="majorHAnsi" w:hAnsiTheme="majorHAnsi" w:cstheme="majorHAnsi"/>
          <w:sz w:val="22"/>
          <w:szCs w:val="22"/>
        </w:rPr>
      </w:pPr>
      <w:r w:rsidRPr="001D32F2">
        <w:rPr>
          <w:rFonts w:asciiTheme="majorHAnsi" w:hAnsiTheme="majorHAnsi" w:cstheme="majorHAnsi"/>
          <w:sz w:val="22"/>
          <w:szCs w:val="22"/>
        </w:rPr>
        <w:t>Project Management Reporting and Documentation Activities (these activities occur throughout the life of the project):  The Contractor must effectively define, plan, organize, and manage its resources in order to successfully complete all tasks in the required time. Effective communication, risk and change management, and quality control and assurance are vital to the success of the project. Development and review of lessons learned and the provision of all documents in archive are required for the project closing report.  The following Project Management (PM) deliverables are required:</w:t>
      </w:r>
    </w:p>
    <w:p w14:paraId="02E3BE03" w14:textId="77777777" w:rsidR="00AA4446" w:rsidRPr="001D32F2" w:rsidRDefault="00AA4446" w:rsidP="00AA4446">
      <w:pPr>
        <w:ind w:left="720"/>
        <w:rPr>
          <w:rFonts w:asciiTheme="majorHAnsi" w:hAnsiTheme="majorHAnsi" w:cstheme="majorHAnsi"/>
          <w:sz w:val="22"/>
          <w:szCs w:val="2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AA4446" w:rsidRPr="001D32F2" w14:paraId="0F04ECF0" w14:textId="77777777" w:rsidTr="00B459EF">
        <w:trPr>
          <w:trHeight w:val="188"/>
          <w:tblHeader/>
        </w:trPr>
        <w:tc>
          <w:tcPr>
            <w:tcW w:w="10080" w:type="dxa"/>
            <w:tcBorders>
              <w:top w:val="single" w:sz="4" w:space="0" w:color="auto"/>
              <w:left w:val="single" w:sz="4" w:space="0" w:color="auto"/>
              <w:bottom w:val="single" w:sz="4" w:space="0" w:color="auto"/>
              <w:right w:val="single" w:sz="4" w:space="0" w:color="auto"/>
            </w:tcBorders>
            <w:shd w:val="clear" w:color="auto" w:fill="E5EAEE" w:themeFill="accent1" w:themeFillTint="33"/>
            <w:vAlign w:val="center"/>
          </w:tcPr>
          <w:p w14:paraId="75FD3C73" w14:textId="77777777" w:rsidR="00AA4446" w:rsidRPr="001D32F2" w:rsidRDefault="00AA4446" w:rsidP="00B459EF">
            <w:pPr>
              <w:keepNext/>
              <w:spacing w:before="60" w:after="60"/>
              <w:contextualSpacing/>
              <w:outlineLvl w:val="3"/>
              <w:rPr>
                <w:rFonts w:asciiTheme="majorHAnsi" w:eastAsiaTheme="majorEastAsia" w:hAnsiTheme="majorHAnsi" w:cstheme="majorHAnsi"/>
                <w:b/>
                <w:iCs/>
                <w:sz w:val="22"/>
                <w:szCs w:val="22"/>
              </w:rPr>
            </w:pPr>
            <w:bookmarkStart w:id="31" w:name="_Toc493150514"/>
            <w:r w:rsidRPr="001D32F2">
              <w:rPr>
                <w:rFonts w:asciiTheme="majorHAnsi" w:eastAsiaTheme="majorEastAsia" w:hAnsiTheme="majorHAnsi" w:cstheme="majorHAnsi"/>
                <w:b/>
                <w:iCs/>
                <w:sz w:val="22"/>
                <w:szCs w:val="22"/>
              </w:rPr>
              <w:t>DELIVERABLE PM-1:  Project Management Plan</w:t>
            </w:r>
            <w:bookmarkEnd w:id="31"/>
          </w:p>
        </w:tc>
      </w:tr>
      <w:tr w:rsidR="00AA4446" w:rsidRPr="001D32F2" w14:paraId="6D7DC8A0" w14:textId="77777777" w:rsidTr="00B459EF">
        <w:trPr>
          <w:trHeight w:val="532"/>
        </w:trPr>
        <w:tc>
          <w:tcPr>
            <w:tcW w:w="10080" w:type="dxa"/>
            <w:tcMar>
              <w:left w:w="115" w:type="dxa"/>
              <w:right w:w="115" w:type="dxa"/>
            </w:tcMar>
            <w:vAlign w:val="center"/>
          </w:tcPr>
          <w:p w14:paraId="4B025F9F"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Project Management Plan includes a work plan with a clearly defined scope listing all tasks, deliverables, staff resources, durations, and anticipated start and end dates for project tasks. This task is due ten (10) business days from contract start. </w:t>
            </w:r>
          </w:p>
          <w:p w14:paraId="351B2596" w14:textId="77777777" w:rsidR="00AA4446" w:rsidRPr="001D32F2" w:rsidRDefault="00AA4446" w:rsidP="00B459EF">
            <w:pPr>
              <w:spacing w:before="60" w:after="60"/>
              <w:contextualSpacing/>
              <w:rPr>
                <w:rFonts w:asciiTheme="majorHAnsi" w:hAnsiTheme="majorHAnsi" w:cstheme="majorHAnsi"/>
                <w:i/>
                <w:sz w:val="22"/>
                <w:szCs w:val="22"/>
              </w:rPr>
            </w:pPr>
            <w:r w:rsidRPr="001D32F2">
              <w:rPr>
                <w:rFonts w:asciiTheme="majorHAnsi" w:hAnsiTheme="majorHAnsi" w:cstheme="majorHAnsi"/>
                <w:i/>
                <w:iCs/>
                <w:sz w:val="22"/>
                <w:szCs w:val="22"/>
              </w:rPr>
              <w:t xml:space="preserve">Portions of this Project Management Plan will be required as part of the response to this Request for Quotes. </w:t>
            </w:r>
          </w:p>
        </w:tc>
      </w:tr>
      <w:tr w:rsidR="00AA4446" w:rsidRPr="001D32F2" w14:paraId="2E7C36FD" w14:textId="77777777" w:rsidTr="00B459EF">
        <w:trPr>
          <w:trHeight w:val="319"/>
        </w:trPr>
        <w:tc>
          <w:tcPr>
            <w:tcW w:w="10080" w:type="dxa"/>
            <w:tcBorders>
              <w:bottom w:val="single" w:sz="4" w:space="0" w:color="auto"/>
            </w:tcBorders>
            <w:tcMar>
              <w:left w:w="115" w:type="dxa"/>
              <w:right w:w="115" w:type="dxa"/>
            </w:tcMar>
            <w:vAlign w:val="center"/>
          </w:tcPr>
          <w:p w14:paraId="0D8699DD"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delivery of the Project Management Plan will be determined ACCEPTABLE when the following criteria are met: </w:t>
            </w:r>
          </w:p>
          <w:p w14:paraId="7FC970F3" w14:textId="77777777" w:rsidR="00AA4446" w:rsidRPr="001D32F2" w:rsidRDefault="00AA4446" w:rsidP="00B459EF">
            <w:pPr>
              <w:pStyle w:val="Default"/>
              <w:rPr>
                <w:rFonts w:asciiTheme="majorHAnsi" w:hAnsiTheme="majorHAnsi" w:cstheme="majorHAnsi"/>
                <w:b/>
                <w:bCs/>
                <w:sz w:val="22"/>
                <w:szCs w:val="22"/>
              </w:rPr>
            </w:pPr>
          </w:p>
          <w:p w14:paraId="6DFF06EC" w14:textId="77777777" w:rsidR="00AA4446" w:rsidRPr="001D32F2" w:rsidRDefault="00AA4446" w:rsidP="00B459EF">
            <w:pPr>
              <w:pStyle w:val="Default"/>
              <w:numPr>
                <w:ilvl w:val="0"/>
                <w:numId w:val="15"/>
              </w:numPr>
              <w:rPr>
                <w:rFonts w:asciiTheme="majorHAnsi" w:hAnsiTheme="majorHAnsi" w:cstheme="majorHAnsi"/>
                <w:b/>
                <w:bCs/>
                <w:sz w:val="22"/>
                <w:szCs w:val="22"/>
              </w:rPr>
            </w:pPr>
            <w:r w:rsidRPr="001D32F2">
              <w:rPr>
                <w:rFonts w:asciiTheme="majorHAnsi" w:hAnsiTheme="majorHAnsi" w:cstheme="majorHAnsi"/>
                <w:sz w:val="22"/>
                <w:szCs w:val="22"/>
              </w:rPr>
              <w:t>The Project Management Plan will:</w:t>
            </w:r>
          </w:p>
          <w:p w14:paraId="6BB97442" w14:textId="77777777" w:rsidR="00AA4446" w:rsidRPr="001D32F2" w:rsidRDefault="00AA4446" w:rsidP="00B459EF">
            <w:pPr>
              <w:pStyle w:val="Default"/>
              <w:numPr>
                <w:ilvl w:val="0"/>
                <w:numId w:val="16"/>
              </w:numPr>
              <w:rPr>
                <w:rFonts w:asciiTheme="majorHAnsi" w:hAnsiTheme="majorHAnsi" w:cstheme="majorHAnsi"/>
                <w:b/>
                <w:bCs/>
                <w:sz w:val="22"/>
                <w:szCs w:val="22"/>
              </w:rPr>
            </w:pPr>
            <w:r w:rsidRPr="001D32F2">
              <w:rPr>
                <w:rFonts w:asciiTheme="majorHAnsi" w:hAnsiTheme="majorHAnsi" w:cstheme="majorHAnsi"/>
                <w:sz w:val="22"/>
                <w:szCs w:val="22"/>
              </w:rPr>
              <w:t xml:space="preserve">Comply with the requirements of </w:t>
            </w:r>
            <w:r w:rsidRPr="001D32F2">
              <w:rPr>
                <w:rFonts w:asciiTheme="majorHAnsi" w:hAnsiTheme="majorHAnsi" w:cstheme="majorHAnsi"/>
                <w:color w:val="636363"/>
                <w:sz w:val="22"/>
                <w:szCs w:val="22"/>
              </w:rPr>
              <w:t>DEP STD-09052701</w:t>
            </w:r>
            <w:r w:rsidRPr="001D32F2">
              <w:rPr>
                <w:rFonts w:asciiTheme="majorHAnsi" w:hAnsiTheme="majorHAnsi" w:cstheme="majorHAnsi"/>
                <w:sz w:val="22"/>
                <w:szCs w:val="22"/>
              </w:rPr>
              <w:t xml:space="preserve">, </w:t>
            </w:r>
            <w:r w:rsidRPr="001D32F2">
              <w:rPr>
                <w:rFonts w:asciiTheme="majorHAnsi" w:hAnsiTheme="majorHAnsi" w:cstheme="majorHAnsi"/>
                <w:b/>
                <w:bCs/>
                <w:i/>
                <w:iCs/>
                <w:sz w:val="22"/>
                <w:szCs w:val="22"/>
              </w:rPr>
              <w:t xml:space="preserve">Project Management Standard for Contractor- Managed Projects. </w:t>
            </w:r>
          </w:p>
          <w:p w14:paraId="44ADF0CD" w14:textId="77777777" w:rsidR="00AA4446" w:rsidRPr="001D32F2" w:rsidRDefault="00AA4446" w:rsidP="00B459EF">
            <w:pPr>
              <w:pStyle w:val="Default"/>
              <w:numPr>
                <w:ilvl w:val="0"/>
                <w:numId w:val="16"/>
              </w:numPr>
              <w:rPr>
                <w:rFonts w:asciiTheme="majorHAnsi" w:hAnsiTheme="majorHAnsi" w:cstheme="majorHAnsi"/>
                <w:b/>
                <w:bCs/>
                <w:sz w:val="22"/>
                <w:szCs w:val="22"/>
              </w:rPr>
            </w:pPr>
            <w:r w:rsidRPr="001D32F2">
              <w:rPr>
                <w:rFonts w:asciiTheme="majorHAnsi" w:hAnsiTheme="majorHAnsi" w:cstheme="majorHAnsi"/>
                <w:sz w:val="22"/>
                <w:szCs w:val="22"/>
              </w:rPr>
              <w:t xml:space="preserve">Clearly document the project scope and delineate what is in-scope and out-of-scope for the project. </w:t>
            </w:r>
          </w:p>
          <w:p w14:paraId="5FFBC6CE" w14:textId="77777777" w:rsidR="00AA4446" w:rsidRPr="001D32F2" w:rsidRDefault="00AA4446" w:rsidP="00B459EF">
            <w:pPr>
              <w:pStyle w:val="Default"/>
              <w:numPr>
                <w:ilvl w:val="0"/>
                <w:numId w:val="16"/>
              </w:numPr>
              <w:rPr>
                <w:rFonts w:asciiTheme="majorHAnsi" w:hAnsiTheme="majorHAnsi" w:cstheme="majorHAnsi"/>
                <w:b/>
                <w:bCs/>
                <w:sz w:val="22"/>
                <w:szCs w:val="22"/>
              </w:rPr>
            </w:pPr>
            <w:r w:rsidRPr="001D32F2">
              <w:rPr>
                <w:rFonts w:asciiTheme="majorHAnsi" w:hAnsiTheme="majorHAnsi" w:cstheme="majorHAnsi"/>
                <w:sz w:val="22"/>
                <w:szCs w:val="22"/>
              </w:rPr>
              <w:t xml:space="preserve">Address scope, schedule, risk, change, issue, communication, quality and staffing management activities. </w:t>
            </w:r>
          </w:p>
          <w:p w14:paraId="5906C0F9" w14:textId="77777777" w:rsidR="00AA4446" w:rsidRPr="001D32F2" w:rsidRDefault="00AA4446" w:rsidP="00B459EF">
            <w:pPr>
              <w:pStyle w:val="Default"/>
              <w:numPr>
                <w:ilvl w:val="0"/>
                <w:numId w:val="16"/>
              </w:numPr>
              <w:rPr>
                <w:rFonts w:asciiTheme="majorHAnsi" w:hAnsiTheme="majorHAnsi" w:cstheme="majorHAnsi"/>
                <w:b/>
                <w:bCs/>
                <w:sz w:val="22"/>
                <w:szCs w:val="22"/>
              </w:rPr>
            </w:pPr>
            <w:r w:rsidRPr="001D32F2">
              <w:rPr>
                <w:rFonts w:asciiTheme="majorHAnsi" w:hAnsiTheme="majorHAnsi" w:cstheme="majorHAnsi"/>
                <w:sz w:val="22"/>
                <w:szCs w:val="22"/>
              </w:rPr>
              <w:t xml:space="preserve">Accurately reflect the work to be done. </w:t>
            </w:r>
          </w:p>
          <w:p w14:paraId="7325FF20" w14:textId="77777777" w:rsidR="00AA4446" w:rsidRPr="001D32F2" w:rsidRDefault="00AA4446" w:rsidP="00B459EF">
            <w:pPr>
              <w:pStyle w:val="Default"/>
              <w:numPr>
                <w:ilvl w:val="0"/>
                <w:numId w:val="16"/>
              </w:numPr>
              <w:rPr>
                <w:rFonts w:asciiTheme="majorHAnsi" w:hAnsiTheme="majorHAnsi" w:cstheme="majorHAnsi"/>
                <w:b/>
                <w:bCs/>
                <w:sz w:val="22"/>
                <w:szCs w:val="22"/>
              </w:rPr>
            </w:pPr>
            <w:r w:rsidRPr="001D32F2">
              <w:rPr>
                <w:rFonts w:asciiTheme="majorHAnsi" w:hAnsiTheme="majorHAnsi" w:cstheme="majorHAnsi"/>
                <w:sz w:val="22"/>
                <w:szCs w:val="22"/>
              </w:rPr>
              <w:t>Include:</w:t>
            </w:r>
          </w:p>
          <w:p w14:paraId="13B95355" w14:textId="77777777" w:rsidR="00AA4446" w:rsidRPr="001D32F2" w:rsidRDefault="00AA4446" w:rsidP="00B459EF">
            <w:pPr>
              <w:pStyle w:val="Default"/>
              <w:numPr>
                <w:ilvl w:val="0"/>
                <w:numId w:val="17"/>
              </w:numPr>
              <w:rPr>
                <w:rFonts w:asciiTheme="majorHAnsi" w:hAnsiTheme="majorHAnsi" w:cstheme="majorHAnsi"/>
                <w:b/>
                <w:bCs/>
                <w:sz w:val="22"/>
                <w:szCs w:val="22"/>
              </w:rPr>
            </w:pPr>
            <w:r w:rsidRPr="001D32F2">
              <w:rPr>
                <w:rFonts w:asciiTheme="majorHAnsi" w:hAnsiTheme="majorHAnsi" w:cstheme="majorHAnsi"/>
                <w:sz w:val="22"/>
                <w:szCs w:val="22"/>
              </w:rPr>
              <w:t xml:space="preserve">Project Schedule (refer to item 2); </w:t>
            </w:r>
          </w:p>
          <w:p w14:paraId="47BE9C26" w14:textId="77777777" w:rsidR="00AA4446" w:rsidRPr="001D32F2" w:rsidRDefault="00AA4446" w:rsidP="00B459EF">
            <w:pPr>
              <w:pStyle w:val="Default"/>
              <w:numPr>
                <w:ilvl w:val="0"/>
                <w:numId w:val="17"/>
              </w:numPr>
              <w:rPr>
                <w:rFonts w:asciiTheme="majorHAnsi" w:hAnsiTheme="majorHAnsi" w:cstheme="majorHAnsi"/>
                <w:b/>
                <w:bCs/>
                <w:sz w:val="22"/>
                <w:szCs w:val="22"/>
              </w:rPr>
            </w:pPr>
            <w:r w:rsidRPr="001D32F2">
              <w:rPr>
                <w:rFonts w:asciiTheme="majorHAnsi" w:hAnsiTheme="majorHAnsi" w:cstheme="majorHAnsi"/>
                <w:sz w:val="22"/>
                <w:szCs w:val="22"/>
              </w:rPr>
              <w:t>Communication Plan (shall include but not be limited to):</w:t>
            </w:r>
          </w:p>
          <w:p w14:paraId="76794773" w14:textId="77777777" w:rsidR="00AA4446" w:rsidRPr="001D32F2" w:rsidRDefault="00AA4446" w:rsidP="00B459EF">
            <w:pPr>
              <w:pStyle w:val="Default"/>
              <w:numPr>
                <w:ilvl w:val="0"/>
                <w:numId w:val="18"/>
              </w:numPr>
              <w:rPr>
                <w:rFonts w:asciiTheme="majorHAnsi" w:hAnsiTheme="majorHAnsi" w:cstheme="majorHAnsi"/>
                <w:b/>
                <w:bCs/>
                <w:sz w:val="22"/>
                <w:szCs w:val="22"/>
              </w:rPr>
            </w:pPr>
            <w:r w:rsidRPr="001D32F2">
              <w:rPr>
                <w:rFonts w:asciiTheme="majorHAnsi" w:hAnsiTheme="majorHAnsi" w:cstheme="majorHAnsi"/>
                <w:sz w:val="22"/>
                <w:szCs w:val="22"/>
              </w:rPr>
              <w:t>E-mail</w:t>
            </w:r>
          </w:p>
          <w:p w14:paraId="25B70B54" w14:textId="77777777" w:rsidR="00AA4446" w:rsidRPr="001D32F2" w:rsidRDefault="00AA4446" w:rsidP="00B459EF">
            <w:pPr>
              <w:pStyle w:val="Default"/>
              <w:numPr>
                <w:ilvl w:val="0"/>
                <w:numId w:val="18"/>
              </w:numPr>
              <w:rPr>
                <w:rFonts w:asciiTheme="majorHAnsi" w:hAnsiTheme="majorHAnsi" w:cstheme="majorHAnsi"/>
                <w:b/>
                <w:bCs/>
                <w:sz w:val="22"/>
                <w:szCs w:val="22"/>
              </w:rPr>
            </w:pPr>
            <w:r w:rsidRPr="001D32F2">
              <w:rPr>
                <w:rFonts w:asciiTheme="majorHAnsi" w:hAnsiTheme="majorHAnsi" w:cstheme="majorHAnsi"/>
                <w:sz w:val="22"/>
                <w:szCs w:val="22"/>
              </w:rPr>
              <w:t>Meetings/minutes</w:t>
            </w:r>
          </w:p>
          <w:p w14:paraId="7A3A556D" w14:textId="77777777" w:rsidR="00AA4446" w:rsidRPr="001D32F2" w:rsidRDefault="00AA4446" w:rsidP="00B459EF">
            <w:pPr>
              <w:pStyle w:val="Default"/>
              <w:numPr>
                <w:ilvl w:val="0"/>
                <w:numId w:val="18"/>
              </w:numPr>
              <w:rPr>
                <w:rFonts w:asciiTheme="majorHAnsi" w:hAnsiTheme="majorHAnsi" w:cstheme="majorHAnsi"/>
                <w:b/>
                <w:bCs/>
                <w:sz w:val="22"/>
                <w:szCs w:val="22"/>
              </w:rPr>
            </w:pPr>
            <w:r w:rsidRPr="001D32F2">
              <w:rPr>
                <w:rFonts w:asciiTheme="majorHAnsi" w:hAnsiTheme="majorHAnsi" w:cstheme="majorHAnsi"/>
                <w:sz w:val="22"/>
                <w:szCs w:val="22"/>
              </w:rPr>
              <w:t>Approvals (method)</w:t>
            </w:r>
          </w:p>
          <w:p w14:paraId="2AEC347B" w14:textId="77777777" w:rsidR="00AA4446" w:rsidRPr="001D32F2" w:rsidRDefault="00AA4446" w:rsidP="00B459EF">
            <w:pPr>
              <w:pStyle w:val="Default"/>
              <w:numPr>
                <w:ilvl w:val="0"/>
                <w:numId w:val="18"/>
              </w:numPr>
              <w:rPr>
                <w:rFonts w:asciiTheme="majorHAnsi" w:hAnsiTheme="majorHAnsi" w:cstheme="majorHAnsi"/>
                <w:b/>
                <w:bCs/>
                <w:sz w:val="22"/>
                <w:szCs w:val="22"/>
              </w:rPr>
            </w:pPr>
            <w:r w:rsidRPr="001D32F2">
              <w:rPr>
                <w:rFonts w:asciiTheme="majorHAnsi" w:hAnsiTheme="majorHAnsi" w:cstheme="majorHAnsi"/>
                <w:sz w:val="22"/>
                <w:szCs w:val="22"/>
              </w:rPr>
              <w:lastRenderedPageBreak/>
              <w:t>Documentation</w:t>
            </w:r>
          </w:p>
          <w:p w14:paraId="42A60C27" w14:textId="77777777" w:rsidR="00AA4446" w:rsidRPr="001D32F2" w:rsidRDefault="00AA4446" w:rsidP="00B459EF">
            <w:pPr>
              <w:pStyle w:val="Default"/>
              <w:numPr>
                <w:ilvl w:val="0"/>
                <w:numId w:val="17"/>
              </w:numPr>
              <w:rPr>
                <w:rFonts w:asciiTheme="majorHAnsi" w:hAnsiTheme="majorHAnsi" w:cstheme="majorHAnsi"/>
                <w:b/>
                <w:bCs/>
                <w:sz w:val="22"/>
                <w:szCs w:val="22"/>
              </w:rPr>
            </w:pPr>
            <w:r w:rsidRPr="001D32F2">
              <w:rPr>
                <w:rFonts w:asciiTheme="majorHAnsi" w:hAnsiTheme="majorHAnsi" w:cstheme="majorHAnsi"/>
                <w:sz w:val="22"/>
                <w:szCs w:val="22"/>
              </w:rPr>
              <w:t xml:space="preserve">Project Roles and Responsibilities, including those roles/individuals responsible for decision-making, deliverable approvals and escalation. </w:t>
            </w:r>
          </w:p>
          <w:p w14:paraId="772D1A38" w14:textId="77777777" w:rsidR="00AA4446" w:rsidRPr="001D32F2" w:rsidRDefault="00AA4446" w:rsidP="00B459EF">
            <w:pPr>
              <w:pStyle w:val="Default"/>
              <w:rPr>
                <w:rFonts w:asciiTheme="majorHAnsi" w:hAnsiTheme="majorHAnsi" w:cstheme="majorHAnsi"/>
                <w:sz w:val="22"/>
                <w:szCs w:val="22"/>
              </w:rPr>
            </w:pPr>
          </w:p>
          <w:p w14:paraId="1853BF52" w14:textId="77777777" w:rsidR="00AA4446" w:rsidRPr="001D32F2" w:rsidRDefault="00AA4446" w:rsidP="00B459EF">
            <w:pPr>
              <w:pStyle w:val="Default"/>
              <w:numPr>
                <w:ilvl w:val="0"/>
                <w:numId w:val="15"/>
              </w:numPr>
              <w:rPr>
                <w:rFonts w:asciiTheme="majorHAnsi" w:hAnsiTheme="majorHAnsi" w:cstheme="majorHAnsi"/>
                <w:sz w:val="22"/>
                <w:szCs w:val="22"/>
              </w:rPr>
            </w:pPr>
            <w:r w:rsidRPr="001D32F2">
              <w:rPr>
                <w:rFonts w:asciiTheme="majorHAnsi" w:hAnsiTheme="majorHAnsi" w:cstheme="majorHAnsi"/>
                <w:sz w:val="22"/>
                <w:szCs w:val="22"/>
              </w:rPr>
              <w:t>The Project Schedule will:</w:t>
            </w:r>
          </w:p>
          <w:p w14:paraId="5FDF72B2" w14:textId="77777777" w:rsidR="00AA4446" w:rsidRPr="001D32F2" w:rsidRDefault="00AA4446" w:rsidP="00B459EF">
            <w:pPr>
              <w:pStyle w:val="Default"/>
              <w:numPr>
                <w:ilvl w:val="0"/>
                <w:numId w:val="19"/>
              </w:numPr>
              <w:rPr>
                <w:rFonts w:asciiTheme="majorHAnsi" w:hAnsiTheme="majorHAnsi" w:cstheme="majorHAnsi"/>
                <w:sz w:val="22"/>
                <w:szCs w:val="22"/>
              </w:rPr>
            </w:pPr>
            <w:r w:rsidRPr="001D32F2">
              <w:rPr>
                <w:rFonts w:asciiTheme="majorHAnsi" w:hAnsiTheme="majorHAnsi" w:cstheme="majorHAnsi"/>
                <w:sz w:val="22"/>
                <w:szCs w:val="22"/>
              </w:rPr>
              <w:t xml:space="preserve">Detail all (known) project tasks, resource assignments, track percent of the project that is complete, proposed task begin and end dates, and proposed start and end dates for the project. </w:t>
            </w:r>
          </w:p>
          <w:p w14:paraId="1A400290" w14:textId="77777777" w:rsidR="00AA4446" w:rsidRPr="001D32F2" w:rsidRDefault="00AA4446" w:rsidP="00B459EF">
            <w:pPr>
              <w:pStyle w:val="Default"/>
              <w:numPr>
                <w:ilvl w:val="0"/>
                <w:numId w:val="19"/>
              </w:numPr>
              <w:rPr>
                <w:rFonts w:asciiTheme="majorHAnsi" w:hAnsiTheme="majorHAnsi" w:cstheme="majorHAnsi"/>
                <w:sz w:val="22"/>
                <w:szCs w:val="22"/>
              </w:rPr>
            </w:pPr>
            <w:r w:rsidRPr="001D32F2">
              <w:rPr>
                <w:rFonts w:asciiTheme="majorHAnsi" w:hAnsiTheme="majorHAnsi" w:cstheme="majorHAnsi"/>
                <w:sz w:val="22"/>
                <w:szCs w:val="22"/>
              </w:rPr>
              <w:t xml:space="preserve">Baseline the starting information agreed on by the Contractor and the Department. </w:t>
            </w:r>
          </w:p>
          <w:p w14:paraId="24AF175F" w14:textId="77777777" w:rsidR="00AA4446" w:rsidRPr="001D32F2" w:rsidRDefault="00AA4446" w:rsidP="00B459EF">
            <w:pPr>
              <w:pStyle w:val="Default"/>
              <w:numPr>
                <w:ilvl w:val="0"/>
                <w:numId w:val="19"/>
              </w:numPr>
              <w:rPr>
                <w:rFonts w:asciiTheme="majorHAnsi" w:hAnsiTheme="majorHAnsi" w:cstheme="majorHAnsi"/>
                <w:sz w:val="22"/>
                <w:szCs w:val="22"/>
              </w:rPr>
            </w:pPr>
            <w:r w:rsidRPr="001D32F2">
              <w:rPr>
                <w:rFonts w:asciiTheme="majorHAnsi" w:hAnsiTheme="majorHAnsi" w:cstheme="majorHAnsi"/>
                <w:sz w:val="22"/>
                <w:szCs w:val="22"/>
              </w:rPr>
              <w:t>Be developed and is submitted in a Microsoft Project (.</w:t>
            </w:r>
            <w:proofErr w:type="spellStart"/>
            <w:r w:rsidRPr="001D32F2">
              <w:rPr>
                <w:rFonts w:asciiTheme="majorHAnsi" w:hAnsiTheme="majorHAnsi" w:cstheme="majorHAnsi"/>
                <w:sz w:val="22"/>
                <w:szCs w:val="22"/>
              </w:rPr>
              <w:t>mpp</w:t>
            </w:r>
            <w:proofErr w:type="spellEnd"/>
            <w:r w:rsidRPr="001D32F2">
              <w:rPr>
                <w:rFonts w:asciiTheme="majorHAnsi" w:hAnsiTheme="majorHAnsi" w:cstheme="majorHAnsi"/>
                <w:sz w:val="22"/>
                <w:szCs w:val="22"/>
              </w:rPr>
              <w:t xml:space="preserve">) format, as well as a .pdf format </w:t>
            </w:r>
          </w:p>
          <w:p w14:paraId="6C204ECE" w14:textId="77777777" w:rsidR="00AA4446" w:rsidRPr="001D32F2" w:rsidRDefault="00AA4446" w:rsidP="00B459EF">
            <w:pPr>
              <w:pStyle w:val="Default"/>
              <w:numPr>
                <w:ilvl w:val="0"/>
                <w:numId w:val="19"/>
              </w:numPr>
              <w:rPr>
                <w:rFonts w:asciiTheme="majorHAnsi" w:hAnsiTheme="majorHAnsi" w:cstheme="majorHAnsi"/>
                <w:sz w:val="22"/>
                <w:szCs w:val="22"/>
              </w:rPr>
            </w:pPr>
            <w:r w:rsidRPr="001D32F2">
              <w:rPr>
                <w:rFonts w:asciiTheme="majorHAnsi" w:hAnsiTheme="majorHAnsi" w:cstheme="majorHAnsi"/>
                <w:sz w:val="22"/>
                <w:szCs w:val="22"/>
              </w:rPr>
              <w:t xml:space="preserve">Accurately reflect the schedule, deliverables, review process, and tasks as defined in the Project Management Plan. </w:t>
            </w:r>
          </w:p>
        </w:tc>
      </w:tr>
    </w:tbl>
    <w:p w14:paraId="6E564F04" w14:textId="77777777" w:rsidR="00AA4446" w:rsidRPr="001D32F2" w:rsidRDefault="00AA4446" w:rsidP="00AA4446">
      <w:pPr>
        <w:pStyle w:val="Default"/>
        <w:keepNext/>
        <w:ind w:left="720" w:right="-86"/>
        <w:contextualSpacing/>
        <w:jc w:val="both"/>
        <w:rPr>
          <w:rFonts w:asciiTheme="majorHAnsi" w:hAnsiTheme="majorHAnsi" w:cstheme="majorHAnsi"/>
          <w:color w:val="auto"/>
          <w:sz w:val="22"/>
          <w:szCs w:val="2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AA4446" w:rsidRPr="001D32F2" w14:paraId="3B4EA3F5" w14:textId="77777777" w:rsidTr="00B459EF">
        <w:trPr>
          <w:cantSplit/>
          <w:trHeight w:val="188"/>
          <w:tblHeader/>
        </w:trPr>
        <w:tc>
          <w:tcPr>
            <w:tcW w:w="10080" w:type="dxa"/>
            <w:tcBorders>
              <w:bottom w:val="single" w:sz="4" w:space="0" w:color="auto"/>
            </w:tcBorders>
            <w:shd w:val="clear" w:color="auto" w:fill="E5EAEE" w:themeFill="accent1" w:themeFillTint="33"/>
            <w:vAlign w:val="center"/>
          </w:tcPr>
          <w:p w14:paraId="002234C2" w14:textId="77777777" w:rsidR="00AA4446" w:rsidRPr="001D32F2" w:rsidRDefault="00AA4446" w:rsidP="00B459EF">
            <w:pPr>
              <w:keepNext/>
              <w:spacing w:before="60" w:after="60"/>
              <w:contextualSpacing/>
              <w:outlineLvl w:val="3"/>
              <w:rPr>
                <w:rFonts w:asciiTheme="majorHAnsi" w:eastAsiaTheme="majorEastAsia" w:hAnsiTheme="majorHAnsi" w:cstheme="majorHAnsi"/>
                <w:b/>
                <w:iCs/>
                <w:sz w:val="22"/>
                <w:szCs w:val="22"/>
              </w:rPr>
            </w:pPr>
            <w:bookmarkStart w:id="32" w:name="_Toc493150515"/>
            <w:r w:rsidRPr="001D32F2">
              <w:rPr>
                <w:rFonts w:asciiTheme="majorHAnsi" w:eastAsiaTheme="majorEastAsia" w:hAnsiTheme="majorHAnsi" w:cstheme="majorHAnsi"/>
                <w:b/>
                <w:iCs/>
                <w:sz w:val="22"/>
                <w:szCs w:val="22"/>
              </w:rPr>
              <w:t>DELIVERABLE PM-2:  Continuing Tasks</w:t>
            </w:r>
            <w:bookmarkEnd w:id="32"/>
          </w:p>
        </w:tc>
      </w:tr>
      <w:tr w:rsidR="00AA4446" w:rsidRPr="001D32F2" w14:paraId="151C1897" w14:textId="77777777" w:rsidTr="00B459EF">
        <w:trPr>
          <w:cantSplit/>
          <w:trHeight w:val="532"/>
        </w:trPr>
        <w:tc>
          <w:tcPr>
            <w:tcW w:w="10080" w:type="dxa"/>
            <w:tcMar>
              <w:left w:w="115" w:type="dxa"/>
              <w:right w:w="115" w:type="dxa"/>
            </w:tcMar>
            <w:vAlign w:val="center"/>
          </w:tcPr>
          <w:p w14:paraId="52F4D1A9"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Continuing Tasks are activities that are to be performed throughout the length of the entire project. However, these activities will be invoiced when the project work is completed. The Continuing Tasks are composed of the following three elements: (1) Updated Project Management Plan/Schedule, (2) Project Status Reports, and (3) Meeting Minutes. </w:t>
            </w:r>
          </w:p>
        </w:tc>
      </w:tr>
      <w:tr w:rsidR="00AA4446" w:rsidRPr="001D32F2" w14:paraId="77CC74B8" w14:textId="77777777" w:rsidTr="00B459EF">
        <w:trPr>
          <w:trHeight w:val="532"/>
        </w:trPr>
        <w:tc>
          <w:tcPr>
            <w:tcW w:w="10080" w:type="dxa"/>
            <w:tcMar>
              <w:left w:w="115" w:type="dxa"/>
              <w:right w:w="115" w:type="dxa"/>
            </w:tcMar>
            <w:vAlign w:val="center"/>
          </w:tcPr>
          <w:p w14:paraId="71E80450"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delivery of the Continuing Tasks will be determined ACCEPTABLE when the following criteria are met: </w:t>
            </w:r>
          </w:p>
          <w:p w14:paraId="6CFA5863" w14:textId="77777777" w:rsidR="00AA4446" w:rsidRPr="001D32F2" w:rsidRDefault="00AA4446" w:rsidP="00B459EF">
            <w:pPr>
              <w:pStyle w:val="Default"/>
              <w:rPr>
                <w:rFonts w:asciiTheme="majorHAnsi" w:hAnsiTheme="majorHAnsi" w:cstheme="majorHAnsi"/>
                <w:sz w:val="22"/>
                <w:szCs w:val="22"/>
              </w:rPr>
            </w:pPr>
          </w:p>
          <w:p w14:paraId="5B1DBA62" w14:textId="77777777" w:rsidR="00AA4446" w:rsidRPr="001D32F2" w:rsidRDefault="00AA4446" w:rsidP="00B459EF">
            <w:pPr>
              <w:pStyle w:val="Default"/>
              <w:numPr>
                <w:ilvl w:val="0"/>
                <w:numId w:val="20"/>
              </w:numPr>
              <w:rPr>
                <w:rFonts w:asciiTheme="majorHAnsi" w:hAnsiTheme="majorHAnsi" w:cstheme="majorHAnsi"/>
                <w:sz w:val="22"/>
                <w:szCs w:val="22"/>
              </w:rPr>
            </w:pPr>
            <w:r w:rsidRPr="001D32F2">
              <w:rPr>
                <w:rFonts w:asciiTheme="majorHAnsi" w:hAnsiTheme="majorHAnsi" w:cstheme="majorHAnsi"/>
                <w:sz w:val="22"/>
                <w:szCs w:val="22"/>
              </w:rPr>
              <w:t xml:space="preserve">Updated Project Management Plan/Schedule after it is initially approved: </w:t>
            </w:r>
          </w:p>
          <w:p w14:paraId="1E843B83" w14:textId="77777777" w:rsidR="00AA4446" w:rsidRPr="001D32F2" w:rsidRDefault="00AA4446" w:rsidP="00B459EF">
            <w:pPr>
              <w:pStyle w:val="Default"/>
              <w:numPr>
                <w:ilvl w:val="0"/>
                <w:numId w:val="21"/>
              </w:numPr>
              <w:rPr>
                <w:rFonts w:asciiTheme="majorHAnsi" w:hAnsiTheme="majorHAnsi" w:cstheme="majorHAnsi"/>
                <w:sz w:val="22"/>
                <w:szCs w:val="22"/>
              </w:rPr>
            </w:pPr>
            <w:r w:rsidRPr="001D32F2">
              <w:rPr>
                <w:rFonts w:asciiTheme="majorHAnsi" w:hAnsiTheme="majorHAnsi" w:cstheme="majorHAnsi"/>
                <w:sz w:val="22"/>
                <w:szCs w:val="22"/>
              </w:rPr>
              <w:t xml:space="preserve">Plan and schedule will be updated weekly and posted to the project SharePoint site to bring status and progress up to date on outlined tasks and deliverables. Schedule updates must include reporting of actual start/end dates, planned start/end dates as well as the baseline start/end dates. Schedule must also report % complete for each task/deliverable. </w:t>
            </w:r>
          </w:p>
          <w:p w14:paraId="51EBD85F" w14:textId="77777777" w:rsidR="00AA4446" w:rsidRPr="001D32F2" w:rsidRDefault="00AA4446" w:rsidP="00B459EF">
            <w:pPr>
              <w:pStyle w:val="Default"/>
              <w:numPr>
                <w:ilvl w:val="0"/>
                <w:numId w:val="21"/>
              </w:numPr>
              <w:rPr>
                <w:rFonts w:asciiTheme="majorHAnsi" w:hAnsiTheme="majorHAnsi" w:cstheme="majorHAnsi"/>
                <w:sz w:val="22"/>
                <w:szCs w:val="22"/>
              </w:rPr>
            </w:pPr>
            <w:r w:rsidRPr="001D32F2">
              <w:rPr>
                <w:rFonts w:asciiTheme="majorHAnsi" w:hAnsiTheme="majorHAnsi" w:cstheme="majorHAnsi"/>
                <w:sz w:val="22"/>
                <w:szCs w:val="22"/>
              </w:rPr>
              <w:t xml:space="preserve">Project schedule duration shall not deviate by more than 10% from approved baseline duration without an approved change request/change order. </w:t>
            </w:r>
          </w:p>
          <w:p w14:paraId="5FD88ECC" w14:textId="77777777" w:rsidR="00AA4446" w:rsidRPr="001D32F2" w:rsidRDefault="00AA4446" w:rsidP="00B459EF">
            <w:pPr>
              <w:pStyle w:val="Default"/>
              <w:numPr>
                <w:ilvl w:val="0"/>
                <w:numId w:val="21"/>
              </w:numPr>
              <w:rPr>
                <w:rFonts w:asciiTheme="majorHAnsi" w:hAnsiTheme="majorHAnsi" w:cstheme="majorHAnsi"/>
                <w:sz w:val="22"/>
                <w:szCs w:val="22"/>
              </w:rPr>
            </w:pPr>
            <w:r w:rsidRPr="001D32F2">
              <w:rPr>
                <w:rFonts w:asciiTheme="majorHAnsi" w:hAnsiTheme="majorHAnsi" w:cstheme="majorHAnsi"/>
                <w:sz w:val="22"/>
                <w:szCs w:val="22"/>
              </w:rPr>
              <w:t xml:space="preserve">Plan and schedule will be updated and submitted for approval by DEP management following any necessary changes made in accordance with the Change Management Plan. </w:t>
            </w:r>
          </w:p>
          <w:p w14:paraId="11EB2398" w14:textId="77777777" w:rsidR="00AA4446" w:rsidRPr="001D32F2" w:rsidRDefault="00AA4446" w:rsidP="00B459EF">
            <w:pPr>
              <w:pStyle w:val="Default"/>
              <w:numPr>
                <w:ilvl w:val="0"/>
                <w:numId w:val="21"/>
              </w:numPr>
              <w:rPr>
                <w:rFonts w:asciiTheme="majorHAnsi" w:hAnsiTheme="majorHAnsi" w:cstheme="majorHAnsi"/>
                <w:sz w:val="22"/>
                <w:szCs w:val="22"/>
              </w:rPr>
            </w:pPr>
            <w:r w:rsidRPr="001D32F2">
              <w:rPr>
                <w:rFonts w:asciiTheme="majorHAnsi" w:hAnsiTheme="majorHAnsi" w:cstheme="majorHAnsi"/>
                <w:sz w:val="22"/>
                <w:szCs w:val="22"/>
              </w:rPr>
              <w:t>Contractor must notify and obtain approval from DEP of changes affecting the schedule within two business days of becoming aware of the change.</w:t>
            </w:r>
          </w:p>
          <w:p w14:paraId="04C13EE3" w14:textId="77777777" w:rsidR="00AA4446" w:rsidRPr="001D32F2" w:rsidRDefault="00AA4446" w:rsidP="00B459EF">
            <w:pPr>
              <w:pStyle w:val="Default"/>
              <w:numPr>
                <w:ilvl w:val="0"/>
                <w:numId w:val="21"/>
              </w:numPr>
              <w:rPr>
                <w:rFonts w:asciiTheme="majorHAnsi" w:hAnsiTheme="majorHAnsi" w:cstheme="majorHAnsi"/>
                <w:sz w:val="22"/>
                <w:szCs w:val="22"/>
              </w:rPr>
            </w:pPr>
            <w:r w:rsidRPr="001D32F2">
              <w:rPr>
                <w:rFonts w:asciiTheme="majorHAnsi" w:hAnsiTheme="majorHAnsi" w:cstheme="majorHAnsi"/>
                <w:sz w:val="22"/>
                <w:szCs w:val="22"/>
              </w:rPr>
              <w:t xml:space="preserve">Contractor will re-baseline following approval of any project change requests. </w:t>
            </w:r>
          </w:p>
          <w:p w14:paraId="04963494" w14:textId="77777777" w:rsidR="00AA4446" w:rsidRPr="001D32F2" w:rsidRDefault="00AA4446" w:rsidP="00B459EF">
            <w:pPr>
              <w:pStyle w:val="Default"/>
              <w:numPr>
                <w:ilvl w:val="0"/>
                <w:numId w:val="20"/>
              </w:numPr>
              <w:rPr>
                <w:rFonts w:asciiTheme="majorHAnsi" w:hAnsiTheme="majorHAnsi" w:cstheme="majorHAnsi"/>
                <w:sz w:val="22"/>
                <w:szCs w:val="22"/>
              </w:rPr>
            </w:pPr>
            <w:r w:rsidRPr="001D32F2">
              <w:rPr>
                <w:rFonts w:asciiTheme="majorHAnsi" w:hAnsiTheme="majorHAnsi" w:cstheme="majorHAnsi"/>
                <w:sz w:val="22"/>
                <w:szCs w:val="22"/>
              </w:rPr>
              <w:t>A project logbook is developed and maintained throughout the life of the project. This logbook must include at a minimum, the logging, tracking and management of all issues, risks, change requests and lessons learned.</w:t>
            </w:r>
          </w:p>
          <w:p w14:paraId="116BC864" w14:textId="77777777" w:rsidR="00AA4446" w:rsidRPr="001D32F2" w:rsidRDefault="00AA4446" w:rsidP="00B459EF">
            <w:pPr>
              <w:pStyle w:val="Default"/>
              <w:numPr>
                <w:ilvl w:val="0"/>
                <w:numId w:val="20"/>
              </w:numPr>
              <w:rPr>
                <w:rFonts w:asciiTheme="majorHAnsi" w:hAnsiTheme="majorHAnsi" w:cstheme="majorHAnsi"/>
                <w:sz w:val="22"/>
                <w:szCs w:val="22"/>
              </w:rPr>
            </w:pPr>
            <w:r w:rsidRPr="001D32F2">
              <w:rPr>
                <w:rFonts w:asciiTheme="majorHAnsi" w:hAnsiTheme="majorHAnsi" w:cstheme="majorHAnsi"/>
                <w:sz w:val="22"/>
                <w:szCs w:val="22"/>
              </w:rPr>
              <w:t>Project Status Reports and Status Meetings:</w:t>
            </w:r>
          </w:p>
          <w:p w14:paraId="6EF367C3" w14:textId="77777777" w:rsidR="00AA4446" w:rsidRPr="001D32F2" w:rsidRDefault="00AA4446" w:rsidP="00B459EF">
            <w:pPr>
              <w:pStyle w:val="Default"/>
              <w:numPr>
                <w:ilvl w:val="0"/>
                <w:numId w:val="22"/>
              </w:numPr>
              <w:rPr>
                <w:rFonts w:asciiTheme="majorHAnsi" w:hAnsiTheme="majorHAnsi" w:cstheme="majorHAnsi"/>
                <w:sz w:val="22"/>
                <w:szCs w:val="22"/>
              </w:rPr>
            </w:pPr>
            <w:r w:rsidRPr="001D32F2">
              <w:rPr>
                <w:rFonts w:asciiTheme="majorHAnsi" w:hAnsiTheme="majorHAnsi" w:cstheme="majorHAnsi"/>
                <w:sz w:val="22"/>
                <w:szCs w:val="22"/>
              </w:rPr>
              <w:t>Are completed and distributed weekly. Project status reports must be finalized with requested changes and resubmitted to the contract manager within three (3) business days.</w:t>
            </w:r>
          </w:p>
          <w:p w14:paraId="0AE08FF7" w14:textId="77777777" w:rsidR="00AA4446" w:rsidRPr="001D32F2" w:rsidRDefault="00AA4446" w:rsidP="00B459EF">
            <w:pPr>
              <w:pStyle w:val="Default"/>
              <w:numPr>
                <w:ilvl w:val="0"/>
                <w:numId w:val="22"/>
              </w:numPr>
              <w:rPr>
                <w:rFonts w:asciiTheme="majorHAnsi" w:hAnsiTheme="majorHAnsi" w:cstheme="majorHAnsi"/>
                <w:sz w:val="22"/>
                <w:szCs w:val="22"/>
              </w:rPr>
            </w:pPr>
            <w:r w:rsidRPr="001D32F2">
              <w:rPr>
                <w:rFonts w:asciiTheme="majorHAnsi" w:hAnsiTheme="majorHAnsi" w:cstheme="majorHAnsi"/>
                <w:sz w:val="22"/>
                <w:szCs w:val="22"/>
              </w:rPr>
              <w:t>Status reports must contain the following information at a minimum:</w:t>
            </w:r>
          </w:p>
          <w:p w14:paraId="63FFAE66" w14:textId="77777777" w:rsidR="00AA4446" w:rsidRPr="001D32F2" w:rsidRDefault="00AA4446" w:rsidP="00B459EF">
            <w:pPr>
              <w:pStyle w:val="Default"/>
              <w:numPr>
                <w:ilvl w:val="0"/>
                <w:numId w:val="23"/>
              </w:numPr>
              <w:rPr>
                <w:rFonts w:asciiTheme="majorHAnsi" w:hAnsiTheme="majorHAnsi" w:cstheme="majorHAnsi"/>
                <w:sz w:val="22"/>
                <w:szCs w:val="22"/>
              </w:rPr>
            </w:pPr>
            <w:r w:rsidRPr="001D32F2">
              <w:rPr>
                <w:rFonts w:asciiTheme="majorHAnsi" w:hAnsiTheme="majorHAnsi" w:cstheme="majorHAnsi"/>
                <w:sz w:val="22"/>
                <w:szCs w:val="22"/>
              </w:rPr>
              <w:t xml:space="preserve">Activities completed for the previous period </w:t>
            </w:r>
          </w:p>
          <w:p w14:paraId="62D27DAF" w14:textId="77777777" w:rsidR="00AA4446" w:rsidRPr="001D32F2" w:rsidRDefault="00AA4446" w:rsidP="00B459EF">
            <w:pPr>
              <w:pStyle w:val="Default"/>
              <w:numPr>
                <w:ilvl w:val="0"/>
                <w:numId w:val="23"/>
              </w:numPr>
              <w:rPr>
                <w:rFonts w:asciiTheme="majorHAnsi" w:hAnsiTheme="majorHAnsi" w:cstheme="majorHAnsi"/>
                <w:sz w:val="22"/>
                <w:szCs w:val="22"/>
              </w:rPr>
            </w:pPr>
            <w:r w:rsidRPr="001D32F2">
              <w:rPr>
                <w:rFonts w:asciiTheme="majorHAnsi" w:hAnsiTheme="majorHAnsi" w:cstheme="majorHAnsi"/>
                <w:sz w:val="22"/>
                <w:szCs w:val="22"/>
              </w:rPr>
              <w:t xml:space="preserve">Activities planned for the next period </w:t>
            </w:r>
          </w:p>
          <w:p w14:paraId="402C7B5D" w14:textId="77777777" w:rsidR="00AA4446" w:rsidRPr="001D32F2" w:rsidRDefault="00AA4446" w:rsidP="00B459EF">
            <w:pPr>
              <w:pStyle w:val="Default"/>
              <w:numPr>
                <w:ilvl w:val="0"/>
                <w:numId w:val="23"/>
              </w:numPr>
              <w:rPr>
                <w:rFonts w:asciiTheme="majorHAnsi" w:hAnsiTheme="majorHAnsi" w:cstheme="majorHAnsi"/>
                <w:sz w:val="22"/>
                <w:szCs w:val="22"/>
              </w:rPr>
            </w:pPr>
            <w:r w:rsidRPr="001D32F2">
              <w:rPr>
                <w:rFonts w:asciiTheme="majorHAnsi" w:hAnsiTheme="majorHAnsi" w:cstheme="majorHAnsi"/>
                <w:sz w:val="22"/>
                <w:szCs w:val="22"/>
              </w:rPr>
              <w:t xml:space="preserve">Issues, risks and/or changes that are currently in process and proposed/planned resolution(s) </w:t>
            </w:r>
          </w:p>
          <w:p w14:paraId="058581FE" w14:textId="77777777" w:rsidR="00AA4446" w:rsidRPr="001D32F2" w:rsidRDefault="00AA4446" w:rsidP="00B459EF">
            <w:pPr>
              <w:pStyle w:val="Default"/>
              <w:numPr>
                <w:ilvl w:val="0"/>
                <w:numId w:val="23"/>
              </w:numPr>
              <w:rPr>
                <w:rFonts w:asciiTheme="majorHAnsi" w:hAnsiTheme="majorHAnsi" w:cstheme="majorHAnsi"/>
                <w:sz w:val="22"/>
                <w:szCs w:val="22"/>
              </w:rPr>
            </w:pPr>
            <w:r w:rsidRPr="001D32F2">
              <w:rPr>
                <w:rFonts w:asciiTheme="majorHAnsi" w:hAnsiTheme="majorHAnsi" w:cstheme="majorHAnsi"/>
                <w:sz w:val="22"/>
                <w:szCs w:val="22"/>
              </w:rPr>
              <w:t xml:space="preserve">Status of deliverables and if their delivery status will affect overall schedule </w:t>
            </w:r>
          </w:p>
          <w:p w14:paraId="6DD8B3A1" w14:textId="77777777" w:rsidR="00AA4446" w:rsidRPr="001D32F2" w:rsidRDefault="00AA4446" w:rsidP="00B459EF">
            <w:pPr>
              <w:pStyle w:val="Default"/>
              <w:numPr>
                <w:ilvl w:val="0"/>
                <w:numId w:val="22"/>
              </w:numPr>
              <w:rPr>
                <w:rFonts w:asciiTheme="majorHAnsi" w:hAnsiTheme="majorHAnsi" w:cstheme="majorHAnsi"/>
                <w:sz w:val="22"/>
                <w:szCs w:val="22"/>
              </w:rPr>
            </w:pPr>
            <w:r w:rsidRPr="001D32F2">
              <w:rPr>
                <w:rFonts w:asciiTheme="majorHAnsi" w:hAnsiTheme="majorHAnsi" w:cstheme="majorHAnsi"/>
                <w:sz w:val="22"/>
                <w:szCs w:val="22"/>
              </w:rPr>
              <w:lastRenderedPageBreak/>
              <w:t xml:space="preserve">The Contractor will be required to lead weekly status meetings with the DEP customer to review progress, report any issues or new risks, and discuss overall project status. </w:t>
            </w:r>
          </w:p>
          <w:p w14:paraId="2D7016D5" w14:textId="77777777" w:rsidR="00AA4446" w:rsidRPr="001D32F2" w:rsidRDefault="00AA4446" w:rsidP="00B459EF">
            <w:pPr>
              <w:pStyle w:val="Default"/>
              <w:numPr>
                <w:ilvl w:val="0"/>
                <w:numId w:val="20"/>
              </w:numPr>
              <w:rPr>
                <w:rFonts w:asciiTheme="majorHAnsi" w:hAnsiTheme="majorHAnsi" w:cstheme="majorHAnsi"/>
                <w:sz w:val="22"/>
                <w:szCs w:val="22"/>
              </w:rPr>
            </w:pPr>
            <w:r w:rsidRPr="001D32F2">
              <w:rPr>
                <w:rFonts w:asciiTheme="majorHAnsi" w:hAnsiTheme="majorHAnsi" w:cstheme="majorHAnsi"/>
                <w:sz w:val="22"/>
                <w:szCs w:val="22"/>
              </w:rPr>
              <w:t xml:space="preserve">Meeting Minutes: Will be submitted to all attendees, DEP Contract Manager, Business Lead and OTIS Technical Lead within three (3) business days of meetings. Meeting minutes must be finalized with requested changes and resubmitted to the contract manager. Meeting minutes will include: </w:t>
            </w:r>
          </w:p>
          <w:p w14:paraId="4028C039" w14:textId="448FAD93" w:rsidR="00AA4446" w:rsidRPr="001D32F2" w:rsidRDefault="00AA4446" w:rsidP="00B459EF">
            <w:pPr>
              <w:pStyle w:val="Default"/>
              <w:numPr>
                <w:ilvl w:val="0"/>
                <w:numId w:val="24"/>
              </w:numPr>
              <w:rPr>
                <w:rFonts w:asciiTheme="majorHAnsi" w:hAnsiTheme="majorHAnsi" w:cstheme="majorHAnsi"/>
                <w:sz w:val="22"/>
                <w:szCs w:val="22"/>
              </w:rPr>
            </w:pPr>
            <w:r w:rsidRPr="001D32F2">
              <w:rPr>
                <w:rFonts w:asciiTheme="majorHAnsi" w:hAnsiTheme="majorHAnsi" w:cstheme="majorHAnsi"/>
                <w:sz w:val="22"/>
                <w:szCs w:val="22"/>
              </w:rPr>
              <w:t>List of attendees</w:t>
            </w:r>
            <w:ins w:id="33" w:author="Dougherty, Brian" w:date="2022-05-16T08:04:00Z">
              <w:r w:rsidR="002B531E">
                <w:rPr>
                  <w:rFonts w:asciiTheme="majorHAnsi" w:hAnsiTheme="majorHAnsi" w:cstheme="majorHAnsi"/>
                  <w:sz w:val="22"/>
                  <w:szCs w:val="22"/>
                </w:rPr>
                <w:t>.</w:t>
              </w:r>
            </w:ins>
            <w:r w:rsidRPr="001D32F2">
              <w:rPr>
                <w:rFonts w:asciiTheme="majorHAnsi" w:hAnsiTheme="majorHAnsi" w:cstheme="majorHAnsi"/>
                <w:sz w:val="22"/>
                <w:szCs w:val="22"/>
              </w:rPr>
              <w:t xml:space="preserve"> </w:t>
            </w:r>
          </w:p>
          <w:p w14:paraId="76631230" w14:textId="5702C4F4" w:rsidR="00AA4446" w:rsidRPr="001D32F2" w:rsidRDefault="00AA4446" w:rsidP="00B459EF">
            <w:pPr>
              <w:pStyle w:val="Default"/>
              <w:numPr>
                <w:ilvl w:val="0"/>
                <w:numId w:val="24"/>
              </w:numPr>
              <w:rPr>
                <w:rFonts w:asciiTheme="majorHAnsi" w:hAnsiTheme="majorHAnsi" w:cstheme="majorHAnsi"/>
                <w:sz w:val="22"/>
                <w:szCs w:val="22"/>
              </w:rPr>
            </w:pPr>
            <w:r w:rsidRPr="001D32F2">
              <w:rPr>
                <w:rFonts w:asciiTheme="majorHAnsi" w:hAnsiTheme="majorHAnsi" w:cstheme="majorHAnsi"/>
                <w:sz w:val="22"/>
                <w:szCs w:val="22"/>
              </w:rPr>
              <w:t>Invitees not present</w:t>
            </w:r>
            <w:ins w:id="34" w:author="Dougherty, Brian" w:date="2022-05-16T08:04:00Z">
              <w:r w:rsidR="002B531E">
                <w:rPr>
                  <w:rFonts w:asciiTheme="majorHAnsi" w:hAnsiTheme="majorHAnsi" w:cstheme="majorHAnsi"/>
                  <w:sz w:val="22"/>
                  <w:szCs w:val="22"/>
                </w:rPr>
                <w:t>.</w:t>
              </w:r>
            </w:ins>
            <w:r w:rsidRPr="001D32F2">
              <w:rPr>
                <w:rFonts w:asciiTheme="majorHAnsi" w:hAnsiTheme="majorHAnsi" w:cstheme="majorHAnsi"/>
                <w:sz w:val="22"/>
                <w:szCs w:val="22"/>
              </w:rPr>
              <w:t xml:space="preserve"> </w:t>
            </w:r>
          </w:p>
          <w:p w14:paraId="51BDA037" w14:textId="204ABBB4" w:rsidR="00AA4446" w:rsidRPr="001D32F2" w:rsidRDefault="00AA4446" w:rsidP="00B459EF">
            <w:pPr>
              <w:pStyle w:val="Default"/>
              <w:numPr>
                <w:ilvl w:val="0"/>
                <w:numId w:val="24"/>
              </w:numPr>
              <w:rPr>
                <w:rFonts w:asciiTheme="majorHAnsi" w:hAnsiTheme="majorHAnsi" w:cstheme="majorHAnsi"/>
                <w:sz w:val="22"/>
                <w:szCs w:val="22"/>
              </w:rPr>
            </w:pPr>
            <w:r w:rsidRPr="001D32F2">
              <w:rPr>
                <w:rFonts w:asciiTheme="majorHAnsi" w:hAnsiTheme="majorHAnsi" w:cstheme="majorHAnsi"/>
                <w:sz w:val="22"/>
                <w:szCs w:val="22"/>
              </w:rPr>
              <w:t>Information shared during meeting</w:t>
            </w:r>
            <w:ins w:id="35" w:author="Dougherty, Brian" w:date="2022-05-16T08:04:00Z">
              <w:r w:rsidR="002B531E">
                <w:rPr>
                  <w:rFonts w:asciiTheme="majorHAnsi" w:hAnsiTheme="majorHAnsi" w:cstheme="majorHAnsi"/>
                  <w:sz w:val="22"/>
                  <w:szCs w:val="22"/>
                </w:rPr>
                <w:t>.</w:t>
              </w:r>
            </w:ins>
            <w:r w:rsidRPr="001D32F2">
              <w:rPr>
                <w:rFonts w:asciiTheme="majorHAnsi" w:hAnsiTheme="majorHAnsi" w:cstheme="majorHAnsi"/>
                <w:sz w:val="22"/>
                <w:szCs w:val="22"/>
              </w:rPr>
              <w:t xml:space="preserve"> </w:t>
            </w:r>
          </w:p>
          <w:p w14:paraId="72B843A8" w14:textId="6E0FB3EA" w:rsidR="00AA4446" w:rsidRPr="001D32F2" w:rsidRDefault="00AA4446" w:rsidP="00B459EF">
            <w:pPr>
              <w:pStyle w:val="Default"/>
              <w:numPr>
                <w:ilvl w:val="0"/>
                <w:numId w:val="24"/>
              </w:numPr>
              <w:rPr>
                <w:rFonts w:asciiTheme="majorHAnsi" w:hAnsiTheme="majorHAnsi" w:cstheme="majorHAnsi"/>
                <w:sz w:val="22"/>
                <w:szCs w:val="22"/>
              </w:rPr>
            </w:pPr>
            <w:r w:rsidRPr="001D32F2">
              <w:rPr>
                <w:rFonts w:asciiTheme="majorHAnsi" w:hAnsiTheme="majorHAnsi" w:cstheme="majorHAnsi"/>
                <w:sz w:val="22"/>
                <w:szCs w:val="22"/>
              </w:rPr>
              <w:t>Action items, with due dates and owners</w:t>
            </w:r>
            <w:ins w:id="36" w:author="Dougherty, Brian" w:date="2022-05-16T08:04:00Z">
              <w:r w:rsidR="002B531E">
                <w:rPr>
                  <w:rFonts w:asciiTheme="majorHAnsi" w:hAnsiTheme="majorHAnsi" w:cstheme="majorHAnsi"/>
                  <w:sz w:val="22"/>
                  <w:szCs w:val="22"/>
                </w:rPr>
                <w:t>.</w:t>
              </w:r>
            </w:ins>
            <w:r w:rsidRPr="001D32F2">
              <w:rPr>
                <w:rFonts w:asciiTheme="majorHAnsi" w:hAnsiTheme="majorHAnsi" w:cstheme="majorHAnsi"/>
                <w:sz w:val="22"/>
                <w:szCs w:val="22"/>
              </w:rPr>
              <w:t xml:space="preserve"> </w:t>
            </w:r>
          </w:p>
          <w:p w14:paraId="22087088" w14:textId="6B761BCE" w:rsidR="00AA4446" w:rsidRPr="001D32F2" w:rsidRDefault="00AA4446" w:rsidP="00B459EF">
            <w:pPr>
              <w:pStyle w:val="Default"/>
              <w:numPr>
                <w:ilvl w:val="0"/>
                <w:numId w:val="24"/>
              </w:numPr>
              <w:rPr>
                <w:rFonts w:asciiTheme="majorHAnsi" w:hAnsiTheme="majorHAnsi" w:cstheme="majorHAnsi"/>
                <w:sz w:val="22"/>
                <w:szCs w:val="22"/>
              </w:rPr>
            </w:pPr>
            <w:r w:rsidRPr="001D32F2">
              <w:rPr>
                <w:rFonts w:asciiTheme="majorHAnsi" w:hAnsiTheme="majorHAnsi" w:cstheme="majorHAnsi"/>
                <w:sz w:val="22"/>
                <w:szCs w:val="22"/>
              </w:rPr>
              <w:t>Decisions required</w:t>
            </w:r>
            <w:ins w:id="37" w:author="Dougherty, Brian" w:date="2022-05-16T08:04:00Z">
              <w:r w:rsidR="002B531E">
                <w:rPr>
                  <w:rFonts w:asciiTheme="majorHAnsi" w:hAnsiTheme="majorHAnsi" w:cstheme="majorHAnsi"/>
                  <w:sz w:val="22"/>
                  <w:szCs w:val="22"/>
                </w:rPr>
                <w:t>.</w:t>
              </w:r>
            </w:ins>
            <w:r w:rsidRPr="001D32F2">
              <w:rPr>
                <w:rFonts w:asciiTheme="majorHAnsi" w:hAnsiTheme="majorHAnsi" w:cstheme="majorHAnsi"/>
                <w:sz w:val="22"/>
                <w:szCs w:val="22"/>
              </w:rPr>
              <w:t xml:space="preserve"> </w:t>
            </w:r>
          </w:p>
          <w:p w14:paraId="38D1C57B" w14:textId="77777777" w:rsidR="00AA4446" w:rsidRPr="001D32F2" w:rsidRDefault="00AA4446" w:rsidP="00B459EF">
            <w:pPr>
              <w:pStyle w:val="Default"/>
              <w:numPr>
                <w:ilvl w:val="0"/>
                <w:numId w:val="20"/>
              </w:numPr>
              <w:rPr>
                <w:rFonts w:asciiTheme="majorHAnsi" w:hAnsiTheme="majorHAnsi" w:cstheme="majorHAnsi"/>
                <w:sz w:val="22"/>
                <w:szCs w:val="22"/>
              </w:rPr>
            </w:pPr>
            <w:r w:rsidRPr="001D32F2">
              <w:rPr>
                <w:rFonts w:asciiTheme="majorHAnsi" w:hAnsiTheme="majorHAnsi" w:cstheme="majorHAnsi"/>
                <w:sz w:val="22"/>
                <w:szCs w:val="22"/>
              </w:rPr>
              <w:t xml:space="preserve">All project documentation (e.g., project management plan, schedule, status reports, meeting minutes, deliverables) must be stored on the DEP SharePoint site. </w:t>
            </w:r>
          </w:p>
          <w:p w14:paraId="6291E2BD" w14:textId="77777777" w:rsidR="00AA4446" w:rsidRPr="001D32F2" w:rsidRDefault="00AA4446" w:rsidP="00B459EF">
            <w:pPr>
              <w:pStyle w:val="Default"/>
              <w:rPr>
                <w:rFonts w:asciiTheme="majorHAnsi" w:hAnsiTheme="majorHAnsi" w:cstheme="majorHAnsi"/>
                <w:sz w:val="22"/>
                <w:szCs w:val="22"/>
              </w:rPr>
            </w:pPr>
          </w:p>
          <w:p w14:paraId="11B44B73" w14:textId="77777777" w:rsidR="00AA4446" w:rsidRPr="001D32F2" w:rsidRDefault="00AA4446" w:rsidP="00B459EF">
            <w:pPr>
              <w:spacing w:before="60" w:after="60"/>
              <w:contextualSpacing/>
              <w:rPr>
                <w:rFonts w:asciiTheme="majorHAnsi" w:hAnsiTheme="majorHAnsi" w:cstheme="majorHAnsi"/>
                <w:sz w:val="22"/>
                <w:szCs w:val="22"/>
              </w:rPr>
            </w:pPr>
            <w:r w:rsidRPr="001D32F2">
              <w:rPr>
                <w:rFonts w:asciiTheme="majorHAnsi" w:hAnsiTheme="majorHAnsi" w:cstheme="majorHAnsi"/>
                <w:sz w:val="22"/>
                <w:szCs w:val="22"/>
              </w:rPr>
              <w:t xml:space="preserve">Once the project is completed, the Contractor will meet with DEP staff to review project and submit the Project Closing Report. This report consists of two parts: 1) the Lessons Learned document and 2) the electronic Project Archive. </w:t>
            </w:r>
          </w:p>
          <w:p w14:paraId="4CBF25A3" w14:textId="77777777" w:rsidR="00AA4446" w:rsidRPr="001D32F2" w:rsidRDefault="00AA4446" w:rsidP="00B459EF">
            <w:pPr>
              <w:spacing w:before="60" w:after="60"/>
              <w:contextualSpacing/>
              <w:rPr>
                <w:rFonts w:asciiTheme="majorHAnsi" w:hAnsiTheme="majorHAnsi" w:cstheme="majorHAnsi"/>
                <w:i/>
                <w:sz w:val="22"/>
                <w:szCs w:val="22"/>
              </w:rPr>
            </w:pPr>
          </w:p>
          <w:p w14:paraId="5C13B428"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delivery of the Project Closing Report will be determined ACCEPTABLE when the following criteria are met: </w:t>
            </w:r>
          </w:p>
          <w:p w14:paraId="7AF3497B" w14:textId="77777777" w:rsidR="00AA4446" w:rsidRPr="001D32F2" w:rsidRDefault="00AA4446" w:rsidP="00B459EF">
            <w:pPr>
              <w:pStyle w:val="Default"/>
              <w:rPr>
                <w:rFonts w:asciiTheme="majorHAnsi" w:hAnsiTheme="majorHAnsi" w:cstheme="majorHAnsi"/>
                <w:sz w:val="22"/>
                <w:szCs w:val="22"/>
              </w:rPr>
            </w:pPr>
          </w:p>
          <w:p w14:paraId="6256E38D" w14:textId="77777777" w:rsidR="00AA4446" w:rsidRPr="001D32F2" w:rsidRDefault="00AA4446" w:rsidP="00B459EF">
            <w:pPr>
              <w:pStyle w:val="Default"/>
              <w:numPr>
                <w:ilvl w:val="0"/>
                <w:numId w:val="25"/>
              </w:numPr>
              <w:rPr>
                <w:rFonts w:asciiTheme="majorHAnsi" w:hAnsiTheme="majorHAnsi" w:cstheme="majorHAnsi"/>
                <w:sz w:val="22"/>
                <w:szCs w:val="22"/>
              </w:rPr>
            </w:pPr>
            <w:r w:rsidRPr="001D32F2">
              <w:rPr>
                <w:rFonts w:asciiTheme="majorHAnsi" w:hAnsiTheme="majorHAnsi" w:cstheme="majorHAnsi"/>
                <w:sz w:val="22"/>
                <w:szCs w:val="22"/>
              </w:rPr>
              <w:t xml:space="preserve">The Contractor develops and submits a Lessons Learned document and meets with DEP staff to review the project’s accomplishments against the project budget, scope, and schedule and discussion of any key lessons learned. </w:t>
            </w:r>
          </w:p>
          <w:p w14:paraId="3A647968" w14:textId="77777777" w:rsidR="00AA4446" w:rsidRPr="001D32F2" w:rsidRDefault="00AA4446" w:rsidP="00B459EF">
            <w:pPr>
              <w:pStyle w:val="Default"/>
              <w:numPr>
                <w:ilvl w:val="0"/>
                <w:numId w:val="25"/>
              </w:numPr>
              <w:rPr>
                <w:rFonts w:asciiTheme="majorHAnsi" w:hAnsiTheme="majorHAnsi" w:cstheme="majorHAnsi"/>
                <w:sz w:val="22"/>
                <w:szCs w:val="22"/>
              </w:rPr>
            </w:pPr>
            <w:r w:rsidRPr="001D32F2">
              <w:rPr>
                <w:rFonts w:asciiTheme="majorHAnsi" w:hAnsiTheme="majorHAnsi" w:cstheme="majorHAnsi"/>
                <w:sz w:val="22"/>
                <w:szCs w:val="22"/>
              </w:rPr>
              <w:t xml:space="preserve">A complete electronic archive of all project documents in their original format including draft and final reports, status briefings, and exception reports are stored on the DEP SharePoint site. The project SharePoint site will be reviewed and approved by DEP prior to the Contractor’s submission of the final invoice for the project work. </w:t>
            </w:r>
          </w:p>
          <w:p w14:paraId="3B9254D0" w14:textId="77777777" w:rsidR="00AA4446" w:rsidRPr="001D32F2" w:rsidRDefault="00AA4446" w:rsidP="00B459EF">
            <w:pPr>
              <w:spacing w:before="60" w:after="60"/>
              <w:contextualSpacing/>
              <w:rPr>
                <w:rFonts w:asciiTheme="majorHAnsi" w:hAnsiTheme="majorHAnsi" w:cstheme="majorHAnsi"/>
                <w:i/>
                <w:sz w:val="22"/>
                <w:szCs w:val="22"/>
              </w:rPr>
            </w:pPr>
          </w:p>
        </w:tc>
      </w:tr>
    </w:tbl>
    <w:p w14:paraId="79A6A9C8" w14:textId="77777777" w:rsidR="00AA4446" w:rsidRPr="001D32F2" w:rsidRDefault="00AA4446" w:rsidP="00AA4446">
      <w:pPr>
        <w:pStyle w:val="Heading4"/>
        <w:rPr>
          <w:rFonts w:cstheme="majorHAnsi"/>
          <w:sz w:val="22"/>
          <w:szCs w:val="22"/>
        </w:rPr>
      </w:pPr>
      <w:bookmarkStart w:id="38" w:name="_Toc493150516"/>
      <w:bookmarkStart w:id="39" w:name="_Hlk488760135"/>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AA4446" w:rsidRPr="001D32F2" w14:paraId="7E28AA76" w14:textId="77777777" w:rsidTr="00B459EF">
        <w:trPr>
          <w:cantSplit/>
          <w:trHeight w:val="188"/>
          <w:tblHeader/>
        </w:trPr>
        <w:tc>
          <w:tcPr>
            <w:tcW w:w="10080" w:type="dxa"/>
            <w:tcBorders>
              <w:bottom w:val="single" w:sz="4" w:space="0" w:color="auto"/>
            </w:tcBorders>
            <w:shd w:val="clear" w:color="auto" w:fill="E5EAEE" w:themeFill="accent1" w:themeFillTint="33"/>
            <w:vAlign w:val="center"/>
          </w:tcPr>
          <w:p w14:paraId="09CC5013" w14:textId="77777777" w:rsidR="00AA4446" w:rsidRPr="001D32F2" w:rsidRDefault="00AA4446" w:rsidP="00B459EF">
            <w:pPr>
              <w:keepNext/>
              <w:spacing w:before="60" w:after="60"/>
              <w:contextualSpacing/>
              <w:outlineLvl w:val="3"/>
              <w:rPr>
                <w:rFonts w:asciiTheme="majorHAnsi" w:hAnsiTheme="majorHAnsi" w:cstheme="majorHAnsi"/>
                <w:sz w:val="22"/>
                <w:szCs w:val="22"/>
              </w:rPr>
            </w:pPr>
            <w:r w:rsidRPr="001D32F2">
              <w:rPr>
                <w:rFonts w:asciiTheme="majorHAnsi" w:eastAsiaTheme="majorEastAsia" w:hAnsiTheme="majorHAnsi" w:cstheme="majorHAnsi"/>
                <w:b/>
                <w:iCs/>
                <w:sz w:val="22"/>
                <w:szCs w:val="22"/>
              </w:rPr>
              <w:t>DELIVERABLE PM-3:  Project Closing Report and Project Electronic Archive</w:t>
            </w:r>
            <w:bookmarkEnd w:id="38"/>
          </w:p>
        </w:tc>
      </w:tr>
      <w:bookmarkEnd w:id="39"/>
      <w:tr w:rsidR="00AA4446" w:rsidRPr="001D32F2" w14:paraId="6C3FB5A0" w14:textId="77777777" w:rsidTr="00B459EF">
        <w:trPr>
          <w:cantSplit/>
          <w:trHeight w:val="532"/>
        </w:trPr>
        <w:tc>
          <w:tcPr>
            <w:tcW w:w="10080" w:type="dxa"/>
            <w:tcMar>
              <w:left w:w="115" w:type="dxa"/>
              <w:right w:w="115" w:type="dxa"/>
            </w:tcMar>
            <w:vAlign w:val="center"/>
          </w:tcPr>
          <w:p w14:paraId="79206E98" w14:textId="77777777" w:rsidR="00AA4446" w:rsidRPr="001D32F2" w:rsidRDefault="00AA4446" w:rsidP="00B459EF">
            <w:pPr>
              <w:pStyle w:val="BodyText"/>
              <w:spacing w:before="60" w:after="60"/>
              <w:contextualSpacing/>
              <w:jc w:val="left"/>
              <w:rPr>
                <w:rFonts w:asciiTheme="majorHAnsi" w:hAnsiTheme="majorHAnsi" w:cstheme="majorHAnsi"/>
              </w:rPr>
            </w:pPr>
            <w:r w:rsidRPr="001D32F2">
              <w:rPr>
                <w:rFonts w:asciiTheme="majorHAnsi" w:hAnsiTheme="majorHAnsi" w:cstheme="majorHAnsi"/>
              </w:rPr>
              <w:t xml:space="preserve">The Contractor will meet with DEP staff to review project and submit the Project Closing Report.  This report consists of two parts: 1) the Lessons Learned document and 2) the electronic Project Archive.  </w:t>
            </w:r>
          </w:p>
        </w:tc>
      </w:tr>
      <w:tr w:rsidR="00AA4446" w:rsidRPr="001D32F2" w14:paraId="4FA95201" w14:textId="77777777" w:rsidTr="00B459EF">
        <w:trPr>
          <w:cantSplit/>
          <w:trHeight w:val="2695"/>
        </w:trPr>
        <w:tc>
          <w:tcPr>
            <w:tcW w:w="10080" w:type="dxa"/>
            <w:tcMar>
              <w:left w:w="115" w:type="dxa"/>
              <w:right w:w="115" w:type="dxa"/>
            </w:tcMar>
            <w:vAlign w:val="center"/>
          </w:tcPr>
          <w:p w14:paraId="6327B76E" w14:textId="77777777" w:rsidR="00AA4446" w:rsidRPr="001D32F2" w:rsidRDefault="00AA4446" w:rsidP="00B459EF">
            <w:pPr>
              <w:pStyle w:val="BodyText"/>
              <w:contextualSpacing/>
              <w:jc w:val="left"/>
              <w:rPr>
                <w:rFonts w:asciiTheme="majorHAnsi" w:hAnsiTheme="majorHAnsi" w:cstheme="majorHAnsi"/>
              </w:rPr>
            </w:pPr>
            <w:r w:rsidRPr="001D32F2">
              <w:rPr>
                <w:rFonts w:asciiTheme="majorHAnsi" w:hAnsiTheme="majorHAnsi" w:cstheme="majorHAnsi"/>
              </w:rPr>
              <w:lastRenderedPageBreak/>
              <w:t>The delivery of the Project Closing Report will be determined ACCEPTABLE when the following criteria are met:</w:t>
            </w:r>
          </w:p>
          <w:p w14:paraId="05B4DDFE" w14:textId="77777777" w:rsidR="00AA4446" w:rsidRPr="001D32F2" w:rsidRDefault="00AA4446" w:rsidP="00B459EF">
            <w:pPr>
              <w:pStyle w:val="BodyText"/>
              <w:numPr>
                <w:ilvl w:val="0"/>
                <w:numId w:val="7"/>
              </w:numPr>
              <w:spacing w:before="60" w:after="60"/>
              <w:contextualSpacing/>
              <w:jc w:val="left"/>
              <w:rPr>
                <w:rFonts w:asciiTheme="majorHAnsi" w:hAnsiTheme="majorHAnsi" w:cstheme="majorHAnsi"/>
              </w:rPr>
            </w:pPr>
            <w:r w:rsidRPr="001D32F2">
              <w:rPr>
                <w:rFonts w:asciiTheme="majorHAnsi" w:hAnsiTheme="majorHAnsi" w:cstheme="majorHAnsi"/>
              </w:rPr>
              <w:t>The Contractor develops and submits a Lessons Learned document and meets with DEP staff to review the Project*.</w:t>
            </w:r>
          </w:p>
          <w:p w14:paraId="06B50363" w14:textId="77777777" w:rsidR="00AA4446" w:rsidRPr="001D32F2" w:rsidRDefault="00AA4446" w:rsidP="00B459EF">
            <w:pPr>
              <w:pStyle w:val="BodyText"/>
              <w:numPr>
                <w:ilvl w:val="0"/>
                <w:numId w:val="7"/>
              </w:numPr>
              <w:spacing w:before="60" w:after="60"/>
              <w:contextualSpacing/>
              <w:jc w:val="left"/>
              <w:rPr>
                <w:rFonts w:asciiTheme="majorHAnsi" w:hAnsiTheme="majorHAnsi" w:cstheme="majorHAnsi"/>
              </w:rPr>
            </w:pPr>
            <w:r w:rsidRPr="001D32F2">
              <w:rPr>
                <w:rFonts w:asciiTheme="majorHAnsi" w:hAnsiTheme="majorHAnsi" w:cstheme="majorHAnsi"/>
              </w:rPr>
              <w:t>A complete electronic archive of all project documents in their original format including draft and final reports, status briefings, and exception reports are stored on the DEP SharePoint site.  The project SharePoint site will be reviewed and approved by DEP prior to the Contractor’s submission of the final invoice.</w:t>
            </w:r>
          </w:p>
          <w:p w14:paraId="694FA396" w14:textId="77777777" w:rsidR="00AA4446" w:rsidRPr="001D32F2" w:rsidRDefault="00AA4446" w:rsidP="00B459EF">
            <w:pPr>
              <w:pStyle w:val="BodyText"/>
              <w:contextualSpacing/>
              <w:jc w:val="left"/>
              <w:rPr>
                <w:rFonts w:asciiTheme="majorHAnsi" w:hAnsiTheme="majorHAnsi" w:cstheme="majorHAnsi"/>
              </w:rPr>
            </w:pPr>
          </w:p>
          <w:p w14:paraId="2F439B4B" w14:textId="77777777" w:rsidR="00AA4446" w:rsidRPr="001D32F2" w:rsidRDefault="00AA4446" w:rsidP="00B459EF">
            <w:pPr>
              <w:pStyle w:val="BodyText"/>
              <w:tabs>
                <w:tab w:val="left" w:pos="0"/>
              </w:tabs>
              <w:contextualSpacing/>
              <w:jc w:val="left"/>
              <w:rPr>
                <w:rFonts w:asciiTheme="majorHAnsi" w:hAnsiTheme="majorHAnsi" w:cstheme="majorHAnsi"/>
                <w:i/>
              </w:rPr>
            </w:pPr>
            <w:r w:rsidRPr="001D32F2">
              <w:rPr>
                <w:rFonts w:asciiTheme="majorHAnsi" w:hAnsiTheme="majorHAnsi" w:cstheme="majorHAnsi"/>
                <w:i/>
              </w:rPr>
              <w:t>*The tracking/compilation of lessons learned shall be an ongoing process during the entire project life and should be stored within the Project Logbook.  At the completion of the project, this collection shall be completed in document form with any final additions, updates or wrap-up information included and submitted with the final deliverable.</w:t>
            </w:r>
          </w:p>
        </w:tc>
      </w:tr>
    </w:tbl>
    <w:p w14:paraId="2DBBCE53" w14:textId="77777777" w:rsidR="00AA4446" w:rsidRPr="001D32F2" w:rsidRDefault="00AA4446" w:rsidP="00AA4446">
      <w:pPr>
        <w:contextualSpacing/>
        <w:rPr>
          <w:rFonts w:asciiTheme="majorHAnsi" w:hAnsiTheme="majorHAnsi" w:cstheme="majorHAnsi"/>
          <w:sz w:val="22"/>
          <w:szCs w:val="22"/>
        </w:rPr>
      </w:pPr>
    </w:p>
    <w:p w14:paraId="18E71774" w14:textId="77777777" w:rsidR="00AA4446" w:rsidRPr="001D32F2" w:rsidRDefault="00AA4446" w:rsidP="00AA4446">
      <w:pPr>
        <w:pStyle w:val="ListParagraph"/>
        <w:keepLines w:val="0"/>
        <w:numPr>
          <w:ilvl w:val="0"/>
          <w:numId w:val="38"/>
        </w:numPr>
        <w:autoSpaceDE w:val="0"/>
        <w:autoSpaceDN w:val="0"/>
        <w:adjustRightInd w:val="0"/>
        <w:spacing w:before="0" w:after="0"/>
        <w:rPr>
          <w:rFonts w:asciiTheme="majorHAnsi" w:hAnsiTheme="majorHAnsi" w:cstheme="majorHAnsi"/>
          <w:b/>
          <w:bCs/>
          <w:color w:val="000000"/>
          <w:sz w:val="22"/>
          <w:szCs w:val="22"/>
          <w:u w:val="single"/>
        </w:rPr>
      </w:pPr>
      <w:bookmarkStart w:id="40" w:name="_Hlk67927419"/>
      <w:r w:rsidRPr="001D32F2">
        <w:rPr>
          <w:rFonts w:asciiTheme="majorHAnsi" w:hAnsiTheme="majorHAnsi" w:cstheme="majorHAnsi"/>
          <w:b/>
          <w:bCs/>
          <w:color w:val="000000"/>
          <w:sz w:val="22"/>
          <w:szCs w:val="22"/>
          <w:u w:val="single"/>
        </w:rPr>
        <w:t xml:space="preserve">Requirements Confirmation, Solution Configuration, Testing, Implementation, and Training </w:t>
      </w:r>
    </w:p>
    <w:bookmarkEnd w:id="40"/>
    <w:p w14:paraId="747B73B0" w14:textId="77777777" w:rsidR="00AA4446" w:rsidRPr="001D32F2" w:rsidRDefault="00AA4446" w:rsidP="00AA4446">
      <w:pPr>
        <w:ind w:left="360"/>
        <w:contextualSpacing/>
        <w:rPr>
          <w:rFonts w:asciiTheme="majorHAnsi" w:hAnsiTheme="majorHAnsi" w:cstheme="majorHAnsi"/>
          <w:color w:val="000000"/>
          <w:sz w:val="22"/>
          <w:szCs w:val="22"/>
        </w:rPr>
      </w:pPr>
      <w:r w:rsidRPr="001D32F2">
        <w:rPr>
          <w:rFonts w:asciiTheme="majorHAnsi" w:hAnsiTheme="majorHAnsi" w:cstheme="majorHAnsi"/>
          <w:color w:val="000000"/>
          <w:sz w:val="22"/>
          <w:szCs w:val="22"/>
        </w:rPr>
        <w:t>The Contractor will be responsible for reviewing, validating and updating (if needed) DEP Functional and Technical Requirements. The Contractor will also be responsible for the setup, configuration, data population, system testing, user acceptance testing support, training, and product/service implementation work. Delivery of this work includes the following Tasks and Deliverables:</w:t>
      </w:r>
    </w:p>
    <w:p w14:paraId="3F1209C5" w14:textId="77777777" w:rsidR="00AA4446" w:rsidRPr="001D32F2" w:rsidRDefault="00AA4446" w:rsidP="00AA4446">
      <w:pPr>
        <w:contextualSpacing/>
        <w:rPr>
          <w:rFonts w:asciiTheme="majorHAnsi" w:hAnsiTheme="majorHAnsi" w:cstheme="majorHAnsi"/>
          <w:sz w:val="22"/>
          <w:szCs w:val="2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AA4446" w:rsidRPr="001D32F2" w14:paraId="4E0796DF" w14:textId="77777777" w:rsidTr="00B459EF">
        <w:trPr>
          <w:trHeight w:val="188"/>
          <w:tblHeader/>
        </w:trPr>
        <w:tc>
          <w:tcPr>
            <w:tcW w:w="10110" w:type="dxa"/>
            <w:tcBorders>
              <w:bottom w:val="single" w:sz="4" w:space="0" w:color="auto"/>
            </w:tcBorders>
            <w:shd w:val="clear" w:color="auto" w:fill="E5EAEE" w:themeFill="accent1" w:themeFillTint="33"/>
            <w:vAlign w:val="center"/>
          </w:tcPr>
          <w:p w14:paraId="320D9486" w14:textId="77777777" w:rsidR="00AA4446" w:rsidRPr="00414C8D" w:rsidRDefault="00AA4446" w:rsidP="00B459EF">
            <w:pPr>
              <w:keepNext/>
              <w:spacing w:before="60" w:after="60"/>
              <w:contextualSpacing/>
              <w:outlineLvl w:val="3"/>
              <w:rPr>
                <w:rFonts w:asciiTheme="majorHAnsi" w:eastAsiaTheme="majorEastAsia" w:hAnsiTheme="majorHAnsi" w:cstheme="majorHAnsi"/>
                <w:b/>
                <w:iCs/>
                <w:sz w:val="22"/>
                <w:szCs w:val="22"/>
              </w:rPr>
            </w:pPr>
            <w:r w:rsidRPr="00414C8D">
              <w:rPr>
                <w:rFonts w:asciiTheme="majorHAnsi" w:eastAsiaTheme="majorEastAsia" w:hAnsiTheme="majorHAnsi" w:cstheme="majorHAnsi"/>
                <w:b/>
                <w:iCs/>
                <w:sz w:val="22"/>
                <w:szCs w:val="22"/>
              </w:rPr>
              <w:t>DELIVERABLE 1:  Requirements Documentation</w:t>
            </w:r>
          </w:p>
        </w:tc>
      </w:tr>
      <w:tr w:rsidR="00AA4446" w:rsidRPr="001D32F2" w14:paraId="1F6846A6" w14:textId="77777777" w:rsidTr="00B459EF">
        <w:trPr>
          <w:trHeight w:val="532"/>
        </w:trPr>
        <w:tc>
          <w:tcPr>
            <w:tcW w:w="10110" w:type="dxa"/>
            <w:tcMar>
              <w:left w:w="115" w:type="dxa"/>
              <w:right w:w="115" w:type="dxa"/>
            </w:tcMar>
            <w:vAlign w:val="center"/>
          </w:tcPr>
          <w:p w14:paraId="1433B9B6" w14:textId="77777777" w:rsidR="00AA4446" w:rsidRPr="00414C8D" w:rsidRDefault="00AA4446" w:rsidP="00B459EF">
            <w:pPr>
              <w:pStyle w:val="Default"/>
              <w:jc w:val="both"/>
              <w:rPr>
                <w:rFonts w:asciiTheme="majorHAnsi" w:hAnsiTheme="majorHAnsi" w:cstheme="majorHAnsi"/>
                <w:sz w:val="22"/>
                <w:szCs w:val="22"/>
              </w:rPr>
            </w:pPr>
            <w:r w:rsidRPr="00414C8D">
              <w:rPr>
                <w:rFonts w:asciiTheme="majorHAnsi" w:hAnsiTheme="majorHAnsi" w:cstheme="majorHAnsi"/>
                <w:sz w:val="22"/>
                <w:szCs w:val="22"/>
              </w:rPr>
              <w:t xml:space="preserve">The Requirements document confirms, updates and further details the Functional and Technical Requirements specified in </w:t>
            </w:r>
            <w:r w:rsidRPr="00414C8D">
              <w:rPr>
                <w:rFonts w:asciiTheme="majorHAnsi" w:hAnsiTheme="majorHAnsi" w:cstheme="majorHAnsi"/>
                <w:b/>
                <w:bCs/>
                <w:i/>
                <w:iCs/>
                <w:sz w:val="22"/>
                <w:szCs w:val="22"/>
              </w:rPr>
              <w:t xml:space="preserve">Exhibit A: Functional and Technical </w:t>
            </w:r>
            <w:commentRangeStart w:id="41"/>
            <w:r w:rsidRPr="00414C8D">
              <w:rPr>
                <w:rFonts w:asciiTheme="majorHAnsi" w:hAnsiTheme="majorHAnsi" w:cstheme="majorHAnsi"/>
                <w:b/>
                <w:bCs/>
                <w:i/>
                <w:iCs/>
                <w:sz w:val="22"/>
                <w:szCs w:val="22"/>
              </w:rPr>
              <w:t>Requirements</w:t>
            </w:r>
            <w:commentRangeEnd w:id="41"/>
            <w:r w:rsidRPr="00414C8D">
              <w:rPr>
                <w:rStyle w:val="CommentReference"/>
                <w:rFonts w:asciiTheme="majorHAnsi" w:eastAsiaTheme="minorHAnsi" w:hAnsiTheme="majorHAnsi" w:cstheme="majorHAnsi"/>
                <w:color w:val="000000" w:themeColor="text1"/>
                <w:kern w:val="20"/>
                <w:sz w:val="22"/>
                <w:szCs w:val="22"/>
              </w:rPr>
              <w:commentReference w:id="41"/>
            </w:r>
            <w:r w:rsidRPr="00414C8D">
              <w:rPr>
                <w:rFonts w:asciiTheme="majorHAnsi" w:hAnsiTheme="majorHAnsi" w:cstheme="majorHAnsi"/>
                <w:b/>
                <w:bCs/>
                <w:i/>
                <w:iCs/>
                <w:sz w:val="22"/>
                <w:szCs w:val="22"/>
              </w:rPr>
              <w:t xml:space="preserve">. </w:t>
            </w:r>
          </w:p>
        </w:tc>
      </w:tr>
      <w:tr w:rsidR="00AA4446" w:rsidRPr="001D32F2" w14:paraId="36164635" w14:textId="77777777" w:rsidTr="00B459EF">
        <w:trPr>
          <w:trHeight w:val="652"/>
        </w:trPr>
        <w:tc>
          <w:tcPr>
            <w:tcW w:w="10110" w:type="dxa"/>
            <w:tcMar>
              <w:left w:w="115" w:type="dxa"/>
              <w:right w:w="115" w:type="dxa"/>
            </w:tcMar>
            <w:vAlign w:val="center"/>
          </w:tcPr>
          <w:p w14:paraId="7E6B0560" w14:textId="77777777" w:rsidR="00AA4446" w:rsidRPr="001D32F2" w:rsidRDefault="00AA4446" w:rsidP="00B459EF">
            <w:pPr>
              <w:pStyle w:val="Default"/>
              <w:jc w:val="both"/>
              <w:rPr>
                <w:rFonts w:asciiTheme="majorHAnsi" w:hAnsiTheme="majorHAnsi" w:cstheme="majorHAnsi"/>
                <w:sz w:val="22"/>
                <w:szCs w:val="22"/>
              </w:rPr>
            </w:pPr>
            <w:r w:rsidRPr="001D32F2">
              <w:rPr>
                <w:rFonts w:asciiTheme="majorHAnsi" w:hAnsiTheme="majorHAnsi" w:cstheme="majorHAnsi"/>
                <w:sz w:val="22"/>
                <w:szCs w:val="22"/>
              </w:rPr>
              <w:t xml:space="preserve">The delivery of the Requirements Documentation will be determined ACCEPTABLE when the following criteria are met: </w:t>
            </w:r>
          </w:p>
          <w:p w14:paraId="6ABA211E" w14:textId="77777777" w:rsidR="00AA4446" w:rsidRPr="001D32F2" w:rsidRDefault="00AA4446" w:rsidP="00B459EF">
            <w:pPr>
              <w:pStyle w:val="Default"/>
              <w:jc w:val="both"/>
              <w:rPr>
                <w:rFonts w:asciiTheme="majorHAnsi" w:hAnsiTheme="majorHAnsi" w:cstheme="majorHAnsi"/>
                <w:b/>
                <w:bCs/>
                <w:sz w:val="22"/>
                <w:szCs w:val="22"/>
              </w:rPr>
            </w:pPr>
          </w:p>
          <w:p w14:paraId="019575D0" w14:textId="77777777" w:rsidR="00AA4446" w:rsidRPr="001D32F2" w:rsidRDefault="00AA4446" w:rsidP="00B459EF">
            <w:pPr>
              <w:pStyle w:val="Default"/>
              <w:numPr>
                <w:ilvl w:val="0"/>
                <w:numId w:val="26"/>
              </w:numPr>
              <w:jc w:val="both"/>
              <w:rPr>
                <w:rFonts w:asciiTheme="majorHAnsi" w:hAnsiTheme="majorHAnsi" w:cstheme="majorHAnsi"/>
                <w:sz w:val="22"/>
                <w:szCs w:val="22"/>
              </w:rPr>
            </w:pPr>
            <w:r w:rsidRPr="001D32F2">
              <w:rPr>
                <w:rFonts w:asciiTheme="majorHAnsi" w:hAnsiTheme="majorHAnsi" w:cstheme="majorHAnsi"/>
                <w:sz w:val="22"/>
                <w:szCs w:val="22"/>
              </w:rPr>
              <w:t xml:space="preserve">Contractor conducts joint requirements meetings with DEP to confirm and further detail the requirements specified in </w:t>
            </w:r>
            <w:r w:rsidRPr="001D32F2">
              <w:rPr>
                <w:rFonts w:asciiTheme="majorHAnsi" w:hAnsiTheme="majorHAnsi" w:cstheme="majorHAnsi"/>
                <w:b/>
                <w:bCs/>
                <w:i/>
                <w:iCs/>
                <w:sz w:val="22"/>
                <w:szCs w:val="22"/>
              </w:rPr>
              <w:t xml:space="preserve">Exhibit A: Functional and Technical Requirements. </w:t>
            </w:r>
          </w:p>
          <w:p w14:paraId="5DD54DFB" w14:textId="77777777" w:rsidR="00AA4446" w:rsidRPr="001D32F2" w:rsidRDefault="00AA4446" w:rsidP="00B459EF">
            <w:pPr>
              <w:pStyle w:val="Default"/>
              <w:numPr>
                <w:ilvl w:val="0"/>
                <w:numId w:val="26"/>
              </w:numPr>
              <w:jc w:val="both"/>
              <w:rPr>
                <w:rFonts w:asciiTheme="majorHAnsi" w:hAnsiTheme="majorHAnsi" w:cstheme="majorHAnsi"/>
                <w:sz w:val="22"/>
                <w:szCs w:val="22"/>
              </w:rPr>
            </w:pPr>
            <w:r w:rsidRPr="001D32F2">
              <w:rPr>
                <w:rFonts w:asciiTheme="majorHAnsi" w:hAnsiTheme="majorHAnsi" w:cstheme="majorHAnsi"/>
                <w:sz w:val="22"/>
                <w:szCs w:val="22"/>
              </w:rPr>
              <w:t xml:space="preserve">Specifications for the solution are collected and documented. This includes reports, workflows, templates, form layouts, dynamic content and any other components required to achieve project objectives. </w:t>
            </w:r>
          </w:p>
          <w:p w14:paraId="5B1D7079" w14:textId="77777777" w:rsidR="00AA4446" w:rsidRPr="001D32F2" w:rsidRDefault="00AA4446" w:rsidP="00B459EF">
            <w:pPr>
              <w:pStyle w:val="Default"/>
              <w:numPr>
                <w:ilvl w:val="0"/>
                <w:numId w:val="26"/>
              </w:numPr>
              <w:jc w:val="both"/>
              <w:rPr>
                <w:rFonts w:asciiTheme="majorHAnsi" w:hAnsiTheme="majorHAnsi" w:cstheme="majorHAnsi"/>
                <w:sz w:val="22"/>
                <w:szCs w:val="22"/>
              </w:rPr>
            </w:pPr>
            <w:r w:rsidRPr="001D32F2">
              <w:rPr>
                <w:rFonts w:asciiTheme="majorHAnsi" w:hAnsiTheme="majorHAnsi" w:cstheme="majorHAnsi"/>
                <w:sz w:val="22"/>
                <w:szCs w:val="22"/>
              </w:rPr>
              <w:t xml:space="preserve">Specifications for any necessary APIs or other integration requirements are collected and documented. </w:t>
            </w:r>
          </w:p>
          <w:p w14:paraId="1370B28B" w14:textId="77777777" w:rsidR="00AA4446" w:rsidRPr="001D32F2" w:rsidRDefault="00AA4446" w:rsidP="00B459EF">
            <w:pPr>
              <w:pStyle w:val="Default"/>
              <w:numPr>
                <w:ilvl w:val="0"/>
                <w:numId w:val="26"/>
              </w:numPr>
              <w:jc w:val="both"/>
              <w:rPr>
                <w:rFonts w:asciiTheme="majorHAnsi" w:hAnsiTheme="majorHAnsi" w:cstheme="majorHAnsi"/>
                <w:sz w:val="22"/>
                <w:szCs w:val="22"/>
              </w:rPr>
            </w:pPr>
            <w:r w:rsidRPr="001D32F2">
              <w:rPr>
                <w:rFonts w:asciiTheme="majorHAnsi" w:hAnsiTheme="majorHAnsi" w:cstheme="majorHAnsi"/>
                <w:sz w:val="22"/>
                <w:szCs w:val="22"/>
              </w:rPr>
              <w:t xml:space="preserve">Contractor has documented all detailed requirements and business rules required to configure &amp; implement the solution, to include a Requirements Traceability Matrix (RTM). </w:t>
            </w:r>
          </w:p>
          <w:p w14:paraId="657E3724" w14:textId="77777777" w:rsidR="00AA4446" w:rsidRPr="001D32F2" w:rsidRDefault="00AA4446" w:rsidP="00B459EF">
            <w:pPr>
              <w:contextualSpacing/>
              <w:rPr>
                <w:rFonts w:asciiTheme="majorHAnsi" w:hAnsiTheme="majorHAnsi" w:cstheme="majorHAnsi"/>
                <w:sz w:val="22"/>
                <w:szCs w:val="22"/>
              </w:rPr>
            </w:pPr>
          </w:p>
        </w:tc>
      </w:tr>
    </w:tbl>
    <w:p w14:paraId="0F9028D6" w14:textId="77777777" w:rsidR="00AA4446" w:rsidRPr="001D32F2" w:rsidRDefault="00AA4446" w:rsidP="00AA4446">
      <w:pPr>
        <w:contextualSpacing/>
        <w:rPr>
          <w:rFonts w:asciiTheme="majorHAnsi" w:hAnsiTheme="majorHAnsi" w:cstheme="majorHAnsi"/>
          <w:sz w:val="22"/>
          <w:szCs w:val="2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AA4446" w:rsidRPr="001D32F2" w14:paraId="1F705672" w14:textId="77777777" w:rsidTr="00B459EF">
        <w:trPr>
          <w:trHeight w:val="188"/>
          <w:tblHeader/>
        </w:trPr>
        <w:tc>
          <w:tcPr>
            <w:tcW w:w="10080" w:type="dxa"/>
            <w:tcBorders>
              <w:bottom w:val="single" w:sz="4" w:space="0" w:color="auto"/>
            </w:tcBorders>
            <w:shd w:val="clear" w:color="auto" w:fill="E5EAEE" w:themeFill="accent1" w:themeFillTint="33"/>
            <w:vAlign w:val="center"/>
          </w:tcPr>
          <w:p w14:paraId="287B5B75" w14:textId="77777777" w:rsidR="00AA4446" w:rsidRPr="001D32F2" w:rsidRDefault="00AA4446" w:rsidP="00B459EF">
            <w:pPr>
              <w:keepNext/>
              <w:spacing w:before="60" w:after="60"/>
              <w:contextualSpacing/>
              <w:outlineLvl w:val="3"/>
              <w:rPr>
                <w:rFonts w:asciiTheme="majorHAnsi" w:eastAsiaTheme="majorEastAsia" w:hAnsiTheme="majorHAnsi" w:cstheme="majorHAnsi"/>
                <w:b/>
                <w:iCs/>
                <w:sz w:val="22"/>
                <w:szCs w:val="22"/>
              </w:rPr>
            </w:pPr>
            <w:r w:rsidRPr="001D32F2">
              <w:rPr>
                <w:rFonts w:asciiTheme="majorHAnsi" w:eastAsiaTheme="majorEastAsia" w:hAnsiTheme="majorHAnsi" w:cstheme="majorHAnsi"/>
                <w:b/>
                <w:iCs/>
                <w:sz w:val="22"/>
                <w:szCs w:val="22"/>
              </w:rPr>
              <w:t>DELIVERABLE 2:  Establish DEP Test Environment and Install Software</w:t>
            </w:r>
          </w:p>
        </w:tc>
      </w:tr>
      <w:tr w:rsidR="00AA4446" w:rsidRPr="001D32F2" w14:paraId="2CB50439" w14:textId="77777777" w:rsidTr="00B459EF">
        <w:trPr>
          <w:trHeight w:val="532"/>
        </w:trPr>
        <w:tc>
          <w:tcPr>
            <w:tcW w:w="10080" w:type="dxa"/>
            <w:tcMar>
              <w:left w:w="115" w:type="dxa"/>
              <w:right w:w="115" w:type="dxa"/>
            </w:tcMar>
            <w:vAlign w:val="center"/>
          </w:tcPr>
          <w:p w14:paraId="33B11D12" w14:textId="77777777" w:rsidR="00AA4446" w:rsidRPr="001D32F2" w:rsidRDefault="00AA4446" w:rsidP="00B459EF">
            <w:pPr>
              <w:pStyle w:val="Default"/>
              <w:jc w:val="both"/>
              <w:rPr>
                <w:rFonts w:asciiTheme="majorHAnsi" w:hAnsiTheme="majorHAnsi" w:cstheme="majorHAnsi"/>
                <w:sz w:val="22"/>
                <w:szCs w:val="22"/>
              </w:rPr>
            </w:pPr>
            <w:r w:rsidRPr="001D32F2">
              <w:rPr>
                <w:rFonts w:asciiTheme="majorHAnsi" w:hAnsiTheme="majorHAnsi" w:cstheme="majorHAnsi"/>
                <w:sz w:val="22"/>
                <w:szCs w:val="22"/>
              </w:rPr>
              <w:t xml:space="preserve">The Contractor shall establish the DEP Test Environment (in the contractor hosted cloud solution), install software, and provide access to DEP staff. </w:t>
            </w:r>
          </w:p>
        </w:tc>
      </w:tr>
      <w:tr w:rsidR="00AA4446" w:rsidRPr="001D32F2" w14:paraId="78B60B59" w14:textId="77777777" w:rsidTr="00B459EF">
        <w:trPr>
          <w:trHeight w:val="652"/>
        </w:trPr>
        <w:tc>
          <w:tcPr>
            <w:tcW w:w="10080" w:type="dxa"/>
            <w:tcMar>
              <w:left w:w="115" w:type="dxa"/>
              <w:right w:w="115" w:type="dxa"/>
            </w:tcMar>
            <w:vAlign w:val="center"/>
          </w:tcPr>
          <w:p w14:paraId="376FB987" w14:textId="77777777" w:rsidR="00AA4446" w:rsidRPr="001D32F2" w:rsidRDefault="00AA4446" w:rsidP="00B459EF">
            <w:pPr>
              <w:pStyle w:val="Default"/>
              <w:jc w:val="both"/>
              <w:rPr>
                <w:rFonts w:asciiTheme="majorHAnsi" w:hAnsiTheme="majorHAnsi" w:cstheme="majorHAnsi"/>
                <w:sz w:val="22"/>
                <w:szCs w:val="22"/>
              </w:rPr>
            </w:pPr>
            <w:r w:rsidRPr="001D32F2">
              <w:rPr>
                <w:rFonts w:asciiTheme="majorHAnsi" w:hAnsiTheme="majorHAnsi" w:cstheme="majorHAnsi"/>
                <w:sz w:val="22"/>
                <w:szCs w:val="22"/>
              </w:rPr>
              <w:t xml:space="preserve">The delivery of the Establish DEP Test Environment and Install Software will be determined ACCEPTABLE when: </w:t>
            </w:r>
          </w:p>
          <w:p w14:paraId="542D3A12" w14:textId="77777777" w:rsidR="00AA4446" w:rsidRPr="001D32F2" w:rsidRDefault="00AA4446" w:rsidP="00B459EF">
            <w:pPr>
              <w:pStyle w:val="Default"/>
              <w:jc w:val="both"/>
              <w:rPr>
                <w:rFonts w:asciiTheme="majorHAnsi" w:hAnsiTheme="majorHAnsi" w:cstheme="majorHAnsi"/>
                <w:b/>
                <w:bCs/>
                <w:sz w:val="22"/>
                <w:szCs w:val="22"/>
              </w:rPr>
            </w:pPr>
          </w:p>
          <w:p w14:paraId="6619B00F" w14:textId="77777777" w:rsidR="00AA4446" w:rsidRPr="001D32F2" w:rsidRDefault="00AA4446" w:rsidP="00B459EF">
            <w:pPr>
              <w:pStyle w:val="Default"/>
              <w:numPr>
                <w:ilvl w:val="0"/>
                <w:numId w:val="27"/>
              </w:numPr>
              <w:jc w:val="both"/>
              <w:rPr>
                <w:rFonts w:asciiTheme="majorHAnsi" w:hAnsiTheme="majorHAnsi" w:cstheme="majorHAnsi"/>
                <w:b/>
                <w:bCs/>
                <w:sz w:val="22"/>
                <w:szCs w:val="22"/>
              </w:rPr>
            </w:pPr>
            <w:r w:rsidRPr="001D32F2">
              <w:rPr>
                <w:rFonts w:asciiTheme="majorHAnsi" w:hAnsiTheme="majorHAnsi" w:cstheme="majorHAnsi"/>
                <w:sz w:val="22"/>
                <w:szCs w:val="22"/>
              </w:rPr>
              <w:t xml:space="preserve">Contractor has established the DEP Test Environment and provided DEP with proof of technical </w:t>
            </w:r>
            <w:r w:rsidRPr="001D32F2">
              <w:rPr>
                <w:rFonts w:asciiTheme="majorHAnsi" w:hAnsiTheme="majorHAnsi" w:cstheme="majorHAnsi"/>
                <w:sz w:val="22"/>
                <w:szCs w:val="22"/>
              </w:rPr>
              <w:lastRenderedPageBreak/>
              <w:t xml:space="preserve">environment. </w:t>
            </w:r>
          </w:p>
          <w:p w14:paraId="02842265" w14:textId="77777777" w:rsidR="00AA4446" w:rsidRPr="001D32F2" w:rsidRDefault="00AA4446" w:rsidP="00B459EF">
            <w:pPr>
              <w:pStyle w:val="Default"/>
              <w:numPr>
                <w:ilvl w:val="0"/>
                <w:numId w:val="27"/>
              </w:numPr>
              <w:jc w:val="both"/>
              <w:rPr>
                <w:rFonts w:asciiTheme="majorHAnsi" w:hAnsiTheme="majorHAnsi" w:cstheme="majorHAnsi"/>
                <w:b/>
                <w:bCs/>
                <w:sz w:val="22"/>
                <w:szCs w:val="22"/>
              </w:rPr>
            </w:pPr>
            <w:r w:rsidRPr="001D32F2">
              <w:rPr>
                <w:rFonts w:asciiTheme="majorHAnsi" w:hAnsiTheme="majorHAnsi" w:cstheme="majorHAnsi"/>
                <w:sz w:val="22"/>
                <w:szCs w:val="22"/>
              </w:rPr>
              <w:t xml:space="preserve">Contractor has installed application in the DEP Test Environment and DEP can access URL and login to application and at a minimum be able to navigate through system. </w:t>
            </w:r>
          </w:p>
          <w:p w14:paraId="2228223C" w14:textId="77777777" w:rsidR="00AA4446" w:rsidRPr="001D32F2" w:rsidRDefault="00AA4446" w:rsidP="00B459EF">
            <w:pPr>
              <w:contextualSpacing/>
              <w:rPr>
                <w:rFonts w:asciiTheme="majorHAnsi" w:hAnsiTheme="majorHAnsi" w:cstheme="majorHAnsi"/>
                <w:sz w:val="22"/>
                <w:szCs w:val="22"/>
              </w:rPr>
            </w:pPr>
          </w:p>
        </w:tc>
      </w:tr>
    </w:tbl>
    <w:p w14:paraId="7ADE44F9" w14:textId="77777777" w:rsidR="00AA4446" w:rsidRPr="001D32F2" w:rsidRDefault="00AA4446" w:rsidP="00AA4446">
      <w:pPr>
        <w:contextualSpacing/>
        <w:rPr>
          <w:rFonts w:asciiTheme="majorHAnsi" w:hAnsiTheme="majorHAnsi" w:cstheme="majorHAnsi"/>
          <w:sz w:val="22"/>
          <w:szCs w:val="22"/>
        </w:rPr>
      </w:pPr>
    </w:p>
    <w:p w14:paraId="3C08F72C" w14:textId="77777777" w:rsidR="00AA4446" w:rsidRPr="001D32F2" w:rsidRDefault="00AA4446" w:rsidP="00AA4446">
      <w:pPr>
        <w:contextualSpacing/>
        <w:rPr>
          <w:rFonts w:asciiTheme="majorHAnsi" w:hAnsiTheme="majorHAnsi" w:cstheme="majorHAnsi"/>
          <w:sz w:val="22"/>
          <w:szCs w:val="2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AA4446" w:rsidRPr="001D32F2" w14:paraId="5EF1661D" w14:textId="77777777" w:rsidTr="00B459EF">
        <w:trPr>
          <w:trHeight w:val="188"/>
          <w:tblHeader/>
        </w:trPr>
        <w:tc>
          <w:tcPr>
            <w:tcW w:w="10110" w:type="dxa"/>
            <w:tcBorders>
              <w:bottom w:val="single" w:sz="4" w:space="0" w:color="auto"/>
            </w:tcBorders>
            <w:shd w:val="clear" w:color="auto" w:fill="E5EAEE" w:themeFill="accent1" w:themeFillTint="33"/>
            <w:vAlign w:val="center"/>
          </w:tcPr>
          <w:p w14:paraId="3EFF306C" w14:textId="77777777" w:rsidR="00AA4446" w:rsidRPr="001D32F2" w:rsidRDefault="00AA4446" w:rsidP="00B459EF">
            <w:pPr>
              <w:keepNext/>
              <w:spacing w:before="60" w:after="60"/>
              <w:contextualSpacing/>
              <w:outlineLvl w:val="3"/>
              <w:rPr>
                <w:rFonts w:asciiTheme="majorHAnsi" w:eastAsiaTheme="majorEastAsia" w:hAnsiTheme="majorHAnsi" w:cstheme="majorHAnsi"/>
                <w:b/>
                <w:iCs/>
                <w:sz w:val="22"/>
                <w:szCs w:val="22"/>
              </w:rPr>
            </w:pPr>
            <w:r w:rsidRPr="001D32F2">
              <w:rPr>
                <w:rFonts w:asciiTheme="majorHAnsi" w:eastAsiaTheme="majorEastAsia" w:hAnsiTheme="majorHAnsi" w:cstheme="majorHAnsi"/>
                <w:b/>
                <w:iCs/>
                <w:sz w:val="22"/>
                <w:szCs w:val="22"/>
              </w:rPr>
              <w:t xml:space="preserve">DELIVERABLE 3:  Data Population </w:t>
            </w:r>
            <w:commentRangeStart w:id="42"/>
            <w:commentRangeStart w:id="43"/>
            <w:commentRangeStart w:id="44"/>
            <w:commentRangeStart w:id="45"/>
            <w:r w:rsidRPr="001D32F2">
              <w:rPr>
                <w:rFonts w:asciiTheme="majorHAnsi" w:eastAsiaTheme="majorEastAsia" w:hAnsiTheme="majorHAnsi" w:cstheme="majorHAnsi"/>
                <w:b/>
                <w:iCs/>
                <w:sz w:val="22"/>
                <w:szCs w:val="22"/>
              </w:rPr>
              <w:t>Plan</w:t>
            </w:r>
            <w:commentRangeEnd w:id="42"/>
            <w:r w:rsidRPr="001D32F2">
              <w:rPr>
                <w:rStyle w:val="CommentReference"/>
                <w:rFonts w:asciiTheme="majorHAnsi" w:hAnsiTheme="majorHAnsi" w:cstheme="majorHAnsi"/>
                <w:sz w:val="22"/>
                <w:szCs w:val="22"/>
              </w:rPr>
              <w:commentReference w:id="42"/>
            </w:r>
            <w:commentRangeEnd w:id="43"/>
            <w:r w:rsidR="007D185A">
              <w:rPr>
                <w:rStyle w:val="CommentReference"/>
              </w:rPr>
              <w:commentReference w:id="43"/>
            </w:r>
            <w:commentRangeEnd w:id="44"/>
            <w:r w:rsidR="00642359">
              <w:rPr>
                <w:rStyle w:val="CommentReference"/>
              </w:rPr>
              <w:commentReference w:id="44"/>
            </w:r>
            <w:commentRangeEnd w:id="45"/>
            <w:r w:rsidR="0009766B">
              <w:rPr>
                <w:rStyle w:val="CommentReference"/>
              </w:rPr>
              <w:commentReference w:id="45"/>
            </w:r>
          </w:p>
        </w:tc>
      </w:tr>
      <w:tr w:rsidR="00AA4446" w:rsidRPr="001D32F2" w14:paraId="6065FD74" w14:textId="77777777" w:rsidTr="00B459EF">
        <w:trPr>
          <w:trHeight w:val="532"/>
        </w:trPr>
        <w:tc>
          <w:tcPr>
            <w:tcW w:w="10110" w:type="dxa"/>
            <w:tcMar>
              <w:left w:w="115" w:type="dxa"/>
              <w:right w:w="115" w:type="dxa"/>
            </w:tcMar>
            <w:vAlign w:val="center"/>
          </w:tcPr>
          <w:p w14:paraId="6DE7604B" w14:textId="77777777" w:rsidR="00AA4446" w:rsidRPr="001D32F2" w:rsidRDefault="00AA4446" w:rsidP="00B459EF">
            <w:pPr>
              <w:pStyle w:val="Default"/>
              <w:jc w:val="both"/>
              <w:rPr>
                <w:rFonts w:asciiTheme="majorHAnsi" w:hAnsiTheme="majorHAnsi" w:cstheme="majorHAnsi"/>
                <w:sz w:val="22"/>
                <w:szCs w:val="22"/>
              </w:rPr>
            </w:pPr>
            <w:r w:rsidRPr="001D32F2">
              <w:rPr>
                <w:rFonts w:asciiTheme="majorHAnsi" w:hAnsiTheme="majorHAnsi" w:cstheme="majorHAnsi"/>
                <w:sz w:val="22"/>
                <w:szCs w:val="22"/>
              </w:rPr>
              <w:t xml:space="preserve">The Data Population Plan identifies the process used to migrate/populate data from the existing systems to the new system. For any existing data that will be migrated from the existing system, this deliverable will include an analysis of data quality; a mapping of data objects from the old data model to the new model; the process that will be used to migrate the data; the documentation of any data cleaning or automated manipulation that must be completed to enforce data integrity rules on the database, and; the creation of the data cleaning/transformation/loading scripts that will need to be executed by the Contractor in the test environment prior to system and user acceptance testing, and again in the production environment before final production roll-out of the new system. </w:t>
            </w:r>
          </w:p>
        </w:tc>
      </w:tr>
      <w:tr w:rsidR="00AA4446" w:rsidRPr="001D32F2" w14:paraId="06FA0B81" w14:textId="77777777" w:rsidTr="00B459EF">
        <w:trPr>
          <w:trHeight w:val="742"/>
        </w:trPr>
        <w:tc>
          <w:tcPr>
            <w:tcW w:w="10110" w:type="dxa"/>
            <w:tcMar>
              <w:left w:w="115" w:type="dxa"/>
              <w:right w:w="115" w:type="dxa"/>
            </w:tcMar>
            <w:vAlign w:val="center"/>
          </w:tcPr>
          <w:p w14:paraId="43B92DAC"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delivery of the Data Population Plan will be determined ACCEPTABLE when the following criteria are met: </w:t>
            </w:r>
          </w:p>
          <w:p w14:paraId="3219F3DB" w14:textId="77777777" w:rsidR="00AA4446" w:rsidRPr="001D32F2" w:rsidRDefault="00AA4446" w:rsidP="00B459EF">
            <w:pPr>
              <w:pStyle w:val="Default"/>
              <w:rPr>
                <w:rFonts w:asciiTheme="majorHAnsi" w:hAnsiTheme="majorHAnsi" w:cstheme="majorHAnsi"/>
                <w:b/>
                <w:bCs/>
                <w:sz w:val="22"/>
                <w:szCs w:val="22"/>
              </w:rPr>
            </w:pPr>
          </w:p>
          <w:p w14:paraId="28ACE044" w14:textId="77777777" w:rsidR="00AA4446" w:rsidRPr="001D32F2" w:rsidRDefault="00AA4446" w:rsidP="00B459EF">
            <w:pPr>
              <w:pStyle w:val="Default"/>
              <w:numPr>
                <w:ilvl w:val="0"/>
                <w:numId w:val="28"/>
              </w:numPr>
              <w:rPr>
                <w:rFonts w:asciiTheme="majorHAnsi" w:hAnsiTheme="majorHAnsi" w:cstheme="majorHAnsi"/>
                <w:b/>
                <w:bCs/>
                <w:sz w:val="22"/>
                <w:szCs w:val="22"/>
              </w:rPr>
            </w:pPr>
            <w:r w:rsidRPr="001D32F2">
              <w:rPr>
                <w:rFonts w:asciiTheme="majorHAnsi" w:hAnsiTheme="majorHAnsi" w:cstheme="majorHAnsi"/>
                <w:sz w:val="22"/>
                <w:szCs w:val="22"/>
              </w:rPr>
              <w:t xml:space="preserve">The process for populating new, and migrating existing, data is documented and reviewed and approved by the DEP. </w:t>
            </w:r>
          </w:p>
          <w:p w14:paraId="0B246407" w14:textId="2DC75CAA" w:rsidR="00AA4446" w:rsidRPr="001D32F2" w:rsidRDefault="00AA4446" w:rsidP="00B459EF">
            <w:pPr>
              <w:pStyle w:val="Default"/>
              <w:numPr>
                <w:ilvl w:val="0"/>
                <w:numId w:val="28"/>
              </w:numPr>
              <w:rPr>
                <w:rFonts w:asciiTheme="majorHAnsi" w:hAnsiTheme="majorHAnsi" w:cstheme="majorHAnsi"/>
                <w:b/>
                <w:bCs/>
                <w:sz w:val="22"/>
                <w:szCs w:val="22"/>
              </w:rPr>
            </w:pPr>
            <w:r w:rsidRPr="001D32F2">
              <w:rPr>
                <w:rFonts w:asciiTheme="majorHAnsi" w:hAnsiTheme="majorHAnsi" w:cstheme="majorHAnsi"/>
                <w:sz w:val="22"/>
                <w:szCs w:val="22"/>
              </w:rPr>
              <w:t>The data mapping identifies all data objects with a clear mapping to the new data objects and includes any manipulation that must occur to transform and/or transfer the data</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0E1E136C" w14:textId="77777777" w:rsidR="00AA4446" w:rsidRPr="001D32F2" w:rsidRDefault="00AA4446" w:rsidP="00B459EF">
            <w:pPr>
              <w:pStyle w:val="Default"/>
              <w:numPr>
                <w:ilvl w:val="0"/>
                <w:numId w:val="28"/>
              </w:numPr>
              <w:rPr>
                <w:rFonts w:asciiTheme="majorHAnsi" w:hAnsiTheme="majorHAnsi" w:cstheme="majorHAnsi"/>
                <w:b/>
                <w:bCs/>
                <w:sz w:val="22"/>
                <w:szCs w:val="22"/>
              </w:rPr>
            </w:pPr>
            <w:r w:rsidRPr="001D32F2">
              <w:rPr>
                <w:rFonts w:asciiTheme="majorHAnsi" w:hAnsiTheme="majorHAnsi" w:cstheme="majorHAnsi"/>
                <w:sz w:val="22"/>
                <w:szCs w:val="22"/>
              </w:rPr>
              <w:t xml:space="preserve">Data cleaning activities: </w:t>
            </w:r>
          </w:p>
          <w:p w14:paraId="32DBD686" w14:textId="543AB123" w:rsidR="00AA4446" w:rsidRPr="001D32F2" w:rsidRDefault="00AA4446" w:rsidP="00B459EF">
            <w:pPr>
              <w:pStyle w:val="Default"/>
              <w:numPr>
                <w:ilvl w:val="0"/>
                <w:numId w:val="29"/>
              </w:numPr>
              <w:rPr>
                <w:rFonts w:asciiTheme="majorHAnsi" w:hAnsiTheme="majorHAnsi" w:cstheme="majorHAnsi"/>
                <w:b/>
                <w:bCs/>
                <w:sz w:val="22"/>
                <w:szCs w:val="22"/>
              </w:rPr>
            </w:pPr>
            <w:r w:rsidRPr="001D32F2">
              <w:rPr>
                <w:rFonts w:asciiTheme="majorHAnsi" w:hAnsiTheme="majorHAnsi" w:cstheme="majorHAnsi"/>
                <w:sz w:val="22"/>
                <w:szCs w:val="22"/>
              </w:rPr>
              <w:t>Are documented by data object</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36C1A6AD" w14:textId="6AAA5B36" w:rsidR="00AA4446" w:rsidRPr="001D32F2" w:rsidRDefault="00AA4446" w:rsidP="00B459EF">
            <w:pPr>
              <w:pStyle w:val="Default"/>
              <w:numPr>
                <w:ilvl w:val="0"/>
                <w:numId w:val="29"/>
              </w:numPr>
              <w:rPr>
                <w:rFonts w:asciiTheme="majorHAnsi" w:hAnsiTheme="majorHAnsi" w:cstheme="majorHAnsi"/>
                <w:b/>
                <w:bCs/>
                <w:sz w:val="22"/>
                <w:szCs w:val="22"/>
              </w:rPr>
            </w:pPr>
            <w:r w:rsidRPr="001D32F2">
              <w:rPr>
                <w:rFonts w:asciiTheme="majorHAnsi" w:hAnsiTheme="majorHAnsi" w:cstheme="majorHAnsi"/>
                <w:sz w:val="22"/>
                <w:szCs w:val="22"/>
              </w:rPr>
              <w:t>Identify the business rules, as approved by DEP business area, that will be used to clean/transform/load the data</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3E240613" w14:textId="247A1C1B" w:rsidR="00AA4446" w:rsidRPr="001D32F2" w:rsidRDefault="00AA4446" w:rsidP="00B459EF">
            <w:pPr>
              <w:pStyle w:val="Default"/>
              <w:numPr>
                <w:ilvl w:val="0"/>
                <w:numId w:val="29"/>
              </w:numPr>
              <w:rPr>
                <w:rFonts w:asciiTheme="majorHAnsi" w:hAnsiTheme="majorHAnsi" w:cstheme="majorHAnsi"/>
                <w:b/>
                <w:bCs/>
                <w:sz w:val="22"/>
                <w:szCs w:val="22"/>
              </w:rPr>
            </w:pPr>
            <w:r w:rsidRPr="001D32F2">
              <w:rPr>
                <w:rFonts w:asciiTheme="majorHAnsi" w:hAnsiTheme="majorHAnsi" w:cstheme="majorHAnsi"/>
                <w:sz w:val="22"/>
                <w:szCs w:val="22"/>
              </w:rPr>
              <w:t>Identify the database constraints to which the data must conform</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0709EED5" w14:textId="7B950A74" w:rsidR="00AA4446" w:rsidRPr="001D32F2" w:rsidRDefault="00AA4446" w:rsidP="00B459EF">
            <w:pPr>
              <w:pStyle w:val="Default"/>
              <w:numPr>
                <w:ilvl w:val="0"/>
                <w:numId w:val="29"/>
              </w:numPr>
              <w:rPr>
                <w:rFonts w:asciiTheme="majorHAnsi" w:hAnsiTheme="majorHAnsi" w:cstheme="majorHAnsi"/>
                <w:b/>
                <w:bCs/>
                <w:sz w:val="22"/>
                <w:szCs w:val="22"/>
              </w:rPr>
            </w:pPr>
            <w:r w:rsidRPr="001D32F2">
              <w:rPr>
                <w:rFonts w:asciiTheme="majorHAnsi" w:hAnsiTheme="majorHAnsi" w:cstheme="majorHAnsi"/>
                <w:sz w:val="22"/>
                <w:szCs w:val="22"/>
              </w:rPr>
              <w:t>Identify who is responsible for the activity</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231C1262" w14:textId="1FBEEB65" w:rsidR="00AA4446" w:rsidRPr="001D32F2" w:rsidRDefault="00AA4446" w:rsidP="00B459EF">
            <w:pPr>
              <w:pStyle w:val="Default"/>
              <w:numPr>
                <w:ilvl w:val="0"/>
                <w:numId w:val="29"/>
              </w:numPr>
              <w:rPr>
                <w:rFonts w:asciiTheme="majorHAnsi" w:hAnsiTheme="majorHAnsi" w:cstheme="majorHAnsi"/>
                <w:b/>
                <w:bCs/>
                <w:sz w:val="22"/>
                <w:szCs w:val="22"/>
              </w:rPr>
            </w:pPr>
            <w:r w:rsidRPr="001D32F2">
              <w:rPr>
                <w:rFonts w:asciiTheme="majorHAnsi" w:hAnsiTheme="majorHAnsi" w:cstheme="majorHAnsi"/>
                <w:sz w:val="22"/>
                <w:szCs w:val="22"/>
              </w:rPr>
              <w:t>Meet the system and technical design requirements</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tc>
      </w:tr>
    </w:tbl>
    <w:p w14:paraId="4197F56E" w14:textId="77777777" w:rsidR="00AA4446" w:rsidRPr="001D32F2" w:rsidRDefault="00AA4446" w:rsidP="00AA4446">
      <w:pPr>
        <w:contextualSpacing/>
        <w:rPr>
          <w:rFonts w:asciiTheme="majorHAnsi" w:hAnsiTheme="majorHAnsi" w:cstheme="majorHAnsi"/>
          <w:sz w:val="22"/>
          <w:szCs w:val="22"/>
        </w:rPr>
      </w:pPr>
    </w:p>
    <w:p w14:paraId="7DAF652F" w14:textId="77777777" w:rsidR="00AA4446" w:rsidRPr="001D32F2" w:rsidRDefault="00AA4446" w:rsidP="00AA4446">
      <w:pPr>
        <w:contextualSpacing/>
        <w:rPr>
          <w:rFonts w:asciiTheme="majorHAnsi" w:hAnsiTheme="majorHAnsi" w:cstheme="majorHAnsi"/>
          <w:sz w:val="22"/>
          <w:szCs w:val="22"/>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9990"/>
      </w:tblGrid>
      <w:tr w:rsidR="00AA4446" w:rsidRPr="001D32F2" w14:paraId="705777FC" w14:textId="77777777" w:rsidTr="00B459EF">
        <w:trPr>
          <w:trHeight w:val="187"/>
          <w:tblHeader/>
        </w:trPr>
        <w:tc>
          <w:tcPr>
            <w:tcW w:w="9990" w:type="dxa"/>
            <w:tcBorders>
              <w:bottom w:val="single" w:sz="4" w:space="0" w:color="auto"/>
            </w:tcBorders>
            <w:shd w:val="clear" w:color="auto" w:fill="E5EAEE" w:themeFill="accent1" w:themeFillTint="33"/>
            <w:vAlign w:val="center"/>
          </w:tcPr>
          <w:p w14:paraId="4CC9AF50" w14:textId="77777777" w:rsidR="00AA4446" w:rsidRPr="001D32F2" w:rsidRDefault="00AA4446" w:rsidP="00B459EF">
            <w:pPr>
              <w:keepNext/>
              <w:spacing w:before="60" w:after="60"/>
              <w:contextualSpacing/>
              <w:outlineLvl w:val="3"/>
              <w:rPr>
                <w:rFonts w:asciiTheme="majorHAnsi" w:eastAsiaTheme="majorEastAsia" w:hAnsiTheme="majorHAnsi" w:cstheme="majorHAnsi"/>
                <w:b/>
                <w:iCs/>
                <w:sz w:val="22"/>
                <w:szCs w:val="22"/>
              </w:rPr>
            </w:pPr>
            <w:r w:rsidRPr="001D32F2">
              <w:rPr>
                <w:rFonts w:asciiTheme="majorHAnsi" w:eastAsiaTheme="majorEastAsia" w:hAnsiTheme="majorHAnsi" w:cstheme="majorHAnsi"/>
                <w:b/>
                <w:iCs/>
                <w:sz w:val="22"/>
                <w:szCs w:val="22"/>
              </w:rPr>
              <w:t>DELIVERABLE 4:  Configuration Workbook</w:t>
            </w:r>
          </w:p>
        </w:tc>
      </w:tr>
      <w:tr w:rsidR="00AA4446" w:rsidRPr="001D32F2" w14:paraId="15B501D8" w14:textId="77777777" w:rsidTr="00B459EF">
        <w:trPr>
          <w:trHeight w:val="571"/>
        </w:trPr>
        <w:tc>
          <w:tcPr>
            <w:tcW w:w="9990" w:type="dxa"/>
            <w:tcMar>
              <w:left w:w="115" w:type="dxa"/>
              <w:right w:w="115" w:type="dxa"/>
            </w:tcMar>
            <w:vAlign w:val="center"/>
          </w:tcPr>
          <w:p w14:paraId="66A2FC46" w14:textId="77777777" w:rsidR="00AA4446" w:rsidRPr="001D32F2" w:rsidRDefault="00AA4446" w:rsidP="00B459EF">
            <w:pPr>
              <w:pStyle w:val="Default"/>
              <w:jc w:val="both"/>
              <w:rPr>
                <w:rFonts w:asciiTheme="majorHAnsi" w:hAnsiTheme="majorHAnsi" w:cstheme="majorHAnsi"/>
                <w:sz w:val="22"/>
                <w:szCs w:val="22"/>
              </w:rPr>
            </w:pPr>
            <w:r w:rsidRPr="001D32F2">
              <w:rPr>
                <w:rFonts w:asciiTheme="majorHAnsi" w:hAnsiTheme="majorHAnsi" w:cstheme="majorHAnsi"/>
                <w:sz w:val="22"/>
                <w:szCs w:val="22"/>
              </w:rPr>
              <w:t xml:space="preserve">The Configuration Workbook contains decisions made by DEP staff for the configuration and customization of the system and as a guide for the Contractor for system </w:t>
            </w:r>
            <w:commentRangeStart w:id="46"/>
            <w:r w:rsidRPr="001D32F2">
              <w:rPr>
                <w:rFonts w:asciiTheme="majorHAnsi" w:hAnsiTheme="majorHAnsi" w:cstheme="majorHAnsi"/>
                <w:sz w:val="22"/>
                <w:szCs w:val="22"/>
              </w:rPr>
              <w:t>implementation</w:t>
            </w:r>
            <w:commentRangeEnd w:id="46"/>
            <w:r w:rsidRPr="001D32F2">
              <w:rPr>
                <w:rStyle w:val="CommentReference"/>
                <w:rFonts w:asciiTheme="majorHAnsi" w:eastAsiaTheme="minorHAnsi" w:hAnsiTheme="majorHAnsi" w:cstheme="majorHAnsi"/>
                <w:color w:val="000000" w:themeColor="text1"/>
                <w:kern w:val="20"/>
                <w:sz w:val="22"/>
                <w:szCs w:val="22"/>
              </w:rPr>
              <w:commentReference w:id="46"/>
            </w:r>
            <w:r w:rsidRPr="001D32F2">
              <w:rPr>
                <w:rFonts w:asciiTheme="majorHAnsi" w:hAnsiTheme="majorHAnsi" w:cstheme="majorHAnsi"/>
                <w:sz w:val="22"/>
                <w:szCs w:val="22"/>
              </w:rPr>
              <w:t xml:space="preserve">. </w:t>
            </w:r>
          </w:p>
        </w:tc>
      </w:tr>
      <w:tr w:rsidR="00AA4446" w:rsidRPr="001D32F2" w14:paraId="669B2855" w14:textId="77777777" w:rsidTr="00B459EF">
        <w:trPr>
          <w:trHeight w:val="589"/>
        </w:trPr>
        <w:tc>
          <w:tcPr>
            <w:tcW w:w="9990" w:type="dxa"/>
            <w:tcMar>
              <w:left w:w="115" w:type="dxa"/>
              <w:right w:w="115" w:type="dxa"/>
            </w:tcMar>
            <w:vAlign w:val="center"/>
          </w:tcPr>
          <w:p w14:paraId="5C146AF9"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delivery of the Configuration Workbook will be determined ACCEPTABLE when the following criteria are met: </w:t>
            </w:r>
          </w:p>
          <w:p w14:paraId="1658B271" w14:textId="77777777" w:rsidR="00AA4446" w:rsidRPr="001D32F2" w:rsidRDefault="00AA4446" w:rsidP="00B459EF">
            <w:pPr>
              <w:pStyle w:val="Default"/>
              <w:rPr>
                <w:rFonts w:asciiTheme="majorHAnsi" w:hAnsiTheme="majorHAnsi" w:cstheme="majorHAnsi"/>
                <w:b/>
                <w:bCs/>
                <w:sz w:val="22"/>
                <w:szCs w:val="22"/>
              </w:rPr>
            </w:pPr>
          </w:p>
          <w:p w14:paraId="63C266AD" w14:textId="77777777" w:rsidR="00AA4446" w:rsidRPr="001D32F2" w:rsidRDefault="00AA4446" w:rsidP="00B459EF">
            <w:pPr>
              <w:pStyle w:val="Default"/>
              <w:numPr>
                <w:ilvl w:val="0"/>
                <w:numId w:val="30"/>
              </w:numPr>
              <w:rPr>
                <w:rFonts w:asciiTheme="majorHAnsi" w:hAnsiTheme="majorHAnsi" w:cstheme="majorHAnsi"/>
                <w:b/>
                <w:bCs/>
                <w:sz w:val="22"/>
                <w:szCs w:val="22"/>
              </w:rPr>
            </w:pPr>
            <w:r w:rsidRPr="001D32F2">
              <w:rPr>
                <w:rFonts w:asciiTheme="majorHAnsi" w:hAnsiTheme="majorHAnsi" w:cstheme="majorHAnsi"/>
                <w:sz w:val="22"/>
                <w:szCs w:val="22"/>
              </w:rPr>
              <w:t xml:space="preserve">Contractor conducts joint Configuration Design meetings with DEP to identify system configuration settings and customizations per requirements contained in the agreed-upon Requirements Documentation (Deliverable 1). </w:t>
            </w:r>
          </w:p>
          <w:p w14:paraId="33E9DB95" w14:textId="7A5940DA" w:rsidR="00AA4446" w:rsidRPr="001D32F2" w:rsidRDefault="00AA4446" w:rsidP="00B459EF">
            <w:pPr>
              <w:pStyle w:val="Default"/>
              <w:numPr>
                <w:ilvl w:val="0"/>
                <w:numId w:val="30"/>
              </w:numPr>
              <w:rPr>
                <w:rFonts w:asciiTheme="majorHAnsi" w:hAnsiTheme="majorHAnsi" w:cstheme="majorHAnsi"/>
                <w:b/>
                <w:bCs/>
                <w:sz w:val="22"/>
                <w:szCs w:val="22"/>
              </w:rPr>
            </w:pPr>
            <w:r w:rsidRPr="001D32F2">
              <w:rPr>
                <w:rFonts w:asciiTheme="majorHAnsi" w:hAnsiTheme="majorHAnsi" w:cstheme="majorHAnsi"/>
                <w:sz w:val="22"/>
                <w:szCs w:val="22"/>
              </w:rPr>
              <w:t>Contractor captures configuration and customization decisions in Configuration Design Meeting Notes and in the Configuration Workbook</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2D99A9B6" w14:textId="4D19F01E" w:rsidR="00AA4446" w:rsidRPr="001D32F2" w:rsidRDefault="00AA4446" w:rsidP="00B459EF">
            <w:pPr>
              <w:pStyle w:val="Default"/>
              <w:numPr>
                <w:ilvl w:val="0"/>
                <w:numId w:val="30"/>
              </w:numPr>
              <w:rPr>
                <w:rFonts w:asciiTheme="majorHAnsi" w:hAnsiTheme="majorHAnsi" w:cstheme="majorHAnsi"/>
                <w:b/>
                <w:bCs/>
                <w:sz w:val="22"/>
                <w:szCs w:val="22"/>
              </w:rPr>
            </w:pPr>
            <w:r w:rsidRPr="001D32F2">
              <w:rPr>
                <w:rFonts w:asciiTheme="majorHAnsi" w:hAnsiTheme="majorHAnsi" w:cstheme="majorHAnsi"/>
                <w:sz w:val="22"/>
                <w:szCs w:val="22"/>
              </w:rPr>
              <w:t>Contractor captures issues or “parking lot items” requiring resolution by DEP and documents resolution, incorporating into Configuration Workbook if needed</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7B108900" w14:textId="771D91BA" w:rsidR="00AA4446" w:rsidRPr="001D32F2" w:rsidRDefault="00AA4446" w:rsidP="00B459EF">
            <w:pPr>
              <w:pStyle w:val="Default"/>
              <w:numPr>
                <w:ilvl w:val="0"/>
                <w:numId w:val="30"/>
              </w:numPr>
              <w:rPr>
                <w:rFonts w:asciiTheme="majorHAnsi" w:hAnsiTheme="majorHAnsi" w:cstheme="majorHAnsi"/>
                <w:b/>
                <w:bCs/>
                <w:sz w:val="22"/>
                <w:szCs w:val="22"/>
              </w:rPr>
            </w:pPr>
            <w:r w:rsidRPr="001D32F2">
              <w:rPr>
                <w:rFonts w:asciiTheme="majorHAnsi" w:hAnsiTheme="majorHAnsi" w:cstheme="majorHAnsi"/>
                <w:sz w:val="22"/>
                <w:szCs w:val="22"/>
              </w:rPr>
              <w:lastRenderedPageBreak/>
              <w:t>Contractor updates RTM (from Deliverable 1) with references to configuration design and customization decisions</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4464B5B1" w14:textId="446C7CD0" w:rsidR="00AA4446" w:rsidRPr="001D32F2" w:rsidRDefault="00AA4446" w:rsidP="00B459EF">
            <w:pPr>
              <w:pStyle w:val="Default"/>
              <w:numPr>
                <w:ilvl w:val="0"/>
                <w:numId w:val="30"/>
              </w:numPr>
              <w:rPr>
                <w:rFonts w:asciiTheme="majorHAnsi" w:hAnsiTheme="majorHAnsi" w:cstheme="majorHAnsi"/>
                <w:b/>
                <w:bCs/>
                <w:sz w:val="22"/>
                <w:szCs w:val="22"/>
              </w:rPr>
            </w:pPr>
            <w:r w:rsidRPr="001D32F2">
              <w:rPr>
                <w:rFonts w:asciiTheme="majorHAnsi" w:hAnsiTheme="majorHAnsi" w:cstheme="majorHAnsi"/>
                <w:sz w:val="22"/>
                <w:szCs w:val="22"/>
              </w:rPr>
              <w:t>Configuration Workbook is accepted by DEP upon validation that all decisions made during the Configuration Design meetings are included in the Meeting Notes and Configuration Workbook document</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tc>
      </w:tr>
    </w:tbl>
    <w:p w14:paraId="69672755" w14:textId="77777777" w:rsidR="00AA4446" w:rsidRPr="001D32F2" w:rsidRDefault="00AA4446" w:rsidP="00AA4446">
      <w:pPr>
        <w:contextualSpacing/>
        <w:rPr>
          <w:rFonts w:asciiTheme="majorHAnsi" w:hAnsiTheme="majorHAnsi" w:cstheme="majorHAnsi"/>
          <w:sz w:val="22"/>
          <w:szCs w:val="2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AA4446" w:rsidRPr="001D32F2" w14:paraId="466314C5" w14:textId="77777777" w:rsidTr="00B459EF">
        <w:trPr>
          <w:cantSplit/>
          <w:trHeight w:val="188"/>
          <w:tblHeader/>
        </w:trPr>
        <w:tc>
          <w:tcPr>
            <w:tcW w:w="10080" w:type="dxa"/>
            <w:tcBorders>
              <w:bottom w:val="single" w:sz="4" w:space="0" w:color="auto"/>
            </w:tcBorders>
            <w:shd w:val="clear" w:color="auto" w:fill="E5EAEE" w:themeFill="accent1" w:themeFillTint="33"/>
            <w:vAlign w:val="center"/>
          </w:tcPr>
          <w:p w14:paraId="355CDBA5" w14:textId="77777777" w:rsidR="00AA4446" w:rsidRPr="001D32F2" w:rsidRDefault="00AA4446" w:rsidP="00B459EF">
            <w:pPr>
              <w:keepNext/>
              <w:spacing w:before="60" w:after="60"/>
              <w:contextualSpacing/>
              <w:outlineLvl w:val="3"/>
              <w:rPr>
                <w:rFonts w:asciiTheme="majorHAnsi" w:eastAsiaTheme="majorEastAsia" w:hAnsiTheme="majorHAnsi" w:cstheme="majorHAnsi"/>
                <w:b/>
                <w:iCs/>
                <w:sz w:val="22"/>
                <w:szCs w:val="22"/>
              </w:rPr>
            </w:pPr>
            <w:r w:rsidRPr="001D32F2">
              <w:rPr>
                <w:rFonts w:asciiTheme="majorHAnsi" w:eastAsiaTheme="majorEastAsia" w:hAnsiTheme="majorHAnsi" w:cstheme="majorHAnsi"/>
                <w:b/>
                <w:iCs/>
                <w:sz w:val="22"/>
                <w:szCs w:val="22"/>
              </w:rPr>
              <w:t xml:space="preserve">DELIVERABLE 5:  Master Test Plan and User Acceptance Test Package </w:t>
            </w:r>
          </w:p>
        </w:tc>
      </w:tr>
      <w:tr w:rsidR="00AA4446" w:rsidRPr="001D32F2" w14:paraId="18212A5B" w14:textId="77777777" w:rsidTr="00B459EF">
        <w:trPr>
          <w:trHeight w:val="70"/>
        </w:trPr>
        <w:tc>
          <w:tcPr>
            <w:tcW w:w="10080" w:type="dxa"/>
            <w:tcMar>
              <w:left w:w="115" w:type="dxa"/>
              <w:right w:w="115" w:type="dxa"/>
            </w:tcMar>
            <w:vAlign w:val="center"/>
          </w:tcPr>
          <w:p w14:paraId="62209C83" w14:textId="77777777" w:rsidR="00AA4446" w:rsidRPr="001D32F2" w:rsidRDefault="00AA4446" w:rsidP="00B459EF">
            <w:pPr>
              <w:pStyle w:val="Default"/>
              <w:jc w:val="both"/>
              <w:rPr>
                <w:rFonts w:asciiTheme="majorHAnsi" w:hAnsiTheme="majorHAnsi" w:cstheme="majorHAnsi"/>
                <w:sz w:val="22"/>
                <w:szCs w:val="22"/>
              </w:rPr>
            </w:pPr>
            <w:r w:rsidRPr="001D32F2">
              <w:rPr>
                <w:rFonts w:asciiTheme="majorHAnsi" w:hAnsiTheme="majorHAnsi" w:cstheme="majorHAnsi"/>
                <w:sz w:val="22"/>
                <w:szCs w:val="22"/>
              </w:rPr>
              <w:t xml:space="preserve">The Master Test Plan documents the systematic approach to system and User Acceptance Testing of the system. The User Acceptance Test (UAT) Test Package includes the test cases/test scripts to be used in User Acceptance Testing. </w:t>
            </w:r>
          </w:p>
        </w:tc>
      </w:tr>
      <w:tr w:rsidR="00AA4446" w:rsidRPr="001D32F2" w14:paraId="74B644C7" w14:textId="77777777" w:rsidTr="00B459EF">
        <w:trPr>
          <w:trHeight w:val="70"/>
        </w:trPr>
        <w:tc>
          <w:tcPr>
            <w:tcW w:w="10080" w:type="dxa"/>
            <w:tcMar>
              <w:left w:w="115" w:type="dxa"/>
              <w:right w:w="115" w:type="dxa"/>
            </w:tcMar>
            <w:vAlign w:val="center"/>
          </w:tcPr>
          <w:p w14:paraId="4B629397" w14:textId="77777777" w:rsidR="00AA4446" w:rsidRPr="001D32F2" w:rsidRDefault="00AA4446" w:rsidP="00B459EF">
            <w:pPr>
              <w:pStyle w:val="Default"/>
              <w:rPr>
                <w:rFonts w:asciiTheme="majorHAnsi" w:hAnsiTheme="majorHAnsi" w:cstheme="majorHAnsi"/>
                <w:b/>
                <w:bCs/>
                <w:sz w:val="22"/>
                <w:szCs w:val="22"/>
              </w:rPr>
            </w:pPr>
            <w:r w:rsidRPr="001D32F2">
              <w:rPr>
                <w:rFonts w:asciiTheme="majorHAnsi" w:hAnsiTheme="majorHAnsi" w:cstheme="majorHAnsi"/>
                <w:b/>
                <w:bCs/>
                <w:sz w:val="22"/>
                <w:szCs w:val="22"/>
              </w:rPr>
              <w:t xml:space="preserve">The delivery of the Master Test Plan will be determined ACCEPTABLE when the following criteria are met: </w:t>
            </w:r>
          </w:p>
          <w:p w14:paraId="1FC4D9FB" w14:textId="77777777" w:rsidR="00AA4446" w:rsidRPr="001D32F2" w:rsidRDefault="00AA4446" w:rsidP="00B459EF">
            <w:pPr>
              <w:pStyle w:val="Default"/>
              <w:rPr>
                <w:rFonts w:asciiTheme="majorHAnsi" w:hAnsiTheme="majorHAnsi" w:cstheme="majorHAnsi"/>
                <w:b/>
                <w:bCs/>
                <w:sz w:val="22"/>
                <w:szCs w:val="22"/>
              </w:rPr>
            </w:pPr>
          </w:p>
          <w:p w14:paraId="5DEB28A8" w14:textId="10FD154D" w:rsidR="00AA4446" w:rsidRPr="001D32F2" w:rsidRDefault="00AA4446" w:rsidP="00B459EF">
            <w:pPr>
              <w:pStyle w:val="Default"/>
              <w:numPr>
                <w:ilvl w:val="0"/>
                <w:numId w:val="31"/>
              </w:numPr>
              <w:rPr>
                <w:rFonts w:asciiTheme="majorHAnsi" w:hAnsiTheme="majorHAnsi" w:cstheme="majorHAnsi"/>
                <w:b/>
                <w:bCs/>
                <w:sz w:val="22"/>
                <w:szCs w:val="22"/>
              </w:rPr>
            </w:pPr>
            <w:r w:rsidRPr="001D32F2">
              <w:rPr>
                <w:rFonts w:asciiTheme="majorHAnsi" w:hAnsiTheme="majorHAnsi" w:cstheme="majorHAnsi"/>
                <w:sz w:val="22"/>
                <w:szCs w:val="22"/>
              </w:rPr>
              <w:t>Includes a test schedule</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218390E5" w14:textId="5826E75D" w:rsidR="00AA4446" w:rsidRPr="001D32F2" w:rsidRDefault="00AA4446" w:rsidP="00B459EF">
            <w:pPr>
              <w:pStyle w:val="Default"/>
              <w:numPr>
                <w:ilvl w:val="0"/>
                <w:numId w:val="31"/>
              </w:numPr>
              <w:rPr>
                <w:rFonts w:asciiTheme="majorHAnsi" w:hAnsiTheme="majorHAnsi" w:cstheme="majorHAnsi"/>
                <w:b/>
                <w:bCs/>
                <w:sz w:val="22"/>
                <w:szCs w:val="22"/>
              </w:rPr>
            </w:pPr>
            <w:r w:rsidRPr="001D32F2">
              <w:rPr>
                <w:rFonts w:asciiTheme="majorHAnsi" w:hAnsiTheme="majorHAnsi" w:cstheme="majorHAnsi"/>
                <w:sz w:val="22"/>
                <w:szCs w:val="22"/>
              </w:rPr>
              <w:t>Identifies tools to be used in the testing process</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4F5A6F31" w14:textId="6786C40F" w:rsidR="00AA4446" w:rsidRPr="001D32F2" w:rsidRDefault="00AA4446" w:rsidP="00B459EF">
            <w:pPr>
              <w:pStyle w:val="Default"/>
              <w:numPr>
                <w:ilvl w:val="0"/>
                <w:numId w:val="31"/>
              </w:numPr>
              <w:rPr>
                <w:rFonts w:asciiTheme="majorHAnsi" w:hAnsiTheme="majorHAnsi" w:cstheme="majorHAnsi"/>
                <w:b/>
                <w:bCs/>
                <w:sz w:val="22"/>
                <w:szCs w:val="22"/>
              </w:rPr>
            </w:pPr>
            <w:r w:rsidRPr="001D32F2">
              <w:rPr>
                <w:rFonts w:asciiTheme="majorHAnsi" w:hAnsiTheme="majorHAnsi" w:cstheme="majorHAnsi"/>
                <w:sz w:val="22"/>
                <w:szCs w:val="22"/>
              </w:rPr>
              <w:t>Documents how the tests will be counted as successes or failures (success criteria)</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5B688803" w14:textId="381C5528" w:rsidR="00AA4446" w:rsidRPr="001D32F2" w:rsidRDefault="00AA4446" w:rsidP="00B459EF">
            <w:pPr>
              <w:pStyle w:val="Default"/>
              <w:numPr>
                <w:ilvl w:val="0"/>
                <w:numId w:val="31"/>
              </w:numPr>
              <w:rPr>
                <w:rFonts w:asciiTheme="majorHAnsi" w:hAnsiTheme="majorHAnsi" w:cstheme="majorHAnsi"/>
                <w:b/>
                <w:bCs/>
                <w:sz w:val="22"/>
                <w:szCs w:val="22"/>
              </w:rPr>
            </w:pPr>
            <w:r w:rsidRPr="001D32F2">
              <w:rPr>
                <w:rFonts w:asciiTheme="majorHAnsi" w:hAnsiTheme="majorHAnsi" w:cstheme="majorHAnsi"/>
                <w:sz w:val="22"/>
                <w:szCs w:val="22"/>
              </w:rPr>
              <w:t>Details how the tests will be conducted</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5436B36E" w14:textId="31FBB3FA" w:rsidR="00AA4446" w:rsidRPr="001D32F2" w:rsidRDefault="00AA4446" w:rsidP="00B459EF">
            <w:pPr>
              <w:pStyle w:val="Default"/>
              <w:numPr>
                <w:ilvl w:val="0"/>
                <w:numId w:val="31"/>
              </w:numPr>
              <w:rPr>
                <w:rFonts w:asciiTheme="majorHAnsi" w:hAnsiTheme="majorHAnsi" w:cstheme="majorHAnsi"/>
                <w:b/>
                <w:bCs/>
                <w:sz w:val="22"/>
                <w:szCs w:val="22"/>
              </w:rPr>
            </w:pPr>
            <w:r w:rsidRPr="001D32F2">
              <w:rPr>
                <w:rFonts w:asciiTheme="majorHAnsi" w:hAnsiTheme="majorHAnsi" w:cstheme="majorHAnsi"/>
                <w:sz w:val="22"/>
                <w:szCs w:val="22"/>
              </w:rPr>
              <w:t>Addresses both system-wide and user acceptance testing</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518E62B8" w14:textId="20344C7F" w:rsidR="00AA4446" w:rsidRPr="001D32F2" w:rsidRDefault="00AA4446" w:rsidP="00B459EF">
            <w:pPr>
              <w:pStyle w:val="Default"/>
              <w:numPr>
                <w:ilvl w:val="0"/>
                <w:numId w:val="31"/>
              </w:numPr>
              <w:rPr>
                <w:rFonts w:asciiTheme="majorHAnsi" w:hAnsiTheme="majorHAnsi" w:cstheme="majorHAnsi"/>
                <w:b/>
                <w:bCs/>
                <w:sz w:val="22"/>
                <w:szCs w:val="22"/>
              </w:rPr>
            </w:pPr>
            <w:r w:rsidRPr="001D32F2">
              <w:rPr>
                <w:rFonts w:asciiTheme="majorHAnsi" w:hAnsiTheme="majorHAnsi" w:cstheme="majorHAnsi"/>
                <w:sz w:val="22"/>
                <w:szCs w:val="22"/>
              </w:rPr>
              <w:t>Includes a defect tracking and resolution strategy including severity categorization</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5E6E0BED" w14:textId="11677357" w:rsidR="00AA4446" w:rsidRPr="001D32F2" w:rsidRDefault="00AA4446" w:rsidP="00B459EF">
            <w:pPr>
              <w:pStyle w:val="Default"/>
              <w:numPr>
                <w:ilvl w:val="0"/>
                <w:numId w:val="31"/>
              </w:numPr>
              <w:rPr>
                <w:rFonts w:asciiTheme="majorHAnsi" w:hAnsiTheme="majorHAnsi" w:cstheme="majorHAnsi"/>
                <w:b/>
                <w:bCs/>
                <w:sz w:val="22"/>
                <w:szCs w:val="22"/>
              </w:rPr>
            </w:pPr>
            <w:r w:rsidRPr="001D32F2">
              <w:rPr>
                <w:rFonts w:asciiTheme="majorHAnsi" w:hAnsiTheme="majorHAnsi" w:cstheme="majorHAnsi"/>
                <w:sz w:val="22"/>
                <w:szCs w:val="22"/>
              </w:rPr>
              <w:t>Identifies the location of documents/materials to be used to conduct the test</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3ECC7032" w14:textId="48C083DB" w:rsidR="00AA4446" w:rsidRPr="001D32F2" w:rsidRDefault="00AA4446" w:rsidP="00B459EF">
            <w:pPr>
              <w:pStyle w:val="Default"/>
              <w:numPr>
                <w:ilvl w:val="0"/>
                <w:numId w:val="31"/>
              </w:numPr>
              <w:rPr>
                <w:rFonts w:asciiTheme="majorHAnsi" w:hAnsiTheme="majorHAnsi" w:cstheme="majorHAnsi"/>
                <w:b/>
                <w:bCs/>
                <w:sz w:val="22"/>
                <w:szCs w:val="22"/>
              </w:rPr>
            </w:pPr>
            <w:r w:rsidRPr="001D32F2">
              <w:rPr>
                <w:rFonts w:asciiTheme="majorHAnsi" w:hAnsiTheme="majorHAnsi" w:cstheme="majorHAnsi"/>
                <w:sz w:val="22"/>
                <w:szCs w:val="22"/>
              </w:rPr>
              <w:t>Identifies the location where the documented, detailed results will be maintained</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43F8F39F" w14:textId="77777777" w:rsidR="00AA4446" w:rsidRPr="001D32F2" w:rsidRDefault="00AA4446" w:rsidP="00B459EF">
            <w:pPr>
              <w:pStyle w:val="Default"/>
              <w:numPr>
                <w:ilvl w:val="0"/>
                <w:numId w:val="31"/>
              </w:numPr>
              <w:rPr>
                <w:rFonts w:asciiTheme="majorHAnsi" w:hAnsiTheme="majorHAnsi" w:cstheme="majorHAnsi"/>
                <w:b/>
                <w:bCs/>
                <w:sz w:val="22"/>
                <w:szCs w:val="22"/>
              </w:rPr>
            </w:pPr>
            <w:r w:rsidRPr="001D32F2">
              <w:rPr>
                <w:rFonts w:asciiTheme="majorHAnsi" w:hAnsiTheme="majorHAnsi" w:cstheme="majorHAnsi"/>
                <w:sz w:val="22"/>
                <w:szCs w:val="22"/>
              </w:rPr>
              <w:t xml:space="preserve">Identifies resources and test participants (including non-project staff and backups) needed to conduct testing. </w:t>
            </w:r>
          </w:p>
          <w:p w14:paraId="40A70336" w14:textId="77777777" w:rsidR="00AA4446" w:rsidRPr="001D32F2" w:rsidRDefault="00AA4446" w:rsidP="00B459EF">
            <w:pPr>
              <w:pStyle w:val="Default"/>
              <w:rPr>
                <w:rFonts w:asciiTheme="majorHAnsi" w:hAnsiTheme="majorHAnsi" w:cstheme="majorHAnsi"/>
                <w:sz w:val="22"/>
                <w:szCs w:val="22"/>
              </w:rPr>
            </w:pPr>
          </w:p>
          <w:p w14:paraId="62331066"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User Acceptance Test (UAT) Test Package includes the specific test cases/test scripts that the Contractor will execute before opening the system to DEP UAT. During UAT, the DEP users will also run these test cases, as well as conduct off-script testing, to confirm product functionality and to validate that the system has been configured to meet the requirements and business rules in the approved </w:t>
            </w:r>
            <w:r w:rsidRPr="001D32F2">
              <w:rPr>
                <w:rFonts w:asciiTheme="majorHAnsi" w:hAnsiTheme="majorHAnsi" w:cstheme="majorHAnsi"/>
                <w:b/>
                <w:bCs/>
                <w:i/>
                <w:iCs/>
                <w:sz w:val="22"/>
                <w:szCs w:val="22"/>
              </w:rPr>
              <w:t>Deliverable 1: Requirements Documentation</w:t>
            </w:r>
            <w:r w:rsidRPr="001D32F2">
              <w:rPr>
                <w:rFonts w:asciiTheme="majorHAnsi" w:hAnsiTheme="majorHAnsi" w:cstheme="majorHAnsi"/>
                <w:sz w:val="22"/>
                <w:szCs w:val="22"/>
              </w:rPr>
              <w:t xml:space="preserve">. </w:t>
            </w:r>
          </w:p>
          <w:p w14:paraId="5C08F477" w14:textId="77777777" w:rsidR="00AA4446" w:rsidRPr="001D32F2" w:rsidRDefault="00AA4446" w:rsidP="00B459EF">
            <w:pPr>
              <w:pStyle w:val="Default"/>
              <w:rPr>
                <w:rFonts w:asciiTheme="majorHAnsi" w:hAnsiTheme="majorHAnsi" w:cstheme="majorHAnsi"/>
                <w:sz w:val="22"/>
                <w:szCs w:val="22"/>
              </w:rPr>
            </w:pPr>
          </w:p>
          <w:p w14:paraId="5E976A25"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Contractor must execute all test cases and provide documentation of the success of each test case before DEP UAT begins. The delivery of the UAT Test Package will be determined ACCEPTABLE when the following criteria are met: </w:t>
            </w:r>
          </w:p>
          <w:p w14:paraId="71D00360" w14:textId="77777777" w:rsidR="00AA4446" w:rsidRPr="001D32F2" w:rsidRDefault="00AA4446" w:rsidP="00B459EF">
            <w:pPr>
              <w:pStyle w:val="Default"/>
              <w:numPr>
                <w:ilvl w:val="0"/>
                <w:numId w:val="32"/>
              </w:numPr>
              <w:rPr>
                <w:rFonts w:asciiTheme="majorHAnsi" w:hAnsiTheme="majorHAnsi" w:cstheme="majorHAnsi"/>
                <w:sz w:val="22"/>
                <w:szCs w:val="22"/>
              </w:rPr>
            </w:pPr>
            <w:r w:rsidRPr="001D32F2">
              <w:rPr>
                <w:rFonts w:asciiTheme="majorHAnsi" w:hAnsiTheme="majorHAnsi" w:cstheme="majorHAnsi"/>
                <w:sz w:val="22"/>
                <w:szCs w:val="22"/>
              </w:rPr>
              <w:t xml:space="preserve">The UAT Package: </w:t>
            </w:r>
          </w:p>
          <w:p w14:paraId="541E7654" w14:textId="1C8F4BB1" w:rsidR="00AA4446" w:rsidRPr="001D32F2" w:rsidRDefault="00AA4446" w:rsidP="00B459EF">
            <w:pPr>
              <w:pStyle w:val="Default"/>
              <w:numPr>
                <w:ilvl w:val="0"/>
                <w:numId w:val="33"/>
              </w:numPr>
              <w:rPr>
                <w:rFonts w:asciiTheme="majorHAnsi" w:hAnsiTheme="majorHAnsi" w:cstheme="majorHAnsi"/>
                <w:sz w:val="22"/>
                <w:szCs w:val="22"/>
              </w:rPr>
            </w:pPr>
            <w:r w:rsidRPr="001D32F2">
              <w:rPr>
                <w:rFonts w:asciiTheme="majorHAnsi" w:hAnsiTheme="majorHAnsi" w:cstheme="majorHAnsi"/>
                <w:sz w:val="22"/>
                <w:szCs w:val="22"/>
              </w:rPr>
              <w:t>Includes acceptance testing scenarios and test cases/test scripts</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2FAE697B" w14:textId="77777777" w:rsidR="00AA4446" w:rsidRPr="001D32F2" w:rsidRDefault="00AA4446" w:rsidP="00B459EF">
            <w:pPr>
              <w:pStyle w:val="Default"/>
              <w:numPr>
                <w:ilvl w:val="0"/>
                <w:numId w:val="33"/>
              </w:numPr>
              <w:rPr>
                <w:rFonts w:asciiTheme="majorHAnsi" w:hAnsiTheme="majorHAnsi" w:cstheme="majorHAnsi"/>
                <w:sz w:val="22"/>
                <w:szCs w:val="22"/>
              </w:rPr>
            </w:pPr>
            <w:r w:rsidRPr="001D32F2">
              <w:rPr>
                <w:rFonts w:asciiTheme="majorHAnsi" w:hAnsiTheme="majorHAnsi" w:cstheme="majorHAnsi"/>
                <w:sz w:val="22"/>
                <w:szCs w:val="22"/>
              </w:rPr>
              <w:t xml:space="preserve">Conforms to testing approach documented in the Master Test Plan. </w:t>
            </w:r>
          </w:p>
          <w:p w14:paraId="51115BEA" w14:textId="77777777" w:rsidR="00AA4446" w:rsidRPr="001D32F2" w:rsidRDefault="00AA4446" w:rsidP="00B459EF">
            <w:pPr>
              <w:pStyle w:val="Default"/>
              <w:numPr>
                <w:ilvl w:val="0"/>
                <w:numId w:val="33"/>
              </w:numPr>
              <w:rPr>
                <w:rFonts w:asciiTheme="majorHAnsi" w:hAnsiTheme="majorHAnsi" w:cstheme="majorHAnsi"/>
                <w:sz w:val="22"/>
                <w:szCs w:val="22"/>
              </w:rPr>
            </w:pPr>
            <w:r w:rsidRPr="001D32F2">
              <w:rPr>
                <w:rFonts w:asciiTheme="majorHAnsi" w:hAnsiTheme="majorHAnsi" w:cstheme="majorHAnsi"/>
                <w:sz w:val="22"/>
                <w:szCs w:val="22"/>
              </w:rPr>
              <w:t xml:space="preserve">Has been verified as accurate by the contractor while completing testing prior to releasing the system to DEP users for UAT. </w:t>
            </w:r>
          </w:p>
          <w:p w14:paraId="21FFFDBF" w14:textId="77777777" w:rsidR="00AA4446" w:rsidRPr="001D32F2" w:rsidRDefault="00AA4446" w:rsidP="00B459EF">
            <w:pPr>
              <w:pStyle w:val="Default"/>
              <w:numPr>
                <w:ilvl w:val="0"/>
                <w:numId w:val="33"/>
              </w:numPr>
              <w:rPr>
                <w:rFonts w:asciiTheme="majorHAnsi" w:hAnsiTheme="majorHAnsi" w:cstheme="majorHAnsi"/>
                <w:sz w:val="22"/>
                <w:szCs w:val="22"/>
              </w:rPr>
            </w:pPr>
            <w:r w:rsidRPr="001D32F2">
              <w:rPr>
                <w:rFonts w:asciiTheme="majorHAnsi" w:hAnsiTheme="majorHAnsi" w:cstheme="majorHAnsi"/>
                <w:sz w:val="22"/>
                <w:szCs w:val="22"/>
              </w:rPr>
              <w:t xml:space="preserve">Covers, at a minimum, all requirements and business rules in the approved </w:t>
            </w:r>
            <w:r w:rsidRPr="001D32F2">
              <w:rPr>
                <w:rFonts w:asciiTheme="majorHAnsi" w:hAnsiTheme="majorHAnsi" w:cstheme="majorHAnsi"/>
                <w:b/>
                <w:bCs/>
                <w:i/>
                <w:iCs/>
                <w:sz w:val="22"/>
                <w:szCs w:val="22"/>
              </w:rPr>
              <w:t>Deliverable 1: Requirements Documentation</w:t>
            </w:r>
            <w:r w:rsidRPr="001D32F2">
              <w:rPr>
                <w:rFonts w:asciiTheme="majorHAnsi" w:hAnsiTheme="majorHAnsi" w:cstheme="majorHAnsi"/>
                <w:sz w:val="22"/>
                <w:szCs w:val="22"/>
              </w:rPr>
              <w:t xml:space="preserve">. </w:t>
            </w:r>
          </w:p>
        </w:tc>
      </w:tr>
    </w:tbl>
    <w:p w14:paraId="0F796F92" w14:textId="77777777" w:rsidR="00AA4446" w:rsidRPr="001D32F2" w:rsidRDefault="00AA4446" w:rsidP="00AA4446">
      <w:pPr>
        <w:contextualSpacing/>
        <w:rPr>
          <w:rFonts w:asciiTheme="majorHAnsi" w:hAnsiTheme="majorHAnsi" w:cstheme="majorHAnsi"/>
          <w:sz w:val="22"/>
          <w:szCs w:val="2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AA4446" w:rsidRPr="001D32F2" w14:paraId="382436EB" w14:textId="77777777" w:rsidTr="00B459EF">
        <w:trPr>
          <w:trHeight w:val="188"/>
          <w:tblHeader/>
        </w:trPr>
        <w:tc>
          <w:tcPr>
            <w:tcW w:w="10080" w:type="dxa"/>
            <w:tcBorders>
              <w:bottom w:val="single" w:sz="4" w:space="0" w:color="auto"/>
            </w:tcBorders>
            <w:shd w:val="clear" w:color="auto" w:fill="E5EAEE" w:themeFill="accent1" w:themeFillTint="33"/>
            <w:vAlign w:val="center"/>
          </w:tcPr>
          <w:p w14:paraId="40B9EF75" w14:textId="77777777" w:rsidR="00AA4446" w:rsidRPr="001D32F2" w:rsidRDefault="00AA4446" w:rsidP="00B459EF">
            <w:pPr>
              <w:keepNext/>
              <w:spacing w:before="60" w:after="60"/>
              <w:contextualSpacing/>
              <w:outlineLvl w:val="3"/>
              <w:rPr>
                <w:rFonts w:asciiTheme="majorHAnsi" w:eastAsiaTheme="majorEastAsia" w:hAnsiTheme="majorHAnsi" w:cstheme="majorHAnsi"/>
                <w:b/>
                <w:iCs/>
                <w:sz w:val="22"/>
                <w:szCs w:val="22"/>
              </w:rPr>
            </w:pPr>
            <w:r w:rsidRPr="001D32F2">
              <w:rPr>
                <w:rFonts w:asciiTheme="majorHAnsi" w:eastAsiaTheme="majorEastAsia" w:hAnsiTheme="majorHAnsi" w:cstheme="majorHAnsi"/>
                <w:b/>
                <w:iCs/>
                <w:sz w:val="22"/>
                <w:szCs w:val="22"/>
              </w:rPr>
              <w:t>DELIVERABLE 6:  User Acceptance Testing (UAT) Support &amp; Documentation</w:t>
            </w:r>
          </w:p>
        </w:tc>
      </w:tr>
      <w:tr w:rsidR="00AA4446" w:rsidRPr="001D32F2" w14:paraId="361316AC" w14:textId="77777777" w:rsidTr="00B459EF">
        <w:trPr>
          <w:trHeight w:val="532"/>
        </w:trPr>
        <w:tc>
          <w:tcPr>
            <w:tcW w:w="10080" w:type="dxa"/>
            <w:tcMar>
              <w:left w:w="115" w:type="dxa"/>
              <w:right w:w="115" w:type="dxa"/>
            </w:tcMar>
            <w:vAlign w:val="center"/>
          </w:tcPr>
          <w:p w14:paraId="605B9FEC" w14:textId="77777777" w:rsidR="00AA4446" w:rsidRPr="001D32F2" w:rsidRDefault="00AA4446" w:rsidP="00B459EF">
            <w:pPr>
              <w:pStyle w:val="Default"/>
              <w:jc w:val="both"/>
              <w:rPr>
                <w:rFonts w:asciiTheme="majorHAnsi" w:hAnsiTheme="majorHAnsi" w:cstheme="majorHAnsi"/>
                <w:sz w:val="22"/>
                <w:szCs w:val="22"/>
              </w:rPr>
            </w:pPr>
            <w:r w:rsidRPr="001D32F2">
              <w:rPr>
                <w:rFonts w:asciiTheme="majorHAnsi" w:hAnsiTheme="majorHAnsi" w:cstheme="majorHAnsi"/>
                <w:sz w:val="22"/>
                <w:szCs w:val="22"/>
              </w:rPr>
              <w:t xml:space="preserve">The deliverable documents the results of the User Acceptance Testing and the resolution of any problems. </w:t>
            </w:r>
          </w:p>
        </w:tc>
      </w:tr>
      <w:tr w:rsidR="00AA4446" w:rsidRPr="001D32F2" w14:paraId="5C15AF7E" w14:textId="77777777" w:rsidTr="00B459EF">
        <w:trPr>
          <w:trHeight w:val="1318"/>
        </w:trPr>
        <w:tc>
          <w:tcPr>
            <w:tcW w:w="10080" w:type="dxa"/>
            <w:tcMar>
              <w:left w:w="115" w:type="dxa"/>
              <w:right w:w="115" w:type="dxa"/>
            </w:tcMar>
            <w:vAlign w:val="center"/>
          </w:tcPr>
          <w:p w14:paraId="15599A94"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lastRenderedPageBreak/>
              <w:t xml:space="preserve">The delivery of the User Acceptance Testing Support &amp; Documentation will be determined ACCEPTABLE when the following criteria are met: </w:t>
            </w:r>
          </w:p>
          <w:p w14:paraId="298BEE4B" w14:textId="77777777" w:rsidR="00AA4446" w:rsidRPr="001D32F2" w:rsidRDefault="00AA4446" w:rsidP="00B459EF">
            <w:pPr>
              <w:pStyle w:val="Default"/>
              <w:rPr>
                <w:rFonts w:asciiTheme="majorHAnsi" w:hAnsiTheme="majorHAnsi" w:cstheme="majorHAnsi"/>
                <w:b/>
                <w:bCs/>
                <w:sz w:val="22"/>
                <w:szCs w:val="22"/>
              </w:rPr>
            </w:pPr>
          </w:p>
          <w:p w14:paraId="78417481" w14:textId="405784B1" w:rsidR="00AA4446" w:rsidRPr="001D32F2" w:rsidRDefault="00AA4446" w:rsidP="00B459EF">
            <w:pPr>
              <w:pStyle w:val="Default"/>
              <w:numPr>
                <w:ilvl w:val="0"/>
                <w:numId w:val="34"/>
              </w:numPr>
              <w:rPr>
                <w:rFonts w:asciiTheme="majorHAnsi" w:hAnsiTheme="majorHAnsi" w:cstheme="majorHAnsi"/>
                <w:sz w:val="22"/>
                <w:szCs w:val="22"/>
              </w:rPr>
            </w:pPr>
            <w:r w:rsidRPr="001D32F2">
              <w:rPr>
                <w:rFonts w:asciiTheme="majorHAnsi" w:hAnsiTheme="majorHAnsi" w:cstheme="majorHAnsi"/>
                <w:sz w:val="22"/>
                <w:szCs w:val="22"/>
              </w:rPr>
              <w:t>Full system testing is completed prior to opening the system for user acceptance testing</w:t>
            </w:r>
            <w:r w:rsidR="007D185A">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021F8116" w14:textId="77777777" w:rsidR="00AA4446" w:rsidRPr="001D32F2" w:rsidRDefault="00AA4446" w:rsidP="00B459EF">
            <w:pPr>
              <w:pStyle w:val="Default"/>
              <w:numPr>
                <w:ilvl w:val="0"/>
                <w:numId w:val="34"/>
              </w:numPr>
              <w:rPr>
                <w:rFonts w:asciiTheme="majorHAnsi" w:hAnsiTheme="majorHAnsi" w:cstheme="majorHAnsi"/>
                <w:sz w:val="22"/>
                <w:szCs w:val="22"/>
              </w:rPr>
            </w:pPr>
            <w:r w:rsidRPr="001D32F2">
              <w:rPr>
                <w:rFonts w:asciiTheme="majorHAnsi" w:hAnsiTheme="majorHAnsi" w:cstheme="majorHAnsi"/>
                <w:sz w:val="22"/>
                <w:szCs w:val="22"/>
              </w:rPr>
              <w:t xml:space="preserve">A training/walkthrough is provided for users in the Test environment before UAT begins. </w:t>
            </w:r>
          </w:p>
          <w:p w14:paraId="0DA7E52A" w14:textId="77777777" w:rsidR="00AA4446" w:rsidRPr="001D32F2" w:rsidRDefault="00AA4446" w:rsidP="00B459EF">
            <w:pPr>
              <w:pStyle w:val="Default"/>
              <w:numPr>
                <w:ilvl w:val="0"/>
                <w:numId w:val="34"/>
              </w:numPr>
              <w:rPr>
                <w:rFonts w:asciiTheme="majorHAnsi" w:hAnsiTheme="majorHAnsi" w:cstheme="majorHAnsi"/>
                <w:sz w:val="22"/>
                <w:szCs w:val="22"/>
              </w:rPr>
            </w:pPr>
            <w:r w:rsidRPr="001D32F2">
              <w:rPr>
                <w:rFonts w:asciiTheme="majorHAnsi" w:hAnsiTheme="majorHAnsi" w:cstheme="majorHAnsi"/>
                <w:sz w:val="22"/>
                <w:szCs w:val="22"/>
              </w:rPr>
              <w:t xml:space="preserve">Sufficient test data is populated in the product such that all test scripts can be effectively executed prior to starting UAT. DEP and the Contractor will mutually agree to the extent of test data required. </w:t>
            </w:r>
          </w:p>
          <w:p w14:paraId="7D0F2A43" w14:textId="77777777" w:rsidR="00AA4446" w:rsidRPr="001D32F2" w:rsidRDefault="00AA4446" w:rsidP="00B459EF">
            <w:pPr>
              <w:pStyle w:val="Default"/>
              <w:numPr>
                <w:ilvl w:val="0"/>
                <w:numId w:val="34"/>
              </w:numPr>
              <w:rPr>
                <w:rFonts w:asciiTheme="majorHAnsi" w:hAnsiTheme="majorHAnsi" w:cstheme="majorHAnsi"/>
                <w:sz w:val="22"/>
                <w:szCs w:val="22"/>
              </w:rPr>
            </w:pPr>
            <w:r w:rsidRPr="001D32F2">
              <w:rPr>
                <w:rFonts w:asciiTheme="majorHAnsi" w:hAnsiTheme="majorHAnsi" w:cstheme="majorHAnsi"/>
                <w:sz w:val="22"/>
                <w:szCs w:val="22"/>
              </w:rPr>
              <w:t xml:space="preserve">UAT rounds are compliant with the testing schedule specified in the Master Test Plan. </w:t>
            </w:r>
          </w:p>
          <w:p w14:paraId="49D5516A" w14:textId="77777777" w:rsidR="00AA4446" w:rsidRPr="001D32F2" w:rsidRDefault="00AA4446" w:rsidP="00B459EF">
            <w:pPr>
              <w:pStyle w:val="Default"/>
              <w:numPr>
                <w:ilvl w:val="0"/>
                <w:numId w:val="34"/>
              </w:numPr>
              <w:rPr>
                <w:rFonts w:asciiTheme="majorHAnsi" w:hAnsiTheme="majorHAnsi" w:cstheme="majorHAnsi"/>
                <w:sz w:val="22"/>
                <w:szCs w:val="22"/>
              </w:rPr>
            </w:pPr>
            <w:r w:rsidRPr="001D32F2">
              <w:rPr>
                <w:rFonts w:asciiTheme="majorHAnsi" w:hAnsiTheme="majorHAnsi" w:cstheme="majorHAnsi"/>
                <w:sz w:val="22"/>
                <w:szCs w:val="22"/>
              </w:rPr>
              <w:t xml:space="preserve">Issues identified during testing are logged into the testing system specified in the approved Master Test Plan. Contractor team responds in the tracking system to all UAT issues with sufficient detail to give a clear understanding of the actions and any status that was initiated to resolve the reported issue. </w:t>
            </w:r>
          </w:p>
          <w:p w14:paraId="17A119C4" w14:textId="77777777" w:rsidR="00AA4446" w:rsidRPr="001D32F2" w:rsidRDefault="00AA4446" w:rsidP="00B459EF">
            <w:pPr>
              <w:pStyle w:val="Default"/>
              <w:numPr>
                <w:ilvl w:val="0"/>
                <w:numId w:val="34"/>
              </w:numPr>
              <w:rPr>
                <w:rFonts w:asciiTheme="majorHAnsi" w:hAnsiTheme="majorHAnsi" w:cstheme="majorHAnsi"/>
                <w:sz w:val="22"/>
                <w:szCs w:val="22"/>
              </w:rPr>
            </w:pPr>
            <w:r w:rsidRPr="001D32F2">
              <w:rPr>
                <w:rFonts w:asciiTheme="majorHAnsi" w:hAnsiTheme="majorHAnsi" w:cstheme="majorHAnsi"/>
                <w:sz w:val="22"/>
                <w:szCs w:val="22"/>
              </w:rPr>
              <w:t xml:space="preserve">Test results must confirm that all system bugs and data issues have been resolved prior to promoting the solution to the production environment. </w:t>
            </w:r>
          </w:p>
          <w:p w14:paraId="1A6627E8" w14:textId="77777777" w:rsidR="00AA4446" w:rsidRPr="001D32F2" w:rsidRDefault="00AA4446" w:rsidP="00B459EF">
            <w:pPr>
              <w:pStyle w:val="Default"/>
              <w:numPr>
                <w:ilvl w:val="0"/>
                <w:numId w:val="34"/>
              </w:numPr>
              <w:rPr>
                <w:rFonts w:asciiTheme="majorHAnsi" w:hAnsiTheme="majorHAnsi" w:cstheme="majorHAnsi"/>
                <w:sz w:val="22"/>
                <w:szCs w:val="22"/>
              </w:rPr>
            </w:pPr>
            <w:r w:rsidRPr="001D32F2">
              <w:rPr>
                <w:rFonts w:asciiTheme="majorHAnsi" w:hAnsiTheme="majorHAnsi" w:cstheme="majorHAnsi"/>
                <w:sz w:val="22"/>
                <w:szCs w:val="22"/>
              </w:rPr>
              <w:t xml:space="preserve">Users have given final approval of the service/system in the test environment. </w:t>
            </w:r>
          </w:p>
        </w:tc>
      </w:tr>
    </w:tbl>
    <w:p w14:paraId="46FA682A" w14:textId="77777777" w:rsidR="00AA4446" w:rsidRPr="001D32F2" w:rsidRDefault="00AA4446" w:rsidP="00AA4446">
      <w:pPr>
        <w:keepNext/>
        <w:contextualSpacing/>
        <w:rPr>
          <w:rFonts w:asciiTheme="majorHAnsi" w:hAnsiTheme="majorHAnsi" w:cstheme="majorHAnsi"/>
          <w:sz w:val="22"/>
          <w:szCs w:val="2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AA4446" w:rsidRPr="001D32F2" w14:paraId="78543BDB" w14:textId="77777777" w:rsidTr="00B459EF">
        <w:trPr>
          <w:trHeight w:val="188"/>
          <w:tblHeader/>
        </w:trPr>
        <w:tc>
          <w:tcPr>
            <w:tcW w:w="10080" w:type="dxa"/>
            <w:tcBorders>
              <w:bottom w:val="single" w:sz="4" w:space="0" w:color="auto"/>
            </w:tcBorders>
            <w:shd w:val="clear" w:color="auto" w:fill="E5EAEE" w:themeFill="accent1" w:themeFillTint="33"/>
            <w:vAlign w:val="center"/>
          </w:tcPr>
          <w:p w14:paraId="0F7AE29C" w14:textId="77777777" w:rsidR="00AA4446" w:rsidRPr="001D32F2" w:rsidRDefault="00AA4446" w:rsidP="00B459EF">
            <w:pPr>
              <w:keepNext/>
              <w:spacing w:before="60" w:after="60"/>
              <w:contextualSpacing/>
              <w:outlineLvl w:val="3"/>
              <w:rPr>
                <w:rFonts w:asciiTheme="majorHAnsi" w:eastAsiaTheme="majorEastAsia" w:hAnsiTheme="majorHAnsi" w:cstheme="majorHAnsi"/>
                <w:b/>
                <w:iCs/>
                <w:sz w:val="22"/>
                <w:szCs w:val="22"/>
              </w:rPr>
            </w:pPr>
            <w:r w:rsidRPr="001D32F2">
              <w:rPr>
                <w:rFonts w:asciiTheme="majorHAnsi" w:eastAsiaTheme="majorEastAsia" w:hAnsiTheme="majorHAnsi" w:cstheme="majorHAnsi"/>
                <w:b/>
                <w:iCs/>
                <w:sz w:val="22"/>
                <w:szCs w:val="22"/>
              </w:rPr>
              <w:t>DELIVERABLE 7:  Training Plan and Training Services</w:t>
            </w:r>
          </w:p>
        </w:tc>
      </w:tr>
      <w:tr w:rsidR="00AA4446" w:rsidRPr="001D32F2" w14:paraId="76AE88C6" w14:textId="77777777" w:rsidTr="00B459EF">
        <w:trPr>
          <w:cantSplit/>
          <w:trHeight w:val="70"/>
        </w:trPr>
        <w:tc>
          <w:tcPr>
            <w:tcW w:w="10080" w:type="dxa"/>
            <w:tcMar>
              <w:left w:w="115" w:type="dxa"/>
              <w:right w:w="115" w:type="dxa"/>
            </w:tcMar>
            <w:vAlign w:val="center"/>
          </w:tcPr>
          <w:p w14:paraId="528941CF" w14:textId="77777777" w:rsidR="00AA4446" w:rsidRPr="001D32F2" w:rsidRDefault="00AA4446" w:rsidP="00B459EF">
            <w:pPr>
              <w:pStyle w:val="Default"/>
              <w:jc w:val="both"/>
              <w:rPr>
                <w:rFonts w:asciiTheme="majorHAnsi" w:hAnsiTheme="majorHAnsi" w:cstheme="majorHAnsi"/>
                <w:sz w:val="22"/>
                <w:szCs w:val="22"/>
              </w:rPr>
            </w:pPr>
            <w:r w:rsidRPr="001D32F2">
              <w:rPr>
                <w:rFonts w:asciiTheme="majorHAnsi" w:hAnsiTheme="majorHAnsi" w:cstheme="majorHAnsi"/>
                <w:sz w:val="22"/>
                <w:szCs w:val="22"/>
              </w:rPr>
              <w:t xml:space="preserve">The Contractor will provide a training plan specifying the training approach, training delivery mechanism, and training schedule. Training will include onsite sessions and may include virtual classes, online tutorials, and online guides. </w:t>
            </w:r>
          </w:p>
        </w:tc>
      </w:tr>
      <w:tr w:rsidR="00AA4446" w:rsidRPr="001D32F2" w14:paraId="074D22B8" w14:textId="77777777" w:rsidTr="00B459EF">
        <w:trPr>
          <w:cantSplit/>
          <w:trHeight w:val="70"/>
        </w:trPr>
        <w:tc>
          <w:tcPr>
            <w:tcW w:w="10080" w:type="dxa"/>
            <w:tcMar>
              <w:left w:w="115" w:type="dxa"/>
              <w:right w:w="115" w:type="dxa"/>
            </w:tcMar>
            <w:vAlign w:val="center"/>
          </w:tcPr>
          <w:p w14:paraId="20C20752"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delivery of the Training Plan will be determined ACCEPTABLE when the following criteria are met: </w:t>
            </w:r>
          </w:p>
          <w:p w14:paraId="4E9FA423" w14:textId="77777777" w:rsidR="00AA4446" w:rsidRPr="001D32F2" w:rsidRDefault="00AA4446" w:rsidP="00B459EF">
            <w:pPr>
              <w:pStyle w:val="Default"/>
              <w:rPr>
                <w:rFonts w:asciiTheme="majorHAnsi" w:hAnsiTheme="majorHAnsi" w:cstheme="majorHAnsi"/>
                <w:sz w:val="22"/>
                <w:szCs w:val="22"/>
              </w:rPr>
            </w:pPr>
          </w:p>
          <w:p w14:paraId="5D68BA44" w14:textId="77777777" w:rsidR="00AA4446" w:rsidRPr="001D32F2" w:rsidRDefault="00AA4446" w:rsidP="00B459EF">
            <w:pPr>
              <w:pStyle w:val="Default"/>
              <w:numPr>
                <w:ilvl w:val="0"/>
                <w:numId w:val="35"/>
              </w:numPr>
              <w:rPr>
                <w:rFonts w:asciiTheme="majorHAnsi" w:hAnsiTheme="majorHAnsi" w:cstheme="majorHAnsi"/>
                <w:sz w:val="22"/>
                <w:szCs w:val="22"/>
              </w:rPr>
            </w:pPr>
            <w:r w:rsidRPr="001D32F2">
              <w:rPr>
                <w:rFonts w:asciiTheme="majorHAnsi" w:hAnsiTheme="majorHAnsi" w:cstheme="majorHAnsi"/>
                <w:sz w:val="22"/>
                <w:szCs w:val="22"/>
              </w:rPr>
              <w:t xml:space="preserve">Training plan includes both end-user and DEP system administrator training, as well as any additional training necessary to support the system. </w:t>
            </w:r>
          </w:p>
          <w:p w14:paraId="15BE9D98" w14:textId="77777777" w:rsidR="00AA4446" w:rsidRPr="001D32F2" w:rsidRDefault="00AA4446" w:rsidP="00B459EF">
            <w:pPr>
              <w:pStyle w:val="Default"/>
              <w:numPr>
                <w:ilvl w:val="0"/>
                <w:numId w:val="35"/>
              </w:numPr>
              <w:rPr>
                <w:rFonts w:asciiTheme="majorHAnsi" w:hAnsiTheme="majorHAnsi" w:cstheme="majorHAnsi"/>
                <w:sz w:val="22"/>
                <w:szCs w:val="22"/>
              </w:rPr>
            </w:pPr>
            <w:r w:rsidRPr="001D32F2">
              <w:rPr>
                <w:rFonts w:asciiTheme="majorHAnsi" w:hAnsiTheme="majorHAnsi" w:cstheme="majorHAnsi"/>
                <w:sz w:val="22"/>
                <w:szCs w:val="22"/>
              </w:rPr>
              <w:t xml:space="preserve">Training schedule tasks/dates are addressed in the project schedule provided in PM-1. </w:t>
            </w:r>
          </w:p>
          <w:p w14:paraId="4CB0905B" w14:textId="66EDC6D8" w:rsidR="00AA4446" w:rsidRPr="001D32F2" w:rsidRDefault="00AA4446" w:rsidP="00B459EF">
            <w:pPr>
              <w:pStyle w:val="Default"/>
              <w:numPr>
                <w:ilvl w:val="0"/>
                <w:numId w:val="35"/>
              </w:numPr>
              <w:rPr>
                <w:rFonts w:asciiTheme="majorHAnsi" w:hAnsiTheme="majorHAnsi" w:cstheme="majorHAnsi"/>
                <w:sz w:val="22"/>
                <w:szCs w:val="22"/>
              </w:rPr>
            </w:pPr>
            <w:r w:rsidRPr="001D32F2">
              <w:rPr>
                <w:rFonts w:asciiTheme="majorHAnsi" w:hAnsiTheme="majorHAnsi" w:cstheme="majorHAnsi"/>
                <w:sz w:val="22"/>
                <w:szCs w:val="22"/>
              </w:rPr>
              <w:t>Training plan specifies the delivery mechanism (e.g., online, in-person, virtual)</w:t>
            </w:r>
            <w:r w:rsidR="00356CA3">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2C9EDF7B" w14:textId="77777777" w:rsidR="00AA4446" w:rsidRPr="001D32F2" w:rsidRDefault="00AA4446" w:rsidP="00B459EF">
            <w:pPr>
              <w:pStyle w:val="Default"/>
              <w:numPr>
                <w:ilvl w:val="0"/>
                <w:numId w:val="35"/>
              </w:numPr>
              <w:rPr>
                <w:rFonts w:asciiTheme="majorHAnsi" w:hAnsiTheme="majorHAnsi" w:cstheme="majorHAnsi"/>
                <w:sz w:val="22"/>
                <w:szCs w:val="22"/>
              </w:rPr>
            </w:pPr>
            <w:r w:rsidRPr="001D32F2">
              <w:rPr>
                <w:rFonts w:asciiTheme="majorHAnsi" w:hAnsiTheme="majorHAnsi" w:cstheme="majorHAnsi"/>
                <w:sz w:val="22"/>
                <w:szCs w:val="22"/>
              </w:rPr>
              <w:t xml:space="preserve">Training plan includes training for all user roles and system administration functionality. </w:t>
            </w:r>
          </w:p>
          <w:p w14:paraId="65F04527" w14:textId="4AF24421" w:rsidR="00AA4446" w:rsidRPr="001D32F2" w:rsidRDefault="00AA4446" w:rsidP="00B459EF">
            <w:pPr>
              <w:pStyle w:val="Default"/>
              <w:numPr>
                <w:ilvl w:val="0"/>
                <w:numId w:val="35"/>
              </w:numPr>
              <w:rPr>
                <w:rFonts w:asciiTheme="majorHAnsi" w:hAnsiTheme="majorHAnsi" w:cstheme="majorHAnsi"/>
                <w:sz w:val="22"/>
                <w:szCs w:val="22"/>
              </w:rPr>
            </w:pPr>
            <w:r w:rsidRPr="001D32F2">
              <w:rPr>
                <w:rFonts w:asciiTheme="majorHAnsi" w:hAnsiTheme="majorHAnsi" w:cstheme="majorHAnsi"/>
                <w:sz w:val="22"/>
                <w:szCs w:val="22"/>
              </w:rPr>
              <w:t>Training plan identifies the user help guide/documentation (e.g., on-line reference, etc.)</w:t>
            </w:r>
            <w:r w:rsidR="00356CA3">
              <w:rPr>
                <w:rFonts w:asciiTheme="majorHAnsi" w:hAnsiTheme="majorHAnsi" w:cstheme="majorHAnsi"/>
                <w:sz w:val="22"/>
                <w:szCs w:val="22"/>
              </w:rPr>
              <w:t>.</w:t>
            </w:r>
            <w:r w:rsidRPr="001D32F2">
              <w:rPr>
                <w:rFonts w:asciiTheme="majorHAnsi" w:hAnsiTheme="majorHAnsi" w:cstheme="majorHAnsi"/>
                <w:sz w:val="22"/>
                <w:szCs w:val="22"/>
              </w:rPr>
              <w:t xml:space="preserve"> </w:t>
            </w:r>
          </w:p>
          <w:p w14:paraId="4D99D058" w14:textId="77777777" w:rsidR="00AA4446" w:rsidRPr="001D32F2" w:rsidRDefault="00AA4446" w:rsidP="00B459EF">
            <w:pPr>
              <w:pStyle w:val="Default"/>
              <w:rPr>
                <w:rFonts w:asciiTheme="majorHAnsi" w:hAnsiTheme="majorHAnsi" w:cstheme="majorHAnsi"/>
                <w:sz w:val="22"/>
                <w:szCs w:val="22"/>
              </w:rPr>
            </w:pPr>
          </w:p>
          <w:p w14:paraId="20DA9E61" w14:textId="77777777" w:rsidR="00AA4446" w:rsidRPr="001D32F2" w:rsidRDefault="00AA4446" w:rsidP="00B459EF">
            <w:pPr>
              <w:pStyle w:val="Default"/>
              <w:rPr>
                <w:rFonts w:asciiTheme="majorHAnsi" w:hAnsiTheme="majorHAnsi" w:cstheme="majorHAnsi"/>
                <w:sz w:val="22"/>
                <w:szCs w:val="22"/>
              </w:rPr>
            </w:pPr>
            <w:r w:rsidRPr="001D32F2">
              <w:rPr>
                <w:rFonts w:asciiTheme="majorHAnsi" w:hAnsiTheme="majorHAnsi" w:cstheme="majorHAnsi"/>
                <w:sz w:val="22"/>
                <w:szCs w:val="22"/>
              </w:rPr>
              <w:t xml:space="preserve">The delivery of Training Services will be determined ACCEPTABLE when the following criteria are met: </w:t>
            </w:r>
          </w:p>
          <w:p w14:paraId="7DFAC3FB" w14:textId="77777777" w:rsidR="00AA4446" w:rsidRPr="001D32F2" w:rsidRDefault="00AA4446" w:rsidP="00B459EF">
            <w:pPr>
              <w:pStyle w:val="Default"/>
              <w:rPr>
                <w:rFonts w:asciiTheme="majorHAnsi" w:hAnsiTheme="majorHAnsi" w:cstheme="majorHAnsi"/>
                <w:sz w:val="22"/>
                <w:szCs w:val="22"/>
              </w:rPr>
            </w:pPr>
          </w:p>
          <w:p w14:paraId="183D5EBC" w14:textId="77777777" w:rsidR="00AA4446" w:rsidRPr="001D32F2" w:rsidRDefault="00AA4446" w:rsidP="00B459EF">
            <w:pPr>
              <w:pStyle w:val="Default"/>
              <w:numPr>
                <w:ilvl w:val="0"/>
                <w:numId w:val="36"/>
              </w:numPr>
              <w:rPr>
                <w:rFonts w:asciiTheme="majorHAnsi" w:hAnsiTheme="majorHAnsi" w:cstheme="majorHAnsi"/>
                <w:sz w:val="22"/>
                <w:szCs w:val="22"/>
              </w:rPr>
            </w:pPr>
            <w:r w:rsidRPr="001D32F2">
              <w:rPr>
                <w:rFonts w:asciiTheme="majorHAnsi" w:hAnsiTheme="majorHAnsi" w:cstheme="majorHAnsi"/>
                <w:sz w:val="22"/>
                <w:szCs w:val="22"/>
              </w:rPr>
              <w:t xml:space="preserve">Contractor provides all training services according to the DEP-approved training plan. </w:t>
            </w:r>
          </w:p>
          <w:p w14:paraId="0568112A" w14:textId="77777777" w:rsidR="00AA4446" w:rsidRPr="001D32F2" w:rsidRDefault="00AA4446" w:rsidP="00B459EF">
            <w:pPr>
              <w:pStyle w:val="Default"/>
              <w:numPr>
                <w:ilvl w:val="0"/>
                <w:numId w:val="36"/>
              </w:numPr>
              <w:rPr>
                <w:rFonts w:asciiTheme="majorHAnsi" w:hAnsiTheme="majorHAnsi" w:cstheme="majorHAnsi"/>
                <w:sz w:val="22"/>
                <w:szCs w:val="22"/>
              </w:rPr>
            </w:pPr>
            <w:r w:rsidRPr="001D32F2">
              <w:rPr>
                <w:rFonts w:asciiTheme="majorHAnsi" w:hAnsiTheme="majorHAnsi" w:cstheme="majorHAnsi"/>
                <w:sz w:val="22"/>
                <w:szCs w:val="22"/>
              </w:rPr>
              <w:t xml:space="preserve">All materials used during training will be provided to DEP in electronic format. Materials shall include documentation relevant for both end users and DEP system administrators. </w:t>
            </w:r>
          </w:p>
          <w:p w14:paraId="04673AF3" w14:textId="77777777" w:rsidR="00AA4446" w:rsidRPr="001D32F2" w:rsidRDefault="00AA4446" w:rsidP="00B459EF">
            <w:pPr>
              <w:pStyle w:val="Default"/>
              <w:numPr>
                <w:ilvl w:val="0"/>
                <w:numId w:val="36"/>
              </w:numPr>
              <w:rPr>
                <w:rFonts w:asciiTheme="majorHAnsi" w:hAnsiTheme="majorHAnsi" w:cstheme="majorHAnsi"/>
                <w:sz w:val="22"/>
                <w:szCs w:val="22"/>
              </w:rPr>
            </w:pPr>
            <w:r w:rsidRPr="001D32F2">
              <w:rPr>
                <w:rFonts w:asciiTheme="majorHAnsi" w:hAnsiTheme="majorHAnsi" w:cstheme="majorHAnsi"/>
                <w:sz w:val="22"/>
                <w:szCs w:val="22"/>
              </w:rPr>
              <w:t xml:space="preserve">Rosters for all DEP staff who completed the training are provided. </w:t>
            </w:r>
          </w:p>
        </w:tc>
      </w:tr>
    </w:tbl>
    <w:p w14:paraId="3539A74A" w14:textId="77777777" w:rsidR="00AA4446" w:rsidRPr="001D32F2" w:rsidRDefault="00AA4446" w:rsidP="00AA4446">
      <w:pPr>
        <w:pStyle w:val="Heading3"/>
        <w:rPr>
          <w:rFonts w:asciiTheme="majorHAnsi" w:hAnsiTheme="majorHAnsi" w:cstheme="majorHAnsi"/>
          <w:sz w:val="22"/>
          <w:szCs w:val="22"/>
        </w:rPr>
      </w:pPr>
    </w:p>
    <w:p w14:paraId="7FD38F6E" w14:textId="77777777" w:rsidR="00AA4446" w:rsidRPr="001D32F2" w:rsidRDefault="00AA4446" w:rsidP="00AA4446">
      <w:pPr>
        <w:pStyle w:val="ListParagraph"/>
        <w:keepLines w:val="0"/>
        <w:numPr>
          <w:ilvl w:val="0"/>
          <w:numId w:val="38"/>
        </w:numPr>
        <w:autoSpaceDE w:val="0"/>
        <w:autoSpaceDN w:val="0"/>
        <w:adjustRightInd w:val="0"/>
        <w:spacing w:before="0" w:after="0"/>
        <w:rPr>
          <w:rFonts w:asciiTheme="majorHAnsi" w:hAnsiTheme="majorHAnsi" w:cstheme="majorHAnsi"/>
          <w:color w:val="000000"/>
          <w:sz w:val="22"/>
          <w:szCs w:val="22"/>
          <w:u w:val="single"/>
        </w:rPr>
      </w:pPr>
      <w:r w:rsidRPr="001D32F2">
        <w:rPr>
          <w:rFonts w:asciiTheme="majorHAnsi" w:hAnsiTheme="majorHAnsi" w:cstheme="majorHAnsi"/>
          <w:b/>
          <w:bCs/>
          <w:color w:val="000000"/>
          <w:sz w:val="22"/>
          <w:szCs w:val="22"/>
          <w:u w:val="single"/>
        </w:rPr>
        <w:t xml:space="preserve">Ongoing Service (SaaS Product </w:t>
      </w:r>
      <w:commentRangeStart w:id="47"/>
      <w:r w:rsidRPr="001D32F2">
        <w:rPr>
          <w:rFonts w:asciiTheme="majorHAnsi" w:hAnsiTheme="majorHAnsi" w:cstheme="majorHAnsi"/>
          <w:b/>
          <w:bCs/>
          <w:color w:val="000000"/>
          <w:sz w:val="22"/>
          <w:szCs w:val="22"/>
          <w:u w:val="single"/>
        </w:rPr>
        <w:t>Maintenance</w:t>
      </w:r>
      <w:commentRangeEnd w:id="47"/>
      <w:r w:rsidR="00A73510" w:rsidRPr="001D32F2">
        <w:rPr>
          <w:rStyle w:val="CommentReference"/>
          <w:rFonts w:asciiTheme="majorHAnsi" w:hAnsiTheme="majorHAnsi" w:cstheme="majorHAnsi"/>
          <w:sz w:val="22"/>
          <w:szCs w:val="22"/>
        </w:rPr>
        <w:commentReference w:id="47"/>
      </w:r>
      <w:r w:rsidRPr="001D32F2">
        <w:rPr>
          <w:rFonts w:asciiTheme="majorHAnsi" w:hAnsiTheme="majorHAnsi" w:cstheme="majorHAnsi"/>
          <w:b/>
          <w:bCs/>
          <w:color w:val="000000"/>
          <w:sz w:val="22"/>
          <w:szCs w:val="22"/>
          <w:u w:val="single"/>
        </w:rPr>
        <w:t xml:space="preserve">) </w:t>
      </w:r>
    </w:p>
    <w:p w14:paraId="72326F16" w14:textId="77777777" w:rsidR="00AA4446" w:rsidRPr="001D32F2" w:rsidRDefault="00AA4446" w:rsidP="00AA4446">
      <w:pPr>
        <w:pStyle w:val="BodyText"/>
        <w:ind w:left="360"/>
        <w:contextualSpacing/>
        <w:rPr>
          <w:rFonts w:asciiTheme="majorHAnsi" w:hAnsiTheme="majorHAnsi" w:cstheme="majorHAnsi"/>
        </w:rPr>
      </w:pPr>
    </w:p>
    <w:p w14:paraId="13DC9036" w14:textId="5F3650CC" w:rsidR="00AA4446" w:rsidRPr="001D32F2" w:rsidRDefault="00AA4446" w:rsidP="00AA4446">
      <w:pPr>
        <w:autoSpaceDE w:val="0"/>
        <w:autoSpaceDN w:val="0"/>
        <w:adjustRightInd w:val="0"/>
        <w:ind w:left="360"/>
        <w:rPr>
          <w:rFonts w:asciiTheme="majorHAnsi" w:hAnsiTheme="majorHAnsi" w:cstheme="majorHAnsi"/>
          <w:color w:val="0D0D0D"/>
          <w:sz w:val="22"/>
          <w:szCs w:val="22"/>
        </w:rPr>
      </w:pPr>
      <w:r w:rsidRPr="001D32F2">
        <w:rPr>
          <w:rFonts w:asciiTheme="majorHAnsi" w:hAnsiTheme="majorHAnsi" w:cstheme="majorHAnsi"/>
          <w:color w:val="0D0D0D"/>
          <w:sz w:val="22"/>
          <w:szCs w:val="22"/>
        </w:rPr>
        <w:t xml:space="preserve">After DEP’s approval of all </w:t>
      </w:r>
      <w:r w:rsidR="007E1BF7">
        <w:rPr>
          <w:rFonts w:asciiTheme="majorHAnsi" w:hAnsiTheme="majorHAnsi" w:cstheme="majorHAnsi"/>
          <w:color w:val="0D0D0D"/>
          <w:sz w:val="22"/>
          <w:szCs w:val="22"/>
        </w:rPr>
        <w:t>d</w:t>
      </w:r>
      <w:r w:rsidRPr="001D32F2">
        <w:rPr>
          <w:rFonts w:asciiTheme="majorHAnsi" w:hAnsiTheme="majorHAnsi" w:cstheme="majorHAnsi"/>
          <w:color w:val="0D0D0D"/>
          <w:sz w:val="22"/>
          <w:szCs w:val="22"/>
        </w:rPr>
        <w:t>eliverables</w:t>
      </w:r>
      <w:r w:rsidR="007E1BF7">
        <w:rPr>
          <w:rFonts w:asciiTheme="majorHAnsi" w:hAnsiTheme="majorHAnsi" w:cstheme="majorHAnsi"/>
          <w:color w:val="0D0D0D"/>
          <w:sz w:val="22"/>
          <w:szCs w:val="22"/>
        </w:rPr>
        <w:t xml:space="preserve">, </w:t>
      </w:r>
      <w:r w:rsidRPr="001D32F2">
        <w:rPr>
          <w:rFonts w:asciiTheme="majorHAnsi" w:hAnsiTheme="majorHAnsi" w:cstheme="majorHAnsi"/>
          <w:color w:val="0D0D0D"/>
          <w:sz w:val="22"/>
          <w:szCs w:val="22"/>
        </w:rPr>
        <w:t xml:space="preserve">the service period begins for which the Contractor may charge for the ongoing </w:t>
      </w:r>
      <w:r w:rsidR="007E1BF7">
        <w:rPr>
          <w:rFonts w:asciiTheme="majorHAnsi" w:hAnsiTheme="majorHAnsi" w:cstheme="majorHAnsi"/>
          <w:color w:val="0D0D0D"/>
          <w:sz w:val="22"/>
          <w:szCs w:val="22"/>
        </w:rPr>
        <w:t xml:space="preserve">support and </w:t>
      </w:r>
      <w:r w:rsidRPr="001D32F2">
        <w:rPr>
          <w:rFonts w:asciiTheme="majorHAnsi" w:hAnsiTheme="majorHAnsi" w:cstheme="majorHAnsi"/>
          <w:color w:val="0D0D0D"/>
          <w:sz w:val="22"/>
          <w:szCs w:val="22"/>
        </w:rPr>
        <w:t>maintenance. Payment of submitted invoices is contingent upon compliance with the terms of the Contract and the final approved DEP S</w:t>
      </w:r>
      <w:r w:rsidR="00A73510" w:rsidRPr="001D32F2">
        <w:rPr>
          <w:rFonts w:asciiTheme="majorHAnsi" w:hAnsiTheme="majorHAnsi" w:cstheme="majorHAnsi"/>
          <w:color w:val="0D0D0D"/>
          <w:sz w:val="22"/>
          <w:szCs w:val="22"/>
        </w:rPr>
        <w:t>ervice Level Agreement (SLA)</w:t>
      </w:r>
      <w:r w:rsidRPr="001D32F2">
        <w:rPr>
          <w:rFonts w:asciiTheme="majorHAnsi" w:hAnsiTheme="majorHAnsi" w:cstheme="majorHAnsi"/>
          <w:color w:val="0D0D0D"/>
          <w:sz w:val="22"/>
          <w:szCs w:val="22"/>
        </w:rPr>
        <w:t xml:space="preserve">.  The DEP will negotiate the final terms of the SLA with the Contractor prior to execution of the contract/PO. </w:t>
      </w:r>
    </w:p>
    <w:p w14:paraId="0F952CC7" w14:textId="77777777" w:rsidR="00AA4446" w:rsidRPr="001D32F2" w:rsidRDefault="00AA4446" w:rsidP="00AA4446">
      <w:pPr>
        <w:pStyle w:val="BodyText"/>
        <w:ind w:left="360"/>
        <w:contextualSpacing/>
        <w:rPr>
          <w:rFonts w:asciiTheme="majorHAnsi" w:hAnsiTheme="majorHAnsi" w:cstheme="majorHAnsi"/>
        </w:rPr>
      </w:pPr>
    </w:p>
    <w:p w14:paraId="68E39ADE" w14:textId="77777777" w:rsidR="00AA4446" w:rsidRPr="001D32F2" w:rsidRDefault="00AA4446" w:rsidP="00AA4446">
      <w:pPr>
        <w:autoSpaceDE w:val="0"/>
        <w:autoSpaceDN w:val="0"/>
        <w:adjustRightInd w:val="0"/>
        <w:ind w:firstLine="360"/>
        <w:rPr>
          <w:rFonts w:asciiTheme="majorHAnsi" w:hAnsiTheme="majorHAnsi" w:cstheme="majorHAnsi"/>
          <w:color w:val="0D0D0D"/>
          <w:sz w:val="22"/>
          <w:szCs w:val="22"/>
        </w:rPr>
      </w:pPr>
      <w:r w:rsidRPr="001D32F2">
        <w:rPr>
          <w:rFonts w:asciiTheme="majorHAnsi" w:hAnsiTheme="majorHAnsi" w:cstheme="majorHAnsi"/>
          <w:color w:val="0D0D0D"/>
          <w:sz w:val="22"/>
          <w:szCs w:val="22"/>
        </w:rPr>
        <w:t xml:space="preserve">At minimum, the SLA must address the following areas: </w:t>
      </w:r>
    </w:p>
    <w:p w14:paraId="7EB928E9" w14:textId="4B2C82E6" w:rsidR="00AA4446" w:rsidRPr="001D32F2" w:rsidRDefault="00AA4446" w:rsidP="00AA4446">
      <w:pPr>
        <w:pStyle w:val="ListParagraph"/>
        <w:keepLines w:val="0"/>
        <w:numPr>
          <w:ilvl w:val="0"/>
          <w:numId w:val="37"/>
        </w:numPr>
        <w:autoSpaceDE w:val="0"/>
        <w:autoSpaceDN w:val="0"/>
        <w:adjustRightInd w:val="0"/>
        <w:spacing w:before="0" w:after="0"/>
        <w:jc w:val="both"/>
        <w:rPr>
          <w:rFonts w:asciiTheme="majorHAnsi" w:hAnsiTheme="majorHAnsi" w:cstheme="majorHAnsi"/>
          <w:color w:val="0D0D0D"/>
          <w:sz w:val="22"/>
          <w:szCs w:val="22"/>
        </w:rPr>
      </w:pPr>
      <w:r w:rsidRPr="001D32F2">
        <w:rPr>
          <w:rFonts w:asciiTheme="majorHAnsi" w:hAnsiTheme="majorHAnsi" w:cstheme="majorHAnsi"/>
          <w:color w:val="0D0D0D"/>
          <w:sz w:val="22"/>
          <w:szCs w:val="22"/>
        </w:rPr>
        <w:lastRenderedPageBreak/>
        <w:t>Support request methods (e.g., email/phone, service response windows, etc.)</w:t>
      </w:r>
      <w:r w:rsidR="00356CA3">
        <w:rPr>
          <w:rFonts w:asciiTheme="majorHAnsi" w:hAnsiTheme="majorHAnsi" w:cstheme="majorHAnsi"/>
          <w:color w:val="0D0D0D"/>
          <w:sz w:val="22"/>
          <w:szCs w:val="22"/>
        </w:rPr>
        <w:t>.</w:t>
      </w:r>
      <w:r w:rsidRPr="001D32F2">
        <w:rPr>
          <w:rFonts w:asciiTheme="majorHAnsi" w:hAnsiTheme="majorHAnsi" w:cstheme="majorHAnsi"/>
          <w:color w:val="0D0D0D"/>
          <w:sz w:val="22"/>
          <w:szCs w:val="22"/>
        </w:rPr>
        <w:t xml:space="preserve"> </w:t>
      </w:r>
    </w:p>
    <w:p w14:paraId="206372ED" w14:textId="05A69464" w:rsidR="00AA4446" w:rsidRPr="001D32F2" w:rsidRDefault="00AA4446" w:rsidP="00AA4446">
      <w:pPr>
        <w:pStyle w:val="ListParagraph"/>
        <w:keepLines w:val="0"/>
        <w:numPr>
          <w:ilvl w:val="0"/>
          <w:numId w:val="37"/>
        </w:numPr>
        <w:autoSpaceDE w:val="0"/>
        <w:autoSpaceDN w:val="0"/>
        <w:adjustRightInd w:val="0"/>
        <w:spacing w:before="0" w:after="0"/>
        <w:jc w:val="both"/>
        <w:rPr>
          <w:rFonts w:asciiTheme="majorHAnsi" w:hAnsiTheme="majorHAnsi" w:cstheme="majorHAnsi"/>
          <w:color w:val="0D0D0D"/>
          <w:sz w:val="22"/>
          <w:szCs w:val="22"/>
        </w:rPr>
      </w:pPr>
      <w:r w:rsidRPr="001D32F2">
        <w:rPr>
          <w:rFonts w:asciiTheme="majorHAnsi" w:hAnsiTheme="majorHAnsi" w:cstheme="majorHAnsi"/>
          <w:color w:val="0D0D0D"/>
          <w:sz w:val="22"/>
          <w:szCs w:val="22"/>
        </w:rPr>
        <w:t>Support request response and resolution times</w:t>
      </w:r>
      <w:r w:rsidR="00356CA3">
        <w:rPr>
          <w:rFonts w:asciiTheme="majorHAnsi" w:hAnsiTheme="majorHAnsi" w:cstheme="majorHAnsi"/>
          <w:color w:val="0D0D0D"/>
          <w:sz w:val="22"/>
          <w:szCs w:val="22"/>
        </w:rPr>
        <w:t>.</w:t>
      </w:r>
      <w:r w:rsidRPr="001D32F2">
        <w:rPr>
          <w:rFonts w:asciiTheme="majorHAnsi" w:hAnsiTheme="majorHAnsi" w:cstheme="majorHAnsi"/>
          <w:color w:val="0D0D0D"/>
          <w:sz w:val="22"/>
          <w:szCs w:val="22"/>
        </w:rPr>
        <w:t xml:space="preserve"> </w:t>
      </w:r>
    </w:p>
    <w:p w14:paraId="223CA060" w14:textId="77777777" w:rsidR="00AA4446" w:rsidRPr="001D32F2" w:rsidRDefault="00AA4446" w:rsidP="00AA4446">
      <w:pPr>
        <w:pStyle w:val="ListParagraph"/>
        <w:keepLines w:val="0"/>
        <w:numPr>
          <w:ilvl w:val="0"/>
          <w:numId w:val="37"/>
        </w:numPr>
        <w:autoSpaceDE w:val="0"/>
        <w:autoSpaceDN w:val="0"/>
        <w:adjustRightInd w:val="0"/>
        <w:spacing w:before="0" w:after="0"/>
        <w:jc w:val="both"/>
        <w:rPr>
          <w:rFonts w:asciiTheme="majorHAnsi" w:hAnsiTheme="majorHAnsi" w:cstheme="majorHAnsi"/>
          <w:color w:val="0D0D0D"/>
          <w:sz w:val="22"/>
          <w:szCs w:val="22"/>
        </w:rPr>
      </w:pPr>
      <w:r w:rsidRPr="001D32F2">
        <w:rPr>
          <w:rFonts w:asciiTheme="majorHAnsi" w:hAnsiTheme="majorHAnsi" w:cstheme="majorHAnsi"/>
          <w:color w:val="000000"/>
          <w:sz w:val="22"/>
          <w:szCs w:val="22"/>
        </w:rPr>
        <w:t xml:space="preserve">Support availability times: Monday through Friday, 8:00 AM – 5:00 PM EST, excluding holidays observed by the State of Florida, Florida Department of Management Services and the Florida Department of Environmental Protection. </w:t>
      </w:r>
    </w:p>
    <w:p w14:paraId="0AE15826" w14:textId="77777777" w:rsidR="00AA4446" w:rsidRPr="001D32F2" w:rsidRDefault="00AA4446" w:rsidP="00AA4446">
      <w:pPr>
        <w:pStyle w:val="ListParagraph"/>
        <w:keepLines w:val="0"/>
        <w:numPr>
          <w:ilvl w:val="0"/>
          <w:numId w:val="37"/>
        </w:numPr>
        <w:autoSpaceDE w:val="0"/>
        <w:autoSpaceDN w:val="0"/>
        <w:adjustRightInd w:val="0"/>
        <w:spacing w:before="0" w:after="0"/>
        <w:jc w:val="both"/>
        <w:rPr>
          <w:rFonts w:asciiTheme="majorHAnsi" w:hAnsiTheme="majorHAnsi" w:cstheme="majorHAnsi"/>
          <w:color w:val="0D0D0D"/>
          <w:sz w:val="22"/>
          <w:szCs w:val="22"/>
        </w:rPr>
      </w:pPr>
      <w:r w:rsidRPr="001D32F2">
        <w:rPr>
          <w:rFonts w:asciiTheme="majorHAnsi" w:hAnsiTheme="majorHAnsi" w:cstheme="majorHAnsi"/>
          <w:color w:val="000000"/>
          <w:sz w:val="22"/>
          <w:szCs w:val="22"/>
        </w:rPr>
        <w:t xml:space="preserve">At a minimum, support includes the components and tasks that will be specified a Service Level Agreement with the selected vendor. </w:t>
      </w:r>
    </w:p>
    <w:p w14:paraId="5E6240F0" w14:textId="211F951A" w:rsidR="00AA4446" w:rsidRPr="001D32F2" w:rsidRDefault="00AA4446" w:rsidP="00AA4446">
      <w:pPr>
        <w:pStyle w:val="ListParagraph"/>
        <w:keepLines w:val="0"/>
        <w:numPr>
          <w:ilvl w:val="0"/>
          <w:numId w:val="37"/>
        </w:numPr>
        <w:autoSpaceDE w:val="0"/>
        <w:autoSpaceDN w:val="0"/>
        <w:adjustRightInd w:val="0"/>
        <w:spacing w:before="0" w:after="0"/>
        <w:jc w:val="both"/>
        <w:rPr>
          <w:rFonts w:asciiTheme="majorHAnsi" w:hAnsiTheme="majorHAnsi" w:cstheme="majorHAnsi"/>
          <w:color w:val="0D0D0D"/>
          <w:sz w:val="22"/>
          <w:szCs w:val="22"/>
        </w:rPr>
      </w:pPr>
      <w:r w:rsidRPr="001D32F2">
        <w:rPr>
          <w:rFonts w:asciiTheme="majorHAnsi" w:hAnsiTheme="majorHAnsi" w:cstheme="majorHAnsi"/>
          <w:color w:val="000000"/>
          <w:sz w:val="22"/>
          <w:szCs w:val="22"/>
        </w:rPr>
        <w:t xml:space="preserve">Inclusion of all negotiated terms and agreements. </w:t>
      </w:r>
    </w:p>
    <w:p w14:paraId="2F7640C3" w14:textId="7A621DD6" w:rsidR="00AA4446" w:rsidRPr="00AA4446" w:rsidRDefault="00AA4446" w:rsidP="00AA4446">
      <w:pPr>
        <w:pStyle w:val="Default"/>
        <w:keepNext/>
        <w:ind w:right="-86"/>
        <w:contextualSpacing/>
        <w:jc w:val="both"/>
        <w:rPr>
          <w:rFonts w:asciiTheme="majorHAnsi" w:hAnsiTheme="majorHAnsi" w:cstheme="majorHAnsi"/>
          <w:sz w:val="22"/>
          <w:szCs w:val="22"/>
        </w:rPr>
      </w:pPr>
    </w:p>
    <w:p w14:paraId="1BE7D007" w14:textId="16D14688" w:rsidR="0046060F" w:rsidRPr="00AA4446" w:rsidRDefault="0046060F" w:rsidP="002F64D8">
      <w:pPr>
        <w:pStyle w:val="Default"/>
        <w:keepNext/>
        <w:ind w:left="720" w:right="-86"/>
        <w:contextualSpacing/>
        <w:jc w:val="both"/>
        <w:rPr>
          <w:rFonts w:asciiTheme="majorHAnsi" w:hAnsiTheme="majorHAnsi" w:cstheme="majorHAnsi"/>
          <w:sz w:val="22"/>
          <w:szCs w:val="22"/>
        </w:rPr>
      </w:pPr>
    </w:p>
    <w:sectPr w:rsidR="0046060F" w:rsidRPr="00AA4446" w:rsidSect="001D32F2">
      <w:pgSz w:w="12240" w:h="15840" w:code="1"/>
      <w:pgMar w:top="1440" w:right="1080" w:bottom="1440" w:left="1080" w:header="432"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Northup, Rebecca" w:date="2022-05-13T10:49:00Z" w:initials="RN">
    <w:p w14:paraId="5E4263AD" w14:textId="77777777" w:rsidR="0059235C" w:rsidRDefault="0059235C">
      <w:pPr>
        <w:pStyle w:val="CommentText"/>
        <w:rPr>
          <w:rFonts w:asciiTheme="majorHAnsi" w:eastAsia="Times New Roman" w:hAnsiTheme="majorHAnsi" w:cstheme="majorHAnsi"/>
          <w:noProof/>
          <w:color w:val="000000"/>
          <w:kern w:val="0"/>
          <w:sz w:val="22"/>
          <w:szCs w:val="22"/>
        </w:rPr>
      </w:pPr>
      <w:r>
        <w:rPr>
          <w:rStyle w:val="CommentReference"/>
        </w:rPr>
        <w:annotationRef/>
      </w:r>
      <w:r>
        <w:t xml:space="preserve">I thought that labs can also currently </w:t>
      </w:r>
      <w:r w:rsidR="00AA4446" w:rsidRPr="00AA4446">
        <w:rPr>
          <w:rFonts w:asciiTheme="majorHAnsi" w:eastAsia="Times New Roman" w:hAnsiTheme="majorHAnsi" w:cstheme="majorHAnsi"/>
          <w:color w:val="000000"/>
          <w:kern w:val="0"/>
          <w:sz w:val="22"/>
          <w:szCs w:val="22"/>
        </w:rPr>
        <w:t xml:space="preserve">run EDDs through </w:t>
      </w:r>
      <w:r>
        <w:rPr>
          <w:rFonts w:asciiTheme="majorHAnsi" w:eastAsia="Times New Roman" w:hAnsiTheme="majorHAnsi" w:cstheme="majorHAnsi"/>
          <w:color w:val="000000"/>
          <w:kern w:val="0"/>
          <w:sz w:val="22"/>
          <w:szCs w:val="22"/>
        </w:rPr>
        <w:t xml:space="preserve">their own copy of </w:t>
      </w:r>
      <w:r w:rsidR="00CA10B5">
        <w:rPr>
          <w:rFonts w:asciiTheme="majorHAnsi" w:eastAsia="Times New Roman" w:hAnsiTheme="majorHAnsi" w:cstheme="majorHAnsi"/>
          <w:color w:val="000000"/>
          <w:kern w:val="0"/>
          <w:sz w:val="22"/>
          <w:szCs w:val="22"/>
        </w:rPr>
        <w:t>ADaPT</w:t>
      </w:r>
      <w:r w:rsidR="00AA4446" w:rsidRPr="00AA4446">
        <w:rPr>
          <w:rFonts w:asciiTheme="majorHAnsi" w:eastAsia="Times New Roman" w:hAnsiTheme="majorHAnsi" w:cstheme="majorHAnsi"/>
          <w:color w:val="000000"/>
          <w:kern w:val="0"/>
          <w:sz w:val="22"/>
          <w:szCs w:val="22"/>
        </w:rPr>
        <w:t xml:space="preserve"> to do a pre-check before sending results to DEP</w:t>
      </w:r>
      <w:r w:rsidR="00F554C9">
        <w:rPr>
          <w:rFonts w:asciiTheme="majorHAnsi" w:eastAsia="Times New Roman" w:hAnsiTheme="majorHAnsi" w:cstheme="majorHAnsi"/>
          <w:color w:val="000000"/>
          <w:kern w:val="0"/>
          <w:sz w:val="22"/>
          <w:szCs w:val="22"/>
        </w:rPr>
        <w:t>?  P</w:t>
      </w:r>
      <w:r>
        <w:rPr>
          <w:rFonts w:asciiTheme="majorHAnsi" w:eastAsia="Times New Roman" w:hAnsiTheme="majorHAnsi" w:cstheme="majorHAnsi"/>
          <w:color w:val="000000"/>
          <w:kern w:val="0"/>
          <w:sz w:val="22"/>
          <w:szCs w:val="22"/>
        </w:rPr>
        <w:t>lease clarify if I’m wrong.</w:t>
      </w:r>
    </w:p>
  </w:comment>
  <w:comment w:id="3" w:author="Dougherty, Brian" w:date="2022-05-16T07:37:00Z" w:initials="DB">
    <w:p w14:paraId="0A1DFA06" w14:textId="66A2D1D7" w:rsidR="00217D74" w:rsidRDefault="00217D74">
      <w:pPr>
        <w:pStyle w:val="CommentText"/>
      </w:pPr>
      <w:r>
        <w:rPr>
          <w:rStyle w:val="CommentReference"/>
        </w:rPr>
        <w:annotationRef/>
      </w:r>
      <w:r>
        <w:t>This is correct and we’d like for the labs to be able to continue to do so.</w:t>
      </w:r>
    </w:p>
  </w:comment>
  <w:comment w:id="4" w:author="Moore, Clark B." w:date="2022-05-17T10:42:00Z" w:initials="MCB">
    <w:p w14:paraId="6C606807" w14:textId="718EEB95" w:rsidR="00373E3C" w:rsidRDefault="00373E3C">
      <w:pPr>
        <w:pStyle w:val="CommentText"/>
      </w:pPr>
      <w:r>
        <w:rPr>
          <w:rStyle w:val="CommentReference"/>
        </w:rPr>
        <w:annotationRef/>
      </w:r>
      <w:r w:rsidRPr="00373E3C">
        <w:t>Both Labs and Consultants/</w:t>
      </w:r>
      <w:proofErr w:type="spellStart"/>
      <w:r w:rsidRPr="00373E3C">
        <w:t>Contracotrs</w:t>
      </w:r>
      <w:proofErr w:type="spellEnd"/>
      <w:r w:rsidRPr="00373E3C">
        <w:t>/</w:t>
      </w:r>
      <w:proofErr w:type="spellStart"/>
      <w:r w:rsidRPr="00373E3C">
        <w:t>Permitees</w:t>
      </w:r>
      <w:proofErr w:type="spellEnd"/>
      <w:r w:rsidRPr="00373E3C">
        <w:t xml:space="preserve"> </w:t>
      </w:r>
      <w:proofErr w:type="spellStart"/>
      <w:r w:rsidRPr="00373E3C">
        <w:t>wil</w:t>
      </w:r>
      <w:proofErr w:type="spellEnd"/>
      <w:r w:rsidRPr="00373E3C">
        <w:t xml:space="preserve"> have access to EDMS.  Only Labs can edit the Lab EDD, all can edit the Field EDD. FDEP will manage up to 500 </w:t>
      </w:r>
      <w:r w:rsidR="002D6194">
        <w:t xml:space="preserve">external </w:t>
      </w:r>
      <w:r w:rsidRPr="00373E3C">
        <w:t xml:space="preserve">EDMS users. </w:t>
      </w:r>
    </w:p>
  </w:comment>
  <w:comment w:id="5" w:author="Moore, Clark B." w:date="2022-05-17T09:56:00Z" w:initials="MCB">
    <w:p w14:paraId="5772A6A7" w14:textId="0AB40D9A" w:rsidR="008F1A56" w:rsidRDefault="008F1A56">
      <w:pPr>
        <w:pStyle w:val="CommentText"/>
      </w:pPr>
      <w:r>
        <w:rPr>
          <w:rStyle w:val="CommentReference"/>
        </w:rPr>
        <w:annotationRef/>
      </w:r>
      <w:r w:rsidR="00823140">
        <w:rPr>
          <w:noProof/>
        </w:rPr>
        <w:t>We will rely on our PHP (and ASP for now) web reports to evaluate data against 62-777 Table I and Table II Criteria.  This is not a function of the EDMS software.</w:t>
      </w:r>
    </w:p>
  </w:comment>
  <w:comment w:id="6" w:author="Northup, Rebecca" w:date="2022-05-20T08:39:00Z" w:initials="RN">
    <w:p w14:paraId="1D2E7CF4" w14:textId="2503A3FC" w:rsidR="00F46F7C" w:rsidRDefault="00F46F7C">
      <w:pPr>
        <w:pStyle w:val="CommentText"/>
      </w:pPr>
      <w:r>
        <w:rPr>
          <w:rStyle w:val="CommentReference"/>
        </w:rPr>
        <w:annotationRef/>
      </w:r>
      <w:r>
        <w:t xml:space="preserve">Not sure what this comment refers to?  The second bullet regarding administrative module refers to the Adapt replacement software, not Oculus/EDMS.  You will need the ability to make basic modifications to codes, methods, etc. </w:t>
      </w:r>
      <w:r w:rsidR="003015EA">
        <w:t xml:space="preserve">in that product </w:t>
      </w:r>
      <w:r>
        <w:t>without having to submit a request to the vendor.</w:t>
      </w:r>
      <w:r w:rsidR="003015EA">
        <w:t xml:space="preserve">  </w:t>
      </w:r>
    </w:p>
  </w:comment>
  <w:comment w:id="7" w:author="Northup, Rebecca" w:date="2022-05-13T10:09:00Z" w:initials="RN">
    <w:p w14:paraId="416516ED" w14:textId="2AB9B898" w:rsidR="00A90DD3" w:rsidRDefault="00A90DD3" w:rsidP="00A90DD3">
      <w:pPr>
        <w:pStyle w:val="CommentText"/>
      </w:pPr>
      <w:r>
        <w:rPr>
          <w:rStyle w:val="CommentReference"/>
        </w:rPr>
        <w:annotationRef/>
      </w:r>
      <w:r>
        <w:t>Clark, your project request mentions the need to validate</w:t>
      </w:r>
      <w:r w:rsidR="00C7287E">
        <w:t xml:space="preserve"> a </w:t>
      </w:r>
      <w:r>
        <w:t>facility by both facility number and facility name</w:t>
      </w:r>
      <w:r w:rsidR="00C7287E">
        <w:t xml:space="preserve">, and for monitoring well samples, by Monitoring Testsite inventory. </w:t>
      </w:r>
    </w:p>
    <w:p w14:paraId="0A109BB0" w14:textId="77777777" w:rsidR="00A90DD3" w:rsidRDefault="00A90DD3" w:rsidP="00A90DD3">
      <w:pPr>
        <w:pStyle w:val="CommentText"/>
      </w:pPr>
    </w:p>
    <w:p w14:paraId="71DB9539" w14:textId="77777777" w:rsidR="00A90DD3" w:rsidRDefault="00A90DD3" w:rsidP="00A90DD3">
      <w:pPr>
        <w:pStyle w:val="CommentText"/>
        <w:rPr>
          <w:noProof/>
        </w:rPr>
      </w:pPr>
      <w:r>
        <w:t xml:space="preserve">How does </w:t>
      </w:r>
      <w:r w:rsidR="00CA10B5">
        <w:t>ADaPT</w:t>
      </w:r>
      <w:r>
        <w:t xml:space="preserve"> currently validate this</w:t>
      </w:r>
      <w:r w:rsidR="00C7287E">
        <w:t xml:space="preserve">?  Where does </w:t>
      </w:r>
      <w:r w:rsidR="00CA10B5">
        <w:t>ADaPT</w:t>
      </w:r>
      <w:r w:rsidR="00C7287E">
        <w:t xml:space="preserve"> get the facility ID and Monitoring Test Site? </w:t>
      </w:r>
      <w:r w:rsidR="00F26B87">
        <w:t xml:space="preserve">REDD? WACS? </w:t>
      </w:r>
    </w:p>
    <w:p w14:paraId="167100FD" w14:textId="7BACC1F8" w:rsidR="00642359" w:rsidRDefault="00642359" w:rsidP="00A90DD3">
      <w:pPr>
        <w:pStyle w:val="CommentText"/>
      </w:pPr>
    </w:p>
  </w:comment>
  <w:comment w:id="8" w:author="Dougherty, Brian" w:date="2022-05-16T07:51:00Z" w:initials="DB">
    <w:p w14:paraId="56D2E1D1" w14:textId="0FA391F5" w:rsidR="00E322E5" w:rsidRDefault="00E322E5">
      <w:pPr>
        <w:pStyle w:val="CommentText"/>
      </w:pPr>
      <w:r>
        <w:rPr>
          <w:rStyle w:val="CommentReference"/>
        </w:rPr>
        <w:annotationRef/>
      </w:r>
      <w:r>
        <w:t>We may want to think through this validation process again.  More critically, we need a system to handle ‘testsite’ IDs that aren’t already on record.</w:t>
      </w:r>
      <w:r w:rsidR="00823140">
        <w:rPr>
          <w:noProof/>
        </w:rPr>
        <w:t xml:space="preserve"> </w:t>
      </w:r>
    </w:p>
  </w:comment>
  <w:comment w:id="9" w:author="Oquendo, Theresa" w:date="2022-05-19T12:11:00Z" w:initials="OT">
    <w:p w14:paraId="11232A71" w14:textId="73CA1FE3" w:rsidR="00F46F7C" w:rsidRPr="0025398C" w:rsidRDefault="0025398C">
      <w:pPr>
        <w:pStyle w:val="CommentText"/>
        <w:rPr>
          <w:noProof/>
        </w:rPr>
      </w:pPr>
      <w:r>
        <w:rPr>
          <w:rStyle w:val="CommentReference"/>
        </w:rPr>
        <w:annotationRef/>
      </w:r>
      <w:r>
        <w:t>Clarks Response:</w:t>
      </w:r>
      <w:r w:rsidRPr="0025398C">
        <w:rPr>
          <w:noProof/>
        </w:rPr>
        <w:t xml:space="preserve"> </w:t>
      </w:r>
      <w:r>
        <w:rPr>
          <w:noProof/>
        </w:rPr>
        <w:t xml:space="preserve">We need to have HWC Field data moved to REDD.  I am open to ideas, but I am uncertain if we can come up with a plan for Monitoring Sites that have not been pre-populated in a database.  </w:t>
      </w:r>
    </w:p>
  </w:comment>
  <w:comment w:id="10" w:author="Moore, Clark B." w:date="2022-05-19T13:30:00Z" w:initials="MCB">
    <w:p w14:paraId="1A12AB9B" w14:textId="77777777" w:rsidR="00244A4E" w:rsidRDefault="00244A4E">
      <w:pPr>
        <w:pStyle w:val="CommentText"/>
        <w:rPr>
          <w:noProof/>
        </w:rPr>
      </w:pPr>
      <w:r>
        <w:rPr>
          <w:rStyle w:val="CommentReference"/>
        </w:rPr>
        <w:annotationRef/>
      </w:r>
      <w:proofErr w:type="spellStart"/>
      <w:r w:rsidRPr="00244A4E">
        <w:t>Currenly</w:t>
      </w:r>
      <w:proofErr w:type="spellEnd"/>
      <w:r w:rsidRPr="00244A4E">
        <w:t xml:space="preserve"> </w:t>
      </w:r>
      <w:proofErr w:type="spellStart"/>
      <w:r w:rsidRPr="00244A4E">
        <w:t>ADaPT</w:t>
      </w:r>
      <w:proofErr w:type="spellEnd"/>
      <w:r w:rsidRPr="00244A4E">
        <w:t xml:space="preserve"> has several user updatable tables, one lists Facility IDs, Facility Names, District, County, City and Program area. this table is also used to determine the program area that then determines EDD and export file nomenclature.  We have a Monitoring Testsite table that includes </w:t>
      </w:r>
      <w:proofErr w:type="spellStart"/>
      <w:r w:rsidRPr="00244A4E">
        <w:t>Monitoring_Testsite_IDs</w:t>
      </w:r>
      <w:proofErr w:type="spellEnd"/>
      <w:r w:rsidRPr="00244A4E">
        <w:t xml:space="preserve"> and </w:t>
      </w:r>
      <w:proofErr w:type="spellStart"/>
      <w:r w:rsidRPr="00244A4E">
        <w:t>Testsite_Names</w:t>
      </w:r>
      <w:proofErr w:type="spellEnd"/>
      <w:r w:rsidRPr="00244A4E">
        <w:t xml:space="preserve"> alone with other Testsite specific information.</w:t>
      </w:r>
    </w:p>
    <w:p w14:paraId="7D90083E" w14:textId="3C0A4717" w:rsidR="00244A4E" w:rsidRDefault="0010497D">
      <w:pPr>
        <w:pStyle w:val="CommentText"/>
      </w:pPr>
      <w:r>
        <w:rPr>
          <w:noProof/>
        </w:rPr>
        <w:tab/>
      </w:r>
    </w:p>
  </w:comment>
  <w:comment w:id="11" w:author="Northup, Rebecca" w:date="2022-05-23T13:55:00Z" w:initials="RN">
    <w:p w14:paraId="0BF422DA" w14:textId="7597C0BB" w:rsidR="007807E5" w:rsidRDefault="007807E5">
      <w:pPr>
        <w:pStyle w:val="CommentText"/>
      </w:pPr>
      <w:r>
        <w:rPr>
          <w:rStyle w:val="CommentReference"/>
        </w:rPr>
        <w:annotationRef/>
      </w:r>
      <w:r>
        <w:t>We can move ahead as is for charter purposes, but please be thinking ahead to RFQ development.  I added a generic statement that DEP is open to alternative approaches.</w:t>
      </w:r>
    </w:p>
  </w:comment>
  <w:comment w:id="15" w:author="Northup, Rebecca" w:date="2022-05-13T11:00:00Z" w:initials="RN">
    <w:p w14:paraId="0AE3F0C1" w14:textId="0CB24A39" w:rsidR="00F554C9" w:rsidRDefault="00F554C9">
      <w:pPr>
        <w:pStyle w:val="CommentText"/>
      </w:pPr>
      <w:r>
        <w:rPr>
          <w:rStyle w:val="CommentReference"/>
        </w:rPr>
        <w:annotationRef/>
      </w:r>
      <w:r>
        <w:t xml:space="preserve">You will </w:t>
      </w:r>
      <w:r w:rsidR="00CA10B5">
        <w:t xml:space="preserve">likely </w:t>
      </w:r>
      <w:r>
        <w:t>want a few labs to participate in testing.</w:t>
      </w:r>
      <w:r w:rsidR="00823140">
        <w:rPr>
          <w:noProof/>
        </w:rPr>
        <w:t xml:space="preserve">  </w:t>
      </w:r>
    </w:p>
  </w:comment>
  <w:comment w:id="16" w:author="Oquendo, Theresa" w:date="2022-05-19T12:14:00Z" w:initials="OT">
    <w:p w14:paraId="4B62B47A" w14:textId="0D2A5968" w:rsidR="00D54723" w:rsidRDefault="00D54723">
      <w:pPr>
        <w:pStyle w:val="CommentText"/>
      </w:pPr>
      <w:r>
        <w:rPr>
          <w:rStyle w:val="CommentReference"/>
        </w:rPr>
        <w:annotationRef/>
      </w:r>
      <w:r>
        <w:t xml:space="preserve">Clark Response: </w:t>
      </w:r>
      <w:r>
        <w:rPr>
          <w:noProof/>
        </w:rPr>
        <w:t>Definately, over half the labs we use have produced EDMS EDDs that represents ~85% of the data we recieve.</w:t>
      </w:r>
    </w:p>
  </w:comment>
  <w:comment w:id="17" w:author="Northup, Rebecca" w:date="2022-05-11T12:09:00Z" w:initials="RN">
    <w:p w14:paraId="30735742" w14:textId="1EB419CC" w:rsidR="003A11AF" w:rsidRDefault="003A11AF">
      <w:pPr>
        <w:pStyle w:val="CommentText"/>
      </w:pPr>
      <w:r>
        <w:rPr>
          <w:rStyle w:val="CommentReference"/>
        </w:rPr>
        <w:annotationRef/>
      </w:r>
      <w:r>
        <w:t>Clark, I added in a little bit of cost padding from the numbers you provided earlier</w:t>
      </w:r>
      <w:r w:rsidR="00EC1902">
        <w:t xml:space="preserve">. </w:t>
      </w:r>
    </w:p>
  </w:comment>
  <w:comment w:id="18" w:author="Oquendo, Theresa" w:date="2022-05-19T12:17:00Z" w:initials="OT">
    <w:p w14:paraId="2CB49B7C" w14:textId="7242DE97" w:rsidR="00D54723" w:rsidRDefault="00D54723">
      <w:pPr>
        <w:pStyle w:val="CommentText"/>
      </w:pPr>
      <w:r>
        <w:rPr>
          <w:rStyle w:val="CommentReference"/>
        </w:rPr>
        <w:annotationRef/>
      </w:r>
      <w:r>
        <w:t xml:space="preserve">Clark Response: Need to discuss further; yet to determine how sftp will handle the deliverables. </w:t>
      </w:r>
    </w:p>
  </w:comment>
  <w:comment w:id="19" w:author="Northup, Rebecca" w:date="2022-05-20T08:47:00Z" w:initials="RN">
    <w:p w14:paraId="365A600C" w14:textId="4D88B761" w:rsidR="00F46F7C" w:rsidRDefault="00F46F7C">
      <w:pPr>
        <w:pStyle w:val="CommentText"/>
      </w:pPr>
      <w:r>
        <w:rPr>
          <w:rStyle w:val="CommentReference"/>
        </w:rPr>
        <w:annotationRef/>
      </w:r>
      <w:r>
        <w:t>Understood – this section is just to provide an overview of the current “As-is” process so the vendor understands and is informed as they develop their proposal.</w:t>
      </w:r>
    </w:p>
  </w:comment>
  <w:comment w:id="20" w:author="Oquendo, Theresa" w:date="2022-05-19T12:20:00Z" w:initials="OT">
    <w:p w14:paraId="0A623D3F" w14:textId="6BD40CF1" w:rsidR="00D54723" w:rsidRDefault="00D54723">
      <w:pPr>
        <w:pStyle w:val="CommentText"/>
      </w:pPr>
      <w:r>
        <w:rPr>
          <w:rStyle w:val="CommentReference"/>
        </w:rPr>
        <w:annotationRef/>
      </w:r>
      <w:r>
        <w:t>Clark Response: Ftp is replaced with SFTP; need to discuss if this process will be automated; currently done manually.</w:t>
      </w:r>
    </w:p>
  </w:comment>
  <w:comment w:id="21" w:author="Northup, Rebecca" w:date="2022-05-20T08:49:00Z" w:initials="RN">
    <w:p w14:paraId="3A1775A7" w14:textId="3149A5BD" w:rsidR="00F46F7C" w:rsidRDefault="00F46F7C">
      <w:pPr>
        <w:pStyle w:val="CommentText"/>
      </w:pPr>
      <w:r>
        <w:rPr>
          <w:rStyle w:val="CommentReference"/>
        </w:rPr>
        <w:annotationRef/>
      </w:r>
      <w:r>
        <w:t>Understood, see previous comment. We’ll make it clear that while this is the current process, DEP is open to alternate approaches.</w:t>
      </w:r>
    </w:p>
  </w:comment>
  <w:comment w:id="22" w:author="Dougherty, Brian" w:date="2022-05-16T07:58:00Z" w:initials="DB">
    <w:p w14:paraId="12694E6F" w14:textId="2EBB1C08" w:rsidR="002B531E" w:rsidRDefault="002B531E">
      <w:pPr>
        <w:pStyle w:val="CommentText"/>
      </w:pPr>
      <w:r>
        <w:rPr>
          <w:rStyle w:val="CommentReference"/>
        </w:rPr>
        <w:annotationRef/>
      </w:r>
      <w:r>
        <w:t>Not on diagram.</w:t>
      </w:r>
    </w:p>
  </w:comment>
  <w:comment w:id="23" w:author="Northup, Rebecca" w:date="2022-05-23T13:45:00Z" w:initials="RN">
    <w:p w14:paraId="702C5AE1" w14:textId="2258CCB2" w:rsidR="001A22C9" w:rsidRDefault="001A22C9">
      <w:pPr>
        <w:pStyle w:val="CommentText"/>
      </w:pPr>
      <w:r>
        <w:rPr>
          <w:rStyle w:val="CommentReference"/>
        </w:rPr>
        <w:annotationRef/>
      </w:r>
      <w:r>
        <w:t>Added</w:t>
      </w:r>
    </w:p>
  </w:comment>
  <w:comment w:id="24" w:author="Northup, Rebecca" w:date="2022-05-11T12:09:00Z" w:initials="RN">
    <w:p w14:paraId="3AFB383A" w14:textId="4F46B918" w:rsidR="00AA4446" w:rsidRDefault="00AA4446" w:rsidP="00AA4446">
      <w:pPr>
        <w:pStyle w:val="CommentText"/>
      </w:pPr>
      <w:r>
        <w:rPr>
          <w:rStyle w:val="CommentReference"/>
        </w:rPr>
        <w:annotationRef/>
      </w:r>
      <w:r>
        <w:t xml:space="preserve">These are standard deliverables we start with in procuring any commercial software.  They may be modified slightly, depending on the approach submitted by responding vendors and final negotiation.  However, </w:t>
      </w:r>
      <w:r w:rsidR="00F554C9">
        <w:t xml:space="preserve">the project management deliverables </w:t>
      </w:r>
      <w:r>
        <w:t xml:space="preserve">are required based on what we are required to do to comply with FL statute/rule regarding IT projects. </w:t>
      </w:r>
    </w:p>
  </w:comment>
  <w:comment w:id="41" w:author="Northup, Rebecca" w:date="2022-05-11T12:22:00Z" w:initials="RN">
    <w:p w14:paraId="52A8E6CF" w14:textId="02BA2AB3" w:rsidR="00AA4446" w:rsidRDefault="00AA4446" w:rsidP="00AA4446">
      <w:pPr>
        <w:pStyle w:val="CommentText"/>
      </w:pPr>
      <w:r>
        <w:rPr>
          <w:rStyle w:val="CommentReference"/>
        </w:rPr>
        <w:annotationRef/>
      </w:r>
      <w:r>
        <w:t>DWM: By RFQ development, we’ll need a list of requirements.</w:t>
      </w:r>
      <w:r w:rsidR="00414C8D">
        <w:t xml:space="preserve"> I’ll send you an example from the recent SRF system replacement project, but yours may not be that extensive.  But </w:t>
      </w:r>
      <w:r>
        <w:t xml:space="preserve">it should encompass your “must haves” vs “nice-to-haves”. </w:t>
      </w:r>
    </w:p>
  </w:comment>
  <w:comment w:id="42" w:author="Northup, Rebecca" w:date="2022-05-11T12:23:00Z" w:initials="RN">
    <w:p w14:paraId="34AB6698" w14:textId="0CA4DBB5" w:rsidR="00AA4446" w:rsidRDefault="00AA4446" w:rsidP="00AA4446">
      <w:pPr>
        <w:pStyle w:val="CommentText"/>
      </w:pPr>
      <w:r>
        <w:rPr>
          <w:rStyle w:val="CommentReference"/>
        </w:rPr>
        <w:annotationRef/>
      </w:r>
      <w:r>
        <w:t xml:space="preserve">Not sure if anything from </w:t>
      </w:r>
      <w:r w:rsidR="00CA10B5">
        <w:t>ADaPT</w:t>
      </w:r>
      <w:r>
        <w:t xml:space="preserve"> (i.e., method codes, etc.) may need to get migrated, or if you plan on using the ones with the new software and starting from scratch?  If so, we can remove this deliverable.</w:t>
      </w:r>
    </w:p>
  </w:comment>
  <w:comment w:id="43" w:author="Dougherty, Brian" w:date="2022-05-16T08:09:00Z" w:initials="DB">
    <w:p w14:paraId="7C90E38C" w14:textId="4A1F4C85" w:rsidR="007D185A" w:rsidRDefault="007D185A">
      <w:pPr>
        <w:pStyle w:val="CommentText"/>
      </w:pPr>
      <w:r>
        <w:rPr>
          <w:rStyle w:val="CommentReference"/>
        </w:rPr>
        <w:annotationRef/>
      </w:r>
      <w:r>
        <w:t>Not sure we need to necessarily migrate any data but system will have to use our existing (‘live’) testsite and facility/site ID inventories, as well as the 62-160 data validation codes.</w:t>
      </w:r>
    </w:p>
  </w:comment>
  <w:comment w:id="44" w:author="Moore, Clark B." w:date="2022-05-17T10:33:00Z" w:initials="MCB">
    <w:p w14:paraId="4C8695F4" w14:textId="34A34607" w:rsidR="00642359" w:rsidRDefault="00642359">
      <w:pPr>
        <w:pStyle w:val="CommentText"/>
      </w:pPr>
      <w:r>
        <w:rPr>
          <w:rStyle w:val="CommentReference"/>
        </w:rPr>
        <w:annotationRef/>
      </w:r>
      <w:r w:rsidR="00823140">
        <w:rPr>
          <w:noProof/>
        </w:rPr>
        <w:t xml:space="preserve">I agree with the exception that we will need to make sure and translate all Analyte IDs, Actually we can do this with use of a modified STORET code table during the export file creation process. Our REDD and WACS analyte IDs need to match what we are currenly using so there is a consistantcy in data reporting. and retrieval. </w:t>
      </w:r>
    </w:p>
  </w:comment>
  <w:comment w:id="45" w:author="Northup, Rebecca" w:date="2022-05-23T13:51:00Z" w:initials="RN">
    <w:p w14:paraId="3FD4578C" w14:textId="689602F8" w:rsidR="0009766B" w:rsidRDefault="0009766B">
      <w:pPr>
        <w:pStyle w:val="CommentText"/>
      </w:pPr>
      <w:r>
        <w:rPr>
          <w:rStyle w:val="CommentReference"/>
        </w:rPr>
        <w:annotationRef/>
      </w:r>
      <w:r>
        <w:t>We’ll keep it in for now….</w:t>
      </w:r>
    </w:p>
  </w:comment>
  <w:comment w:id="46" w:author="Northup, Rebecca" w:date="2022-05-11T12:24:00Z" w:initials="RN">
    <w:p w14:paraId="2E8BB56E" w14:textId="77777777" w:rsidR="00AA4446" w:rsidRDefault="00AA4446" w:rsidP="00AA4446">
      <w:pPr>
        <w:pStyle w:val="CommentText"/>
      </w:pPr>
      <w:r>
        <w:rPr>
          <w:rStyle w:val="CommentReference"/>
        </w:rPr>
        <w:annotationRef/>
      </w:r>
      <w:r>
        <w:t>This just documents how they will be configuring your specific instance. It’s used as the baseline to confirm once it is configured and tested that you get all of the functionality you expected.</w:t>
      </w:r>
    </w:p>
  </w:comment>
  <w:comment w:id="47" w:author="Northup, Rebecca" w:date="2022-05-13T10:52:00Z" w:initials="RN">
    <w:p w14:paraId="0AD8083A" w14:textId="7CAD4B7D" w:rsidR="00A73510" w:rsidRDefault="00A73510">
      <w:pPr>
        <w:pStyle w:val="CommentText"/>
      </w:pPr>
      <w:r>
        <w:rPr>
          <w:rStyle w:val="CommentReference"/>
        </w:rPr>
        <w:annotationRef/>
      </w:r>
      <w:r>
        <w:t xml:space="preserve">As part of the contract, DEP will work with the vendor to negotiate a service level agreement that </w:t>
      </w:r>
      <w:r w:rsidR="005301FA">
        <w:t xml:space="preserve">clarifies our mutual expectations regarding service availability and support processes,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4263AD" w15:done="1"/>
  <w15:commentEx w15:paraId="0A1DFA06" w15:paraIdParent="5E4263AD" w15:done="1"/>
  <w15:commentEx w15:paraId="6C606807" w15:paraIdParent="5E4263AD" w15:done="1"/>
  <w15:commentEx w15:paraId="5772A6A7" w15:done="1"/>
  <w15:commentEx w15:paraId="1D2E7CF4" w15:paraIdParent="5772A6A7" w15:done="1"/>
  <w15:commentEx w15:paraId="167100FD" w15:done="0"/>
  <w15:commentEx w15:paraId="56D2E1D1" w15:paraIdParent="167100FD" w15:done="0"/>
  <w15:commentEx w15:paraId="11232A71" w15:paraIdParent="167100FD" w15:done="0"/>
  <w15:commentEx w15:paraId="7D90083E" w15:paraIdParent="167100FD" w15:done="0"/>
  <w15:commentEx w15:paraId="0BF422DA" w15:paraIdParent="167100FD" w15:done="0"/>
  <w15:commentEx w15:paraId="0AE3F0C1" w15:done="1"/>
  <w15:commentEx w15:paraId="4B62B47A" w15:paraIdParent="0AE3F0C1" w15:done="1"/>
  <w15:commentEx w15:paraId="30735742" w15:done="1"/>
  <w15:commentEx w15:paraId="2CB49B7C" w15:done="0"/>
  <w15:commentEx w15:paraId="365A600C" w15:paraIdParent="2CB49B7C" w15:done="0"/>
  <w15:commentEx w15:paraId="0A623D3F" w15:done="0"/>
  <w15:commentEx w15:paraId="3A1775A7" w15:paraIdParent="0A623D3F" w15:done="0"/>
  <w15:commentEx w15:paraId="12694E6F" w15:done="0"/>
  <w15:commentEx w15:paraId="702C5AE1" w15:paraIdParent="12694E6F" w15:done="0"/>
  <w15:commentEx w15:paraId="3AFB383A" w15:done="1"/>
  <w15:commentEx w15:paraId="52A8E6CF" w15:done="1"/>
  <w15:commentEx w15:paraId="34AB6698" w15:done="0"/>
  <w15:commentEx w15:paraId="7C90E38C" w15:paraIdParent="34AB6698" w15:done="0"/>
  <w15:commentEx w15:paraId="4C8695F4" w15:paraIdParent="34AB6698" w15:done="0"/>
  <w15:commentEx w15:paraId="3FD4578C" w15:paraIdParent="34AB6698" w15:done="0"/>
  <w15:commentEx w15:paraId="2E8BB56E" w15:done="1"/>
  <w15:commentEx w15:paraId="0AD8083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2C7D9C" w16cex:dateUtc="2022-05-16T11:37:00Z"/>
  <w16cex:commentExtensible w16cex:durableId="262DFA9C" w16cex:dateUtc="2022-05-17T14:42:00Z"/>
  <w16cex:commentExtensible w16cex:durableId="262DEFDD" w16cex:dateUtc="2022-05-17T13:56:00Z"/>
  <w16cex:commentExtensible w16cex:durableId="262C7EC6" w16cex:dateUtc="2022-05-16T11:41:00Z"/>
  <w16cex:commentExtensible w16cex:durableId="262C8046" w16cex:dateUtc="2022-05-16T11:48:00Z"/>
  <w16cex:commentExtensible w16cex:durableId="262C80E9" w16cex:dateUtc="2022-05-16T11:51:00Z"/>
  <w16cex:commentExtensible w16cex:durableId="2630C504" w16cex:dateUtc="2022-05-19T17:30:00Z"/>
  <w16cex:commentExtensible w16cex:durableId="262C82A6" w16cex:dateUtc="2022-05-16T11:58:00Z"/>
  <w16cex:commentExtensible w16cex:durableId="262C8539" w16cex:dateUtc="2022-05-16T12:09:00Z"/>
  <w16cex:commentExtensible w16cex:durableId="262DF87A" w16cex:dateUtc="2022-05-17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4263AD" w16cid:durableId="2628B63C"/>
  <w16cid:commentId w16cid:paraId="0A1DFA06" w16cid:durableId="262C7D9C"/>
  <w16cid:commentId w16cid:paraId="6C606807" w16cid:durableId="262DFA9C"/>
  <w16cid:commentId w16cid:paraId="5772A6A7" w16cid:durableId="262DEFDD"/>
  <w16cid:commentId w16cid:paraId="1D2E7CF4" w16cid:durableId="2631D250"/>
  <w16cid:commentId w16cid:paraId="167100FD" w16cid:durableId="2628ACED"/>
  <w16cid:commentId w16cid:paraId="56D2E1D1" w16cid:durableId="262C80E9"/>
  <w16cid:commentId w16cid:paraId="11232A71" w16cid:durableId="2630B278"/>
  <w16cid:commentId w16cid:paraId="7D90083E" w16cid:durableId="2630C504"/>
  <w16cid:commentId w16cid:paraId="0BF422DA" w16cid:durableId="263610E1"/>
  <w16cid:commentId w16cid:paraId="0AE3F0C1" w16cid:durableId="2628B8B7"/>
  <w16cid:commentId w16cid:paraId="4B62B47A" w16cid:durableId="2630B313"/>
  <w16cid:commentId w16cid:paraId="30735742" w16cid:durableId="262625DC"/>
  <w16cid:commentId w16cid:paraId="2CB49B7C" w16cid:durableId="2630B3D5"/>
  <w16cid:commentId w16cid:paraId="365A600C" w16cid:durableId="2631D430"/>
  <w16cid:commentId w16cid:paraId="0A623D3F" w16cid:durableId="2630B489"/>
  <w16cid:commentId w16cid:paraId="3A1775A7" w16cid:durableId="2631D483"/>
  <w16cid:commentId w16cid:paraId="12694E6F" w16cid:durableId="262C82A6"/>
  <w16cid:commentId w16cid:paraId="702C5AE1" w16cid:durableId="26360E8A"/>
  <w16cid:commentId w16cid:paraId="3AFB383A" w16cid:durableId="26262609"/>
  <w16cid:commentId w16cid:paraId="52A8E6CF" w16cid:durableId="26262901"/>
  <w16cid:commentId w16cid:paraId="34AB6698" w16cid:durableId="2626293E"/>
  <w16cid:commentId w16cid:paraId="7C90E38C" w16cid:durableId="262C8539"/>
  <w16cid:commentId w16cid:paraId="4C8695F4" w16cid:durableId="262DF87A"/>
  <w16cid:commentId w16cid:paraId="3FD4578C" w16cid:durableId="26360FF3"/>
  <w16cid:commentId w16cid:paraId="2E8BB56E" w16cid:durableId="2626297E"/>
  <w16cid:commentId w16cid:paraId="0AD8083A" w16cid:durableId="2628B6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67F366" w14:textId="77777777" w:rsidR="0010497D" w:rsidRDefault="0010497D">
      <w:pPr>
        <w:spacing w:before="0" w:after="0"/>
      </w:pPr>
      <w:r>
        <w:separator/>
      </w:r>
    </w:p>
  </w:endnote>
  <w:endnote w:type="continuationSeparator" w:id="0">
    <w:p w14:paraId="53054D09" w14:textId="77777777" w:rsidR="0010497D" w:rsidRDefault="0010497D">
      <w:pPr>
        <w:spacing w:before="0" w:after="0"/>
      </w:pPr>
      <w:r>
        <w:continuationSeparator/>
      </w:r>
    </w:p>
  </w:endnote>
  <w:endnote w:type="continuationNotice" w:id="1">
    <w:p w14:paraId="1871ACF7" w14:textId="77777777" w:rsidR="0010497D" w:rsidRDefault="001049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00"/>
    <w:family w:val="swiss"/>
    <w:pitch w:val="variable"/>
    <w:sig w:usb0="E5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792390"/>
      <w:docPartObj>
        <w:docPartGallery w:val="Page Numbers (Bottom of Page)"/>
        <w:docPartUnique/>
      </w:docPartObj>
    </w:sdtPr>
    <w:sdtEndPr>
      <w:rPr>
        <w:noProof/>
      </w:rPr>
    </w:sdtEndPr>
    <w:sdtContent>
      <w:p w14:paraId="7116AB21" w14:textId="0FC0BADE" w:rsidR="003A11AF" w:rsidRDefault="003A11AF" w:rsidP="00B777F9">
        <w:pPr>
          <w:pStyle w:val="Footer"/>
        </w:pPr>
        <w:r>
          <w:t xml:space="preserve">Page | </w:t>
        </w:r>
        <w:r>
          <w:fldChar w:fldCharType="begin"/>
        </w:r>
        <w:r>
          <w:instrText xml:space="preserve"> PAGE   \* MERGEFORMAT </w:instrText>
        </w:r>
        <w:r>
          <w:fldChar w:fldCharType="separate"/>
        </w:r>
        <w:r>
          <w:rPr>
            <w:noProof/>
          </w:rPr>
          <w:t>3</w:t>
        </w:r>
        <w:r>
          <w:rPr>
            <w:noProof/>
          </w:rPr>
          <w:fldChar w:fldCharType="end"/>
        </w:r>
        <w:r>
          <w:rPr>
            <w:noProof/>
          </w:rPr>
          <w:tab/>
        </w:r>
        <w:r>
          <w:rPr>
            <w:noProof/>
          </w:rPr>
          <w:tab/>
        </w:r>
        <w:r w:rsidR="00217D74">
          <w:rPr>
            <w:noProof/>
          </w:rPr>
          <w:t>DWM ADaPT Replacement</w:t>
        </w:r>
        <w:r>
          <w:rPr>
            <w:noProof/>
          </w:rPr>
          <w:t xml:space="preserve"> Project Charter</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BB9D3" w14:textId="5138D0D6" w:rsidR="003A11AF" w:rsidRDefault="003A11AF" w:rsidP="00B777F9">
    <w:pPr>
      <w:pStyle w:val="Footer"/>
      <w:tabs>
        <w:tab w:val="right" w:pos="10699"/>
      </w:tabs>
      <w:rPr>
        <w:sz w:val="18"/>
        <w:szCs w:val="18"/>
      </w:rPr>
    </w:pPr>
    <w:r>
      <w:rPr>
        <w:sz w:val="18"/>
        <w:szCs w:val="18"/>
      </w:rPr>
      <w:tab/>
    </w:r>
    <w:r>
      <w:rPr>
        <w:sz w:val="18"/>
        <w:szCs w:val="18"/>
      </w:rPr>
      <w:fldChar w:fldCharType="begin"/>
    </w:r>
    <w:r>
      <w:rPr>
        <w:sz w:val="18"/>
        <w:szCs w:val="18"/>
      </w:rPr>
      <w:instrText xml:space="preserve"> FILENAME \* MERGEFORMAT </w:instrText>
    </w:r>
    <w:r>
      <w:rPr>
        <w:sz w:val="18"/>
        <w:szCs w:val="18"/>
      </w:rPr>
      <w:fldChar w:fldCharType="separate"/>
    </w:r>
    <w:r w:rsidR="001277DD">
      <w:rPr>
        <w:noProof/>
        <w:sz w:val="18"/>
        <w:szCs w:val="18"/>
      </w:rPr>
      <w:t xml:space="preserve">DWM </w:t>
    </w:r>
    <w:r w:rsidR="00CA10B5">
      <w:rPr>
        <w:noProof/>
        <w:sz w:val="18"/>
        <w:szCs w:val="18"/>
      </w:rPr>
      <w:t>ADaPT</w:t>
    </w:r>
    <w:r w:rsidR="001277DD">
      <w:rPr>
        <w:noProof/>
        <w:sz w:val="18"/>
        <w:szCs w:val="18"/>
      </w:rPr>
      <w:t xml:space="preserve"> charter-20220419draft</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13034" w14:textId="77777777" w:rsidR="0010497D" w:rsidRDefault="0010497D">
      <w:pPr>
        <w:spacing w:before="0" w:after="0"/>
      </w:pPr>
      <w:r>
        <w:separator/>
      </w:r>
    </w:p>
  </w:footnote>
  <w:footnote w:type="continuationSeparator" w:id="0">
    <w:p w14:paraId="355E0C4B" w14:textId="77777777" w:rsidR="0010497D" w:rsidRDefault="0010497D">
      <w:pPr>
        <w:spacing w:before="0" w:after="0"/>
      </w:pPr>
      <w:r>
        <w:continuationSeparator/>
      </w:r>
    </w:p>
  </w:footnote>
  <w:footnote w:type="continuationNotice" w:id="1">
    <w:p w14:paraId="4F838973" w14:textId="77777777" w:rsidR="0010497D" w:rsidRDefault="0010497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A549B" w14:textId="205FD356" w:rsidR="003A11AF" w:rsidRPr="00B777F9" w:rsidRDefault="003A11AF" w:rsidP="00B777F9">
    <w:pPr>
      <w:pStyle w:val="Header"/>
    </w:pPr>
    <w:r>
      <w:rPr>
        <w:color w:val="000000"/>
        <w:sz w:val="18"/>
        <w:szCs w:val="18"/>
      </w:rPr>
      <w:t>Office of Technology and Information Services (OTIS)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20245" w14:textId="3231A18C" w:rsidR="003A11AF" w:rsidRPr="00930A8A" w:rsidRDefault="003A11AF" w:rsidP="00930A8A">
    <w:pPr>
      <w:pStyle w:val="Header"/>
    </w:pPr>
    <w:r>
      <w:rPr>
        <w:color w:val="000000"/>
        <w:sz w:val="18"/>
        <w:szCs w:val="18"/>
      </w:rPr>
      <w:t>Office of Technology and Information Services (OTIS)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7BC6FDC0"/>
    <w:lvl w:ilvl="0">
      <w:start w:val="1"/>
      <w:numFmt w:val="decimal"/>
      <w:pStyle w:val="ListNumber"/>
      <w:lvlText w:val="%1."/>
      <w:lvlJc w:val="left"/>
      <w:pPr>
        <w:tabs>
          <w:tab w:val="num" w:pos="360"/>
        </w:tabs>
        <w:ind w:left="360" w:hanging="360"/>
      </w:pPr>
    </w:lvl>
  </w:abstractNum>
  <w:abstractNum w:abstractNumId="1" w15:restartNumberingAfterBreak="0">
    <w:nsid w:val="016F3D99"/>
    <w:multiLevelType w:val="hybridMultilevel"/>
    <w:tmpl w:val="6AE08628"/>
    <w:lvl w:ilvl="0" w:tplc="546E95BE">
      <w:start w:val="1"/>
      <w:numFmt w:val="lowerRoman"/>
      <w:lvlText w:val="%1."/>
      <w:lvlJc w:val="righ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C1B1F50"/>
    <w:multiLevelType w:val="hybridMultilevel"/>
    <w:tmpl w:val="0A580D7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B56690"/>
    <w:multiLevelType w:val="hybridMultilevel"/>
    <w:tmpl w:val="80886AD4"/>
    <w:lvl w:ilvl="0" w:tplc="04090001">
      <w:start w:val="1"/>
      <w:numFmt w:val="bullet"/>
      <w:lvlText w:val=""/>
      <w:lvlJc w:val="left"/>
      <w:pPr>
        <w:ind w:left="720" w:hanging="360"/>
      </w:pPr>
      <w:rPr>
        <w:rFonts w:ascii="Symbol" w:hAnsi="Symbol" w:hint="default"/>
      </w:rPr>
    </w:lvl>
    <w:lvl w:ilvl="1" w:tplc="A50EBAE0">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3542E"/>
    <w:multiLevelType w:val="hybridMultilevel"/>
    <w:tmpl w:val="E7FE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4026C"/>
    <w:multiLevelType w:val="hybridMultilevel"/>
    <w:tmpl w:val="7B500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4BA4D31"/>
    <w:multiLevelType w:val="hybridMultilevel"/>
    <w:tmpl w:val="2D10401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572710E"/>
    <w:multiLevelType w:val="hybridMultilevel"/>
    <w:tmpl w:val="E3909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3C73DD"/>
    <w:multiLevelType w:val="hybridMultilevel"/>
    <w:tmpl w:val="41E8D968"/>
    <w:lvl w:ilvl="0" w:tplc="27CE5834">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8790D5D"/>
    <w:multiLevelType w:val="hybridMultilevel"/>
    <w:tmpl w:val="97EA5540"/>
    <w:lvl w:ilvl="0" w:tplc="54DE43BE">
      <w:start w:val="1"/>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E12AC7"/>
    <w:multiLevelType w:val="multilevel"/>
    <w:tmpl w:val="CB46CFCC"/>
    <w:styleLink w:val="NumberedListDOC"/>
    <w:lvl w:ilvl="0">
      <w:start w:val="1"/>
      <w:numFmt w:val="decimal"/>
      <w:lvlText w:val="%1."/>
      <w:lvlJc w:val="left"/>
      <w:pPr>
        <w:ind w:left="1080" w:hanging="720"/>
      </w:pPr>
      <w:rPr>
        <w:rFonts w:ascii="Calibri" w:hAnsi="Calibri"/>
        <w:b w:val="0"/>
        <w:i w:val="0"/>
        <w:caps w:val="0"/>
        <w:smallCaps w:val="0"/>
        <w:strike w:val="0"/>
        <w:dstrike w:val="0"/>
        <w:vanish w:val="0"/>
        <w:color w:val="000000"/>
        <w:sz w:val="24"/>
        <w:vertAlign w:val="baseline"/>
      </w:rPr>
    </w:lvl>
    <w:lvl w:ilvl="1">
      <w:start w:val="1"/>
      <w:numFmt w:val="lowerLetter"/>
      <w:lvlText w:val="%2."/>
      <w:lvlJc w:val="left"/>
      <w:pPr>
        <w:ind w:left="225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1D0B5355"/>
    <w:multiLevelType w:val="hybridMultilevel"/>
    <w:tmpl w:val="C88EADF8"/>
    <w:lvl w:ilvl="0" w:tplc="A4ACD82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A379F2"/>
    <w:multiLevelType w:val="hybridMultilevel"/>
    <w:tmpl w:val="E7FE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841E65"/>
    <w:multiLevelType w:val="hybridMultilevel"/>
    <w:tmpl w:val="8892CC86"/>
    <w:lvl w:ilvl="0" w:tplc="D8AE132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61684"/>
    <w:multiLevelType w:val="hybridMultilevel"/>
    <w:tmpl w:val="8CF8859A"/>
    <w:lvl w:ilvl="0" w:tplc="DB1A11B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4064DF"/>
    <w:multiLevelType w:val="hybridMultilevel"/>
    <w:tmpl w:val="70169E40"/>
    <w:lvl w:ilvl="0" w:tplc="98520778">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266333E"/>
    <w:multiLevelType w:val="hybridMultilevel"/>
    <w:tmpl w:val="1B144E90"/>
    <w:lvl w:ilvl="0" w:tplc="08AC2FDC">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22B7E"/>
    <w:multiLevelType w:val="hybridMultilevel"/>
    <w:tmpl w:val="A230A2DA"/>
    <w:lvl w:ilvl="0" w:tplc="04090013">
      <w:start w:val="1"/>
      <w:numFmt w:val="upperRoman"/>
      <w:pStyle w:val="Numberedhead"/>
      <w:lvlText w:val="%1."/>
      <w:lvlJc w:val="right"/>
      <w:pPr>
        <w:tabs>
          <w:tab w:val="num" w:pos="615"/>
        </w:tabs>
        <w:ind w:left="615" w:hanging="615"/>
      </w:pPr>
      <w:rPr>
        <w:rFonts w:hint="default"/>
        <w:b/>
      </w:rPr>
    </w:lvl>
    <w:lvl w:ilvl="1" w:tplc="04090019">
      <w:start w:val="1"/>
      <w:numFmt w:val="lowerLetter"/>
      <w:lvlText w:val="%2."/>
      <w:lvlJc w:val="left"/>
      <w:pPr>
        <w:tabs>
          <w:tab w:val="num" w:pos="990"/>
        </w:tabs>
        <w:ind w:left="99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CF4657"/>
    <w:multiLevelType w:val="hybridMultilevel"/>
    <w:tmpl w:val="93F256F0"/>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936A7"/>
    <w:multiLevelType w:val="hybridMultilevel"/>
    <w:tmpl w:val="A4084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C841E9"/>
    <w:multiLevelType w:val="hybridMultilevel"/>
    <w:tmpl w:val="700C08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907B2A"/>
    <w:multiLevelType w:val="hybridMultilevel"/>
    <w:tmpl w:val="2ABCC0B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E47A8"/>
    <w:multiLevelType w:val="hybridMultilevel"/>
    <w:tmpl w:val="6136B4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CB46C13"/>
    <w:multiLevelType w:val="hybridMultilevel"/>
    <w:tmpl w:val="B374E386"/>
    <w:lvl w:ilvl="0" w:tplc="0F72FB3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E946D6"/>
    <w:multiLevelType w:val="hybridMultilevel"/>
    <w:tmpl w:val="7B084136"/>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DD81DBD"/>
    <w:multiLevelType w:val="hybridMultilevel"/>
    <w:tmpl w:val="1EECA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993134"/>
    <w:multiLevelType w:val="hybridMultilevel"/>
    <w:tmpl w:val="7B500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25E15F7"/>
    <w:multiLevelType w:val="hybridMultilevel"/>
    <w:tmpl w:val="D84EBC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7F057B6"/>
    <w:multiLevelType w:val="hybridMultilevel"/>
    <w:tmpl w:val="93B27B38"/>
    <w:lvl w:ilvl="0" w:tplc="7760062C">
      <w:start w:val="1"/>
      <w:numFmt w:val="decimal"/>
      <w:pStyle w:val="Heading2"/>
      <w:lvlText w:val="%1."/>
      <w:lvlJc w:val="left"/>
      <w:pPr>
        <w:ind w:left="720" w:hanging="360"/>
      </w:pPr>
      <w:rPr>
        <w:rFonts w:hint="default"/>
        <w:color w:val="3A4B5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11790F"/>
    <w:multiLevelType w:val="hybridMultilevel"/>
    <w:tmpl w:val="22846CA6"/>
    <w:lvl w:ilvl="0" w:tplc="A8462B58">
      <w:start w:val="1"/>
      <w:numFmt w:val="lowerLetter"/>
      <w:lvlText w:val="%1."/>
      <w:lvlJc w:val="left"/>
      <w:pPr>
        <w:tabs>
          <w:tab w:val="num" w:pos="720"/>
        </w:tabs>
        <w:ind w:left="720" w:hanging="360"/>
      </w:pPr>
    </w:lvl>
    <w:lvl w:ilvl="1" w:tplc="430EF4B2">
      <w:start w:val="1"/>
      <w:numFmt w:val="lowerLetter"/>
      <w:lvlText w:val="%2."/>
      <w:lvlJc w:val="left"/>
      <w:pPr>
        <w:tabs>
          <w:tab w:val="num" w:pos="1440"/>
        </w:tabs>
        <w:ind w:left="1440" w:hanging="360"/>
      </w:pPr>
    </w:lvl>
    <w:lvl w:ilvl="2" w:tplc="0742B410" w:tentative="1">
      <w:start w:val="1"/>
      <w:numFmt w:val="lowerLetter"/>
      <w:lvlText w:val="%3."/>
      <w:lvlJc w:val="left"/>
      <w:pPr>
        <w:tabs>
          <w:tab w:val="num" w:pos="2160"/>
        </w:tabs>
        <w:ind w:left="2160" w:hanging="360"/>
      </w:pPr>
    </w:lvl>
    <w:lvl w:ilvl="3" w:tplc="6FA22774" w:tentative="1">
      <w:start w:val="1"/>
      <w:numFmt w:val="lowerLetter"/>
      <w:lvlText w:val="%4."/>
      <w:lvlJc w:val="left"/>
      <w:pPr>
        <w:tabs>
          <w:tab w:val="num" w:pos="2880"/>
        </w:tabs>
        <w:ind w:left="2880" w:hanging="360"/>
      </w:pPr>
    </w:lvl>
    <w:lvl w:ilvl="4" w:tplc="12C0CCF0" w:tentative="1">
      <w:start w:val="1"/>
      <w:numFmt w:val="lowerLetter"/>
      <w:lvlText w:val="%5."/>
      <w:lvlJc w:val="left"/>
      <w:pPr>
        <w:tabs>
          <w:tab w:val="num" w:pos="3600"/>
        </w:tabs>
        <w:ind w:left="3600" w:hanging="360"/>
      </w:pPr>
    </w:lvl>
    <w:lvl w:ilvl="5" w:tplc="B7525F18" w:tentative="1">
      <w:start w:val="1"/>
      <w:numFmt w:val="lowerLetter"/>
      <w:lvlText w:val="%6."/>
      <w:lvlJc w:val="left"/>
      <w:pPr>
        <w:tabs>
          <w:tab w:val="num" w:pos="4320"/>
        </w:tabs>
        <w:ind w:left="4320" w:hanging="360"/>
      </w:pPr>
    </w:lvl>
    <w:lvl w:ilvl="6" w:tplc="A39293CA" w:tentative="1">
      <w:start w:val="1"/>
      <w:numFmt w:val="lowerLetter"/>
      <w:lvlText w:val="%7."/>
      <w:lvlJc w:val="left"/>
      <w:pPr>
        <w:tabs>
          <w:tab w:val="num" w:pos="5040"/>
        </w:tabs>
        <w:ind w:left="5040" w:hanging="360"/>
      </w:pPr>
    </w:lvl>
    <w:lvl w:ilvl="7" w:tplc="10FABBBA" w:tentative="1">
      <w:start w:val="1"/>
      <w:numFmt w:val="lowerLetter"/>
      <w:lvlText w:val="%8."/>
      <w:lvlJc w:val="left"/>
      <w:pPr>
        <w:tabs>
          <w:tab w:val="num" w:pos="5760"/>
        </w:tabs>
        <w:ind w:left="5760" w:hanging="360"/>
      </w:pPr>
    </w:lvl>
    <w:lvl w:ilvl="8" w:tplc="4BC66CC0" w:tentative="1">
      <w:start w:val="1"/>
      <w:numFmt w:val="lowerLetter"/>
      <w:lvlText w:val="%9."/>
      <w:lvlJc w:val="left"/>
      <w:pPr>
        <w:tabs>
          <w:tab w:val="num" w:pos="6480"/>
        </w:tabs>
        <w:ind w:left="6480" w:hanging="360"/>
      </w:pPr>
    </w:lvl>
  </w:abstractNum>
  <w:abstractNum w:abstractNumId="30" w15:restartNumberingAfterBreak="0">
    <w:nsid w:val="5E2046E4"/>
    <w:multiLevelType w:val="hybridMultilevel"/>
    <w:tmpl w:val="C49AD594"/>
    <w:lvl w:ilvl="0" w:tplc="7AE64E50">
      <w:start w:val="1"/>
      <w:numFmt w:val="upperRoman"/>
      <w:pStyle w:val="Style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70116B"/>
    <w:multiLevelType w:val="hybridMultilevel"/>
    <w:tmpl w:val="A4BC71F2"/>
    <w:lvl w:ilvl="0" w:tplc="DCFC6EE2">
      <w:start w:val="1"/>
      <w:numFmt w:val="decimal"/>
      <w:lvlText w:val="%1)"/>
      <w:lvlJc w:val="left"/>
      <w:pPr>
        <w:ind w:left="2880" w:hanging="360"/>
      </w:pPr>
      <w:rPr>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15:restartNumberingAfterBreak="0">
    <w:nsid w:val="64282173"/>
    <w:multiLevelType w:val="hybridMultilevel"/>
    <w:tmpl w:val="9A8C8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07B0B"/>
    <w:multiLevelType w:val="hybridMultilevel"/>
    <w:tmpl w:val="6AFA76B4"/>
    <w:lvl w:ilvl="0" w:tplc="63FC21E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AD133B"/>
    <w:multiLevelType w:val="hybridMultilevel"/>
    <w:tmpl w:val="DB8297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E697D70"/>
    <w:multiLevelType w:val="singleLevel"/>
    <w:tmpl w:val="D08C4408"/>
    <w:lvl w:ilvl="0">
      <w:start w:val="1"/>
      <w:numFmt w:val="bullet"/>
      <w:pStyle w:val="List2"/>
      <w:lvlText w:val=""/>
      <w:lvlJc w:val="left"/>
      <w:pPr>
        <w:tabs>
          <w:tab w:val="num" w:pos="360"/>
        </w:tabs>
        <w:ind w:left="360" w:hanging="360"/>
      </w:pPr>
      <w:rPr>
        <w:rFonts w:ascii="Symbol" w:hAnsi="Symbol" w:hint="default"/>
        <w:b w:val="0"/>
        <w:i w:val="0"/>
        <w:sz w:val="24"/>
      </w:rPr>
    </w:lvl>
  </w:abstractNum>
  <w:abstractNum w:abstractNumId="36" w15:restartNumberingAfterBreak="0">
    <w:nsid w:val="6FE3149E"/>
    <w:multiLevelType w:val="hybridMultilevel"/>
    <w:tmpl w:val="FE3A7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1F25C6"/>
    <w:multiLevelType w:val="hybridMultilevel"/>
    <w:tmpl w:val="D0B06CBC"/>
    <w:lvl w:ilvl="0" w:tplc="041AD5F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884EEB"/>
    <w:multiLevelType w:val="hybridMultilevel"/>
    <w:tmpl w:val="B010D7E4"/>
    <w:lvl w:ilvl="0" w:tplc="D9BA635E">
      <w:start w:val="1"/>
      <w:numFmt w:val="decimal"/>
      <w:lvlText w:val="%1."/>
      <w:lvlJc w:val="left"/>
      <w:pPr>
        <w:tabs>
          <w:tab w:val="num" w:pos="720"/>
        </w:tabs>
        <w:ind w:left="720" w:hanging="360"/>
      </w:pPr>
    </w:lvl>
    <w:lvl w:ilvl="1" w:tplc="97807E38" w:tentative="1">
      <w:start w:val="1"/>
      <w:numFmt w:val="decimal"/>
      <w:lvlText w:val="%2."/>
      <w:lvlJc w:val="left"/>
      <w:pPr>
        <w:tabs>
          <w:tab w:val="num" w:pos="1440"/>
        </w:tabs>
        <w:ind w:left="1440" w:hanging="360"/>
      </w:pPr>
    </w:lvl>
    <w:lvl w:ilvl="2" w:tplc="8C3A0840" w:tentative="1">
      <w:start w:val="1"/>
      <w:numFmt w:val="decimal"/>
      <w:lvlText w:val="%3."/>
      <w:lvlJc w:val="left"/>
      <w:pPr>
        <w:tabs>
          <w:tab w:val="num" w:pos="2160"/>
        </w:tabs>
        <w:ind w:left="2160" w:hanging="360"/>
      </w:pPr>
    </w:lvl>
    <w:lvl w:ilvl="3" w:tplc="F51AA6DE" w:tentative="1">
      <w:start w:val="1"/>
      <w:numFmt w:val="decimal"/>
      <w:lvlText w:val="%4."/>
      <w:lvlJc w:val="left"/>
      <w:pPr>
        <w:tabs>
          <w:tab w:val="num" w:pos="2880"/>
        </w:tabs>
        <w:ind w:left="2880" w:hanging="360"/>
      </w:pPr>
    </w:lvl>
    <w:lvl w:ilvl="4" w:tplc="3292965C" w:tentative="1">
      <w:start w:val="1"/>
      <w:numFmt w:val="decimal"/>
      <w:lvlText w:val="%5."/>
      <w:lvlJc w:val="left"/>
      <w:pPr>
        <w:tabs>
          <w:tab w:val="num" w:pos="3600"/>
        </w:tabs>
        <w:ind w:left="3600" w:hanging="360"/>
      </w:pPr>
    </w:lvl>
    <w:lvl w:ilvl="5" w:tplc="AAB802F2" w:tentative="1">
      <w:start w:val="1"/>
      <w:numFmt w:val="decimal"/>
      <w:lvlText w:val="%6."/>
      <w:lvlJc w:val="left"/>
      <w:pPr>
        <w:tabs>
          <w:tab w:val="num" w:pos="4320"/>
        </w:tabs>
        <w:ind w:left="4320" w:hanging="360"/>
      </w:pPr>
    </w:lvl>
    <w:lvl w:ilvl="6" w:tplc="4988536A" w:tentative="1">
      <w:start w:val="1"/>
      <w:numFmt w:val="decimal"/>
      <w:lvlText w:val="%7."/>
      <w:lvlJc w:val="left"/>
      <w:pPr>
        <w:tabs>
          <w:tab w:val="num" w:pos="5040"/>
        </w:tabs>
        <w:ind w:left="5040" w:hanging="360"/>
      </w:pPr>
    </w:lvl>
    <w:lvl w:ilvl="7" w:tplc="8B4A2E94" w:tentative="1">
      <w:start w:val="1"/>
      <w:numFmt w:val="decimal"/>
      <w:lvlText w:val="%8."/>
      <w:lvlJc w:val="left"/>
      <w:pPr>
        <w:tabs>
          <w:tab w:val="num" w:pos="5760"/>
        </w:tabs>
        <w:ind w:left="5760" w:hanging="360"/>
      </w:pPr>
    </w:lvl>
    <w:lvl w:ilvl="8" w:tplc="52B2E34C" w:tentative="1">
      <w:start w:val="1"/>
      <w:numFmt w:val="decimal"/>
      <w:lvlText w:val="%9."/>
      <w:lvlJc w:val="left"/>
      <w:pPr>
        <w:tabs>
          <w:tab w:val="num" w:pos="6480"/>
        </w:tabs>
        <w:ind w:left="6480" w:hanging="360"/>
      </w:pPr>
    </w:lvl>
  </w:abstractNum>
  <w:abstractNum w:abstractNumId="39" w15:restartNumberingAfterBreak="0">
    <w:nsid w:val="71FA567D"/>
    <w:multiLevelType w:val="hybridMultilevel"/>
    <w:tmpl w:val="FE3A7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E33DE6"/>
    <w:multiLevelType w:val="hybridMultilevel"/>
    <w:tmpl w:val="AAD2E728"/>
    <w:lvl w:ilvl="0" w:tplc="6A5832F8">
      <w:start w:val="1"/>
      <w:numFmt w:val="bullet"/>
      <w:pStyle w:val="RFQLists2"/>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79C65A8"/>
    <w:multiLevelType w:val="hybridMultilevel"/>
    <w:tmpl w:val="483C82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
  </w:num>
  <w:num w:numId="3">
    <w:abstractNumId w:val="17"/>
  </w:num>
  <w:num w:numId="4">
    <w:abstractNumId w:val="35"/>
  </w:num>
  <w:num w:numId="5">
    <w:abstractNumId w:val="40"/>
  </w:num>
  <w:num w:numId="6">
    <w:abstractNumId w:val="10"/>
  </w:num>
  <w:num w:numId="7">
    <w:abstractNumId w:val="9"/>
  </w:num>
  <w:num w:numId="8">
    <w:abstractNumId w:val="0"/>
  </w:num>
  <w:num w:numId="9">
    <w:abstractNumId w:val="30"/>
  </w:num>
  <w:num w:numId="10">
    <w:abstractNumId w:val="25"/>
  </w:num>
  <w:num w:numId="11">
    <w:abstractNumId w:val="32"/>
  </w:num>
  <w:num w:numId="12">
    <w:abstractNumId w:val="41"/>
  </w:num>
  <w:num w:numId="13">
    <w:abstractNumId w:val="20"/>
  </w:num>
  <w:num w:numId="14">
    <w:abstractNumId w:val="24"/>
  </w:num>
  <w:num w:numId="15">
    <w:abstractNumId w:val="11"/>
  </w:num>
  <w:num w:numId="16">
    <w:abstractNumId w:val="8"/>
  </w:num>
  <w:num w:numId="17">
    <w:abstractNumId w:val="1"/>
  </w:num>
  <w:num w:numId="18">
    <w:abstractNumId w:val="31"/>
  </w:num>
  <w:num w:numId="19">
    <w:abstractNumId w:val="22"/>
  </w:num>
  <w:num w:numId="20">
    <w:abstractNumId w:val="36"/>
  </w:num>
  <w:num w:numId="21">
    <w:abstractNumId w:val="34"/>
  </w:num>
  <w:num w:numId="22">
    <w:abstractNumId w:val="26"/>
  </w:num>
  <w:num w:numId="23">
    <w:abstractNumId w:val="6"/>
  </w:num>
  <w:num w:numId="24">
    <w:abstractNumId w:val="2"/>
  </w:num>
  <w:num w:numId="25">
    <w:abstractNumId w:val="33"/>
  </w:num>
  <w:num w:numId="26">
    <w:abstractNumId w:val="39"/>
  </w:num>
  <w:num w:numId="27">
    <w:abstractNumId w:val="37"/>
  </w:num>
  <w:num w:numId="28">
    <w:abstractNumId w:val="13"/>
  </w:num>
  <w:num w:numId="29">
    <w:abstractNumId w:val="15"/>
  </w:num>
  <w:num w:numId="30">
    <w:abstractNumId w:val="14"/>
  </w:num>
  <w:num w:numId="31">
    <w:abstractNumId w:val="23"/>
  </w:num>
  <w:num w:numId="32">
    <w:abstractNumId w:val="4"/>
  </w:num>
  <w:num w:numId="33">
    <w:abstractNumId w:val="5"/>
  </w:num>
  <w:num w:numId="34">
    <w:abstractNumId w:val="12"/>
  </w:num>
  <w:num w:numId="35">
    <w:abstractNumId w:val="7"/>
  </w:num>
  <w:num w:numId="36">
    <w:abstractNumId w:val="19"/>
  </w:num>
  <w:num w:numId="37">
    <w:abstractNumId w:val="27"/>
  </w:num>
  <w:num w:numId="38">
    <w:abstractNumId w:val="21"/>
  </w:num>
  <w:num w:numId="39">
    <w:abstractNumId w:val="38"/>
  </w:num>
  <w:num w:numId="40">
    <w:abstractNumId w:val="29"/>
  </w:num>
  <w:num w:numId="41">
    <w:abstractNumId w:val="16"/>
  </w:num>
  <w:num w:numId="42">
    <w:abstractNumId w:val="18"/>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orthup, Rebecca">
    <w15:presenceInfo w15:providerId="None" w15:userId="Northup, Rebecca"/>
  </w15:person>
  <w15:person w15:author="Dougherty, Brian">
    <w15:presenceInfo w15:providerId="AD" w15:userId="S::Brian.Dougherty@dep.state.fl.us::fe6c1880-6dbb-4015-b1fe-651fee2b5a2a"/>
  </w15:person>
  <w15:person w15:author="Moore, Clark B.">
    <w15:presenceInfo w15:providerId="AD" w15:userId="S::Clark.B.Moore@FloridaDEP.gov::f35c2780-4d20-41f1-ad33-a8551126f289"/>
  </w15:person>
  <w15:person w15:author="Oquendo, Theresa">
    <w15:presenceInfo w15:providerId="AD" w15:userId="S::Theresa.Oquendo@FloridaDEP.gov::6e2aea15-ee6b-4ead-b00b-5c7af238d8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trackRevisions/>
  <w:defaultTabStop w:val="720"/>
  <w:drawingGridHorizontalSpacing w:val="10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856"/>
    <w:rsid w:val="00002E36"/>
    <w:rsid w:val="00004046"/>
    <w:rsid w:val="000066D0"/>
    <w:rsid w:val="00010D8B"/>
    <w:rsid w:val="00011DD3"/>
    <w:rsid w:val="00013B40"/>
    <w:rsid w:val="00014778"/>
    <w:rsid w:val="0001629B"/>
    <w:rsid w:val="000166D6"/>
    <w:rsid w:val="00023B78"/>
    <w:rsid w:val="000274C6"/>
    <w:rsid w:val="0003002D"/>
    <w:rsid w:val="00030DD9"/>
    <w:rsid w:val="00031EC0"/>
    <w:rsid w:val="000364FB"/>
    <w:rsid w:val="00040060"/>
    <w:rsid w:val="00040A90"/>
    <w:rsid w:val="000417D4"/>
    <w:rsid w:val="00042CAB"/>
    <w:rsid w:val="00044B22"/>
    <w:rsid w:val="00046227"/>
    <w:rsid w:val="00051117"/>
    <w:rsid w:val="00051F41"/>
    <w:rsid w:val="00052D43"/>
    <w:rsid w:val="000535E9"/>
    <w:rsid w:val="00053679"/>
    <w:rsid w:val="0005393B"/>
    <w:rsid w:val="000545D0"/>
    <w:rsid w:val="0005564B"/>
    <w:rsid w:val="00061029"/>
    <w:rsid w:val="00061B63"/>
    <w:rsid w:val="00063969"/>
    <w:rsid w:val="00063EB4"/>
    <w:rsid w:val="00064115"/>
    <w:rsid w:val="00064F66"/>
    <w:rsid w:val="000663E9"/>
    <w:rsid w:val="000673F7"/>
    <w:rsid w:val="00067DA5"/>
    <w:rsid w:val="0007037B"/>
    <w:rsid w:val="0007304D"/>
    <w:rsid w:val="00075ED8"/>
    <w:rsid w:val="000762B0"/>
    <w:rsid w:val="00077115"/>
    <w:rsid w:val="00077345"/>
    <w:rsid w:val="00080173"/>
    <w:rsid w:val="00084A24"/>
    <w:rsid w:val="00084BC1"/>
    <w:rsid w:val="00087100"/>
    <w:rsid w:val="00090816"/>
    <w:rsid w:val="0009260C"/>
    <w:rsid w:val="00092615"/>
    <w:rsid w:val="00092D50"/>
    <w:rsid w:val="000930D3"/>
    <w:rsid w:val="00094C7E"/>
    <w:rsid w:val="00094E2D"/>
    <w:rsid w:val="00096919"/>
    <w:rsid w:val="0009766B"/>
    <w:rsid w:val="000A064C"/>
    <w:rsid w:val="000A18FE"/>
    <w:rsid w:val="000A350E"/>
    <w:rsid w:val="000A677C"/>
    <w:rsid w:val="000B0E79"/>
    <w:rsid w:val="000B2A4D"/>
    <w:rsid w:val="000B390E"/>
    <w:rsid w:val="000B62E3"/>
    <w:rsid w:val="000B7C42"/>
    <w:rsid w:val="000C5229"/>
    <w:rsid w:val="000D27DC"/>
    <w:rsid w:val="000D3CFF"/>
    <w:rsid w:val="000D442C"/>
    <w:rsid w:val="000D591C"/>
    <w:rsid w:val="000E07FF"/>
    <w:rsid w:val="000E3BC6"/>
    <w:rsid w:val="000E6A66"/>
    <w:rsid w:val="000F0936"/>
    <w:rsid w:val="000F2621"/>
    <w:rsid w:val="000F3912"/>
    <w:rsid w:val="000F41A1"/>
    <w:rsid w:val="000F70BA"/>
    <w:rsid w:val="000F7A32"/>
    <w:rsid w:val="00100818"/>
    <w:rsid w:val="00103463"/>
    <w:rsid w:val="0010468C"/>
    <w:rsid w:val="0010497D"/>
    <w:rsid w:val="00104B2D"/>
    <w:rsid w:val="00104CE6"/>
    <w:rsid w:val="00105DDD"/>
    <w:rsid w:val="00105FD1"/>
    <w:rsid w:val="00107A3C"/>
    <w:rsid w:val="001128E7"/>
    <w:rsid w:val="00114518"/>
    <w:rsid w:val="00115566"/>
    <w:rsid w:val="00115ABC"/>
    <w:rsid w:val="00115C4C"/>
    <w:rsid w:val="00116AC5"/>
    <w:rsid w:val="0011720E"/>
    <w:rsid w:val="00117392"/>
    <w:rsid w:val="0011752E"/>
    <w:rsid w:val="00122E23"/>
    <w:rsid w:val="001242E3"/>
    <w:rsid w:val="00126E6E"/>
    <w:rsid w:val="00127386"/>
    <w:rsid w:val="001277DD"/>
    <w:rsid w:val="00131E15"/>
    <w:rsid w:val="00132CAA"/>
    <w:rsid w:val="001333CB"/>
    <w:rsid w:val="00137AD4"/>
    <w:rsid w:val="001432ED"/>
    <w:rsid w:val="00143541"/>
    <w:rsid w:val="00143E36"/>
    <w:rsid w:val="001459E2"/>
    <w:rsid w:val="00146797"/>
    <w:rsid w:val="001471A6"/>
    <w:rsid w:val="001477F3"/>
    <w:rsid w:val="00151726"/>
    <w:rsid w:val="00152C71"/>
    <w:rsid w:val="001551F4"/>
    <w:rsid w:val="001569E5"/>
    <w:rsid w:val="0015770B"/>
    <w:rsid w:val="001608EC"/>
    <w:rsid w:val="00163B66"/>
    <w:rsid w:val="00166F30"/>
    <w:rsid w:val="001708B9"/>
    <w:rsid w:val="00170D1A"/>
    <w:rsid w:val="001714EF"/>
    <w:rsid w:val="0018000A"/>
    <w:rsid w:val="00182943"/>
    <w:rsid w:val="00182BB7"/>
    <w:rsid w:val="001839EC"/>
    <w:rsid w:val="00183CD2"/>
    <w:rsid w:val="001852F6"/>
    <w:rsid w:val="0018702E"/>
    <w:rsid w:val="00193912"/>
    <w:rsid w:val="00196090"/>
    <w:rsid w:val="001A02AC"/>
    <w:rsid w:val="001A06B0"/>
    <w:rsid w:val="001A1169"/>
    <w:rsid w:val="001A1349"/>
    <w:rsid w:val="001A22C9"/>
    <w:rsid w:val="001A7B2B"/>
    <w:rsid w:val="001B10E8"/>
    <w:rsid w:val="001B2EB0"/>
    <w:rsid w:val="001B4E92"/>
    <w:rsid w:val="001B75E5"/>
    <w:rsid w:val="001C21A9"/>
    <w:rsid w:val="001C74A3"/>
    <w:rsid w:val="001D284B"/>
    <w:rsid w:val="001D32F2"/>
    <w:rsid w:val="001D3D60"/>
    <w:rsid w:val="001E377F"/>
    <w:rsid w:val="001E4BF6"/>
    <w:rsid w:val="001E6DDF"/>
    <w:rsid w:val="001F15A2"/>
    <w:rsid w:val="001F3059"/>
    <w:rsid w:val="00202534"/>
    <w:rsid w:val="00203E03"/>
    <w:rsid w:val="002054A5"/>
    <w:rsid w:val="00211A9A"/>
    <w:rsid w:val="002144B7"/>
    <w:rsid w:val="002162D9"/>
    <w:rsid w:val="0021651A"/>
    <w:rsid w:val="0021791E"/>
    <w:rsid w:val="00217D74"/>
    <w:rsid w:val="00221826"/>
    <w:rsid w:val="002224C7"/>
    <w:rsid w:val="00223BED"/>
    <w:rsid w:val="00224A91"/>
    <w:rsid w:val="00226165"/>
    <w:rsid w:val="00227B08"/>
    <w:rsid w:val="002304BF"/>
    <w:rsid w:val="002308BF"/>
    <w:rsid w:val="00234028"/>
    <w:rsid w:val="00234611"/>
    <w:rsid w:val="00240A59"/>
    <w:rsid w:val="002427C6"/>
    <w:rsid w:val="002441D9"/>
    <w:rsid w:val="00244A4E"/>
    <w:rsid w:val="00245EBC"/>
    <w:rsid w:val="002464FC"/>
    <w:rsid w:val="0024711F"/>
    <w:rsid w:val="0024779A"/>
    <w:rsid w:val="002516DD"/>
    <w:rsid w:val="0025398C"/>
    <w:rsid w:val="00254644"/>
    <w:rsid w:val="002553A4"/>
    <w:rsid w:val="00256C5D"/>
    <w:rsid w:val="00257411"/>
    <w:rsid w:val="00263CC3"/>
    <w:rsid w:val="00264E7A"/>
    <w:rsid w:val="00265305"/>
    <w:rsid w:val="00265CAB"/>
    <w:rsid w:val="002668D2"/>
    <w:rsid w:val="00266D56"/>
    <w:rsid w:val="00266D88"/>
    <w:rsid w:val="00270969"/>
    <w:rsid w:val="00271483"/>
    <w:rsid w:val="00271497"/>
    <w:rsid w:val="00272132"/>
    <w:rsid w:val="002735A8"/>
    <w:rsid w:val="00273A86"/>
    <w:rsid w:val="00273EBC"/>
    <w:rsid w:val="00274B74"/>
    <w:rsid w:val="00282D3D"/>
    <w:rsid w:val="00283C22"/>
    <w:rsid w:val="002847D6"/>
    <w:rsid w:val="00284BCC"/>
    <w:rsid w:val="0028528D"/>
    <w:rsid w:val="002921DE"/>
    <w:rsid w:val="00296DB3"/>
    <w:rsid w:val="002A295E"/>
    <w:rsid w:val="002A36BA"/>
    <w:rsid w:val="002A71E7"/>
    <w:rsid w:val="002B1E50"/>
    <w:rsid w:val="002B2478"/>
    <w:rsid w:val="002B49F3"/>
    <w:rsid w:val="002B531E"/>
    <w:rsid w:val="002B6565"/>
    <w:rsid w:val="002B694E"/>
    <w:rsid w:val="002B7EAA"/>
    <w:rsid w:val="002C0A13"/>
    <w:rsid w:val="002C19FE"/>
    <w:rsid w:val="002C7EF5"/>
    <w:rsid w:val="002D03B1"/>
    <w:rsid w:val="002D0400"/>
    <w:rsid w:val="002D2273"/>
    <w:rsid w:val="002D40BD"/>
    <w:rsid w:val="002D4527"/>
    <w:rsid w:val="002D6194"/>
    <w:rsid w:val="002D774F"/>
    <w:rsid w:val="002E0F9A"/>
    <w:rsid w:val="002E1731"/>
    <w:rsid w:val="002E23F9"/>
    <w:rsid w:val="002E63D7"/>
    <w:rsid w:val="002F2317"/>
    <w:rsid w:val="002F40AD"/>
    <w:rsid w:val="002F5312"/>
    <w:rsid w:val="002F538B"/>
    <w:rsid w:val="002F64D8"/>
    <w:rsid w:val="002F701C"/>
    <w:rsid w:val="003015EA"/>
    <w:rsid w:val="00304373"/>
    <w:rsid w:val="00304CE2"/>
    <w:rsid w:val="00305BEB"/>
    <w:rsid w:val="00305DEA"/>
    <w:rsid w:val="00307A7F"/>
    <w:rsid w:val="00311842"/>
    <w:rsid w:val="0031230D"/>
    <w:rsid w:val="00314C8D"/>
    <w:rsid w:val="003208B9"/>
    <w:rsid w:val="00322DA8"/>
    <w:rsid w:val="0032346D"/>
    <w:rsid w:val="00323693"/>
    <w:rsid w:val="00324349"/>
    <w:rsid w:val="00325365"/>
    <w:rsid w:val="00330707"/>
    <w:rsid w:val="003370F7"/>
    <w:rsid w:val="00337A16"/>
    <w:rsid w:val="00340495"/>
    <w:rsid w:val="003428B9"/>
    <w:rsid w:val="00347E53"/>
    <w:rsid w:val="00350102"/>
    <w:rsid w:val="00351949"/>
    <w:rsid w:val="00353184"/>
    <w:rsid w:val="00354AFC"/>
    <w:rsid w:val="00354E47"/>
    <w:rsid w:val="00356CA3"/>
    <w:rsid w:val="0035740E"/>
    <w:rsid w:val="00357DD2"/>
    <w:rsid w:val="003674C3"/>
    <w:rsid w:val="003703F2"/>
    <w:rsid w:val="00371601"/>
    <w:rsid w:val="00372A07"/>
    <w:rsid w:val="00373E3C"/>
    <w:rsid w:val="00377232"/>
    <w:rsid w:val="0038025C"/>
    <w:rsid w:val="00380755"/>
    <w:rsid w:val="00381C20"/>
    <w:rsid w:val="003829B0"/>
    <w:rsid w:val="00384532"/>
    <w:rsid w:val="00385653"/>
    <w:rsid w:val="003862FA"/>
    <w:rsid w:val="003912BF"/>
    <w:rsid w:val="00393D9F"/>
    <w:rsid w:val="00396DC4"/>
    <w:rsid w:val="003979F6"/>
    <w:rsid w:val="003A11AF"/>
    <w:rsid w:val="003A26A8"/>
    <w:rsid w:val="003A31E9"/>
    <w:rsid w:val="003A3E7C"/>
    <w:rsid w:val="003A53BB"/>
    <w:rsid w:val="003A580B"/>
    <w:rsid w:val="003A79C4"/>
    <w:rsid w:val="003A7A7A"/>
    <w:rsid w:val="003B0155"/>
    <w:rsid w:val="003B21E3"/>
    <w:rsid w:val="003B4B10"/>
    <w:rsid w:val="003B4B89"/>
    <w:rsid w:val="003B7EC4"/>
    <w:rsid w:val="003C4B04"/>
    <w:rsid w:val="003C663A"/>
    <w:rsid w:val="003C7F61"/>
    <w:rsid w:val="003D314D"/>
    <w:rsid w:val="003D6340"/>
    <w:rsid w:val="003D73EC"/>
    <w:rsid w:val="003E1489"/>
    <w:rsid w:val="003E2604"/>
    <w:rsid w:val="003E279B"/>
    <w:rsid w:val="003E69D2"/>
    <w:rsid w:val="003F1A0A"/>
    <w:rsid w:val="003F22D9"/>
    <w:rsid w:val="003F4BAB"/>
    <w:rsid w:val="003F612B"/>
    <w:rsid w:val="003F66F1"/>
    <w:rsid w:val="004036DD"/>
    <w:rsid w:val="00403C66"/>
    <w:rsid w:val="00404306"/>
    <w:rsid w:val="004070A6"/>
    <w:rsid w:val="0040729B"/>
    <w:rsid w:val="00411C55"/>
    <w:rsid w:val="0041279E"/>
    <w:rsid w:val="00412F61"/>
    <w:rsid w:val="00414C8D"/>
    <w:rsid w:val="00415715"/>
    <w:rsid w:val="00420DDF"/>
    <w:rsid w:val="00422548"/>
    <w:rsid w:val="00422EFD"/>
    <w:rsid w:val="00422F6A"/>
    <w:rsid w:val="004250A2"/>
    <w:rsid w:val="00425697"/>
    <w:rsid w:val="004272E8"/>
    <w:rsid w:val="004275DC"/>
    <w:rsid w:val="00430676"/>
    <w:rsid w:val="0043205A"/>
    <w:rsid w:val="00432230"/>
    <w:rsid w:val="00434DF5"/>
    <w:rsid w:val="00435741"/>
    <w:rsid w:val="00436173"/>
    <w:rsid w:val="00442009"/>
    <w:rsid w:val="0044350A"/>
    <w:rsid w:val="00445E2D"/>
    <w:rsid w:val="00446211"/>
    <w:rsid w:val="00447213"/>
    <w:rsid w:val="00447852"/>
    <w:rsid w:val="00450887"/>
    <w:rsid w:val="0045119E"/>
    <w:rsid w:val="0045621D"/>
    <w:rsid w:val="0046060F"/>
    <w:rsid w:val="00462CDB"/>
    <w:rsid w:val="00471F63"/>
    <w:rsid w:val="00472DE0"/>
    <w:rsid w:val="004731D7"/>
    <w:rsid w:val="0047427C"/>
    <w:rsid w:val="00476998"/>
    <w:rsid w:val="004771CF"/>
    <w:rsid w:val="00477907"/>
    <w:rsid w:val="00484533"/>
    <w:rsid w:val="0049259A"/>
    <w:rsid w:val="0049361C"/>
    <w:rsid w:val="00493936"/>
    <w:rsid w:val="00495E84"/>
    <w:rsid w:val="00496672"/>
    <w:rsid w:val="00496A68"/>
    <w:rsid w:val="004974BF"/>
    <w:rsid w:val="004976B5"/>
    <w:rsid w:val="004A109D"/>
    <w:rsid w:val="004A2816"/>
    <w:rsid w:val="004A2D3C"/>
    <w:rsid w:val="004A472D"/>
    <w:rsid w:val="004A476C"/>
    <w:rsid w:val="004A4C25"/>
    <w:rsid w:val="004A4C9E"/>
    <w:rsid w:val="004A4FC0"/>
    <w:rsid w:val="004A6BEF"/>
    <w:rsid w:val="004A7992"/>
    <w:rsid w:val="004B263A"/>
    <w:rsid w:val="004B2B1E"/>
    <w:rsid w:val="004B3574"/>
    <w:rsid w:val="004B3DB0"/>
    <w:rsid w:val="004B4F25"/>
    <w:rsid w:val="004B4F44"/>
    <w:rsid w:val="004B63E9"/>
    <w:rsid w:val="004C2AFC"/>
    <w:rsid w:val="004C41F0"/>
    <w:rsid w:val="004C441A"/>
    <w:rsid w:val="004C4567"/>
    <w:rsid w:val="004C6B8E"/>
    <w:rsid w:val="004C742A"/>
    <w:rsid w:val="004C7EFD"/>
    <w:rsid w:val="004D3563"/>
    <w:rsid w:val="004D4351"/>
    <w:rsid w:val="004D461A"/>
    <w:rsid w:val="004E0DF4"/>
    <w:rsid w:val="004E1A46"/>
    <w:rsid w:val="004E1EAE"/>
    <w:rsid w:val="004E2D04"/>
    <w:rsid w:val="004E42B7"/>
    <w:rsid w:val="004F0175"/>
    <w:rsid w:val="004F022B"/>
    <w:rsid w:val="004F19DA"/>
    <w:rsid w:val="004F2DEA"/>
    <w:rsid w:val="004F384F"/>
    <w:rsid w:val="004F4B89"/>
    <w:rsid w:val="004F6BE4"/>
    <w:rsid w:val="00500199"/>
    <w:rsid w:val="005028C3"/>
    <w:rsid w:val="00503E9B"/>
    <w:rsid w:val="00506D93"/>
    <w:rsid w:val="005114E9"/>
    <w:rsid w:val="00512CD8"/>
    <w:rsid w:val="00521525"/>
    <w:rsid w:val="0052252C"/>
    <w:rsid w:val="00523468"/>
    <w:rsid w:val="005300AA"/>
    <w:rsid w:val="005301FA"/>
    <w:rsid w:val="00532C7E"/>
    <w:rsid w:val="00533722"/>
    <w:rsid w:val="00534546"/>
    <w:rsid w:val="0053560B"/>
    <w:rsid w:val="00540BDD"/>
    <w:rsid w:val="00541A5A"/>
    <w:rsid w:val="00542A87"/>
    <w:rsid w:val="00543985"/>
    <w:rsid w:val="00550171"/>
    <w:rsid w:val="00555D79"/>
    <w:rsid w:val="00561822"/>
    <w:rsid w:val="00562F04"/>
    <w:rsid w:val="00564D96"/>
    <w:rsid w:val="00567CFC"/>
    <w:rsid w:val="0057083A"/>
    <w:rsid w:val="00572168"/>
    <w:rsid w:val="00572D35"/>
    <w:rsid w:val="00577E7A"/>
    <w:rsid w:val="00581314"/>
    <w:rsid w:val="00582606"/>
    <w:rsid w:val="005828CA"/>
    <w:rsid w:val="00583020"/>
    <w:rsid w:val="00584A4E"/>
    <w:rsid w:val="00586333"/>
    <w:rsid w:val="005879E9"/>
    <w:rsid w:val="0059235C"/>
    <w:rsid w:val="00597C80"/>
    <w:rsid w:val="005A2868"/>
    <w:rsid w:val="005A3480"/>
    <w:rsid w:val="005A5AFA"/>
    <w:rsid w:val="005B0035"/>
    <w:rsid w:val="005B359B"/>
    <w:rsid w:val="005B3884"/>
    <w:rsid w:val="005B5007"/>
    <w:rsid w:val="005C13EC"/>
    <w:rsid w:val="005C2906"/>
    <w:rsid w:val="005C2EF6"/>
    <w:rsid w:val="005C4429"/>
    <w:rsid w:val="005C5445"/>
    <w:rsid w:val="005D0C55"/>
    <w:rsid w:val="005E6FE1"/>
    <w:rsid w:val="005E7705"/>
    <w:rsid w:val="005E7B21"/>
    <w:rsid w:val="005F1E6A"/>
    <w:rsid w:val="005F2BD7"/>
    <w:rsid w:val="005F2D91"/>
    <w:rsid w:val="005F555F"/>
    <w:rsid w:val="005F5B28"/>
    <w:rsid w:val="005F6002"/>
    <w:rsid w:val="0060139A"/>
    <w:rsid w:val="00603AAA"/>
    <w:rsid w:val="00606414"/>
    <w:rsid w:val="006105B9"/>
    <w:rsid w:val="00610E1E"/>
    <w:rsid w:val="00613E6E"/>
    <w:rsid w:val="006146F3"/>
    <w:rsid w:val="0061477F"/>
    <w:rsid w:val="00614FCF"/>
    <w:rsid w:val="00615566"/>
    <w:rsid w:val="0061719F"/>
    <w:rsid w:val="006200CB"/>
    <w:rsid w:val="006201AC"/>
    <w:rsid w:val="00622ACB"/>
    <w:rsid w:val="006245BA"/>
    <w:rsid w:val="00624B56"/>
    <w:rsid w:val="0063128E"/>
    <w:rsid w:val="00632879"/>
    <w:rsid w:val="00632D61"/>
    <w:rsid w:val="00633C31"/>
    <w:rsid w:val="00634C7A"/>
    <w:rsid w:val="006367CB"/>
    <w:rsid w:val="00637465"/>
    <w:rsid w:val="00637664"/>
    <w:rsid w:val="00642359"/>
    <w:rsid w:val="00643152"/>
    <w:rsid w:val="00643D2B"/>
    <w:rsid w:val="00644313"/>
    <w:rsid w:val="00646FDB"/>
    <w:rsid w:val="006513DC"/>
    <w:rsid w:val="00655F78"/>
    <w:rsid w:val="00657335"/>
    <w:rsid w:val="0066062F"/>
    <w:rsid w:val="00663D38"/>
    <w:rsid w:val="006646CD"/>
    <w:rsid w:val="00665942"/>
    <w:rsid w:val="00667620"/>
    <w:rsid w:val="00667671"/>
    <w:rsid w:val="0067010D"/>
    <w:rsid w:val="00670A05"/>
    <w:rsid w:val="00670DA4"/>
    <w:rsid w:val="00671925"/>
    <w:rsid w:val="006734D4"/>
    <w:rsid w:val="00675D79"/>
    <w:rsid w:val="006779FC"/>
    <w:rsid w:val="00682C4A"/>
    <w:rsid w:val="0068724D"/>
    <w:rsid w:val="0068758D"/>
    <w:rsid w:val="006916A8"/>
    <w:rsid w:val="00693220"/>
    <w:rsid w:val="00693BFF"/>
    <w:rsid w:val="00695102"/>
    <w:rsid w:val="006954F6"/>
    <w:rsid w:val="00696179"/>
    <w:rsid w:val="00696FBD"/>
    <w:rsid w:val="006A2DFD"/>
    <w:rsid w:val="006A2F72"/>
    <w:rsid w:val="006A6105"/>
    <w:rsid w:val="006A68E2"/>
    <w:rsid w:val="006A7644"/>
    <w:rsid w:val="006B1D10"/>
    <w:rsid w:val="006B5510"/>
    <w:rsid w:val="006C0DC5"/>
    <w:rsid w:val="006C17C9"/>
    <w:rsid w:val="006C18FF"/>
    <w:rsid w:val="006C56E9"/>
    <w:rsid w:val="006C5F81"/>
    <w:rsid w:val="006C6AEC"/>
    <w:rsid w:val="006D0049"/>
    <w:rsid w:val="006D15FF"/>
    <w:rsid w:val="006D1671"/>
    <w:rsid w:val="006D3848"/>
    <w:rsid w:val="006D423E"/>
    <w:rsid w:val="006D4D7F"/>
    <w:rsid w:val="006E0097"/>
    <w:rsid w:val="006E073E"/>
    <w:rsid w:val="006E0ECD"/>
    <w:rsid w:val="006E2990"/>
    <w:rsid w:val="006E6EB1"/>
    <w:rsid w:val="006F02DF"/>
    <w:rsid w:val="006F33FD"/>
    <w:rsid w:val="006F4107"/>
    <w:rsid w:val="006F4E65"/>
    <w:rsid w:val="006F6F0F"/>
    <w:rsid w:val="00701BCC"/>
    <w:rsid w:val="00702265"/>
    <w:rsid w:val="007028AE"/>
    <w:rsid w:val="007045C7"/>
    <w:rsid w:val="007048DE"/>
    <w:rsid w:val="00705EBC"/>
    <w:rsid w:val="007065A4"/>
    <w:rsid w:val="007111A8"/>
    <w:rsid w:val="00711F63"/>
    <w:rsid w:val="0071248E"/>
    <w:rsid w:val="00717D32"/>
    <w:rsid w:val="00721571"/>
    <w:rsid w:val="00721600"/>
    <w:rsid w:val="007228A2"/>
    <w:rsid w:val="007228D0"/>
    <w:rsid w:val="00727616"/>
    <w:rsid w:val="00730DB3"/>
    <w:rsid w:val="0073129C"/>
    <w:rsid w:val="007321B2"/>
    <w:rsid w:val="00732C8D"/>
    <w:rsid w:val="007420C2"/>
    <w:rsid w:val="00743D0D"/>
    <w:rsid w:val="0074490E"/>
    <w:rsid w:val="00744C45"/>
    <w:rsid w:val="00745149"/>
    <w:rsid w:val="00750161"/>
    <w:rsid w:val="00750387"/>
    <w:rsid w:val="007563E5"/>
    <w:rsid w:val="007629CA"/>
    <w:rsid w:val="00763486"/>
    <w:rsid w:val="00763C8F"/>
    <w:rsid w:val="007645B2"/>
    <w:rsid w:val="00764EA7"/>
    <w:rsid w:val="00766601"/>
    <w:rsid w:val="00766751"/>
    <w:rsid w:val="00766E23"/>
    <w:rsid w:val="007728B9"/>
    <w:rsid w:val="00774688"/>
    <w:rsid w:val="00774FDD"/>
    <w:rsid w:val="007756D8"/>
    <w:rsid w:val="0077647D"/>
    <w:rsid w:val="007807E5"/>
    <w:rsid w:val="00780D97"/>
    <w:rsid w:val="007863D8"/>
    <w:rsid w:val="0079380A"/>
    <w:rsid w:val="00793E1E"/>
    <w:rsid w:val="007A09BD"/>
    <w:rsid w:val="007A127D"/>
    <w:rsid w:val="007A16D7"/>
    <w:rsid w:val="007A29EC"/>
    <w:rsid w:val="007A7C93"/>
    <w:rsid w:val="007B1ABB"/>
    <w:rsid w:val="007B3446"/>
    <w:rsid w:val="007B4C6C"/>
    <w:rsid w:val="007B7EE8"/>
    <w:rsid w:val="007C1918"/>
    <w:rsid w:val="007C203D"/>
    <w:rsid w:val="007C7067"/>
    <w:rsid w:val="007C7C1B"/>
    <w:rsid w:val="007D0088"/>
    <w:rsid w:val="007D04D2"/>
    <w:rsid w:val="007D0592"/>
    <w:rsid w:val="007D0E95"/>
    <w:rsid w:val="007D185A"/>
    <w:rsid w:val="007D2380"/>
    <w:rsid w:val="007D2F48"/>
    <w:rsid w:val="007D3AEB"/>
    <w:rsid w:val="007D3DE9"/>
    <w:rsid w:val="007D499F"/>
    <w:rsid w:val="007D5537"/>
    <w:rsid w:val="007E1BF7"/>
    <w:rsid w:val="007E6FDA"/>
    <w:rsid w:val="007E7AD4"/>
    <w:rsid w:val="007F225E"/>
    <w:rsid w:val="007F52E6"/>
    <w:rsid w:val="007F6407"/>
    <w:rsid w:val="00801FD3"/>
    <w:rsid w:val="008059F1"/>
    <w:rsid w:val="0080626B"/>
    <w:rsid w:val="0081422A"/>
    <w:rsid w:val="008144E4"/>
    <w:rsid w:val="00814B2B"/>
    <w:rsid w:val="00814B66"/>
    <w:rsid w:val="00820287"/>
    <w:rsid w:val="00820909"/>
    <w:rsid w:val="00820C64"/>
    <w:rsid w:val="00821971"/>
    <w:rsid w:val="0082288C"/>
    <w:rsid w:val="00823140"/>
    <w:rsid w:val="00825008"/>
    <w:rsid w:val="008261EF"/>
    <w:rsid w:val="00826305"/>
    <w:rsid w:val="008305D2"/>
    <w:rsid w:val="008318AE"/>
    <w:rsid w:val="0083216E"/>
    <w:rsid w:val="008322C1"/>
    <w:rsid w:val="00840F9C"/>
    <w:rsid w:val="008436B6"/>
    <w:rsid w:val="00844AB3"/>
    <w:rsid w:val="008451CD"/>
    <w:rsid w:val="008454DA"/>
    <w:rsid w:val="00845A2C"/>
    <w:rsid w:val="008474A4"/>
    <w:rsid w:val="00850991"/>
    <w:rsid w:val="00853276"/>
    <w:rsid w:val="00853A56"/>
    <w:rsid w:val="00856BB1"/>
    <w:rsid w:val="00856D6A"/>
    <w:rsid w:val="00857387"/>
    <w:rsid w:val="008609EA"/>
    <w:rsid w:val="00861072"/>
    <w:rsid w:val="0086171F"/>
    <w:rsid w:val="00861AF5"/>
    <w:rsid w:val="00862247"/>
    <w:rsid w:val="008657F6"/>
    <w:rsid w:val="00866725"/>
    <w:rsid w:val="00866A25"/>
    <w:rsid w:val="0086789E"/>
    <w:rsid w:val="008758FE"/>
    <w:rsid w:val="00880260"/>
    <w:rsid w:val="0088073C"/>
    <w:rsid w:val="00880BCA"/>
    <w:rsid w:val="0088195B"/>
    <w:rsid w:val="00883C65"/>
    <w:rsid w:val="00883F3D"/>
    <w:rsid w:val="00884391"/>
    <w:rsid w:val="00890F3F"/>
    <w:rsid w:val="008910E1"/>
    <w:rsid w:val="008948C3"/>
    <w:rsid w:val="0089619E"/>
    <w:rsid w:val="008A01B1"/>
    <w:rsid w:val="008A2156"/>
    <w:rsid w:val="008A43B9"/>
    <w:rsid w:val="008B072B"/>
    <w:rsid w:val="008B164F"/>
    <w:rsid w:val="008B5671"/>
    <w:rsid w:val="008C3915"/>
    <w:rsid w:val="008C3A0D"/>
    <w:rsid w:val="008C7546"/>
    <w:rsid w:val="008D0AEE"/>
    <w:rsid w:val="008D1088"/>
    <w:rsid w:val="008D1141"/>
    <w:rsid w:val="008D1445"/>
    <w:rsid w:val="008D32C1"/>
    <w:rsid w:val="008D56F3"/>
    <w:rsid w:val="008D611B"/>
    <w:rsid w:val="008D683D"/>
    <w:rsid w:val="008E63B7"/>
    <w:rsid w:val="008F1A56"/>
    <w:rsid w:val="008F593A"/>
    <w:rsid w:val="00903238"/>
    <w:rsid w:val="00906AF5"/>
    <w:rsid w:val="00906F02"/>
    <w:rsid w:val="00910ABF"/>
    <w:rsid w:val="00910F4B"/>
    <w:rsid w:val="00911313"/>
    <w:rsid w:val="00911772"/>
    <w:rsid w:val="00911F7C"/>
    <w:rsid w:val="00914ADF"/>
    <w:rsid w:val="00916BF5"/>
    <w:rsid w:val="00921A55"/>
    <w:rsid w:val="009222B9"/>
    <w:rsid w:val="00922FF7"/>
    <w:rsid w:val="0092357A"/>
    <w:rsid w:val="009260FE"/>
    <w:rsid w:val="00927E76"/>
    <w:rsid w:val="009306EF"/>
    <w:rsid w:val="00930A8A"/>
    <w:rsid w:val="00931558"/>
    <w:rsid w:val="00934371"/>
    <w:rsid w:val="009347FC"/>
    <w:rsid w:val="00934C2E"/>
    <w:rsid w:val="00935F20"/>
    <w:rsid w:val="0093621E"/>
    <w:rsid w:val="00936A55"/>
    <w:rsid w:val="00941A6E"/>
    <w:rsid w:val="009429AB"/>
    <w:rsid w:val="00942B40"/>
    <w:rsid w:val="00943CB5"/>
    <w:rsid w:val="0094522B"/>
    <w:rsid w:val="00945307"/>
    <w:rsid w:val="0094546C"/>
    <w:rsid w:val="00945603"/>
    <w:rsid w:val="009502EE"/>
    <w:rsid w:val="0095274A"/>
    <w:rsid w:val="00954DE2"/>
    <w:rsid w:val="0096130F"/>
    <w:rsid w:val="00963CAF"/>
    <w:rsid w:val="00966161"/>
    <w:rsid w:val="009674C8"/>
    <w:rsid w:val="00971F57"/>
    <w:rsid w:val="00974E53"/>
    <w:rsid w:val="0098215F"/>
    <w:rsid w:val="00983EB3"/>
    <w:rsid w:val="0098683A"/>
    <w:rsid w:val="00986B91"/>
    <w:rsid w:val="00990FC8"/>
    <w:rsid w:val="00993755"/>
    <w:rsid w:val="009938E7"/>
    <w:rsid w:val="009A269D"/>
    <w:rsid w:val="009A36A4"/>
    <w:rsid w:val="009A4B97"/>
    <w:rsid w:val="009A70AC"/>
    <w:rsid w:val="009A7904"/>
    <w:rsid w:val="009B0270"/>
    <w:rsid w:val="009B0CA1"/>
    <w:rsid w:val="009B2F90"/>
    <w:rsid w:val="009B3738"/>
    <w:rsid w:val="009B4760"/>
    <w:rsid w:val="009B52B4"/>
    <w:rsid w:val="009B5922"/>
    <w:rsid w:val="009B6B92"/>
    <w:rsid w:val="009C3994"/>
    <w:rsid w:val="009C3FCF"/>
    <w:rsid w:val="009C5BC2"/>
    <w:rsid w:val="009C5C0E"/>
    <w:rsid w:val="009D24E1"/>
    <w:rsid w:val="009D43A2"/>
    <w:rsid w:val="009D4B67"/>
    <w:rsid w:val="009D6CC1"/>
    <w:rsid w:val="009D6E6C"/>
    <w:rsid w:val="009E03F2"/>
    <w:rsid w:val="009E0C97"/>
    <w:rsid w:val="009E30C4"/>
    <w:rsid w:val="009E34E0"/>
    <w:rsid w:val="009F2B07"/>
    <w:rsid w:val="009F3C2E"/>
    <w:rsid w:val="009F40CE"/>
    <w:rsid w:val="009F4C9D"/>
    <w:rsid w:val="00A0034D"/>
    <w:rsid w:val="00A00408"/>
    <w:rsid w:val="00A00C8D"/>
    <w:rsid w:val="00A0121D"/>
    <w:rsid w:val="00A05F07"/>
    <w:rsid w:val="00A074C8"/>
    <w:rsid w:val="00A10B9B"/>
    <w:rsid w:val="00A115A4"/>
    <w:rsid w:val="00A12D1A"/>
    <w:rsid w:val="00A1352E"/>
    <w:rsid w:val="00A13798"/>
    <w:rsid w:val="00A146DD"/>
    <w:rsid w:val="00A149AD"/>
    <w:rsid w:val="00A16DF0"/>
    <w:rsid w:val="00A17A87"/>
    <w:rsid w:val="00A20A25"/>
    <w:rsid w:val="00A20E8A"/>
    <w:rsid w:val="00A231DF"/>
    <w:rsid w:val="00A236D5"/>
    <w:rsid w:val="00A2440D"/>
    <w:rsid w:val="00A303A4"/>
    <w:rsid w:val="00A30DB7"/>
    <w:rsid w:val="00A32A88"/>
    <w:rsid w:val="00A37384"/>
    <w:rsid w:val="00A42B20"/>
    <w:rsid w:val="00A452D4"/>
    <w:rsid w:val="00A52822"/>
    <w:rsid w:val="00A52AA8"/>
    <w:rsid w:val="00A53328"/>
    <w:rsid w:val="00A54782"/>
    <w:rsid w:val="00A63427"/>
    <w:rsid w:val="00A643D7"/>
    <w:rsid w:val="00A6652D"/>
    <w:rsid w:val="00A71BDD"/>
    <w:rsid w:val="00A71C25"/>
    <w:rsid w:val="00A725CF"/>
    <w:rsid w:val="00A73510"/>
    <w:rsid w:val="00A7552A"/>
    <w:rsid w:val="00A75D50"/>
    <w:rsid w:val="00A81561"/>
    <w:rsid w:val="00A90DD3"/>
    <w:rsid w:val="00A949D3"/>
    <w:rsid w:val="00A967A0"/>
    <w:rsid w:val="00AA0A5D"/>
    <w:rsid w:val="00AA4446"/>
    <w:rsid w:val="00AB0E54"/>
    <w:rsid w:val="00AB16A1"/>
    <w:rsid w:val="00AB60B5"/>
    <w:rsid w:val="00AB65E8"/>
    <w:rsid w:val="00AC13D1"/>
    <w:rsid w:val="00AC381D"/>
    <w:rsid w:val="00AC591A"/>
    <w:rsid w:val="00AC65AD"/>
    <w:rsid w:val="00AD13A5"/>
    <w:rsid w:val="00AD3682"/>
    <w:rsid w:val="00AD36A3"/>
    <w:rsid w:val="00AD3E97"/>
    <w:rsid w:val="00AD4BBA"/>
    <w:rsid w:val="00AD4E91"/>
    <w:rsid w:val="00AD6B08"/>
    <w:rsid w:val="00AE1F1F"/>
    <w:rsid w:val="00AE50F2"/>
    <w:rsid w:val="00AE5F9C"/>
    <w:rsid w:val="00AE662A"/>
    <w:rsid w:val="00AE71B5"/>
    <w:rsid w:val="00AE7F99"/>
    <w:rsid w:val="00AF1770"/>
    <w:rsid w:val="00AF3B99"/>
    <w:rsid w:val="00AF49D8"/>
    <w:rsid w:val="00B006DF"/>
    <w:rsid w:val="00B05F25"/>
    <w:rsid w:val="00B06E94"/>
    <w:rsid w:val="00B10AC4"/>
    <w:rsid w:val="00B112C1"/>
    <w:rsid w:val="00B11817"/>
    <w:rsid w:val="00B1474C"/>
    <w:rsid w:val="00B16704"/>
    <w:rsid w:val="00B16ADB"/>
    <w:rsid w:val="00B2031B"/>
    <w:rsid w:val="00B20762"/>
    <w:rsid w:val="00B2157B"/>
    <w:rsid w:val="00B21BA4"/>
    <w:rsid w:val="00B23424"/>
    <w:rsid w:val="00B2605E"/>
    <w:rsid w:val="00B30A97"/>
    <w:rsid w:val="00B33218"/>
    <w:rsid w:val="00B3381A"/>
    <w:rsid w:val="00B36E6A"/>
    <w:rsid w:val="00B37D66"/>
    <w:rsid w:val="00B41BE7"/>
    <w:rsid w:val="00B43FD3"/>
    <w:rsid w:val="00B46BA1"/>
    <w:rsid w:val="00B5186D"/>
    <w:rsid w:val="00B52017"/>
    <w:rsid w:val="00B52280"/>
    <w:rsid w:val="00B5482A"/>
    <w:rsid w:val="00B55AAB"/>
    <w:rsid w:val="00B5623C"/>
    <w:rsid w:val="00B60F75"/>
    <w:rsid w:val="00B64D47"/>
    <w:rsid w:val="00B65489"/>
    <w:rsid w:val="00B66FCF"/>
    <w:rsid w:val="00B67197"/>
    <w:rsid w:val="00B67A2E"/>
    <w:rsid w:val="00B7024E"/>
    <w:rsid w:val="00B70D9C"/>
    <w:rsid w:val="00B767B3"/>
    <w:rsid w:val="00B777F9"/>
    <w:rsid w:val="00B80155"/>
    <w:rsid w:val="00B807A6"/>
    <w:rsid w:val="00B83E4C"/>
    <w:rsid w:val="00B86024"/>
    <w:rsid w:val="00B8640F"/>
    <w:rsid w:val="00B91FB4"/>
    <w:rsid w:val="00B925FB"/>
    <w:rsid w:val="00B93910"/>
    <w:rsid w:val="00B93DD8"/>
    <w:rsid w:val="00B96D3B"/>
    <w:rsid w:val="00BA1506"/>
    <w:rsid w:val="00BA5D95"/>
    <w:rsid w:val="00BA7A88"/>
    <w:rsid w:val="00BB1679"/>
    <w:rsid w:val="00BB27F1"/>
    <w:rsid w:val="00BB40AF"/>
    <w:rsid w:val="00BB489A"/>
    <w:rsid w:val="00BB4D9E"/>
    <w:rsid w:val="00BB66BE"/>
    <w:rsid w:val="00BC0763"/>
    <w:rsid w:val="00BC4595"/>
    <w:rsid w:val="00BC4A41"/>
    <w:rsid w:val="00BC5FF1"/>
    <w:rsid w:val="00BC67E7"/>
    <w:rsid w:val="00BC76C3"/>
    <w:rsid w:val="00BD190E"/>
    <w:rsid w:val="00BD222F"/>
    <w:rsid w:val="00BD2272"/>
    <w:rsid w:val="00BD2BF4"/>
    <w:rsid w:val="00BD3B79"/>
    <w:rsid w:val="00BD4284"/>
    <w:rsid w:val="00BD52CE"/>
    <w:rsid w:val="00BD609E"/>
    <w:rsid w:val="00BE54DB"/>
    <w:rsid w:val="00BE5A9C"/>
    <w:rsid w:val="00BE64C3"/>
    <w:rsid w:val="00BE656B"/>
    <w:rsid w:val="00BE7170"/>
    <w:rsid w:val="00BF1D17"/>
    <w:rsid w:val="00BF546D"/>
    <w:rsid w:val="00C0098F"/>
    <w:rsid w:val="00C04099"/>
    <w:rsid w:val="00C047A6"/>
    <w:rsid w:val="00C15551"/>
    <w:rsid w:val="00C15C66"/>
    <w:rsid w:val="00C15D7E"/>
    <w:rsid w:val="00C20663"/>
    <w:rsid w:val="00C211D3"/>
    <w:rsid w:val="00C21FCF"/>
    <w:rsid w:val="00C2235F"/>
    <w:rsid w:val="00C23D82"/>
    <w:rsid w:val="00C24E52"/>
    <w:rsid w:val="00C27AE5"/>
    <w:rsid w:val="00C30172"/>
    <w:rsid w:val="00C313E6"/>
    <w:rsid w:val="00C32383"/>
    <w:rsid w:val="00C33311"/>
    <w:rsid w:val="00C337FD"/>
    <w:rsid w:val="00C34BFB"/>
    <w:rsid w:val="00C37AE0"/>
    <w:rsid w:val="00C47FFE"/>
    <w:rsid w:val="00C5404D"/>
    <w:rsid w:val="00C55AD1"/>
    <w:rsid w:val="00C57526"/>
    <w:rsid w:val="00C6056A"/>
    <w:rsid w:val="00C60CEF"/>
    <w:rsid w:val="00C61C63"/>
    <w:rsid w:val="00C64BC3"/>
    <w:rsid w:val="00C66A9A"/>
    <w:rsid w:val="00C66F3D"/>
    <w:rsid w:val="00C707E1"/>
    <w:rsid w:val="00C7122F"/>
    <w:rsid w:val="00C7287E"/>
    <w:rsid w:val="00C73580"/>
    <w:rsid w:val="00C7466D"/>
    <w:rsid w:val="00C767BB"/>
    <w:rsid w:val="00C774D3"/>
    <w:rsid w:val="00C7752E"/>
    <w:rsid w:val="00C80252"/>
    <w:rsid w:val="00C82273"/>
    <w:rsid w:val="00C84F23"/>
    <w:rsid w:val="00C86B24"/>
    <w:rsid w:val="00C87736"/>
    <w:rsid w:val="00C921EE"/>
    <w:rsid w:val="00C9342D"/>
    <w:rsid w:val="00C94773"/>
    <w:rsid w:val="00CA10B5"/>
    <w:rsid w:val="00CA10EF"/>
    <w:rsid w:val="00CA61CE"/>
    <w:rsid w:val="00CA6312"/>
    <w:rsid w:val="00CB140E"/>
    <w:rsid w:val="00CB195F"/>
    <w:rsid w:val="00CB67D9"/>
    <w:rsid w:val="00CB738E"/>
    <w:rsid w:val="00CC0FBD"/>
    <w:rsid w:val="00CC22E0"/>
    <w:rsid w:val="00CC2D9D"/>
    <w:rsid w:val="00CC468D"/>
    <w:rsid w:val="00CD130B"/>
    <w:rsid w:val="00CD1D78"/>
    <w:rsid w:val="00CD2476"/>
    <w:rsid w:val="00CD3412"/>
    <w:rsid w:val="00CD3CB8"/>
    <w:rsid w:val="00CD3F8B"/>
    <w:rsid w:val="00CD44AD"/>
    <w:rsid w:val="00CD44DE"/>
    <w:rsid w:val="00CD49AB"/>
    <w:rsid w:val="00CD7821"/>
    <w:rsid w:val="00CE0F82"/>
    <w:rsid w:val="00CE2334"/>
    <w:rsid w:val="00CE5760"/>
    <w:rsid w:val="00CE5B9D"/>
    <w:rsid w:val="00CE5DDD"/>
    <w:rsid w:val="00CE634C"/>
    <w:rsid w:val="00CF03DE"/>
    <w:rsid w:val="00CF047F"/>
    <w:rsid w:val="00CF0EC5"/>
    <w:rsid w:val="00CF4232"/>
    <w:rsid w:val="00CF4B7E"/>
    <w:rsid w:val="00CF52C5"/>
    <w:rsid w:val="00CF69B6"/>
    <w:rsid w:val="00CF7F0B"/>
    <w:rsid w:val="00D00495"/>
    <w:rsid w:val="00D01A9A"/>
    <w:rsid w:val="00D02F9E"/>
    <w:rsid w:val="00D07FCC"/>
    <w:rsid w:val="00D115C5"/>
    <w:rsid w:val="00D1524B"/>
    <w:rsid w:val="00D160E0"/>
    <w:rsid w:val="00D16AB7"/>
    <w:rsid w:val="00D20D0B"/>
    <w:rsid w:val="00D2616D"/>
    <w:rsid w:val="00D27370"/>
    <w:rsid w:val="00D3254F"/>
    <w:rsid w:val="00D354A8"/>
    <w:rsid w:val="00D37D1A"/>
    <w:rsid w:val="00D41FA8"/>
    <w:rsid w:val="00D42AF3"/>
    <w:rsid w:val="00D43C1B"/>
    <w:rsid w:val="00D4517E"/>
    <w:rsid w:val="00D457EC"/>
    <w:rsid w:val="00D46CF6"/>
    <w:rsid w:val="00D47F37"/>
    <w:rsid w:val="00D51CD1"/>
    <w:rsid w:val="00D525E4"/>
    <w:rsid w:val="00D53380"/>
    <w:rsid w:val="00D54723"/>
    <w:rsid w:val="00D5768B"/>
    <w:rsid w:val="00D65082"/>
    <w:rsid w:val="00D6691D"/>
    <w:rsid w:val="00D66997"/>
    <w:rsid w:val="00D710A6"/>
    <w:rsid w:val="00D77107"/>
    <w:rsid w:val="00D82A91"/>
    <w:rsid w:val="00D82F5C"/>
    <w:rsid w:val="00D83C73"/>
    <w:rsid w:val="00D8468C"/>
    <w:rsid w:val="00D91CBE"/>
    <w:rsid w:val="00D92AC7"/>
    <w:rsid w:val="00D93E5F"/>
    <w:rsid w:val="00D94857"/>
    <w:rsid w:val="00D957B4"/>
    <w:rsid w:val="00DA2C4C"/>
    <w:rsid w:val="00DA59CF"/>
    <w:rsid w:val="00DA7CC1"/>
    <w:rsid w:val="00DB0623"/>
    <w:rsid w:val="00DB211E"/>
    <w:rsid w:val="00DB24A6"/>
    <w:rsid w:val="00DB49B8"/>
    <w:rsid w:val="00DB5A19"/>
    <w:rsid w:val="00DC1990"/>
    <w:rsid w:val="00DC36E6"/>
    <w:rsid w:val="00DC379C"/>
    <w:rsid w:val="00DC3BE8"/>
    <w:rsid w:val="00DC4F5D"/>
    <w:rsid w:val="00DD2733"/>
    <w:rsid w:val="00DD2D12"/>
    <w:rsid w:val="00DD3081"/>
    <w:rsid w:val="00DD5949"/>
    <w:rsid w:val="00DE0347"/>
    <w:rsid w:val="00DE34A6"/>
    <w:rsid w:val="00DE54CD"/>
    <w:rsid w:val="00DE66D3"/>
    <w:rsid w:val="00DE675A"/>
    <w:rsid w:val="00DE77B9"/>
    <w:rsid w:val="00DF119E"/>
    <w:rsid w:val="00DF1403"/>
    <w:rsid w:val="00DF147E"/>
    <w:rsid w:val="00DF3A3E"/>
    <w:rsid w:val="00DF3BA5"/>
    <w:rsid w:val="00DF4089"/>
    <w:rsid w:val="00DF42B4"/>
    <w:rsid w:val="00DF56B1"/>
    <w:rsid w:val="00DF699E"/>
    <w:rsid w:val="00DF6D38"/>
    <w:rsid w:val="00E00856"/>
    <w:rsid w:val="00E029B3"/>
    <w:rsid w:val="00E035DD"/>
    <w:rsid w:val="00E03FAF"/>
    <w:rsid w:val="00E07EC2"/>
    <w:rsid w:val="00E1320B"/>
    <w:rsid w:val="00E13C71"/>
    <w:rsid w:val="00E14406"/>
    <w:rsid w:val="00E14982"/>
    <w:rsid w:val="00E15020"/>
    <w:rsid w:val="00E16667"/>
    <w:rsid w:val="00E17F70"/>
    <w:rsid w:val="00E23193"/>
    <w:rsid w:val="00E24804"/>
    <w:rsid w:val="00E25AF9"/>
    <w:rsid w:val="00E30313"/>
    <w:rsid w:val="00E322E5"/>
    <w:rsid w:val="00E32B94"/>
    <w:rsid w:val="00E34DA1"/>
    <w:rsid w:val="00E35C2C"/>
    <w:rsid w:val="00E3779E"/>
    <w:rsid w:val="00E4025B"/>
    <w:rsid w:val="00E40FAC"/>
    <w:rsid w:val="00E4173A"/>
    <w:rsid w:val="00E41D28"/>
    <w:rsid w:val="00E4778F"/>
    <w:rsid w:val="00E50E3D"/>
    <w:rsid w:val="00E5238D"/>
    <w:rsid w:val="00E53948"/>
    <w:rsid w:val="00E547F2"/>
    <w:rsid w:val="00E603FA"/>
    <w:rsid w:val="00E6043C"/>
    <w:rsid w:val="00E61D93"/>
    <w:rsid w:val="00E623B2"/>
    <w:rsid w:val="00E645D1"/>
    <w:rsid w:val="00E6528C"/>
    <w:rsid w:val="00E66B18"/>
    <w:rsid w:val="00E6716E"/>
    <w:rsid w:val="00E67994"/>
    <w:rsid w:val="00E719AE"/>
    <w:rsid w:val="00E7296F"/>
    <w:rsid w:val="00E74AA8"/>
    <w:rsid w:val="00E74BDC"/>
    <w:rsid w:val="00E7550E"/>
    <w:rsid w:val="00E77BAD"/>
    <w:rsid w:val="00E800FB"/>
    <w:rsid w:val="00E813E1"/>
    <w:rsid w:val="00E829A1"/>
    <w:rsid w:val="00E83718"/>
    <w:rsid w:val="00E85C31"/>
    <w:rsid w:val="00E86005"/>
    <w:rsid w:val="00E9161B"/>
    <w:rsid w:val="00EA1264"/>
    <w:rsid w:val="00EA1C96"/>
    <w:rsid w:val="00EA241F"/>
    <w:rsid w:val="00EA3C6A"/>
    <w:rsid w:val="00EA45D0"/>
    <w:rsid w:val="00EA7DD4"/>
    <w:rsid w:val="00EB281C"/>
    <w:rsid w:val="00EB3385"/>
    <w:rsid w:val="00EB4F49"/>
    <w:rsid w:val="00EC1902"/>
    <w:rsid w:val="00EC637F"/>
    <w:rsid w:val="00ED0BD8"/>
    <w:rsid w:val="00ED1906"/>
    <w:rsid w:val="00ED2628"/>
    <w:rsid w:val="00ED2DCA"/>
    <w:rsid w:val="00EE3390"/>
    <w:rsid w:val="00EE572C"/>
    <w:rsid w:val="00EE6DD2"/>
    <w:rsid w:val="00EE794A"/>
    <w:rsid w:val="00EF1AC8"/>
    <w:rsid w:val="00EF3D80"/>
    <w:rsid w:val="00EF45DB"/>
    <w:rsid w:val="00EF4E72"/>
    <w:rsid w:val="00EF7A3A"/>
    <w:rsid w:val="00F04E5E"/>
    <w:rsid w:val="00F07614"/>
    <w:rsid w:val="00F13BDA"/>
    <w:rsid w:val="00F1486F"/>
    <w:rsid w:val="00F15C77"/>
    <w:rsid w:val="00F15DA3"/>
    <w:rsid w:val="00F174DF"/>
    <w:rsid w:val="00F177A4"/>
    <w:rsid w:val="00F20BE4"/>
    <w:rsid w:val="00F244F2"/>
    <w:rsid w:val="00F26B87"/>
    <w:rsid w:val="00F3466D"/>
    <w:rsid w:val="00F378D2"/>
    <w:rsid w:val="00F43EFF"/>
    <w:rsid w:val="00F46F7C"/>
    <w:rsid w:val="00F50117"/>
    <w:rsid w:val="00F504BD"/>
    <w:rsid w:val="00F506B0"/>
    <w:rsid w:val="00F5193F"/>
    <w:rsid w:val="00F5223A"/>
    <w:rsid w:val="00F54D90"/>
    <w:rsid w:val="00F554C9"/>
    <w:rsid w:val="00F56535"/>
    <w:rsid w:val="00F566A1"/>
    <w:rsid w:val="00F63197"/>
    <w:rsid w:val="00F65B0C"/>
    <w:rsid w:val="00F70C54"/>
    <w:rsid w:val="00F70DC1"/>
    <w:rsid w:val="00F757D2"/>
    <w:rsid w:val="00F8012B"/>
    <w:rsid w:val="00F85237"/>
    <w:rsid w:val="00F87FF6"/>
    <w:rsid w:val="00F9035E"/>
    <w:rsid w:val="00F94D55"/>
    <w:rsid w:val="00F950CF"/>
    <w:rsid w:val="00F9599E"/>
    <w:rsid w:val="00F97BC0"/>
    <w:rsid w:val="00FA0E56"/>
    <w:rsid w:val="00FA2672"/>
    <w:rsid w:val="00FA2DF2"/>
    <w:rsid w:val="00FA3830"/>
    <w:rsid w:val="00FA3840"/>
    <w:rsid w:val="00FA514C"/>
    <w:rsid w:val="00FA5F98"/>
    <w:rsid w:val="00FA6237"/>
    <w:rsid w:val="00FB0D25"/>
    <w:rsid w:val="00FB1E94"/>
    <w:rsid w:val="00FB29C6"/>
    <w:rsid w:val="00FB2FD7"/>
    <w:rsid w:val="00FB4248"/>
    <w:rsid w:val="00FB511C"/>
    <w:rsid w:val="00FB621B"/>
    <w:rsid w:val="00FB6A13"/>
    <w:rsid w:val="00FC0542"/>
    <w:rsid w:val="00FC3749"/>
    <w:rsid w:val="00FC467B"/>
    <w:rsid w:val="00FC4C00"/>
    <w:rsid w:val="00FD0A55"/>
    <w:rsid w:val="00FD3A15"/>
    <w:rsid w:val="00FD3B35"/>
    <w:rsid w:val="00FD57D8"/>
    <w:rsid w:val="00FD60C0"/>
    <w:rsid w:val="00FD6FA4"/>
    <w:rsid w:val="00FE19DD"/>
    <w:rsid w:val="00FE35EB"/>
    <w:rsid w:val="00FE3E3F"/>
    <w:rsid w:val="00FE42B0"/>
    <w:rsid w:val="00FE50CA"/>
    <w:rsid w:val="00FE5B98"/>
    <w:rsid w:val="00FE67EE"/>
    <w:rsid w:val="00FE68D6"/>
    <w:rsid w:val="00FF3C72"/>
    <w:rsid w:val="00FF464F"/>
    <w:rsid w:val="00FF499B"/>
    <w:rsid w:val="00FF5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F7D03D"/>
  <w15:docId w15:val="{DB6EDDDE-4D85-485B-8B63-EF1D72B7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color w:val="000000" w:themeColor="text1"/>
        <w:kern w:val="20"/>
        <w:lang w:val="en-US" w:eastAsia="en-US"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EAA"/>
    <w:pPr>
      <w:keepLines/>
    </w:pPr>
  </w:style>
  <w:style w:type="paragraph" w:styleId="Heading1">
    <w:name w:val="heading 1"/>
    <w:basedOn w:val="Normal"/>
    <w:next w:val="Normal"/>
    <w:link w:val="Heading1Char"/>
    <w:qFormat/>
    <w:rsid w:val="0046060F"/>
    <w:pPr>
      <w:keepNext/>
      <w:pBdr>
        <w:top w:val="single" w:sz="4" w:space="4" w:color="7E97AD" w:themeColor="accent1"/>
        <w:left w:val="single" w:sz="4" w:space="6" w:color="7E97AD" w:themeColor="accent1"/>
        <w:bottom w:val="single" w:sz="4" w:space="4" w:color="7E97AD" w:themeColor="accent1"/>
        <w:right w:val="single" w:sz="4" w:space="6" w:color="7E97AD" w:themeColor="accent1"/>
      </w:pBdr>
      <w:shd w:val="clear" w:color="auto" w:fill="7E97AD" w:themeFill="accent1"/>
      <w:spacing w:before="360" w:after="240"/>
      <w:ind w:left="144" w:right="144"/>
      <w:outlineLvl w:val="0"/>
    </w:pPr>
    <w:rPr>
      <w:rFonts w:asciiTheme="majorHAnsi" w:eastAsiaTheme="majorEastAsia" w:hAnsiTheme="majorHAnsi" w:cstheme="majorBidi"/>
      <w:caps/>
      <w:color w:val="FFFFFF" w:themeColor="background1"/>
      <w:sz w:val="24"/>
      <w:szCs w:val="22"/>
    </w:rPr>
  </w:style>
  <w:style w:type="paragraph" w:styleId="Heading2">
    <w:name w:val="heading 2"/>
    <w:basedOn w:val="Normal"/>
    <w:next w:val="Normal"/>
    <w:link w:val="Heading2Char"/>
    <w:unhideWhenUsed/>
    <w:qFormat/>
    <w:rsid w:val="007028AE"/>
    <w:pPr>
      <w:keepNext/>
      <w:numPr>
        <w:numId w:val="1"/>
      </w:numPr>
      <w:shd w:val="clear" w:color="auto" w:fill="E5EAEE"/>
      <w:spacing w:before="120" w:after="0" w:line="360" w:lineRule="auto"/>
      <w:ind w:left="360"/>
      <w:outlineLvl w:val="1"/>
    </w:pPr>
    <w:rPr>
      <w:rFonts w:asciiTheme="majorHAnsi" w:eastAsiaTheme="majorEastAsia" w:hAnsiTheme="majorHAnsi" w:cstheme="majorBidi"/>
      <w:b/>
      <w:color w:val="auto"/>
      <w:sz w:val="22"/>
      <w:szCs w:val="22"/>
    </w:rPr>
  </w:style>
  <w:style w:type="paragraph" w:styleId="Heading3">
    <w:name w:val="heading 3"/>
    <w:basedOn w:val="Normal"/>
    <w:next w:val="Normal"/>
    <w:link w:val="Heading3Char"/>
    <w:uiPriority w:val="99"/>
    <w:unhideWhenUsed/>
    <w:qFormat/>
    <w:rsid w:val="00963CAF"/>
    <w:pPr>
      <w:keepNext/>
      <w:jc w:val="center"/>
      <w:outlineLvl w:val="2"/>
    </w:pPr>
    <w:rPr>
      <w:b/>
    </w:rPr>
  </w:style>
  <w:style w:type="paragraph" w:styleId="Heading4">
    <w:name w:val="heading 4"/>
    <w:basedOn w:val="Normal"/>
    <w:next w:val="Normal"/>
    <w:link w:val="Heading4Char"/>
    <w:unhideWhenUsed/>
    <w:qFormat/>
    <w:rsid w:val="00963CAF"/>
    <w:pPr>
      <w:keepNext/>
      <w:spacing w:after="0"/>
      <w:outlineLvl w:val="3"/>
    </w:pPr>
    <w:rPr>
      <w:rFonts w:asciiTheme="majorHAnsi" w:eastAsiaTheme="majorEastAsia" w:hAnsiTheme="majorHAnsi" w:cstheme="majorBidi"/>
      <w:i/>
      <w:iCs/>
      <w:color w:val="577188" w:themeColor="accent1" w:themeShade="BF"/>
    </w:rPr>
  </w:style>
  <w:style w:type="paragraph" w:styleId="Heading5">
    <w:name w:val="heading 5"/>
    <w:basedOn w:val="Normal"/>
    <w:next w:val="Normal"/>
    <w:link w:val="Heading5Char"/>
    <w:qFormat/>
    <w:rsid w:val="0046060F"/>
    <w:pPr>
      <w:keepNext/>
      <w:keepLines w:val="0"/>
      <w:spacing w:before="0" w:after="0" w:line="200" w:lineRule="exact"/>
      <w:jc w:val="both"/>
      <w:outlineLvl w:val="4"/>
    </w:pPr>
    <w:rPr>
      <w:rFonts w:ascii="Arial" w:hAnsi="Arial" w:cs="Times New Roman"/>
      <w:b/>
      <w:color w:val="auto"/>
      <w:kern w:val="0"/>
      <w:sz w:val="22"/>
      <w:szCs w:val="22"/>
    </w:rPr>
  </w:style>
  <w:style w:type="paragraph" w:styleId="Heading6">
    <w:name w:val="heading 6"/>
    <w:basedOn w:val="Normal"/>
    <w:next w:val="Normal"/>
    <w:link w:val="Heading6Char"/>
    <w:qFormat/>
    <w:rsid w:val="0046060F"/>
    <w:pPr>
      <w:keepNext/>
      <w:keepLines w:val="0"/>
      <w:tabs>
        <w:tab w:val="left" w:pos="360"/>
      </w:tabs>
      <w:spacing w:before="0" w:after="0"/>
      <w:jc w:val="both"/>
      <w:outlineLvl w:val="5"/>
    </w:pPr>
    <w:rPr>
      <w:rFonts w:ascii="Arial" w:hAnsi="Arial" w:cs="Times New Roman"/>
      <w:b/>
      <w:color w:val="auto"/>
      <w:kern w:val="0"/>
      <w:sz w:val="18"/>
      <w:szCs w:val="22"/>
    </w:rPr>
  </w:style>
  <w:style w:type="paragraph" w:styleId="Heading7">
    <w:name w:val="heading 7"/>
    <w:basedOn w:val="Normal"/>
    <w:next w:val="Normal"/>
    <w:link w:val="Heading7Char"/>
    <w:uiPriority w:val="99"/>
    <w:qFormat/>
    <w:rsid w:val="0046060F"/>
    <w:pPr>
      <w:keepNext/>
      <w:keepLines w:val="0"/>
      <w:tabs>
        <w:tab w:val="left" w:pos="360"/>
      </w:tabs>
      <w:spacing w:before="0" w:after="0" w:line="200" w:lineRule="exact"/>
      <w:jc w:val="both"/>
      <w:outlineLvl w:val="6"/>
    </w:pPr>
    <w:rPr>
      <w:rFonts w:ascii="Arial" w:hAnsi="Arial" w:cs="Times New Roman"/>
      <w:b/>
      <w:color w:val="auto"/>
      <w:kern w:val="0"/>
      <w:sz w:val="19"/>
      <w:szCs w:val="22"/>
    </w:rPr>
  </w:style>
  <w:style w:type="paragraph" w:styleId="Heading8">
    <w:name w:val="heading 8"/>
    <w:basedOn w:val="Normal"/>
    <w:next w:val="Normal"/>
    <w:link w:val="Heading8Char"/>
    <w:qFormat/>
    <w:rsid w:val="0046060F"/>
    <w:pPr>
      <w:keepNext/>
      <w:keepLines w:val="0"/>
      <w:spacing w:before="0" w:after="0"/>
      <w:jc w:val="both"/>
      <w:outlineLvl w:val="7"/>
    </w:pPr>
    <w:rPr>
      <w:rFonts w:ascii="Arial" w:hAnsi="Arial" w:cs="Times New Roman"/>
      <w:b/>
      <w:color w:val="auto"/>
      <w:kern w:val="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C3FCF"/>
    <w:pPr>
      <w:tabs>
        <w:tab w:val="center" w:pos="4680"/>
        <w:tab w:val="right" w:pos="9360"/>
      </w:tabs>
      <w:spacing w:before="0" w:after="0"/>
      <w:jc w:val="right"/>
    </w:pPr>
  </w:style>
  <w:style w:type="character" w:customStyle="1" w:styleId="HeaderChar">
    <w:name w:val="Header Char"/>
    <w:basedOn w:val="DefaultParagraphFont"/>
    <w:link w:val="Header"/>
    <w:uiPriority w:val="99"/>
    <w:rsid w:val="009C3FCF"/>
    <w:rPr>
      <w:kern w:val="20"/>
    </w:rPr>
  </w:style>
  <w:style w:type="paragraph" w:styleId="Footer">
    <w:name w:val="footer"/>
    <w:basedOn w:val="Normal"/>
    <w:link w:val="FooterChar"/>
    <w:uiPriority w:val="99"/>
    <w:unhideWhenUsed/>
    <w:rsid w:val="009C3FCF"/>
    <w:pPr>
      <w:pBdr>
        <w:top w:val="single" w:sz="4" w:space="6" w:color="B1C0CD" w:themeColor="accent1" w:themeTint="99"/>
        <w:left w:val="single" w:sz="2" w:space="4" w:color="FFFFFF" w:themeColor="background1"/>
      </w:pBdr>
      <w:spacing w:after="0"/>
      <w:ind w:right="101"/>
    </w:pPr>
  </w:style>
  <w:style w:type="character" w:customStyle="1" w:styleId="FooterChar">
    <w:name w:val="Footer Char"/>
    <w:basedOn w:val="DefaultParagraphFont"/>
    <w:link w:val="Footer"/>
    <w:uiPriority w:val="99"/>
    <w:rsid w:val="009C3FCF"/>
    <w:rPr>
      <w:kern w:val="20"/>
    </w:rPr>
  </w:style>
  <w:style w:type="paragraph" w:styleId="NoSpacing">
    <w:name w:val="No Spacing"/>
    <w:link w:val="NoSpacingChar"/>
    <w:uiPriority w:val="1"/>
    <w:qFormat/>
    <w:rsid w:val="009C3FCF"/>
    <w:pPr>
      <w:spacing w:before="0" w:after="0"/>
    </w:pPr>
  </w:style>
  <w:style w:type="character" w:styleId="Strong">
    <w:name w:val="Strong"/>
    <w:basedOn w:val="DefaultParagraphFont"/>
    <w:uiPriority w:val="22"/>
    <w:unhideWhenUsed/>
    <w:qFormat/>
    <w:rsid w:val="009C3FCF"/>
    <w:rPr>
      <w:b/>
      <w:bCs/>
    </w:rPr>
  </w:style>
  <w:style w:type="character" w:customStyle="1" w:styleId="NoSpacingChar">
    <w:name w:val="No Spacing Char"/>
    <w:basedOn w:val="DefaultParagraphFont"/>
    <w:link w:val="NoSpacing"/>
    <w:uiPriority w:val="1"/>
    <w:rsid w:val="009C3FCF"/>
  </w:style>
  <w:style w:type="table" w:styleId="TableGrid">
    <w:name w:val="Table Grid"/>
    <w:basedOn w:val="TableNormal"/>
    <w:uiPriority w:val="39"/>
    <w:rsid w:val="009C3FCF"/>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9C3FCF"/>
    <w:pPr>
      <w:spacing w:before="480" w:after="160"/>
    </w:pPr>
    <w:rPr>
      <w:rFonts w:asciiTheme="majorHAnsi" w:eastAsiaTheme="majorEastAsia" w:hAnsiTheme="majorHAnsi" w:cstheme="majorBidi"/>
      <w:caps/>
      <w:color w:val="7E97AD" w:themeColor="accent1"/>
      <w:kern w:val="28"/>
      <w:sz w:val="48"/>
      <w:szCs w:val="48"/>
    </w:rPr>
  </w:style>
  <w:style w:type="character" w:customStyle="1" w:styleId="TitleChar">
    <w:name w:val="Title Char"/>
    <w:basedOn w:val="DefaultParagraphFont"/>
    <w:link w:val="Title"/>
    <w:rsid w:val="009C3FCF"/>
    <w:rPr>
      <w:rFonts w:asciiTheme="majorHAnsi" w:eastAsiaTheme="majorEastAsia" w:hAnsiTheme="majorHAnsi" w:cstheme="majorBidi"/>
      <w:caps/>
      <w:color w:val="7E97AD" w:themeColor="accent1"/>
      <w:kern w:val="28"/>
      <w:sz w:val="48"/>
      <w:szCs w:val="48"/>
    </w:rPr>
  </w:style>
  <w:style w:type="character" w:styleId="PlaceholderText">
    <w:name w:val="Placeholder Text"/>
    <w:basedOn w:val="DefaultParagraphFont"/>
    <w:uiPriority w:val="99"/>
    <w:semiHidden/>
    <w:rsid w:val="009C3FCF"/>
    <w:rPr>
      <w:color w:val="808080"/>
    </w:rPr>
  </w:style>
  <w:style w:type="paragraph" w:styleId="Closing">
    <w:name w:val="Closing"/>
    <w:basedOn w:val="Normal"/>
    <w:link w:val="ClosingChar"/>
    <w:uiPriority w:val="99"/>
    <w:unhideWhenUsed/>
    <w:rsid w:val="009C3FCF"/>
    <w:pPr>
      <w:spacing w:before="600" w:after="80"/>
    </w:pPr>
  </w:style>
  <w:style w:type="character" w:customStyle="1" w:styleId="ClosingChar">
    <w:name w:val="Closing Char"/>
    <w:basedOn w:val="DefaultParagraphFont"/>
    <w:link w:val="Closing"/>
    <w:uiPriority w:val="99"/>
    <w:rsid w:val="009C3FCF"/>
    <w:rPr>
      <w:kern w:val="20"/>
    </w:rPr>
  </w:style>
  <w:style w:type="table" w:customStyle="1" w:styleId="StatusReportTable">
    <w:name w:val="Status Report Table"/>
    <w:basedOn w:val="TableNormal"/>
    <w:uiPriority w:val="99"/>
    <w:rsid w:val="009C3FCF"/>
    <w:tblPr>
      <w:tblBorders>
        <w:insideH w:val="single" w:sz="4" w:space="0" w:color="BFBFBF" w:themeColor="background1" w:themeShade="BF"/>
      </w:tblBorders>
    </w:tblPr>
    <w:tblStylePr w:type="firstRow">
      <w:rPr>
        <w:rFonts w:asciiTheme="majorHAnsi" w:hAnsiTheme="majorHAnsi"/>
        <w:caps/>
        <w:smallCaps w:val="0"/>
        <w:color w:val="577188" w:themeColor="accent1" w:themeShade="BF"/>
      </w:rPr>
      <w:tblPr/>
      <w:tcPr>
        <w:vAlign w:val="bottom"/>
      </w:tcPr>
    </w:tblStylePr>
  </w:style>
  <w:style w:type="character" w:customStyle="1" w:styleId="Heading1Char">
    <w:name w:val="Heading 1 Char"/>
    <w:basedOn w:val="DefaultParagraphFont"/>
    <w:link w:val="Heading1"/>
    <w:rsid w:val="0046060F"/>
    <w:rPr>
      <w:rFonts w:asciiTheme="majorHAnsi" w:eastAsiaTheme="majorEastAsia" w:hAnsiTheme="majorHAnsi" w:cstheme="majorBidi"/>
      <w:caps/>
      <w:color w:val="FFFFFF" w:themeColor="background1"/>
      <w:sz w:val="24"/>
      <w:szCs w:val="22"/>
      <w:shd w:val="clear" w:color="auto" w:fill="7E97AD" w:themeFill="accent1"/>
    </w:rPr>
  </w:style>
  <w:style w:type="paragraph" w:styleId="BalloonText">
    <w:name w:val="Balloon Text"/>
    <w:basedOn w:val="Normal"/>
    <w:link w:val="BalloonTextChar"/>
    <w:uiPriority w:val="99"/>
    <w:semiHidden/>
    <w:unhideWhenUsed/>
    <w:rsid w:val="00583020"/>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020"/>
    <w:rPr>
      <w:rFonts w:ascii="Tahoma" w:hAnsi="Tahoma" w:cs="Tahoma"/>
      <w:kern w:val="20"/>
      <w:sz w:val="16"/>
      <w:szCs w:val="16"/>
    </w:rPr>
  </w:style>
  <w:style w:type="character" w:styleId="Hyperlink">
    <w:name w:val="Hyperlink"/>
    <w:basedOn w:val="DefaultParagraphFont"/>
    <w:uiPriority w:val="99"/>
    <w:unhideWhenUsed/>
    <w:rsid w:val="009674C8"/>
    <w:rPr>
      <w:color w:val="646464" w:themeColor="hyperlink"/>
      <w:u w:val="single"/>
    </w:rPr>
  </w:style>
  <w:style w:type="paragraph" w:styleId="ListParagraph">
    <w:name w:val="List Paragraph"/>
    <w:basedOn w:val="Normal"/>
    <w:link w:val="ListParagraphChar"/>
    <w:uiPriority w:val="34"/>
    <w:qFormat/>
    <w:rsid w:val="004C41F0"/>
    <w:pPr>
      <w:ind w:left="720"/>
      <w:contextualSpacing/>
    </w:pPr>
  </w:style>
  <w:style w:type="character" w:styleId="CommentReference">
    <w:name w:val="annotation reference"/>
    <w:basedOn w:val="DefaultParagraphFont"/>
    <w:uiPriority w:val="99"/>
    <w:unhideWhenUsed/>
    <w:rsid w:val="00F1486F"/>
    <w:rPr>
      <w:sz w:val="16"/>
      <w:szCs w:val="16"/>
    </w:rPr>
  </w:style>
  <w:style w:type="paragraph" w:styleId="CommentText">
    <w:name w:val="annotation text"/>
    <w:basedOn w:val="Normal"/>
    <w:link w:val="CommentTextChar"/>
    <w:uiPriority w:val="99"/>
    <w:unhideWhenUsed/>
    <w:rsid w:val="00F1486F"/>
  </w:style>
  <w:style w:type="character" w:customStyle="1" w:styleId="CommentTextChar">
    <w:name w:val="Comment Text Char"/>
    <w:basedOn w:val="DefaultParagraphFont"/>
    <w:link w:val="CommentText"/>
    <w:uiPriority w:val="99"/>
    <w:rsid w:val="00F1486F"/>
    <w:rPr>
      <w:kern w:val="20"/>
    </w:rPr>
  </w:style>
  <w:style w:type="paragraph" w:styleId="CommentSubject">
    <w:name w:val="annotation subject"/>
    <w:basedOn w:val="CommentText"/>
    <w:next w:val="CommentText"/>
    <w:link w:val="CommentSubjectChar"/>
    <w:semiHidden/>
    <w:unhideWhenUsed/>
    <w:rsid w:val="00F1486F"/>
    <w:rPr>
      <w:b/>
      <w:bCs/>
    </w:rPr>
  </w:style>
  <w:style w:type="character" w:customStyle="1" w:styleId="CommentSubjectChar">
    <w:name w:val="Comment Subject Char"/>
    <w:basedOn w:val="CommentTextChar"/>
    <w:link w:val="CommentSubject"/>
    <w:semiHidden/>
    <w:rsid w:val="00F1486F"/>
    <w:rPr>
      <w:b/>
      <w:bCs/>
      <w:kern w:val="20"/>
    </w:rPr>
  </w:style>
  <w:style w:type="character" w:customStyle="1" w:styleId="Heading2Char">
    <w:name w:val="Heading 2 Char"/>
    <w:basedOn w:val="DefaultParagraphFont"/>
    <w:link w:val="Heading2"/>
    <w:rsid w:val="007028AE"/>
    <w:rPr>
      <w:rFonts w:asciiTheme="majorHAnsi" w:eastAsiaTheme="majorEastAsia" w:hAnsiTheme="majorHAnsi" w:cstheme="majorBidi"/>
      <w:b/>
      <w:color w:val="auto"/>
      <w:sz w:val="22"/>
      <w:szCs w:val="22"/>
      <w:shd w:val="clear" w:color="auto" w:fill="E5EAEE"/>
    </w:rPr>
  </w:style>
  <w:style w:type="character" w:customStyle="1" w:styleId="Heading3Char">
    <w:name w:val="Heading 3 Char"/>
    <w:basedOn w:val="DefaultParagraphFont"/>
    <w:link w:val="Heading3"/>
    <w:uiPriority w:val="99"/>
    <w:rsid w:val="00963CAF"/>
    <w:rPr>
      <w:rFonts w:ascii="Calibri" w:hAnsi="Calibri"/>
      <w:b/>
      <w:color w:val="auto"/>
      <w:kern w:val="20"/>
      <w:sz w:val="22"/>
    </w:rPr>
  </w:style>
  <w:style w:type="character" w:customStyle="1" w:styleId="Heading4Char">
    <w:name w:val="Heading 4 Char"/>
    <w:basedOn w:val="DefaultParagraphFont"/>
    <w:link w:val="Heading4"/>
    <w:rsid w:val="00963CAF"/>
    <w:rPr>
      <w:rFonts w:asciiTheme="majorHAnsi" w:eastAsiaTheme="majorEastAsia" w:hAnsiTheme="majorHAnsi" w:cstheme="majorBidi"/>
      <w:i/>
      <w:iCs/>
      <w:color w:val="577188" w:themeColor="accent1" w:themeShade="BF"/>
      <w:kern w:val="20"/>
      <w:sz w:val="22"/>
    </w:rPr>
  </w:style>
  <w:style w:type="character" w:customStyle="1" w:styleId="StyleNormal">
    <w:name w:val="Style Normal +"/>
    <w:rsid w:val="002D40BD"/>
  </w:style>
  <w:style w:type="character" w:customStyle="1" w:styleId="StyleNormal1">
    <w:name w:val="Style Normal +1"/>
    <w:rsid w:val="002B7EAA"/>
    <w:rPr>
      <w:rFonts w:ascii="Calibri" w:hAnsi="Calibri"/>
      <w:color w:val="000000" w:themeColor="text1"/>
      <w:sz w:val="20"/>
    </w:rPr>
  </w:style>
  <w:style w:type="character" w:styleId="Emphasis">
    <w:name w:val="Emphasis"/>
    <w:basedOn w:val="DefaultParagraphFont"/>
    <w:uiPriority w:val="20"/>
    <w:qFormat/>
    <w:rsid w:val="00092615"/>
    <w:rPr>
      <w:i/>
      <w:iCs/>
      <w:sz w:val="22"/>
      <w:szCs w:val="22"/>
    </w:rPr>
  </w:style>
  <w:style w:type="paragraph" w:styleId="PlainText">
    <w:name w:val="Plain Text"/>
    <w:basedOn w:val="Normal"/>
    <w:link w:val="PlainTextChar"/>
    <w:uiPriority w:val="99"/>
    <w:semiHidden/>
    <w:unhideWhenUsed/>
    <w:rsid w:val="009D43A2"/>
    <w:pPr>
      <w:keepLines w:val="0"/>
      <w:spacing w:before="0" w:after="0"/>
    </w:pPr>
    <w:rPr>
      <w:color w:val="auto"/>
      <w:kern w:val="0"/>
      <w:sz w:val="22"/>
      <w:szCs w:val="21"/>
    </w:rPr>
  </w:style>
  <w:style w:type="character" w:customStyle="1" w:styleId="PlainTextChar">
    <w:name w:val="Plain Text Char"/>
    <w:basedOn w:val="DefaultParagraphFont"/>
    <w:link w:val="PlainText"/>
    <w:uiPriority w:val="99"/>
    <w:semiHidden/>
    <w:rsid w:val="009D43A2"/>
    <w:rPr>
      <w:color w:val="auto"/>
      <w:kern w:val="0"/>
      <w:sz w:val="22"/>
      <w:szCs w:val="21"/>
    </w:rPr>
  </w:style>
  <w:style w:type="character" w:styleId="UnresolvedMention">
    <w:name w:val="Unresolved Mention"/>
    <w:basedOn w:val="DefaultParagraphFont"/>
    <w:uiPriority w:val="99"/>
    <w:semiHidden/>
    <w:unhideWhenUsed/>
    <w:rsid w:val="00EE6DD2"/>
    <w:rPr>
      <w:color w:val="605E5C"/>
      <w:shd w:val="clear" w:color="auto" w:fill="E1DFDD"/>
    </w:rPr>
  </w:style>
  <w:style w:type="character" w:styleId="FollowedHyperlink">
    <w:name w:val="FollowedHyperlink"/>
    <w:basedOn w:val="DefaultParagraphFont"/>
    <w:unhideWhenUsed/>
    <w:rsid w:val="00AB60B5"/>
    <w:rPr>
      <w:color w:val="969696" w:themeColor="followedHyperlink"/>
      <w:u w:val="single"/>
    </w:rPr>
  </w:style>
  <w:style w:type="paragraph" w:customStyle="1" w:styleId="BT">
    <w:name w:val="BT"/>
    <w:basedOn w:val="Normal"/>
    <w:qFormat/>
    <w:rsid w:val="0046060F"/>
    <w:pPr>
      <w:keepLines w:val="0"/>
      <w:spacing w:before="0" w:after="240" w:line="259" w:lineRule="auto"/>
    </w:pPr>
    <w:rPr>
      <w:rFonts w:ascii="Times New Roman" w:eastAsia="Times New Roman" w:hAnsi="Times New Roman" w:cs="Times New Roman"/>
      <w:color w:val="auto"/>
      <w:kern w:val="0"/>
      <w:sz w:val="24"/>
      <w:szCs w:val="24"/>
    </w:rPr>
  </w:style>
  <w:style w:type="character" w:customStyle="1" w:styleId="Heading5Char">
    <w:name w:val="Heading 5 Char"/>
    <w:basedOn w:val="DefaultParagraphFont"/>
    <w:link w:val="Heading5"/>
    <w:rsid w:val="0046060F"/>
    <w:rPr>
      <w:rFonts w:ascii="Arial" w:hAnsi="Arial" w:cs="Times New Roman"/>
      <w:b/>
      <w:color w:val="auto"/>
      <w:kern w:val="0"/>
      <w:sz w:val="22"/>
      <w:szCs w:val="22"/>
    </w:rPr>
  </w:style>
  <w:style w:type="character" w:customStyle="1" w:styleId="Heading6Char">
    <w:name w:val="Heading 6 Char"/>
    <w:basedOn w:val="DefaultParagraphFont"/>
    <w:link w:val="Heading6"/>
    <w:rsid w:val="0046060F"/>
    <w:rPr>
      <w:rFonts w:ascii="Arial" w:hAnsi="Arial" w:cs="Times New Roman"/>
      <w:b/>
      <w:color w:val="auto"/>
      <w:kern w:val="0"/>
      <w:sz w:val="18"/>
      <w:szCs w:val="22"/>
    </w:rPr>
  </w:style>
  <w:style w:type="character" w:customStyle="1" w:styleId="Heading7Char">
    <w:name w:val="Heading 7 Char"/>
    <w:basedOn w:val="DefaultParagraphFont"/>
    <w:link w:val="Heading7"/>
    <w:uiPriority w:val="99"/>
    <w:rsid w:val="0046060F"/>
    <w:rPr>
      <w:rFonts w:ascii="Arial" w:hAnsi="Arial" w:cs="Times New Roman"/>
      <w:b/>
      <w:color w:val="auto"/>
      <w:kern w:val="0"/>
      <w:sz w:val="19"/>
      <w:szCs w:val="22"/>
    </w:rPr>
  </w:style>
  <w:style w:type="character" w:customStyle="1" w:styleId="Heading8Char">
    <w:name w:val="Heading 8 Char"/>
    <w:basedOn w:val="DefaultParagraphFont"/>
    <w:link w:val="Heading8"/>
    <w:rsid w:val="0046060F"/>
    <w:rPr>
      <w:rFonts w:ascii="Arial" w:hAnsi="Arial" w:cs="Times New Roman"/>
      <w:b/>
      <w:color w:val="auto"/>
      <w:kern w:val="0"/>
      <w:sz w:val="18"/>
      <w:szCs w:val="22"/>
    </w:rPr>
  </w:style>
  <w:style w:type="paragraph" w:styleId="BodyText">
    <w:name w:val="Body Text"/>
    <w:aliases w:val="RFQ Text,RFQ,bt"/>
    <w:basedOn w:val="Normal"/>
    <w:link w:val="BodyTextChar"/>
    <w:rsid w:val="0046060F"/>
    <w:pPr>
      <w:keepLines w:val="0"/>
      <w:spacing w:before="0" w:after="0"/>
      <w:jc w:val="both"/>
    </w:pPr>
    <w:rPr>
      <w:rFonts w:ascii="Arial" w:hAnsi="Arial" w:cs="Times New Roman"/>
      <w:color w:val="auto"/>
      <w:kern w:val="0"/>
      <w:sz w:val="22"/>
      <w:szCs w:val="22"/>
    </w:rPr>
  </w:style>
  <w:style w:type="character" w:customStyle="1" w:styleId="BodyTextChar">
    <w:name w:val="Body Text Char"/>
    <w:aliases w:val="RFQ Text Char,RFQ Char,bt Char"/>
    <w:basedOn w:val="DefaultParagraphFont"/>
    <w:link w:val="BodyText"/>
    <w:rsid w:val="0046060F"/>
    <w:rPr>
      <w:rFonts w:ascii="Arial" w:hAnsi="Arial" w:cs="Times New Roman"/>
      <w:color w:val="auto"/>
      <w:kern w:val="0"/>
      <w:sz w:val="22"/>
      <w:szCs w:val="22"/>
    </w:rPr>
  </w:style>
  <w:style w:type="character" w:styleId="PageNumber">
    <w:name w:val="page number"/>
    <w:basedOn w:val="DefaultParagraphFont"/>
    <w:uiPriority w:val="99"/>
    <w:rsid w:val="0046060F"/>
  </w:style>
  <w:style w:type="paragraph" w:styleId="BodyTextIndent">
    <w:name w:val="Body Text Indent"/>
    <w:basedOn w:val="Normal"/>
    <w:link w:val="BodyTextIndentChar"/>
    <w:rsid w:val="0046060F"/>
    <w:pPr>
      <w:keepLines w:val="0"/>
      <w:spacing w:before="0" w:after="0"/>
      <w:jc w:val="both"/>
    </w:pPr>
    <w:rPr>
      <w:rFonts w:ascii="Arial" w:hAnsi="Arial" w:cs="Times New Roman"/>
      <w:snapToGrid w:val="0"/>
      <w:color w:val="000000"/>
      <w:kern w:val="0"/>
      <w:sz w:val="18"/>
      <w:szCs w:val="22"/>
    </w:rPr>
  </w:style>
  <w:style w:type="character" w:customStyle="1" w:styleId="BodyTextIndentChar">
    <w:name w:val="Body Text Indent Char"/>
    <w:basedOn w:val="DefaultParagraphFont"/>
    <w:link w:val="BodyTextIndent"/>
    <w:rsid w:val="0046060F"/>
    <w:rPr>
      <w:rFonts w:ascii="Arial" w:hAnsi="Arial" w:cs="Times New Roman"/>
      <w:snapToGrid w:val="0"/>
      <w:color w:val="000000"/>
      <w:kern w:val="0"/>
      <w:sz w:val="18"/>
      <w:szCs w:val="22"/>
    </w:rPr>
  </w:style>
  <w:style w:type="paragraph" w:styleId="BodyText3">
    <w:name w:val="Body Text 3"/>
    <w:basedOn w:val="Normal"/>
    <w:link w:val="BodyText3Char"/>
    <w:rsid w:val="0046060F"/>
    <w:pPr>
      <w:keepLines w:val="0"/>
      <w:spacing w:before="0" w:after="0"/>
      <w:jc w:val="both"/>
    </w:pPr>
    <w:rPr>
      <w:rFonts w:ascii="Arial" w:hAnsi="Arial" w:cs="Times New Roman"/>
      <w:color w:val="auto"/>
      <w:kern w:val="0"/>
      <w:sz w:val="19"/>
      <w:szCs w:val="22"/>
    </w:rPr>
  </w:style>
  <w:style w:type="character" w:customStyle="1" w:styleId="BodyText3Char">
    <w:name w:val="Body Text 3 Char"/>
    <w:basedOn w:val="DefaultParagraphFont"/>
    <w:link w:val="BodyText3"/>
    <w:rsid w:val="0046060F"/>
    <w:rPr>
      <w:rFonts w:ascii="Arial" w:hAnsi="Arial" w:cs="Times New Roman"/>
      <w:color w:val="auto"/>
      <w:kern w:val="0"/>
      <w:sz w:val="19"/>
      <w:szCs w:val="22"/>
    </w:rPr>
  </w:style>
  <w:style w:type="paragraph" w:styleId="NormalWeb">
    <w:name w:val="Normal (Web)"/>
    <w:basedOn w:val="Normal"/>
    <w:rsid w:val="0046060F"/>
    <w:pPr>
      <w:keepLines w:val="0"/>
      <w:spacing w:before="100" w:beforeAutospacing="1" w:after="100" w:afterAutospacing="1"/>
      <w:jc w:val="both"/>
    </w:pPr>
    <w:rPr>
      <w:rFonts w:cs="Times New Roman"/>
      <w:color w:val="auto"/>
      <w:kern w:val="0"/>
      <w:sz w:val="22"/>
      <w:szCs w:val="24"/>
    </w:rPr>
  </w:style>
  <w:style w:type="character" w:customStyle="1" w:styleId="Heading1CharCharCharCharCharCharCharCharCharCharCharCharCharCharCharCharCharCharCharCharCharCharCharCharCharCharCharCharCharCharCharCharCharCharCharCharCharCharCharCharCharCharCharCharCharCharCharChaChar">
    <w:name w:val="Heading 1 Char Char Char Char Char Char Char Char Char Char Char Char Char Char Char Char Char Char Char Char Char Char Char Char Char Char Char Char Char Char Char Char Char Char Char Char Char Char Char Char Char Char Char Char Char Char Char Cha Char"/>
    <w:basedOn w:val="DefaultParagraphFont"/>
    <w:rsid w:val="0046060F"/>
    <w:rPr>
      <w:rFonts w:ascii="Arial" w:hAnsi="Arial" w:cs="Arial"/>
      <w:b/>
      <w:bCs/>
      <w:kern w:val="32"/>
      <w:sz w:val="32"/>
      <w:szCs w:val="32"/>
      <w:lang w:val="en-US" w:eastAsia="en-US" w:bidi="ar-SA"/>
    </w:rPr>
  </w:style>
  <w:style w:type="paragraph" w:styleId="Subtitle">
    <w:name w:val="Subtitle"/>
    <w:basedOn w:val="Normal"/>
    <w:link w:val="SubtitleChar"/>
    <w:qFormat/>
    <w:rsid w:val="0046060F"/>
    <w:pPr>
      <w:keepLines w:val="0"/>
      <w:widowControl w:val="0"/>
      <w:spacing w:before="0" w:after="0"/>
      <w:jc w:val="center"/>
    </w:pPr>
    <w:rPr>
      <w:rFonts w:ascii="Arial" w:hAnsi="Arial" w:cs="Times New Roman"/>
      <w:b/>
      <w:snapToGrid w:val="0"/>
      <w:color w:val="auto"/>
      <w:kern w:val="0"/>
      <w:sz w:val="22"/>
      <w:szCs w:val="22"/>
    </w:rPr>
  </w:style>
  <w:style w:type="character" w:customStyle="1" w:styleId="SubtitleChar">
    <w:name w:val="Subtitle Char"/>
    <w:basedOn w:val="DefaultParagraphFont"/>
    <w:link w:val="Subtitle"/>
    <w:rsid w:val="0046060F"/>
    <w:rPr>
      <w:rFonts w:ascii="Arial" w:hAnsi="Arial" w:cs="Times New Roman"/>
      <w:b/>
      <w:snapToGrid w:val="0"/>
      <w:color w:val="auto"/>
      <w:kern w:val="0"/>
      <w:sz w:val="22"/>
      <w:szCs w:val="22"/>
    </w:rPr>
  </w:style>
  <w:style w:type="paragraph" w:customStyle="1" w:styleId="AddlProvText">
    <w:name w:val="Addl Prov Text"/>
    <w:basedOn w:val="Normal"/>
    <w:rsid w:val="0046060F"/>
    <w:pPr>
      <w:keepLines w:val="0"/>
      <w:widowControl w:val="0"/>
      <w:spacing w:before="0" w:after="240"/>
      <w:ind w:left="720"/>
      <w:jc w:val="both"/>
    </w:pPr>
    <w:rPr>
      <w:rFonts w:ascii="Arial" w:hAnsi="Arial" w:cs="Times New Roman"/>
      <w:snapToGrid w:val="0"/>
      <w:color w:val="auto"/>
      <w:kern w:val="0"/>
      <w:sz w:val="22"/>
      <w:szCs w:val="22"/>
    </w:rPr>
  </w:style>
  <w:style w:type="paragraph" w:customStyle="1" w:styleId="Paragraph1">
    <w:name w:val="Paragraph 1"/>
    <w:basedOn w:val="Normal"/>
    <w:rsid w:val="0046060F"/>
    <w:pPr>
      <w:keepLines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uppressAutoHyphens/>
      <w:spacing w:before="0" w:after="240" w:line="264" w:lineRule="auto"/>
      <w:jc w:val="both"/>
    </w:pPr>
    <w:rPr>
      <w:rFonts w:ascii="Arial" w:hAnsi="Arial" w:cs="Times New Roman"/>
      <w:color w:val="auto"/>
      <w:kern w:val="0"/>
      <w:sz w:val="22"/>
      <w:szCs w:val="22"/>
    </w:rPr>
  </w:style>
  <w:style w:type="paragraph" w:styleId="BodyText2">
    <w:name w:val="Body Text 2"/>
    <w:basedOn w:val="Normal"/>
    <w:link w:val="BodyText2Char"/>
    <w:rsid w:val="0046060F"/>
    <w:pPr>
      <w:keepLines w:val="0"/>
      <w:spacing w:before="0" w:after="120" w:line="480" w:lineRule="auto"/>
      <w:jc w:val="both"/>
    </w:pPr>
    <w:rPr>
      <w:rFonts w:cs="Times New Roman"/>
      <w:color w:val="auto"/>
      <w:kern w:val="0"/>
      <w:sz w:val="22"/>
      <w:szCs w:val="22"/>
    </w:rPr>
  </w:style>
  <w:style w:type="character" w:customStyle="1" w:styleId="BodyText2Char">
    <w:name w:val="Body Text 2 Char"/>
    <w:basedOn w:val="DefaultParagraphFont"/>
    <w:link w:val="BodyText2"/>
    <w:rsid w:val="0046060F"/>
    <w:rPr>
      <w:rFonts w:cs="Times New Roman"/>
      <w:color w:val="auto"/>
      <w:kern w:val="0"/>
      <w:sz w:val="22"/>
      <w:szCs w:val="22"/>
    </w:rPr>
  </w:style>
  <w:style w:type="paragraph" w:styleId="BodyTextIndent3">
    <w:name w:val="Body Text Indent 3"/>
    <w:basedOn w:val="Normal"/>
    <w:link w:val="BodyTextIndent3Char"/>
    <w:rsid w:val="0046060F"/>
    <w:pPr>
      <w:keepLines w:val="0"/>
      <w:spacing w:before="0" w:after="120"/>
      <w:ind w:left="360"/>
      <w:jc w:val="both"/>
    </w:pPr>
    <w:rPr>
      <w:rFonts w:cs="Times New Roman"/>
      <w:color w:val="auto"/>
      <w:kern w:val="0"/>
      <w:sz w:val="16"/>
      <w:szCs w:val="16"/>
    </w:rPr>
  </w:style>
  <w:style w:type="character" w:customStyle="1" w:styleId="BodyTextIndent3Char">
    <w:name w:val="Body Text Indent 3 Char"/>
    <w:basedOn w:val="DefaultParagraphFont"/>
    <w:link w:val="BodyTextIndent3"/>
    <w:rsid w:val="0046060F"/>
    <w:rPr>
      <w:rFonts w:cs="Times New Roman"/>
      <w:color w:val="auto"/>
      <w:kern w:val="0"/>
      <w:sz w:val="16"/>
      <w:szCs w:val="16"/>
    </w:rPr>
  </w:style>
  <w:style w:type="character" w:customStyle="1" w:styleId="a">
    <w:name w:val="a"/>
    <w:basedOn w:val="DefaultParagraphFont"/>
    <w:rsid w:val="0046060F"/>
  </w:style>
  <w:style w:type="paragraph" w:customStyle="1" w:styleId="Char1CharChar">
    <w:name w:val="Char1 Char Char"/>
    <w:basedOn w:val="Normal"/>
    <w:rsid w:val="0046060F"/>
    <w:pPr>
      <w:keepLines w:val="0"/>
      <w:spacing w:before="0" w:after="160"/>
      <w:jc w:val="both"/>
    </w:pPr>
    <w:rPr>
      <w:rFonts w:ascii="Verdana" w:eastAsia="Batang" w:hAnsi="Verdana" w:cs="Verdana"/>
      <w:color w:val="auto"/>
      <w:kern w:val="0"/>
      <w:sz w:val="22"/>
      <w:szCs w:val="24"/>
    </w:rPr>
  </w:style>
  <w:style w:type="character" w:customStyle="1" w:styleId="Char">
    <w:name w:val="Char"/>
    <w:basedOn w:val="DefaultParagraphFont"/>
    <w:rsid w:val="0046060F"/>
    <w:rPr>
      <w:rFonts w:ascii="Arial" w:hAnsi="Arial"/>
      <w:b/>
      <w:sz w:val="18"/>
      <w:lang w:val="en-US" w:eastAsia="en-US" w:bidi="ar-SA"/>
    </w:rPr>
  </w:style>
  <w:style w:type="paragraph" w:customStyle="1" w:styleId="Char1CharCharCharCharChar">
    <w:name w:val="Char1 Char Char Char Char Char"/>
    <w:basedOn w:val="Normal"/>
    <w:rsid w:val="0046060F"/>
    <w:pPr>
      <w:keepLines w:val="0"/>
      <w:spacing w:before="0" w:after="160"/>
      <w:jc w:val="both"/>
    </w:pPr>
    <w:rPr>
      <w:rFonts w:ascii="Verdana" w:eastAsia="Batang" w:hAnsi="Verdana" w:cs="Verdana"/>
      <w:color w:val="auto"/>
      <w:kern w:val="0"/>
      <w:sz w:val="22"/>
      <w:szCs w:val="24"/>
    </w:rPr>
  </w:style>
  <w:style w:type="paragraph" w:customStyle="1" w:styleId="Default">
    <w:name w:val="Default"/>
    <w:rsid w:val="0046060F"/>
    <w:pPr>
      <w:widowControl w:val="0"/>
      <w:autoSpaceDE w:val="0"/>
      <w:autoSpaceDN w:val="0"/>
      <w:adjustRightInd w:val="0"/>
      <w:spacing w:before="0" w:after="0"/>
    </w:pPr>
    <w:rPr>
      <w:rFonts w:ascii="Times New Roman" w:eastAsia="Times New Roman" w:hAnsi="Times New Roman" w:cs="Times New Roman"/>
      <w:color w:val="000000"/>
      <w:kern w:val="0"/>
      <w:sz w:val="24"/>
      <w:szCs w:val="24"/>
    </w:rPr>
  </w:style>
  <w:style w:type="paragraph" w:customStyle="1" w:styleId="TextBox">
    <w:name w:val="Text Box"/>
    <w:basedOn w:val="Normal"/>
    <w:rsid w:val="0046060F"/>
    <w:pPr>
      <w:keepLines w:val="0"/>
      <w:widowControl w:val="0"/>
      <w:pBdr>
        <w:top w:val="single" w:sz="6" w:space="3" w:color="000000"/>
        <w:bottom w:val="single" w:sz="6" w:space="3" w:color="000000"/>
      </w:pBdr>
      <w:shd w:val="pct50" w:color="C0C0C0" w:fill="FFFFFF"/>
      <w:spacing w:before="0" w:after="0" w:line="240" w:lineRule="atLeast"/>
      <w:ind w:left="1440" w:right="1987"/>
      <w:jc w:val="center"/>
    </w:pPr>
    <w:rPr>
      <w:rFonts w:ascii="Arial" w:hAnsi="Arial" w:cs="Times New Roman"/>
      <w:b/>
      <w:caps/>
      <w:color w:val="auto"/>
      <w:kern w:val="0"/>
      <w:sz w:val="16"/>
      <w:szCs w:val="22"/>
    </w:rPr>
  </w:style>
  <w:style w:type="character" w:customStyle="1" w:styleId="Heading1CharCharCharCharCharCharCharCharCharCharCharCharCharCharCharCharCharCharCharChar">
    <w:name w:val="Heading 1 Char Char Char Char Char Char Char Char Char Char Char Char Char Char Char Char Char Char Char Char"/>
    <w:basedOn w:val="DefaultParagraphFont"/>
    <w:rsid w:val="0046060F"/>
    <w:rPr>
      <w:rFonts w:ascii="Arial" w:hAnsi="Arial" w:cs="Arial"/>
      <w:b/>
      <w:bCs/>
      <w:kern w:val="32"/>
      <w:sz w:val="32"/>
      <w:szCs w:val="32"/>
      <w:lang w:val="en-US" w:eastAsia="en-US" w:bidi="ar-SA"/>
    </w:rPr>
  </w:style>
  <w:style w:type="paragraph" w:styleId="Revision">
    <w:name w:val="Revision"/>
    <w:hidden/>
    <w:uiPriority w:val="99"/>
    <w:semiHidden/>
    <w:rsid w:val="0046060F"/>
    <w:pPr>
      <w:spacing w:before="0" w:after="0"/>
    </w:pPr>
    <w:rPr>
      <w:rFonts w:ascii="Times New Roman" w:eastAsia="Times New Roman" w:hAnsi="Times New Roman" w:cs="Times New Roman"/>
      <w:color w:val="auto"/>
      <w:kern w:val="0"/>
    </w:rPr>
  </w:style>
  <w:style w:type="paragraph" w:styleId="List2">
    <w:name w:val="List 2"/>
    <w:basedOn w:val="Normal"/>
    <w:uiPriority w:val="99"/>
    <w:semiHidden/>
    <w:rsid w:val="0046060F"/>
    <w:pPr>
      <w:keepLines w:val="0"/>
      <w:numPr>
        <w:numId w:val="4"/>
      </w:numPr>
      <w:spacing w:before="0" w:after="0"/>
      <w:jc w:val="both"/>
    </w:pPr>
    <w:rPr>
      <w:rFonts w:cs="Times New Roman"/>
      <w:color w:val="auto"/>
      <w:kern w:val="0"/>
      <w:sz w:val="22"/>
      <w:szCs w:val="22"/>
    </w:rPr>
  </w:style>
  <w:style w:type="character" w:customStyle="1" w:styleId="Heading1CharCharCharCharCharCharCharCharCharCharCharCharCharCharCharCharCharCharCharCharCharCharCharCharCharCharCharCharCharCharCharCharCharCharCharCharCharCharCharCharCharCharCharCharCharCharCharChaCha">
    <w:name w:val="Heading 1 Char Char Char Char Char Char Char Char Char Char Char Char Char Char Char Char Char Char Char Char Char Char Char Char Char Char Char Char Char Char Char Char Char Char Char Char Char Char Char Char Char Char Char Char Char Char Char Cha Cha"/>
    <w:basedOn w:val="DefaultParagraphFont"/>
    <w:rsid w:val="0046060F"/>
    <w:rPr>
      <w:rFonts w:ascii="Microsoft Sans Serif" w:hAnsi="Microsoft Sans Serif" w:cs="Arial"/>
      <w:b/>
      <w:bCs/>
      <w:kern w:val="32"/>
      <w:sz w:val="32"/>
      <w:szCs w:val="32"/>
      <w:lang w:val="en-US" w:eastAsia="en-US" w:bidi="ar-SA"/>
    </w:rPr>
  </w:style>
  <w:style w:type="paragraph" w:styleId="BodyTextIndent2">
    <w:name w:val="Body Text Indent 2"/>
    <w:basedOn w:val="Normal"/>
    <w:link w:val="BodyTextIndent2Char"/>
    <w:rsid w:val="0046060F"/>
    <w:pPr>
      <w:keepLines w:val="0"/>
      <w:tabs>
        <w:tab w:val="left" w:pos="480"/>
        <w:tab w:val="left" w:pos="1080"/>
        <w:tab w:val="left" w:pos="2880"/>
        <w:tab w:val="right" w:pos="9600"/>
      </w:tabs>
      <w:overflowPunct w:val="0"/>
      <w:autoSpaceDE w:val="0"/>
      <w:autoSpaceDN w:val="0"/>
      <w:adjustRightInd w:val="0"/>
      <w:spacing w:before="0" w:after="0"/>
      <w:ind w:left="1680" w:hanging="1680"/>
      <w:jc w:val="both"/>
      <w:textAlignment w:val="baseline"/>
    </w:pPr>
    <w:rPr>
      <w:rFonts w:cs="Times New Roman"/>
      <w:color w:val="auto"/>
      <w:kern w:val="0"/>
      <w:sz w:val="22"/>
      <w:szCs w:val="22"/>
    </w:rPr>
  </w:style>
  <w:style w:type="character" w:customStyle="1" w:styleId="BodyTextIndent2Char">
    <w:name w:val="Body Text Indent 2 Char"/>
    <w:basedOn w:val="DefaultParagraphFont"/>
    <w:link w:val="BodyTextIndent2"/>
    <w:rsid w:val="0046060F"/>
    <w:rPr>
      <w:rFonts w:cs="Times New Roman"/>
      <w:color w:val="auto"/>
      <w:kern w:val="0"/>
      <w:sz w:val="22"/>
      <w:szCs w:val="22"/>
    </w:rPr>
  </w:style>
  <w:style w:type="paragraph" w:customStyle="1" w:styleId="Numberedhead">
    <w:name w:val="Numberedhead"/>
    <w:basedOn w:val="Heading2"/>
    <w:next w:val="Normal"/>
    <w:link w:val="NumberedheadChar"/>
    <w:uiPriority w:val="99"/>
    <w:qFormat/>
    <w:rsid w:val="0046060F"/>
    <w:pPr>
      <w:keepLines w:val="0"/>
      <w:numPr>
        <w:numId w:val="3"/>
      </w:numPr>
      <w:tabs>
        <w:tab w:val="left" w:pos="540"/>
      </w:tabs>
      <w:spacing w:before="240" w:after="240"/>
      <w:jc w:val="both"/>
    </w:pPr>
    <w:rPr>
      <w:rFonts w:cs="Arial"/>
      <w:kern w:val="0"/>
      <w:sz w:val="32"/>
      <w:szCs w:val="32"/>
      <w:u w:val="single"/>
    </w:rPr>
  </w:style>
  <w:style w:type="paragraph" w:customStyle="1" w:styleId="MainPara">
    <w:name w:val="Main Para"/>
    <w:rsid w:val="0046060F"/>
    <w:pPr>
      <w:widowControl w:val="0"/>
      <w:tabs>
        <w:tab w:val="left" w:pos="-720"/>
      </w:tabs>
      <w:suppressAutoHyphens/>
      <w:spacing w:before="0" w:after="0"/>
      <w:jc w:val="both"/>
    </w:pPr>
    <w:rPr>
      <w:rFonts w:ascii="Times New Roman" w:eastAsia="Times New Roman" w:hAnsi="Times New Roman" w:cs="Times New Roman"/>
      <w:color w:val="auto"/>
      <w:spacing w:val="-3"/>
      <w:kern w:val="0"/>
      <w:sz w:val="24"/>
    </w:rPr>
  </w:style>
  <w:style w:type="character" w:customStyle="1" w:styleId="NumberedheadChar">
    <w:name w:val="Numberedhead Char"/>
    <w:basedOn w:val="Heading1Char"/>
    <w:link w:val="Numberedhead"/>
    <w:uiPriority w:val="99"/>
    <w:rsid w:val="0046060F"/>
    <w:rPr>
      <w:rFonts w:asciiTheme="majorHAnsi" w:eastAsiaTheme="majorEastAsia" w:hAnsiTheme="majorHAnsi" w:cs="Arial"/>
      <w:b/>
      <w:caps w:val="0"/>
      <w:color w:val="auto"/>
      <w:kern w:val="0"/>
      <w:sz w:val="32"/>
      <w:szCs w:val="32"/>
      <w:u w:val="single"/>
      <w:shd w:val="clear" w:color="auto" w:fill="E5EAEE"/>
    </w:rPr>
  </w:style>
  <w:style w:type="character" w:customStyle="1" w:styleId="Heading1CharCharCharCharCharCharCharCharCharCharCharCharCharCharCharCharCharCharCharCharCharCharCharCharCharCharCharCharCharCharCharCharCharCharCharCharCharCharCharCharCharCharCharCharCharCharCharChaCha1">
    <w:name w:val="Heading 1 Char Char Char Char Char Char Char Char Char Char Char Char Char Char Char Char Char Char Char Char Char Char Char Char Char Char Char Char Char Char Char Char Char Char Char Char Char Char Char Char Char Char Char Char Char Char Char Cha Cha1"/>
    <w:basedOn w:val="DefaultParagraphFont"/>
    <w:uiPriority w:val="99"/>
    <w:rsid w:val="0046060F"/>
    <w:rPr>
      <w:rFonts w:ascii="Microsoft Sans Serif" w:hAnsi="Microsoft Sans Serif" w:cs="Microsoft Sans Serif" w:hint="default"/>
      <w:b/>
      <w:bCs/>
    </w:rPr>
  </w:style>
  <w:style w:type="paragraph" w:customStyle="1" w:styleId="BodyTextIndent5">
    <w:name w:val="Body Text Indent .5"/>
    <w:basedOn w:val="BodyText"/>
    <w:rsid w:val="0046060F"/>
    <w:pPr>
      <w:spacing w:after="120"/>
      <w:ind w:left="720"/>
    </w:pPr>
    <w:rPr>
      <w:rFonts w:ascii="Times New Roman" w:hAnsi="Times New Roman"/>
    </w:rPr>
  </w:style>
  <w:style w:type="paragraph" w:customStyle="1" w:styleId="RFQLists2">
    <w:name w:val="RFQ Lists 2"/>
    <w:basedOn w:val="Normal"/>
    <w:link w:val="RFQLists2Char"/>
    <w:qFormat/>
    <w:rsid w:val="0046060F"/>
    <w:pPr>
      <w:keepLines w:val="0"/>
      <w:numPr>
        <w:numId w:val="5"/>
      </w:numPr>
      <w:tabs>
        <w:tab w:val="left" w:pos="900"/>
      </w:tabs>
      <w:autoSpaceDE w:val="0"/>
      <w:autoSpaceDN w:val="0"/>
      <w:adjustRightInd w:val="0"/>
      <w:spacing w:before="0" w:after="0"/>
      <w:ind w:left="900"/>
      <w:contextualSpacing/>
      <w:jc w:val="both"/>
    </w:pPr>
    <w:rPr>
      <w:rFonts w:ascii="Book Antiqua" w:hAnsi="Book Antiqua" w:cs="Arial"/>
      <w:color w:val="auto"/>
      <w:kern w:val="2"/>
      <w:sz w:val="22"/>
      <w:szCs w:val="24"/>
    </w:rPr>
  </w:style>
  <w:style w:type="character" w:customStyle="1" w:styleId="RFQLists2Char">
    <w:name w:val="RFQ Lists 2 Char"/>
    <w:basedOn w:val="DefaultParagraphFont"/>
    <w:link w:val="RFQLists2"/>
    <w:rsid w:val="0046060F"/>
    <w:rPr>
      <w:rFonts w:ascii="Book Antiqua" w:hAnsi="Book Antiqua" w:cs="Arial"/>
      <w:color w:val="auto"/>
      <w:kern w:val="2"/>
      <w:sz w:val="22"/>
      <w:szCs w:val="24"/>
    </w:rPr>
  </w:style>
  <w:style w:type="paragraph" w:styleId="FootnoteText">
    <w:name w:val="footnote text"/>
    <w:basedOn w:val="Normal"/>
    <w:link w:val="FootnoteTextChar"/>
    <w:semiHidden/>
    <w:rsid w:val="0046060F"/>
    <w:pPr>
      <w:keepLines w:val="0"/>
      <w:spacing w:before="0" w:after="0"/>
      <w:jc w:val="both"/>
    </w:pPr>
    <w:rPr>
      <w:rFonts w:cs="Times New Roman"/>
      <w:color w:val="auto"/>
      <w:kern w:val="0"/>
      <w:sz w:val="22"/>
      <w:szCs w:val="22"/>
    </w:rPr>
  </w:style>
  <w:style w:type="character" w:customStyle="1" w:styleId="FootnoteTextChar">
    <w:name w:val="Footnote Text Char"/>
    <w:basedOn w:val="DefaultParagraphFont"/>
    <w:link w:val="FootnoteText"/>
    <w:semiHidden/>
    <w:rsid w:val="0046060F"/>
    <w:rPr>
      <w:rFonts w:cs="Times New Roman"/>
      <w:color w:val="auto"/>
      <w:kern w:val="0"/>
      <w:sz w:val="22"/>
      <w:szCs w:val="22"/>
    </w:rPr>
  </w:style>
  <w:style w:type="character" w:customStyle="1" w:styleId="uicontrol">
    <w:name w:val="uicontrol"/>
    <w:basedOn w:val="DefaultParagraphFont"/>
    <w:rsid w:val="0046060F"/>
  </w:style>
  <w:style w:type="paragraph" w:customStyle="1" w:styleId="CM63">
    <w:name w:val="CM63"/>
    <w:basedOn w:val="Default"/>
    <w:next w:val="Default"/>
    <w:uiPriority w:val="99"/>
    <w:rsid w:val="0046060F"/>
    <w:rPr>
      <w:rFonts w:eastAsiaTheme="minorEastAsia"/>
      <w:color w:val="auto"/>
    </w:rPr>
  </w:style>
  <w:style w:type="numbering" w:customStyle="1" w:styleId="NumberedListDOC">
    <w:name w:val="Numbered ListDOC"/>
    <w:basedOn w:val="NoList"/>
    <w:rsid w:val="0046060F"/>
    <w:pPr>
      <w:numPr>
        <w:numId w:val="6"/>
      </w:numPr>
    </w:pPr>
  </w:style>
  <w:style w:type="paragraph" w:styleId="Quote">
    <w:name w:val="Quote"/>
    <w:basedOn w:val="Normal"/>
    <w:next w:val="Normal"/>
    <w:link w:val="QuoteChar"/>
    <w:uiPriority w:val="29"/>
    <w:qFormat/>
    <w:rsid w:val="0046060F"/>
    <w:pPr>
      <w:keepLines w:val="0"/>
      <w:spacing w:before="200" w:after="160"/>
      <w:ind w:left="864" w:right="864"/>
      <w:jc w:val="center"/>
    </w:pPr>
    <w:rPr>
      <w:rFonts w:eastAsia="Times New Roman" w:cs="Times New Roman"/>
      <w:i/>
      <w:iCs/>
      <w:color w:val="404040" w:themeColor="text1" w:themeTint="BF"/>
      <w:kern w:val="0"/>
      <w:sz w:val="24"/>
      <w:szCs w:val="24"/>
    </w:rPr>
  </w:style>
  <w:style w:type="character" w:customStyle="1" w:styleId="QuoteChar">
    <w:name w:val="Quote Char"/>
    <w:basedOn w:val="DefaultParagraphFont"/>
    <w:link w:val="Quote"/>
    <w:uiPriority w:val="29"/>
    <w:rsid w:val="0046060F"/>
    <w:rPr>
      <w:rFonts w:eastAsia="Times New Roman" w:cs="Times New Roman"/>
      <w:i/>
      <w:iCs/>
      <w:color w:val="404040" w:themeColor="text1" w:themeTint="BF"/>
      <w:kern w:val="0"/>
      <w:sz w:val="24"/>
      <w:szCs w:val="24"/>
    </w:rPr>
  </w:style>
  <w:style w:type="table" w:styleId="TableGridLight">
    <w:name w:val="Grid Table Light"/>
    <w:basedOn w:val="TableNormal"/>
    <w:uiPriority w:val="40"/>
    <w:rsid w:val="0046060F"/>
    <w:pPr>
      <w:spacing w:before="0" w:after="0"/>
    </w:pPr>
    <w:rPr>
      <w:rFonts w:ascii="Times New Roman" w:eastAsia="Times New Roman" w:hAnsi="Times New Roman" w:cs="Times New Roman"/>
      <w:color w:val="auto"/>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Number">
    <w:name w:val="List Number"/>
    <w:basedOn w:val="Normal"/>
    <w:uiPriority w:val="99"/>
    <w:semiHidden/>
    <w:unhideWhenUsed/>
    <w:rsid w:val="0046060F"/>
    <w:pPr>
      <w:keepLines w:val="0"/>
      <w:numPr>
        <w:numId w:val="8"/>
      </w:numPr>
      <w:spacing w:before="0" w:after="0"/>
      <w:contextualSpacing/>
      <w:jc w:val="both"/>
    </w:pPr>
    <w:rPr>
      <w:rFonts w:eastAsia="Times New Roman" w:cs="Times New Roman"/>
      <w:color w:val="auto"/>
      <w:kern w:val="0"/>
      <w:sz w:val="24"/>
      <w:szCs w:val="24"/>
    </w:rPr>
  </w:style>
  <w:style w:type="table" w:customStyle="1" w:styleId="GridTable5Dark-Accent31">
    <w:name w:val="Grid Table 5 Dark - Accent 31"/>
    <w:basedOn w:val="TableNormal"/>
    <w:next w:val="GridTable5Dark-Accent3"/>
    <w:uiPriority w:val="50"/>
    <w:rsid w:val="0046060F"/>
    <w:pPr>
      <w:spacing w:before="0" w:after="0"/>
    </w:pPr>
    <w:rPr>
      <w:rFonts w:asciiTheme="minorHAnsi" w:hAnsiTheme="minorHAnsi"/>
      <w:color w:val="auto"/>
      <w:kern w:val="0"/>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styleId="GridTable5Dark-Accent3">
    <w:name w:val="Grid Table 5 Dark Accent 3"/>
    <w:basedOn w:val="TableNormal"/>
    <w:uiPriority w:val="50"/>
    <w:rsid w:val="0046060F"/>
    <w:pPr>
      <w:spacing w:before="0" w:after="0"/>
    </w:pPr>
    <w:rPr>
      <w:rFonts w:asciiTheme="minorHAnsi" w:hAnsiTheme="minorHAnsi"/>
      <w:color w:val="auto"/>
      <w:kern w:val="0"/>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0D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6A6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6A6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6A6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6A60" w:themeFill="accent3"/>
      </w:tcPr>
    </w:tblStylePr>
    <w:tblStylePr w:type="band1Vert">
      <w:tblPr/>
      <w:tcPr>
        <w:shd w:val="clear" w:color="auto" w:fill="CBC2BD" w:themeFill="accent3" w:themeFillTint="66"/>
      </w:tcPr>
    </w:tblStylePr>
    <w:tblStylePr w:type="band1Horz">
      <w:tblPr/>
      <w:tcPr>
        <w:shd w:val="clear" w:color="auto" w:fill="CBC2BD" w:themeFill="accent3" w:themeFillTint="66"/>
      </w:tcPr>
    </w:tblStylePr>
  </w:style>
  <w:style w:type="table" w:customStyle="1" w:styleId="GridTable5Dark-Accent311">
    <w:name w:val="Grid Table 5 Dark - Accent 311"/>
    <w:basedOn w:val="TableNormal"/>
    <w:next w:val="GridTable5Dark-Accent3"/>
    <w:uiPriority w:val="50"/>
    <w:rsid w:val="0046060F"/>
    <w:pPr>
      <w:spacing w:before="0" w:after="0"/>
    </w:pPr>
    <w:rPr>
      <w:rFonts w:asciiTheme="minorHAnsi" w:hAnsiTheme="minorHAnsi"/>
      <w:color w:val="auto"/>
      <w:kern w:val="0"/>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paragraph" w:styleId="TOCHeading">
    <w:name w:val="TOC Heading"/>
    <w:basedOn w:val="Heading1"/>
    <w:next w:val="Normal"/>
    <w:uiPriority w:val="39"/>
    <w:unhideWhenUsed/>
    <w:qFormat/>
    <w:rsid w:val="0046060F"/>
    <w:pPr>
      <w:pBdr>
        <w:top w:val="none" w:sz="0" w:space="0" w:color="auto"/>
        <w:left w:val="none" w:sz="0" w:space="0" w:color="auto"/>
        <w:bottom w:val="none" w:sz="0" w:space="0" w:color="auto"/>
        <w:right w:val="none" w:sz="0" w:space="0" w:color="auto"/>
      </w:pBdr>
      <w:shd w:val="clear" w:color="auto" w:fill="auto"/>
      <w:spacing w:before="240" w:after="0" w:line="259" w:lineRule="auto"/>
      <w:ind w:left="0" w:right="0"/>
      <w:outlineLvl w:val="9"/>
    </w:pPr>
    <w:rPr>
      <w:b/>
      <w:caps w:val="0"/>
      <w:color w:val="auto"/>
      <w:kern w:val="0"/>
      <w:szCs w:val="24"/>
      <w:u w:val="single"/>
    </w:rPr>
  </w:style>
  <w:style w:type="paragraph" w:styleId="TOC2">
    <w:name w:val="toc 2"/>
    <w:basedOn w:val="Normal"/>
    <w:next w:val="Normal"/>
    <w:autoRedefine/>
    <w:uiPriority w:val="39"/>
    <w:unhideWhenUsed/>
    <w:rsid w:val="0046060F"/>
    <w:pPr>
      <w:keepLines w:val="0"/>
      <w:tabs>
        <w:tab w:val="left" w:pos="1440"/>
        <w:tab w:val="right" w:leader="dot" w:pos="10790"/>
      </w:tabs>
      <w:spacing w:before="0" w:after="100"/>
      <w:ind w:left="900"/>
      <w:jc w:val="both"/>
    </w:pPr>
    <w:rPr>
      <w:rFonts w:eastAsia="Times New Roman" w:cs="Times New Roman"/>
      <w:color w:val="auto"/>
      <w:kern w:val="0"/>
      <w:sz w:val="24"/>
      <w:szCs w:val="24"/>
    </w:rPr>
  </w:style>
  <w:style w:type="paragraph" w:styleId="TOC3">
    <w:name w:val="toc 3"/>
    <w:basedOn w:val="Normal"/>
    <w:next w:val="Normal"/>
    <w:autoRedefine/>
    <w:uiPriority w:val="39"/>
    <w:unhideWhenUsed/>
    <w:rsid w:val="0046060F"/>
    <w:pPr>
      <w:keepLines w:val="0"/>
      <w:tabs>
        <w:tab w:val="left" w:pos="1800"/>
        <w:tab w:val="right" w:leader="dot" w:pos="10790"/>
      </w:tabs>
      <w:spacing w:before="0" w:after="100"/>
      <w:ind w:left="1440"/>
      <w:jc w:val="both"/>
    </w:pPr>
    <w:rPr>
      <w:rFonts w:eastAsia="Times New Roman" w:cs="Times New Roman"/>
      <w:color w:val="auto"/>
      <w:kern w:val="0"/>
      <w:sz w:val="24"/>
      <w:szCs w:val="24"/>
    </w:rPr>
  </w:style>
  <w:style w:type="paragraph" w:styleId="TOC1">
    <w:name w:val="toc 1"/>
    <w:basedOn w:val="Normal"/>
    <w:next w:val="Normal"/>
    <w:autoRedefine/>
    <w:uiPriority w:val="39"/>
    <w:unhideWhenUsed/>
    <w:rsid w:val="0046060F"/>
    <w:pPr>
      <w:keepLines w:val="0"/>
      <w:tabs>
        <w:tab w:val="right" w:leader="dot" w:pos="10790"/>
      </w:tabs>
      <w:spacing w:before="0" w:after="100"/>
      <w:jc w:val="both"/>
    </w:pPr>
    <w:rPr>
      <w:rFonts w:eastAsia="Times New Roman" w:cs="Times New Roman"/>
      <w:color w:val="auto"/>
      <w:kern w:val="0"/>
      <w:sz w:val="24"/>
      <w:szCs w:val="24"/>
    </w:rPr>
  </w:style>
  <w:style w:type="paragraph" w:customStyle="1" w:styleId="Style1">
    <w:name w:val="Style1"/>
    <w:basedOn w:val="Heading1"/>
    <w:link w:val="Style1Char"/>
    <w:qFormat/>
    <w:rsid w:val="0046060F"/>
    <w:pPr>
      <w:numPr>
        <w:numId w:val="9"/>
      </w:numPr>
      <w:pBdr>
        <w:top w:val="none" w:sz="0" w:space="0" w:color="auto"/>
        <w:left w:val="none" w:sz="0" w:space="0" w:color="auto"/>
        <w:bottom w:val="none" w:sz="0" w:space="0" w:color="auto"/>
        <w:right w:val="none" w:sz="0" w:space="0" w:color="auto"/>
      </w:pBdr>
      <w:shd w:val="clear" w:color="auto" w:fill="auto"/>
      <w:spacing w:before="240" w:after="0"/>
      <w:ind w:right="0"/>
    </w:pPr>
    <w:rPr>
      <w:caps w:val="0"/>
      <w:color w:val="auto"/>
      <w:kern w:val="0"/>
      <w:szCs w:val="24"/>
      <w:u w:val="single"/>
    </w:rPr>
  </w:style>
  <w:style w:type="paragraph" w:styleId="TOC4">
    <w:name w:val="toc 4"/>
    <w:basedOn w:val="Normal"/>
    <w:next w:val="Normal"/>
    <w:autoRedefine/>
    <w:uiPriority w:val="39"/>
    <w:unhideWhenUsed/>
    <w:rsid w:val="0046060F"/>
    <w:pPr>
      <w:keepLines w:val="0"/>
      <w:tabs>
        <w:tab w:val="right" w:leader="dot" w:pos="10790"/>
      </w:tabs>
      <w:spacing w:before="0" w:after="100" w:line="259" w:lineRule="auto"/>
      <w:ind w:left="180"/>
      <w:jc w:val="center"/>
    </w:pPr>
    <w:rPr>
      <w:rFonts w:cs="Times New Roman"/>
      <w:b/>
      <w:noProof/>
      <w:color w:val="auto"/>
      <w:kern w:val="0"/>
      <w:sz w:val="22"/>
      <w:szCs w:val="22"/>
    </w:rPr>
  </w:style>
  <w:style w:type="character" w:customStyle="1" w:styleId="Style1Char">
    <w:name w:val="Style1 Char"/>
    <w:basedOn w:val="Heading1Char"/>
    <w:link w:val="Style1"/>
    <w:rsid w:val="0046060F"/>
    <w:rPr>
      <w:rFonts w:asciiTheme="majorHAnsi" w:eastAsiaTheme="majorEastAsia" w:hAnsiTheme="majorHAnsi" w:cstheme="majorBidi"/>
      <w:caps w:val="0"/>
      <w:color w:val="auto"/>
      <w:kern w:val="0"/>
      <w:sz w:val="24"/>
      <w:szCs w:val="24"/>
      <w:u w:val="single"/>
      <w:shd w:val="clear" w:color="auto" w:fill="7E97AD" w:themeFill="accent1"/>
    </w:rPr>
  </w:style>
  <w:style w:type="paragraph" w:styleId="TOC5">
    <w:name w:val="toc 5"/>
    <w:basedOn w:val="Normal"/>
    <w:next w:val="Normal"/>
    <w:autoRedefine/>
    <w:uiPriority w:val="39"/>
    <w:unhideWhenUsed/>
    <w:rsid w:val="0046060F"/>
    <w:pPr>
      <w:keepLines w:val="0"/>
      <w:spacing w:before="0" w:after="100" w:line="259" w:lineRule="auto"/>
      <w:ind w:left="880"/>
      <w:jc w:val="both"/>
    </w:pPr>
    <w:rPr>
      <w:rFonts w:asciiTheme="minorHAnsi" w:eastAsiaTheme="minorEastAsia" w:hAnsiTheme="minorHAnsi"/>
      <w:color w:val="auto"/>
      <w:kern w:val="0"/>
      <w:sz w:val="22"/>
      <w:szCs w:val="22"/>
    </w:rPr>
  </w:style>
  <w:style w:type="paragraph" w:styleId="TOC6">
    <w:name w:val="toc 6"/>
    <w:basedOn w:val="Normal"/>
    <w:next w:val="Normal"/>
    <w:autoRedefine/>
    <w:uiPriority w:val="39"/>
    <w:unhideWhenUsed/>
    <w:rsid w:val="0046060F"/>
    <w:pPr>
      <w:keepLines w:val="0"/>
      <w:spacing w:before="0" w:after="100" w:line="259" w:lineRule="auto"/>
      <w:ind w:left="1100"/>
      <w:jc w:val="both"/>
    </w:pPr>
    <w:rPr>
      <w:rFonts w:asciiTheme="minorHAnsi" w:eastAsiaTheme="minorEastAsia" w:hAnsiTheme="minorHAnsi"/>
      <w:color w:val="auto"/>
      <w:kern w:val="0"/>
      <w:sz w:val="22"/>
      <w:szCs w:val="22"/>
    </w:rPr>
  </w:style>
  <w:style w:type="paragraph" w:styleId="TOC7">
    <w:name w:val="toc 7"/>
    <w:basedOn w:val="Normal"/>
    <w:next w:val="Normal"/>
    <w:autoRedefine/>
    <w:uiPriority w:val="39"/>
    <w:unhideWhenUsed/>
    <w:rsid w:val="0046060F"/>
    <w:pPr>
      <w:keepLines w:val="0"/>
      <w:spacing w:before="0" w:after="100" w:line="259" w:lineRule="auto"/>
      <w:ind w:left="1320"/>
      <w:jc w:val="both"/>
    </w:pPr>
    <w:rPr>
      <w:rFonts w:asciiTheme="minorHAnsi" w:eastAsiaTheme="minorEastAsia" w:hAnsiTheme="minorHAnsi"/>
      <w:color w:val="auto"/>
      <w:kern w:val="0"/>
      <w:sz w:val="22"/>
      <w:szCs w:val="22"/>
    </w:rPr>
  </w:style>
  <w:style w:type="paragraph" w:styleId="TOC8">
    <w:name w:val="toc 8"/>
    <w:basedOn w:val="Normal"/>
    <w:next w:val="Normal"/>
    <w:autoRedefine/>
    <w:uiPriority w:val="39"/>
    <w:unhideWhenUsed/>
    <w:rsid w:val="0046060F"/>
    <w:pPr>
      <w:keepLines w:val="0"/>
      <w:spacing w:before="0" w:after="100" w:line="259" w:lineRule="auto"/>
      <w:ind w:left="1540"/>
      <w:jc w:val="both"/>
    </w:pPr>
    <w:rPr>
      <w:rFonts w:asciiTheme="minorHAnsi" w:eastAsiaTheme="minorEastAsia" w:hAnsiTheme="minorHAnsi"/>
      <w:color w:val="auto"/>
      <w:kern w:val="0"/>
      <w:sz w:val="22"/>
      <w:szCs w:val="22"/>
    </w:rPr>
  </w:style>
  <w:style w:type="paragraph" w:styleId="TOC9">
    <w:name w:val="toc 9"/>
    <w:basedOn w:val="Normal"/>
    <w:next w:val="Normal"/>
    <w:autoRedefine/>
    <w:uiPriority w:val="39"/>
    <w:unhideWhenUsed/>
    <w:rsid w:val="0046060F"/>
    <w:pPr>
      <w:keepLines w:val="0"/>
      <w:spacing w:before="0" w:after="100" w:line="259" w:lineRule="auto"/>
      <w:ind w:left="1760"/>
      <w:jc w:val="both"/>
    </w:pPr>
    <w:rPr>
      <w:rFonts w:asciiTheme="minorHAnsi" w:eastAsiaTheme="minorEastAsia" w:hAnsiTheme="minorHAnsi"/>
      <w:color w:val="auto"/>
      <w:kern w:val="0"/>
      <w:sz w:val="22"/>
      <w:szCs w:val="22"/>
    </w:rPr>
  </w:style>
  <w:style w:type="paragraph" w:customStyle="1" w:styleId="BaseTextLevel3">
    <w:name w:val="Base Text.Level 3"/>
    <w:basedOn w:val="Normal"/>
    <w:link w:val="BaseTextLevel3Char"/>
    <w:qFormat/>
    <w:rsid w:val="0046060F"/>
    <w:pPr>
      <w:keepLines w:val="0"/>
      <w:spacing w:before="0" w:after="120"/>
      <w:ind w:left="1080"/>
      <w:jc w:val="both"/>
    </w:pPr>
    <w:rPr>
      <w:rFonts w:eastAsia="Calibri" w:cs="Times New Roman"/>
      <w:color w:val="auto"/>
      <w:kern w:val="0"/>
      <w:sz w:val="24"/>
      <w:szCs w:val="22"/>
    </w:rPr>
  </w:style>
  <w:style w:type="character" w:customStyle="1" w:styleId="BaseTextLevel3Char">
    <w:name w:val="Base Text.Level 3 Char"/>
    <w:basedOn w:val="DefaultParagraphFont"/>
    <w:link w:val="BaseTextLevel3"/>
    <w:rsid w:val="0046060F"/>
    <w:rPr>
      <w:rFonts w:eastAsia="Calibri" w:cs="Times New Roman"/>
      <w:color w:val="auto"/>
      <w:kern w:val="0"/>
      <w:sz w:val="24"/>
      <w:szCs w:val="22"/>
    </w:rPr>
  </w:style>
  <w:style w:type="paragraph" w:customStyle="1" w:styleId="DEP-STD">
    <w:name w:val="DEP-STD"/>
    <w:basedOn w:val="BodyText"/>
    <w:link w:val="DEP-STDChar"/>
    <w:qFormat/>
    <w:rsid w:val="0046060F"/>
    <w:pPr>
      <w:jc w:val="left"/>
    </w:pPr>
    <w:rPr>
      <w:sz w:val="24"/>
      <w:szCs w:val="24"/>
    </w:rPr>
  </w:style>
  <w:style w:type="paragraph" w:customStyle="1" w:styleId="Names">
    <w:name w:val="Names"/>
    <w:basedOn w:val="BodyText"/>
    <w:link w:val="NamesChar"/>
    <w:qFormat/>
    <w:rsid w:val="0046060F"/>
    <w:pPr>
      <w:jc w:val="left"/>
    </w:pPr>
    <w:rPr>
      <w:b/>
      <w:i/>
      <w:sz w:val="24"/>
    </w:rPr>
  </w:style>
  <w:style w:type="character" w:customStyle="1" w:styleId="DEP-STDChar">
    <w:name w:val="DEP-STD Char"/>
    <w:basedOn w:val="BodyTextChar"/>
    <w:link w:val="DEP-STD"/>
    <w:rsid w:val="0046060F"/>
    <w:rPr>
      <w:rFonts w:ascii="Arial" w:hAnsi="Arial" w:cs="Times New Roman"/>
      <w:color w:val="auto"/>
      <w:kern w:val="0"/>
      <w:sz w:val="24"/>
      <w:szCs w:val="24"/>
    </w:rPr>
  </w:style>
  <w:style w:type="paragraph" w:customStyle="1" w:styleId="Deliverable">
    <w:name w:val="Deliverable"/>
    <w:basedOn w:val="BodyText"/>
    <w:link w:val="DeliverableChar"/>
    <w:qFormat/>
    <w:rsid w:val="0046060F"/>
    <w:pPr>
      <w:contextualSpacing/>
      <w:jc w:val="left"/>
    </w:pPr>
    <w:rPr>
      <w:rFonts w:cstheme="minorHAnsi"/>
      <w:i/>
      <w:color w:val="0070C0"/>
      <w:sz w:val="24"/>
      <w:szCs w:val="24"/>
    </w:rPr>
  </w:style>
  <w:style w:type="character" w:customStyle="1" w:styleId="NamesChar">
    <w:name w:val="Names Char"/>
    <w:basedOn w:val="BodyTextChar"/>
    <w:link w:val="Names"/>
    <w:rsid w:val="0046060F"/>
    <w:rPr>
      <w:rFonts w:ascii="Arial" w:hAnsi="Arial" w:cs="Times New Roman"/>
      <w:b/>
      <w:i/>
      <w:color w:val="auto"/>
      <w:kern w:val="0"/>
      <w:sz w:val="24"/>
      <w:szCs w:val="22"/>
    </w:rPr>
  </w:style>
  <w:style w:type="character" w:customStyle="1" w:styleId="DeliverableChar">
    <w:name w:val="Deliverable Char"/>
    <w:basedOn w:val="BodyTextChar"/>
    <w:link w:val="Deliverable"/>
    <w:rsid w:val="0046060F"/>
    <w:rPr>
      <w:rFonts w:ascii="Arial" w:hAnsi="Arial" w:cstheme="minorHAnsi"/>
      <w:i/>
      <w:color w:val="0070C0"/>
      <w:kern w:val="0"/>
      <w:sz w:val="24"/>
      <w:szCs w:val="24"/>
    </w:rPr>
  </w:style>
  <w:style w:type="character" w:customStyle="1" w:styleId="font51">
    <w:name w:val="font51"/>
    <w:basedOn w:val="DefaultParagraphFont"/>
    <w:rsid w:val="0046060F"/>
    <w:rPr>
      <w:rFonts w:ascii="Calibri" w:hAnsi="Calibri" w:hint="default"/>
      <w:b w:val="0"/>
      <w:bCs w:val="0"/>
      <w:i w:val="0"/>
      <w:iCs w:val="0"/>
      <w:strike w:val="0"/>
      <w:dstrike w:val="0"/>
      <w:color w:val="FF0000"/>
      <w:sz w:val="22"/>
      <w:szCs w:val="22"/>
      <w:u w:val="none"/>
      <w:effect w:val="none"/>
    </w:rPr>
  </w:style>
  <w:style w:type="character" w:customStyle="1" w:styleId="font01">
    <w:name w:val="font01"/>
    <w:basedOn w:val="DefaultParagraphFont"/>
    <w:rsid w:val="0046060F"/>
    <w:rPr>
      <w:rFonts w:ascii="Calibri" w:hAnsi="Calibri" w:hint="default"/>
      <w:b w:val="0"/>
      <w:bCs w:val="0"/>
      <w:i w:val="0"/>
      <w:iCs w:val="0"/>
      <w:strike w:val="0"/>
      <w:dstrike w:val="0"/>
      <w:color w:val="000000"/>
      <w:sz w:val="22"/>
      <w:szCs w:val="22"/>
      <w:u w:val="none"/>
      <w:effect w:val="none"/>
    </w:rPr>
  </w:style>
  <w:style w:type="character" w:customStyle="1" w:styleId="font361">
    <w:name w:val="font361"/>
    <w:basedOn w:val="DefaultParagraphFont"/>
    <w:rsid w:val="0046060F"/>
    <w:rPr>
      <w:rFonts w:ascii="Calibri" w:hAnsi="Calibri" w:hint="default"/>
      <w:b w:val="0"/>
      <w:bCs w:val="0"/>
      <w:i w:val="0"/>
      <w:iCs w:val="0"/>
      <w:strike w:val="0"/>
      <w:dstrike w:val="0"/>
      <w:color w:val="0070C0"/>
      <w:sz w:val="22"/>
      <w:szCs w:val="22"/>
      <w:u w:val="none"/>
      <w:effect w:val="none"/>
    </w:rPr>
  </w:style>
  <w:style w:type="character" w:customStyle="1" w:styleId="ListParagraphChar">
    <w:name w:val="List Paragraph Char"/>
    <w:basedOn w:val="DefaultParagraphFont"/>
    <w:link w:val="ListParagraph"/>
    <w:uiPriority w:val="34"/>
    <w:rsid w:val="0046060F"/>
  </w:style>
  <w:style w:type="paragraph" w:customStyle="1" w:styleId="Heading2CH">
    <w:name w:val="Heading2CH"/>
    <w:link w:val="Heading2CHChar"/>
    <w:qFormat/>
    <w:rsid w:val="00911F7C"/>
    <w:rPr>
      <w:rFonts w:eastAsiaTheme="majorEastAsia" w:cstheme="majorBidi"/>
      <w:b/>
      <w:color w:val="auto"/>
      <w:sz w:val="24"/>
      <w:szCs w:val="22"/>
    </w:rPr>
  </w:style>
  <w:style w:type="character" w:customStyle="1" w:styleId="Heading2CHChar">
    <w:name w:val="Heading2CH Char"/>
    <w:basedOn w:val="Heading1Char"/>
    <w:link w:val="Heading2CH"/>
    <w:rsid w:val="00911F7C"/>
    <w:rPr>
      <w:rFonts w:asciiTheme="majorHAnsi" w:eastAsiaTheme="majorEastAsia" w:hAnsiTheme="majorHAnsi" w:cstheme="majorBidi"/>
      <w:b/>
      <w:caps w:val="0"/>
      <w:color w:val="auto"/>
      <w:sz w:val="24"/>
      <w:szCs w:val="22"/>
      <w:shd w:val="clear" w:color="auto" w:fill="7E97AD" w:themeFill="accent1"/>
    </w:rPr>
  </w:style>
  <w:style w:type="paragraph" w:customStyle="1" w:styleId="Heading20">
    <w:name w:val="Heading2"/>
    <w:basedOn w:val="Normal"/>
    <w:qFormat/>
    <w:rsid w:val="00B67197"/>
    <w:pPr>
      <w:keepNext/>
      <w:keepLines w:val="0"/>
      <w:spacing w:before="0" w:after="120"/>
    </w:pPr>
    <w:rPr>
      <w:rFonts w:ascii="Times New Roman" w:eastAsia="Times New Roman" w:hAnsi="Times New Roman" w:cs="Times New Roman"/>
      <w:b/>
      <w:color w:val="auto"/>
      <w:kern w:val="0"/>
      <w:sz w:val="28"/>
      <w:szCs w:val="24"/>
    </w:rPr>
  </w:style>
  <w:style w:type="paragraph" w:styleId="Caption">
    <w:name w:val="caption"/>
    <w:basedOn w:val="Normal"/>
    <w:next w:val="Normal"/>
    <w:unhideWhenUsed/>
    <w:qFormat/>
    <w:rsid w:val="00814B66"/>
    <w:pPr>
      <w:keepLines w:val="0"/>
      <w:spacing w:before="0" w:after="200"/>
    </w:pPr>
    <w:rPr>
      <w:rFonts w:ascii="Times New Roman" w:eastAsia="Times New Roman" w:hAnsi="Times New Roman" w:cs="Times New Roman"/>
      <w:b/>
      <w:iCs/>
      <w:color w:val="auto"/>
      <w:kern w:val="0"/>
      <w:sz w:val="24"/>
      <w:szCs w:val="18"/>
    </w:rPr>
  </w:style>
  <w:style w:type="paragraph" w:customStyle="1" w:styleId="AttachHeader1">
    <w:name w:val="AttachHeader1"/>
    <w:basedOn w:val="Heading1"/>
    <w:qFormat/>
    <w:rsid w:val="001A7B2B"/>
    <w:pPr>
      <w:pBdr>
        <w:top w:val="none" w:sz="0" w:space="0" w:color="auto"/>
        <w:left w:val="none" w:sz="0" w:space="0" w:color="auto"/>
        <w:bottom w:val="none" w:sz="0" w:space="0" w:color="auto"/>
        <w:right w:val="none" w:sz="0" w:space="0" w:color="auto"/>
      </w:pBdr>
      <w:shd w:val="clear" w:color="auto" w:fill="auto"/>
      <w:jc w:val="center"/>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303289">
      <w:bodyDiv w:val="1"/>
      <w:marLeft w:val="0"/>
      <w:marRight w:val="0"/>
      <w:marTop w:val="0"/>
      <w:marBottom w:val="0"/>
      <w:divBdr>
        <w:top w:val="none" w:sz="0" w:space="0" w:color="auto"/>
        <w:left w:val="none" w:sz="0" w:space="0" w:color="auto"/>
        <w:bottom w:val="none" w:sz="0" w:space="0" w:color="auto"/>
        <w:right w:val="none" w:sz="0" w:space="0" w:color="auto"/>
      </w:divBdr>
    </w:div>
    <w:div w:id="706686269">
      <w:bodyDiv w:val="1"/>
      <w:marLeft w:val="0"/>
      <w:marRight w:val="0"/>
      <w:marTop w:val="0"/>
      <w:marBottom w:val="0"/>
      <w:divBdr>
        <w:top w:val="none" w:sz="0" w:space="0" w:color="auto"/>
        <w:left w:val="none" w:sz="0" w:space="0" w:color="auto"/>
        <w:bottom w:val="none" w:sz="0" w:space="0" w:color="auto"/>
        <w:right w:val="none" w:sz="0" w:space="0" w:color="auto"/>
      </w:divBdr>
    </w:div>
    <w:div w:id="805050422">
      <w:bodyDiv w:val="1"/>
      <w:marLeft w:val="0"/>
      <w:marRight w:val="0"/>
      <w:marTop w:val="0"/>
      <w:marBottom w:val="0"/>
      <w:divBdr>
        <w:top w:val="none" w:sz="0" w:space="0" w:color="auto"/>
        <w:left w:val="none" w:sz="0" w:space="0" w:color="auto"/>
        <w:bottom w:val="none" w:sz="0" w:space="0" w:color="auto"/>
        <w:right w:val="none" w:sz="0" w:space="0" w:color="auto"/>
      </w:divBdr>
    </w:div>
    <w:div w:id="1135827315">
      <w:bodyDiv w:val="1"/>
      <w:marLeft w:val="0"/>
      <w:marRight w:val="0"/>
      <w:marTop w:val="0"/>
      <w:marBottom w:val="0"/>
      <w:divBdr>
        <w:top w:val="none" w:sz="0" w:space="0" w:color="auto"/>
        <w:left w:val="none" w:sz="0" w:space="0" w:color="auto"/>
        <w:bottom w:val="none" w:sz="0" w:space="0" w:color="auto"/>
        <w:right w:val="none" w:sz="0" w:space="0" w:color="auto"/>
      </w:divBdr>
      <w:divsChild>
        <w:div w:id="409277114">
          <w:marLeft w:val="547"/>
          <w:marRight w:val="0"/>
          <w:marTop w:val="0"/>
          <w:marBottom w:val="0"/>
          <w:divBdr>
            <w:top w:val="none" w:sz="0" w:space="0" w:color="auto"/>
            <w:left w:val="none" w:sz="0" w:space="0" w:color="auto"/>
            <w:bottom w:val="none" w:sz="0" w:space="0" w:color="auto"/>
            <w:right w:val="none" w:sz="0" w:space="0" w:color="auto"/>
          </w:divBdr>
        </w:div>
        <w:div w:id="908921127">
          <w:marLeft w:val="547"/>
          <w:marRight w:val="0"/>
          <w:marTop w:val="0"/>
          <w:marBottom w:val="0"/>
          <w:divBdr>
            <w:top w:val="none" w:sz="0" w:space="0" w:color="auto"/>
            <w:left w:val="none" w:sz="0" w:space="0" w:color="auto"/>
            <w:bottom w:val="none" w:sz="0" w:space="0" w:color="auto"/>
            <w:right w:val="none" w:sz="0" w:space="0" w:color="auto"/>
          </w:divBdr>
        </w:div>
        <w:div w:id="658193241">
          <w:marLeft w:val="547"/>
          <w:marRight w:val="0"/>
          <w:marTop w:val="0"/>
          <w:marBottom w:val="0"/>
          <w:divBdr>
            <w:top w:val="none" w:sz="0" w:space="0" w:color="auto"/>
            <w:left w:val="none" w:sz="0" w:space="0" w:color="auto"/>
            <w:bottom w:val="none" w:sz="0" w:space="0" w:color="auto"/>
            <w:right w:val="none" w:sz="0" w:space="0" w:color="auto"/>
          </w:divBdr>
        </w:div>
        <w:div w:id="864447145">
          <w:marLeft w:val="547"/>
          <w:marRight w:val="0"/>
          <w:marTop w:val="0"/>
          <w:marBottom w:val="0"/>
          <w:divBdr>
            <w:top w:val="none" w:sz="0" w:space="0" w:color="auto"/>
            <w:left w:val="none" w:sz="0" w:space="0" w:color="auto"/>
            <w:bottom w:val="none" w:sz="0" w:space="0" w:color="auto"/>
            <w:right w:val="none" w:sz="0" w:space="0" w:color="auto"/>
          </w:divBdr>
        </w:div>
        <w:div w:id="1747262831">
          <w:marLeft w:val="547"/>
          <w:marRight w:val="0"/>
          <w:marTop w:val="0"/>
          <w:marBottom w:val="0"/>
          <w:divBdr>
            <w:top w:val="none" w:sz="0" w:space="0" w:color="auto"/>
            <w:left w:val="none" w:sz="0" w:space="0" w:color="auto"/>
            <w:bottom w:val="none" w:sz="0" w:space="0" w:color="auto"/>
            <w:right w:val="none" w:sz="0" w:space="0" w:color="auto"/>
          </w:divBdr>
        </w:div>
        <w:div w:id="1903523490">
          <w:marLeft w:val="547"/>
          <w:marRight w:val="0"/>
          <w:marTop w:val="0"/>
          <w:marBottom w:val="0"/>
          <w:divBdr>
            <w:top w:val="none" w:sz="0" w:space="0" w:color="auto"/>
            <w:left w:val="none" w:sz="0" w:space="0" w:color="auto"/>
            <w:bottom w:val="none" w:sz="0" w:space="0" w:color="auto"/>
            <w:right w:val="none" w:sz="0" w:space="0" w:color="auto"/>
          </w:divBdr>
        </w:div>
        <w:div w:id="668102689">
          <w:marLeft w:val="1267"/>
          <w:marRight w:val="0"/>
          <w:marTop w:val="0"/>
          <w:marBottom w:val="0"/>
          <w:divBdr>
            <w:top w:val="none" w:sz="0" w:space="0" w:color="auto"/>
            <w:left w:val="none" w:sz="0" w:space="0" w:color="auto"/>
            <w:bottom w:val="none" w:sz="0" w:space="0" w:color="auto"/>
            <w:right w:val="none" w:sz="0" w:space="0" w:color="auto"/>
          </w:divBdr>
        </w:div>
        <w:div w:id="1638366367">
          <w:marLeft w:val="1267"/>
          <w:marRight w:val="0"/>
          <w:marTop w:val="0"/>
          <w:marBottom w:val="0"/>
          <w:divBdr>
            <w:top w:val="none" w:sz="0" w:space="0" w:color="auto"/>
            <w:left w:val="none" w:sz="0" w:space="0" w:color="auto"/>
            <w:bottom w:val="none" w:sz="0" w:space="0" w:color="auto"/>
            <w:right w:val="none" w:sz="0" w:space="0" w:color="auto"/>
          </w:divBdr>
        </w:div>
        <w:div w:id="930430463">
          <w:marLeft w:val="1267"/>
          <w:marRight w:val="0"/>
          <w:marTop w:val="0"/>
          <w:marBottom w:val="0"/>
          <w:divBdr>
            <w:top w:val="none" w:sz="0" w:space="0" w:color="auto"/>
            <w:left w:val="none" w:sz="0" w:space="0" w:color="auto"/>
            <w:bottom w:val="none" w:sz="0" w:space="0" w:color="auto"/>
            <w:right w:val="none" w:sz="0" w:space="0" w:color="auto"/>
          </w:divBdr>
        </w:div>
        <w:div w:id="336618541">
          <w:marLeft w:val="1267"/>
          <w:marRight w:val="0"/>
          <w:marTop w:val="0"/>
          <w:marBottom w:val="0"/>
          <w:divBdr>
            <w:top w:val="none" w:sz="0" w:space="0" w:color="auto"/>
            <w:left w:val="none" w:sz="0" w:space="0" w:color="auto"/>
            <w:bottom w:val="none" w:sz="0" w:space="0" w:color="auto"/>
            <w:right w:val="none" w:sz="0" w:space="0" w:color="auto"/>
          </w:divBdr>
        </w:div>
      </w:divsChild>
    </w:div>
    <w:div w:id="1229151465">
      <w:bodyDiv w:val="1"/>
      <w:marLeft w:val="0"/>
      <w:marRight w:val="0"/>
      <w:marTop w:val="0"/>
      <w:marBottom w:val="0"/>
      <w:divBdr>
        <w:top w:val="none" w:sz="0" w:space="0" w:color="auto"/>
        <w:left w:val="none" w:sz="0" w:space="0" w:color="auto"/>
        <w:bottom w:val="none" w:sz="0" w:space="0" w:color="auto"/>
        <w:right w:val="none" w:sz="0" w:space="0" w:color="auto"/>
      </w:divBdr>
    </w:div>
    <w:div w:id="198202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Business Set Blue">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B93C4A4AE4564AA68F530685ED41D3" ma:contentTypeVersion="16" ma:contentTypeDescription="Create a new document." ma:contentTypeScope="" ma:versionID="a020baf56cd7125e14adb16a1e25b2a0">
  <xsd:schema xmlns:xsd="http://www.w3.org/2001/XMLSchema" xmlns:xs="http://www.w3.org/2001/XMLSchema" xmlns:p="http://schemas.microsoft.com/office/2006/metadata/properties" xmlns:ns1="http://schemas.microsoft.com/sharepoint/v3" xmlns:ns3="5f33ee1a-a5e0-4a64-869f-bdd00d716d8b" xmlns:ns4="ee9cad3c-78c6-4994-a5da-c6902577c608" targetNamespace="http://schemas.microsoft.com/office/2006/metadata/properties" ma:root="true" ma:fieldsID="7ce7d086cc63636454e1e47fb0de1ece" ns1:_="" ns3:_="" ns4:_="">
    <xsd:import namespace="http://schemas.microsoft.com/sharepoint/v3"/>
    <xsd:import namespace="5f33ee1a-a5e0-4a64-869f-bdd00d716d8b"/>
    <xsd:import namespace="ee9cad3c-78c6-4994-a5da-c6902577c608"/>
    <xsd:element name="properties">
      <xsd:complexType>
        <xsd:sequence>
          <xsd:element name="documentManagement">
            <xsd:complexType>
              <xsd:all>
                <xsd:element ref="ns3:SharedWithUsers" minOccurs="0"/>
                <xsd:element ref="ns3:SharingHintHash"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description="" ma:hidden="true" ma:internalName="_ip_UnifiedCompliancePolicyProperties">
      <xsd:simpleType>
        <xsd:restriction base="dms:Note"/>
      </xsd:simpleType>
    </xsd:element>
    <xsd:element name="_ip_UnifiedCompliancePolicyUIAction" ma:index="14"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33ee1a-a5e0-4a64-869f-bdd00d716d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e9cad3c-78c6-4994-a5da-c6902577c608"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MediaServiceLocation" ma:internalName="MediaServiceLocation"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91E8E94B-9E64-4DA6-A864-4EEED27C9B48}">
  <ds:schemaRefs>
    <ds:schemaRef ds:uri="http://purl.org/dc/elements/1.1/"/>
    <ds:schemaRef ds:uri="http://schemas.microsoft.com/office/2006/metadata/properties"/>
    <ds:schemaRef ds:uri="http://schemas.microsoft.com/sharepoint/v3"/>
    <ds:schemaRef ds:uri="http://purl.org/dc/terms/"/>
    <ds:schemaRef ds:uri="ee9cad3c-78c6-4994-a5da-c6902577c608"/>
    <ds:schemaRef ds:uri="http://schemas.microsoft.com/office/2006/documentManagement/types"/>
    <ds:schemaRef ds:uri="http://www.w3.org/XML/1998/namespace"/>
    <ds:schemaRef ds:uri="5f33ee1a-a5e0-4a64-869f-bdd00d716d8b"/>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47E18979-C756-43FD-9D2A-15203E6A502A}">
  <ds:schemaRefs>
    <ds:schemaRef ds:uri="http://schemas.microsoft.com/pics"/>
  </ds:schemaRefs>
</ds:datastoreItem>
</file>

<file path=customXml/itemProps3.xml><?xml version="1.0" encoding="utf-8"?>
<ds:datastoreItem xmlns:ds="http://schemas.openxmlformats.org/officeDocument/2006/customXml" ds:itemID="{971631B2-4F46-472A-8777-9CD88D05E4B0}">
  <ds:schemaRefs>
    <ds:schemaRef ds:uri="http://schemas.microsoft.com/sharepoint/v3/contenttype/forms"/>
  </ds:schemaRefs>
</ds:datastoreItem>
</file>

<file path=customXml/itemProps4.xml><?xml version="1.0" encoding="utf-8"?>
<ds:datastoreItem xmlns:ds="http://schemas.openxmlformats.org/officeDocument/2006/customXml" ds:itemID="{A26B1BB9-DB6A-40BD-9AA9-DFF7D4968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33ee1a-a5e0-4a64-869f-bdd00d716d8b"/>
    <ds:schemaRef ds:uri="ee9cad3c-78c6-4994-a5da-c6902577c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7F9E30-A7C5-4A91-9C5A-8D4CF155E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4191</Words>
  <Characters>23890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Charter Template v20190927</vt:lpstr>
    </vt:vector>
  </TitlesOfParts>
  <Company>Florida Department of Environmental Protection</Company>
  <LinksUpToDate>false</LinksUpToDate>
  <CharactersWithSpaces>28025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Charter Template v20190927</dc:title>
  <dc:creator>Northup, Rebecca</dc:creator>
  <cp:keywords/>
  <cp:lastModifiedBy>Northup, Rebecca</cp:lastModifiedBy>
  <cp:revision>5</cp:revision>
  <cp:lastPrinted>2022-05-13T15:55:00Z</cp:lastPrinted>
  <dcterms:created xsi:type="dcterms:W3CDTF">2022-05-23T17:50:00Z</dcterms:created>
  <dcterms:modified xsi:type="dcterms:W3CDTF">2022-05-23T18:01:00Z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TC027909449991</vt:lpwstr>
  </property>
  <property fmtid="{D5CDD505-2E9C-101B-9397-08002B2CF9AE}" pid="3" name="ContentTypeId">
    <vt:lpwstr>0x01010092B93C4A4AE4564AA68F530685ED41D3</vt:lpwstr>
  </property>
  <property fmtid="{D5CDD505-2E9C-101B-9397-08002B2CF9AE}" pid="4" name="_dlc_DocIdItemGuid">
    <vt:lpwstr>c968fd8e-3d95-407a-8dc8-e4c9bc9b6a2b</vt:lpwstr>
  </property>
  <property fmtid="{D5CDD505-2E9C-101B-9397-08002B2CF9AE}" pid="5" name="TaxKeyword">
    <vt:lpwstr/>
  </property>
</Properties>
</file>