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4A2CC" w14:textId="77777777" w:rsidR="00B07A79" w:rsidRPr="007E0C15" w:rsidRDefault="00B07A79" w:rsidP="000E1CF1">
      <w:pPr>
        <w:spacing w:after="0" w:line="240" w:lineRule="auto"/>
        <w:jc w:val="both"/>
        <w:rPr>
          <w:rFonts w:cstheme="minorHAnsi"/>
          <w:b/>
          <w:bCs/>
          <w:sz w:val="20"/>
          <w:szCs w:val="20"/>
          <w:u w:val="single"/>
        </w:rPr>
      </w:pPr>
    </w:p>
    <w:p w14:paraId="0B720259" w14:textId="77777777" w:rsidR="00B07A79" w:rsidRPr="007E0C15" w:rsidRDefault="00B07A79" w:rsidP="000E1CF1">
      <w:pPr>
        <w:spacing w:after="0" w:line="240" w:lineRule="auto"/>
        <w:jc w:val="both"/>
        <w:rPr>
          <w:rFonts w:cstheme="minorHAnsi"/>
          <w:b/>
          <w:bCs/>
          <w:sz w:val="20"/>
          <w:szCs w:val="20"/>
          <w:u w:val="single"/>
        </w:rPr>
      </w:pPr>
    </w:p>
    <w:p w14:paraId="77FD21F8" w14:textId="77777777" w:rsidR="00B07A79" w:rsidRPr="007E0C15" w:rsidRDefault="00B07A79" w:rsidP="000E1CF1">
      <w:pPr>
        <w:spacing w:after="0" w:line="240" w:lineRule="auto"/>
        <w:jc w:val="both"/>
        <w:rPr>
          <w:rFonts w:cstheme="minorHAnsi"/>
          <w:b/>
          <w:bCs/>
          <w:sz w:val="20"/>
          <w:szCs w:val="20"/>
          <w:u w:val="single"/>
        </w:rPr>
      </w:pPr>
    </w:p>
    <w:p w14:paraId="25449960" w14:textId="77777777" w:rsidR="00B07A79" w:rsidRPr="007E0C15" w:rsidRDefault="00B07A79" w:rsidP="000E1CF1">
      <w:pPr>
        <w:spacing w:after="0" w:line="240" w:lineRule="auto"/>
        <w:jc w:val="both"/>
        <w:rPr>
          <w:rFonts w:cstheme="minorHAnsi"/>
          <w:b/>
          <w:bCs/>
          <w:sz w:val="20"/>
          <w:szCs w:val="20"/>
          <w:u w:val="single"/>
        </w:rPr>
      </w:pPr>
    </w:p>
    <w:p w14:paraId="0A25B4EE" w14:textId="77777777" w:rsidR="00B07A79" w:rsidRPr="007E0C15" w:rsidRDefault="00B07A79" w:rsidP="000E1CF1">
      <w:pPr>
        <w:spacing w:after="0" w:line="240" w:lineRule="auto"/>
        <w:jc w:val="both"/>
        <w:rPr>
          <w:rFonts w:cstheme="minorHAnsi"/>
          <w:b/>
          <w:bCs/>
          <w:sz w:val="20"/>
          <w:szCs w:val="20"/>
          <w:u w:val="single"/>
        </w:rPr>
      </w:pPr>
    </w:p>
    <w:p w14:paraId="41401AAE" w14:textId="77777777" w:rsidR="00B07A79" w:rsidRPr="007E0C15" w:rsidRDefault="00B07A79" w:rsidP="000E1CF1">
      <w:pPr>
        <w:spacing w:after="0" w:line="240" w:lineRule="auto"/>
        <w:jc w:val="both"/>
        <w:rPr>
          <w:rFonts w:cstheme="minorHAnsi"/>
          <w:b/>
          <w:bCs/>
          <w:sz w:val="20"/>
          <w:szCs w:val="20"/>
          <w:u w:val="single"/>
        </w:rPr>
      </w:pPr>
    </w:p>
    <w:p w14:paraId="358814A5" w14:textId="77777777" w:rsidR="00B07A79" w:rsidRPr="007E0C15" w:rsidRDefault="00B07A79" w:rsidP="000E1CF1">
      <w:pPr>
        <w:spacing w:after="0" w:line="240" w:lineRule="auto"/>
        <w:jc w:val="both"/>
        <w:rPr>
          <w:rFonts w:cstheme="minorHAnsi"/>
          <w:b/>
          <w:bCs/>
          <w:sz w:val="20"/>
          <w:szCs w:val="20"/>
          <w:u w:val="single"/>
        </w:rPr>
      </w:pPr>
    </w:p>
    <w:p w14:paraId="72DDAC41" w14:textId="77777777" w:rsidR="00B07A79" w:rsidRPr="007E0C15" w:rsidRDefault="00B07A79" w:rsidP="000E1CF1">
      <w:pPr>
        <w:spacing w:after="0" w:line="240" w:lineRule="auto"/>
        <w:jc w:val="both"/>
        <w:rPr>
          <w:rFonts w:cstheme="minorHAnsi"/>
          <w:b/>
          <w:bCs/>
          <w:sz w:val="20"/>
          <w:szCs w:val="20"/>
          <w:u w:val="single"/>
        </w:rPr>
      </w:pPr>
    </w:p>
    <w:p w14:paraId="7A9F6578" w14:textId="77777777" w:rsidR="00B07A79" w:rsidRPr="007E0C15" w:rsidRDefault="00B07A79" w:rsidP="000E1CF1">
      <w:pPr>
        <w:spacing w:after="0" w:line="240" w:lineRule="auto"/>
        <w:jc w:val="both"/>
        <w:rPr>
          <w:rFonts w:cstheme="minorHAnsi"/>
          <w:b/>
          <w:bCs/>
          <w:sz w:val="20"/>
          <w:szCs w:val="20"/>
          <w:u w:val="single"/>
        </w:rPr>
      </w:pPr>
    </w:p>
    <w:p w14:paraId="5FE9EE78" w14:textId="46B65CBD" w:rsidR="00B07A79" w:rsidRPr="007E0C15" w:rsidRDefault="00B07A79" w:rsidP="00B07A79">
      <w:pPr>
        <w:spacing w:after="0" w:line="240" w:lineRule="auto"/>
        <w:jc w:val="center"/>
        <w:rPr>
          <w:rFonts w:cstheme="minorHAnsi"/>
          <w:b/>
          <w:bCs/>
          <w:sz w:val="20"/>
          <w:szCs w:val="20"/>
          <w:u w:val="single"/>
        </w:rPr>
      </w:pPr>
      <w:r w:rsidRPr="007E0C15">
        <w:rPr>
          <w:rFonts w:cstheme="minorHAnsi"/>
          <w:noProof/>
        </w:rPr>
        <w:drawing>
          <wp:inline distT="0" distB="0" distL="0" distR="0" wp14:anchorId="6230522C" wp14:editId="07CBF977">
            <wp:extent cx="2514600" cy="22680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P 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14600" cy="2268070"/>
                    </a:xfrm>
                    <a:prstGeom prst="rect">
                      <a:avLst/>
                    </a:prstGeom>
                  </pic:spPr>
                </pic:pic>
              </a:graphicData>
            </a:graphic>
          </wp:inline>
        </w:drawing>
      </w:r>
    </w:p>
    <w:p w14:paraId="5D109281" w14:textId="05F901AF" w:rsidR="00B07A79" w:rsidRPr="007E0C15" w:rsidRDefault="00B07A79" w:rsidP="00B07A79">
      <w:pPr>
        <w:spacing w:after="0" w:line="240" w:lineRule="auto"/>
        <w:jc w:val="center"/>
        <w:rPr>
          <w:rFonts w:cstheme="minorHAnsi"/>
          <w:b/>
          <w:bCs/>
          <w:sz w:val="20"/>
          <w:szCs w:val="20"/>
          <w:u w:val="single"/>
        </w:rPr>
      </w:pPr>
    </w:p>
    <w:p w14:paraId="3CC23AFD" w14:textId="5B68F294" w:rsidR="00B07A79" w:rsidRPr="007E0C15" w:rsidRDefault="00B07A79" w:rsidP="00B07A79">
      <w:pPr>
        <w:spacing w:after="0" w:line="240" w:lineRule="auto"/>
        <w:jc w:val="center"/>
        <w:rPr>
          <w:rFonts w:cstheme="minorHAnsi"/>
          <w:b/>
          <w:bCs/>
          <w:sz w:val="40"/>
          <w:szCs w:val="40"/>
        </w:rPr>
      </w:pPr>
      <w:r w:rsidRPr="007E0C15">
        <w:rPr>
          <w:rFonts w:cstheme="minorHAnsi"/>
          <w:b/>
          <w:bCs/>
          <w:sz w:val="40"/>
          <w:szCs w:val="40"/>
        </w:rPr>
        <w:t>Request for Quotation (RFQ)</w:t>
      </w:r>
    </w:p>
    <w:p w14:paraId="642EEDEE" w14:textId="776ABF50" w:rsidR="00B07A79" w:rsidRPr="007E0C15" w:rsidRDefault="00B07A79" w:rsidP="00B07A79">
      <w:pPr>
        <w:spacing w:after="0" w:line="240" w:lineRule="auto"/>
        <w:jc w:val="center"/>
        <w:rPr>
          <w:rFonts w:cstheme="minorHAnsi"/>
          <w:b/>
          <w:bCs/>
          <w:sz w:val="20"/>
          <w:szCs w:val="20"/>
        </w:rPr>
      </w:pPr>
    </w:p>
    <w:p w14:paraId="553A69EE" w14:textId="40352C85" w:rsidR="00B07A79" w:rsidRPr="007E0C15" w:rsidRDefault="00B07A79" w:rsidP="00B07A79">
      <w:pPr>
        <w:spacing w:after="0" w:line="240" w:lineRule="auto"/>
        <w:jc w:val="center"/>
        <w:rPr>
          <w:rFonts w:cstheme="minorHAnsi"/>
          <w:b/>
          <w:bCs/>
          <w:sz w:val="28"/>
          <w:szCs w:val="28"/>
        </w:rPr>
      </w:pPr>
      <w:r w:rsidRPr="007E0C15">
        <w:rPr>
          <w:rFonts w:cstheme="minorHAnsi"/>
          <w:b/>
          <w:bCs/>
          <w:sz w:val="28"/>
          <w:szCs w:val="28"/>
        </w:rPr>
        <w:t>For</w:t>
      </w:r>
    </w:p>
    <w:p w14:paraId="52F9C31B" w14:textId="52BED17A" w:rsidR="00B07A79" w:rsidRPr="007E0C15" w:rsidRDefault="00B07A79" w:rsidP="00B07A79">
      <w:pPr>
        <w:spacing w:after="0" w:line="240" w:lineRule="auto"/>
        <w:jc w:val="center"/>
        <w:rPr>
          <w:rFonts w:cstheme="minorHAnsi"/>
          <w:b/>
          <w:bCs/>
          <w:sz w:val="20"/>
          <w:szCs w:val="20"/>
        </w:rPr>
      </w:pPr>
    </w:p>
    <w:p w14:paraId="7D771A05" w14:textId="60ECA303" w:rsidR="00B07A79" w:rsidRPr="007E0C15" w:rsidRDefault="00C8220F" w:rsidP="00B07A79">
      <w:pPr>
        <w:spacing w:after="0" w:line="240" w:lineRule="auto"/>
        <w:jc w:val="center"/>
        <w:rPr>
          <w:rFonts w:cstheme="minorHAnsi"/>
          <w:b/>
          <w:bCs/>
          <w:sz w:val="40"/>
          <w:szCs w:val="40"/>
        </w:rPr>
      </w:pPr>
      <w:r>
        <w:rPr>
          <w:rFonts w:cstheme="minorHAnsi"/>
          <w:b/>
          <w:bCs/>
          <w:sz w:val="40"/>
          <w:szCs w:val="40"/>
        </w:rPr>
        <w:t>ADaPT Replacement</w:t>
      </w:r>
    </w:p>
    <w:p w14:paraId="23331ABE" w14:textId="77777777" w:rsidR="00B07A79" w:rsidRPr="007E0C15" w:rsidRDefault="00B07A79" w:rsidP="000E1CF1">
      <w:pPr>
        <w:spacing w:after="0" w:line="240" w:lineRule="auto"/>
        <w:jc w:val="both"/>
        <w:rPr>
          <w:rFonts w:cstheme="minorHAnsi"/>
          <w:b/>
          <w:bCs/>
          <w:sz w:val="36"/>
          <w:szCs w:val="36"/>
          <w:u w:val="single"/>
        </w:rPr>
      </w:pPr>
    </w:p>
    <w:p w14:paraId="38D7439D" w14:textId="6A2E2586" w:rsidR="00B07A79" w:rsidRPr="007E0C15" w:rsidRDefault="00B07A79" w:rsidP="00B07A79">
      <w:pPr>
        <w:spacing w:after="0" w:line="240" w:lineRule="auto"/>
        <w:jc w:val="center"/>
        <w:rPr>
          <w:rFonts w:cstheme="minorHAnsi"/>
          <w:b/>
          <w:bCs/>
          <w:sz w:val="28"/>
          <w:szCs w:val="28"/>
        </w:rPr>
      </w:pPr>
      <w:r w:rsidRPr="007E0C15">
        <w:rPr>
          <w:rFonts w:cstheme="minorHAnsi"/>
          <w:b/>
          <w:bCs/>
          <w:sz w:val="28"/>
          <w:szCs w:val="28"/>
        </w:rPr>
        <w:t xml:space="preserve">RFQ </w:t>
      </w:r>
      <w:r w:rsidR="002F3609" w:rsidRPr="002F3609">
        <w:rPr>
          <w:rFonts w:cstheme="minorHAnsi"/>
          <w:b/>
          <w:bCs/>
          <w:sz w:val="28"/>
          <w:szCs w:val="28"/>
        </w:rPr>
        <w:t>No. 202</w:t>
      </w:r>
      <w:r w:rsidR="008D6D05">
        <w:rPr>
          <w:rFonts w:cstheme="minorHAnsi"/>
          <w:b/>
          <w:bCs/>
          <w:sz w:val="28"/>
          <w:szCs w:val="28"/>
        </w:rPr>
        <w:t>5</w:t>
      </w:r>
      <w:r w:rsidR="003F5F71">
        <w:rPr>
          <w:rFonts w:cstheme="minorHAnsi"/>
          <w:b/>
          <w:bCs/>
          <w:sz w:val="28"/>
          <w:szCs w:val="28"/>
        </w:rPr>
        <w:t>02</w:t>
      </w:r>
      <w:r w:rsidR="002F3609" w:rsidRPr="002F3609">
        <w:rPr>
          <w:rFonts w:cstheme="minorHAnsi"/>
          <w:b/>
          <w:bCs/>
          <w:sz w:val="28"/>
          <w:szCs w:val="28"/>
        </w:rPr>
        <w:t>_CP_ADaPT</w:t>
      </w:r>
    </w:p>
    <w:p w14:paraId="7915DEF0" w14:textId="5439B955" w:rsidR="00B07A79" w:rsidRPr="007E0C15" w:rsidRDefault="00B07A79" w:rsidP="000E1CF1">
      <w:pPr>
        <w:spacing w:after="0" w:line="240" w:lineRule="auto"/>
        <w:jc w:val="both"/>
        <w:rPr>
          <w:rFonts w:cstheme="minorHAnsi"/>
          <w:b/>
          <w:bCs/>
          <w:sz w:val="20"/>
          <w:szCs w:val="20"/>
          <w:u w:val="single"/>
        </w:rPr>
      </w:pPr>
    </w:p>
    <w:p w14:paraId="15B2C458" w14:textId="77777777" w:rsidR="00B07A79" w:rsidRPr="007E0C15" w:rsidRDefault="00B07A79" w:rsidP="000E1CF1">
      <w:pPr>
        <w:spacing w:after="0" w:line="240" w:lineRule="auto"/>
        <w:jc w:val="both"/>
        <w:rPr>
          <w:rFonts w:cstheme="minorHAnsi"/>
          <w:b/>
          <w:bCs/>
          <w:sz w:val="20"/>
          <w:szCs w:val="20"/>
          <w:u w:val="single"/>
        </w:rPr>
      </w:pPr>
    </w:p>
    <w:p w14:paraId="09F1317B" w14:textId="77777777" w:rsidR="00B07A79" w:rsidRPr="007E0C15" w:rsidRDefault="00B07A79" w:rsidP="000E1CF1">
      <w:pPr>
        <w:spacing w:after="0" w:line="240" w:lineRule="auto"/>
        <w:jc w:val="both"/>
        <w:rPr>
          <w:rFonts w:cstheme="minorHAnsi"/>
          <w:b/>
          <w:bCs/>
          <w:sz w:val="20"/>
          <w:szCs w:val="20"/>
          <w:u w:val="single"/>
        </w:rPr>
      </w:pPr>
    </w:p>
    <w:p w14:paraId="01AA78B4" w14:textId="77777777" w:rsidR="00B07A79" w:rsidRPr="007E0C15" w:rsidRDefault="00B07A79" w:rsidP="000E1CF1">
      <w:pPr>
        <w:spacing w:after="0" w:line="240" w:lineRule="auto"/>
        <w:jc w:val="both"/>
        <w:rPr>
          <w:rFonts w:cstheme="minorHAnsi"/>
          <w:b/>
          <w:bCs/>
          <w:sz w:val="20"/>
          <w:szCs w:val="20"/>
          <w:u w:val="single"/>
        </w:rPr>
      </w:pPr>
    </w:p>
    <w:p w14:paraId="0B0347AF" w14:textId="77777777" w:rsidR="00B07A79" w:rsidRPr="007E0C15" w:rsidRDefault="00B07A79" w:rsidP="000E1CF1">
      <w:pPr>
        <w:spacing w:after="0" w:line="240" w:lineRule="auto"/>
        <w:jc w:val="both"/>
        <w:rPr>
          <w:rFonts w:cstheme="minorHAnsi"/>
          <w:b/>
          <w:bCs/>
          <w:sz w:val="20"/>
          <w:szCs w:val="20"/>
          <w:u w:val="single"/>
        </w:rPr>
      </w:pPr>
    </w:p>
    <w:p w14:paraId="49360239" w14:textId="77777777" w:rsidR="00B07A79" w:rsidRPr="007E0C15" w:rsidRDefault="00B07A79" w:rsidP="000E1CF1">
      <w:pPr>
        <w:spacing w:after="0" w:line="240" w:lineRule="auto"/>
        <w:jc w:val="both"/>
        <w:rPr>
          <w:rFonts w:cstheme="minorHAnsi"/>
          <w:b/>
          <w:bCs/>
          <w:sz w:val="20"/>
          <w:szCs w:val="20"/>
          <w:u w:val="single"/>
        </w:rPr>
      </w:pPr>
    </w:p>
    <w:p w14:paraId="75816AF9" w14:textId="77777777" w:rsidR="00B07A79" w:rsidRPr="007E0C15" w:rsidRDefault="00B07A79" w:rsidP="000E1CF1">
      <w:pPr>
        <w:spacing w:after="0" w:line="240" w:lineRule="auto"/>
        <w:jc w:val="both"/>
        <w:rPr>
          <w:rFonts w:cstheme="minorHAnsi"/>
          <w:b/>
          <w:bCs/>
          <w:sz w:val="20"/>
          <w:szCs w:val="20"/>
          <w:u w:val="single"/>
        </w:rPr>
      </w:pPr>
    </w:p>
    <w:p w14:paraId="7A2F20A3" w14:textId="77777777" w:rsidR="00B07A79" w:rsidRDefault="00B07A79" w:rsidP="000E1CF1">
      <w:pPr>
        <w:spacing w:after="0" w:line="240" w:lineRule="auto"/>
        <w:jc w:val="both"/>
        <w:rPr>
          <w:rFonts w:cstheme="minorHAnsi"/>
          <w:b/>
          <w:bCs/>
          <w:sz w:val="20"/>
          <w:szCs w:val="20"/>
          <w:u w:val="single"/>
        </w:rPr>
      </w:pPr>
    </w:p>
    <w:p w14:paraId="278F96EE" w14:textId="77777777" w:rsidR="007E0C15" w:rsidRPr="007E0C15" w:rsidRDefault="007E0C15" w:rsidP="000E1CF1">
      <w:pPr>
        <w:spacing w:after="0" w:line="240" w:lineRule="auto"/>
        <w:jc w:val="both"/>
        <w:rPr>
          <w:rFonts w:cstheme="minorHAnsi"/>
          <w:b/>
          <w:bCs/>
          <w:sz w:val="20"/>
          <w:szCs w:val="20"/>
          <w:u w:val="single"/>
        </w:rPr>
      </w:pPr>
    </w:p>
    <w:p w14:paraId="3A37B855" w14:textId="44B97127" w:rsidR="00B07A79" w:rsidRPr="007E0C15" w:rsidRDefault="008F015A" w:rsidP="00B07A79">
      <w:pPr>
        <w:spacing w:after="0" w:line="240" w:lineRule="auto"/>
        <w:jc w:val="right"/>
        <w:rPr>
          <w:rFonts w:cstheme="minorHAnsi"/>
          <w:sz w:val="20"/>
        </w:rPr>
      </w:pPr>
      <w:r w:rsidRPr="007E0C15">
        <w:rPr>
          <w:rFonts w:cstheme="minorHAnsi"/>
          <w:sz w:val="20"/>
        </w:rPr>
        <w:t>Contract Manager</w:t>
      </w:r>
      <w:r w:rsidR="00B07A79" w:rsidRPr="007E0C15">
        <w:rPr>
          <w:rFonts w:cstheme="minorHAnsi"/>
          <w:sz w:val="20"/>
        </w:rPr>
        <w:t>:</w:t>
      </w:r>
    </w:p>
    <w:sdt>
      <w:sdtPr>
        <w:rPr>
          <w:rFonts w:cstheme="minorHAnsi"/>
          <w:sz w:val="20"/>
        </w:rPr>
        <w:alias w:val="Procurement Officer Name"/>
        <w:tag w:val=""/>
        <w:id w:val="-2040958746"/>
        <w:placeholder>
          <w:docPart w:val="13262565859B468490EAFD7218DABE96"/>
        </w:placeholder>
        <w:dataBinding w:prefixMappings="xmlns:ns0='http://schemas.microsoft.com/office/2006/coverPageProps' " w:xpath="/ns0:CoverPageProperties[1]/ns0:Abstract[1]" w:storeItemID="{55AF091B-3C7A-41E3-B477-F2FDAA23CFDA}"/>
        <w:text/>
      </w:sdtPr>
      <w:sdtEndPr/>
      <w:sdtContent>
        <w:p w14:paraId="06A7741E" w14:textId="3A05C6B2" w:rsidR="00B07A79" w:rsidRPr="007E0C15" w:rsidRDefault="00944EA7" w:rsidP="00B07A79">
          <w:pPr>
            <w:spacing w:after="0" w:line="240" w:lineRule="auto"/>
            <w:jc w:val="right"/>
            <w:rPr>
              <w:rFonts w:cstheme="minorHAnsi"/>
              <w:sz w:val="20"/>
            </w:rPr>
          </w:pPr>
          <w:r>
            <w:rPr>
              <w:rFonts w:cstheme="minorHAnsi"/>
              <w:sz w:val="20"/>
            </w:rPr>
            <w:t>TBD</w:t>
          </w:r>
        </w:p>
      </w:sdtContent>
    </w:sdt>
    <w:p w14:paraId="611E5134" w14:textId="446CBD2C" w:rsidR="00B07A79" w:rsidRPr="007E0C15" w:rsidRDefault="004A6D34" w:rsidP="004A6D34">
      <w:pPr>
        <w:spacing w:after="0" w:line="240" w:lineRule="auto"/>
        <w:ind w:left="720"/>
        <w:jc w:val="center"/>
        <w:rPr>
          <w:rFonts w:cstheme="minorHAnsi"/>
          <w:sz w:val="20"/>
        </w:rPr>
      </w:pPr>
      <w:r>
        <w:rPr>
          <w:rFonts w:cstheme="minorHAnsi"/>
          <w:sz w:val="20"/>
        </w:rPr>
        <w:tab/>
      </w:r>
      <w:r w:rsidR="00B07A79" w:rsidRPr="007E0C15">
        <w:rPr>
          <w:rFonts w:cstheme="minorHAnsi"/>
          <w:sz w:val="20"/>
        </w:rPr>
        <w:t xml:space="preserve"> </w:t>
      </w:r>
    </w:p>
    <w:p w14:paraId="631E1B78" w14:textId="77777777" w:rsidR="00B07A79" w:rsidRPr="007E0C15" w:rsidRDefault="00B07A79" w:rsidP="00B07A79">
      <w:pPr>
        <w:spacing w:after="0" w:line="240" w:lineRule="auto"/>
        <w:ind w:left="720"/>
        <w:jc w:val="right"/>
        <w:rPr>
          <w:rFonts w:cstheme="minorHAnsi"/>
          <w:sz w:val="20"/>
        </w:rPr>
      </w:pPr>
      <w:r w:rsidRPr="007E0C15">
        <w:rPr>
          <w:rFonts w:cstheme="minorHAnsi"/>
          <w:sz w:val="20"/>
        </w:rPr>
        <w:t>Department of Environmental Protection</w:t>
      </w:r>
    </w:p>
    <w:p w14:paraId="1510B3CC" w14:textId="389800D7" w:rsidR="00B07A79" w:rsidRPr="007E0C15" w:rsidRDefault="00B07A79" w:rsidP="00B07A79">
      <w:pPr>
        <w:spacing w:after="0" w:line="240" w:lineRule="auto"/>
        <w:ind w:left="720"/>
        <w:jc w:val="right"/>
        <w:rPr>
          <w:rFonts w:cstheme="minorHAnsi"/>
          <w:sz w:val="20"/>
        </w:rPr>
      </w:pPr>
      <w:r w:rsidRPr="007E0C15">
        <w:rPr>
          <w:rFonts w:cstheme="minorHAnsi"/>
          <w:sz w:val="20"/>
        </w:rPr>
        <w:t>Office of Technology &amp; Information Services</w:t>
      </w:r>
    </w:p>
    <w:p w14:paraId="3CCE4D7C" w14:textId="3EFB1281" w:rsidR="00B07A79" w:rsidRPr="007E0C15" w:rsidRDefault="00B07A79" w:rsidP="00B07A79">
      <w:pPr>
        <w:spacing w:after="0" w:line="240" w:lineRule="auto"/>
        <w:ind w:left="720"/>
        <w:jc w:val="right"/>
        <w:rPr>
          <w:rFonts w:cstheme="minorHAnsi"/>
          <w:sz w:val="20"/>
        </w:rPr>
      </w:pPr>
      <w:r w:rsidRPr="007E0C15">
        <w:rPr>
          <w:rFonts w:cstheme="minorHAnsi"/>
          <w:sz w:val="20"/>
        </w:rPr>
        <w:t>2600 Blair Stone Rd</w:t>
      </w:r>
    </w:p>
    <w:p w14:paraId="517F669D" w14:textId="77777777" w:rsidR="00B07A79" w:rsidRPr="007E0C15" w:rsidRDefault="00B07A79" w:rsidP="00B07A79">
      <w:pPr>
        <w:spacing w:after="0" w:line="240" w:lineRule="auto"/>
        <w:ind w:left="720"/>
        <w:jc w:val="right"/>
        <w:rPr>
          <w:rFonts w:cstheme="minorHAnsi"/>
          <w:sz w:val="20"/>
        </w:rPr>
      </w:pPr>
      <w:r w:rsidRPr="007E0C15">
        <w:rPr>
          <w:rFonts w:cstheme="minorHAnsi"/>
          <w:sz w:val="20"/>
        </w:rPr>
        <w:t>Tallahassee, FL  32399-3000</w:t>
      </w:r>
    </w:p>
    <w:p w14:paraId="0AA69E25" w14:textId="5A68F7DB" w:rsidR="00B07A79" w:rsidRPr="007E0C15" w:rsidRDefault="00B07A79" w:rsidP="007E0C15">
      <w:pPr>
        <w:spacing w:after="0" w:line="240" w:lineRule="auto"/>
        <w:ind w:left="720"/>
        <w:jc w:val="right"/>
        <w:rPr>
          <w:rFonts w:cstheme="minorHAnsi"/>
          <w:b/>
          <w:bCs/>
          <w:sz w:val="20"/>
          <w:szCs w:val="20"/>
          <w:u w:val="single"/>
        </w:rPr>
      </w:pPr>
      <w:r w:rsidRPr="007E0C15">
        <w:rPr>
          <w:rFonts w:cstheme="minorHAnsi"/>
          <w:sz w:val="20"/>
        </w:rPr>
        <w:t xml:space="preserve">Email: </w:t>
      </w:r>
      <w:sdt>
        <w:sdtPr>
          <w:rPr>
            <w:rFonts w:cstheme="minorHAnsi"/>
            <w:sz w:val="20"/>
          </w:rPr>
          <w:id w:val="1408035593"/>
          <w:placeholder>
            <w:docPart w:val="B3FB846F9EA04A36AC99C00E05799FC6"/>
          </w:placeholder>
        </w:sdtPr>
        <w:sdtEndPr/>
        <w:sdtContent>
          <w:r w:rsidRPr="007E0C15">
            <w:rPr>
              <w:rFonts w:cstheme="minorHAnsi"/>
              <w:sz w:val="20"/>
            </w:rPr>
            <w:t>DEP_OTIS_BusinessServices</w:t>
          </w:r>
        </w:sdtContent>
      </w:sdt>
      <w:r w:rsidRPr="007E0C15">
        <w:rPr>
          <w:rFonts w:cstheme="minorHAnsi"/>
          <w:sz w:val="20"/>
        </w:rPr>
        <w:t>@FloridaDEP.gov</w:t>
      </w:r>
    </w:p>
    <w:sdt>
      <w:sdtPr>
        <w:rPr>
          <w:rFonts w:asciiTheme="minorHAnsi" w:eastAsiaTheme="minorHAnsi" w:hAnsiTheme="minorHAnsi" w:cstheme="minorHAnsi"/>
          <w:color w:val="auto"/>
          <w:sz w:val="20"/>
          <w:szCs w:val="20"/>
        </w:rPr>
        <w:id w:val="-299923721"/>
        <w:docPartObj>
          <w:docPartGallery w:val="Table of Contents"/>
          <w:docPartUnique/>
        </w:docPartObj>
      </w:sdtPr>
      <w:sdtEndPr>
        <w:rPr>
          <w:b/>
        </w:rPr>
      </w:sdtEndPr>
      <w:sdtContent>
        <w:p w14:paraId="1DB9B2F6" w14:textId="69A8429B" w:rsidR="00B07A79" w:rsidRPr="00D61687" w:rsidRDefault="00B07A79">
          <w:pPr>
            <w:pStyle w:val="TOCHeading"/>
            <w:rPr>
              <w:rFonts w:asciiTheme="minorHAnsi" w:hAnsiTheme="minorHAnsi" w:cstheme="minorHAnsi"/>
              <w:sz w:val="20"/>
              <w:szCs w:val="20"/>
            </w:rPr>
          </w:pPr>
          <w:r w:rsidRPr="00D61687">
            <w:rPr>
              <w:rFonts w:asciiTheme="minorHAnsi" w:hAnsiTheme="minorHAnsi" w:cstheme="minorHAnsi"/>
              <w:sz w:val="20"/>
              <w:szCs w:val="20"/>
            </w:rPr>
            <w:t>Table of Contents</w:t>
          </w:r>
        </w:p>
        <w:p w14:paraId="21940473" w14:textId="1BDDAFFE" w:rsidR="008853F1" w:rsidRDefault="00B07A79">
          <w:pPr>
            <w:pStyle w:val="TOC1"/>
            <w:rPr>
              <w:rFonts w:eastAsiaTheme="minorEastAsia"/>
              <w:noProof/>
              <w:kern w:val="2"/>
              <w:sz w:val="24"/>
              <w:szCs w:val="24"/>
              <w14:ligatures w14:val="standardContextual"/>
            </w:rPr>
          </w:pPr>
          <w:r w:rsidRPr="00D61687">
            <w:rPr>
              <w:rFonts w:cstheme="minorHAnsi"/>
              <w:sz w:val="20"/>
              <w:szCs w:val="20"/>
            </w:rPr>
            <w:fldChar w:fldCharType="begin"/>
          </w:r>
          <w:r w:rsidRPr="00D61687">
            <w:rPr>
              <w:rFonts w:cstheme="minorHAnsi"/>
              <w:sz w:val="20"/>
              <w:szCs w:val="20"/>
            </w:rPr>
            <w:instrText xml:space="preserve"> TOC \o "1-3" \h \z \u </w:instrText>
          </w:r>
          <w:r w:rsidRPr="00D61687">
            <w:rPr>
              <w:rFonts w:cstheme="minorHAnsi"/>
              <w:sz w:val="20"/>
              <w:szCs w:val="20"/>
            </w:rPr>
            <w:fldChar w:fldCharType="separate"/>
          </w:r>
          <w:hyperlink w:anchor="_Toc189639038" w:history="1">
            <w:r w:rsidR="008853F1" w:rsidRPr="00DA76C9">
              <w:rPr>
                <w:rStyle w:val="Hyperlink"/>
                <w:rFonts w:cstheme="minorHAnsi"/>
                <w:noProof/>
              </w:rPr>
              <w:t>1: INTRODUCTION</w:t>
            </w:r>
            <w:r w:rsidR="008853F1">
              <w:rPr>
                <w:noProof/>
                <w:webHidden/>
              </w:rPr>
              <w:tab/>
            </w:r>
            <w:r w:rsidR="008853F1">
              <w:rPr>
                <w:noProof/>
                <w:webHidden/>
              </w:rPr>
              <w:fldChar w:fldCharType="begin"/>
            </w:r>
            <w:r w:rsidR="008853F1">
              <w:rPr>
                <w:noProof/>
                <w:webHidden/>
              </w:rPr>
              <w:instrText xml:space="preserve"> PAGEREF _Toc189639038 \h </w:instrText>
            </w:r>
            <w:r w:rsidR="008853F1">
              <w:rPr>
                <w:noProof/>
                <w:webHidden/>
              </w:rPr>
            </w:r>
            <w:r w:rsidR="008853F1">
              <w:rPr>
                <w:noProof/>
                <w:webHidden/>
              </w:rPr>
              <w:fldChar w:fldCharType="separate"/>
            </w:r>
            <w:r w:rsidR="00743C59">
              <w:rPr>
                <w:noProof/>
                <w:webHidden/>
              </w:rPr>
              <w:t>3</w:t>
            </w:r>
            <w:r w:rsidR="008853F1">
              <w:rPr>
                <w:noProof/>
                <w:webHidden/>
              </w:rPr>
              <w:fldChar w:fldCharType="end"/>
            </w:r>
          </w:hyperlink>
        </w:p>
        <w:p w14:paraId="467B63DA" w14:textId="30D32481" w:rsidR="008853F1" w:rsidRDefault="008853F1">
          <w:pPr>
            <w:pStyle w:val="TOC2"/>
            <w:rPr>
              <w:rFonts w:eastAsiaTheme="minorEastAsia"/>
              <w:noProof/>
              <w:kern w:val="2"/>
              <w:sz w:val="24"/>
              <w:szCs w:val="24"/>
              <w14:ligatures w14:val="standardContextual"/>
            </w:rPr>
          </w:pPr>
          <w:hyperlink w:anchor="_Toc189639039" w:history="1">
            <w:r w:rsidRPr="00DA76C9">
              <w:rPr>
                <w:rStyle w:val="Hyperlink"/>
                <w:rFonts w:cstheme="minorHAnsi"/>
                <w:noProof/>
              </w:rPr>
              <w:t>1.1: Authority</w:t>
            </w:r>
            <w:r>
              <w:rPr>
                <w:noProof/>
                <w:webHidden/>
              </w:rPr>
              <w:tab/>
            </w:r>
            <w:r>
              <w:rPr>
                <w:noProof/>
                <w:webHidden/>
              </w:rPr>
              <w:fldChar w:fldCharType="begin"/>
            </w:r>
            <w:r>
              <w:rPr>
                <w:noProof/>
                <w:webHidden/>
              </w:rPr>
              <w:instrText xml:space="preserve"> PAGEREF _Toc189639039 \h </w:instrText>
            </w:r>
            <w:r>
              <w:rPr>
                <w:noProof/>
                <w:webHidden/>
              </w:rPr>
            </w:r>
            <w:r>
              <w:rPr>
                <w:noProof/>
                <w:webHidden/>
              </w:rPr>
              <w:fldChar w:fldCharType="separate"/>
            </w:r>
            <w:r w:rsidR="00743C59">
              <w:rPr>
                <w:noProof/>
                <w:webHidden/>
              </w:rPr>
              <w:t>4</w:t>
            </w:r>
            <w:r>
              <w:rPr>
                <w:noProof/>
                <w:webHidden/>
              </w:rPr>
              <w:fldChar w:fldCharType="end"/>
            </w:r>
          </w:hyperlink>
        </w:p>
        <w:p w14:paraId="06B28541" w14:textId="093D463E" w:rsidR="008853F1" w:rsidRDefault="008853F1">
          <w:pPr>
            <w:pStyle w:val="TOC2"/>
            <w:rPr>
              <w:rFonts w:eastAsiaTheme="minorEastAsia"/>
              <w:noProof/>
              <w:kern w:val="2"/>
              <w:sz w:val="24"/>
              <w:szCs w:val="24"/>
              <w14:ligatures w14:val="standardContextual"/>
            </w:rPr>
          </w:pPr>
          <w:hyperlink w:anchor="_Toc189639040" w:history="1">
            <w:r w:rsidRPr="00DA76C9">
              <w:rPr>
                <w:rStyle w:val="Hyperlink"/>
                <w:rFonts w:cstheme="minorHAnsi"/>
                <w:noProof/>
              </w:rPr>
              <w:t>1.2: Anticipated Contract Term &amp; Renewals</w:t>
            </w:r>
            <w:r>
              <w:rPr>
                <w:noProof/>
                <w:webHidden/>
              </w:rPr>
              <w:tab/>
            </w:r>
            <w:r>
              <w:rPr>
                <w:noProof/>
                <w:webHidden/>
              </w:rPr>
              <w:fldChar w:fldCharType="begin"/>
            </w:r>
            <w:r>
              <w:rPr>
                <w:noProof/>
                <w:webHidden/>
              </w:rPr>
              <w:instrText xml:space="preserve"> PAGEREF _Toc189639040 \h </w:instrText>
            </w:r>
            <w:r>
              <w:rPr>
                <w:noProof/>
                <w:webHidden/>
              </w:rPr>
            </w:r>
            <w:r>
              <w:rPr>
                <w:noProof/>
                <w:webHidden/>
              </w:rPr>
              <w:fldChar w:fldCharType="separate"/>
            </w:r>
            <w:r w:rsidR="00743C59">
              <w:rPr>
                <w:noProof/>
                <w:webHidden/>
              </w:rPr>
              <w:t>4</w:t>
            </w:r>
            <w:r>
              <w:rPr>
                <w:noProof/>
                <w:webHidden/>
              </w:rPr>
              <w:fldChar w:fldCharType="end"/>
            </w:r>
          </w:hyperlink>
        </w:p>
        <w:p w14:paraId="09AEC70A" w14:textId="209F037A" w:rsidR="008853F1" w:rsidRDefault="008853F1">
          <w:pPr>
            <w:pStyle w:val="TOC2"/>
            <w:rPr>
              <w:rFonts w:eastAsiaTheme="minorEastAsia"/>
              <w:noProof/>
              <w:kern w:val="2"/>
              <w:sz w:val="24"/>
              <w:szCs w:val="24"/>
              <w14:ligatures w14:val="standardContextual"/>
            </w:rPr>
          </w:pPr>
          <w:hyperlink w:anchor="_Toc189639041" w:history="1">
            <w:r w:rsidRPr="00DA76C9">
              <w:rPr>
                <w:rStyle w:val="Hyperlink"/>
                <w:rFonts w:cstheme="minorHAnsi"/>
                <w:noProof/>
              </w:rPr>
              <w:t>1.3 Annual Appropriation</w:t>
            </w:r>
            <w:r>
              <w:rPr>
                <w:noProof/>
                <w:webHidden/>
              </w:rPr>
              <w:tab/>
            </w:r>
            <w:r>
              <w:rPr>
                <w:noProof/>
                <w:webHidden/>
              </w:rPr>
              <w:fldChar w:fldCharType="begin"/>
            </w:r>
            <w:r>
              <w:rPr>
                <w:noProof/>
                <w:webHidden/>
              </w:rPr>
              <w:instrText xml:space="preserve"> PAGEREF _Toc189639041 \h </w:instrText>
            </w:r>
            <w:r>
              <w:rPr>
                <w:noProof/>
                <w:webHidden/>
              </w:rPr>
            </w:r>
            <w:r>
              <w:rPr>
                <w:noProof/>
                <w:webHidden/>
              </w:rPr>
              <w:fldChar w:fldCharType="separate"/>
            </w:r>
            <w:r w:rsidR="00743C59">
              <w:rPr>
                <w:noProof/>
                <w:webHidden/>
              </w:rPr>
              <w:t>4</w:t>
            </w:r>
            <w:r>
              <w:rPr>
                <w:noProof/>
                <w:webHidden/>
              </w:rPr>
              <w:fldChar w:fldCharType="end"/>
            </w:r>
          </w:hyperlink>
        </w:p>
        <w:p w14:paraId="1116757F" w14:textId="1093C82B" w:rsidR="008853F1" w:rsidRDefault="008853F1">
          <w:pPr>
            <w:pStyle w:val="TOC2"/>
            <w:rPr>
              <w:rFonts w:eastAsiaTheme="minorEastAsia"/>
              <w:noProof/>
              <w:kern w:val="2"/>
              <w:sz w:val="24"/>
              <w:szCs w:val="24"/>
              <w14:ligatures w14:val="standardContextual"/>
            </w:rPr>
          </w:pPr>
          <w:hyperlink w:anchor="_Toc189639042" w:history="1">
            <w:r w:rsidRPr="00DA76C9">
              <w:rPr>
                <w:rStyle w:val="Hyperlink"/>
                <w:rFonts w:cstheme="minorHAnsi"/>
                <w:noProof/>
              </w:rPr>
              <w:t>1.4: Eligible Respondents</w:t>
            </w:r>
            <w:r>
              <w:rPr>
                <w:noProof/>
                <w:webHidden/>
              </w:rPr>
              <w:tab/>
            </w:r>
            <w:r>
              <w:rPr>
                <w:noProof/>
                <w:webHidden/>
              </w:rPr>
              <w:fldChar w:fldCharType="begin"/>
            </w:r>
            <w:r>
              <w:rPr>
                <w:noProof/>
                <w:webHidden/>
              </w:rPr>
              <w:instrText xml:space="preserve"> PAGEREF _Toc189639042 \h </w:instrText>
            </w:r>
            <w:r>
              <w:rPr>
                <w:noProof/>
                <w:webHidden/>
              </w:rPr>
            </w:r>
            <w:r>
              <w:rPr>
                <w:noProof/>
                <w:webHidden/>
              </w:rPr>
              <w:fldChar w:fldCharType="separate"/>
            </w:r>
            <w:r w:rsidR="00743C59">
              <w:rPr>
                <w:noProof/>
                <w:webHidden/>
              </w:rPr>
              <w:t>5</w:t>
            </w:r>
            <w:r>
              <w:rPr>
                <w:noProof/>
                <w:webHidden/>
              </w:rPr>
              <w:fldChar w:fldCharType="end"/>
            </w:r>
          </w:hyperlink>
        </w:p>
        <w:p w14:paraId="25A638B8" w14:textId="6149F1AD" w:rsidR="008853F1" w:rsidRDefault="008853F1">
          <w:pPr>
            <w:pStyle w:val="TOC2"/>
            <w:rPr>
              <w:rFonts w:eastAsiaTheme="minorEastAsia"/>
              <w:noProof/>
              <w:kern w:val="2"/>
              <w:sz w:val="24"/>
              <w:szCs w:val="24"/>
              <w14:ligatures w14:val="standardContextual"/>
            </w:rPr>
          </w:pPr>
          <w:hyperlink w:anchor="_Toc189639043" w:history="1">
            <w:r w:rsidRPr="00DA76C9">
              <w:rPr>
                <w:rStyle w:val="Hyperlink"/>
                <w:rFonts w:cstheme="minorHAnsi"/>
                <w:noProof/>
              </w:rPr>
              <w:t>1.5: Schedule of Events</w:t>
            </w:r>
            <w:r>
              <w:rPr>
                <w:noProof/>
                <w:webHidden/>
              </w:rPr>
              <w:tab/>
            </w:r>
            <w:r>
              <w:rPr>
                <w:noProof/>
                <w:webHidden/>
              </w:rPr>
              <w:fldChar w:fldCharType="begin"/>
            </w:r>
            <w:r>
              <w:rPr>
                <w:noProof/>
                <w:webHidden/>
              </w:rPr>
              <w:instrText xml:space="preserve"> PAGEREF _Toc189639043 \h </w:instrText>
            </w:r>
            <w:r>
              <w:rPr>
                <w:noProof/>
                <w:webHidden/>
              </w:rPr>
            </w:r>
            <w:r>
              <w:rPr>
                <w:noProof/>
                <w:webHidden/>
              </w:rPr>
              <w:fldChar w:fldCharType="separate"/>
            </w:r>
            <w:r w:rsidR="00743C59">
              <w:rPr>
                <w:noProof/>
                <w:webHidden/>
              </w:rPr>
              <w:t>5</w:t>
            </w:r>
            <w:r>
              <w:rPr>
                <w:noProof/>
                <w:webHidden/>
              </w:rPr>
              <w:fldChar w:fldCharType="end"/>
            </w:r>
          </w:hyperlink>
        </w:p>
        <w:p w14:paraId="74DAAB6E" w14:textId="05CAD57D" w:rsidR="008853F1" w:rsidRDefault="008853F1">
          <w:pPr>
            <w:pStyle w:val="TOC2"/>
            <w:rPr>
              <w:rFonts w:eastAsiaTheme="minorEastAsia"/>
              <w:noProof/>
              <w:kern w:val="2"/>
              <w:sz w:val="24"/>
              <w:szCs w:val="24"/>
              <w14:ligatures w14:val="standardContextual"/>
            </w:rPr>
          </w:pPr>
          <w:hyperlink w:anchor="_Toc189639044" w:history="1">
            <w:r w:rsidRPr="00DA76C9">
              <w:rPr>
                <w:rStyle w:val="Hyperlink"/>
                <w:rFonts w:cstheme="minorHAnsi"/>
                <w:noProof/>
              </w:rPr>
              <w:t>1.6: Submission of Responses</w:t>
            </w:r>
            <w:r>
              <w:rPr>
                <w:noProof/>
                <w:webHidden/>
              </w:rPr>
              <w:tab/>
            </w:r>
            <w:r>
              <w:rPr>
                <w:noProof/>
                <w:webHidden/>
              </w:rPr>
              <w:fldChar w:fldCharType="begin"/>
            </w:r>
            <w:r>
              <w:rPr>
                <w:noProof/>
                <w:webHidden/>
              </w:rPr>
              <w:instrText xml:space="preserve"> PAGEREF _Toc189639044 \h </w:instrText>
            </w:r>
            <w:r>
              <w:rPr>
                <w:noProof/>
                <w:webHidden/>
              </w:rPr>
            </w:r>
            <w:r>
              <w:rPr>
                <w:noProof/>
                <w:webHidden/>
              </w:rPr>
              <w:fldChar w:fldCharType="separate"/>
            </w:r>
            <w:r w:rsidR="00743C59">
              <w:rPr>
                <w:noProof/>
                <w:webHidden/>
              </w:rPr>
              <w:t>6</w:t>
            </w:r>
            <w:r>
              <w:rPr>
                <w:noProof/>
                <w:webHidden/>
              </w:rPr>
              <w:fldChar w:fldCharType="end"/>
            </w:r>
          </w:hyperlink>
        </w:p>
        <w:p w14:paraId="03EF8AD5" w14:textId="384B0F9B" w:rsidR="008853F1" w:rsidRDefault="008853F1">
          <w:pPr>
            <w:pStyle w:val="TOC2"/>
            <w:rPr>
              <w:rFonts w:eastAsiaTheme="minorEastAsia"/>
              <w:noProof/>
              <w:kern w:val="2"/>
              <w:sz w:val="24"/>
              <w:szCs w:val="24"/>
              <w14:ligatures w14:val="standardContextual"/>
            </w:rPr>
          </w:pPr>
          <w:hyperlink w:anchor="_Toc189639045" w:history="1">
            <w:r w:rsidRPr="00DA76C9">
              <w:rPr>
                <w:rStyle w:val="Hyperlink"/>
                <w:rFonts w:cstheme="minorHAnsi"/>
                <w:noProof/>
              </w:rPr>
              <w:t>1.7: Questions &amp; Answers</w:t>
            </w:r>
            <w:r>
              <w:rPr>
                <w:noProof/>
                <w:webHidden/>
              </w:rPr>
              <w:tab/>
            </w:r>
            <w:r>
              <w:rPr>
                <w:noProof/>
                <w:webHidden/>
              </w:rPr>
              <w:fldChar w:fldCharType="begin"/>
            </w:r>
            <w:r>
              <w:rPr>
                <w:noProof/>
                <w:webHidden/>
              </w:rPr>
              <w:instrText xml:space="preserve"> PAGEREF _Toc189639045 \h </w:instrText>
            </w:r>
            <w:r>
              <w:rPr>
                <w:noProof/>
                <w:webHidden/>
              </w:rPr>
            </w:r>
            <w:r>
              <w:rPr>
                <w:noProof/>
                <w:webHidden/>
              </w:rPr>
              <w:fldChar w:fldCharType="separate"/>
            </w:r>
            <w:r w:rsidR="00743C59">
              <w:rPr>
                <w:noProof/>
                <w:webHidden/>
              </w:rPr>
              <w:t>12</w:t>
            </w:r>
            <w:r>
              <w:rPr>
                <w:noProof/>
                <w:webHidden/>
              </w:rPr>
              <w:fldChar w:fldCharType="end"/>
            </w:r>
          </w:hyperlink>
        </w:p>
        <w:p w14:paraId="17ADC833" w14:textId="16502943" w:rsidR="008853F1" w:rsidRDefault="008853F1">
          <w:pPr>
            <w:pStyle w:val="TOC2"/>
            <w:rPr>
              <w:rFonts w:eastAsiaTheme="minorEastAsia"/>
              <w:noProof/>
              <w:kern w:val="2"/>
              <w:sz w:val="24"/>
              <w:szCs w:val="24"/>
              <w14:ligatures w14:val="standardContextual"/>
            </w:rPr>
          </w:pPr>
          <w:hyperlink w:anchor="_Toc189639046" w:history="1">
            <w:r w:rsidRPr="00DA76C9">
              <w:rPr>
                <w:rStyle w:val="Hyperlink"/>
                <w:rFonts w:cstheme="minorHAnsi"/>
                <w:noProof/>
              </w:rPr>
              <w:t>1.8: Payment Methods</w:t>
            </w:r>
            <w:r>
              <w:rPr>
                <w:noProof/>
                <w:webHidden/>
              </w:rPr>
              <w:tab/>
            </w:r>
            <w:r>
              <w:rPr>
                <w:noProof/>
                <w:webHidden/>
              </w:rPr>
              <w:fldChar w:fldCharType="begin"/>
            </w:r>
            <w:r>
              <w:rPr>
                <w:noProof/>
                <w:webHidden/>
              </w:rPr>
              <w:instrText xml:space="preserve"> PAGEREF _Toc189639046 \h </w:instrText>
            </w:r>
            <w:r>
              <w:rPr>
                <w:noProof/>
                <w:webHidden/>
              </w:rPr>
            </w:r>
            <w:r>
              <w:rPr>
                <w:noProof/>
                <w:webHidden/>
              </w:rPr>
              <w:fldChar w:fldCharType="separate"/>
            </w:r>
            <w:r w:rsidR="00743C59">
              <w:rPr>
                <w:noProof/>
                <w:webHidden/>
              </w:rPr>
              <w:t>12</w:t>
            </w:r>
            <w:r>
              <w:rPr>
                <w:noProof/>
                <w:webHidden/>
              </w:rPr>
              <w:fldChar w:fldCharType="end"/>
            </w:r>
          </w:hyperlink>
        </w:p>
        <w:p w14:paraId="00E61690" w14:textId="0623B9D5" w:rsidR="008853F1" w:rsidRDefault="008853F1">
          <w:pPr>
            <w:pStyle w:val="TOC2"/>
            <w:rPr>
              <w:rFonts w:eastAsiaTheme="minorEastAsia"/>
              <w:noProof/>
              <w:kern w:val="2"/>
              <w:sz w:val="24"/>
              <w:szCs w:val="24"/>
              <w14:ligatures w14:val="standardContextual"/>
            </w:rPr>
          </w:pPr>
          <w:hyperlink w:anchor="_Toc189639047" w:history="1">
            <w:r w:rsidRPr="00DA76C9">
              <w:rPr>
                <w:rStyle w:val="Hyperlink"/>
                <w:rFonts w:cstheme="minorHAnsi"/>
                <w:noProof/>
              </w:rPr>
              <w:t>1.9: Departments Procurement Rights</w:t>
            </w:r>
            <w:r>
              <w:rPr>
                <w:noProof/>
                <w:webHidden/>
              </w:rPr>
              <w:tab/>
            </w:r>
            <w:r>
              <w:rPr>
                <w:noProof/>
                <w:webHidden/>
              </w:rPr>
              <w:fldChar w:fldCharType="begin"/>
            </w:r>
            <w:r>
              <w:rPr>
                <w:noProof/>
                <w:webHidden/>
              </w:rPr>
              <w:instrText xml:space="preserve"> PAGEREF _Toc189639047 \h </w:instrText>
            </w:r>
            <w:r>
              <w:rPr>
                <w:noProof/>
                <w:webHidden/>
              </w:rPr>
            </w:r>
            <w:r>
              <w:rPr>
                <w:noProof/>
                <w:webHidden/>
              </w:rPr>
              <w:fldChar w:fldCharType="separate"/>
            </w:r>
            <w:r w:rsidR="00743C59">
              <w:rPr>
                <w:noProof/>
                <w:webHidden/>
              </w:rPr>
              <w:t>15</w:t>
            </w:r>
            <w:r>
              <w:rPr>
                <w:noProof/>
                <w:webHidden/>
              </w:rPr>
              <w:fldChar w:fldCharType="end"/>
            </w:r>
          </w:hyperlink>
        </w:p>
        <w:p w14:paraId="15FC311C" w14:textId="7302C652" w:rsidR="008853F1" w:rsidRDefault="008853F1">
          <w:pPr>
            <w:pStyle w:val="TOC1"/>
            <w:rPr>
              <w:rFonts w:eastAsiaTheme="minorEastAsia"/>
              <w:noProof/>
              <w:kern w:val="2"/>
              <w:sz w:val="24"/>
              <w:szCs w:val="24"/>
              <w14:ligatures w14:val="standardContextual"/>
            </w:rPr>
          </w:pPr>
          <w:hyperlink w:anchor="_Toc189639048" w:history="1">
            <w:r w:rsidRPr="00DA76C9">
              <w:rPr>
                <w:rStyle w:val="Hyperlink"/>
                <w:rFonts w:cstheme="minorHAnsi"/>
                <w:noProof/>
              </w:rPr>
              <w:t>2: SCOPE OF WORK</w:t>
            </w:r>
            <w:r>
              <w:rPr>
                <w:noProof/>
                <w:webHidden/>
              </w:rPr>
              <w:tab/>
            </w:r>
            <w:r>
              <w:rPr>
                <w:noProof/>
                <w:webHidden/>
              </w:rPr>
              <w:fldChar w:fldCharType="begin"/>
            </w:r>
            <w:r>
              <w:rPr>
                <w:noProof/>
                <w:webHidden/>
              </w:rPr>
              <w:instrText xml:space="preserve"> PAGEREF _Toc189639048 \h </w:instrText>
            </w:r>
            <w:r>
              <w:rPr>
                <w:noProof/>
                <w:webHidden/>
              </w:rPr>
            </w:r>
            <w:r>
              <w:rPr>
                <w:noProof/>
                <w:webHidden/>
              </w:rPr>
              <w:fldChar w:fldCharType="separate"/>
            </w:r>
            <w:r w:rsidR="00743C59">
              <w:rPr>
                <w:noProof/>
                <w:webHidden/>
              </w:rPr>
              <w:t>15</w:t>
            </w:r>
            <w:r>
              <w:rPr>
                <w:noProof/>
                <w:webHidden/>
              </w:rPr>
              <w:fldChar w:fldCharType="end"/>
            </w:r>
          </w:hyperlink>
        </w:p>
        <w:p w14:paraId="06F4CBC1" w14:textId="36489D45" w:rsidR="008853F1" w:rsidRDefault="008853F1">
          <w:pPr>
            <w:pStyle w:val="TOC2"/>
            <w:rPr>
              <w:rFonts w:eastAsiaTheme="minorEastAsia"/>
              <w:noProof/>
              <w:kern w:val="2"/>
              <w:sz w:val="24"/>
              <w:szCs w:val="24"/>
              <w14:ligatures w14:val="standardContextual"/>
            </w:rPr>
          </w:pPr>
          <w:hyperlink w:anchor="_Toc189639049" w:history="1">
            <w:r w:rsidRPr="00DA76C9">
              <w:rPr>
                <w:rStyle w:val="Hyperlink"/>
                <w:rFonts w:cstheme="minorHAnsi"/>
                <w:noProof/>
              </w:rPr>
              <w:t>2.1: Overview</w:t>
            </w:r>
            <w:r>
              <w:rPr>
                <w:noProof/>
                <w:webHidden/>
              </w:rPr>
              <w:tab/>
            </w:r>
            <w:r>
              <w:rPr>
                <w:noProof/>
                <w:webHidden/>
              </w:rPr>
              <w:fldChar w:fldCharType="begin"/>
            </w:r>
            <w:r>
              <w:rPr>
                <w:noProof/>
                <w:webHidden/>
              </w:rPr>
              <w:instrText xml:space="preserve"> PAGEREF _Toc189639049 \h </w:instrText>
            </w:r>
            <w:r>
              <w:rPr>
                <w:noProof/>
                <w:webHidden/>
              </w:rPr>
            </w:r>
            <w:r>
              <w:rPr>
                <w:noProof/>
                <w:webHidden/>
              </w:rPr>
              <w:fldChar w:fldCharType="separate"/>
            </w:r>
            <w:r w:rsidR="00743C59">
              <w:rPr>
                <w:noProof/>
                <w:webHidden/>
              </w:rPr>
              <w:t>15</w:t>
            </w:r>
            <w:r>
              <w:rPr>
                <w:noProof/>
                <w:webHidden/>
              </w:rPr>
              <w:fldChar w:fldCharType="end"/>
            </w:r>
          </w:hyperlink>
        </w:p>
        <w:p w14:paraId="78395C27" w14:textId="69829765" w:rsidR="008853F1" w:rsidRDefault="008853F1">
          <w:pPr>
            <w:pStyle w:val="TOC2"/>
            <w:rPr>
              <w:rFonts w:eastAsiaTheme="minorEastAsia"/>
              <w:noProof/>
              <w:kern w:val="2"/>
              <w:sz w:val="24"/>
              <w:szCs w:val="24"/>
              <w14:ligatures w14:val="standardContextual"/>
            </w:rPr>
          </w:pPr>
          <w:hyperlink w:anchor="_Toc189639050" w:history="1">
            <w:r w:rsidRPr="00DA76C9">
              <w:rPr>
                <w:rStyle w:val="Hyperlink"/>
                <w:rFonts w:cstheme="minorHAnsi"/>
                <w:noProof/>
              </w:rPr>
              <w:t>2.2: Background</w:t>
            </w:r>
            <w:r>
              <w:rPr>
                <w:noProof/>
                <w:webHidden/>
              </w:rPr>
              <w:tab/>
            </w:r>
            <w:r>
              <w:rPr>
                <w:noProof/>
                <w:webHidden/>
              </w:rPr>
              <w:fldChar w:fldCharType="begin"/>
            </w:r>
            <w:r>
              <w:rPr>
                <w:noProof/>
                <w:webHidden/>
              </w:rPr>
              <w:instrText xml:space="preserve"> PAGEREF _Toc189639050 \h </w:instrText>
            </w:r>
            <w:r>
              <w:rPr>
                <w:noProof/>
                <w:webHidden/>
              </w:rPr>
            </w:r>
            <w:r>
              <w:rPr>
                <w:noProof/>
                <w:webHidden/>
              </w:rPr>
              <w:fldChar w:fldCharType="separate"/>
            </w:r>
            <w:r w:rsidR="00743C59">
              <w:rPr>
                <w:noProof/>
                <w:webHidden/>
              </w:rPr>
              <w:t>16</w:t>
            </w:r>
            <w:r>
              <w:rPr>
                <w:noProof/>
                <w:webHidden/>
              </w:rPr>
              <w:fldChar w:fldCharType="end"/>
            </w:r>
          </w:hyperlink>
        </w:p>
        <w:p w14:paraId="4B912CBB" w14:textId="20D784D1" w:rsidR="008853F1" w:rsidRDefault="008853F1">
          <w:pPr>
            <w:pStyle w:val="TOC2"/>
            <w:rPr>
              <w:rFonts w:eastAsiaTheme="minorEastAsia"/>
              <w:noProof/>
              <w:kern w:val="2"/>
              <w:sz w:val="24"/>
              <w:szCs w:val="24"/>
              <w14:ligatures w14:val="standardContextual"/>
            </w:rPr>
          </w:pPr>
          <w:hyperlink w:anchor="_Toc189639051" w:history="1">
            <w:r w:rsidRPr="00DA76C9">
              <w:rPr>
                <w:rStyle w:val="Hyperlink"/>
                <w:rFonts w:cstheme="minorHAnsi"/>
                <w:noProof/>
              </w:rPr>
              <w:t>2.3: Detailed Functional and Technical Requirements</w:t>
            </w:r>
            <w:r>
              <w:rPr>
                <w:noProof/>
                <w:webHidden/>
              </w:rPr>
              <w:tab/>
            </w:r>
            <w:r>
              <w:rPr>
                <w:noProof/>
                <w:webHidden/>
              </w:rPr>
              <w:fldChar w:fldCharType="begin"/>
            </w:r>
            <w:r>
              <w:rPr>
                <w:noProof/>
                <w:webHidden/>
              </w:rPr>
              <w:instrText xml:space="preserve"> PAGEREF _Toc189639051 \h </w:instrText>
            </w:r>
            <w:r>
              <w:rPr>
                <w:noProof/>
                <w:webHidden/>
              </w:rPr>
            </w:r>
            <w:r>
              <w:rPr>
                <w:noProof/>
                <w:webHidden/>
              </w:rPr>
              <w:fldChar w:fldCharType="separate"/>
            </w:r>
            <w:r w:rsidR="00743C59">
              <w:rPr>
                <w:noProof/>
                <w:webHidden/>
              </w:rPr>
              <w:t>17</w:t>
            </w:r>
            <w:r>
              <w:rPr>
                <w:noProof/>
                <w:webHidden/>
              </w:rPr>
              <w:fldChar w:fldCharType="end"/>
            </w:r>
          </w:hyperlink>
        </w:p>
        <w:p w14:paraId="1B6DDB07" w14:textId="42C37CCE" w:rsidR="008853F1" w:rsidRDefault="008853F1">
          <w:pPr>
            <w:pStyle w:val="TOC2"/>
            <w:rPr>
              <w:rFonts w:eastAsiaTheme="minorEastAsia"/>
              <w:noProof/>
              <w:kern w:val="2"/>
              <w:sz w:val="24"/>
              <w:szCs w:val="24"/>
              <w14:ligatures w14:val="standardContextual"/>
            </w:rPr>
          </w:pPr>
          <w:hyperlink w:anchor="_Toc189639052" w:history="1">
            <w:r w:rsidRPr="00DA76C9">
              <w:rPr>
                <w:rStyle w:val="Hyperlink"/>
                <w:rFonts w:cstheme="minorHAnsi"/>
                <w:noProof/>
              </w:rPr>
              <w:t>2.4: Project Risks, Constraints, and Assumptions</w:t>
            </w:r>
            <w:r>
              <w:rPr>
                <w:noProof/>
                <w:webHidden/>
              </w:rPr>
              <w:tab/>
            </w:r>
            <w:r>
              <w:rPr>
                <w:noProof/>
                <w:webHidden/>
              </w:rPr>
              <w:fldChar w:fldCharType="begin"/>
            </w:r>
            <w:r>
              <w:rPr>
                <w:noProof/>
                <w:webHidden/>
              </w:rPr>
              <w:instrText xml:space="preserve"> PAGEREF _Toc189639052 \h </w:instrText>
            </w:r>
            <w:r>
              <w:rPr>
                <w:noProof/>
                <w:webHidden/>
              </w:rPr>
            </w:r>
            <w:r>
              <w:rPr>
                <w:noProof/>
                <w:webHidden/>
              </w:rPr>
              <w:fldChar w:fldCharType="separate"/>
            </w:r>
            <w:r w:rsidR="00743C59">
              <w:rPr>
                <w:noProof/>
                <w:webHidden/>
              </w:rPr>
              <w:t>17</w:t>
            </w:r>
            <w:r>
              <w:rPr>
                <w:noProof/>
                <w:webHidden/>
              </w:rPr>
              <w:fldChar w:fldCharType="end"/>
            </w:r>
          </w:hyperlink>
        </w:p>
        <w:p w14:paraId="60784DE5" w14:textId="663448C9" w:rsidR="008853F1" w:rsidRDefault="008853F1">
          <w:pPr>
            <w:pStyle w:val="TOC2"/>
            <w:rPr>
              <w:rFonts w:eastAsiaTheme="minorEastAsia"/>
              <w:noProof/>
              <w:kern w:val="2"/>
              <w:sz w:val="24"/>
              <w:szCs w:val="24"/>
              <w14:ligatures w14:val="standardContextual"/>
            </w:rPr>
          </w:pPr>
          <w:hyperlink w:anchor="_Toc189639053" w:history="1">
            <w:r w:rsidRPr="00DA76C9">
              <w:rPr>
                <w:rStyle w:val="Hyperlink"/>
                <w:rFonts w:cstheme="minorHAnsi"/>
                <w:noProof/>
              </w:rPr>
              <w:t>2.5: Applicable Documents</w:t>
            </w:r>
            <w:r>
              <w:rPr>
                <w:noProof/>
                <w:webHidden/>
              </w:rPr>
              <w:tab/>
            </w:r>
            <w:r>
              <w:rPr>
                <w:noProof/>
                <w:webHidden/>
              </w:rPr>
              <w:fldChar w:fldCharType="begin"/>
            </w:r>
            <w:r>
              <w:rPr>
                <w:noProof/>
                <w:webHidden/>
              </w:rPr>
              <w:instrText xml:space="preserve"> PAGEREF _Toc189639053 \h </w:instrText>
            </w:r>
            <w:r>
              <w:rPr>
                <w:noProof/>
                <w:webHidden/>
              </w:rPr>
            </w:r>
            <w:r>
              <w:rPr>
                <w:noProof/>
                <w:webHidden/>
              </w:rPr>
              <w:fldChar w:fldCharType="separate"/>
            </w:r>
            <w:r w:rsidR="00743C59">
              <w:rPr>
                <w:noProof/>
                <w:webHidden/>
              </w:rPr>
              <w:t>17</w:t>
            </w:r>
            <w:r>
              <w:rPr>
                <w:noProof/>
                <w:webHidden/>
              </w:rPr>
              <w:fldChar w:fldCharType="end"/>
            </w:r>
          </w:hyperlink>
        </w:p>
        <w:p w14:paraId="0251266F" w14:textId="4197DE3D" w:rsidR="008853F1" w:rsidRDefault="008853F1">
          <w:pPr>
            <w:pStyle w:val="TOC2"/>
            <w:rPr>
              <w:rFonts w:eastAsiaTheme="minorEastAsia"/>
              <w:noProof/>
              <w:kern w:val="2"/>
              <w:sz w:val="24"/>
              <w:szCs w:val="24"/>
              <w14:ligatures w14:val="standardContextual"/>
            </w:rPr>
          </w:pPr>
          <w:hyperlink w:anchor="_Toc189639054" w:history="1">
            <w:r w:rsidRPr="00DA76C9">
              <w:rPr>
                <w:rStyle w:val="Hyperlink"/>
                <w:rFonts w:cstheme="minorHAnsi"/>
                <w:noProof/>
              </w:rPr>
              <w:t>2.6: Department and Contractor Responsibilities</w:t>
            </w:r>
            <w:r>
              <w:rPr>
                <w:noProof/>
                <w:webHidden/>
              </w:rPr>
              <w:tab/>
            </w:r>
            <w:r>
              <w:rPr>
                <w:noProof/>
                <w:webHidden/>
              </w:rPr>
              <w:fldChar w:fldCharType="begin"/>
            </w:r>
            <w:r>
              <w:rPr>
                <w:noProof/>
                <w:webHidden/>
              </w:rPr>
              <w:instrText xml:space="preserve"> PAGEREF _Toc189639054 \h </w:instrText>
            </w:r>
            <w:r>
              <w:rPr>
                <w:noProof/>
                <w:webHidden/>
              </w:rPr>
            </w:r>
            <w:r>
              <w:rPr>
                <w:noProof/>
                <w:webHidden/>
              </w:rPr>
              <w:fldChar w:fldCharType="separate"/>
            </w:r>
            <w:r w:rsidR="00743C59">
              <w:rPr>
                <w:noProof/>
                <w:webHidden/>
              </w:rPr>
              <w:t>18</w:t>
            </w:r>
            <w:r>
              <w:rPr>
                <w:noProof/>
                <w:webHidden/>
              </w:rPr>
              <w:fldChar w:fldCharType="end"/>
            </w:r>
          </w:hyperlink>
        </w:p>
        <w:p w14:paraId="7E3C1470" w14:textId="0D46B338" w:rsidR="008853F1" w:rsidRDefault="008853F1">
          <w:pPr>
            <w:pStyle w:val="TOC3"/>
            <w:tabs>
              <w:tab w:val="right" w:leader="dot" w:pos="9350"/>
            </w:tabs>
            <w:rPr>
              <w:rFonts w:eastAsiaTheme="minorEastAsia"/>
              <w:noProof/>
              <w:kern w:val="2"/>
              <w:sz w:val="24"/>
              <w:szCs w:val="24"/>
              <w14:ligatures w14:val="standardContextual"/>
            </w:rPr>
          </w:pPr>
          <w:hyperlink w:anchor="_Toc189639055" w:history="1">
            <w:r w:rsidRPr="00DA76C9">
              <w:rPr>
                <w:rStyle w:val="Hyperlink"/>
                <w:rFonts w:cstheme="minorHAnsi"/>
                <w:noProof/>
              </w:rPr>
              <w:t>2.6.1: Working Environment</w:t>
            </w:r>
            <w:r>
              <w:rPr>
                <w:noProof/>
                <w:webHidden/>
              </w:rPr>
              <w:tab/>
            </w:r>
            <w:r>
              <w:rPr>
                <w:noProof/>
                <w:webHidden/>
              </w:rPr>
              <w:fldChar w:fldCharType="begin"/>
            </w:r>
            <w:r>
              <w:rPr>
                <w:noProof/>
                <w:webHidden/>
              </w:rPr>
              <w:instrText xml:space="preserve"> PAGEREF _Toc189639055 \h </w:instrText>
            </w:r>
            <w:r>
              <w:rPr>
                <w:noProof/>
                <w:webHidden/>
              </w:rPr>
            </w:r>
            <w:r>
              <w:rPr>
                <w:noProof/>
                <w:webHidden/>
              </w:rPr>
              <w:fldChar w:fldCharType="separate"/>
            </w:r>
            <w:r w:rsidR="00743C59">
              <w:rPr>
                <w:noProof/>
                <w:webHidden/>
              </w:rPr>
              <w:t>18</w:t>
            </w:r>
            <w:r>
              <w:rPr>
                <w:noProof/>
                <w:webHidden/>
              </w:rPr>
              <w:fldChar w:fldCharType="end"/>
            </w:r>
          </w:hyperlink>
        </w:p>
        <w:p w14:paraId="61E8FBA8" w14:textId="2DED2118" w:rsidR="008853F1" w:rsidRDefault="008853F1">
          <w:pPr>
            <w:pStyle w:val="TOC3"/>
            <w:tabs>
              <w:tab w:val="right" w:leader="dot" w:pos="9350"/>
            </w:tabs>
            <w:rPr>
              <w:rFonts w:eastAsiaTheme="minorEastAsia"/>
              <w:noProof/>
              <w:kern w:val="2"/>
              <w:sz w:val="24"/>
              <w:szCs w:val="24"/>
              <w14:ligatures w14:val="standardContextual"/>
            </w:rPr>
          </w:pPr>
          <w:hyperlink w:anchor="_Toc189639056" w:history="1">
            <w:r w:rsidRPr="00DA76C9">
              <w:rPr>
                <w:rStyle w:val="Hyperlink"/>
                <w:rFonts w:cstheme="minorHAnsi"/>
                <w:noProof/>
              </w:rPr>
              <w:t>2.6.2: Responsibilities of the Department</w:t>
            </w:r>
            <w:r>
              <w:rPr>
                <w:noProof/>
                <w:webHidden/>
              </w:rPr>
              <w:tab/>
            </w:r>
            <w:r>
              <w:rPr>
                <w:noProof/>
                <w:webHidden/>
              </w:rPr>
              <w:fldChar w:fldCharType="begin"/>
            </w:r>
            <w:r>
              <w:rPr>
                <w:noProof/>
                <w:webHidden/>
              </w:rPr>
              <w:instrText xml:space="preserve"> PAGEREF _Toc189639056 \h </w:instrText>
            </w:r>
            <w:r>
              <w:rPr>
                <w:noProof/>
                <w:webHidden/>
              </w:rPr>
            </w:r>
            <w:r>
              <w:rPr>
                <w:noProof/>
                <w:webHidden/>
              </w:rPr>
              <w:fldChar w:fldCharType="separate"/>
            </w:r>
            <w:r w:rsidR="00743C59">
              <w:rPr>
                <w:noProof/>
                <w:webHidden/>
              </w:rPr>
              <w:t>18</w:t>
            </w:r>
            <w:r>
              <w:rPr>
                <w:noProof/>
                <w:webHidden/>
              </w:rPr>
              <w:fldChar w:fldCharType="end"/>
            </w:r>
          </w:hyperlink>
        </w:p>
        <w:p w14:paraId="420B4D40" w14:textId="06C04C0D" w:rsidR="008853F1" w:rsidRDefault="008853F1">
          <w:pPr>
            <w:pStyle w:val="TOC2"/>
            <w:rPr>
              <w:rFonts w:eastAsiaTheme="minorEastAsia"/>
              <w:noProof/>
              <w:kern w:val="2"/>
              <w:sz w:val="24"/>
              <w:szCs w:val="24"/>
              <w14:ligatures w14:val="standardContextual"/>
            </w:rPr>
          </w:pPr>
          <w:hyperlink w:anchor="_Toc189639057" w:history="1">
            <w:r w:rsidRPr="00DA76C9">
              <w:rPr>
                <w:rStyle w:val="Hyperlink"/>
                <w:rFonts w:cstheme="minorHAnsi"/>
                <w:noProof/>
              </w:rPr>
              <w:t>2.7: Tasks and Deliverables</w:t>
            </w:r>
            <w:r>
              <w:rPr>
                <w:noProof/>
                <w:webHidden/>
              </w:rPr>
              <w:tab/>
            </w:r>
            <w:r>
              <w:rPr>
                <w:noProof/>
                <w:webHidden/>
              </w:rPr>
              <w:fldChar w:fldCharType="begin"/>
            </w:r>
            <w:r>
              <w:rPr>
                <w:noProof/>
                <w:webHidden/>
              </w:rPr>
              <w:instrText xml:space="preserve"> PAGEREF _Toc189639057 \h </w:instrText>
            </w:r>
            <w:r>
              <w:rPr>
                <w:noProof/>
                <w:webHidden/>
              </w:rPr>
            </w:r>
            <w:r>
              <w:rPr>
                <w:noProof/>
                <w:webHidden/>
              </w:rPr>
              <w:fldChar w:fldCharType="separate"/>
            </w:r>
            <w:r w:rsidR="00743C59">
              <w:rPr>
                <w:noProof/>
                <w:webHidden/>
              </w:rPr>
              <w:t>20</w:t>
            </w:r>
            <w:r>
              <w:rPr>
                <w:noProof/>
                <w:webHidden/>
              </w:rPr>
              <w:fldChar w:fldCharType="end"/>
            </w:r>
          </w:hyperlink>
        </w:p>
        <w:p w14:paraId="469F5555" w14:textId="558BBAF2" w:rsidR="008853F1" w:rsidRDefault="008853F1">
          <w:pPr>
            <w:pStyle w:val="TOC2"/>
            <w:rPr>
              <w:rFonts w:eastAsiaTheme="minorEastAsia"/>
              <w:noProof/>
              <w:kern w:val="2"/>
              <w:sz w:val="24"/>
              <w:szCs w:val="24"/>
              <w14:ligatures w14:val="standardContextual"/>
            </w:rPr>
          </w:pPr>
          <w:hyperlink w:anchor="_Toc189639058" w:history="1">
            <w:r w:rsidRPr="00DA76C9">
              <w:rPr>
                <w:rStyle w:val="Hyperlink"/>
                <w:rFonts w:cstheme="minorHAnsi"/>
                <w:noProof/>
              </w:rPr>
              <w:t>2.8 Deliverable Submission Process</w:t>
            </w:r>
            <w:r>
              <w:rPr>
                <w:noProof/>
                <w:webHidden/>
              </w:rPr>
              <w:tab/>
            </w:r>
            <w:r>
              <w:rPr>
                <w:noProof/>
                <w:webHidden/>
              </w:rPr>
              <w:fldChar w:fldCharType="begin"/>
            </w:r>
            <w:r>
              <w:rPr>
                <w:noProof/>
                <w:webHidden/>
              </w:rPr>
              <w:instrText xml:space="preserve"> PAGEREF _Toc189639058 \h </w:instrText>
            </w:r>
            <w:r>
              <w:rPr>
                <w:noProof/>
                <w:webHidden/>
              </w:rPr>
            </w:r>
            <w:r>
              <w:rPr>
                <w:noProof/>
                <w:webHidden/>
              </w:rPr>
              <w:fldChar w:fldCharType="separate"/>
            </w:r>
            <w:r w:rsidR="00743C59">
              <w:rPr>
                <w:noProof/>
                <w:webHidden/>
              </w:rPr>
              <w:t>23</w:t>
            </w:r>
            <w:r>
              <w:rPr>
                <w:noProof/>
                <w:webHidden/>
              </w:rPr>
              <w:fldChar w:fldCharType="end"/>
            </w:r>
          </w:hyperlink>
        </w:p>
        <w:p w14:paraId="699989D9" w14:textId="7FE32FF8" w:rsidR="008853F1" w:rsidRDefault="008853F1">
          <w:pPr>
            <w:pStyle w:val="TOC3"/>
            <w:tabs>
              <w:tab w:val="right" w:leader="dot" w:pos="9350"/>
            </w:tabs>
            <w:rPr>
              <w:rFonts w:eastAsiaTheme="minorEastAsia"/>
              <w:noProof/>
              <w:kern w:val="2"/>
              <w:sz w:val="24"/>
              <w:szCs w:val="24"/>
              <w14:ligatures w14:val="standardContextual"/>
            </w:rPr>
          </w:pPr>
          <w:hyperlink w:anchor="_Toc189639059" w:history="1">
            <w:r w:rsidRPr="00DA76C9">
              <w:rPr>
                <w:rStyle w:val="Hyperlink"/>
                <w:rFonts w:cstheme="minorHAnsi"/>
                <w:noProof/>
              </w:rPr>
              <w:t>2.8.1: Format Requirements</w:t>
            </w:r>
            <w:r>
              <w:rPr>
                <w:noProof/>
                <w:webHidden/>
              </w:rPr>
              <w:tab/>
            </w:r>
            <w:r>
              <w:rPr>
                <w:noProof/>
                <w:webHidden/>
              </w:rPr>
              <w:fldChar w:fldCharType="begin"/>
            </w:r>
            <w:r>
              <w:rPr>
                <w:noProof/>
                <w:webHidden/>
              </w:rPr>
              <w:instrText xml:space="preserve"> PAGEREF _Toc189639059 \h </w:instrText>
            </w:r>
            <w:r>
              <w:rPr>
                <w:noProof/>
                <w:webHidden/>
              </w:rPr>
            </w:r>
            <w:r>
              <w:rPr>
                <w:noProof/>
                <w:webHidden/>
              </w:rPr>
              <w:fldChar w:fldCharType="separate"/>
            </w:r>
            <w:r w:rsidR="00743C59">
              <w:rPr>
                <w:noProof/>
                <w:webHidden/>
              </w:rPr>
              <w:t>23</w:t>
            </w:r>
            <w:r>
              <w:rPr>
                <w:noProof/>
                <w:webHidden/>
              </w:rPr>
              <w:fldChar w:fldCharType="end"/>
            </w:r>
          </w:hyperlink>
        </w:p>
        <w:p w14:paraId="424A4038" w14:textId="2645D04F" w:rsidR="008853F1" w:rsidRDefault="008853F1">
          <w:pPr>
            <w:pStyle w:val="TOC3"/>
            <w:tabs>
              <w:tab w:val="right" w:leader="dot" w:pos="9350"/>
            </w:tabs>
            <w:rPr>
              <w:rFonts w:eastAsiaTheme="minorEastAsia"/>
              <w:noProof/>
              <w:kern w:val="2"/>
              <w:sz w:val="24"/>
              <w:szCs w:val="24"/>
              <w14:ligatures w14:val="standardContextual"/>
            </w:rPr>
          </w:pPr>
          <w:hyperlink w:anchor="_Toc189639060" w:history="1">
            <w:r w:rsidRPr="00DA76C9">
              <w:rPr>
                <w:rStyle w:val="Hyperlink"/>
                <w:rFonts w:cstheme="minorHAnsi"/>
                <w:noProof/>
              </w:rPr>
              <w:t>2.8.2: Deliverable Management Process</w:t>
            </w:r>
            <w:r>
              <w:rPr>
                <w:noProof/>
                <w:webHidden/>
              </w:rPr>
              <w:tab/>
            </w:r>
            <w:r>
              <w:rPr>
                <w:noProof/>
                <w:webHidden/>
              </w:rPr>
              <w:fldChar w:fldCharType="begin"/>
            </w:r>
            <w:r>
              <w:rPr>
                <w:noProof/>
                <w:webHidden/>
              </w:rPr>
              <w:instrText xml:space="preserve"> PAGEREF _Toc189639060 \h </w:instrText>
            </w:r>
            <w:r>
              <w:rPr>
                <w:noProof/>
                <w:webHidden/>
              </w:rPr>
            </w:r>
            <w:r>
              <w:rPr>
                <w:noProof/>
                <w:webHidden/>
              </w:rPr>
              <w:fldChar w:fldCharType="separate"/>
            </w:r>
            <w:r w:rsidR="00743C59">
              <w:rPr>
                <w:noProof/>
                <w:webHidden/>
              </w:rPr>
              <w:t>24</w:t>
            </w:r>
            <w:r>
              <w:rPr>
                <w:noProof/>
                <w:webHidden/>
              </w:rPr>
              <w:fldChar w:fldCharType="end"/>
            </w:r>
          </w:hyperlink>
        </w:p>
        <w:p w14:paraId="358E7DE2" w14:textId="01117792" w:rsidR="008853F1" w:rsidRDefault="008853F1">
          <w:pPr>
            <w:pStyle w:val="TOC2"/>
            <w:rPr>
              <w:rFonts w:eastAsiaTheme="minorEastAsia"/>
              <w:noProof/>
              <w:kern w:val="2"/>
              <w:sz w:val="24"/>
              <w:szCs w:val="24"/>
              <w14:ligatures w14:val="standardContextual"/>
            </w:rPr>
          </w:pPr>
          <w:hyperlink w:anchor="_Toc189639061" w:history="1">
            <w:r w:rsidRPr="00DA76C9">
              <w:rPr>
                <w:rStyle w:val="Hyperlink"/>
                <w:rFonts w:cstheme="minorHAnsi"/>
                <w:noProof/>
              </w:rPr>
              <w:t>2.9: Contract Performance</w:t>
            </w:r>
            <w:r>
              <w:rPr>
                <w:noProof/>
                <w:webHidden/>
              </w:rPr>
              <w:tab/>
            </w:r>
            <w:r>
              <w:rPr>
                <w:noProof/>
                <w:webHidden/>
              </w:rPr>
              <w:fldChar w:fldCharType="begin"/>
            </w:r>
            <w:r>
              <w:rPr>
                <w:noProof/>
                <w:webHidden/>
              </w:rPr>
              <w:instrText xml:space="preserve"> PAGEREF _Toc189639061 \h </w:instrText>
            </w:r>
            <w:r>
              <w:rPr>
                <w:noProof/>
                <w:webHidden/>
              </w:rPr>
            </w:r>
            <w:r>
              <w:rPr>
                <w:noProof/>
                <w:webHidden/>
              </w:rPr>
              <w:fldChar w:fldCharType="separate"/>
            </w:r>
            <w:r w:rsidR="00743C59">
              <w:rPr>
                <w:noProof/>
                <w:webHidden/>
              </w:rPr>
              <w:t>25</w:t>
            </w:r>
            <w:r>
              <w:rPr>
                <w:noProof/>
                <w:webHidden/>
              </w:rPr>
              <w:fldChar w:fldCharType="end"/>
            </w:r>
          </w:hyperlink>
        </w:p>
        <w:p w14:paraId="36802344" w14:textId="5AE04690" w:rsidR="008853F1" w:rsidRDefault="008853F1">
          <w:pPr>
            <w:pStyle w:val="TOC3"/>
            <w:tabs>
              <w:tab w:val="right" w:leader="dot" w:pos="9350"/>
            </w:tabs>
            <w:rPr>
              <w:rFonts w:eastAsiaTheme="minorEastAsia"/>
              <w:noProof/>
              <w:kern w:val="2"/>
              <w:sz w:val="24"/>
              <w:szCs w:val="24"/>
              <w14:ligatures w14:val="standardContextual"/>
            </w:rPr>
          </w:pPr>
          <w:hyperlink w:anchor="_Toc189639062" w:history="1">
            <w:r w:rsidRPr="00DA76C9">
              <w:rPr>
                <w:rStyle w:val="Hyperlink"/>
                <w:rFonts w:cstheme="minorHAnsi"/>
                <w:noProof/>
              </w:rPr>
              <w:t>2.9.1: Performance Measures</w:t>
            </w:r>
            <w:r>
              <w:rPr>
                <w:noProof/>
                <w:webHidden/>
              </w:rPr>
              <w:tab/>
            </w:r>
            <w:r>
              <w:rPr>
                <w:noProof/>
                <w:webHidden/>
              </w:rPr>
              <w:fldChar w:fldCharType="begin"/>
            </w:r>
            <w:r>
              <w:rPr>
                <w:noProof/>
                <w:webHidden/>
              </w:rPr>
              <w:instrText xml:space="preserve"> PAGEREF _Toc189639062 \h </w:instrText>
            </w:r>
            <w:r>
              <w:rPr>
                <w:noProof/>
                <w:webHidden/>
              </w:rPr>
            </w:r>
            <w:r>
              <w:rPr>
                <w:noProof/>
                <w:webHidden/>
              </w:rPr>
              <w:fldChar w:fldCharType="separate"/>
            </w:r>
            <w:r w:rsidR="00743C59">
              <w:rPr>
                <w:noProof/>
                <w:webHidden/>
              </w:rPr>
              <w:t>25</w:t>
            </w:r>
            <w:r>
              <w:rPr>
                <w:noProof/>
                <w:webHidden/>
              </w:rPr>
              <w:fldChar w:fldCharType="end"/>
            </w:r>
          </w:hyperlink>
        </w:p>
        <w:p w14:paraId="6CD5AB36" w14:textId="0776F025" w:rsidR="008853F1" w:rsidRDefault="008853F1">
          <w:pPr>
            <w:pStyle w:val="TOC3"/>
            <w:tabs>
              <w:tab w:val="right" w:leader="dot" w:pos="9350"/>
            </w:tabs>
            <w:rPr>
              <w:rFonts w:eastAsiaTheme="minorEastAsia"/>
              <w:noProof/>
              <w:kern w:val="2"/>
              <w:sz w:val="24"/>
              <w:szCs w:val="24"/>
              <w14:ligatures w14:val="standardContextual"/>
            </w:rPr>
          </w:pPr>
          <w:hyperlink w:anchor="_Toc189639063" w:history="1">
            <w:r w:rsidRPr="00DA76C9">
              <w:rPr>
                <w:rStyle w:val="Hyperlink"/>
                <w:rFonts w:cstheme="minorHAnsi"/>
                <w:noProof/>
              </w:rPr>
              <w:t>2.9.2: Financial Consequences</w:t>
            </w:r>
            <w:r>
              <w:rPr>
                <w:noProof/>
                <w:webHidden/>
              </w:rPr>
              <w:tab/>
            </w:r>
            <w:r>
              <w:rPr>
                <w:noProof/>
                <w:webHidden/>
              </w:rPr>
              <w:fldChar w:fldCharType="begin"/>
            </w:r>
            <w:r>
              <w:rPr>
                <w:noProof/>
                <w:webHidden/>
              </w:rPr>
              <w:instrText xml:space="preserve"> PAGEREF _Toc189639063 \h </w:instrText>
            </w:r>
            <w:r>
              <w:rPr>
                <w:noProof/>
                <w:webHidden/>
              </w:rPr>
            </w:r>
            <w:r>
              <w:rPr>
                <w:noProof/>
                <w:webHidden/>
              </w:rPr>
              <w:fldChar w:fldCharType="separate"/>
            </w:r>
            <w:r w:rsidR="00743C59">
              <w:rPr>
                <w:noProof/>
                <w:webHidden/>
              </w:rPr>
              <w:t>25</w:t>
            </w:r>
            <w:r>
              <w:rPr>
                <w:noProof/>
                <w:webHidden/>
              </w:rPr>
              <w:fldChar w:fldCharType="end"/>
            </w:r>
          </w:hyperlink>
        </w:p>
        <w:p w14:paraId="5C1629B5" w14:textId="497CFB7F" w:rsidR="008853F1" w:rsidRDefault="008853F1">
          <w:pPr>
            <w:pStyle w:val="TOC3"/>
            <w:tabs>
              <w:tab w:val="right" w:leader="dot" w:pos="9350"/>
            </w:tabs>
            <w:rPr>
              <w:rFonts w:eastAsiaTheme="minorEastAsia"/>
              <w:noProof/>
              <w:kern w:val="2"/>
              <w:sz w:val="24"/>
              <w:szCs w:val="24"/>
              <w14:ligatures w14:val="standardContextual"/>
            </w:rPr>
          </w:pPr>
          <w:hyperlink w:anchor="_Toc189639064" w:history="1">
            <w:r w:rsidRPr="00DA76C9">
              <w:rPr>
                <w:rStyle w:val="Hyperlink"/>
                <w:rFonts w:cstheme="minorHAnsi"/>
                <w:noProof/>
              </w:rPr>
              <w:t>2.9.3: Corrective Action Plan (CAP)</w:t>
            </w:r>
            <w:r>
              <w:rPr>
                <w:noProof/>
                <w:webHidden/>
              </w:rPr>
              <w:tab/>
            </w:r>
            <w:r>
              <w:rPr>
                <w:noProof/>
                <w:webHidden/>
              </w:rPr>
              <w:fldChar w:fldCharType="begin"/>
            </w:r>
            <w:r>
              <w:rPr>
                <w:noProof/>
                <w:webHidden/>
              </w:rPr>
              <w:instrText xml:space="preserve"> PAGEREF _Toc189639064 \h </w:instrText>
            </w:r>
            <w:r>
              <w:rPr>
                <w:noProof/>
                <w:webHidden/>
              </w:rPr>
            </w:r>
            <w:r>
              <w:rPr>
                <w:noProof/>
                <w:webHidden/>
              </w:rPr>
              <w:fldChar w:fldCharType="separate"/>
            </w:r>
            <w:r w:rsidR="00743C59">
              <w:rPr>
                <w:noProof/>
                <w:webHidden/>
              </w:rPr>
              <w:t>27</w:t>
            </w:r>
            <w:r>
              <w:rPr>
                <w:noProof/>
                <w:webHidden/>
              </w:rPr>
              <w:fldChar w:fldCharType="end"/>
            </w:r>
          </w:hyperlink>
        </w:p>
        <w:p w14:paraId="594ADE97" w14:textId="54B7367E" w:rsidR="008853F1" w:rsidRDefault="008853F1">
          <w:pPr>
            <w:pStyle w:val="TOC1"/>
            <w:rPr>
              <w:rFonts w:eastAsiaTheme="minorEastAsia"/>
              <w:noProof/>
              <w:kern w:val="2"/>
              <w:sz w:val="24"/>
              <w:szCs w:val="24"/>
              <w14:ligatures w14:val="standardContextual"/>
            </w:rPr>
          </w:pPr>
          <w:hyperlink w:anchor="_Toc189639065" w:history="1">
            <w:r w:rsidRPr="00DA76C9">
              <w:rPr>
                <w:rStyle w:val="Hyperlink"/>
                <w:rFonts w:cstheme="minorHAnsi"/>
                <w:noProof/>
              </w:rPr>
              <w:t>3: EVALUATION PROCESS</w:t>
            </w:r>
            <w:r>
              <w:rPr>
                <w:noProof/>
                <w:webHidden/>
              </w:rPr>
              <w:tab/>
            </w:r>
            <w:r>
              <w:rPr>
                <w:noProof/>
                <w:webHidden/>
              </w:rPr>
              <w:fldChar w:fldCharType="begin"/>
            </w:r>
            <w:r>
              <w:rPr>
                <w:noProof/>
                <w:webHidden/>
              </w:rPr>
              <w:instrText xml:space="preserve"> PAGEREF _Toc189639065 \h </w:instrText>
            </w:r>
            <w:r>
              <w:rPr>
                <w:noProof/>
                <w:webHidden/>
              </w:rPr>
            </w:r>
            <w:r>
              <w:rPr>
                <w:noProof/>
                <w:webHidden/>
              </w:rPr>
              <w:fldChar w:fldCharType="separate"/>
            </w:r>
            <w:r w:rsidR="00743C59">
              <w:rPr>
                <w:noProof/>
                <w:webHidden/>
              </w:rPr>
              <w:t>28</w:t>
            </w:r>
            <w:r>
              <w:rPr>
                <w:noProof/>
                <w:webHidden/>
              </w:rPr>
              <w:fldChar w:fldCharType="end"/>
            </w:r>
          </w:hyperlink>
        </w:p>
        <w:p w14:paraId="284A3EE4" w14:textId="64963CD4" w:rsidR="008853F1" w:rsidRDefault="008853F1">
          <w:pPr>
            <w:pStyle w:val="TOC2"/>
            <w:rPr>
              <w:rFonts w:eastAsiaTheme="minorEastAsia"/>
              <w:noProof/>
              <w:kern w:val="2"/>
              <w:sz w:val="24"/>
              <w:szCs w:val="24"/>
              <w14:ligatures w14:val="standardContextual"/>
            </w:rPr>
          </w:pPr>
          <w:hyperlink w:anchor="_Toc189639066" w:history="1">
            <w:r w:rsidRPr="00DA76C9">
              <w:rPr>
                <w:rStyle w:val="Hyperlink"/>
                <w:rFonts w:cstheme="minorHAnsi"/>
                <w:noProof/>
              </w:rPr>
              <w:t>3.1: Mandatory Criteria</w:t>
            </w:r>
            <w:r>
              <w:rPr>
                <w:noProof/>
                <w:webHidden/>
              </w:rPr>
              <w:tab/>
            </w:r>
            <w:r>
              <w:rPr>
                <w:noProof/>
                <w:webHidden/>
              </w:rPr>
              <w:fldChar w:fldCharType="begin"/>
            </w:r>
            <w:r>
              <w:rPr>
                <w:noProof/>
                <w:webHidden/>
              </w:rPr>
              <w:instrText xml:space="preserve"> PAGEREF _Toc189639066 \h </w:instrText>
            </w:r>
            <w:r>
              <w:rPr>
                <w:noProof/>
                <w:webHidden/>
              </w:rPr>
            </w:r>
            <w:r>
              <w:rPr>
                <w:noProof/>
                <w:webHidden/>
              </w:rPr>
              <w:fldChar w:fldCharType="separate"/>
            </w:r>
            <w:r w:rsidR="00743C59">
              <w:rPr>
                <w:noProof/>
                <w:webHidden/>
              </w:rPr>
              <w:t>28</w:t>
            </w:r>
            <w:r>
              <w:rPr>
                <w:noProof/>
                <w:webHidden/>
              </w:rPr>
              <w:fldChar w:fldCharType="end"/>
            </w:r>
          </w:hyperlink>
        </w:p>
        <w:p w14:paraId="435B8A38" w14:textId="7A29F98B" w:rsidR="008853F1" w:rsidRDefault="008853F1">
          <w:pPr>
            <w:pStyle w:val="TOC2"/>
            <w:rPr>
              <w:rFonts w:eastAsiaTheme="minorEastAsia"/>
              <w:noProof/>
              <w:kern w:val="2"/>
              <w:sz w:val="24"/>
              <w:szCs w:val="24"/>
              <w14:ligatures w14:val="standardContextual"/>
            </w:rPr>
          </w:pPr>
          <w:hyperlink w:anchor="_Toc189639067" w:history="1">
            <w:r w:rsidRPr="00DA76C9">
              <w:rPr>
                <w:rStyle w:val="Hyperlink"/>
                <w:rFonts w:cstheme="minorHAnsi"/>
                <w:noProof/>
              </w:rPr>
              <w:t>3.2: Evaluation Criteria</w:t>
            </w:r>
            <w:r>
              <w:rPr>
                <w:noProof/>
                <w:webHidden/>
              </w:rPr>
              <w:tab/>
            </w:r>
            <w:r>
              <w:rPr>
                <w:noProof/>
                <w:webHidden/>
              </w:rPr>
              <w:fldChar w:fldCharType="begin"/>
            </w:r>
            <w:r>
              <w:rPr>
                <w:noProof/>
                <w:webHidden/>
              </w:rPr>
              <w:instrText xml:space="preserve"> PAGEREF _Toc189639067 \h </w:instrText>
            </w:r>
            <w:r>
              <w:rPr>
                <w:noProof/>
                <w:webHidden/>
              </w:rPr>
            </w:r>
            <w:r>
              <w:rPr>
                <w:noProof/>
                <w:webHidden/>
              </w:rPr>
              <w:fldChar w:fldCharType="separate"/>
            </w:r>
            <w:r w:rsidR="00743C59">
              <w:rPr>
                <w:noProof/>
                <w:webHidden/>
              </w:rPr>
              <w:t>29</w:t>
            </w:r>
            <w:r>
              <w:rPr>
                <w:noProof/>
                <w:webHidden/>
              </w:rPr>
              <w:fldChar w:fldCharType="end"/>
            </w:r>
          </w:hyperlink>
        </w:p>
        <w:p w14:paraId="29D25492" w14:textId="26D7863F" w:rsidR="008853F1" w:rsidRDefault="008853F1">
          <w:pPr>
            <w:pStyle w:val="TOC2"/>
            <w:rPr>
              <w:rFonts w:eastAsiaTheme="minorEastAsia"/>
              <w:noProof/>
              <w:kern w:val="2"/>
              <w:sz w:val="24"/>
              <w:szCs w:val="24"/>
              <w14:ligatures w14:val="standardContextual"/>
            </w:rPr>
          </w:pPr>
          <w:hyperlink w:anchor="_Toc189639068" w:history="1">
            <w:r w:rsidRPr="00DA76C9">
              <w:rPr>
                <w:rStyle w:val="Hyperlink"/>
                <w:rFonts w:cstheme="minorHAnsi"/>
                <w:noProof/>
              </w:rPr>
              <w:t>3.3: Evaluation Requirements</w:t>
            </w:r>
            <w:r>
              <w:rPr>
                <w:noProof/>
                <w:webHidden/>
              </w:rPr>
              <w:tab/>
            </w:r>
            <w:r>
              <w:rPr>
                <w:noProof/>
                <w:webHidden/>
              </w:rPr>
              <w:fldChar w:fldCharType="begin"/>
            </w:r>
            <w:r>
              <w:rPr>
                <w:noProof/>
                <w:webHidden/>
              </w:rPr>
              <w:instrText xml:space="preserve"> PAGEREF _Toc189639068 \h </w:instrText>
            </w:r>
            <w:r>
              <w:rPr>
                <w:noProof/>
                <w:webHidden/>
              </w:rPr>
            </w:r>
            <w:r>
              <w:rPr>
                <w:noProof/>
                <w:webHidden/>
              </w:rPr>
              <w:fldChar w:fldCharType="separate"/>
            </w:r>
            <w:r w:rsidR="00743C59">
              <w:rPr>
                <w:noProof/>
                <w:webHidden/>
              </w:rPr>
              <w:t>30</w:t>
            </w:r>
            <w:r>
              <w:rPr>
                <w:noProof/>
                <w:webHidden/>
              </w:rPr>
              <w:fldChar w:fldCharType="end"/>
            </w:r>
          </w:hyperlink>
        </w:p>
        <w:p w14:paraId="050330CC" w14:textId="5B6BD150" w:rsidR="008853F1" w:rsidRDefault="008853F1">
          <w:pPr>
            <w:pStyle w:val="TOC2"/>
            <w:rPr>
              <w:rFonts w:eastAsiaTheme="minorEastAsia"/>
              <w:noProof/>
              <w:kern w:val="2"/>
              <w:sz w:val="24"/>
              <w:szCs w:val="24"/>
              <w14:ligatures w14:val="standardContextual"/>
            </w:rPr>
          </w:pPr>
          <w:hyperlink w:anchor="_Toc189639069" w:history="1">
            <w:r w:rsidRPr="00DA76C9">
              <w:rPr>
                <w:rStyle w:val="Hyperlink"/>
                <w:rFonts w:cstheme="minorHAnsi"/>
                <w:noProof/>
              </w:rPr>
              <w:t>3.4: Scoring Criteria</w:t>
            </w:r>
            <w:r>
              <w:rPr>
                <w:noProof/>
                <w:webHidden/>
              </w:rPr>
              <w:tab/>
            </w:r>
            <w:r>
              <w:rPr>
                <w:noProof/>
                <w:webHidden/>
              </w:rPr>
              <w:fldChar w:fldCharType="begin"/>
            </w:r>
            <w:r>
              <w:rPr>
                <w:noProof/>
                <w:webHidden/>
              </w:rPr>
              <w:instrText xml:space="preserve"> PAGEREF _Toc189639069 \h </w:instrText>
            </w:r>
            <w:r>
              <w:rPr>
                <w:noProof/>
                <w:webHidden/>
              </w:rPr>
            </w:r>
            <w:r>
              <w:rPr>
                <w:noProof/>
                <w:webHidden/>
              </w:rPr>
              <w:fldChar w:fldCharType="separate"/>
            </w:r>
            <w:r w:rsidR="00743C59">
              <w:rPr>
                <w:noProof/>
                <w:webHidden/>
              </w:rPr>
              <w:t>30</w:t>
            </w:r>
            <w:r>
              <w:rPr>
                <w:noProof/>
                <w:webHidden/>
              </w:rPr>
              <w:fldChar w:fldCharType="end"/>
            </w:r>
          </w:hyperlink>
        </w:p>
        <w:p w14:paraId="6673A7B9" w14:textId="2647FA53" w:rsidR="008853F1" w:rsidRDefault="008853F1">
          <w:pPr>
            <w:pStyle w:val="TOC2"/>
            <w:rPr>
              <w:rFonts w:eastAsiaTheme="minorEastAsia"/>
              <w:noProof/>
              <w:kern w:val="2"/>
              <w:sz w:val="24"/>
              <w:szCs w:val="24"/>
              <w14:ligatures w14:val="standardContextual"/>
            </w:rPr>
          </w:pPr>
          <w:hyperlink w:anchor="_Toc189639070" w:history="1">
            <w:r w:rsidRPr="00DA76C9">
              <w:rPr>
                <w:rStyle w:val="Hyperlink"/>
                <w:rFonts w:cstheme="minorHAnsi"/>
                <w:noProof/>
              </w:rPr>
              <w:t>3.5 Reference Checks</w:t>
            </w:r>
            <w:r>
              <w:rPr>
                <w:noProof/>
                <w:webHidden/>
              </w:rPr>
              <w:tab/>
            </w:r>
            <w:r>
              <w:rPr>
                <w:noProof/>
                <w:webHidden/>
              </w:rPr>
              <w:fldChar w:fldCharType="begin"/>
            </w:r>
            <w:r>
              <w:rPr>
                <w:noProof/>
                <w:webHidden/>
              </w:rPr>
              <w:instrText xml:space="preserve"> PAGEREF _Toc189639070 \h </w:instrText>
            </w:r>
            <w:r>
              <w:rPr>
                <w:noProof/>
                <w:webHidden/>
              </w:rPr>
            </w:r>
            <w:r>
              <w:rPr>
                <w:noProof/>
                <w:webHidden/>
              </w:rPr>
              <w:fldChar w:fldCharType="separate"/>
            </w:r>
            <w:r w:rsidR="00743C59">
              <w:rPr>
                <w:noProof/>
                <w:webHidden/>
              </w:rPr>
              <w:t>31</w:t>
            </w:r>
            <w:r>
              <w:rPr>
                <w:noProof/>
                <w:webHidden/>
              </w:rPr>
              <w:fldChar w:fldCharType="end"/>
            </w:r>
          </w:hyperlink>
        </w:p>
        <w:p w14:paraId="7DF64516" w14:textId="0DAD5233" w:rsidR="008853F1" w:rsidRDefault="008853F1">
          <w:pPr>
            <w:pStyle w:val="TOC2"/>
            <w:rPr>
              <w:rFonts w:eastAsiaTheme="minorEastAsia"/>
              <w:noProof/>
              <w:kern w:val="2"/>
              <w:sz w:val="24"/>
              <w:szCs w:val="24"/>
              <w14:ligatures w14:val="standardContextual"/>
            </w:rPr>
          </w:pPr>
          <w:hyperlink w:anchor="_Toc189639071" w:history="1">
            <w:r w:rsidRPr="00DA76C9">
              <w:rPr>
                <w:rStyle w:val="Hyperlink"/>
                <w:rFonts w:cstheme="minorHAnsi"/>
                <w:noProof/>
              </w:rPr>
              <w:t>3.6: Interview Process</w:t>
            </w:r>
            <w:r>
              <w:rPr>
                <w:noProof/>
                <w:webHidden/>
              </w:rPr>
              <w:tab/>
            </w:r>
            <w:r>
              <w:rPr>
                <w:noProof/>
                <w:webHidden/>
              </w:rPr>
              <w:fldChar w:fldCharType="begin"/>
            </w:r>
            <w:r>
              <w:rPr>
                <w:noProof/>
                <w:webHidden/>
              </w:rPr>
              <w:instrText xml:space="preserve"> PAGEREF _Toc189639071 \h </w:instrText>
            </w:r>
            <w:r>
              <w:rPr>
                <w:noProof/>
                <w:webHidden/>
              </w:rPr>
            </w:r>
            <w:r>
              <w:rPr>
                <w:noProof/>
                <w:webHidden/>
              </w:rPr>
              <w:fldChar w:fldCharType="separate"/>
            </w:r>
            <w:r w:rsidR="00743C59">
              <w:rPr>
                <w:noProof/>
                <w:webHidden/>
              </w:rPr>
              <w:t>32</w:t>
            </w:r>
            <w:r>
              <w:rPr>
                <w:noProof/>
                <w:webHidden/>
              </w:rPr>
              <w:fldChar w:fldCharType="end"/>
            </w:r>
          </w:hyperlink>
        </w:p>
        <w:p w14:paraId="6BC557DF" w14:textId="55457A9D" w:rsidR="008853F1" w:rsidRDefault="008853F1">
          <w:pPr>
            <w:pStyle w:val="TOC1"/>
            <w:rPr>
              <w:rFonts w:eastAsiaTheme="minorEastAsia"/>
              <w:noProof/>
              <w:kern w:val="2"/>
              <w:sz w:val="24"/>
              <w:szCs w:val="24"/>
              <w14:ligatures w14:val="standardContextual"/>
            </w:rPr>
          </w:pPr>
          <w:hyperlink w:anchor="_Toc189639072" w:history="1">
            <w:r w:rsidRPr="00DA76C9">
              <w:rPr>
                <w:rStyle w:val="Hyperlink"/>
                <w:rFonts w:cstheme="minorHAnsi"/>
                <w:noProof/>
              </w:rPr>
              <w:t>4: TERMS AND CONDITIONS</w:t>
            </w:r>
            <w:r>
              <w:rPr>
                <w:noProof/>
                <w:webHidden/>
              </w:rPr>
              <w:tab/>
            </w:r>
            <w:r>
              <w:rPr>
                <w:noProof/>
                <w:webHidden/>
              </w:rPr>
              <w:fldChar w:fldCharType="begin"/>
            </w:r>
            <w:r>
              <w:rPr>
                <w:noProof/>
                <w:webHidden/>
              </w:rPr>
              <w:instrText xml:space="preserve"> PAGEREF _Toc189639072 \h </w:instrText>
            </w:r>
            <w:r>
              <w:rPr>
                <w:noProof/>
                <w:webHidden/>
              </w:rPr>
            </w:r>
            <w:r>
              <w:rPr>
                <w:noProof/>
                <w:webHidden/>
              </w:rPr>
              <w:fldChar w:fldCharType="separate"/>
            </w:r>
            <w:r w:rsidR="00743C59">
              <w:rPr>
                <w:noProof/>
                <w:webHidden/>
              </w:rPr>
              <w:t>33</w:t>
            </w:r>
            <w:r>
              <w:rPr>
                <w:noProof/>
                <w:webHidden/>
              </w:rPr>
              <w:fldChar w:fldCharType="end"/>
            </w:r>
          </w:hyperlink>
        </w:p>
        <w:p w14:paraId="0CC90206" w14:textId="4A35DE7E" w:rsidR="008853F1" w:rsidRDefault="008853F1">
          <w:pPr>
            <w:pStyle w:val="TOC2"/>
            <w:rPr>
              <w:rFonts w:eastAsiaTheme="minorEastAsia"/>
              <w:noProof/>
              <w:kern w:val="2"/>
              <w:sz w:val="24"/>
              <w:szCs w:val="24"/>
              <w14:ligatures w14:val="standardContextual"/>
            </w:rPr>
          </w:pPr>
          <w:hyperlink w:anchor="_Toc189639073" w:history="1">
            <w:r w:rsidRPr="00DA76C9">
              <w:rPr>
                <w:rStyle w:val="Hyperlink"/>
                <w:rFonts w:cstheme="minorHAnsi"/>
                <w:noProof/>
              </w:rPr>
              <w:t>4.1: Contract Stipulations</w:t>
            </w:r>
            <w:r>
              <w:rPr>
                <w:noProof/>
                <w:webHidden/>
              </w:rPr>
              <w:tab/>
            </w:r>
            <w:r>
              <w:rPr>
                <w:noProof/>
                <w:webHidden/>
              </w:rPr>
              <w:fldChar w:fldCharType="begin"/>
            </w:r>
            <w:r>
              <w:rPr>
                <w:noProof/>
                <w:webHidden/>
              </w:rPr>
              <w:instrText xml:space="preserve"> PAGEREF _Toc189639073 \h </w:instrText>
            </w:r>
            <w:r>
              <w:rPr>
                <w:noProof/>
                <w:webHidden/>
              </w:rPr>
            </w:r>
            <w:r>
              <w:rPr>
                <w:noProof/>
                <w:webHidden/>
              </w:rPr>
              <w:fldChar w:fldCharType="separate"/>
            </w:r>
            <w:r w:rsidR="00743C59">
              <w:rPr>
                <w:noProof/>
                <w:webHidden/>
              </w:rPr>
              <w:t>33</w:t>
            </w:r>
            <w:r>
              <w:rPr>
                <w:noProof/>
                <w:webHidden/>
              </w:rPr>
              <w:fldChar w:fldCharType="end"/>
            </w:r>
          </w:hyperlink>
        </w:p>
        <w:p w14:paraId="165F44F9" w14:textId="384EECDE" w:rsidR="008853F1" w:rsidRDefault="008853F1">
          <w:pPr>
            <w:pStyle w:val="TOC2"/>
            <w:rPr>
              <w:rFonts w:eastAsiaTheme="minorEastAsia"/>
              <w:noProof/>
              <w:kern w:val="2"/>
              <w:sz w:val="24"/>
              <w:szCs w:val="24"/>
              <w14:ligatures w14:val="standardContextual"/>
            </w:rPr>
          </w:pPr>
          <w:hyperlink w:anchor="_Toc189639074" w:history="1">
            <w:r w:rsidRPr="00DA76C9">
              <w:rPr>
                <w:rStyle w:val="Hyperlink"/>
                <w:rFonts w:cstheme="minorHAnsi"/>
                <w:noProof/>
              </w:rPr>
              <w:t>4.2: Re-Procurement Costs</w:t>
            </w:r>
            <w:r>
              <w:rPr>
                <w:noProof/>
                <w:webHidden/>
              </w:rPr>
              <w:tab/>
            </w:r>
            <w:r>
              <w:rPr>
                <w:noProof/>
                <w:webHidden/>
              </w:rPr>
              <w:fldChar w:fldCharType="begin"/>
            </w:r>
            <w:r>
              <w:rPr>
                <w:noProof/>
                <w:webHidden/>
              </w:rPr>
              <w:instrText xml:space="preserve"> PAGEREF _Toc189639074 \h </w:instrText>
            </w:r>
            <w:r>
              <w:rPr>
                <w:noProof/>
                <w:webHidden/>
              </w:rPr>
            </w:r>
            <w:r>
              <w:rPr>
                <w:noProof/>
                <w:webHidden/>
              </w:rPr>
              <w:fldChar w:fldCharType="separate"/>
            </w:r>
            <w:r w:rsidR="00743C59">
              <w:rPr>
                <w:noProof/>
                <w:webHidden/>
              </w:rPr>
              <w:t>33</w:t>
            </w:r>
            <w:r>
              <w:rPr>
                <w:noProof/>
                <w:webHidden/>
              </w:rPr>
              <w:fldChar w:fldCharType="end"/>
            </w:r>
          </w:hyperlink>
        </w:p>
        <w:p w14:paraId="5FE5BF0D" w14:textId="37A852E6" w:rsidR="008853F1" w:rsidRDefault="008853F1">
          <w:pPr>
            <w:pStyle w:val="TOC2"/>
            <w:rPr>
              <w:rFonts w:eastAsiaTheme="minorEastAsia"/>
              <w:noProof/>
              <w:kern w:val="2"/>
              <w:sz w:val="24"/>
              <w:szCs w:val="24"/>
              <w14:ligatures w14:val="standardContextual"/>
            </w:rPr>
          </w:pPr>
          <w:hyperlink w:anchor="_Toc189639075" w:history="1">
            <w:r w:rsidRPr="00DA76C9">
              <w:rPr>
                <w:rStyle w:val="Hyperlink"/>
                <w:rFonts w:cstheme="minorHAnsi"/>
                <w:noProof/>
              </w:rPr>
              <w:t>4.3: Conflict of Interest</w:t>
            </w:r>
            <w:r>
              <w:rPr>
                <w:noProof/>
                <w:webHidden/>
              </w:rPr>
              <w:tab/>
            </w:r>
            <w:r>
              <w:rPr>
                <w:noProof/>
                <w:webHidden/>
              </w:rPr>
              <w:fldChar w:fldCharType="begin"/>
            </w:r>
            <w:r>
              <w:rPr>
                <w:noProof/>
                <w:webHidden/>
              </w:rPr>
              <w:instrText xml:space="preserve"> PAGEREF _Toc189639075 \h </w:instrText>
            </w:r>
            <w:r>
              <w:rPr>
                <w:noProof/>
                <w:webHidden/>
              </w:rPr>
            </w:r>
            <w:r>
              <w:rPr>
                <w:noProof/>
                <w:webHidden/>
              </w:rPr>
              <w:fldChar w:fldCharType="separate"/>
            </w:r>
            <w:r w:rsidR="00743C59">
              <w:rPr>
                <w:noProof/>
                <w:webHidden/>
              </w:rPr>
              <w:t>33</w:t>
            </w:r>
            <w:r>
              <w:rPr>
                <w:noProof/>
                <w:webHidden/>
              </w:rPr>
              <w:fldChar w:fldCharType="end"/>
            </w:r>
          </w:hyperlink>
        </w:p>
        <w:p w14:paraId="0BDF3137" w14:textId="248255E2" w:rsidR="008853F1" w:rsidRDefault="008853F1">
          <w:pPr>
            <w:pStyle w:val="TOC2"/>
            <w:rPr>
              <w:rFonts w:eastAsiaTheme="minorEastAsia"/>
              <w:noProof/>
              <w:kern w:val="2"/>
              <w:sz w:val="24"/>
              <w:szCs w:val="24"/>
              <w14:ligatures w14:val="standardContextual"/>
            </w:rPr>
          </w:pPr>
          <w:hyperlink w:anchor="_Toc189639076" w:history="1">
            <w:r w:rsidRPr="00DA76C9">
              <w:rPr>
                <w:rStyle w:val="Hyperlink"/>
                <w:rFonts w:cstheme="minorHAnsi"/>
                <w:noProof/>
              </w:rPr>
              <w:t>4.4: Public Records</w:t>
            </w:r>
            <w:r>
              <w:rPr>
                <w:noProof/>
                <w:webHidden/>
              </w:rPr>
              <w:tab/>
            </w:r>
            <w:r>
              <w:rPr>
                <w:noProof/>
                <w:webHidden/>
              </w:rPr>
              <w:fldChar w:fldCharType="begin"/>
            </w:r>
            <w:r>
              <w:rPr>
                <w:noProof/>
                <w:webHidden/>
              </w:rPr>
              <w:instrText xml:space="preserve"> PAGEREF _Toc189639076 \h </w:instrText>
            </w:r>
            <w:r>
              <w:rPr>
                <w:noProof/>
                <w:webHidden/>
              </w:rPr>
            </w:r>
            <w:r>
              <w:rPr>
                <w:noProof/>
                <w:webHidden/>
              </w:rPr>
              <w:fldChar w:fldCharType="separate"/>
            </w:r>
            <w:r w:rsidR="00743C59">
              <w:rPr>
                <w:noProof/>
                <w:webHidden/>
              </w:rPr>
              <w:t>33</w:t>
            </w:r>
            <w:r>
              <w:rPr>
                <w:noProof/>
                <w:webHidden/>
              </w:rPr>
              <w:fldChar w:fldCharType="end"/>
            </w:r>
          </w:hyperlink>
        </w:p>
        <w:p w14:paraId="0C6FB625" w14:textId="69764D3A" w:rsidR="008853F1" w:rsidRDefault="008853F1">
          <w:pPr>
            <w:pStyle w:val="TOC2"/>
            <w:rPr>
              <w:rFonts w:eastAsiaTheme="minorEastAsia"/>
              <w:noProof/>
              <w:kern w:val="2"/>
              <w:sz w:val="24"/>
              <w:szCs w:val="24"/>
              <w14:ligatures w14:val="standardContextual"/>
            </w:rPr>
          </w:pPr>
          <w:hyperlink w:anchor="_Toc189639077" w:history="1">
            <w:r w:rsidRPr="00DA76C9">
              <w:rPr>
                <w:rStyle w:val="Hyperlink"/>
                <w:rFonts w:cstheme="minorHAnsi"/>
                <w:noProof/>
              </w:rPr>
              <w:t>4.5: Limitation of Liability</w:t>
            </w:r>
            <w:r>
              <w:rPr>
                <w:noProof/>
                <w:webHidden/>
              </w:rPr>
              <w:tab/>
            </w:r>
            <w:r>
              <w:rPr>
                <w:noProof/>
                <w:webHidden/>
              </w:rPr>
              <w:fldChar w:fldCharType="begin"/>
            </w:r>
            <w:r>
              <w:rPr>
                <w:noProof/>
                <w:webHidden/>
              </w:rPr>
              <w:instrText xml:space="preserve"> PAGEREF _Toc189639077 \h </w:instrText>
            </w:r>
            <w:r>
              <w:rPr>
                <w:noProof/>
                <w:webHidden/>
              </w:rPr>
            </w:r>
            <w:r>
              <w:rPr>
                <w:noProof/>
                <w:webHidden/>
              </w:rPr>
              <w:fldChar w:fldCharType="separate"/>
            </w:r>
            <w:r w:rsidR="00743C59">
              <w:rPr>
                <w:noProof/>
                <w:webHidden/>
              </w:rPr>
              <w:t>34</w:t>
            </w:r>
            <w:r>
              <w:rPr>
                <w:noProof/>
                <w:webHidden/>
              </w:rPr>
              <w:fldChar w:fldCharType="end"/>
            </w:r>
          </w:hyperlink>
        </w:p>
        <w:p w14:paraId="34AB4E88" w14:textId="52231C59" w:rsidR="008853F1" w:rsidRDefault="008853F1">
          <w:pPr>
            <w:pStyle w:val="TOC2"/>
            <w:rPr>
              <w:rFonts w:eastAsiaTheme="minorEastAsia"/>
              <w:noProof/>
              <w:kern w:val="2"/>
              <w:sz w:val="24"/>
              <w:szCs w:val="24"/>
              <w14:ligatures w14:val="standardContextual"/>
            </w:rPr>
          </w:pPr>
          <w:hyperlink w:anchor="_Toc189639078" w:history="1">
            <w:r w:rsidRPr="00DA76C9">
              <w:rPr>
                <w:rStyle w:val="Hyperlink"/>
                <w:rFonts w:cstheme="minorHAnsi"/>
                <w:noProof/>
              </w:rPr>
              <w:t>4.6: Purchase Order Duration</w:t>
            </w:r>
            <w:r>
              <w:rPr>
                <w:noProof/>
                <w:webHidden/>
              </w:rPr>
              <w:tab/>
            </w:r>
            <w:r>
              <w:rPr>
                <w:noProof/>
                <w:webHidden/>
              </w:rPr>
              <w:fldChar w:fldCharType="begin"/>
            </w:r>
            <w:r>
              <w:rPr>
                <w:noProof/>
                <w:webHidden/>
              </w:rPr>
              <w:instrText xml:space="preserve"> PAGEREF _Toc189639078 \h </w:instrText>
            </w:r>
            <w:r>
              <w:rPr>
                <w:noProof/>
                <w:webHidden/>
              </w:rPr>
            </w:r>
            <w:r>
              <w:rPr>
                <w:noProof/>
                <w:webHidden/>
              </w:rPr>
              <w:fldChar w:fldCharType="separate"/>
            </w:r>
            <w:r w:rsidR="00743C59">
              <w:rPr>
                <w:noProof/>
                <w:webHidden/>
              </w:rPr>
              <w:t>34</w:t>
            </w:r>
            <w:r>
              <w:rPr>
                <w:noProof/>
                <w:webHidden/>
              </w:rPr>
              <w:fldChar w:fldCharType="end"/>
            </w:r>
          </w:hyperlink>
        </w:p>
        <w:p w14:paraId="2AF08DE0" w14:textId="4CF1D034" w:rsidR="008853F1" w:rsidRDefault="008853F1">
          <w:pPr>
            <w:pStyle w:val="TOC2"/>
            <w:rPr>
              <w:rFonts w:eastAsiaTheme="minorEastAsia"/>
              <w:noProof/>
              <w:kern w:val="2"/>
              <w:sz w:val="24"/>
              <w:szCs w:val="24"/>
              <w14:ligatures w14:val="standardContextual"/>
            </w:rPr>
          </w:pPr>
          <w:hyperlink w:anchor="_Toc189639079" w:history="1">
            <w:r w:rsidRPr="00DA76C9">
              <w:rPr>
                <w:rStyle w:val="Hyperlink"/>
                <w:rFonts w:cstheme="minorHAnsi"/>
                <w:noProof/>
              </w:rPr>
              <w:t>4.7: Changes</w:t>
            </w:r>
            <w:r>
              <w:rPr>
                <w:noProof/>
                <w:webHidden/>
              </w:rPr>
              <w:tab/>
            </w:r>
            <w:r>
              <w:rPr>
                <w:noProof/>
                <w:webHidden/>
              </w:rPr>
              <w:fldChar w:fldCharType="begin"/>
            </w:r>
            <w:r>
              <w:rPr>
                <w:noProof/>
                <w:webHidden/>
              </w:rPr>
              <w:instrText xml:space="preserve"> PAGEREF _Toc189639079 \h </w:instrText>
            </w:r>
            <w:r>
              <w:rPr>
                <w:noProof/>
                <w:webHidden/>
              </w:rPr>
            </w:r>
            <w:r>
              <w:rPr>
                <w:noProof/>
                <w:webHidden/>
              </w:rPr>
              <w:fldChar w:fldCharType="separate"/>
            </w:r>
            <w:r w:rsidR="00743C59">
              <w:rPr>
                <w:noProof/>
                <w:webHidden/>
              </w:rPr>
              <w:t>35</w:t>
            </w:r>
            <w:r>
              <w:rPr>
                <w:noProof/>
                <w:webHidden/>
              </w:rPr>
              <w:fldChar w:fldCharType="end"/>
            </w:r>
          </w:hyperlink>
        </w:p>
        <w:p w14:paraId="697F9560" w14:textId="45AE75AF" w:rsidR="008853F1" w:rsidRDefault="008853F1">
          <w:pPr>
            <w:pStyle w:val="TOC2"/>
            <w:rPr>
              <w:rFonts w:eastAsiaTheme="minorEastAsia"/>
              <w:noProof/>
              <w:kern w:val="2"/>
              <w:sz w:val="24"/>
              <w:szCs w:val="24"/>
              <w14:ligatures w14:val="standardContextual"/>
            </w:rPr>
          </w:pPr>
          <w:hyperlink w:anchor="_Toc189639080" w:history="1">
            <w:r w:rsidRPr="00DA76C9">
              <w:rPr>
                <w:rStyle w:val="Hyperlink"/>
                <w:rFonts w:cstheme="minorHAnsi"/>
                <w:noProof/>
              </w:rPr>
              <w:t>4.8: Return of Funds</w:t>
            </w:r>
            <w:r>
              <w:rPr>
                <w:noProof/>
                <w:webHidden/>
              </w:rPr>
              <w:tab/>
            </w:r>
            <w:r>
              <w:rPr>
                <w:noProof/>
                <w:webHidden/>
              </w:rPr>
              <w:fldChar w:fldCharType="begin"/>
            </w:r>
            <w:r>
              <w:rPr>
                <w:noProof/>
                <w:webHidden/>
              </w:rPr>
              <w:instrText xml:space="preserve"> PAGEREF _Toc189639080 \h </w:instrText>
            </w:r>
            <w:r>
              <w:rPr>
                <w:noProof/>
                <w:webHidden/>
              </w:rPr>
            </w:r>
            <w:r>
              <w:rPr>
                <w:noProof/>
                <w:webHidden/>
              </w:rPr>
              <w:fldChar w:fldCharType="separate"/>
            </w:r>
            <w:r w:rsidR="00743C59">
              <w:rPr>
                <w:noProof/>
                <w:webHidden/>
              </w:rPr>
              <w:t>36</w:t>
            </w:r>
            <w:r>
              <w:rPr>
                <w:noProof/>
                <w:webHidden/>
              </w:rPr>
              <w:fldChar w:fldCharType="end"/>
            </w:r>
          </w:hyperlink>
        </w:p>
        <w:p w14:paraId="5E927D42" w14:textId="21AC121E" w:rsidR="008853F1" w:rsidRDefault="008853F1">
          <w:pPr>
            <w:pStyle w:val="TOC2"/>
            <w:rPr>
              <w:rFonts w:eastAsiaTheme="minorEastAsia"/>
              <w:noProof/>
              <w:kern w:val="2"/>
              <w:sz w:val="24"/>
              <w:szCs w:val="24"/>
              <w14:ligatures w14:val="standardContextual"/>
            </w:rPr>
          </w:pPr>
          <w:hyperlink w:anchor="_Toc189639081" w:history="1">
            <w:r w:rsidRPr="00DA76C9">
              <w:rPr>
                <w:rStyle w:val="Hyperlink"/>
                <w:rFonts w:cstheme="minorHAnsi"/>
                <w:noProof/>
              </w:rPr>
              <w:t>4.9: Rules, Regulations &amp; Standards</w:t>
            </w:r>
            <w:r>
              <w:rPr>
                <w:noProof/>
                <w:webHidden/>
              </w:rPr>
              <w:tab/>
            </w:r>
            <w:r>
              <w:rPr>
                <w:noProof/>
                <w:webHidden/>
              </w:rPr>
              <w:fldChar w:fldCharType="begin"/>
            </w:r>
            <w:r>
              <w:rPr>
                <w:noProof/>
                <w:webHidden/>
              </w:rPr>
              <w:instrText xml:space="preserve"> PAGEREF _Toc189639081 \h </w:instrText>
            </w:r>
            <w:r>
              <w:rPr>
                <w:noProof/>
                <w:webHidden/>
              </w:rPr>
            </w:r>
            <w:r>
              <w:rPr>
                <w:noProof/>
                <w:webHidden/>
              </w:rPr>
              <w:fldChar w:fldCharType="separate"/>
            </w:r>
            <w:r w:rsidR="00743C59">
              <w:rPr>
                <w:noProof/>
                <w:webHidden/>
              </w:rPr>
              <w:t>37</w:t>
            </w:r>
            <w:r>
              <w:rPr>
                <w:noProof/>
                <w:webHidden/>
              </w:rPr>
              <w:fldChar w:fldCharType="end"/>
            </w:r>
          </w:hyperlink>
        </w:p>
        <w:p w14:paraId="34DC30B5" w14:textId="6E5E23CC" w:rsidR="008853F1" w:rsidRDefault="008853F1">
          <w:pPr>
            <w:pStyle w:val="TOC2"/>
            <w:rPr>
              <w:rFonts w:eastAsiaTheme="minorEastAsia"/>
              <w:noProof/>
              <w:kern w:val="2"/>
              <w:sz w:val="24"/>
              <w:szCs w:val="24"/>
              <w14:ligatures w14:val="standardContextual"/>
            </w:rPr>
          </w:pPr>
          <w:hyperlink w:anchor="_Toc189639082" w:history="1">
            <w:r w:rsidRPr="00DA76C9">
              <w:rPr>
                <w:rStyle w:val="Hyperlink"/>
                <w:rFonts w:cstheme="minorHAnsi"/>
                <w:noProof/>
              </w:rPr>
              <w:t>4.10: E-Verify</w:t>
            </w:r>
            <w:r>
              <w:rPr>
                <w:noProof/>
                <w:webHidden/>
              </w:rPr>
              <w:tab/>
            </w:r>
            <w:r>
              <w:rPr>
                <w:noProof/>
                <w:webHidden/>
              </w:rPr>
              <w:fldChar w:fldCharType="begin"/>
            </w:r>
            <w:r>
              <w:rPr>
                <w:noProof/>
                <w:webHidden/>
              </w:rPr>
              <w:instrText xml:space="preserve"> PAGEREF _Toc189639082 \h </w:instrText>
            </w:r>
            <w:r>
              <w:rPr>
                <w:noProof/>
                <w:webHidden/>
              </w:rPr>
            </w:r>
            <w:r>
              <w:rPr>
                <w:noProof/>
                <w:webHidden/>
              </w:rPr>
              <w:fldChar w:fldCharType="separate"/>
            </w:r>
            <w:r w:rsidR="00743C59">
              <w:rPr>
                <w:noProof/>
                <w:webHidden/>
              </w:rPr>
              <w:t>37</w:t>
            </w:r>
            <w:r>
              <w:rPr>
                <w:noProof/>
                <w:webHidden/>
              </w:rPr>
              <w:fldChar w:fldCharType="end"/>
            </w:r>
          </w:hyperlink>
        </w:p>
        <w:p w14:paraId="7E456086" w14:textId="47DBC153" w:rsidR="008853F1" w:rsidRDefault="008853F1">
          <w:pPr>
            <w:pStyle w:val="TOC2"/>
            <w:rPr>
              <w:rFonts w:eastAsiaTheme="minorEastAsia"/>
              <w:noProof/>
              <w:kern w:val="2"/>
              <w:sz w:val="24"/>
              <w:szCs w:val="24"/>
              <w14:ligatures w14:val="standardContextual"/>
            </w:rPr>
          </w:pPr>
          <w:hyperlink w:anchor="_Toc189639083" w:history="1">
            <w:r w:rsidRPr="00DA76C9">
              <w:rPr>
                <w:rStyle w:val="Hyperlink"/>
                <w:rFonts w:cstheme="minorHAnsi"/>
                <w:noProof/>
              </w:rPr>
              <w:t>4.11: Background Requirement and Non-Citizen Worker Verification</w:t>
            </w:r>
            <w:r>
              <w:rPr>
                <w:noProof/>
                <w:webHidden/>
              </w:rPr>
              <w:tab/>
            </w:r>
            <w:r>
              <w:rPr>
                <w:noProof/>
                <w:webHidden/>
              </w:rPr>
              <w:fldChar w:fldCharType="begin"/>
            </w:r>
            <w:r>
              <w:rPr>
                <w:noProof/>
                <w:webHidden/>
              </w:rPr>
              <w:instrText xml:space="preserve"> PAGEREF _Toc189639083 \h </w:instrText>
            </w:r>
            <w:r>
              <w:rPr>
                <w:noProof/>
                <w:webHidden/>
              </w:rPr>
            </w:r>
            <w:r>
              <w:rPr>
                <w:noProof/>
                <w:webHidden/>
              </w:rPr>
              <w:fldChar w:fldCharType="separate"/>
            </w:r>
            <w:r w:rsidR="00743C59">
              <w:rPr>
                <w:noProof/>
                <w:webHidden/>
              </w:rPr>
              <w:t>37</w:t>
            </w:r>
            <w:r>
              <w:rPr>
                <w:noProof/>
                <w:webHidden/>
              </w:rPr>
              <w:fldChar w:fldCharType="end"/>
            </w:r>
          </w:hyperlink>
        </w:p>
        <w:p w14:paraId="4694ED8A" w14:textId="5A7F087F" w:rsidR="008853F1" w:rsidRDefault="008853F1">
          <w:pPr>
            <w:pStyle w:val="TOC3"/>
            <w:tabs>
              <w:tab w:val="right" w:leader="dot" w:pos="9350"/>
            </w:tabs>
            <w:rPr>
              <w:rFonts w:eastAsiaTheme="minorEastAsia"/>
              <w:noProof/>
              <w:kern w:val="2"/>
              <w:sz w:val="24"/>
              <w:szCs w:val="24"/>
              <w14:ligatures w14:val="standardContextual"/>
            </w:rPr>
          </w:pPr>
          <w:hyperlink w:anchor="_Toc189639084" w:history="1">
            <w:r w:rsidRPr="00DA76C9">
              <w:rPr>
                <w:rStyle w:val="Hyperlink"/>
                <w:rFonts w:cstheme="minorHAnsi"/>
                <w:noProof/>
              </w:rPr>
              <w:t>4.11.1: Background Requirements</w:t>
            </w:r>
            <w:r>
              <w:rPr>
                <w:noProof/>
                <w:webHidden/>
              </w:rPr>
              <w:tab/>
            </w:r>
            <w:r>
              <w:rPr>
                <w:noProof/>
                <w:webHidden/>
              </w:rPr>
              <w:fldChar w:fldCharType="begin"/>
            </w:r>
            <w:r>
              <w:rPr>
                <w:noProof/>
                <w:webHidden/>
              </w:rPr>
              <w:instrText xml:space="preserve"> PAGEREF _Toc189639084 \h </w:instrText>
            </w:r>
            <w:r>
              <w:rPr>
                <w:noProof/>
                <w:webHidden/>
              </w:rPr>
            </w:r>
            <w:r>
              <w:rPr>
                <w:noProof/>
                <w:webHidden/>
              </w:rPr>
              <w:fldChar w:fldCharType="separate"/>
            </w:r>
            <w:r w:rsidR="00743C59">
              <w:rPr>
                <w:noProof/>
                <w:webHidden/>
              </w:rPr>
              <w:t>37</w:t>
            </w:r>
            <w:r>
              <w:rPr>
                <w:noProof/>
                <w:webHidden/>
              </w:rPr>
              <w:fldChar w:fldCharType="end"/>
            </w:r>
          </w:hyperlink>
        </w:p>
        <w:p w14:paraId="5A69A085" w14:textId="20E51B7A" w:rsidR="008853F1" w:rsidRDefault="008853F1">
          <w:pPr>
            <w:pStyle w:val="TOC3"/>
            <w:tabs>
              <w:tab w:val="right" w:leader="dot" w:pos="9350"/>
            </w:tabs>
            <w:rPr>
              <w:rFonts w:eastAsiaTheme="minorEastAsia"/>
              <w:noProof/>
              <w:kern w:val="2"/>
              <w:sz w:val="24"/>
              <w:szCs w:val="24"/>
              <w14:ligatures w14:val="standardContextual"/>
            </w:rPr>
          </w:pPr>
          <w:hyperlink w:anchor="_Toc189639085" w:history="1">
            <w:r w:rsidRPr="00DA76C9">
              <w:rPr>
                <w:rStyle w:val="Hyperlink"/>
                <w:rFonts w:cstheme="minorHAnsi"/>
                <w:noProof/>
              </w:rPr>
              <w:t>4.11.2: Non-Citizen Worker Verification</w:t>
            </w:r>
            <w:r>
              <w:rPr>
                <w:noProof/>
                <w:webHidden/>
              </w:rPr>
              <w:tab/>
            </w:r>
            <w:r>
              <w:rPr>
                <w:noProof/>
                <w:webHidden/>
              </w:rPr>
              <w:fldChar w:fldCharType="begin"/>
            </w:r>
            <w:r>
              <w:rPr>
                <w:noProof/>
                <w:webHidden/>
              </w:rPr>
              <w:instrText xml:space="preserve"> PAGEREF _Toc189639085 \h </w:instrText>
            </w:r>
            <w:r>
              <w:rPr>
                <w:noProof/>
                <w:webHidden/>
              </w:rPr>
            </w:r>
            <w:r>
              <w:rPr>
                <w:noProof/>
                <w:webHidden/>
              </w:rPr>
              <w:fldChar w:fldCharType="separate"/>
            </w:r>
            <w:r w:rsidR="00743C59">
              <w:rPr>
                <w:noProof/>
                <w:webHidden/>
              </w:rPr>
              <w:t>38</w:t>
            </w:r>
            <w:r>
              <w:rPr>
                <w:noProof/>
                <w:webHidden/>
              </w:rPr>
              <w:fldChar w:fldCharType="end"/>
            </w:r>
          </w:hyperlink>
        </w:p>
        <w:p w14:paraId="214002E8" w14:textId="0C5C100A" w:rsidR="008853F1" w:rsidRDefault="008853F1">
          <w:pPr>
            <w:pStyle w:val="TOC2"/>
            <w:rPr>
              <w:rFonts w:eastAsiaTheme="minorEastAsia"/>
              <w:noProof/>
              <w:kern w:val="2"/>
              <w:sz w:val="24"/>
              <w:szCs w:val="24"/>
              <w14:ligatures w14:val="standardContextual"/>
            </w:rPr>
          </w:pPr>
          <w:hyperlink w:anchor="_Toc189639086" w:history="1">
            <w:r w:rsidRPr="00DA76C9">
              <w:rPr>
                <w:rStyle w:val="Hyperlink"/>
                <w:rFonts w:cstheme="minorHAnsi"/>
                <w:noProof/>
              </w:rPr>
              <w:t>4.12: Subcontracting</w:t>
            </w:r>
            <w:r>
              <w:rPr>
                <w:noProof/>
                <w:webHidden/>
              </w:rPr>
              <w:tab/>
            </w:r>
            <w:r>
              <w:rPr>
                <w:noProof/>
                <w:webHidden/>
              </w:rPr>
              <w:fldChar w:fldCharType="begin"/>
            </w:r>
            <w:r>
              <w:rPr>
                <w:noProof/>
                <w:webHidden/>
              </w:rPr>
              <w:instrText xml:space="preserve"> PAGEREF _Toc189639086 \h </w:instrText>
            </w:r>
            <w:r>
              <w:rPr>
                <w:noProof/>
                <w:webHidden/>
              </w:rPr>
            </w:r>
            <w:r>
              <w:rPr>
                <w:noProof/>
                <w:webHidden/>
              </w:rPr>
              <w:fldChar w:fldCharType="separate"/>
            </w:r>
            <w:r w:rsidR="00743C59">
              <w:rPr>
                <w:noProof/>
                <w:webHidden/>
              </w:rPr>
              <w:t>39</w:t>
            </w:r>
            <w:r>
              <w:rPr>
                <w:noProof/>
                <w:webHidden/>
              </w:rPr>
              <w:fldChar w:fldCharType="end"/>
            </w:r>
          </w:hyperlink>
        </w:p>
        <w:p w14:paraId="2FBC4A09" w14:textId="65E8D074" w:rsidR="008853F1" w:rsidRDefault="008853F1">
          <w:pPr>
            <w:pStyle w:val="TOC2"/>
            <w:rPr>
              <w:rFonts w:eastAsiaTheme="minorEastAsia"/>
              <w:noProof/>
              <w:kern w:val="2"/>
              <w:sz w:val="24"/>
              <w:szCs w:val="24"/>
              <w14:ligatures w14:val="standardContextual"/>
            </w:rPr>
          </w:pPr>
          <w:hyperlink w:anchor="_Toc189639087" w:history="1">
            <w:r w:rsidRPr="00DA76C9">
              <w:rPr>
                <w:rStyle w:val="Hyperlink"/>
                <w:rFonts w:cstheme="minorHAnsi"/>
                <w:noProof/>
              </w:rPr>
              <w:t>4.13: Record Keeping and Monitoring</w:t>
            </w:r>
            <w:r>
              <w:rPr>
                <w:noProof/>
                <w:webHidden/>
              </w:rPr>
              <w:tab/>
            </w:r>
            <w:r>
              <w:rPr>
                <w:noProof/>
                <w:webHidden/>
              </w:rPr>
              <w:fldChar w:fldCharType="begin"/>
            </w:r>
            <w:r>
              <w:rPr>
                <w:noProof/>
                <w:webHidden/>
              </w:rPr>
              <w:instrText xml:space="preserve"> PAGEREF _Toc189639087 \h </w:instrText>
            </w:r>
            <w:r>
              <w:rPr>
                <w:noProof/>
                <w:webHidden/>
              </w:rPr>
            </w:r>
            <w:r>
              <w:rPr>
                <w:noProof/>
                <w:webHidden/>
              </w:rPr>
              <w:fldChar w:fldCharType="separate"/>
            </w:r>
            <w:r w:rsidR="00743C59">
              <w:rPr>
                <w:noProof/>
                <w:webHidden/>
              </w:rPr>
              <w:t>39</w:t>
            </w:r>
            <w:r>
              <w:rPr>
                <w:noProof/>
                <w:webHidden/>
              </w:rPr>
              <w:fldChar w:fldCharType="end"/>
            </w:r>
          </w:hyperlink>
        </w:p>
        <w:p w14:paraId="6571073F" w14:textId="748A5C8D" w:rsidR="008853F1" w:rsidRDefault="008853F1">
          <w:pPr>
            <w:pStyle w:val="TOC2"/>
            <w:rPr>
              <w:rFonts w:eastAsiaTheme="minorEastAsia"/>
              <w:noProof/>
              <w:kern w:val="2"/>
              <w:sz w:val="24"/>
              <w:szCs w:val="24"/>
              <w14:ligatures w14:val="standardContextual"/>
            </w:rPr>
          </w:pPr>
          <w:hyperlink w:anchor="_Toc189639088" w:history="1">
            <w:r w:rsidRPr="00DA76C9">
              <w:rPr>
                <w:rStyle w:val="Hyperlink"/>
                <w:rFonts w:cstheme="minorHAnsi"/>
                <w:noProof/>
              </w:rPr>
              <w:t>4.14: Equipment and Materials</w:t>
            </w:r>
            <w:r>
              <w:rPr>
                <w:noProof/>
                <w:webHidden/>
              </w:rPr>
              <w:tab/>
            </w:r>
            <w:r>
              <w:rPr>
                <w:noProof/>
                <w:webHidden/>
              </w:rPr>
              <w:fldChar w:fldCharType="begin"/>
            </w:r>
            <w:r>
              <w:rPr>
                <w:noProof/>
                <w:webHidden/>
              </w:rPr>
              <w:instrText xml:space="preserve"> PAGEREF _Toc189639088 \h </w:instrText>
            </w:r>
            <w:r>
              <w:rPr>
                <w:noProof/>
                <w:webHidden/>
              </w:rPr>
            </w:r>
            <w:r>
              <w:rPr>
                <w:noProof/>
                <w:webHidden/>
              </w:rPr>
              <w:fldChar w:fldCharType="separate"/>
            </w:r>
            <w:r w:rsidR="00743C59">
              <w:rPr>
                <w:noProof/>
                <w:webHidden/>
              </w:rPr>
              <w:t>40</w:t>
            </w:r>
            <w:r>
              <w:rPr>
                <w:noProof/>
                <w:webHidden/>
              </w:rPr>
              <w:fldChar w:fldCharType="end"/>
            </w:r>
          </w:hyperlink>
        </w:p>
        <w:p w14:paraId="3C2FDCC5" w14:textId="48E65689" w:rsidR="008853F1" w:rsidRDefault="008853F1">
          <w:pPr>
            <w:pStyle w:val="TOC2"/>
            <w:rPr>
              <w:rFonts w:eastAsiaTheme="minorEastAsia"/>
              <w:noProof/>
              <w:kern w:val="2"/>
              <w:sz w:val="24"/>
              <w:szCs w:val="24"/>
              <w14:ligatures w14:val="standardContextual"/>
            </w:rPr>
          </w:pPr>
          <w:hyperlink w:anchor="_Toc189639089" w:history="1">
            <w:r w:rsidRPr="00DA76C9">
              <w:rPr>
                <w:rStyle w:val="Hyperlink"/>
                <w:rFonts w:cstheme="minorHAnsi"/>
                <w:noProof/>
              </w:rPr>
              <w:t>4.15: Ownership of Intellectual Property</w:t>
            </w:r>
            <w:r>
              <w:rPr>
                <w:noProof/>
                <w:webHidden/>
              </w:rPr>
              <w:tab/>
            </w:r>
            <w:r>
              <w:rPr>
                <w:noProof/>
                <w:webHidden/>
              </w:rPr>
              <w:fldChar w:fldCharType="begin"/>
            </w:r>
            <w:r>
              <w:rPr>
                <w:noProof/>
                <w:webHidden/>
              </w:rPr>
              <w:instrText xml:space="preserve"> PAGEREF _Toc189639089 \h </w:instrText>
            </w:r>
            <w:r>
              <w:rPr>
                <w:noProof/>
                <w:webHidden/>
              </w:rPr>
            </w:r>
            <w:r>
              <w:rPr>
                <w:noProof/>
                <w:webHidden/>
              </w:rPr>
              <w:fldChar w:fldCharType="separate"/>
            </w:r>
            <w:r w:rsidR="00743C59">
              <w:rPr>
                <w:noProof/>
                <w:webHidden/>
              </w:rPr>
              <w:t>40</w:t>
            </w:r>
            <w:r>
              <w:rPr>
                <w:noProof/>
                <w:webHidden/>
              </w:rPr>
              <w:fldChar w:fldCharType="end"/>
            </w:r>
          </w:hyperlink>
        </w:p>
        <w:p w14:paraId="13354617" w14:textId="0E6E97A9" w:rsidR="008853F1" w:rsidRDefault="008853F1">
          <w:pPr>
            <w:pStyle w:val="TOC2"/>
            <w:rPr>
              <w:rFonts w:eastAsiaTheme="minorEastAsia"/>
              <w:noProof/>
              <w:kern w:val="2"/>
              <w:sz w:val="24"/>
              <w:szCs w:val="24"/>
              <w14:ligatures w14:val="standardContextual"/>
            </w:rPr>
          </w:pPr>
          <w:hyperlink w:anchor="_Toc189639090" w:history="1">
            <w:r w:rsidRPr="00DA76C9">
              <w:rPr>
                <w:rStyle w:val="Hyperlink"/>
                <w:rFonts w:cstheme="minorHAnsi"/>
                <w:noProof/>
              </w:rPr>
              <w:t>4.16: Additional Conditions</w:t>
            </w:r>
            <w:r>
              <w:rPr>
                <w:noProof/>
                <w:webHidden/>
              </w:rPr>
              <w:tab/>
            </w:r>
            <w:r>
              <w:rPr>
                <w:noProof/>
                <w:webHidden/>
              </w:rPr>
              <w:fldChar w:fldCharType="begin"/>
            </w:r>
            <w:r>
              <w:rPr>
                <w:noProof/>
                <w:webHidden/>
              </w:rPr>
              <w:instrText xml:space="preserve"> PAGEREF _Toc189639090 \h </w:instrText>
            </w:r>
            <w:r>
              <w:rPr>
                <w:noProof/>
                <w:webHidden/>
              </w:rPr>
            </w:r>
            <w:r>
              <w:rPr>
                <w:noProof/>
                <w:webHidden/>
              </w:rPr>
              <w:fldChar w:fldCharType="separate"/>
            </w:r>
            <w:r w:rsidR="00743C59">
              <w:rPr>
                <w:noProof/>
                <w:webHidden/>
              </w:rPr>
              <w:t>42</w:t>
            </w:r>
            <w:r>
              <w:rPr>
                <w:noProof/>
                <w:webHidden/>
              </w:rPr>
              <w:fldChar w:fldCharType="end"/>
            </w:r>
          </w:hyperlink>
        </w:p>
        <w:p w14:paraId="7DCE8FA2" w14:textId="274861D3" w:rsidR="008853F1" w:rsidRDefault="008853F1">
          <w:pPr>
            <w:pStyle w:val="TOC1"/>
            <w:rPr>
              <w:rFonts w:eastAsiaTheme="minorEastAsia"/>
              <w:noProof/>
              <w:kern w:val="2"/>
              <w:sz w:val="24"/>
              <w:szCs w:val="24"/>
              <w14:ligatures w14:val="standardContextual"/>
            </w:rPr>
          </w:pPr>
          <w:hyperlink w:anchor="_Toc189639091" w:history="1">
            <w:r w:rsidRPr="00DA76C9">
              <w:rPr>
                <w:rStyle w:val="Hyperlink"/>
                <w:rFonts w:cstheme="minorHAnsi"/>
                <w:noProof/>
              </w:rPr>
              <w:t>5: ATTACHMENTS</w:t>
            </w:r>
            <w:r>
              <w:rPr>
                <w:noProof/>
                <w:webHidden/>
              </w:rPr>
              <w:tab/>
            </w:r>
            <w:r>
              <w:rPr>
                <w:noProof/>
                <w:webHidden/>
              </w:rPr>
              <w:fldChar w:fldCharType="begin"/>
            </w:r>
            <w:r>
              <w:rPr>
                <w:noProof/>
                <w:webHidden/>
              </w:rPr>
              <w:instrText xml:space="preserve"> PAGEREF _Toc189639091 \h </w:instrText>
            </w:r>
            <w:r>
              <w:rPr>
                <w:noProof/>
                <w:webHidden/>
              </w:rPr>
            </w:r>
            <w:r>
              <w:rPr>
                <w:noProof/>
                <w:webHidden/>
              </w:rPr>
              <w:fldChar w:fldCharType="separate"/>
            </w:r>
            <w:r w:rsidR="00743C59">
              <w:rPr>
                <w:noProof/>
                <w:webHidden/>
              </w:rPr>
              <w:t>42</w:t>
            </w:r>
            <w:r>
              <w:rPr>
                <w:noProof/>
                <w:webHidden/>
              </w:rPr>
              <w:fldChar w:fldCharType="end"/>
            </w:r>
          </w:hyperlink>
        </w:p>
        <w:p w14:paraId="78692B4A" w14:textId="621ABBDA" w:rsidR="008853F1" w:rsidRDefault="008853F1">
          <w:pPr>
            <w:pStyle w:val="TOC2"/>
            <w:rPr>
              <w:rFonts w:eastAsiaTheme="minorEastAsia"/>
              <w:noProof/>
              <w:kern w:val="2"/>
              <w:sz w:val="24"/>
              <w:szCs w:val="24"/>
              <w14:ligatures w14:val="standardContextual"/>
            </w:rPr>
          </w:pPr>
          <w:hyperlink w:anchor="_Toc189639092" w:history="1">
            <w:r w:rsidRPr="00DA76C9">
              <w:rPr>
                <w:rStyle w:val="Hyperlink"/>
                <w:noProof/>
              </w:rPr>
              <w:t>5.1: Appendices:</w:t>
            </w:r>
            <w:r>
              <w:rPr>
                <w:noProof/>
                <w:webHidden/>
              </w:rPr>
              <w:tab/>
            </w:r>
            <w:r>
              <w:rPr>
                <w:noProof/>
                <w:webHidden/>
              </w:rPr>
              <w:fldChar w:fldCharType="begin"/>
            </w:r>
            <w:r>
              <w:rPr>
                <w:noProof/>
                <w:webHidden/>
              </w:rPr>
              <w:instrText xml:space="preserve"> PAGEREF _Toc189639092 \h </w:instrText>
            </w:r>
            <w:r>
              <w:rPr>
                <w:noProof/>
                <w:webHidden/>
              </w:rPr>
            </w:r>
            <w:r>
              <w:rPr>
                <w:noProof/>
                <w:webHidden/>
              </w:rPr>
              <w:fldChar w:fldCharType="separate"/>
            </w:r>
            <w:r w:rsidR="00743C59">
              <w:rPr>
                <w:noProof/>
                <w:webHidden/>
              </w:rPr>
              <w:t>42</w:t>
            </w:r>
            <w:r>
              <w:rPr>
                <w:noProof/>
                <w:webHidden/>
              </w:rPr>
              <w:fldChar w:fldCharType="end"/>
            </w:r>
          </w:hyperlink>
        </w:p>
        <w:p w14:paraId="75AEB662" w14:textId="1C40B533" w:rsidR="008853F1" w:rsidRDefault="008853F1">
          <w:pPr>
            <w:pStyle w:val="TOC2"/>
            <w:rPr>
              <w:rFonts w:eastAsiaTheme="minorEastAsia"/>
              <w:noProof/>
              <w:kern w:val="2"/>
              <w:sz w:val="24"/>
              <w:szCs w:val="24"/>
              <w14:ligatures w14:val="standardContextual"/>
            </w:rPr>
          </w:pPr>
          <w:hyperlink w:anchor="_Toc189639093" w:history="1">
            <w:r w:rsidRPr="00DA76C9">
              <w:rPr>
                <w:rStyle w:val="Hyperlink"/>
                <w:noProof/>
              </w:rPr>
              <w:t>5.2: Exhibits:</w:t>
            </w:r>
            <w:r>
              <w:rPr>
                <w:noProof/>
                <w:webHidden/>
              </w:rPr>
              <w:tab/>
            </w:r>
            <w:r>
              <w:rPr>
                <w:noProof/>
                <w:webHidden/>
              </w:rPr>
              <w:fldChar w:fldCharType="begin"/>
            </w:r>
            <w:r>
              <w:rPr>
                <w:noProof/>
                <w:webHidden/>
              </w:rPr>
              <w:instrText xml:space="preserve"> PAGEREF _Toc189639093 \h </w:instrText>
            </w:r>
            <w:r>
              <w:rPr>
                <w:noProof/>
                <w:webHidden/>
              </w:rPr>
            </w:r>
            <w:r>
              <w:rPr>
                <w:noProof/>
                <w:webHidden/>
              </w:rPr>
              <w:fldChar w:fldCharType="separate"/>
            </w:r>
            <w:r w:rsidR="00743C59">
              <w:rPr>
                <w:noProof/>
                <w:webHidden/>
              </w:rPr>
              <w:t>42</w:t>
            </w:r>
            <w:r>
              <w:rPr>
                <w:noProof/>
                <w:webHidden/>
              </w:rPr>
              <w:fldChar w:fldCharType="end"/>
            </w:r>
          </w:hyperlink>
        </w:p>
        <w:p w14:paraId="78133BE4" w14:textId="4A97BB39" w:rsidR="00B07A79" w:rsidRPr="007E0C15" w:rsidRDefault="00B07A79">
          <w:pPr>
            <w:rPr>
              <w:rFonts w:cstheme="minorHAnsi"/>
            </w:rPr>
          </w:pPr>
          <w:r w:rsidRPr="00D61687">
            <w:rPr>
              <w:rFonts w:cstheme="minorHAnsi"/>
              <w:b/>
              <w:sz w:val="20"/>
              <w:szCs w:val="20"/>
            </w:rPr>
            <w:fldChar w:fldCharType="end"/>
          </w:r>
        </w:p>
      </w:sdtContent>
    </w:sdt>
    <w:p w14:paraId="2C555092" w14:textId="77777777" w:rsidR="00791F6C" w:rsidRDefault="00791F6C" w:rsidP="00AA7501">
      <w:pPr>
        <w:pStyle w:val="Heading1"/>
        <w:rPr>
          <w:ins w:id="0" w:author="Black, Roman" w:date="2025-05-27T10:53:00Z" w16du:dateUtc="2025-05-27T14:53:00Z"/>
          <w:rFonts w:asciiTheme="minorHAnsi" w:hAnsiTheme="minorHAnsi" w:cstheme="minorHAnsi"/>
        </w:rPr>
      </w:pPr>
      <w:bookmarkStart w:id="1" w:name="_Toc189639038"/>
      <w:ins w:id="2" w:author="Black, Roman" w:date="2025-05-27T10:53:00Z" w16du:dateUtc="2025-05-27T14:53:00Z">
        <w:r>
          <w:rPr>
            <w:rFonts w:asciiTheme="minorHAnsi" w:hAnsiTheme="minorHAnsi" w:cstheme="minorHAnsi"/>
          </w:rPr>
          <w:br w:type="page"/>
        </w:r>
      </w:ins>
    </w:p>
    <w:p w14:paraId="6129EF39" w14:textId="1A2C30B5" w:rsidR="00AA7501" w:rsidRDefault="002C0FF3" w:rsidP="00AA7501">
      <w:pPr>
        <w:pStyle w:val="Heading1"/>
        <w:rPr>
          <w:rFonts w:asciiTheme="minorHAnsi" w:hAnsiTheme="minorHAnsi" w:cstheme="minorHAnsi"/>
        </w:rPr>
      </w:pPr>
      <w:r w:rsidRPr="007E0C15">
        <w:rPr>
          <w:rFonts w:asciiTheme="minorHAnsi" w:hAnsiTheme="minorHAnsi" w:cstheme="minorHAnsi"/>
        </w:rPr>
        <w:lastRenderedPageBreak/>
        <w:t xml:space="preserve">1: </w:t>
      </w:r>
      <w:r w:rsidR="00B07A79" w:rsidRPr="007E0C15">
        <w:rPr>
          <w:rFonts w:asciiTheme="minorHAnsi" w:hAnsiTheme="minorHAnsi" w:cstheme="minorHAnsi"/>
        </w:rPr>
        <w:t>I</w:t>
      </w:r>
      <w:r w:rsidR="00A06279" w:rsidRPr="007E0C15">
        <w:rPr>
          <w:rFonts w:asciiTheme="minorHAnsi" w:hAnsiTheme="minorHAnsi" w:cstheme="minorHAnsi"/>
        </w:rPr>
        <w:t>NTRODUCTION</w:t>
      </w:r>
      <w:bookmarkEnd w:id="1"/>
    </w:p>
    <w:p w14:paraId="0A63B591" w14:textId="77777777" w:rsidR="00AA7501" w:rsidRDefault="00AA7501">
      <w:pPr>
        <w:spacing w:after="0"/>
        <w:pPrChange w:id="3" w:author="Black, Roman" w:date="2025-05-27T10:54:00Z" w16du:dateUtc="2025-05-27T14:54:00Z">
          <w:pPr/>
        </w:pPrChange>
      </w:pPr>
    </w:p>
    <w:p w14:paraId="30553991" w14:textId="0E8253DC" w:rsidR="00AA7501" w:rsidRPr="00AA7501" w:rsidRDefault="00AA7501" w:rsidP="00AA7501">
      <w:r w:rsidRPr="00AA7501">
        <w:t>The Florida Department of Environmental Protection (hereinafter “DEP” or “Department”) is issuing this Request for Quotation (RFQ) to obtain responses from qualified vendors (hereinafter referred to as “Contractor”) to configure, integrate and implement of a commercial software-as-a-service (SaaS) solution to replace the Automated Data Processing Tool (ADaPT) desktop software product. This implementation includes the migration of historical data from the existing legacy system to the new product. The Department is solely interested in existing, commercially available</w:t>
      </w:r>
      <w:r w:rsidR="005106D2">
        <w:t>, out-of-the-box</w:t>
      </w:r>
      <w:r w:rsidRPr="00AA7501">
        <w:t xml:space="preserve"> Software-as-a-Service (SaaS) solutions.</w:t>
      </w:r>
      <w:r w:rsidR="00701217">
        <w:t xml:space="preserve"> </w:t>
      </w:r>
      <w:commentRangeStart w:id="4"/>
      <w:r w:rsidR="00701217">
        <w:t xml:space="preserve">This project was </w:t>
      </w:r>
      <w:r w:rsidR="00162AFE">
        <w:t>previously</w:t>
      </w:r>
      <w:r w:rsidR="00701217">
        <w:t xml:space="preserve"> solicited on eBuy under eBuy RFQ ID </w:t>
      </w:r>
      <w:r w:rsidR="00701217" w:rsidRPr="00701217">
        <w:t>RFQ1678973S</w:t>
      </w:r>
      <w:r w:rsidR="00701217">
        <w:t xml:space="preserve">; however, this is not a reposting of the previous RFQ, as we have made important updates to the </w:t>
      </w:r>
      <w:r w:rsidR="00DC2D4B">
        <w:t>scope and</w:t>
      </w:r>
      <w:r w:rsidR="00701217">
        <w:t xml:space="preserve"> deliverables.</w:t>
      </w:r>
      <w:commentRangeEnd w:id="4"/>
      <w:r w:rsidR="009700BA">
        <w:rPr>
          <w:rStyle w:val="CommentReference"/>
        </w:rPr>
        <w:commentReference w:id="4"/>
      </w:r>
    </w:p>
    <w:p w14:paraId="56EA9AE9" w14:textId="014C0978" w:rsidR="00626C16" w:rsidRPr="007E0C15" w:rsidRDefault="002C0FF3" w:rsidP="002C0FF3">
      <w:pPr>
        <w:pStyle w:val="Heading2"/>
        <w:rPr>
          <w:rFonts w:asciiTheme="minorHAnsi" w:hAnsiTheme="minorHAnsi" w:cstheme="minorHAnsi"/>
        </w:rPr>
      </w:pPr>
      <w:bookmarkStart w:id="5" w:name="_Toc189639039"/>
      <w:r w:rsidRPr="007E0C15">
        <w:rPr>
          <w:rFonts w:asciiTheme="minorHAnsi" w:hAnsiTheme="minorHAnsi" w:cstheme="minorHAnsi"/>
        </w:rPr>
        <w:t xml:space="preserve">1.1: </w:t>
      </w:r>
      <w:r w:rsidR="00BF7C9A" w:rsidRPr="007E0C15">
        <w:rPr>
          <w:rFonts w:asciiTheme="minorHAnsi" w:hAnsiTheme="minorHAnsi" w:cstheme="minorHAnsi"/>
        </w:rPr>
        <w:t>Authority</w:t>
      </w:r>
      <w:bookmarkEnd w:id="5"/>
    </w:p>
    <w:p w14:paraId="171D28A5" w14:textId="77777777" w:rsidR="00B07A79" w:rsidRPr="007E0C15" w:rsidRDefault="00B07A79" w:rsidP="000E1CF1">
      <w:pPr>
        <w:spacing w:after="0" w:line="240" w:lineRule="auto"/>
        <w:jc w:val="both"/>
        <w:rPr>
          <w:rFonts w:cstheme="minorHAnsi"/>
          <w:sz w:val="20"/>
          <w:szCs w:val="20"/>
        </w:rPr>
      </w:pPr>
    </w:p>
    <w:p w14:paraId="6D5E5A0B" w14:textId="1D132522" w:rsidR="00BF7C9A" w:rsidRPr="007E0C15" w:rsidRDefault="00BF7C9A" w:rsidP="00D06B5E">
      <w:pPr>
        <w:jc w:val="both"/>
        <w:rPr>
          <w:rFonts w:cstheme="minorHAnsi"/>
        </w:rPr>
      </w:pPr>
      <w:r w:rsidRPr="007E0C15">
        <w:rPr>
          <w:rFonts w:cstheme="minorHAnsi"/>
        </w:rPr>
        <w:t xml:space="preserve">DEP intends to award a contract to one qualified Contractor through issuance of a MyFloridaMarketPlace (MFMP) purchase order (PO) </w:t>
      </w:r>
      <w:del w:id="6" w:author="Bowling, Kimberly" w:date="2025-07-01T14:21:00Z" w16du:dateUtc="2025-07-01T18:21:00Z">
        <w:r w:rsidRPr="007E0C15" w:rsidDel="004D7E3B">
          <w:rPr>
            <w:rFonts w:cstheme="minorHAnsi"/>
          </w:rPr>
          <w:delText>under</w:delText>
        </w:r>
      </w:del>
      <w:ins w:id="7" w:author="Bowling, Kimberly" w:date="2025-07-01T14:22:00Z" w16du:dateUtc="2025-07-01T18:22:00Z">
        <w:r w:rsidR="004D7E3B">
          <w:rPr>
            <w:rFonts w:cstheme="minorHAnsi"/>
          </w:rPr>
          <w:t xml:space="preserve"> utilizing</w:t>
        </w:r>
      </w:ins>
      <w:r w:rsidRPr="007E0C15">
        <w:rPr>
          <w:rFonts w:cstheme="minorHAnsi"/>
        </w:rPr>
        <w:t xml:space="preserve"> the General Services Administration </w:t>
      </w:r>
      <w:ins w:id="8" w:author="Bowling, Kimberly" w:date="2025-07-01T14:18:00Z" w16du:dateUtc="2025-07-01T18:18:00Z">
        <w:r w:rsidR="009160EB">
          <w:rPr>
            <w:rFonts w:cstheme="minorHAnsi"/>
          </w:rPr>
          <w:t xml:space="preserve">(GSA) </w:t>
        </w:r>
      </w:ins>
      <w:r w:rsidRPr="007E0C15">
        <w:rPr>
          <w:rFonts w:cstheme="minorHAnsi"/>
        </w:rPr>
        <w:t xml:space="preserve">Multiple Award Schedule </w:t>
      </w:r>
      <w:ins w:id="9" w:author="Bowling, Kimberly" w:date="2025-07-01T14:18:00Z" w16du:dateUtc="2025-07-01T18:18:00Z">
        <w:r w:rsidR="009160EB">
          <w:rPr>
            <w:rFonts w:cstheme="minorHAnsi"/>
          </w:rPr>
          <w:t>(MAS)</w:t>
        </w:r>
      </w:ins>
      <w:ins w:id="10" w:author="Bowling, Kimberly" w:date="2025-07-01T14:22:00Z" w16du:dateUtc="2025-07-01T18:22:00Z">
        <w:r w:rsidR="004D7E3B">
          <w:rPr>
            <w:rFonts w:cstheme="minorHAnsi"/>
          </w:rPr>
          <w:t xml:space="preserve"> </w:t>
        </w:r>
      </w:ins>
      <w:r w:rsidRPr="007E0C15">
        <w:rPr>
          <w:rFonts w:cstheme="minorHAnsi"/>
        </w:rPr>
        <w:t>agreement between the Department of Management Services (DMS) and the Department of Environmental Protection (DEP),</w:t>
      </w:r>
      <w:r w:rsidR="00994361" w:rsidRPr="007E0C15">
        <w:rPr>
          <w:rFonts w:cstheme="minorHAnsi"/>
        </w:rPr>
        <w:t xml:space="preserve"> </w:t>
      </w:r>
      <w:r w:rsidRPr="007E0C15">
        <w:rPr>
          <w:rFonts w:cstheme="minorHAnsi"/>
        </w:rPr>
        <w:t xml:space="preserve">Agency Alternate Contract Source (ACS) </w:t>
      </w:r>
      <w:commentRangeStart w:id="11"/>
      <w:r w:rsidRPr="009160EB">
        <w:fldChar w:fldCharType="begin"/>
      </w:r>
      <w:r w:rsidRPr="009160EB">
        <w:instrText>HYPERLINK "https://www.dms.myflorida.com/content/download/159556/1055705/file/DEP-GSA-2023_Executed%206-19-23.pdf"</w:instrText>
      </w:r>
      <w:r w:rsidRPr="009160EB">
        <w:fldChar w:fldCharType="separate"/>
      </w:r>
      <w:r w:rsidRPr="009160EB">
        <w:rPr>
          <w:rStyle w:val="Hyperlink"/>
          <w:rFonts w:cstheme="minorHAnsi"/>
          <w:rPrChange w:id="12" w:author="Bowling, Kimberly" w:date="2025-07-01T14:11:00Z" w16du:dateUtc="2025-07-01T18:11:00Z">
            <w:rPr>
              <w:rStyle w:val="Hyperlink"/>
              <w:rFonts w:cstheme="minorHAnsi"/>
              <w:sz w:val="20"/>
              <w:szCs w:val="20"/>
            </w:rPr>
          </w:rPrChange>
        </w:rPr>
        <w:t>No. DEP-GSA-2023</w:t>
      </w:r>
      <w:r w:rsidRPr="009160EB">
        <w:fldChar w:fldCharType="end"/>
      </w:r>
      <w:commentRangeEnd w:id="11"/>
      <w:r w:rsidR="009160EB">
        <w:rPr>
          <w:rStyle w:val="CommentReference"/>
        </w:rPr>
        <w:commentReference w:id="11"/>
      </w:r>
      <w:ins w:id="13" w:author="Bowling, Kimberly" w:date="2025-07-01T14:23:00Z" w16du:dateUtc="2025-07-01T18:23:00Z">
        <w:r w:rsidR="004D7E3B">
          <w:t xml:space="preserve"> through the GSA Cooperative Purchasing Program.</w:t>
        </w:r>
      </w:ins>
      <w:del w:id="14" w:author="Bowling, Kimberly" w:date="2025-07-01T14:23:00Z" w16du:dateUtc="2025-07-01T18:23:00Z">
        <w:r w:rsidRPr="009160EB" w:rsidDel="004D7E3B">
          <w:rPr>
            <w:rFonts w:cstheme="minorHAnsi"/>
          </w:rPr>
          <w:delText>.</w:delText>
        </w:r>
      </w:del>
    </w:p>
    <w:p w14:paraId="0CD097C8" w14:textId="0C69642A" w:rsidR="000E1CF1" w:rsidRPr="009160EB" w:rsidRDefault="000E1CF1" w:rsidP="00D06B5E">
      <w:pPr>
        <w:jc w:val="both"/>
        <w:rPr>
          <w:rFonts w:cstheme="minorHAnsi"/>
        </w:rPr>
      </w:pPr>
      <w:r w:rsidRPr="007E0C15">
        <w:rPr>
          <w:rFonts w:cstheme="minorHAnsi"/>
        </w:rPr>
        <w:t>Contracts may be awarded to vendors</w:t>
      </w:r>
      <w:ins w:id="15" w:author="Bowling, Kimberly" w:date="2025-07-01T14:24:00Z" w16du:dateUtc="2025-07-01T18:24:00Z">
        <w:r w:rsidR="004D7E3B">
          <w:rPr>
            <w:rFonts w:cstheme="minorHAnsi"/>
          </w:rPr>
          <w:t xml:space="preserve"> </w:t>
        </w:r>
      </w:ins>
      <w:ins w:id="16" w:author="Bowling, Kimberly" w:date="2025-07-01T14:20:00Z" w16du:dateUtc="2025-07-01T18:20:00Z">
        <w:r w:rsidR="009160EB">
          <w:rPr>
            <w:rFonts w:cstheme="minorHAnsi"/>
          </w:rPr>
          <w:t>listed</w:t>
        </w:r>
      </w:ins>
      <w:ins w:id="17" w:author="Bowling, Kimberly" w:date="2025-07-01T14:25:00Z" w16du:dateUtc="2025-07-01T18:25:00Z">
        <w:r w:rsidR="004D7E3B">
          <w:rPr>
            <w:rFonts w:cstheme="minorHAnsi"/>
          </w:rPr>
          <w:t xml:space="preserve"> a</w:t>
        </w:r>
      </w:ins>
      <w:ins w:id="18" w:author="Bowling, Kimberly" w:date="2025-07-01T14:26:00Z" w16du:dateUtc="2025-07-01T18:26:00Z">
        <w:r w:rsidR="004D7E3B">
          <w:rPr>
            <w:rFonts w:cstheme="minorHAnsi"/>
          </w:rPr>
          <w:t xml:space="preserve">s </w:t>
        </w:r>
      </w:ins>
      <w:ins w:id="19" w:author="Bowling, Kimberly" w:date="2025-07-01T14:32:00Z" w16du:dateUtc="2025-07-01T18:32:00Z">
        <w:r w:rsidR="00733C02">
          <w:rPr>
            <w:rFonts w:cstheme="minorHAnsi"/>
          </w:rPr>
          <w:t xml:space="preserve">authorized </w:t>
        </w:r>
      </w:ins>
      <w:ins w:id="20" w:author="Bowling, Kimberly" w:date="2025-07-01T14:26:00Z" w16du:dateUtc="2025-07-01T18:26:00Z">
        <w:r w:rsidR="004D7E3B">
          <w:rPr>
            <w:rFonts w:cstheme="minorHAnsi"/>
          </w:rPr>
          <w:t>GSA MSA vendors</w:t>
        </w:r>
      </w:ins>
      <w:ins w:id="21" w:author="Bowling, Kimberly" w:date="2025-07-01T14:32:00Z" w16du:dateUtc="2025-07-01T18:32:00Z">
        <w:r w:rsidR="00733C02">
          <w:rPr>
            <w:rFonts w:cstheme="minorHAnsi"/>
          </w:rPr>
          <w:t xml:space="preserve"> for </w:t>
        </w:r>
      </w:ins>
      <w:del w:id="22" w:author="Bowling, Kimberly" w:date="2025-07-01T14:26:00Z" w16du:dateUtc="2025-07-01T18:26:00Z">
        <w:r w:rsidRPr="007E0C15" w:rsidDel="004D7E3B">
          <w:rPr>
            <w:rFonts w:cstheme="minorHAnsi"/>
          </w:rPr>
          <w:delText xml:space="preserve"> on one of the following</w:delText>
        </w:r>
      </w:del>
      <w:del w:id="23" w:author="Bowling, Kimberly" w:date="2025-07-01T14:32:00Z" w16du:dateUtc="2025-07-01T18:32:00Z">
        <w:r w:rsidRPr="007E0C15" w:rsidDel="00733C02">
          <w:rPr>
            <w:rFonts w:cstheme="minorHAnsi"/>
          </w:rPr>
          <w:delText xml:space="preserve"> </w:delText>
        </w:r>
      </w:del>
      <w:r w:rsidRPr="009160EB">
        <w:fldChar w:fldCharType="begin"/>
      </w:r>
      <w:ins w:id="24" w:author="Bowling, Kimberly" w:date="2025-07-01T14:44:00Z" w16du:dateUtc="2025-07-01T18:44:00Z">
        <w:r w:rsidR="00DA72C2">
          <w:instrText>HYPERLINK "https://www.gsa.gov/buy-through-us/purchasing-programs/gsa-multiple-award-schedule/gsa-schedule-offerings/mas-categories/information-technology-category"</w:instrText>
        </w:r>
      </w:ins>
      <w:del w:id="25" w:author="Bowling, Kimberly" w:date="2025-07-01T14:43:00Z" w16du:dateUtc="2025-07-01T18:43:00Z">
        <w:r w:rsidRPr="009160EB" w:rsidDel="00DA72C2">
          <w:delInstrText>HYPERLINK "https://www.gsa.gov/buy-through-us/purchasing-programs/gsa-multiple-award-schedule/gsa-schedule-offerings/mas-categories/information-technology-category"</w:delInstrText>
        </w:r>
      </w:del>
      <w:r w:rsidRPr="009160EB">
        <w:fldChar w:fldCharType="separate"/>
      </w:r>
      <w:del w:id="26" w:author="Bowling, Kimberly" w:date="2025-07-01T14:43:00Z" w16du:dateUtc="2025-07-01T18:43:00Z">
        <w:r w:rsidRPr="009160EB" w:rsidDel="00DA72C2">
          <w:rPr>
            <w:rStyle w:val="Hyperlink"/>
            <w:rFonts w:cstheme="minorHAnsi"/>
            <w:rPrChange w:id="27" w:author="Bowling, Kimberly" w:date="2025-07-01T14:11:00Z" w16du:dateUtc="2025-07-01T18:11:00Z">
              <w:rPr>
                <w:rStyle w:val="Hyperlink"/>
                <w:rFonts w:cstheme="minorHAnsi"/>
                <w:sz w:val="20"/>
                <w:szCs w:val="20"/>
              </w:rPr>
            </w:rPrChange>
          </w:rPr>
          <w:delText>GSA M</w:delText>
        </w:r>
      </w:del>
      <w:del w:id="28" w:author="Bowling, Kimberly" w:date="2025-07-01T14:19:00Z" w16du:dateUtc="2025-07-01T18:19:00Z">
        <w:r w:rsidRPr="009160EB" w:rsidDel="009160EB">
          <w:rPr>
            <w:rStyle w:val="Hyperlink"/>
            <w:rFonts w:cstheme="minorHAnsi"/>
            <w:rPrChange w:id="29" w:author="Bowling, Kimberly" w:date="2025-07-01T14:11:00Z" w16du:dateUtc="2025-07-01T18:11:00Z">
              <w:rPr>
                <w:rStyle w:val="Hyperlink"/>
                <w:rFonts w:cstheme="minorHAnsi"/>
                <w:sz w:val="20"/>
                <w:szCs w:val="20"/>
              </w:rPr>
            </w:rPrChange>
          </w:rPr>
          <w:delText>SA</w:delText>
        </w:r>
      </w:del>
      <w:del w:id="30" w:author="Bowling, Kimberly" w:date="2025-07-01T14:43:00Z" w16du:dateUtc="2025-07-01T18:43:00Z">
        <w:r w:rsidRPr="009160EB" w:rsidDel="00DA72C2">
          <w:rPr>
            <w:rStyle w:val="Hyperlink"/>
            <w:rFonts w:cstheme="minorHAnsi"/>
            <w:rPrChange w:id="31" w:author="Bowling, Kimberly" w:date="2025-07-01T14:11:00Z" w16du:dateUtc="2025-07-01T18:11:00Z">
              <w:rPr>
                <w:rStyle w:val="Hyperlink"/>
                <w:rFonts w:cstheme="minorHAnsi"/>
                <w:sz w:val="20"/>
                <w:szCs w:val="20"/>
              </w:rPr>
            </w:rPrChange>
          </w:rPr>
          <w:delText xml:space="preserve"> Information Technology</w:delText>
        </w:r>
      </w:del>
      <w:del w:id="32" w:author="Bowling, Kimberly" w:date="2025-07-01T14:41:00Z" w16du:dateUtc="2025-07-01T18:41:00Z">
        <w:r w:rsidRPr="009160EB" w:rsidDel="00733C02">
          <w:rPr>
            <w:rStyle w:val="Hyperlink"/>
            <w:rFonts w:cstheme="minorHAnsi"/>
            <w:rPrChange w:id="33" w:author="Bowling, Kimberly" w:date="2025-07-01T14:11:00Z" w16du:dateUtc="2025-07-01T18:11:00Z">
              <w:rPr>
                <w:rStyle w:val="Hyperlink"/>
                <w:rFonts w:cstheme="minorHAnsi"/>
                <w:sz w:val="20"/>
                <w:szCs w:val="20"/>
              </w:rPr>
            </w:rPrChange>
          </w:rPr>
          <w:delText xml:space="preserve"> </w:delText>
        </w:r>
      </w:del>
      <w:del w:id="34" w:author="Bowling, Kimberly" w:date="2025-07-01T14:26:00Z" w16du:dateUtc="2025-07-01T18:26:00Z">
        <w:r w:rsidRPr="009160EB" w:rsidDel="004D7E3B">
          <w:rPr>
            <w:rStyle w:val="Hyperlink"/>
            <w:rFonts w:cstheme="minorHAnsi"/>
            <w:rPrChange w:id="35" w:author="Bowling, Kimberly" w:date="2025-07-01T14:11:00Z" w16du:dateUtc="2025-07-01T18:11:00Z">
              <w:rPr>
                <w:rStyle w:val="Hyperlink"/>
                <w:rFonts w:cstheme="minorHAnsi"/>
                <w:sz w:val="20"/>
                <w:szCs w:val="20"/>
              </w:rPr>
            </w:rPrChange>
          </w:rPr>
          <w:delText>C</w:delText>
        </w:r>
      </w:del>
      <w:del w:id="36" w:author="Bowling, Kimberly" w:date="2025-07-01T14:43:00Z" w16du:dateUtc="2025-07-01T18:43:00Z">
        <w:r w:rsidRPr="009160EB" w:rsidDel="00DA72C2">
          <w:rPr>
            <w:rStyle w:val="Hyperlink"/>
            <w:rFonts w:cstheme="minorHAnsi"/>
            <w:rPrChange w:id="37" w:author="Bowling, Kimberly" w:date="2025-07-01T14:11:00Z" w16du:dateUtc="2025-07-01T18:11:00Z">
              <w:rPr>
                <w:rStyle w:val="Hyperlink"/>
                <w:rFonts w:cstheme="minorHAnsi"/>
                <w:sz w:val="20"/>
                <w:szCs w:val="20"/>
              </w:rPr>
            </w:rPrChange>
          </w:rPr>
          <w:delText>ategor</w:delText>
        </w:r>
      </w:del>
      <w:del w:id="38" w:author="Bowling, Kimberly" w:date="2025-07-01T14:19:00Z" w16du:dateUtc="2025-07-01T18:19:00Z">
        <w:r w:rsidRPr="009160EB" w:rsidDel="009160EB">
          <w:rPr>
            <w:rStyle w:val="Hyperlink"/>
            <w:rFonts w:cstheme="minorHAnsi"/>
            <w:rPrChange w:id="39" w:author="Bowling, Kimberly" w:date="2025-07-01T14:11:00Z" w16du:dateUtc="2025-07-01T18:11:00Z">
              <w:rPr>
                <w:rStyle w:val="Hyperlink"/>
                <w:rFonts w:cstheme="minorHAnsi"/>
                <w:sz w:val="20"/>
                <w:szCs w:val="20"/>
              </w:rPr>
            </w:rPrChange>
          </w:rPr>
          <w:delText>y</w:delText>
        </w:r>
      </w:del>
      <w:ins w:id="40" w:author="Bowling, Kimberly" w:date="2025-07-01T14:44:00Z" w16du:dateUtc="2025-07-01T18:44:00Z">
        <w:r w:rsidR="00DA72C2">
          <w:rPr>
            <w:rStyle w:val="Hyperlink"/>
            <w:rFonts w:cstheme="minorHAnsi"/>
          </w:rPr>
          <w:t>GSA MAS Information Technology</w:t>
        </w:r>
      </w:ins>
      <w:r w:rsidRPr="009160EB">
        <w:fldChar w:fldCharType="end"/>
      </w:r>
      <w:ins w:id="41" w:author="Bowling, Kimberly" w:date="2025-07-01T14:44:00Z" w16du:dateUtc="2025-07-01T18:44:00Z">
        <w:r w:rsidR="00DA72C2">
          <w:t xml:space="preserve"> </w:t>
        </w:r>
      </w:ins>
      <w:ins w:id="42" w:author="Bowling, Kimberly" w:date="2025-07-01T14:45:00Z" w16du:dateUtc="2025-07-01T18:45:00Z">
        <w:r w:rsidR="00DA72C2">
          <w:t xml:space="preserve">products and/or services, </w:t>
        </w:r>
      </w:ins>
      <w:ins w:id="43" w:author="Bowling, Kimberly" w:date="2025-07-01T14:42:00Z" w16du:dateUtc="2025-07-01T18:42:00Z">
        <w:r w:rsidR="00DA72C2">
          <w:t>awarded under their respective GSA contract(s)</w:t>
        </w:r>
      </w:ins>
      <w:ins w:id="44" w:author="Bowling, Kimberly" w:date="2025-07-01T14:44:00Z" w16du:dateUtc="2025-07-01T18:44:00Z">
        <w:r w:rsidR="00DA72C2">
          <w:t xml:space="preserve">, </w:t>
        </w:r>
        <w:r w:rsidR="00DA72C2" w:rsidRPr="00DA72C2">
          <w:t xml:space="preserve">to provide the following </w:t>
        </w:r>
        <w:commentRangeStart w:id="45"/>
        <w:r w:rsidR="00DA72C2" w:rsidRPr="00DA72C2">
          <w:t>Categor</w:t>
        </w:r>
        <w:r w:rsidR="00DA72C2">
          <w:t>ies</w:t>
        </w:r>
      </w:ins>
      <w:commentRangeEnd w:id="45"/>
      <w:ins w:id="46" w:author="Bowling, Kimberly" w:date="2025-07-07T09:15:00Z" w16du:dateUtc="2025-07-07T13:15:00Z">
        <w:r w:rsidR="002A5670">
          <w:rPr>
            <w:rStyle w:val="CommentReference"/>
          </w:rPr>
          <w:commentReference w:id="45"/>
        </w:r>
      </w:ins>
      <w:r w:rsidRPr="009160EB">
        <w:rPr>
          <w:rFonts w:cstheme="minorHAnsi"/>
        </w:rPr>
        <w:t>:</w:t>
      </w:r>
    </w:p>
    <w:p w14:paraId="7E0A678C" w14:textId="77777777" w:rsidR="00733C02" w:rsidRDefault="00733C02" w:rsidP="005B049D">
      <w:pPr>
        <w:pStyle w:val="ListParagraph"/>
        <w:numPr>
          <w:ilvl w:val="0"/>
          <w:numId w:val="76"/>
        </w:numPr>
        <w:jc w:val="both"/>
        <w:rPr>
          <w:ins w:id="47" w:author="Bowling, Kimberly" w:date="2025-07-01T14:35:00Z" w16du:dateUtc="2025-07-01T18:35:00Z"/>
          <w:rFonts w:cstheme="minorHAnsi"/>
        </w:rPr>
      </w:pPr>
      <w:ins w:id="48" w:author="Bowling, Kimberly" w:date="2025-07-01T14:35:00Z" w16du:dateUtc="2025-07-01T18:35:00Z">
        <w:r>
          <w:rPr>
            <w:rFonts w:cstheme="minorHAnsi"/>
          </w:rPr>
          <w:t>MAS – Information Technology – IT Services</w:t>
        </w:r>
      </w:ins>
    </w:p>
    <w:p w14:paraId="7FA4757F" w14:textId="5495D4FB" w:rsidR="000E1CF1" w:rsidRPr="007E0C15" w:rsidRDefault="009160EB">
      <w:pPr>
        <w:pStyle w:val="ListParagraph"/>
        <w:numPr>
          <w:ilvl w:val="1"/>
          <w:numId w:val="76"/>
        </w:numPr>
        <w:jc w:val="both"/>
        <w:rPr>
          <w:rFonts w:cstheme="minorHAnsi"/>
        </w:rPr>
        <w:pPrChange w:id="49" w:author="Bowling, Kimberly" w:date="2025-07-01T14:35:00Z" w16du:dateUtc="2025-07-01T18:35:00Z">
          <w:pPr>
            <w:pStyle w:val="ListParagraph"/>
            <w:numPr>
              <w:numId w:val="76"/>
            </w:numPr>
            <w:ind w:hanging="360"/>
            <w:jc w:val="both"/>
          </w:pPr>
        </w:pPrChange>
      </w:pPr>
      <w:ins w:id="50" w:author="Bowling, Kimberly" w:date="2025-07-01T14:14:00Z" w16du:dateUtc="2025-07-01T18:14:00Z">
        <w:r>
          <w:rPr>
            <w:rFonts w:cstheme="minorHAnsi"/>
          </w:rPr>
          <w:t xml:space="preserve">54151S – </w:t>
        </w:r>
      </w:ins>
      <w:r w:rsidR="000E1CF1" w:rsidRPr="007E0C15">
        <w:rPr>
          <w:rFonts w:cstheme="minorHAnsi"/>
        </w:rPr>
        <w:t>I</w:t>
      </w:r>
      <w:ins w:id="51" w:author="Bowling, Kimberly" w:date="2025-07-01T14:14:00Z" w16du:dateUtc="2025-07-01T18:14:00Z">
        <w:r>
          <w:rPr>
            <w:rFonts w:cstheme="minorHAnsi"/>
          </w:rPr>
          <w:t xml:space="preserve">nformation </w:t>
        </w:r>
      </w:ins>
      <w:r w:rsidR="000E1CF1" w:rsidRPr="007E0C15">
        <w:rPr>
          <w:rFonts w:cstheme="minorHAnsi"/>
        </w:rPr>
        <w:t>T</w:t>
      </w:r>
      <w:ins w:id="52" w:author="Bowling, Kimberly" w:date="2025-07-01T14:14:00Z" w16du:dateUtc="2025-07-01T18:14:00Z">
        <w:r>
          <w:rPr>
            <w:rFonts w:cstheme="minorHAnsi"/>
          </w:rPr>
          <w:t>echnology P</w:t>
        </w:r>
      </w:ins>
      <w:del w:id="53" w:author="Bowling, Kimberly" w:date="2025-07-01T14:14:00Z" w16du:dateUtc="2025-07-01T18:14:00Z">
        <w:r w:rsidR="000E1CF1" w:rsidRPr="007E0C15" w:rsidDel="009160EB">
          <w:rPr>
            <w:rFonts w:cstheme="minorHAnsi"/>
          </w:rPr>
          <w:delText xml:space="preserve"> p</w:delText>
        </w:r>
      </w:del>
      <w:r w:rsidR="000E1CF1" w:rsidRPr="007E0C15">
        <w:rPr>
          <w:rFonts w:cstheme="minorHAnsi"/>
        </w:rPr>
        <w:t xml:space="preserve">rofessional </w:t>
      </w:r>
      <w:del w:id="54" w:author="Bowling, Kimberly" w:date="2025-07-01T14:15:00Z" w16du:dateUtc="2025-07-01T18:15:00Z">
        <w:r w:rsidR="000E1CF1" w:rsidRPr="007E0C15" w:rsidDel="009160EB">
          <w:rPr>
            <w:rFonts w:cstheme="minorHAnsi"/>
          </w:rPr>
          <w:delText>s</w:delText>
        </w:r>
      </w:del>
      <w:ins w:id="55" w:author="Bowling, Kimberly" w:date="2025-07-01T14:15:00Z" w16du:dateUtc="2025-07-01T18:15:00Z">
        <w:r>
          <w:rPr>
            <w:rFonts w:cstheme="minorHAnsi"/>
          </w:rPr>
          <w:t>S</w:t>
        </w:r>
      </w:ins>
      <w:r w:rsidR="000E1CF1" w:rsidRPr="007E0C15">
        <w:rPr>
          <w:rFonts w:cstheme="minorHAnsi"/>
        </w:rPr>
        <w:t xml:space="preserve">ervices </w:t>
      </w:r>
      <w:del w:id="56" w:author="Bowling, Kimberly" w:date="2025-07-01T14:33:00Z" w16du:dateUtc="2025-07-01T18:33:00Z">
        <w:r w:rsidR="000E1CF1" w:rsidRPr="007E0C15" w:rsidDel="00733C02">
          <w:rPr>
            <w:rFonts w:cstheme="minorHAnsi"/>
          </w:rPr>
          <w:delText>(SIN 54151S)</w:delText>
        </w:r>
      </w:del>
    </w:p>
    <w:p w14:paraId="4EB529AC" w14:textId="77777777" w:rsidR="00733C02" w:rsidRDefault="00733C02" w:rsidP="005B049D">
      <w:pPr>
        <w:pStyle w:val="ListParagraph"/>
        <w:numPr>
          <w:ilvl w:val="0"/>
          <w:numId w:val="76"/>
        </w:numPr>
        <w:jc w:val="both"/>
        <w:rPr>
          <w:ins w:id="57" w:author="Bowling, Kimberly" w:date="2025-07-01T14:36:00Z" w16du:dateUtc="2025-07-01T18:36:00Z"/>
          <w:rFonts w:cstheme="minorHAnsi"/>
        </w:rPr>
      </w:pPr>
      <w:ins w:id="58" w:author="Bowling, Kimberly" w:date="2025-07-01T14:34:00Z" w16du:dateUtc="2025-07-01T18:34:00Z">
        <w:r>
          <w:rPr>
            <w:rFonts w:cstheme="minorHAnsi"/>
          </w:rPr>
          <w:t>MAS</w:t>
        </w:r>
      </w:ins>
      <w:ins w:id="59" w:author="Bowling, Kimberly" w:date="2025-07-01T14:35:00Z" w16du:dateUtc="2025-07-01T18:35:00Z">
        <w:r>
          <w:rPr>
            <w:rFonts w:cstheme="minorHAnsi"/>
          </w:rPr>
          <w:t xml:space="preserve"> – Information Technology – IT Software</w:t>
        </w:r>
      </w:ins>
    </w:p>
    <w:p w14:paraId="045ECBF4" w14:textId="5553544A" w:rsidR="000E1CF1" w:rsidRPr="007E0C15" w:rsidRDefault="00733C02">
      <w:pPr>
        <w:pStyle w:val="ListParagraph"/>
        <w:numPr>
          <w:ilvl w:val="1"/>
          <w:numId w:val="76"/>
        </w:numPr>
        <w:jc w:val="both"/>
        <w:rPr>
          <w:rFonts w:cstheme="minorHAnsi"/>
        </w:rPr>
        <w:pPrChange w:id="60" w:author="Bowling, Kimberly" w:date="2025-07-01T14:36:00Z" w16du:dateUtc="2025-07-01T18:36:00Z">
          <w:pPr>
            <w:pStyle w:val="ListParagraph"/>
            <w:numPr>
              <w:numId w:val="76"/>
            </w:numPr>
            <w:ind w:hanging="360"/>
            <w:jc w:val="both"/>
          </w:pPr>
        </w:pPrChange>
      </w:pPr>
      <w:ins w:id="61" w:author="Bowling, Kimberly" w:date="2025-07-01T14:34:00Z" w16du:dateUtc="2025-07-01T18:34:00Z">
        <w:r>
          <w:rPr>
            <w:rFonts w:cstheme="minorHAnsi"/>
          </w:rPr>
          <w:t xml:space="preserve">511210 - </w:t>
        </w:r>
      </w:ins>
      <w:r w:rsidR="000E1CF1" w:rsidRPr="007E0C15">
        <w:rPr>
          <w:rFonts w:cstheme="minorHAnsi"/>
        </w:rPr>
        <w:t>Software Licenses</w:t>
      </w:r>
      <w:del w:id="62" w:author="Bowling, Kimberly" w:date="2025-07-01T14:34:00Z" w16du:dateUtc="2025-07-01T18:34:00Z">
        <w:r w:rsidR="000E1CF1" w:rsidRPr="007E0C15" w:rsidDel="00733C02">
          <w:rPr>
            <w:rFonts w:cstheme="minorHAnsi"/>
          </w:rPr>
          <w:delText xml:space="preserve"> (SIN 511210)</w:delText>
        </w:r>
      </w:del>
    </w:p>
    <w:p w14:paraId="22A4679E" w14:textId="73DC9E72" w:rsidR="000E1CF1" w:rsidRPr="007E0C15" w:rsidRDefault="00733C02">
      <w:pPr>
        <w:pStyle w:val="ListParagraph"/>
        <w:numPr>
          <w:ilvl w:val="1"/>
          <w:numId w:val="76"/>
        </w:numPr>
        <w:jc w:val="both"/>
        <w:rPr>
          <w:rFonts w:cstheme="minorHAnsi"/>
        </w:rPr>
        <w:pPrChange w:id="63" w:author="Bowling, Kimberly" w:date="2025-07-01T14:36:00Z" w16du:dateUtc="2025-07-01T18:36:00Z">
          <w:pPr>
            <w:pStyle w:val="ListParagraph"/>
            <w:numPr>
              <w:numId w:val="76"/>
            </w:numPr>
            <w:ind w:hanging="360"/>
            <w:jc w:val="both"/>
          </w:pPr>
        </w:pPrChange>
      </w:pPr>
      <w:ins w:id="64" w:author="Bowling, Kimberly" w:date="2025-07-01T14:36:00Z" w16du:dateUtc="2025-07-01T18:36:00Z">
        <w:r>
          <w:rPr>
            <w:rFonts w:cstheme="minorHAnsi"/>
          </w:rPr>
          <w:t xml:space="preserve">54151 - </w:t>
        </w:r>
      </w:ins>
      <w:r w:rsidR="000E1CF1" w:rsidRPr="007E0C15">
        <w:rPr>
          <w:rFonts w:cstheme="minorHAnsi"/>
        </w:rPr>
        <w:t>Software Maintenance Services</w:t>
      </w:r>
      <w:del w:id="65" w:author="Bowling, Kimberly" w:date="2025-07-01T14:36:00Z" w16du:dateUtc="2025-07-01T18:36:00Z">
        <w:r w:rsidR="000E1CF1" w:rsidRPr="007E0C15" w:rsidDel="00733C02">
          <w:rPr>
            <w:rFonts w:cstheme="minorHAnsi"/>
          </w:rPr>
          <w:delText xml:space="preserve"> (SIN 54151)</w:delText>
        </w:r>
      </w:del>
    </w:p>
    <w:p w14:paraId="4FF47D1D" w14:textId="77777777" w:rsidR="00733C02" w:rsidRDefault="00733C02" w:rsidP="005B049D">
      <w:pPr>
        <w:pStyle w:val="ListParagraph"/>
        <w:numPr>
          <w:ilvl w:val="0"/>
          <w:numId w:val="76"/>
        </w:numPr>
        <w:jc w:val="both"/>
        <w:rPr>
          <w:ins w:id="66" w:author="Bowling, Kimberly" w:date="2025-07-01T14:37:00Z" w16du:dateUtc="2025-07-01T18:37:00Z"/>
          <w:rFonts w:cstheme="minorHAnsi"/>
        </w:rPr>
      </w:pPr>
      <w:ins w:id="67" w:author="Bowling, Kimberly" w:date="2025-07-01T14:37:00Z" w16du:dateUtc="2025-07-01T18:37:00Z">
        <w:r>
          <w:rPr>
            <w:rFonts w:cstheme="minorHAnsi"/>
          </w:rPr>
          <w:t>MAS – Information Technology – Cloud Services</w:t>
        </w:r>
      </w:ins>
    </w:p>
    <w:p w14:paraId="10B8E007" w14:textId="2B94B69E" w:rsidR="000E1CF1" w:rsidRPr="007E0C15" w:rsidRDefault="00733C02">
      <w:pPr>
        <w:pStyle w:val="ListParagraph"/>
        <w:numPr>
          <w:ilvl w:val="1"/>
          <w:numId w:val="76"/>
        </w:numPr>
        <w:jc w:val="both"/>
        <w:rPr>
          <w:rFonts w:cstheme="minorHAnsi"/>
        </w:rPr>
        <w:pPrChange w:id="68" w:author="Bowling, Kimberly" w:date="2025-07-01T14:37:00Z" w16du:dateUtc="2025-07-01T18:37:00Z">
          <w:pPr>
            <w:pStyle w:val="ListParagraph"/>
            <w:numPr>
              <w:numId w:val="76"/>
            </w:numPr>
            <w:ind w:hanging="360"/>
            <w:jc w:val="both"/>
          </w:pPr>
        </w:pPrChange>
      </w:pPr>
      <w:ins w:id="69" w:author="Bowling, Kimberly" w:date="2025-07-01T14:37:00Z" w16du:dateUtc="2025-07-01T18:37:00Z">
        <w:r>
          <w:rPr>
            <w:rFonts w:cstheme="minorHAnsi"/>
          </w:rPr>
          <w:t xml:space="preserve">518210C - </w:t>
        </w:r>
      </w:ins>
      <w:r w:rsidR="000E1CF1" w:rsidRPr="007E0C15">
        <w:rPr>
          <w:rFonts w:cstheme="minorHAnsi"/>
        </w:rPr>
        <w:t>Cloud and Cloud-Related IT Professional Services</w:t>
      </w:r>
      <w:del w:id="70" w:author="Bowling, Kimberly" w:date="2025-07-01T14:37:00Z" w16du:dateUtc="2025-07-01T18:37:00Z">
        <w:r w:rsidR="000E1CF1" w:rsidRPr="007E0C15" w:rsidDel="00733C02">
          <w:rPr>
            <w:rFonts w:cstheme="minorHAnsi"/>
          </w:rPr>
          <w:delText xml:space="preserve"> (SIN 518210C)</w:delText>
        </w:r>
      </w:del>
    </w:p>
    <w:p w14:paraId="1E8CFF5B" w14:textId="77777777" w:rsidR="00733C02" w:rsidRDefault="00733C02" w:rsidP="005B049D">
      <w:pPr>
        <w:pStyle w:val="ListParagraph"/>
        <w:numPr>
          <w:ilvl w:val="0"/>
          <w:numId w:val="76"/>
        </w:numPr>
        <w:jc w:val="both"/>
        <w:rPr>
          <w:ins w:id="71" w:author="Bowling, Kimberly" w:date="2025-07-01T14:38:00Z" w16du:dateUtc="2025-07-01T18:38:00Z"/>
          <w:rFonts w:cstheme="minorHAnsi"/>
        </w:rPr>
      </w:pPr>
      <w:ins w:id="72" w:author="Bowling, Kimberly" w:date="2025-07-01T14:38:00Z" w16du:dateUtc="2025-07-01T18:38:00Z">
        <w:r>
          <w:rPr>
            <w:rFonts w:cstheme="minorHAnsi"/>
          </w:rPr>
          <w:t>MAS – Information Technology – IT Training</w:t>
        </w:r>
      </w:ins>
    </w:p>
    <w:p w14:paraId="2C30DD86" w14:textId="2F904235" w:rsidR="000E1CF1" w:rsidRPr="007E0C15" w:rsidRDefault="00733C02">
      <w:pPr>
        <w:pStyle w:val="ListParagraph"/>
        <w:numPr>
          <w:ilvl w:val="1"/>
          <w:numId w:val="76"/>
        </w:numPr>
        <w:jc w:val="both"/>
        <w:rPr>
          <w:rFonts w:cstheme="minorHAnsi"/>
        </w:rPr>
        <w:pPrChange w:id="73" w:author="Bowling, Kimberly" w:date="2025-07-01T14:38:00Z" w16du:dateUtc="2025-07-01T18:38:00Z">
          <w:pPr>
            <w:pStyle w:val="ListParagraph"/>
            <w:numPr>
              <w:numId w:val="76"/>
            </w:numPr>
            <w:ind w:hanging="360"/>
            <w:jc w:val="both"/>
          </w:pPr>
        </w:pPrChange>
      </w:pPr>
      <w:ins w:id="74" w:author="Bowling, Kimberly" w:date="2025-07-01T14:38:00Z" w16du:dateUtc="2025-07-01T18:38:00Z">
        <w:r>
          <w:rPr>
            <w:rFonts w:cstheme="minorHAnsi"/>
          </w:rPr>
          <w:t xml:space="preserve">611420 - </w:t>
        </w:r>
      </w:ins>
      <w:r w:rsidR="000E1CF1" w:rsidRPr="007E0C15">
        <w:rPr>
          <w:rFonts w:cstheme="minorHAnsi"/>
        </w:rPr>
        <w:t>IT Training</w:t>
      </w:r>
      <w:del w:id="75" w:author="Bowling, Kimberly" w:date="2025-07-01T14:38:00Z" w16du:dateUtc="2025-07-01T18:38:00Z">
        <w:r w:rsidR="000E1CF1" w:rsidRPr="007E0C15" w:rsidDel="00733C02">
          <w:rPr>
            <w:rFonts w:cstheme="minorHAnsi"/>
          </w:rPr>
          <w:delText xml:space="preserve"> (SIN 611420)</w:delText>
        </w:r>
      </w:del>
    </w:p>
    <w:p w14:paraId="28D78999" w14:textId="2B36B950" w:rsidR="005A57A3" w:rsidRPr="007E0C15" w:rsidRDefault="00BF7C9A" w:rsidP="00D06B5E">
      <w:pPr>
        <w:jc w:val="both"/>
        <w:rPr>
          <w:rFonts w:cstheme="minorHAnsi"/>
        </w:rPr>
      </w:pPr>
      <w:r w:rsidRPr="007E0C15">
        <w:rPr>
          <w:rFonts w:cstheme="minorHAnsi"/>
        </w:rPr>
        <w:t xml:space="preserve">All terms and conditions of GSA; </w:t>
      </w:r>
      <w:r w:rsidRPr="00A02128">
        <w:fldChar w:fldCharType="begin"/>
      </w:r>
      <w:r w:rsidRPr="00A02128">
        <w:instrText>HYPERLINK "https://www.dms.myflorida.com/business_operations/state_purchasing/myfloridamarketplace/mfmp_agency_customers/po_terms_conditions"</w:instrText>
      </w:r>
      <w:r w:rsidRPr="00A02128">
        <w:fldChar w:fldCharType="separate"/>
      </w:r>
      <w:r w:rsidRPr="00A02128">
        <w:rPr>
          <w:rStyle w:val="Hyperlink"/>
          <w:rFonts w:cstheme="minorHAnsi"/>
          <w:rPrChange w:id="76" w:author="Bowling, Kimberly" w:date="2025-07-01T14:47:00Z" w16du:dateUtc="2025-07-01T18:47:00Z">
            <w:rPr>
              <w:rStyle w:val="Hyperlink"/>
              <w:rFonts w:cstheme="minorHAnsi"/>
              <w:sz w:val="20"/>
              <w:szCs w:val="20"/>
            </w:rPr>
          </w:rPrChange>
        </w:rPr>
        <w:t>MFMP PO Terms and Conditions</w:t>
      </w:r>
      <w:r w:rsidRPr="00A02128">
        <w:fldChar w:fldCharType="end"/>
      </w:r>
      <w:r w:rsidRPr="00A02128">
        <w:rPr>
          <w:rFonts w:cstheme="minorHAnsi"/>
        </w:rPr>
        <w:t>;</w:t>
      </w:r>
      <w:r w:rsidRPr="007E0C15">
        <w:rPr>
          <w:rFonts w:cstheme="minorHAnsi"/>
        </w:rPr>
        <w:t xml:space="preserve"> and State of Florida General Contract Conditions</w:t>
      </w:r>
      <w:r w:rsidR="00F94089" w:rsidRPr="007E0C15">
        <w:rPr>
          <w:rFonts w:cstheme="minorHAnsi"/>
        </w:rPr>
        <w:t xml:space="preserve"> (</w:t>
      </w:r>
      <w:r w:rsidRPr="00A02128">
        <w:fldChar w:fldCharType="begin"/>
      </w:r>
      <w:r w:rsidRPr="00A02128">
        <w:instrText>HYPERLINK "https://www.dms.myflorida.com/content/download/2933/11777/1000.pdf"</w:instrText>
      </w:r>
      <w:r w:rsidRPr="00A02128">
        <w:fldChar w:fldCharType="separate"/>
      </w:r>
      <w:r w:rsidRPr="00A02128">
        <w:rPr>
          <w:rStyle w:val="Hyperlink"/>
          <w:rFonts w:cstheme="minorHAnsi"/>
          <w:rPrChange w:id="77" w:author="Bowling, Kimberly" w:date="2025-07-01T14:48:00Z" w16du:dateUtc="2025-07-01T18:48:00Z">
            <w:rPr>
              <w:rStyle w:val="Hyperlink"/>
              <w:rFonts w:cstheme="minorHAnsi"/>
              <w:sz w:val="20"/>
              <w:szCs w:val="20"/>
            </w:rPr>
          </w:rPrChange>
        </w:rPr>
        <w:t>PUR 1000</w:t>
      </w:r>
      <w:r w:rsidRPr="00A02128">
        <w:fldChar w:fldCharType="end"/>
      </w:r>
      <w:r w:rsidR="00F94089" w:rsidRPr="00A02128">
        <w:rPr>
          <w:rFonts w:cstheme="minorHAnsi"/>
        </w:rPr>
        <w:t>)</w:t>
      </w:r>
      <w:r w:rsidRPr="00A02128">
        <w:rPr>
          <w:rFonts w:cstheme="minorHAnsi"/>
        </w:rPr>
        <w:t>,</w:t>
      </w:r>
      <w:r w:rsidRPr="007E0C15">
        <w:rPr>
          <w:rFonts w:cstheme="minorHAnsi"/>
        </w:rPr>
        <w:t xml:space="preserve"> pursuant to </w:t>
      </w:r>
      <w:r w:rsidRPr="00A02128">
        <w:fldChar w:fldCharType="begin"/>
      </w:r>
      <w:r w:rsidRPr="00A02128">
        <w:instrText>HYPERLINK "https://www.flrules.org/gateway/ruleno.asp?id=60A-1.002"</w:instrText>
      </w:r>
      <w:r w:rsidRPr="00A02128">
        <w:fldChar w:fldCharType="separate"/>
      </w:r>
      <w:r w:rsidRPr="00A02128">
        <w:rPr>
          <w:rStyle w:val="Hyperlink"/>
          <w:rFonts w:cstheme="minorHAnsi"/>
          <w:rPrChange w:id="78" w:author="Bowling, Kimberly" w:date="2025-07-01T14:48:00Z" w16du:dateUtc="2025-07-01T18:48:00Z">
            <w:rPr>
              <w:rStyle w:val="Hyperlink"/>
              <w:rFonts w:cstheme="minorHAnsi"/>
              <w:sz w:val="20"/>
              <w:szCs w:val="20"/>
            </w:rPr>
          </w:rPrChange>
        </w:rPr>
        <w:t>Rule 60-A1.002, Florida Administrative Code</w:t>
      </w:r>
      <w:r w:rsidRPr="00A02128">
        <w:fldChar w:fldCharType="end"/>
      </w:r>
      <w:r w:rsidRPr="00A02128">
        <w:rPr>
          <w:rFonts w:cstheme="minorHAnsi"/>
        </w:rPr>
        <w:t>;</w:t>
      </w:r>
      <w:r w:rsidRPr="007E0C15">
        <w:rPr>
          <w:rFonts w:cstheme="minorHAnsi"/>
        </w:rPr>
        <w:t xml:space="preserve"> are incorporated by reference and made a part of this RFQ. The terms and conditions outlined within this RFQ and subsequent PO terms and conditions, whether generic or specific, shall take precedence over any inconsistent or conflicting provision in the State of Florida, General Contract Conditions, PUR 1000. Any discrepancy between the Contract terms and the terms stated on the Contractor’s response (quote) shall be resolved in favor of terms most favorable to the Department.</w:t>
      </w:r>
    </w:p>
    <w:p w14:paraId="1486D1D8" w14:textId="437A1641" w:rsidR="002C0FF3" w:rsidRPr="007E0C15" w:rsidRDefault="002C0FF3" w:rsidP="002C0FF3">
      <w:pPr>
        <w:pStyle w:val="Heading2"/>
        <w:rPr>
          <w:rFonts w:asciiTheme="minorHAnsi" w:hAnsiTheme="minorHAnsi" w:cstheme="minorHAnsi"/>
        </w:rPr>
      </w:pPr>
      <w:bookmarkStart w:id="79" w:name="_Toc189639040"/>
      <w:r w:rsidRPr="007E0C15">
        <w:rPr>
          <w:rFonts w:asciiTheme="minorHAnsi" w:hAnsiTheme="minorHAnsi" w:cstheme="minorHAnsi"/>
        </w:rPr>
        <w:t>1.2: Anticipated Contract Term &amp; Renewals</w:t>
      </w:r>
      <w:bookmarkEnd w:id="79"/>
    </w:p>
    <w:p w14:paraId="132D15CD" w14:textId="77777777" w:rsidR="002C0FF3" w:rsidRPr="007E0C15" w:rsidRDefault="002C0FF3" w:rsidP="002C0FF3">
      <w:pPr>
        <w:spacing w:after="0" w:line="240" w:lineRule="auto"/>
        <w:jc w:val="both"/>
        <w:rPr>
          <w:rFonts w:cstheme="minorHAnsi"/>
        </w:rPr>
      </w:pPr>
    </w:p>
    <w:p w14:paraId="1754859D" w14:textId="7BA3BB0F" w:rsidR="00AA7501" w:rsidRPr="00C514E6" w:rsidRDefault="00C514E6" w:rsidP="00C514E6">
      <w:r w:rsidRPr="00C514E6">
        <w:lastRenderedPageBreak/>
        <w:t>This Contract shall begin upon issuance of a fully approved PO in</w:t>
      </w:r>
      <w:ins w:id="80" w:author="Bowling, Kimberly" w:date="2025-07-01T14:49:00Z" w16du:dateUtc="2025-07-01T18:49:00Z">
        <w:r w:rsidR="00A02128">
          <w:t xml:space="preserve"> </w:t>
        </w:r>
      </w:ins>
      <w:del w:id="81" w:author="Bowling, Kimberly" w:date="2025-07-01T14:49:00Z" w16du:dateUtc="2025-07-01T18:49:00Z">
        <w:r w:rsidRPr="00C514E6" w:rsidDel="00A02128">
          <w:delText xml:space="preserve"> AOD</w:delText>
        </w:r>
      </w:del>
      <w:ins w:id="82" w:author="Bowling, Kimberly" w:date="2025-07-01T14:49:00Z" w16du:dateUtc="2025-07-01T18:49:00Z">
        <w:r w:rsidR="00A02128">
          <w:t>MFMP</w:t>
        </w:r>
      </w:ins>
      <w:r w:rsidRPr="00C514E6">
        <w:t xml:space="preserve">. DEP prefers that the product/service configuration and implementation work be completed no later than </w:t>
      </w:r>
      <w:commentRangeStart w:id="83"/>
      <w:commentRangeStart w:id="84"/>
      <w:del w:id="85" w:author="Bessey, Rick" w:date="2025-05-27T15:09:00Z" w16du:dateUtc="2025-05-27T19:09:00Z">
        <w:r w:rsidR="00A271D1" w:rsidDel="00F559B9">
          <w:delText>September 30, 2024</w:delText>
        </w:r>
        <w:commentRangeEnd w:id="83"/>
        <w:r w:rsidR="00A8741D" w:rsidDel="00F559B9">
          <w:rPr>
            <w:rStyle w:val="CommentReference"/>
          </w:rPr>
          <w:commentReference w:id="83"/>
        </w:r>
        <w:commentRangeEnd w:id="84"/>
        <w:r w:rsidR="00F559B9" w:rsidDel="00F559B9">
          <w:rPr>
            <w:rStyle w:val="CommentReference"/>
          </w:rPr>
          <w:commentReference w:id="84"/>
        </w:r>
      </w:del>
      <w:ins w:id="86" w:author="Bessey, Rick" w:date="2025-05-27T15:09:00Z" w16du:dateUtc="2025-05-27T19:09:00Z">
        <w:r w:rsidR="00F559B9" w:rsidRPr="00F559B9">
          <w:rPr>
            <w:highlight w:val="yellow"/>
            <w:rPrChange w:id="87" w:author="Bessey, Rick" w:date="2025-05-27T15:09:00Z" w16du:dateUtc="2025-05-27T19:09:00Z">
              <w:rPr/>
            </w:rPrChange>
          </w:rPr>
          <w:t>TBD</w:t>
        </w:r>
      </w:ins>
      <w:r w:rsidRPr="00C514E6">
        <w:t xml:space="preserve">. The service period of this Contract shall last </w:t>
      </w:r>
      <w:ins w:id="88" w:author="Bowling, Kimberly" w:date="2025-07-01T14:49:00Z" w16du:dateUtc="2025-07-01T18:49:00Z">
        <w:r w:rsidR="00A02128">
          <w:t>five (</w:t>
        </w:r>
      </w:ins>
      <w:r w:rsidRPr="00C514E6">
        <w:t>5</w:t>
      </w:r>
      <w:ins w:id="89" w:author="Bowling, Kimberly" w:date="2025-07-01T14:49:00Z" w16du:dateUtc="2025-07-01T18:49:00Z">
        <w:r w:rsidR="00A02128">
          <w:t>)</w:t>
        </w:r>
      </w:ins>
      <w:r w:rsidRPr="00C514E6">
        <w:t xml:space="preserve"> years from the effective date of the original PO. A new purchase order will be issued on July 1st of each fiscal year. The contract may be renewed </w:t>
      </w:r>
      <w:r w:rsidR="00D65919" w:rsidRPr="00C514E6">
        <w:t>annually for</w:t>
      </w:r>
      <w:r w:rsidRPr="00C514E6">
        <w:t xml:space="preserve"> up to five (5) years under the same terms and conditions.</w:t>
      </w:r>
    </w:p>
    <w:p w14:paraId="6CE021FC" w14:textId="3367271E" w:rsidR="00AD0E54" w:rsidRPr="007E0C15" w:rsidRDefault="00AD0E54" w:rsidP="00AD0E54">
      <w:pPr>
        <w:pStyle w:val="Heading2"/>
        <w:rPr>
          <w:rFonts w:asciiTheme="minorHAnsi" w:hAnsiTheme="minorHAnsi" w:cstheme="minorHAnsi"/>
        </w:rPr>
      </w:pPr>
      <w:bookmarkStart w:id="90" w:name="_Toc189639041"/>
      <w:r w:rsidRPr="007E0C15">
        <w:rPr>
          <w:rFonts w:asciiTheme="minorHAnsi" w:hAnsiTheme="minorHAnsi" w:cstheme="minorHAnsi"/>
        </w:rPr>
        <w:t>1.3 Annual Appropriation</w:t>
      </w:r>
      <w:bookmarkEnd w:id="90"/>
    </w:p>
    <w:p w14:paraId="55721CD9" w14:textId="77777777" w:rsidR="005A57A3" w:rsidRPr="007E0C15" w:rsidRDefault="005A57A3" w:rsidP="005A57A3">
      <w:pPr>
        <w:spacing w:after="0" w:line="240" w:lineRule="auto"/>
        <w:jc w:val="both"/>
        <w:rPr>
          <w:rFonts w:cstheme="minorHAnsi"/>
          <w:sz w:val="20"/>
          <w:szCs w:val="20"/>
        </w:rPr>
      </w:pPr>
    </w:p>
    <w:p w14:paraId="6D84C1A5" w14:textId="11BB31CC" w:rsidR="00AD0E54" w:rsidRPr="007E0C15" w:rsidRDefault="00AD0E54" w:rsidP="005A57A3">
      <w:pPr>
        <w:spacing w:after="0" w:line="240" w:lineRule="auto"/>
        <w:jc w:val="both"/>
        <w:rPr>
          <w:rFonts w:cstheme="minorHAnsi"/>
        </w:rPr>
      </w:pPr>
      <w:r w:rsidRPr="007E0C15">
        <w:rPr>
          <w:rFonts w:cstheme="minorHAnsi"/>
        </w:rPr>
        <w:t>Department's performance and obligation to pay under this Contract is contingent upon an annual appropriation by the Florida Legislature. Authorization for continuation and completion of Work and payment associated therewith may be rescinded with proper notice at the discretion of the Department if state or federal appropriations are reduced or eliminated.</w:t>
      </w:r>
    </w:p>
    <w:p w14:paraId="1BDE93D4" w14:textId="77777777" w:rsidR="00AD0E54" w:rsidRPr="007E0C15" w:rsidRDefault="00AD0E54" w:rsidP="005A57A3">
      <w:pPr>
        <w:spacing w:after="0" w:line="240" w:lineRule="auto"/>
        <w:jc w:val="both"/>
        <w:rPr>
          <w:rFonts w:cstheme="minorHAnsi"/>
          <w:sz w:val="20"/>
          <w:szCs w:val="20"/>
        </w:rPr>
      </w:pPr>
    </w:p>
    <w:p w14:paraId="0A505214" w14:textId="1AC4363D" w:rsidR="008D5B53" w:rsidRPr="007E0C15" w:rsidRDefault="002C0FF3" w:rsidP="002C0FF3">
      <w:pPr>
        <w:pStyle w:val="Heading2"/>
        <w:rPr>
          <w:rFonts w:asciiTheme="minorHAnsi" w:hAnsiTheme="minorHAnsi" w:cstheme="minorHAnsi"/>
        </w:rPr>
      </w:pPr>
      <w:bookmarkStart w:id="91" w:name="_Toc189639042"/>
      <w:r w:rsidRPr="007E0C15">
        <w:rPr>
          <w:rFonts w:asciiTheme="minorHAnsi" w:hAnsiTheme="minorHAnsi" w:cstheme="minorHAnsi"/>
        </w:rPr>
        <w:t>1.</w:t>
      </w:r>
      <w:r w:rsidR="00AD0E54" w:rsidRPr="007E0C15">
        <w:rPr>
          <w:rFonts w:asciiTheme="minorHAnsi" w:hAnsiTheme="minorHAnsi" w:cstheme="minorHAnsi"/>
        </w:rPr>
        <w:t>4</w:t>
      </w:r>
      <w:r w:rsidRPr="007E0C15">
        <w:rPr>
          <w:rFonts w:asciiTheme="minorHAnsi" w:hAnsiTheme="minorHAnsi" w:cstheme="minorHAnsi"/>
        </w:rPr>
        <w:t xml:space="preserve">: </w:t>
      </w:r>
      <w:r w:rsidR="008D5B53" w:rsidRPr="007E0C15">
        <w:rPr>
          <w:rFonts w:asciiTheme="minorHAnsi" w:hAnsiTheme="minorHAnsi" w:cstheme="minorHAnsi"/>
        </w:rPr>
        <w:t>Eligible Respondents</w:t>
      </w:r>
      <w:bookmarkEnd w:id="91"/>
    </w:p>
    <w:p w14:paraId="00BF5E7F" w14:textId="77777777" w:rsidR="008D5B53" w:rsidRPr="007E0C15" w:rsidRDefault="008D5B53" w:rsidP="008D5B53">
      <w:pPr>
        <w:spacing w:after="0" w:line="240" w:lineRule="auto"/>
        <w:jc w:val="both"/>
        <w:rPr>
          <w:rFonts w:cstheme="minorHAnsi"/>
          <w:sz w:val="20"/>
          <w:szCs w:val="20"/>
        </w:rPr>
      </w:pPr>
    </w:p>
    <w:p w14:paraId="69D87121" w14:textId="2FA4A964" w:rsidR="008D5B53" w:rsidRPr="00C514E6" w:rsidRDefault="008D5B53" w:rsidP="008D5B53">
      <w:pPr>
        <w:spacing w:after="0" w:line="240" w:lineRule="auto"/>
        <w:jc w:val="both"/>
        <w:rPr>
          <w:rFonts w:cstheme="minorHAnsi"/>
        </w:rPr>
      </w:pPr>
      <w:r w:rsidRPr="007E0C15">
        <w:rPr>
          <w:rFonts w:cstheme="minorHAnsi"/>
        </w:rPr>
        <w:t xml:space="preserve">This RFQ is being issued and responses are restricted to Contractors on the GSA Cooperative Procurement Program and shall be contracted with GSA under at least one of the MAS listed in Section </w:t>
      </w:r>
      <w:r w:rsidR="00B45071" w:rsidRPr="007E0C15">
        <w:rPr>
          <w:rFonts w:cstheme="minorHAnsi"/>
        </w:rPr>
        <w:t>1.1</w:t>
      </w:r>
      <w:r w:rsidR="00322F90">
        <w:rPr>
          <w:rFonts w:cstheme="minorHAnsi"/>
        </w:rPr>
        <w:t xml:space="preserve">: </w:t>
      </w:r>
      <w:r w:rsidRPr="007E0C15">
        <w:rPr>
          <w:rFonts w:cstheme="minorHAnsi"/>
        </w:rPr>
        <w:t xml:space="preserve">Authority. Responses received from Contractors not listed on GSA shall not be </w:t>
      </w:r>
      <w:r w:rsidRPr="00C514E6">
        <w:rPr>
          <w:rFonts w:cstheme="minorHAnsi"/>
        </w:rPr>
        <w:t xml:space="preserve">considered. </w:t>
      </w:r>
    </w:p>
    <w:p w14:paraId="4B81BEE9" w14:textId="77777777" w:rsidR="008D5B53" w:rsidRPr="00C514E6" w:rsidRDefault="008D5B53" w:rsidP="008D5B53">
      <w:pPr>
        <w:spacing w:after="0" w:line="240" w:lineRule="auto"/>
        <w:jc w:val="both"/>
        <w:rPr>
          <w:rFonts w:cstheme="minorHAnsi"/>
        </w:rPr>
      </w:pPr>
    </w:p>
    <w:p w14:paraId="59A3CAAF" w14:textId="21A211D7" w:rsidR="008D5B53" w:rsidRPr="00C514E6" w:rsidRDefault="008D5B53" w:rsidP="008D5B53">
      <w:pPr>
        <w:spacing w:after="0" w:line="240" w:lineRule="auto"/>
        <w:jc w:val="both"/>
        <w:rPr>
          <w:rFonts w:cstheme="minorHAnsi"/>
        </w:rPr>
      </w:pPr>
      <w:r w:rsidRPr="00C514E6">
        <w:rPr>
          <w:rFonts w:cstheme="minorHAnsi"/>
        </w:rPr>
        <w:t xml:space="preserve">Contractors must be registered in the MyFloridaMarketPlace (MFMP) </w:t>
      </w:r>
      <w:hyperlink r:id="rId18">
        <w:r w:rsidRPr="00C514E6">
          <w:rPr>
            <w:rStyle w:val="Hyperlink"/>
            <w:rFonts w:cstheme="minorHAnsi"/>
          </w:rPr>
          <w:t>Vend</w:t>
        </w:r>
        <w:bookmarkStart w:id="92" w:name="_Hlt145315481"/>
        <w:r w:rsidRPr="00C514E6">
          <w:rPr>
            <w:rStyle w:val="Hyperlink"/>
            <w:rFonts w:cstheme="minorHAnsi"/>
          </w:rPr>
          <w:t>o</w:t>
        </w:r>
        <w:bookmarkEnd w:id="92"/>
        <w:r w:rsidRPr="00C514E6">
          <w:rPr>
            <w:rStyle w:val="Hyperlink"/>
            <w:rFonts w:cstheme="minorHAnsi"/>
          </w:rPr>
          <w:t xml:space="preserve">r </w:t>
        </w:r>
        <w:r w:rsidR="00EA1144" w:rsidRPr="00C514E6">
          <w:rPr>
            <w:rStyle w:val="Hyperlink"/>
            <w:rFonts w:cstheme="minorHAnsi"/>
          </w:rPr>
          <w:t>Information</w:t>
        </w:r>
        <w:r w:rsidRPr="00C514E6">
          <w:rPr>
            <w:rStyle w:val="Hyperlink"/>
            <w:rFonts w:cstheme="minorHAnsi"/>
          </w:rPr>
          <w:t xml:space="preserve"> Portal system</w:t>
        </w:r>
      </w:hyperlink>
      <w:r w:rsidRPr="00C514E6">
        <w:rPr>
          <w:rFonts w:cstheme="minorHAnsi"/>
        </w:rPr>
        <w:t xml:space="preserve"> prior to the issuance of a Purchase Order.</w:t>
      </w:r>
    </w:p>
    <w:p w14:paraId="7BA37795" w14:textId="77777777" w:rsidR="008D5B53" w:rsidRPr="00C514E6" w:rsidRDefault="008D5B53" w:rsidP="008D5B53">
      <w:pPr>
        <w:spacing w:after="0" w:line="240" w:lineRule="auto"/>
        <w:jc w:val="both"/>
        <w:rPr>
          <w:rFonts w:cstheme="minorHAnsi"/>
        </w:rPr>
      </w:pPr>
    </w:p>
    <w:p w14:paraId="45E75F04" w14:textId="61932278" w:rsidR="008D5B53" w:rsidRPr="007E0C15" w:rsidRDefault="008D5B53" w:rsidP="008D5B53">
      <w:pPr>
        <w:spacing w:after="0" w:line="240" w:lineRule="auto"/>
        <w:jc w:val="both"/>
        <w:rPr>
          <w:rFonts w:cstheme="minorHAnsi"/>
        </w:rPr>
      </w:pPr>
      <w:r w:rsidRPr="007E0C15">
        <w:rPr>
          <w:rFonts w:cstheme="minorHAnsi"/>
        </w:rPr>
        <w:t xml:space="preserve">Pursuant to Section 287.056, Florida Statutes (F.S.), the Department’s use of </w:t>
      </w:r>
      <w:r w:rsidRPr="007E0C15">
        <w:rPr>
          <w:rFonts w:cstheme="minorHAnsi"/>
          <w:sz w:val="20"/>
          <w:szCs w:val="20"/>
        </w:rPr>
        <w:t>a</w:t>
      </w:r>
      <w:r w:rsidR="00EA1144" w:rsidRPr="007E0C15">
        <w:rPr>
          <w:rFonts w:cstheme="minorHAnsi"/>
          <w:sz w:val="20"/>
          <w:szCs w:val="20"/>
        </w:rPr>
        <w:t>n</w:t>
      </w:r>
      <w:r w:rsidRPr="007E0C15">
        <w:rPr>
          <w:rFonts w:cstheme="minorHAnsi"/>
        </w:rPr>
        <w:t xml:space="preserve"> RFQ to obtain written pricing or services information from a GSA Contractor for commodities or contractual services available on the GSA does not constitute a decision or intended decision that is subject to protest under Section 120.57(3), F.S. Any reference to “the Contract” is meant to convey the obligations that shall be entered into between the Contractor and the Department. It in no way guarantees the Department’s selection of any Contractor responding to this RFQ and Statement of Work (SOW). Upon selection, this RFQ and SOW shall, by reference, become part of the MFMP PO issued to authorize work performance.</w:t>
      </w:r>
    </w:p>
    <w:p w14:paraId="31D36952" w14:textId="77777777" w:rsidR="001C4EA8" w:rsidRPr="007E0C15" w:rsidRDefault="001C4EA8" w:rsidP="008D5B53">
      <w:pPr>
        <w:spacing w:after="0" w:line="240" w:lineRule="auto"/>
        <w:jc w:val="both"/>
        <w:rPr>
          <w:rFonts w:cstheme="minorHAnsi"/>
          <w:b/>
          <w:sz w:val="20"/>
          <w:szCs w:val="20"/>
          <w:u w:val="single"/>
        </w:rPr>
      </w:pPr>
    </w:p>
    <w:p w14:paraId="556A9C7B" w14:textId="5ABF7651" w:rsidR="001C4EA8" w:rsidRPr="007E0C15" w:rsidRDefault="002C0FF3" w:rsidP="002C0FF3">
      <w:pPr>
        <w:pStyle w:val="Heading2"/>
        <w:rPr>
          <w:rFonts w:asciiTheme="minorHAnsi" w:hAnsiTheme="minorHAnsi" w:cstheme="minorHAnsi"/>
          <w:sz w:val="32"/>
          <w:szCs w:val="32"/>
        </w:rPr>
      </w:pPr>
      <w:bookmarkStart w:id="93" w:name="_Toc189639043"/>
      <w:r w:rsidRPr="007E0C15">
        <w:rPr>
          <w:rFonts w:asciiTheme="minorHAnsi" w:hAnsiTheme="minorHAnsi" w:cstheme="minorHAnsi"/>
        </w:rPr>
        <w:t>1.</w:t>
      </w:r>
      <w:r w:rsidR="00AD0E54" w:rsidRPr="007E0C15">
        <w:rPr>
          <w:rFonts w:asciiTheme="minorHAnsi" w:hAnsiTheme="minorHAnsi" w:cstheme="minorHAnsi"/>
        </w:rPr>
        <w:t>5</w:t>
      </w:r>
      <w:r w:rsidRPr="007E0C15">
        <w:rPr>
          <w:rFonts w:asciiTheme="minorHAnsi" w:hAnsiTheme="minorHAnsi" w:cstheme="minorHAnsi"/>
        </w:rPr>
        <w:t xml:space="preserve">: </w:t>
      </w:r>
      <w:r w:rsidR="001C4EA8" w:rsidRPr="007E0C15">
        <w:rPr>
          <w:rFonts w:asciiTheme="minorHAnsi" w:hAnsiTheme="minorHAnsi" w:cstheme="minorHAnsi"/>
        </w:rPr>
        <w:t xml:space="preserve">Schedule of </w:t>
      </w:r>
      <w:commentRangeStart w:id="94"/>
      <w:r w:rsidR="001C4EA8" w:rsidRPr="007E0C15">
        <w:rPr>
          <w:rFonts w:asciiTheme="minorHAnsi" w:hAnsiTheme="minorHAnsi" w:cstheme="minorHAnsi"/>
        </w:rPr>
        <w:t>Events</w:t>
      </w:r>
      <w:bookmarkEnd w:id="93"/>
      <w:commentRangeEnd w:id="94"/>
      <w:r w:rsidR="00527E75">
        <w:rPr>
          <w:rStyle w:val="CommentReference"/>
          <w:rFonts w:asciiTheme="minorHAnsi" w:eastAsiaTheme="minorHAnsi" w:hAnsiTheme="minorHAnsi" w:cstheme="minorBidi"/>
          <w:color w:val="auto"/>
        </w:rPr>
        <w:commentReference w:id="94"/>
      </w:r>
    </w:p>
    <w:tbl>
      <w:tblPr>
        <w:tblStyle w:val="TableGrid"/>
        <w:tblW w:w="9360" w:type="dxa"/>
        <w:jc w:val="center"/>
        <w:tblLook w:val="04A0" w:firstRow="1" w:lastRow="0" w:firstColumn="1" w:lastColumn="0" w:noHBand="0" w:noVBand="1"/>
      </w:tblPr>
      <w:tblGrid>
        <w:gridCol w:w="7115"/>
        <w:gridCol w:w="2245"/>
      </w:tblGrid>
      <w:tr w:rsidR="001C4EA8" w:rsidRPr="007E0C15" w14:paraId="23E1325F" w14:textId="77777777" w:rsidTr="001C4EA8">
        <w:trPr>
          <w:cantSplit/>
          <w:tblHeader/>
          <w:jc w:val="center"/>
        </w:trPr>
        <w:tc>
          <w:tcPr>
            <w:tcW w:w="7115" w:type="dxa"/>
            <w:shd w:val="clear" w:color="auto" w:fill="D9E2F3" w:themeFill="accent1" w:themeFillTint="33"/>
          </w:tcPr>
          <w:p w14:paraId="76020381" w14:textId="77777777" w:rsidR="001C4EA8" w:rsidRPr="007E0C15" w:rsidRDefault="001C4EA8" w:rsidP="00E53FBE">
            <w:pPr>
              <w:jc w:val="center"/>
              <w:rPr>
                <w:rFonts w:asciiTheme="minorHAnsi" w:hAnsiTheme="minorHAnsi" w:cstheme="minorHAnsi"/>
                <w:b/>
                <w:sz w:val="22"/>
                <w:szCs w:val="22"/>
              </w:rPr>
            </w:pPr>
            <w:bookmarkStart w:id="95" w:name="_Hlk158198499"/>
            <w:r w:rsidRPr="007E0C15">
              <w:rPr>
                <w:rFonts w:asciiTheme="minorHAnsi" w:hAnsiTheme="minorHAnsi" w:cstheme="minorHAnsi"/>
                <w:b/>
                <w:bCs/>
                <w:sz w:val="22"/>
                <w:szCs w:val="22"/>
              </w:rPr>
              <w:t>Event Description</w:t>
            </w:r>
          </w:p>
        </w:tc>
        <w:tc>
          <w:tcPr>
            <w:tcW w:w="2245" w:type="dxa"/>
            <w:shd w:val="clear" w:color="auto" w:fill="D9E2F3" w:themeFill="accent1" w:themeFillTint="33"/>
          </w:tcPr>
          <w:p w14:paraId="464D707C" w14:textId="77777777" w:rsidR="001C4EA8" w:rsidRPr="007E0C15" w:rsidRDefault="001C4EA8" w:rsidP="00E53FBE">
            <w:pPr>
              <w:jc w:val="center"/>
              <w:rPr>
                <w:rFonts w:asciiTheme="minorHAnsi" w:hAnsiTheme="minorHAnsi" w:cstheme="minorHAnsi"/>
                <w:b/>
                <w:sz w:val="22"/>
                <w:szCs w:val="22"/>
              </w:rPr>
            </w:pPr>
            <w:r w:rsidRPr="007E0C15">
              <w:rPr>
                <w:rFonts w:asciiTheme="minorHAnsi" w:hAnsiTheme="minorHAnsi" w:cstheme="minorHAnsi"/>
                <w:b/>
                <w:bCs/>
                <w:sz w:val="22"/>
                <w:szCs w:val="22"/>
              </w:rPr>
              <w:t>Due Date</w:t>
            </w:r>
          </w:p>
        </w:tc>
      </w:tr>
      <w:tr w:rsidR="0004359E" w:rsidRPr="007E0C15" w14:paraId="5C4EA2C0" w14:textId="77777777" w:rsidTr="00F94406">
        <w:trPr>
          <w:cantSplit/>
          <w:jc w:val="center"/>
        </w:trPr>
        <w:tc>
          <w:tcPr>
            <w:tcW w:w="7115" w:type="dxa"/>
            <w:vAlign w:val="center"/>
          </w:tcPr>
          <w:p w14:paraId="11561A84" w14:textId="78FD8014" w:rsidR="0004359E" w:rsidRPr="007E0C15" w:rsidRDefault="0004359E" w:rsidP="0004359E">
            <w:pPr>
              <w:pStyle w:val="Default"/>
              <w:tabs>
                <w:tab w:val="left" w:pos="6191"/>
              </w:tabs>
              <w:rPr>
                <w:rFonts w:asciiTheme="minorHAnsi" w:hAnsiTheme="minorHAnsi" w:cstheme="minorHAnsi"/>
                <w:sz w:val="22"/>
                <w:szCs w:val="22"/>
              </w:rPr>
            </w:pPr>
            <w:r w:rsidRPr="007E0C15">
              <w:rPr>
                <w:rFonts w:asciiTheme="minorHAnsi" w:hAnsiTheme="minorHAnsi" w:cstheme="minorHAnsi"/>
                <w:color w:val="auto"/>
                <w:sz w:val="22"/>
                <w:szCs w:val="22"/>
              </w:rPr>
              <w:t xml:space="preserve">RFQ issued via </w:t>
            </w:r>
            <w:r>
              <w:fldChar w:fldCharType="begin"/>
            </w:r>
            <w:r>
              <w:instrText>HYPERLINK "https://www.ebuy.gsa.gov/ebuy/?returnUrl=%2Fbuyer"</w:instrText>
            </w:r>
            <w:r>
              <w:fldChar w:fldCharType="separate"/>
            </w:r>
            <w:r w:rsidRPr="007E0C15">
              <w:rPr>
                <w:rStyle w:val="Hyperlink"/>
                <w:rFonts w:asciiTheme="minorHAnsi" w:hAnsiTheme="minorHAnsi" w:cstheme="minorHAnsi"/>
                <w:sz w:val="22"/>
                <w:szCs w:val="22"/>
              </w:rPr>
              <w:t xml:space="preserve">GSA RFQ </w:t>
            </w:r>
            <w:del w:id="96" w:author="Bowling, Kimberly" w:date="2025-07-01T15:04:00Z" w16du:dateUtc="2025-07-01T19:04:00Z">
              <w:r w:rsidRPr="007E0C15" w:rsidDel="00DD6B18">
                <w:rPr>
                  <w:rStyle w:val="Hyperlink"/>
                  <w:rFonts w:asciiTheme="minorHAnsi" w:hAnsiTheme="minorHAnsi" w:cstheme="minorHAnsi"/>
                  <w:sz w:val="22"/>
                  <w:szCs w:val="22"/>
                </w:rPr>
                <w:delText>e-Buy</w:delText>
              </w:r>
            </w:del>
            <w:ins w:id="97" w:author="Bowling, Kimberly" w:date="2025-07-01T15:04:00Z" w16du:dateUtc="2025-07-01T19:04:00Z">
              <w:r w:rsidR="00DD6B18">
                <w:rPr>
                  <w:rStyle w:val="Hyperlink"/>
                  <w:rFonts w:asciiTheme="minorHAnsi" w:hAnsiTheme="minorHAnsi" w:cstheme="minorHAnsi"/>
                  <w:sz w:val="22"/>
                  <w:szCs w:val="22"/>
                </w:rPr>
                <w:t>eBuy</w:t>
              </w:r>
            </w:ins>
            <w:r w:rsidRPr="007E0C15">
              <w:rPr>
                <w:rStyle w:val="Hyperlink"/>
                <w:rFonts w:asciiTheme="minorHAnsi" w:hAnsiTheme="minorHAnsi" w:cstheme="minorHAnsi"/>
                <w:sz w:val="22"/>
                <w:szCs w:val="22"/>
              </w:rPr>
              <w:t xml:space="preserve"> portal</w:t>
            </w:r>
            <w:r>
              <w:fldChar w:fldCharType="end"/>
            </w:r>
            <w:r w:rsidRPr="007E0C15">
              <w:rPr>
                <w:rFonts w:asciiTheme="minorHAnsi" w:hAnsiTheme="minorHAnsi" w:cstheme="minorHAnsi"/>
                <w:color w:val="auto"/>
                <w:sz w:val="22"/>
                <w:szCs w:val="22"/>
              </w:rPr>
              <w:t xml:space="preserve"> </w:t>
            </w:r>
          </w:p>
        </w:tc>
        <w:tc>
          <w:tcPr>
            <w:tcW w:w="2245" w:type="dxa"/>
          </w:tcPr>
          <w:p w14:paraId="2F43EFAE" w14:textId="66022743" w:rsidR="0004359E" w:rsidRPr="0004359E" w:rsidRDefault="00944EA7" w:rsidP="0004359E">
            <w:pPr>
              <w:autoSpaceDE w:val="0"/>
              <w:autoSpaceDN w:val="0"/>
              <w:adjustRightInd w:val="0"/>
              <w:jc w:val="center"/>
              <w:rPr>
                <w:rFonts w:asciiTheme="minorHAnsi" w:hAnsiTheme="minorHAnsi" w:cstheme="minorHAnsi"/>
                <w:sz w:val="22"/>
                <w:szCs w:val="22"/>
              </w:rPr>
            </w:pPr>
            <w:r>
              <w:rPr>
                <w:rFonts w:asciiTheme="minorHAnsi" w:hAnsiTheme="minorHAnsi" w:cstheme="minorHAnsi"/>
                <w:sz w:val="22"/>
                <w:szCs w:val="22"/>
              </w:rPr>
              <w:t>TBD</w:t>
            </w:r>
          </w:p>
        </w:tc>
      </w:tr>
      <w:tr w:rsidR="0004359E" w:rsidRPr="007E0C15" w14:paraId="06E9A494" w14:textId="77777777" w:rsidTr="00F94406">
        <w:trPr>
          <w:cantSplit/>
          <w:jc w:val="center"/>
        </w:trPr>
        <w:tc>
          <w:tcPr>
            <w:tcW w:w="7115" w:type="dxa"/>
            <w:vAlign w:val="center"/>
          </w:tcPr>
          <w:p w14:paraId="4FC696F6" w14:textId="6E4ADAEB" w:rsidR="0004359E" w:rsidRPr="007E0C15" w:rsidRDefault="0004359E" w:rsidP="0004359E">
            <w:pPr>
              <w:rPr>
                <w:rFonts w:asciiTheme="minorHAnsi" w:hAnsiTheme="minorHAnsi" w:cstheme="minorHAnsi"/>
                <w:sz w:val="22"/>
                <w:szCs w:val="22"/>
              </w:rPr>
            </w:pPr>
            <w:r w:rsidRPr="007E0C15">
              <w:rPr>
                <w:rFonts w:asciiTheme="minorHAnsi" w:hAnsiTheme="minorHAnsi" w:cstheme="minorHAnsi"/>
                <w:sz w:val="22"/>
                <w:szCs w:val="22"/>
              </w:rPr>
              <w:t xml:space="preserve">Deadline for written submission of questions. Questions are submitted via e-mail </w:t>
            </w:r>
            <w:r>
              <w:fldChar w:fldCharType="begin"/>
            </w:r>
            <w:r>
              <w:instrText>HYPERLINK "mailto:DEP_OTIS_BusinessServices@FloridaDEP.gov"</w:instrText>
            </w:r>
            <w:r>
              <w:fldChar w:fldCharType="separate"/>
            </w:r>
            <w:del w:id="98" w:author="Bowling, Kimberly" w:date="2025-07-01T15:02:00Z" w16du:dateUtc="2025-07-01T19:02:00Z">
              <w:r w:rsidRPr="007E0C15" w:rsidDel="008C40DE">
                <w:rPr>
                  <w:rStyle w:val="Hyperlink"/>
                  <w:rFonts w:asciiTheme="minorHAnsi" w:hAnsiTheme="minorHAnsi" w:cstheme="minorHAnsi"/>
                  <w:sz w:val="22"/>
                  <w:szCs w:val="22"/>
                </w:rPr>
                <w:delText>DEP_OTIS_BusinessServices@FloridaDEP.gov</w:delText>
              </w:r>
            </w:del>
            <w:ins w:id="99" w:author="Bowling, Kimberly" w:date="2025-07-01T15:02:00Z" w16du:dateUtc="2025-07-01T19:02:00Z">
              <w:r w:rsidR="008C40DE">
                <w:rPr>
                  <w:rStyle w:val="Hyperlink"/>
                  <w:rFonts w:asciiTheme="minorHAnsi" w:hAnsiTheme="minorHAnsi" w:cstheme="minorHAnsi"/>
                  <w:sz w:val="22"/>
                  <w:szCs w:val="22"/>
                </w:rPr>
                <w:t>BPCS_RFQ@FloridaDEP.gov</w:t>
              </w:r>
            </w:ins>
            <w:r>
              <w:fldChar w:fldCharType="end"/>
            </w:r>
            <w:r w:rsidRPr="007E0C15">
              <w:rPr>
                <w:rFonts w:asciiTheme="minorHAnsi" w:hAnsiTheme="minorHAnsi" w:cstheme="minorHAnsi"/>
                <w:sz w:val="22"/>
                <w:szCs w:val="22"/>
              </w:rPr>
              <w:t>. No telephone calls will be accepted.</w:t>
            </w:r>
          </w:p>
        </w:tc>
        <w:tc>
          <w:tcPr>
            <w:tcW w:w="2245" w:type="dxa"/>
          </w:tcPr>
          <w:p w14:paraId="109A34D6" w14:textId="6C9ED87A" w:rsidR="0004359E" w:rsidRPr="0004359E" w:rsidRDefault="00944EA7" w:rsidP="0004359E">
            <w:pPr>
              <w:autoSpaceDE w:val="0"/>
              <w:autoSpaceDN w:val="0"/>
              <w:adjustRightInd w:val="0"/>
              <w:jc w:val="center"/>
              <w:rPr>
                <w:rFonts w:asciiTheme="minorHAnsi" w:hAnsiTheme="minorHAnsi" w:cstheme="minorHAnsi"/>
                <w:color w:val="000000"/>
                <w:sz w:val="22"/>
                <w:szCs w:val="22"/>
              </w:rPr>
            </w:pPr>
            <w:r w:rsidRPr="00944EA7">
              <w:rPr>
                <w:rFonts w:asciiTheme="minorHAnsi" w:hAnsiTheme="minorHAnsi" w:cstheme="minorHAnsi"/>
                <w:sz w:val="22"/>
                <w:szCs w:val="22"/>
                <w:highlight w:val="yellow"/>
              </w:rPr>
              <w:t>TBD 7 days from issue</w:t>
            </w:r>
          </w:p>
        </w:tc>
      </w:tr>
      <w:tr w:rsidR="0004359E" w:rsidRPr="007E0C15" w14:paraId="519DDD1F" w14:textId="77777777" w:rsidTr="00F94406">
        <w:trPr>
          <w:cantSplit/>
          <w:jc w:val="center"/>
        </w:trPr>
        <w:tc>
          <w:tcPr>
            <w:tcW w:w="7115" w:type="dxa"/>
            <w:vAlign w:val="center"/>
          </w:tcPr>
          <w:p w14:paraId="4C5B6309" w14:textId="77777777" w:rsidR="0004359E" w:rsidRPr="007E0C15" w:rsidRDefault="0004359E" w:rsidP="0004359E">
            <w:pPr>
              <w:rPr>
                <w:rFonts w:asciiTheme="minorHAnsi" w:hAnsiTheme="minorHAnsi" w:cstheme="minorHAnsi"/>
                <w:sz w:val="22"/>
                <w:szCs w:val="22"/>
              </w:rPr>
            </w:pPr>
            <w:r w:rsidRPr="007E0C15">
              <w:rPr>
                <w:rFonts w:asciiTheme="minorHAnsi" w:hAnsiTheme="minorHAnsi" w:cstheme="minorHAnsi"/>
                <w:sz w:val="22"/>
                <w:szCs w:val="22"/>
              </w:rPr>
              <w:t>Anticipated date for DEP responses to Contractor questions.</w:t>
            </w:r>
          </w:p>
        </w:tc>
        <w:tc>
          <w:tcPr>
            <w:tcW w:w="2245" w:type="dxa"/>
          </w:tcPr>
          <w:p w14:paraId="68F31C9F" w14:textId="08D77D1D" w:rsidR="0004359E" w:rsidRPr="0004359E" w:rsidRDefault="00944EA7" w:rsidP="0004359E">
            <w:pPr>
              <w:autoSpaceDE w:val="0"/>
              <w:autoSpaceDN w:val="0"/>
              <w:adjustRightInd w:val="0"/>
              <w:jc w:val="center"/>
              <w:rPr>
                <w:rFonts w:asciiTheme="minorHAnsi" w:hAnsiTheme="minorHAnsi" w:cstheme="minorHAnsi"/>
                <w:color w:val="000000"/>
                <w:sz w:val="22"/>
                <w:szCs w:val="22"/>
              </w:rPr>
            </w:pPr>
            <w:r w:rsidRPr="00944EA7">
              <w:rPr>
                <w:rFonts w:asciiTheme="minorHAnsi" w:hAnsiTheme="minorHAnsi" w:cstheme="minorHAnsi"/>
                <w:sz w:val="22"/>
                <w:szCs w:val="22"/>
                <w:highlight w:val="yellow"/>
              </w:rPr>
              <w:t>TBD 14 days from issue</w:t>
            </w:r>
          </w:p>
        </w:tc>
      </w:tr>
      <w:tr w:rsidR="0004359E" w:rsidRPr="007E0C15" w14:paraId="6C8775C4" w14:textId="77777777" w:rsidTr="00F94406">
        <w:trPr>
          <w:cantSplit/>
          <w:jc w:val="center"/>
        </w:trPr>
        <w:tc>
          <w:tcPr>
            <w:tcW w:w="7115" w:type="dxa"/>
            <w:vAlign w:val="center"/>
          </w:tcPr>
          <w:p w14:paraId="3038D48A" w14:textId="046E8A69" w:rsidR="0004359E" w:rsidRPr="007E0C15" w:rsidRDefault="0004359E" w:rsidP="0004359E">
            <w:pPr>
              <w:rPr>
                <w:rFonts w:asciiTheme="minorHAnsi" w:hAnsiTheme="minorHAnsi" w:cstheme="minorHAnsi"/>
                <w:color w:val="0000FF"/>
                <w:sz w:val="22"/>
                <w:szCs w:val="22"/>
              </w:rPr>
            </w:pPr>
            <w:r w:rsidRPr="007E0C15">
              <w:rPr>
                <w:rFonts w:asciiTheme="minorHAnsi" w:hAnsiTheme="minorHAnsi" w:cstheme="minorHAnsi"/>
                <w:sz w:val="22"/>
                <w:szCs w:val="22"/>
              </w:rPr>
              <w:t xml:space="preserve">Deadline for receipt of responses to RFQ. Responses are submitted through </w:t>
            </w:r>
            <w:ins w:id="100" w:author="Bowling, Kimberly" w:date="2025-07-01T14:51:00Z" w16du:dateUtc="2025-07-01T18:51:00Z">
              <w:r w:rsidR="00A02128">
                <w:fldChar w:fldCharType="begin"/>
              </w:r>
              <w:r w:rsidR="00A02128">
                <w:instrText>HYPERLINK "https://www.ebuy.gsa.gov/ebuy/?returnUrl=%2Fbuyer"</w:instrText>
              </w:r>
              <w:r w:rsidR="00A02128">
                <w:fldChar w:fldCharType="separate"/>
              </w:r>
              <w:r w:rsidR="00A02128" w:rsidRPr="007E0C15">
                <w:rPr>
                  <w:rStyle w:val="Hyperlink"/>
                  <w:rFonts w:asciiTheme="minorHAnsi" w:hAnsiTheme="minorHAnsi" w:cstheme="minorHAnsi"/>
                  <w:sz w:val="22"/>
                  <w:szCs w:val="22"/>
                </w:rPr>
                <w:t xml:space="preserve">GSA RFQ </w:t>
              </w:r>
            </w:ins>
            <w:ins w:id="101" w:author="Bowling, Kimberly" w:date="2025-07-01T15:04:00Z" w16du:dateUtc="2025-07-01T19:04:00Z">
              <w:r w:rsidR="00DD6B18">
                <w:rPr>
                  <w:rStyle w:val="Hyperlink"/>
                  <w:rFonts w:asciiTheme="minorHAnsi" w:hAnsiTheme="minorHAnsi" w:cstheme="minorHAnsi"/>
                  <w:sz w:val="22"/>
                  <w:szCs w:val="22"/>
                </w:rPr>
                <w:t>eBuy</w:t>
              </w:r>
            </w:ins>
            <w:ins w:id="102" w:author="Bowling, Kimberly" w:date="2025-07-01T14:51:00Z" w16du:dateUtc="2025-07-01T18:51:00Z">
              <w:r w:rsidR="00A02128" w:rsidRPr="007E0C15">
                <w:rPr>
                  <w:rStyle w:val="Hyperlink"/>
                  <w:rFonts w:asciiTheme="minorHAnsi" w:hAnsiTheme="minorHAnsi" w:cstheme="minorHAnsi"/>
                  <w:sz w:val="22"/>
                  <w:szCs w:val="22"/>
                </w:rPr>
                <w:t xml:space="preserve"> portal</w:t>
              </w:r>
              <w:r w:rsidR="00A02128">
                <w:fldChar w:fldCharType="end"/>
              </w:r>
            </w:ins>
            <w:del w:id="103" w:author="Bowling, Kimberly" w:date="2025-07-01T14:51:00Z" w16du:dateUtc="2025-07-01T18:51:00Z">
              <w:r w:rsidDel="00A02128">
                <w:fldChar w:fldCharType="begin"/>
              </w:r>
              <w:r w:rsidDel="00A02128">
                <w:delInstrText>HYPERLINK "https://www.ebuy.gsa.gov/ebuy/?returnUrl=%2Fbuyer"</w:delInstrText>
              </w:r>
              <w:r w:rsidDel="00A02128">
                <w:fldChar w:fldCharType="separate"/>
              </w:r>
              <w:r w:rsidRPr="007E0C15" w:rsidDel="00A02128">
                <w:rPr>
                  <w:rStyle w:val="Hyperlink"/>
                  <w:rFonts w:asciiTheme="minorHAnsi" w:hAnsiTheme="minorHAnsi" w:cstheme="minorHAnsi"/>
                  <w:sz w:val="22"/>
                  <w:szCs w:val="22"/>
                </w:rPr>
                <w:delText>e-Buy portal</w:delText>
              </w:r>
              <w:r w:rsidDel="00A02128">
                <w:fldChar w:fldCharType="end"/>
              </w:r>
              <w:r w:rsidRPr="007E0C15" w:rsidDel="00A02128">
                <w:rPr>
                  <w:rFonts w:asciiTheme="minorHAnsi" w:hAnsiTheme="minorHAnsi" w:cstheme="minorHAnsi"/>
                  <w:sz w:val="22"/>
                  <w:szCs w:val="22"/>
                </w:rPr>
                <w:delText xml:space="preserve">. </w:delText>
              </w:r>
            </w:del>
            <w:commentRangeStart w:id="104"/>
            <w:commentRangeEnd w:id="104"/>
            <w:r w:rsidR="00A02128">
              <w:rPr>
                <w:rStyle w:val="CommentReference"/>
                <w:rFonts w:asciiTheme="minorHAnsi" w:eastAsiaTheme="minorHAnsi" w:hAnsiTheme="minorHAnsi" w:cstheme="minorBidi"/>
              </w:rPr>
              <w:commentReference w:id="104"/>
            </w:r>
          </w:p>
        </w:tc>
        <w:tc>
          <w:tcPr>
            <w:tcW w:w="2245" w:type="dxa"/>
          </w:tcPr>
          <w:p w14:paraId="6D338523" w14:textId="677C8D37" w:rsidR="0004359E" w:rsidRPr="0004359E" w:rsidRDefault="00944EA7" w:rsidP="0004359E">
            <w:pPr>
              <w:autoSpaceDE w:val="0"/>
              <w:autoSpaceDN w:val="0"/>
              <w:adjustRightInd w:val="0"/>
              <w:jc w:val="center"/>
              <w:rPr>
                <w:rFonts w:asciiTheme="minorHAnsi" w:hAnsiTheme="minorHAnsi" w:cstheme="minorHAnsi"/>
                <w:color w:val="000000"/>
                <w:sz w:val="22"/>
                <w:szCs w:val="22"/>
              </w:rPr>
            </w:pPr>
            <w:r w:rsidRPr="00944EA7">
              <w:rPr>
                <w:rFonts w:asciiTheme="minorHAnsi" w:hAnsiTheme="minorHAnsi" w:cstheme="minorHAnsi"/>
                <w:sz w:val="22"/>
                <w:szCs w:val="22"/>
                <w:highlight w:val="yellow"/>
              </w:rPr>
              <w:t>TBD 30 days from issue</w:t>
            </w:r>
          </w:p>
        </w:tc>
      </w:tr>
      <w:tr w:rsidR="0004359E" w:rsidRPr="007E0C15" w14:paraId="5D7A0013" w14:textId="77777777" w:rsidTr="00F94406">
        <w:trPr>
          <w:cantSplit/>
          <w:jc w:val="center"/>
        </w:trPr>
        <w:tc>
          <w:tcPr>
            <w:tcW w:w="7115" w:type="dxa"/>
            <w:vAlign w:val="center"/>
          </w:tcPr>
          <w:p w14:paraId="23BDC954" w14:textId="1EAFC547" w:rsidR="0004359E" w:rsidRPr="007E0C15" w:rsidRDefault="0004359E" w:rsidP="0004359E">
            <w:pPr>
              <w:rPr>
                <w:rFonts w:asciiTheme="minorHAnsi" w:hAnsiTheme="minorHAnsi" w:cstheme="minorHAnsi"/>
                <w:sz w:val="22"/>
                <w:szCs w:val="22"/>
              </w:rPr>
            </w:pPr>
            <w:bookmarkStart w:id="105" w:name="_Hlk489520158"/>
            <w:r w:rsidRPr="007E0C15">
              <w:rPr>
                <w:rFonts w:asciiTheme="minorHAnsi" w:hAnsiTheme="minorHAnsi" w:cstheme="minorHAnsi"/>
                <w:sz w:val="22"/>
                <w:szCs w:val="22"/>
              </w:rPr>
              <w:t xml:space="preserve">E-mail a </w:t>
            </w:r>
            <w:del w:id="106" w:author="Bowling, Kimberly" w:date="2025-07-07T10:52:00Z" w16du:dateUtc="2025-07-07T14:52:00Z">
              <w:r w:rsidRPr="007E0C15" w:rsidDel="00527E75">
                <w:rPr>
                  <w:rFonts w:asciiTheme="minorHAnsi" w:hAnsiTheme="minorHAnsi" w:cstheme="minorHAnsi"/>
                  <w:sz w:val="22"/>
                  <w:szCs w:val="22"/>
                </w:rPr>
                <w:delText>“Shortlist of Contractors”</w:delText>
              </w:r>
            </w:del>
            <w:ins w:id="107" w:author="Bowling, Kimberly" w:date="2025-07-07T10:52:00Z" w16du:dateUtc="2025-07-07T14:52:00Z">
              <w:r w:rsidR="00527E75">
                <w:rPr>
                  <w:rFonts w:asciiTheme="minorHAnsi" w:hAnsiTheme="minorHAnsi" w:cstheme="minorHAnsi"/>
                  <w:sz w:val="22"/>
                  <w:szCs w:val="22"/>
                </w:rPr>
                <w:t>shortlist of contractors (Shortlist)</w:t>
              </w:r>
            </w:ins>
            <w:r w:rsidRPr="007E0C15">
              <w:rPr>
                <w:rFonts w:asciiTheme="minorHAnsi" w:hAnsiTheme="minorHAnsi" w:cstheme="minorHAnsi"/>
                <w:sz w:val="22"/>
                <w:szCs w:val="22"/>
              </w:rPr>
              <w:t xml:space="preserve"> to all Contractors that provided a </w:t>
            </w:r>
            <w:del w:id="108" w:author="Bowling, Kimberly" w:date="2025-07-07T10:52:00Z" w16du:dateUtc="2025-07-07T14:52:00Z">
              <w:r w:rsidRPr="007E0C15" w:rsidDel="00527E75">
                <w:rPr>
                  <w:rFonts w:asciiTheme="minorHAnsi" w:hAnsiTheme="minorHAnsi" w:cstheme="minorHAnsi"/>
                  <w:sz w:val="22"/>
                  <w:szCs w:val="22"/>
                </w:rPr>
                <w:delText>response (</w:delText>
              </w:r>
            </w:del>
            <w:r w:rsidRPr="007E0C15">
              <w:rPr>
                <w:rFonts w:asciiTheme="minorHAnsi" w:hAnsiTheme="minorHAnsi" w:cstheme="minorHAnsi"/>
                <w:sz w:val="22"/>
                <w:szCs w:val="22"/>
              </w:rPr>
              <w:t>quote</w:t>
            </w:r>
            <w:del w:id="109" w:author="Bowling, Kimberly" w:date="2025-07-07T10:52:00Z" w16du:dateUtc="2025-07-07T14:52:00Z">
              <w:r w:rsidRPr="007E0C15" w:rsidDel="00527E75">
                <w:rPr>
                  <w:rFonts w:asciiTheme="minorHAnsi" w:hAnsiTheme="minorHAnsi" w:cstheme="minorHAnsi"/>
                  <w:sz w:val="22"/>
                  <w:szCs w:val="22"/>
                </w:rPr>
                <w:delText>)</w:delText>
              </w:r>
            </w:del>
            <w:ins w:id="110" w:author="Bowling, Kimberly" w:date="2025-07-07T10:53:00Z" w16du:dateUtc="2025-07-07T14:53:00Z">
              <w:r w:rsidR="00527E75">
                <w:rPr>
                  <w:rFonts w:asciiTheme="minorHAnsi" w:hAnsiTheme="minorHAnsi" w:cstheme="minorHAnsi"/>
                  <w:sz w:val="22"/>
                  <w:szCs w:val="22"/>
                </w:rPr>
                <w:t>.</w:t>
              </w:r>
            </w:ins>
            <w:del w:id="111" w:author="Bowling, Kimberly" w:date="2025-07-07T10:53:00Z" w16du:dateUtc="2025-07-07T14:53:00Z">
              <w:r w:rsidRPr="007E0C15" w:rsidDel="00527E75">
                <w:rPr>
                  <w:rFonts w:asciiTheme="minorHAnsi" w:hAnsiTheme="minorHAnsi" w:cstheme="minorHAnsi"/>
                  <w:sz w:val="22"/>
                  <w:szCs w:val="22"/>
                </w:rPr>
                <w:delText xml:space="preserve"> to RFQ.</w:delText>
              </w:r>
            </w:del>
            <w:r w:rsidRPr="007E0C15">
              <w:rPr>
                <w:rFonts w:asciiTheme="minorHAnsi" w:hAnsiTheme="minorHAnsi" w:cstheme="minorHAnsi"/>
                <w:sz w:val="22"/>
                <w:szCs w:val="22"/>
              </w:rPr>
              <w:t xml:space="preserve"> The “</w:t>
            </w:r>
            <w:del w:id="112" w:author="Bowling, Kimberly" w:date="2025-07-07T10:53:00Z" w16du:dateUtc="2025-07-07T14:53:00Z">
              <w:r w:rsidRPr="007E0C15" w:rsidDel="00527E75">
                <w:rPr>
                  <w:rFonts w:asciiTheme="minorHAnsi" w:hAnsiTheme="minorHAnsi" w:cstheme="minorHAnsi"/>
                  <w:sz w:val="22"/>
                  <w:szCs w:val="22"/>
                </w:rPr>
                <w:delText>s</w:delText>
              </w:r>
            </w:del>
            <w:ins w:id="113" w:author="Bowling, Kimberly" w:date="2025-07-07T10:53:00Z" w16du:dateUtc="2025-07-07T14:53:00Z">
              <w:r w:rsidR="00527E75">
                <w:rPr>
                  <w:rFonts w:asciiTheme="minorHAnsi" w:hAnsiTheme="minorHAnsi" w:cstheme="minorHAnsi"/>
                  <w:sz w:val="22"/>
                  <w:szCs w:val="22"/>
                </w:rPr>
                <w:t>S</w:t>
              </w:r>
            </w:ins>
            <w:r w:rsidRPr="007E0C15">
              <w:rPr>
                <w:rFonts w:asciiTheme="minorHAnsi" w:hAnsiTheme="minorHAnsi" w:cstheme="minorHAnsi"/>
                <w:sz w:val="22"/>
                <w:szCs w:val="22"/>
              </w:rPr>
              <w:t xml:space="preserve">hortlist” consists of candidates selected for interviews. </w:t>
            </w:r>
          </w:p>
        </w:tc>
        <w:tc>
          <w:tcPr>
            <w:tcW w:w="2245" w:type="dxa"/>
          </w:tcPr>
          <w:p w14:paraId="42E16F5C" w14:textId="0B7A0893" w:rsidR="0004359E" w:rsidRPr="0004359E" w:rsidRDefault="00944EA7" w:rsidP="0004359E">
            <w:pPr>
              <w:autoSpaceDE w:val="0"/>
              <w:autoSpaceDN w:val="0"/>
              <w:adjustRightInd w:val="0"/>
              <w:jc w:val="center"/>
              <w:rPr>
                <w:rFonts w:asciiTheme="minorHAnsi" w:hAnsiTheme="minorHAnsi" w:cstheme="minorHAnsi"/>
                <w:color w:val="000000"/>
                <w:sz w:val="22"/>
                <w:szCs w:val="22"/>
              </w:rPr>
            </w:pPr>
            <w:r w:rsidRPr="00944EA7">
              <w:rPr>
                <w:rFonts w:asciiTheme="minorHAnsi" w:hAnsiTheme="minorHAnsi" w:cstheme="minorHAnsi"/>
                <w:color w:val="000000"/>
                <w:sz w:val="22"/>
                <w:szCs w:val="22"/>
                <w:highlight w:val="yellow"/>
              </w:rPr>
              <w:t>TBD</w:t>
            </w:r>
          </w:p>
        </w:tc>
      </w:tr>
      <w:bookmarkEnd w:id="105"/>
      <w:tr w:rsidR="0004359E" w:rsidRPr="007E0C15" w14:paraId="3F396D79" w14:textId="77777777" w:rsidTr="00F94406">
        <w:trPr>
          <w:cantSplit/>
          <w:jc w:val="center"/>
        </w:trPr>
        <w:tc>
          <w:tcPr>
            <w:tcW w:w="7115" w:type="dxa"/>
            <w:vAlign w:val="center"/>
          </w:tcPr>
          <w:p w14:paraId="2C61C912" w14:textId="63A7AF9D" w:rsidR="0004359E" w:rsidRPr="007E0C15" w:rsidRDefault="0004359E" w:rsidP="0004359E">
            <w:pPr>
              <w:pStyle w:val="Default"/>
              <w:rPr>
                <w:rFonts w:asciiTheme="minorHAnsi" w:hAnsiTheme="minorHAnsi" w:cstheme="minorHAnsi"/>
                <w:sz w:val="22"/>
                <w:szCs w:val="22"/>
              </w:rPr>
            </w:pPr>
            <w:r w:rsidRPr="007E0C15">
              <w:rPr>
                <w:rFonts w:asciiTheme="minorHAnsi" w:hAnsiTheme="minorHAnsi" w:cstheme="minorHAnsi"/>
                <w:sz w:val="22"/>
                <w:szCs w:val="22"/>
              </w:rPr>
              <w:lastRenderedPageBreak/>
              <w:t>Anticipated dates for scheduled interviews and/or demonstrations. Respondents will be provided details for virtual meeting at this time.</w:t>
            </w:r>
          </w:p>
        </w:tc>
        <w:tc>
          <w:tcPr>
            <w:tcW w:w="2245" w:type="dxa"/>
          </w:tcPr>
          <w:p w14:paraId="3E6B8E28" w14:textId="3A27D445" w:rsidR="0004359E" w:rsidRPr="0004359E" w:rsidRDefault="00944EA7" w:rsidP="0004359E">
            <w:pPr>
              <w:autoSpaceDE w:val="0"/>
              <w:autoSpaceDN w:val="0"/>
              <w:adjustRightInd w:val="0"/>
              <w:jc w:val="center"/>
              <w:rPr>
                <w:rFonts w:asciiTheme="minorHAnsi" w:hAnsiTheme="minorHAnsi" w:cstheme="minorHAnsi"/>
                <w:color w:val="000000"/>
                <w:sz w:val="22"/>
                <w:szCs w:val="22"/>
              </w:rPr>
            </w:pPr>
            <w:r w:rsidRPr="00944EA7">
              <w:rPr>
                <w:rFonts w:asciiTheme="minorHAnsi" w:hAnsiTheme="minorHAnsi" w:cstheme="minorHAnsi"/>
                <w:sz w:val="22"/>
                <w:szCs w:val="22"/>
                <w:highlight w:val="yellow"/>
              </w:rPr>
              <w:t>TBD</w:t>
            </w:r>
          </w:p>
        </w:tc>
      </w:tr>
      <w:tr w:rsidR="0004359E" w:rsidRPr="007E0C15" w14:paraId="353FD906" w14:textId="77777777" w:rsidTr="00F94406">
        <w:trPr>
          <w:cantSplit/>
          <w:jc w:val="center"/>
        </w:trPr>
        <w:tc>
          <w:tcPr>
            <w:tcW w:w="7115" w:type="dxa"/>
            <w:vAlign w:val="center"/>
          </w:tcPr>
          <w:p w14:paraId="192985BD" w14:textId="77777777" w:rsidR="0004359E" w:rsidRPr="007E0C15" w:rsidRDefault="0004359E" w:rsidP="0004359E">
            <w:pPr>
              <w:pStyle w:val="Default"/>
              <w:rPr>
                <w:rFonts w:asciiTheme="minorHAnsi" w:hAnsiTheme="minorHAnsi" w:cstheme="minorHAnsi"/>
                <w:sz w:val="22"/>
                <w:szCs w:val="22"/>
              </w:rPr>
            </w:pPr>
            <w:r w:rsidRPr="007E0C15">
              <w:rPr>
                <w:rFonts w:asciiTheme="minorHAnsi" w:hAnsiTheme="minorHAnsi" w:cstheme="minorHAnsi"/>
                <w:sz w:val="22"/>
                <w:szCs w:val="22"/>
              </w:rPr>
              <w:t>Negotiation of final contract details with selected Contractor. Contractors must be available to meet onsite during this timeframe.</w:t>
            </w:r>
          </w:p>
        </w:tc>
        <w:tc>
          <w:tcPr>
            <w:tcW w:w="2245" w:type="dxa"/>
          </w:tcPr>
          <w:p w14:paraId="68FC61C6" w14:textId="1A756E33" w:rsidR="0004359E" w:rsidRPr="0004359E" w:rsidRDefault="00944EA7" w:rsidP="0004359E">
            <w:pPr>
              <w:autoSpaceDE w:val="0"/>
              <w:autoSpaceDN w:val="0"/>
              <w:adjustRightInd w:val="0"/>
              <w:jc w:val="center"/>
              <w:rPr>
                <w:rFonts w:asciiTheme="minorHAnsi" w:hAnsiTheme="minorHAnsi" w:cstheme="minorHAnsi"/>
                <w:color w:val="000000"/>
                <w:sz w:val="22"/>
                <w:szCs w:val="22"/>
              </w:rPr>
            </w:pPr>
            <w:r w:rsidRPr="00944EA7">
              <w:rPr>
                <w:rFonts w:asciiTheme="minorHAnsi" w:hAnsiTheme="minorHAnsi" w:cstheme="minorHAnsi"/>
                <w:sz w:val="22"/>
                <w:szCs w:val="22"/>
                <w:highlight w:val="yellow"/>
              </w:rPr>
              <w:t>TBD</w:t>
            </w:r>
          </w:p>
        </w:tc>
      </w:tr>
      <w:tr w:rsidR="0004359E" w:rsidRPr="007E0C15" w14:paraId="487DFDD2" w14:textId="77777777" w:rsidTr="00F94406">
        <w:trPr>
          <w:cantSplit/>
          <w:jc w:val="center"/>
        </w:trPr>
        <w:tc>
          <w:tcPr>
            <w:tcW w:w="7115" w:type="dxa"/>
            <w:vAlign w:val="center"/>
          </w:tcPr>
          <w:p w14:paraId="6D758AD3" w14:textId="24FA340B" w:rsidR="0004359E" w:rsidRPr="007E0C15" w:rsidRDefault="0004359E" w:rsidP="0004359E">
            <w:pPr>
              <w:rPr>
                <w:rFonts w:asciiTheme="minorHAnsi" w:hAnsiTheme="minorHAnsi" w:cstheme="minorHAnsi"/>
                <w:sz w:val="22"/>
                <w:szCs w:val="22"/>
              </w:rPr>
            </w:pPr>
            <w:r w:rsidRPr="007E0C15">
              <w:rPr>
                <w:rFonts w:asciiTheme="minorHAnsi" w:hAnsiTheme="minorHAnsi" w:cstheme="minorHAnsi"/>
                <w:sz w:val="22"/>
                <w:szCs w:val="22"/>
              </w:rPr>
              <w:t>Announcement of selected Contractor for</w:t>
            </w:r>
            <w:ins w:id="114" w:author="Bowling, Kimberly" w:date="2025-07-01T14:52:00Z" w16du:dateUtc="2025-07-01T18:52:00Z">
              <w:r w:rsidR="007A140A">
                <w:rPr>
                  <w:rFonts w:asciiTheme="minorHAnsi" w:hAnsiTheme="minorHAnsi" w:cstheme="minorHAnsi"/>
                  <w:sz w:val="22"/>
                  <w:szCs w:val="22"/>
                </w:rPr>
                <w:t xml:space="preserve"> the</w:t>
              </w:r>
            </w:ins>
            <w:r w:rsidRPr="007E0C15">
              <w:rPr>
                <w:rFonts w:asciiTheme="minorHAnsi" w:hAnsiTheme="minorHAnsi" w:cstheme="minorHAnsi"/>
                <w:sz w:val="22"/>
                <w:szCs w:val="22"/>
              </w:rPr>
              <w:t xml:space="preserve"> RFQ. Notification sent to all Contractors that submitted responses. </w:t>
            </w:r>
          </w:p>
        </w:tc>
        <w:tc>
          <w:tcPr>
            <w:tcW w:w="2245" w:type="dxa"/>
          </w:tcPr>
          <w:p w14:paraId="515BC413" w14:textId="01DBC32D" w:rsidR="0004359E" w:rsidRPr="0004359E" w:rsidRDefault="00944EA7" w:rsidP="0004359E">
            <w:pPr>
              <w:autoSpaceDE w:val="0"/>
              <w:autoSpaceDN w:val="0"/>
              <w:adjustRightInd w:val="0"/>
              <w:jc w:val="center"/>
              <w:rPr>
                <w:rFonts w:asciiTheme="minorHAnsi" w:hAnsiTheme="minorHAnsi" w:cstheme="minorHAnsi"/>
                <w:color w:val="000000" w:themeColor="text1"/>
                <w:sz w:val="22"/>
                <w:szCs w:val="22"/>
              </w:rPr>
            </w:pPr>
            <w:r w:rsidRPr="00944EA7">
              <w:rPr>
                <w:rFonts w:asciiTheme="minorHAnsi" w:hAnsiTheme="minorHAnsi" w:cstheme="minorHAnsi"/>
                <w:sz w:val="22"/>
                <w:szCs w:val="22"/>
                <w:highlight w:val="yellow"/>
              </w:rPr>
              <w:t>TBD</w:t>
            </w:r>
          </w:p>
        </w:tc>
      </w:tr>
      <w:tr w:rsidR="0004359E" w:rsidRPr="007E0C15" w14:paraId="2B51ABC4" w14:textId="77777777" w:rsidTr="00F94406">
        <w:trPr>
          <w:cantSplit/>
          <w:jc w:val="center"/>
        </w:trPr>
        <w:tc>
          <w:tcPr>
            <w:tcW w:w="7115" w:type="dxa"/>
            <w:vAlign w:val="center"/>
          </w:tcPr>
          <w:p w14:paraId="247F30DD" w14:textId="77777777" w:rsidR="0004359E" w:rsidRPr="007E0C15" w:rsidRDefault="0004359E" w:rsidP="0004359E">
            <w:pPr>
              <w:rPr>
                <w:rFonts w:asciiTheme="minorHAnsi" w:hAnsiTheme="minorHAnsi" w:cstheme="minorHAnsi"/>
                <w:sz w:val="22"/>
                <w:szCs w:val="22"/>
              </w:rPr>
            </w:pPr>
            <w:r w:rsidRPr="007E0C15">
              <w:rPr>
                <w:rFonts w:asciiTheme="minorHAnsi" w:hAnsiTheme="minorHAnsi" w:cstheme="minorHAnsi"/>
                <w:sz w:val="22"/>
                <w:szCs w:val="22"/>
              </w:rPr>
              <w:t>Submit Purchase Requisition in MFMP.</w:t>
            </w:r>
          </w:p>
        </w:tc>
        <w:tc>
          <w:tcPr>
            <w:tcW w:w="2245" w:type="dxa"/>
          </w:tcPr>
          <w:p w14:paraId="3E826461" w14:textId="0551DAA9" w:rsidR="0004359E" w:rsidRPr="0004359E" w:rsidRDefault="00944EA7" w:rsidP="0004359E">
            <w:pPr>
              <w:autoSpaceDE w:val="0"/>
              <w:autoSpaceDN w:val="0"/>
              <w:adjustRightInd w:val="0"/>
              <w:jc w:val="center"/>
              <w:rPr>
                <w:rFonts w:asciiTheme="minorHAnsi" w:hAnsiTheme="minorHAnsi" w:cstheme="minorHAnsi"/>
                <w:color w:val="000000"/>
                <w:sz w:val="22"/>
                <w:szCs w:val="22"/>
              </w:rPr>
            </w:pPr>
            <w:r w:rsidRPr="00944EA7">
              <w:rPr>
                <w:rFonts w:asciiTheme="minorHAnsi" w:hAnsiTheme="minorHAnsi" w:cstheme="minorHAnsi"/>
                <w:sz w:val="22"/>
                <w:szCs w:val="22"/>
                <w:highlight w:val="yellow"/>
              </w:rPr>
              <w:t>TBD</w:t>
            </w:r>
          </w:p>
        </w:tc>
      </w:tr>
      <w:tr w:rsidR="00E144D4" w:rsidRPr="007E0C15" w14:paraId="69462085" w14:textId="77777777" w:rsidTr="001C4EA8">
        <w:trPr>
          <w:cantSplit/>
          <w:jc w:val="center"/>
        </w:trPr>
        <w:tc>
          <w:tcPr>
            <w:tcW w:w="7115" w:type="dxa"/>
            <w:vAlign w:val="center"/>
          </w:tcPr>
          <w:p w14:paraId="77373F76" w14:textId="77777777" w:rsidR="00E144D4" w:rsidRPr="007E0C15" w:rsidRDefault="00E144D4" w:rsidP="00E144D4">
            <w:pPr>
              <w:tabs>
                <w:tab w:val="left" w:pos="5164"/>
              </w:tabs>
              <w:rPr>
                <w:rFonts w:asciiTheme="minorHAnsi" w:hAnsiTheme="minorHAnsi" w:cstheme="minorHAnsi"/>
                <w:sz w:val="22"/>
                <w:szCs w:val="22"/>
              </w:rPr>
            </w:pPr>
            <w:r w:rsidRPr="007E0C15">
              <w:rPr>
                <w:rFonts w:asciiTheme="minorHAnsi" w:hAnsiTheme="minorHAnsi" w:cstheme="minorHAnsi"/>
                <w:sz w:val="22"/>
                <w:szCs w:val="22"/>
              </w:rPr>
              <w:t>PO term (service) start date.</w:t>
            </w:r>
          </w:p>
        </w:tc>
        <w:tc>
          <w:tcPr>
            <w:tcW w:w="2245" w:type="dxa"/>
            <w:vAlign w:val="center"/>
          </w:tcPr>
          <w:p w14:paraId="1D8A9A17" w14:textId="5B58545E" w:rsidR="00E144D4" w:rsidRPr="0004359E" w:rsidRDefault="00944EA7" w:rsidP="00E144D4">
            <w:pPr>
              <w:autoSpaceDE w:val="0"/>
              <w:autoSpaceDN w:val="0"/>
              <w:adjustRightInd w:val="0"/>
              <w:jc w:val="center"/>
              <w:rPr>
                <w:rFonts w:asciiTheme="minorHAnsi" w:hAnsiTheme="minorHAnsi" w:cstheme="minorHAnsi"/>
                <w:color w:val="000000"/>
                <w:sz w:val="22"/>
                <w:szCs w:val="22"/>
              </w:rPr>
            </w:pPr>
            <w:r w:rsidRPr="00944EA7">
              <w:rPr>
                <w:rFonts w:asciiTheme="minorHAnsi" w:hAnsiTheme="minorHAnsi" w:cstheme="minorHAnsi"/>
                <w:sz w:val="22"/>
                <w:szCs w:val="22"/>
                <w:highlight w:val="yellow"/>
              </w:rPr>
              <w:t>TBD</w:t>
            </w:r>
          </w:p>
        </w:tc>
      </w:tr>
      <w:tr w:rsidR="001C4EA8" w:rsidRPr="007E0C15" w14:paraId="26487F6E" w14:textId="77777777" w:rsidTr="001C4EA8">
        <w:trPr>
          <w:cantSplit/>
          <w:jc w:val="center"/>
        </w:trPr>
        <w:tc>
          <w:tcPr>
            <w:tcW w:w="9360" w:type="dxa"/>
            <w:gridSpan w:val="2"/>
            <w:vAlign w:val="center"/>
          </w:tcPr>
          <w:p w14:paraId="425A890D" w14:textId="18A22E38" w:rsidR="001C4EA8" w:rsidRPr="007E0C15" w:rsidRDefault="001C4EA8" w:rsidP="00E53FBE">
            <w:pPr>
              <w:rPr>
                <w:rFonts w:asciiTheme="minorHAnsi" w:hAnsiTheme="minorHAnsi" w:cstheme="minorHAnsi"/>
                <w:sz w:val="22"/>
                <w:szCs w:val="22"/>
              </w:rPr>
            </w:pPr>
            <w:r w:rsidRPr="007E0C15">
              <w:rPr>
                <w:rFonts w:asciiTheme="minorHAnsi" w:hAnsiTheme="minorHAnsi" w:cstheme="minorHAnsi"/>
                <w:sz w:val="22"/>
                <w:szCs w:val="22"/>
              </w:rPr>
              <w:t xml:space="preserve">The projected RFQ timeline is shown above. The dates above are to be used by Contractor for planning purposes only and are subject to change. DEP reserves the right to amend the timeline if in the State’s best interest. If DEP finds it necessary to change any of the </w:t>
            </w:r>
            <w:r w:rsidR="003210E4" w:rsidRPr="007E0C15">
              <w:rPr>
                <w:rFonts w:asciiTheme="minorHAnsi" w:hAnsiTheme="minorHAnsi" w:cstheme="minorHAnsi"/>
                <w:sz w:val="22"/>
                <w:szCs w:val="22"/>
              </w:rPr>
              <w:t>events</w:t>
            </w:r>
            <w:r w:rsidRPr="007E0C15">
              <w:rPr>
                <w:rFonts w:asciiTheme="minorHAnsi" w:hAnsiTheme="minorHAnsi" w:cstheme="minorHAnsi"/>
                <w:sz w:val="22"/>
                <w:szCs w:val="22"/>
              </w:rPr>
              <w:t xml:space="preserve">, date/time, or locations listed above, all interested Contractors will be notified by addenda to the original RFQ. </w:t>
            </w:r>
          </w:p>
        </w:tc>
      </w:tr>
    </w:tbl>
    <w:p w14:paraId="538DEB3E" w14:textId="7358A7B9" w:rsidR="008D5B53" w:rsidRPr="007E0C15" w:rsidRDefault="00174E6D" w:rsidP="00E3601E">
      <w:pPr>
        <w:pStyle w:val="Heading2"/>
        <w:spacing w:before="720"/>
        <w:rPr>
          <w:rFonts w:asciiTheme="minorHAnsi" w:hAnsiTheme="minorHAnsi" w:cstheme="minorHAnsi"/>
        </w:rPr>
      </w:pPr>
      <w:bookmarkStart w:id="115" w:name="_Toc189639044"/>
      <w:bookmarkEnd w:id="95"/>
      <w:r w:rsidRPr="007E0C15">
        <w:rPr>
          <w:rFonts w:asciiTheme="minorHAnsi" w:hAnsiTheme="minorHAnsi" w:cstheme="minorHAnsi"/>
        </w:rPr>
        <w:t>1</w:t>
      </w:r>
      <w:r w:rsidR="00AD0E54" w:rsidRPr="007E0C15">
        <w:rPr>
          <w:rFonts w:asciiTheme="minorHAnsi" w:hAnsiTheme="minorHAnsi" w:cstheme="minorHAnsi"/>
        </w:rPr>
        <w:t>.6</w:t>
      </w:r>
      <w:r w:rsidRPr="007E0C15">
        <w:rPr>
          <w:rFonts w:asciiTheme="minorHAnsi" w:hAnsiTheme="minorHAnsi" w:cstheme="minorHAnsi"/>
        </w:rPr>
        <w:t xml:space="preserve">: </w:t>
      </w:r>
      <w:r w:rsidR="008D5B53" w:rsidRPr="007E0C15">
        <w:rPr>
          <w:rFonts w:asciiTheme="minorHAnsi" w:hAnsiTheme="minorHAnsi" w:cstheme="minorHAnsi"/>
        </w:rPr>
        <w:t>Submission of Responses</w:t>
      </w:r>
      <w:bookmarkEnd w:id="115"/>
    </w:p>
    <w:p w14:paraId="4748AA1E" w14:textId="77777777" w:rsidR="008D5B53" w:rsidRPr="007E0C15" w:rsidRDefault="008D5B53" w:rsidP="008D5B53">
      <w:pPr>
        <w:spacing w:after="0" w:line="240" w:lineRule="auto"/>
        <w:jc w:val="both"/>
        <w:rPr>
          <w:rFonts w:cstheme="minorHAnsi"/>
          <w:sz w:val="20"/>
          <w:szCs w:val="20"/>
        </w:rPr>
      </w:pPr>
    </w:p>
    <w:p w14:paraId="6BC5BAF6" w14:textId="77777777" w:rsidR="00A81737" w:rsidRPr="007E0C15" w:rsidRDefault="00A81737" w:rsidP="00EB6DBB">
      <w:pPr>
        <w:jc w:val="both"/>
        <w:rPr>
          <w:rFonts w:cstheme="minorHAnsi"/>
        </w:rPr>
      </w:pPr>
      <w:r w:rsidRPr="007E0C15">
        <w:rPr>
          <w:rFonts w:cstheme="minorHAnsi"/>
        </w:rPr>
        <w:t xml:space="preserve">The following paragraphs contain instructions that describe the required format for quotations. There is no intent to limit the content of the quotation. Additional information deemed appropriate by the Contractor may be included but must be placed within the relevant section. </w:t>
      </w:r>
    </w:p>
    <w:p w14:paraId="1BA25E90" w14:textId="77777777" w:rsidR="00A81737" w:rsidRPr="007E0C15" w:rsidRDefault="00A81737" w:rsidP="00A81737">
      <w:pPr>
        <w:spacing w:after="0" w:line="240" w:lineRule="auto"/>
        <w:jc w:val="both"/>
        <w:rPr>
          <w:rFonts w:cstheme="minorHAnsi"/>
          <w:sz w:val="20"/>
          <w:szCs w:val="20"/>
        </w:rPr>
      </w:pPr>
    </w:p>
    <w:p w14:paraId="3F128311" w14:textId="77777777" w:rsidR="00A81737" w:rsidRPr="009D1F84" w:rsidRDefault="00A81737" w:rsidP="00A81737">
      <w:pPr>
        <w:spacing w:after="0" w:line="240" w:lineRule="auto"/>
        <w:jc w:val="both"/>
        <w:rPr>
          <w:rFonts w:cstheme="minorHAnsi"/>
          <w:i/>
          <w:iCs/>
          <w:rPrChange w:id="116" w:author="Bowling, Kimberly" w:date="2025-07-01T14:53:00Z" w16du:dateUtc="2025-07-01T18:53:00Z">
            <w:rPr>
              <w:rFonts w:cstheme="minorHAnsi"/>
              <w:i/>
              <w:iCs/>
              <w:sz w:val="20"/>
              <w:szCs w:val="20"/>
            </w:rPr>
          </w:rPrChange>
        </w:rPr>
      </w:pPr>
      <w:r w:rsidRPr="009D1F84">
        <w:rPr>
          <w:rFonts w:cstheme="minorHAnsi"/>
          <w:i/>
          <w:iCs/>
          <w:rPrChange w:id="117" w:author="Bowling, Kimberly" w:date="2025-07-01T14:53:00Z" w16du:dateUtc="2025-07-01T18:53:00Z">
            <w:rPr>
              <w:rFonts w:cstheme="minorHAnsi"/>
              <w:i/>
              <w:iCs/>
              <w:sz w:val="20"/>
              <w:szCs w:val="20"/>
            </w:rPr>
          </w:rPrChange>
        </w:rPr>
        <w:t xml:space="preserve">Tab A: Cover Letter </w:t>
      </w:r>
    </w:p>
    <w:p w14:paraId="443B0B54" w14:textId="28F69ECF" w:rsidR="00A81737" w:rsidRPr="007E0C15" w:rsidRDefault="00DC0631" w:rsidP="00EB6DBB">
      <w:pPr>
        <w:jc w:val="both"/>
        <w:rPr>
          <w:rFonts w:cstheme="minorHAnsi"/>
        </w:rPr>
      </w:pPr>
      <w:r w:rsidRPr="007E0C15">
        <w:rPr>
          <w:rFonts w:cstheme="minorHAnsi"/>
        </w:rPr>
        <w:t>Cover letter</w:t>
      </w:r>
      <w:r w:rsidR="000C76CC" w:rsidRPr="007E0C15">
        <w:rPr>
          <w:rFonts w:cstheme="minorHAnsi"/>
        </w:rPr>
        <w:t xml:space="preserve"> shall be</w:t>
      </w:r>
      <w:r w:rsidR="00A81737" w:rsidRPr="007E0C15">
        <w:rPr>
          <w:rFonts w:cstheme="minorHAnsi"/>
        </w:rPr>
        <w:t xml:space="preserve"> signed by the person authorized to commit the Contractor to a PO for the services sought under this RFQ. This letter shall support the Contractor’s interest in providing the services described and must identify the primary and alternate contacts for the Contractor, with appropriate contact information (title, telephone, fax, e-mail, address), who may be contacted to discuss project details should the firm be selected to provide the services needed. These individuals must have the authority to bind the Contractor to terms agreed upon in final negotiations.</w:t>
      </w:r>
    </w:p>
    <w:p w14:paraId="282E5B6D" w14:textId="77777777" w:rsidR="00A81737" w:rsidRPr="007E0C15" w:rsidRDefault="00A81737" w:rsidP="00A81737">
      <w:pPr>
        <w:spacing w:after="0" w:line="240" w:lineRule="auto"/>
        <w:jc w:val="both"/>
        <w:rPr>
          <w:rFonts w:cstheme="minorHAnsi"/>
          <w:sz w:val="20"/>
          <w:szCs w:val="20"/>
        </w:rPr>
      </w:pPr>
    </w:p>
    <w:p w14:paraId="15762A22" w14:textId="77777777" w:rsidR="00A81737" w:rsidRPr="009D1F84" w:rsidRDefault="00A81737" w:rsidP="00A81737">
      <w:pPr>
        <w:spacing w:after="0" w:line="240" w:lineRule="auto"/>
        <w:jc w:val="both"/>
        <w:rPr>
          <w:rFonts w:cstheme="minorHAnsi"/>
          <w:i/>
          <w:iCs/>
          <w:rPrChange w:id="118" w:author="Bowling, Kimberly" w:date="2025-07-01T14:53:00Z" w16du:dateUtc="2025-07-01T18:53:00Z">
            <w:rPr>
              <w:rFonts w:cstheme="minorHAnsi"/>
              <w:i/>
              <w:iCs/>
              <w:sz w:val="20"/>
              <w:szCs w:val="20"/>
            </w:rPr>
          </w:rPrChange>
        </w:rPr>
      </w:pPr>
      <w:r w:rsidRPr="009D1F84">
        <w:rPr>
          <w:rFonts w:cstheme="minorHAnsi"/>
          <w:i/>
          <w:iCs/>
          <w:rPrChange w:id="119" w:author="Bowling, Kimberly" w:date="2025-07-01T14:53:00Z" w16du:dateUtc="2025-07-01T18:53:00Z">
            <w:rPr>
              <w:rFonts w:cstheme="minorHAnsi"/>
              <w:i/>
              <w:iCs/>
              <w:sz w:val="20"/>
              <w:szCs w:val="20"/>
            </w:rPr>
          </w:rPrChange>
        </w:rPr>
        <w:t xml:space="preserve">Tab B: Executive Summary </w:t>
      </w:r>
    </w:p>
    <w:p w14:paraId="07B2E043" w14:textId="77777777" w:rsidR="00A81737" w:rsidRPr="007E0C15" w:rsidRDefault="00A81737" w:rsidP="00931C85">
      <w:pPr>
        <w:jc w:val="both"/>
        <w:rPr>
          <w:rFonts w:cstheme="minorHAnsi"/>
        </w:rPr>
      </w:pPr>
      <w:r w:rsidRPr="007E0C15">
        <w:rPr>
          <w:rFonts w:cstheme="minorHAnsi"/>
        </w:rPr>
        <w:t>The Executive Summary must include a statement indicating the length of time the quotation shall remain valid, which shall not be less than 90 calendar days. It shall be no more than five (5) pages in length. The Executive Summary shall briefly describe:</w:t>
      </w:r>
    </w:p>
    <w:p w14:paraId="3BDFF903" w14:textId="77777777" w:rsidR="00A81737" w:rsidRPr="007E0C15" w:rsidRDefault="00A81737" w:rsidP="005B049D">
      <w:pPr>
        <w:pStyle w:val="ListParagraph"/>
        <w:numPr>
          <w:ilvl w:val="0"/>
          <w:numId w:val="59"/>
        </w:numPr>
        <w:jc w:val="both"/>
        <w:rPr>
          <w:rFonts w:cstheme="minorHAnsi"/>
        </w:rPr>
      </w:pPr>
      <w:r w:rsidRPr="007E0C15">
        <w:rPr>
          <w:rFonts w:cstheme="minorHAnsi"/>
        </w:rPr>
        <w:t>The Contractor’s overall understanding and approach to meet DEP’s stated Scope of Work, including the time required to do so.</w:t>
      </w:r>
    </w:p>
    <w:p w14:paraId="4C62636B" w14:textId="77777777" w:rsidR="00A81737" w:rsidRPr="007E0C15" w:rsidRDefault="00A81737" w:rsidP="005B049D">
      <w:pPr>
        <w:pStyle w:val="ListParagraph"/>
        <w:numPr>
          <w:ilvl w:val="0"/>
          <w:numId w:val="59"/>
        </w:numPr>
        <w:jc w:val="both"/>
        <w:rPr>
          <w:rFonts w:cstheme="minorHAnsi"/>
        </w:rPr>
      </w:pPr>
      <w:r w:rsidRPr="007E0C15">
        <w:rPr>
          <w:rFonts w:cstheme="minorHAnsi"/>
        </w:rPr>
        <w:t xml:space="preserve">Key advantages of the Contractor’s solution or value added to DEP. </w:t>
      </w:r>
    </w:p>
    <w:p w14:paraId="547D2B03" w14:textId="77777777" w:rsidR="00A81737" w:rsidRPr="007E0C15" w:rsidRDefault="00A81737" w:rsidP="005B049D">
      <w:pPr>
        <w:pStyle w:val="ListParagraph"/>
        <w:numPr>
          <w:ilvl w:val="0"/>
          <w:numId w:val="59"/>
        </w:numPr>
        <w:jc w:val="both"/>
        <w:rPr>
          <w:rFonts w:cstheme="minorHAnsi"/>
        </w:rPr>
      </w:pPr>
      <w:r w:rsidRPr="007E0C15">
        <w:rPr>
          <w:rFonts w:cstheme="minorHAnsi"/>
        </w:rPr>
        <w:t xml:space="preserve">Summary of key Project experience, especially among proposed staff. </w:t>
      </w:r>
    </w:p>
    <w:p w14:paraId="0E42965F" w14:textId="77777777" w:rsidR="00A81737" w:rsidRPr="007E0C15" w:rsidRDefault="00A81737" w:rsidP="005B049D">
      <w:pPr>
        <w:pStyle w:val="ListParagraph"/>
        <w:numPr>
          <w:ilvl w:val="0"/>
          <w:numId w:val="59"/>
        </w:numPr>
        <w:jc w:val="both"/>
        <w:rPr>
          <w:rFonts w:cstheme="minorHAnsi"/>
        </w:rPr>
      </w:pPr>
      <w:r w:rsidRPr="007E0C15">
        <w:rPr>
          <w:rFonts w:cstheme="minorHAnsi"/>
        </w:rPr>
        <w:t xml:space="preserve">The Contractor information: </w:t>
      </w:r>
    </w:p>
    <w:p w14:paraId="0217429D" w14:textId="48298310" w:rsidR="00A81737" w:rsidRPr="007E0C15" w:rsidRDefault="00A81737" w:rsidP="005B049D">
      <w:pPr>
        <w:pStyle w:val="ListParagraph"/>
        <w:numPr>
          <w:ilvl w:val="1"/>
          <w:numId w:val="59"/>
        </w:numPr>
        <w:jc w:val="both"/>
        <w:rPr>
          <w:rFonts w:cstheme="minorHAnsi"/>
        </w:rPr>
      </w:pPr>
      <w:r w:rsidRPr="007E0C15">
        <w:rPr>
          <w:rFonts w:cstheme="minorHAnsi"/>
        </w:rPr>
        <w:t xml:space="preserve">Contractor’s </w:t>
      </w:r>
      <w:r w:rsidR="00E55CD9" w:rsidRPr="007E0C15">
        <w:rPr>
          <w:rFonts w:cstheme="minorHAnsi"/>
        </w:rPr>
        <w:t>n</w:t>
      </w:r>
      <w:r w:rsidRPr="007E0C15">
        <w:rPr>
          <w:rFonts w:cstheme="minorHAnsi"/>
        </w:rPr>
        <w:t xml:space="preserve">ame </w:t>
      </w:r>
    </w:p>
    <w:p w14:paraId="72CF9376" w14:textId="671591BA" w:rsidR="00A81737" w:rsidRPr="007E0C15" w:rsidRDefault="00A81737" w:rsidP="005B049D">
      <w:pPr>
        <w:pStyle w:val="ListParagraph"/>
        <w:numPr>
          <w:ilvl w:val="1"/>
          <w:numId w:val="59"/>
        </w:numPr>
        <w:jc w:val="both"/>
        <w:rPr>
          <w:rFonts w:cstheme="minorHAnsi"/>
        </w:rPr>
      </w:pPr>
      <w:r w:rsidRPr="007E0C15">
        <w:rPr>
          <w:rFonts w:cstheme="minorHAnsi"/>
        </w:rPr>
        <w:t xml:space="preserve">Name of </w:t>
      </w:r>
      <w:r w:rsidR="00E55CD9" w:rsidRPr="007E0C15">
        <w:rPr>
          <w:rFonts w:cstheme="minorHAnsi"/>
        </w:rPr>
        <w:t>a</w:t>
      </w:r>
      <w:r w:rsidRPr="007E0C15">
        <w:rPr>
          <w:rFonts w:cstheme="minorHAnsi"/>
        </w:rPr>
        <w:t xml:space="preserve">uthorized </w:t>
      </w:r>
      <w:r w:rsidR="00E55CD9" w:rsidRPr="007E0C15">
        <w:rPr>
          <w:rFonts w:cstheme="minorHAnsi"/>
        </w:rPr>
        <w:t>r</w:t>
      </w:r>
      <w:r w:rsidRPr="007E0C15">
        <w:rPr>
          <w:rFonts w:cstheme="minorHAnsi"/>
        </w:rPr>
        <w:t xml:space="preserve">epresentative </w:t>
      </w:r>
    </w:p>
    <w:p w14:paraId="51395CD6" w14:textId="7ACE7ED5" w:rsidR="00A81737" w:rsidRPr="007E0C15" w:rsidRDefault="00A81737" w:rsidP="00E55CD9">
      <w:pPr>
        <w:pStyle w:val="ListParagraph"/>
        <w:numPr>
          <w:ilvl w:val="1"/>
          <w:numId w:val="59"/>
        </w:numPr>
        <w:jc w:val="both"/>
        <w:rPr>
          <w:rFonts w:cstheme="minorHAnsi"/>
        </w:rPr>
      </w:pPr>
      <w:r w:rsidRPr="007E0C15">
        <w:rPr>
          <w:rFonts w:cstheme="minorHAnsi"/>
        </w:rPr>
        <w:t xml:space="preserve">Contractor’s federal employer identification number </w:t>
      </w:r>
    </w:p>
    <w:p w14:paraId="20AB57F5" w14:textId="77777777" w:rsidR="00A81737" w:rsidRPr="009D1F84" w:rsidRDefault="00A81737" w:rsidP="00A81737">
      <w:pPr>
        <w:spacing w:after="0" w:line="240" w:lineRule="auto"/>
        <w:jc w:val="both"/>
        <w:rPr>
          <w:rFonts w:cstheme="minorHAnsi"/>
          <w:i/>
          <w:iCs/>
          <w:rPrChange w:id="120" w:author="Bowling, Kimberly" w:date="2025-07-01T14:53:00Z" w16du:dateUtc="2025-07-01T18:53:00Z">
            <w:rPr>
              <w:rFonts w:cstheme="minorHAnsi"/>
              <w:i/>
              <w:iCs/>
              <w:sz w:val="20"/>
              <w:szCs w:val="20"/>
            </w:rPr>
          </w:rPrChange>
        </w:rPr>
      </w:pPr>
      <w:r w:rsidRPr="009D1F84">
        <w:rPr>
          <w:rFonts w:cstheme="minorHAnsi"/>
          <w:i/>
          <w:iCs/>
          <w:rPrChange w:id="121" w:author="Bowling, Kimberly" w:date="2025-07-01T14:53:00Z" w16du:dateUtc="2025-07-01T18:53:00Z">
            <w:rPr>
              <w:rFonts w:cstheme="minorHAnsi"/>
              <w:i/>
              <w:iCs/>
              <w:sz w:val="20"/>
              <w:szCs w:val="20"/>
            </w:rPr>
          </w:rPrChange>
        </w:rPr>
        <w:lastRenderedPageBreak/>
        <w:t xml:space="preserve">Tab C: Approach and Staffing Assignments for this Project </w:t>
      </w:r>
    </w:p>
    <w:p w14:paraId="67458208" w14:textId="7C48F7E4" w:rsidR="00A820C7" w:rsidRPr="007E0C15" w:rsidRDefault="00A81737" w:rsidP="00BE57EC">
      <w:pPr>
        <w:jc w:val="both"/>
        <w:rPr>
          <w:rFonts w:cstheme="minorHAnsi"/>
        </w:rPr>
      </w:pPr>
      <w:r w:rsidRPr="007E0C15">
        <w:rPr>
          <w:rFonts w:cstheme="minorHAnsi"/>
        </w:rPr>
        <w:t>This section shall contain information detailing the Contractor’s approach to this Project. This section shall include a description of the methodologies to be used</w:t>
      </w:r>
      <w:r w:rsidR="00492012" w:rsidRPr="007E0C15">
        <w:rPr>
          <w:rFonts w:cstheme="minorHAnsi"/>
        </w:rPr>
        <w:t xml:space="preserve"> and</w:t>
      </w:r>
      <w:r w:rsidRPr="007E0C15">
        <w:rPr>
          <w:rFonts w:cstheme="minorHAnsi"/>
        </w:rPr>
        <w:t xml:space="preserve"> include details of the Contractor’s standards, tools, and procedures as </w:t>
      </w:r>
      <w:r w:rsidR="000B3324">
        <w:rPr>
          <w:rFonts w:cstheme="minorHAnsi"/>
        </w:rPr>
        <w:t>they</w:t>
      </w:r>
      <w:r w:rsidRPr="007E0C15">
        <w:rPr>
          <w:rFonts w:cstheme="minorHAnsi"/>
        </w:rPr>
        <w:t xml:space="preserve"> </w:t>
      </w:r>
      <w:r w:rsidR="003210E4" w:rsidRPr="007E0C15">
        <w:rPr>
          <w:rFonts w:cstheme="minorHAnsi"/>
        </w:rPr>
        <w:t>apply</w:t>
      </w:r>
      <w:r w:rsidRPr="007E0C15">
        <w:rPr>
          <w:rFonts w:cstheme="minorHAnsi"/>
        </w:rPr>
        <w:t xml:space="preserve"> to this project. This tab shall also contain descriptions of each deliverable, the anticipated schedule to </w:t>
      </w:r>
      <w:r w:rsidR="00185F1A" w:rsidRPr="007E0C15">
        <w:rPr>
          <w:rFonts w:cstheme="minorHAnsi"/>
        </w:rPr>
        <w:t>consist of</w:t>
      </w:r>
      <w:r w:rsidRPr="007E0C15">
        <w:rPr>
          <w:rFonts w:cstheme="minorHAnsi"/>
        </w:rPr>
        <w:t xml:space="preserve"> the amount of time expected to complete each deliverable and staffing assignments. Respondents shall name all proposed sub-contractors associated with this phase.</w:t>
      </w:r>
    </w:p>
    <w:p w14:paraId="64906350" w14:textId="77777777" w:rsidR="00A81737" w:rsidRPr="007E0C15" w:rsidRDefault="00A81737" w:rsidP="00A81737">
      <w:pPr>
        <w:spacing w:after="0" w:line="240" w:lineRule="auto"/>
        <w:jc w:val="both"/>
        <w:rPr>
          <w:rFonts w:cstheme="minorHAnsi"/>
          <w:sz w:val="20"/>
          <w:szCs w:val="20"/>
        </w:rPr>
      </w:pPr>
    </w:p>
    <w:p w14:paraId="123EEA87" w14:textId="77777777" w:rsidR="00A81737" w:rsidRPr="009D1F84" w:rsidRDefault="00A81737" w:rsidP="00A81737">
      <w:pPr>
        <w:spacing w:after="0" w:line="240" w:lineRule="auto"/>
        <w:jc w:val="both"/>
        <w:rPr>
          <w:rFonts w:cstheme="minorHAnsi"/>
          <w:i/>
          <w:iCs/>
          <w:rPrChange w:id="122" w:author="Bowling, Kimberly" w:date="2025-07-01T14:53:00Z" w16du:dateUtc="2025-07-01T18:53:00Z">
            <w:rPr>
              <w:rFonts w:cstheme="minorHAnsi"/>
              <w:i/>
              <w:iCs/>
              <w:sz w:val="20"/>
              <w:szCs w:val="20"/>
            </w:rPr>
          </w:rPrChange>
        </w:rPr>
      </w:pPr>
      <w:r w:rsidRPr="009D1F84">
        <w:rPr>
          <w:rFonts w:cstheme="minorHAnsi"/>
          <w:i/>
          <w:iCs/>
          <w:rPrChange w:id="123" w:author="Bowling, Kimberly" w:date="2025-07-01T14:53:00Z" w16du:dateUtc="2025-07-01T18:53:00Z">
            <w:rPr>
              <w:rFonts w:cstheme="minorHAnsi"/>
              <w:i/>
              <w:iCs/>
              <w:sz w:val="20"/>
              <w:szCs w:val="20"/>
            </w:rPr>
          </w:rPrChange>
        </w:rPr>
        <w:t xml:space="preserve">Tab D: Overall Project Plan and Schedule: </w:t>
      </w:r>
    </w:p>
    <w:p w14:paraId="12B7F731" w14:textId="5474FD96" w:rsidR="00A81737" w:rsidRPr="007E0C15" w:rsidRDefault="00A81737" w:rsidP="00EB6DBB">
      <w:pPr>
        <w:jc w:val="both"/>
        <w:rPr>
          <w:rFonts w:cstheme="minorHAnsi"/>
        </w:rPr>
      </w:pPr>
      <w:r w:rsidRPr="007E0C15">
        <w:rPr>
          <w:rFonts w:cstheme="minorHAnsi"/>
        </w:rPr>
        <w:t xml:space="preserve">This section must include information detailing the Contractor’s approach to the project as a whole and the initial proposed project plan and project schedule based on the date of issuance of a </w:t>
      </w:r>
      <w:del w:id="124" w:author="Bowling, Kimberly" w:date="2025-07-01T14:53:00Z" w16du:dateUtc="2025-07-01T18:53:00Z">
        <w:r w:rsidRPr="007E0C15" w:rsidDel="009D1F84">
          <w:rPr>
            <w:rFonts w:cstheme="minorHAnsi"/>
          </w:rPr>
          <w:delText xml:space="preserve">MFMP </w:delText>
        </w:r>
      </w:del>
      <w:r w:rsidRPr="007E0C15">
        <w:rPr>
          <w:rFonts w:cstheme="minorHAnsi"/>
        </w:rPr>
        <w:t>PO. The Project Plan must include a clear and thorough discussion of the Contractor’s plan for conducting this project, the proposed method for handling potential problems, including but not limited to, contingencies and schedule delays. Specifically, this section must address</w:t>
      </w:r>
      <w:r w:rsidR="00132F92" w:rsidRPr="007E0C15">
        <w:rPr>
          <w:rFonts w:cstheme="minorHAnsi"/>
        </w:rPr>
        <w:t xml:space="preserve"> the following:</w:t>
      </w:r>
    </w:p>
    <w:p w14:paraId="2D87BBCC" w14:textId="63A59AE9" w:rsidR="00A81737" w:rsidRPr="007E0C15" w:rsidRDefault="00A81737" w:rsidP="005B049D">
      <w:pPr>
        <w:pStyle w:val="ListParagraph"/>
        <w:numPr>
          <w:ilvl w:val="0"/>
          <w:numId w:val="60"/>
        </w:numPr>
        <w:jc w:val="both"/>
        <w:rPr>
          <w:rFonts w:cstheme="minorHAnsi"/>
        </w:rPr>
      </w:pPr>
      <w:r w:rsidRPr="007E0C15">
        <w:rPr>
          <w:rFonts w:cstheme="minorHAnsi"/>
        </w:rPr>
        <w:t xml:space="preserve">Methods for project status reporting, including examples </w:t>
      </w:r>
      <w:r w:rsidR="00EE0918" w:rsidRPr="007E0C15">
        <w:rPr>
          <w:rFonts w:cstheme="minorHAnsi"/>
        </w:rPr>
        <w:t>from</w:t>
      </w:r>
      <w:r w:rsidRPr="007E0C15">
        <w:rPr>
          <w:rFonts w:cstheme="minorHAnsi"/>
        </w:rPr>
        <w:t xml:space="preserve"> previous types of project</w:t>
      </w:r>
      <w:r w:rsidR="00EE0918" w:rsidRPr="007E0C15">
        <w:rPr>
          <w:rFonts w:cstheme="minorHAnsi"/>
        </w:rPr>
        <w:t>s</w:t>
      </w:r>
      <w:r w:rsidRPr="007E0C15">
        <w:rPr>
          <w:rFonts w:cstheme="minorHAnsi"/>
        </w:rPr>
        <w:t xml:space="preserve">, status, and problem area reports. </w:t>
      </w:r>
    </w:p>
    <w:p w14:paraId="693F9542" w14:textId="77777777" w:rsidR="00A81737" w:rsidRPr="007E0C15" w:rsidRDefault="00A81737" w:rsidP="005B049D">
      <w:pPr>
        <w:pStyle w:val="ListParagraph"/>
        <w:numPr>
          <w:ilvl w:val="0"/>
          <w:numId w:val="60"/>
        </w:numPr>
        <w:jc w:val="both"/>
        <w:rPr>
          <w:rFonts w:cstheme="minorHAnsi"/>
        </w:rPr>
      </w:pPr>
      <w:r w:rsidRPr="007E0C15">
        <w:rPr>
          <w:rFonts w:cstheme="minorHAnsi"/>
        </w:rPr>
        <w:t xml:space="preserve">Communication Plan, including an approach to interfaces with Department staff. </w:t>
      </w:r>
    </w:p>
    <w:p w14:paraId="5E487993" w14:textId="77777777" w:rsidR="00A81737" w:rsidRPr="007E0C15" w:rsidRDefault="00A81737" w:rsidP="005B049D">
      <w:pPr>
        <w:pStyle w:val="ListParagraph"/>
        <w:numPr>
          <w:ilvl w:val="0"/>
          <w:numId w:val="60"/>
        </w:numPr>
        <w:jc w:val="both"/>
        <w:rPr>
          <w:rFonts w:cstheme="minorHAnsi"/>
        </w:rPr>
      </w:pPr>
      <w:r w:rsidRPr="007E0C15">
        <w:rPr>
          <w:rFonts w:cstheme="minorHAnsi"/>
        </w:rPr>
        <w:t xml:space="preserve">Initial list of risks, based on your understanding of this project and of DEP, and approach to managing them. </w:t>
      </w:r>
    </w:p>
    <w:p w14:paraId="3A222EE6" w14:textId="77777777" w:rsidR="00A81737" w:rsidRPr="007E0C15" w:rsidRDefault="00A81737" w:rsidP="005B049D">
      <w:pPr>
        <w:pStyle w:val="ListParagraph"/>
        <w:numPr>
          <w:ilvl w:val="0"/>
          <w:numId w:val="60"/>
        </w:numPr>
        <w:jc w:val="both"/>
        <w:rPr>
          <w:rFonts w:cstheme="minorHAnsi"/>
        </w:rPr>
      </w:pPr>
      <w:r w:rsidRPr="007E0C15">
        <w:rPr>
          <w:rFonts w:cstheme="minorHAnsi"/>
        </w:rPr>
        <w:t xml:space="preserve">Approach to problem identification and resolution. </w:t>
      </w:r>
    </w:p>
    <w:p w14:paraId="4FE5F2DA" w14:textId="77777777" w:rsidR="00A81737" w:rsidRPr="007E0C15" w:rsidRDefault="00A81737" w:rsidP="005B049D">
      <w:pPr>
        <w:pStyle w:val="ListParagraph"/>
        <w:numPr>
          <w:ilvl w:val="0"/>
          <w:numId w:val="60"/>
        </w:numPr>
        <w:jc w:val="both"/>
        <w:rPr>
          <w:rFonts w:cstheme="minorHAnsi"/>
        </w:rPr>
      </w:pPr>
      <w:r w:rsidRPr="007E0C15">
        <w:rPr>
          <w:rFonts w:cstheme="minorHAnsi"/>
        </w:rPr>
        <w:t xml:space="preserve">Quality Assurance Plan, including full explanation of the process/activities to be used to ensure quality assurance throughout the project. </w:t>
      </w:r>
    </w:p>
    <w:p w14:paraId="52EFE580" w14:textId="77777777" w:rsidR="00A81737" w:rsidRPr="007E0C15" w:rsidRDefault="00A81737" w:rsidP="005B049D">
      <w:pPr>
        <w:pStyle w:val="ListParagraph"/>
        <w:numPr>
          <w:ilvl w:val="0"/>
          <w:numId w:val="60"/>
        </w:numPr>
        <w:jc w:val="both"/>
        <w:rPr>
          <w:rFonts w:cstheme="minorHAnsi"/>
        </w:rPr>
      </w:pPr>
      <w:r w:rsidRPr="007E0C15">
        <w:rPr>
          <w:rFonts w:cstheme="minorHAnsi"/>
        </w:rPr>
        <w:t xml:space="preserve">Any assumptions or constraints in developing the work plan. </w:t>
      </w:r>
    </w:p>
    <w:p w14:paraId="1461A0AD" w14:textId="08A2B50E" w:rsidR="00A81737" w:rsidRPr="007E0C15" w:rsidRDefault="00A81737" w:rsidP="005B049D">
      <w:pPr>
        <w:pStyle w:val="ListParagraph"/>
        <w:numPr>
          <w:ilvl w:val="0"/>
          <w:numId w:val="60"/>
        </w:numPr>
        <w:jc w:val="both"/>
        <w:rPr>
          <w:rFonts w:cstheme="minorHAnsi"/>
        </w:rPr>
      </w:pPr>
      <w:r w:rsidRPr="007E0C15">
        <w:rPr>
          <w:rFonts w:cstheme="minorHAnsi"/>
        </w:rPr>
        <w:t>Schedule and plan that addresses all activities required to accomplish the Statement of Work/Task Order Requirements described in Part 2 of the RFQ. The project plan shall describe</w:t>
      </w:r>
      <w:r w:rsidR="00FF5A54" w:rsidRPr="007E0C15">
        <w:rPr>
          <w:rFonts w:cstheme="minorHAnsi"/>
        </w:rPr>
        <w:t xml:space="preserve"> the following</w:t>
      </w:r>
      <w:r w:rsidRPr="007E0C15">
        <w:rPr>
          <w:rFonts w:cstheme="minorHAnsi"/>
        </w:rPr>
        <w:t xml:space="preserve">: </w:t>
      </w:r>
    </w:p>
    <w:p w14:paraId="6D7BE8C7" w14:textId="78F5FCF5" w:rsidR="00A81737" w:rsidRPr="007E0C15" w:rsidRDefault="00A81737" w:rsidP="005B049D">
      <w:pPr>
        <w:pStyle w:val="ListParagraph"/>
        <w:numPr>
          <w:ilvl w:val="1"/>
          <w:numId w:val="60"/>
        </w:numPr>
        <w:jc w:val="both"/>
        <w:rPr>
          <w:rFonts w:cstheme="minorHAnsi"/>
        </w:rPr>
      </w:pPr>
      <w:r w:rsidRPr="007E0C15">
        <w:rPr>
          <w:rFonts w:cstheme="minorHAnsi"/>
        </w:rPr>
        <w:t xml:space="preserve">All tasks and subtasks with estimated </w:t>
      </w:r>
      <w:r w:rsidR="00FF5A54" w:rsidRPr="007E0C15">
        <w:rPr>
          <w:rFonts w:cstheme="minorHAnsi"/>
        </w:rPr>
        <w:t xml:space="preserve">number </w:t>
      </w:r>
      <w:r w:rsidRPr="007E0C15">
        <w:rPr>
          <w:rFonts w:cstheme="minorHAnsi"/>
        </w:rPr>
        <w:t xml:space="preserve">of Department staff-days for each task. </w:t>
      </w:r>
    </w:p>
    <w:p w14:paraId="61EF2670" w14:textId="77777777" w:rsidR="00A81737" w:rsidRPr="007E0C15" w:rsidRDefault="00A81737" w:rsidP="005B049D">
      <w:pPr>
        <w:pStyle w:val="ListParagraph"/>
        <w:numPr>
          <w:ilvl w:val="1"/>
          <w:numId w:val="60"/>
        </w:numPr>
        <w:jc w:val="both"/>
        <w:rPr>
          <w:rFonts w:cstheme="minorHAnsi"/>
        </w:rPr>
      </w:pPr>
      <w:r w:rsidRPr="007E0C15">
        <w:rPr>
          <w:rFonts w:cstheme="minorHAnsi"/>
        </w:rPr>
        <w:t xml:space="preserve">A detailed work break-down structure/schedule showing planned start and end dates for all tasks and subtasks, indicating the interrelationship of subtasks and task dependencies, and identifying the critical path(s). </w:t>
      </w:r>
    </w:p>
    <w:p w14:paraId="17A513EE" w14:textId="0FB9A35F" w:rsidR="00A81737" w:rsidRPr="007E0C15" w:rsidRDefault="00A81737" w:rsidP="005B049D">
      <w:pPr>
        <w:pStyle w:val="ListParagraph"/>
        <w:numPr>
          <w:ilvl w:val="1"/>
          <w:numId w:val="60"/>
        </w:numPr>
        <w:jc w:val="both"/>
        <w:rPr>
          <w:rFonts w:cstheme="minorHAnsi"/>
        </w:rPr>
      </w:pPr>
      <w:r w:rsidRPr="007E0C15">
        <w:rPr>
          <w:rFonts w:cstheme="minorHAnsi"/>
        </w:rPr>
        <w:t xml:space="preserve">A schedule for all deliverables providing adequate Department review time, revision time if needed, and additional subsequent review time. Timing requirements are described in </w:t>
      </w:r>
      <w:r w:rsidR="004F7370" w:rsidRPr="007E0C15">
        <w:rPr>
          <w:rFonts w:cstheme="minorHAnsi"/>
        </w:rPr>
        <w:t>Section 2.</w:t>
      </w:r>
      <w:r w:rsidR="00003165">
        <w:rPr>
          <w:rFonts w:cstheme="minorHAnsi"/>
        </w:rPr>
        <w:t>8</w:t>
      </w:r>
      <w:r w:rsidR="004F7370" w:rsidRPr="007E0C15">
        <w:rPr>
          <w:rFonts w:cstheme="minorHAnsi"/>
        </w:rPr>
        <w:t>: Deliverable Submission Process.</w:t>
      </w:r>
    </w:p>
    <w:p w14:paraId="603EED46" w14:textId="71766255" w:rsidR="00A81737" w:rsidRPr="007E0C15" w:rsidRDefault="00A81737" w:rsidP="005B049D">
      <w:pPr>
        <w:pStyle w:val="ListParagraph"/>
        <w:numPr>
          <w:ilvl w:val="1"/>
          <w:numId w:val="60"/>
        </w:numPr>
        <w:jc w:val="both"/>
        <w:rPr>
          <w:rFonts w:cstheme="minorHAnsi"/>
        </w:rPr>
      </w:pPr>
      <w:r w:rsidRPr="007E0C15">
        <w:rPr>
          <w:rFonts w:cstheme="minorHAnsi"/>
        </w:rPr>
        <w:t xml:space="preserve">The electronic schedule shall be included in the response as part of the .pdf as well as an .mpp file. As the GSA website does not accept the upload of .mpp files, please send any .mpp files in a separate email to </w:t>
      </w:r>
      <w:del w:id="125" w:author="Bowling, Kimberly" w:date="2025-07-01T15:01:00Z" w16du:dateUtc="2025-07-01T19:01:00Z">
        <w:r w:rsidRPr="007E0C15" w:rsidDel="00325664">
          <w:rPr>
            <w:rFonts w:cstheme="minorHAnsi"/>
          </w:rPr>
          <w:delText>DEP_OTIS_BusinessServices@FloridaDEP.gov</w:delText>
        </w:r>
      </w:del>
      <w:ins w:id="126" w:author="Bowling, Kimberly" w:date="2025-07-01T15:01:00Z" w16du:dateUtc="2025-07-01T19:01:00Z">
        <w:r w:rsidR="00325664">
          <w:rPr>
            <w:rFonts w:cstheme="minorHAnsi"/>
          </w:rPr>
          <w:t>BPCS_RFQ@FloridaDEP.gov</w:t>
        </w:r>
      </w:ins>
      <w:r w:rsidRPr="007E0C15">
        <w:rPr>
          <w:rFonts w:cstheme="minorHAnsi"/>
        </w:rPr>
        <w:t xml:space="preserve"> on or before the RFQ submission deadline. </w:t>
      </w:r>
    </w:p>
    <w:p w14:paraId="6921822D" w14:textId="77777777" w:rsidR="00A81737" w:rsidRPr="007E0C15" w:rsidRDefault="00A81737" w:rsidP="00EB6DBB">
      <w:pPr>
        <w:jc w:val="both"/>
        <w:rPr>
          <w:rFonts w:cstheme="minorHAnsi"/>
        </w:rPr>
      </w:pPr>
      <w:r w:rsidRPr="007E0C15">
        <w:rPr>
          <w:rFonts w:cstheme="minorHAnsi"/>
        </w:rPr>
        <w:t>The Contractor selected to perform the services described herein shall finalize its Project Plan based on negotiations with DEP for inclusion and part of the MFMP PO issued that authorizes the performance of services for this project.</w:t>
      </w:r>
    </w:p>
    <w:p w14:paraId="458BD9D4" w14:textId="77777777" w:rsidR="00A81737" w:rsidRPr="007E0C15" w:rsidRDefault="00A81737" w:rsidP="00A81737">
      <w:pPr>
        <w:spacing w:after="0" w:line="240" w:lineRule="auto"/>
        <w:jc w:val="both"/>
        <w:rPr>
          <w:rFonts w:cstheme="minorHAnsi"/>
          <w:sz w:val="20"/>
          <w:szCs w:val="20"/>
        </w:rPr>
      </w:pPr>
    </w:p>
    <w:p w14:paraId="21307FEC" w14:textId="3ADBE16F" w:rsidR="00A81737" w:rsidRPr="00326271" w:rsidRDefault="00A81737" w:rsidP="00A81737">
      <w:pPr>
        <w:spacing w:after="0" w:line="240" w:lineRule="auto"/>
        <w:jc w:val="both"/>
        <w:rPr>
          <w:rFonts w:cstheme="minorHAnsi"/>
          <w:i/>
          <w:iCs/>
          <w:rPrChange w:id="127" w:author="Bowling, Kimberly" w:date="2025-07-01T14:54:00Z" w16du:dateUtc="2025-07-01T18:54:00Z">
            <w:rPr>
              <w:rFonts w:cstheme="minorHAnsi"/>
              <w:i/>
              <w:iCs/>
              <w:sz w:val="20"/>
              <w:szCs w:val="20"/>
            </w:rPr>
          </w:rPrChange>
        </w:rPr>
      </w:pPr>
      <w:r w:rsidRPr="00326271">
        <w:rPr>
          <w:rFonts w:cstheme="minorHAnsi"/>
          <w:i/>
          <w:iCs/>
          <w:rPrChange w:id="128" w:author="Bowling, Kimberly" w:date="2025-07-01T14:54:00Z" w16du:dateUtc="2025-07-01T18:54:00Z">
            <w:rPr>
              <w:rFonts w:cstheme="minorHAnsi"/>
              <w:i/>
              <w:iCs/>
              <w:sz w:val="20"/>
              <w:szCs w:val="20"/>
            </w:rPr>
          </w:rPrChange>
        </w:rPr>
        <w:t xml:space="preserve">Tab E: Contractor Experience </w:t>
      </w:r>
    </w:p>
    <w:p w14:paraId="5CA83568" w14:textId="5359E40F" w:rsidR="00A81737" w:rsidRPr="007E0C15" w:rsidRDefault="00A81737" w:rsidP="00807CDE">
      <w:pPr>
        <w:jc w:val="both"/>
        <w:rPr>
          <w:rFonts w:cstheme="minorHAnsi"/>
        </w:rPr>
      </w:pPr>
      <w:r w:rsidRPr="007E0C15">
        <w:rPr>
          <w:rFonts w:cstheme="minorHAnsi"/>
        </w:rPr>
        <w:t>Responses to this RFQ must describe</w:t>
      </w:r>
      <w:ins w:id="129" w:author="Bowling, Kimberly" w:date="2025-07-01T14:54:00Z" w16du:dateUtc="2025-07-01T18:54:00Z">
        <w:r w:rsidR="00326271">
          <w:rPr>
            <w:rFonts w:cstheme="minorHAnsi"/>
          </w:rPr>
          <w:t>,</w:t>
        </w:r>
      </w:ins>
      <w:r w:rsidRPr="007E0C15">
        <w:rPr>
          <w:rFonts w:cstheme="minorHAnsi"/>
        </w:rPr>
        <w:t xml:space="preserve"> in detail</w:t>
      </w:r>
      <w:ins w:id="130" w:author="Bowling, Kimberly" w:date="2025-07-01T14:54:00Z" w16du:dateUtc="2025-07-01T18:54:00Z">
        <w:r w:rsidR="00326271">
          <w:rPr>
            <w:rFonts w:cstheme="minorHAnsi"/>
          </w:rPr>
          <w:t>,</w:t>
        </w:r>
      </w:ins>
      <w:r w:rsidRPr="007E0C15">
        <w:rPr>
          <w:rFonts w:cstheme="minorHAnsi"/>
        </w:rPr>
        <w:t xml:space="preserve"> at least three (3) previous engagements of a similar nature on which the Contractor or Subcontractor successfully used the proposed methodology and process as a foundation.</w:t>
      </w:r>
      <w:r w:rsidR="004F7370" w:rsidRPr="007E0C15">
        <w:rPr>
          <w:rFonts w:cstheme="minorHAnsi"/>
        </w:rPr>
        <w:t xml:space="preserve"> Response should also detail the </w:t>
      </w:r>
      <w:r w:rsidR="009C7E3E" w:rsidRPr="007E0C15">
        <w:rPr>
          <w:rFonts w:cstheme="minorHAnsi"/>
        </w:rPr>
        <w:t>Contractors</w:t>
      </w:r>
      <w:r w:rsidR="0081452B" w:rsidRPr="007E0C15">
        <w:rPr>
          <w:rFonts w:cstheme="minorHAnsi"/>
        </w:rPr>
        <w:t xml:space="preserve"> experience in environmental permitting and/or regulation. Information at a minimum shall include:</w:t>
      </w:r>
    </w:p>
    <w:p w14:paraId="1257B90C" w14:textId="30597825" w:rsidR="00A81737" w:rsidRPr="007E0C15" w:rsidRDefault="00A81737" w:rsidP="005B049D">
      <w:pPr>
        <w:pStyle w:val="ListParagraph"/>
        <w:numPr>
          <w:ilvl w:val="0"/>
          <w:numId w:val="61"/>
        </w:numPr>
        <w:jc w:val="both"/>
        <w:rPr>
          <w:rFonts w:cstheme="minorHAnsi"/>
        </w:rPr>
      </w:pPr>
      <w:r w:rsidRPr="007E0C15">
        <w:rPr>
          <w:rFonts w:cstheme="minorHAnsi"/>
        </w:rPr>
        <w:t>Legal names from previous five</w:t>
      </w:r>
      <w:ins w:id="131" w:author="Bowling, Kimberly" w:date="2025-07-01T14:54:00Z" w16du:dateUtc="2025-07-01T18:54:00Z">
        <w:r w:rsidR="00326271">
          <w:rPr>
            <w:rFonts w:cstheme="minorHAnsi"/>
          </w:rPr>
          <w:t xml:space="preserve"> (5)</w:t>
        </w:r>
      </w:ins>
      <w:r w:rsidRPr="007E0C15">
        <w:rPr>
          <w:rFonts w:cstheme="minorHAnsi"/>
        </w:rPr>
        <w:t xml:space="preserve"> years - The Respondent must also list all legal names under which it has operated during the last five (5) years.</w:t>
      </w:r>
    </w:p>
    <w:p w14:paraId="6B6AD53E" w14:textId="0C580E7E" w:rsidR="00A81737" w:rsidRPr="007E0C15" w:rsidRDefault="00A81737" w:rsidP="005B049D">
      <w:pPr>
        <w:pStyle w:val="ListParagraph"/>
        <w:numPr>
          <w:ilvl w:val="0"/>
          <w:numId w:val="61"/>
        </w:numPr>
        <w:jc w:val="both"/>
        <w:rPr>
          <w:rFonts w:cstheme="minorHAnsi"/>
        </w:rPr>
      </w:pPr>
      <w:r w:rsidRPr="007E0C15">
        <w:rPr>
          <w:rFonts w:cstheme="minorHAnsi"/>
        </w:rPr>
        <w:t xml:space="preserve">References (Appendix </w:t>
      </w:r>
      <w:r w:rsidR="00802C6E">
        <w:rPr>
          <w:rFonts w:cstheme="minorHAnsi"/>
        </w:rPr>
        <w:t>B</w:t>
      </w:r>
      <w:r w:rsidRPr="007E0C15">
        <w:rPr>
          <w:rFonts w:cstheme="minorHAnsi"/>
        </w:rPr>
        <w:t xml:space="preserve">, Contractor </w:t>
      </w:r>
      <w:r w:rsidR="00802C6E">
        <w:rPr>
          <w:rFonts w:cstheme="minorHAnsi"/>
        </w:rPr>
        <w:t xml:space="preserve">Performance </w:t>
      </w:r>
      <w:r w:rsidRPr="007E0C15">
        <w:rPr>
          <w:rFonts w:cstheme="minorHAnsi"/>
        </w:rPr>
        <w:t>Reference) - Supply three (3) references with names, positions, and contact numbers for completed projects whose scope involved the configuration, testing, roll-out of the proposed service, and supporting consulting services.  For each reference, the Contractor must specify:</w:t>
      </w:r>
    </w:p>
    <w:p w14:paraId="180B17CE" w14:textId="77777777" w:rsidR="00A81737" w:rsidRPr="007E0C15" w:rsidRDefault="00A81737" w:rsidP="58B0EE2B">
      <w:pPr>
        <w:pStyle w:val="ListParagraph"/>
        <w:numPr>
          <w:ilvl w:val="1"/>
          <w:numId w:val="61"/>
        </w:numPr>
        <w:jc w:val="both"/>
        <w:rPr>
          <w:rFonts w:cstheme="minorHAnsi"/>
        </w:rPr>
      </w:pPr>
      <w:r w:rsidRPr="58B0EE2B">
        <w:t>Name of the company, contact person, role of contact person, e-mail address, and telephone number;</w:t>
      </w:r>
    </w:p>
    <w:p w14:paraId="3803553F" w14:textId="77777777" w:rsidR="00A81737" w:rsidRPr="007E0C15" w:rsidRDefault="00A81737" w:rsidP="58B0EE2B">
      <w:pPr>
        <w:pStyle w:val="ListParagraph"/>
        <w:numPr>
          <w:ilvl w:val="1"/>
          <w:numId w:val="61"/>
        </w:numPr>
        <w:jc w:val="both"/>
        <w:rPr>
          <w:rFonts w:cstheme="minorHAnsi"/>
        </w:rPr>
      </w:pPr>
      <w:r w:rsidRPr="58B0EE2B">
        <w:t>Type of business;</w:t>
      </w:r>
    </w:p>
    <w:p w14:paraId="1022DD87" w14:textId="77777777" w:rsidR="00A81737" w:rsidRPr="007E0C15" w:rsidRDefault="00A81737" w:rsidP="58B0EE2B">
      <w:pPr>
        <w:pStyle w:val="ListParagraph"/>
        <w:numPr>
          <w:ilvl w:val="1"/>
          <w:numId w:val="61"/>
        </w:numPr>
        <w:jc w:val="both"/>
        <w:rPr>
          <w:rFonts w:cstheme="minorHAnsi"/>
        </w:rPr>
      </w:pPr>
      <w:r w:rsidRPr="58B0EE2B">
        <w:t>Overview of the services provided;</w:t>
      </w:r>
    </w:p>
    <w:p w14:paraId="4FA959D1" w14:textId="77777777" w:rsidR="00A81737" w:rsidRPr="007E0C15" w:rsidRDefault="00A81737" w:rsidP="58B0EE2B">
      <w:pPr>
        <w:pStyle w:val="ListParagraph"/>
        <w:numPr>
          <w:ilvl w:val="1"/>
          <w:numId w:val="61"/>
        </w:numPr>
        <w:jc w:val="both"/>
        <w:rPr>
          <w:rFonts w:cstheme="minorHAnsi"/>
        </w:rPr>
      </w:pPr>
      <w:r w:rsidRPr="58B0EE2B">
        <w:t>Date(s) of performance; and</w:t>
      </w:r>
    </w:p>
    <w:p w14:paraId="4DD3EE9B" w14:textId="744D2C4C" w:rsidR="00A81737" w:rsidRPr="007E0C15" w:rsidRDefault="00A81737" w:rsidP="58B0EE2B">
      <w:pPr>
        <w:pStyle w:val="ListParagraph"/>
        <w:numPr>
          <w:ilvl w:val="1"/>
          <w:numId w:val="61"/>
        </w:numPr>
        <w:jc w:val="both"/>
        <w:rPr>
          <w:rFonts w:cstheme="minorHAnsi"/>
        </w:rPr>
      </w:pPr>
      <w:r w:rsidRPr="58B0EE2B">
        <w:t>Activities performed that are the same as or similar to DEP’s Scope of Work.</w:t>
      </w:r>
    </w:p>
    <w:p w14:paraId="5F809AD5" w14:textId="0CE5940C" w:rsidR="00A81737" w:rsidRPr="007E0C15" w:rsidRDefault="003210E4" w:rsidP="00807CDE">
      <w:pPr>
        <w:jc w:val="both"/>
        <w:rPr>
          <w:rFonts w:cstheme="minorHAnsi"/>
        </w:rPr>
      </w:pPr>
      <w:r w:rsidRPr="007E0C15">
        <w:rPr>
          <w:rFonts w:cstheme="minorHAnsi"/>
        </w:rPr>
        <w:t>If</w:t>
      </w:r>
      <w:r w:rsidR="00A81737" w:rsidRPr="007E0C15">
        <w:rPr>
          <w:rFonts w:cstheme="minorHAnsi"/>
        </w:rPr>
        <w:t xml:space="preserve"> the respondent has had a name change since the time work was performed for a listed reference, the name under which the respondent operated at the time work was performed must be given at the end of the project description for that reference.</w:t>
      </w:r>
      <w:r w:rsidR="007E307C" w:rsidRPr="007E0C15">
        <w:rPr>
          <w:rFonts w:cstheme="minorHAnsi"/>
        </w:rPr>
        <w:t xml:space="preserve"> </w:t>
      </w:r>
      <w:r w:rsidR="00A81737" w:rsidRPr="007E0C15">
        <w:rPr>
          <w:rFonts w:cstheme="minorHAnsi"/>
        </w:rPr>
        <w:t xml:space="preserve">The respondent must provide the required information for a minimum of three (3) separate and verifiable clients. Of these three (3), DEP will evaluate the vendor based on the best two (2) references. The projects listed must be for work similar in nature to that specified in this solicitation. Confidential clients shall not be included. Projects completed for DEP may be listed as references </w:t>
      </w:r>
      <w:r w:rsidRPr="007E0C15">
        <w:rPr>
          <w:rFonts w:cstheme="minorHAnsi"/>
        </w:rPr>
        <w:t>except for</w:t>
      </w:r>
      <w:r w:rsidR="00A81737" w:rsidRPr="007E0C15">
        <w:rPr>
          <w:rFonts w:cstheme="minorHAnsi"/>
        </w:rPr>
        <w:t xml:space="preserve"> the DEP Contract Manager named on this solicitation.</w:t>
      </w:r>
    </w:p>
    <w:p w14:paraId="7358AFFA" w14:textId="2C17AF7A" w:rsidR="00A81737" w:rsidRPr="007E0C15" w:rsidRDefault="00A81737" w:rsidP="00807CDE">
      <w:pPr>
        <w:jc w:val="both"/>
        <w:rPr>
          <w:rFonts w:cstheme="minorHAnsi"/>
        </w:rPr>
      </w:pPr>
      <w:r w:rsidRPr="007E0C15">
        <w:rPr>
          <w:rFonts w:cstheme="minorHAnsi"/>
        </w:rPr>
        <w:t xml:space="preserve">DEP reserves the right to review its records to identify additional contracts that the respondent has undertaken with DEP for similar services, where the respondent was the prime </w:t>
      </w:r>
      <w:r w:rsidR="002E1236" w:rsidRPr="007E0C15">
        <w:rPr>
          <w:rFonts w:cstheme="minorHAnsi"/>
        </w:rPr>
        <w:t>c</w:t>
      </w:r>
      <w:r w:rsidRPr="007E0C15">
        <w:rPr>
          <w:rFonts w:cstheme="minorHAnsi"/>
        </w:rPr>
        <w:t>ontractor, during the last five (5) years.</w:t>
      </w:r>
    </w:p>
    <w:p w14:paraId="159F1165" w14:textId="607D996A" w:rsidR="00A81737" w:rsidRPr="007E0C15" w:rsidRDefault="00A81737" w:rsidP="00807CDE">
      <w:pPr>
        <w:jc w:val="both"/>
        <w:rPr>
          <w:rFonts w:cstheme="minorHAnsi"/>
        </w:rPr>
      </w:pPr>
      <w:r w:rsidRPr="007E0C15">
        <w:rPr>
          <w:rFonts w:cstheme="minorHAnsi"/>
        </w:rPr>
        <w:t xml:space="preserve">Projects that the respondent has completed for organizations having any affiliation with the respondent (i.e., under common ownership, having common directors, officers or agents, or sharing profits or liabilities) may not be used as Past Performance references under this </w:t>
      </w:r>
      <w:r w:rsidR="0019477C" w:rsidRPr="007E0C15">
        <w:rPr>
          <w:rFonts w:cstheme="minorHAnsi"/>
        </w:rPr>
        <w:t>RFQ</w:t>
      </w:r>
      <w:r w:rsidRPr="007E0C15">
        <w:rPr>
          <w:rFonts w:cstheme="minorHAnsi"/>
        </w:rPr>
        <w:t>. In addition, firms that the respondent has listed as subcontractors in their response may not be used as Past Performance references under this solicitation.</w:t>
      </w:r>
    </w:p>
    <w:p w14:paraId="126B063E" w14:textId="34C41BEB" w:rsidR="00A81737" w:rsidRPr="007E0C15" w:rsidRDefault="00A81737" w:rsidP="00807CDE">
      <w:pPr>
        <w:jc w:val="both"/>
        <w:rPr>
          <w:rFonts w:cstheme="minorHAnsi"/>
        </w:rPr>
      </w:pPr>
      <w:r w:rsidRPr="007E0C15">
        <w:rPr>
          <w:rFonts w:cstheme="minorHAnsi"/>
        </w:rPr>
        <w:t xml:space="preserve">Failure to provide the required information for a minimum of three (3) separate and verifiable clients or failure to provide the required information for each reference shall result </w:t>
      </w:r>
      <w:r w:rsidR="0029736F" w:rsidRPr="007E0C15">
        <w:rPr>
          <w:rFonts w:cstheme="minorHAnsi"/>
        </w:rPr>
        <w:t>in an impact during the evaluation process.</w:t>
      </w:r>
    </w:p>
    <w:p w14:paraId="2EDB34FE" w14:textId="77777777" w:rsidR="00A81737" w:rsidRPr="007E0C15" w:rsidRDefault="00A81737" w:rsidP="00A81737">
      <w:pPr>
        <w:spacing w:after="0" w:line="240" w:lineRule="auto"/>
        <w:jc w:val="both"/>
        <w:rPr>
          <w:rFonts w:cstheme="minorHAnsi"/>
          <w:sz w:val="20"/>
          <w:szCs w:val="20"/>
        </w:rPr>
      </w:pPr>
      <w:r w:rsidRPr="007E0C15">
        <w:rPr>
          <w:rFonts w:cstheme="minorHAnsi"/>
          <w:sz w:val="20"/>
          <w:szCs w:val="20"/>
        </w:rPr>
        <w:t xml:space="preserve"> </w:t>
      </w:r>
    </w:p>
    <w:p w14:paraId="2A8CBE28" w14:textId="77777777" w:rsidR="00A81737" w:rsidRPr="00A37648" w:rsidRDefault="00A81737" w:rsidP="00A81737">
      <w:pPr>
        <w:spacing w:after="0" w:line="240" w:lineRule="auto"/>
        <w:jc w:val="both"/>
        <w:rPr>
          <w:rFonts w:cstheme="minorHAnsi"/>
          <w:i/>
          <w:iCs/>
          <w:rPrChange w:id="132" w:author="Bowling, Kimberly" w:date="2025-07-01T14:55:00Z" w16du:dateUtc="2025-07-01T18:55:00Z">
            <w:rPr>
              <w:rFonts w:cstheme="minorHAnsi"/>
              <w:i/>
              <w:iCs/>
              <w:sz w:val="20"/>
              <w:szCs w:val="20"/>
            </w:rPr>
          </w:rPrChange>
        </w:rPr>
      </w:pPr>
      <w:r w:rsidRPr="00A37648">
        <w:rPr>
          <w:rFonts w:cstheme="minorHAnsi"/>
          <w:i/>
          <w:iCs/>
          <w:rPrChange w:id="133" w:author="Bowling, Kimberly" w:date="2025-07-01T14:55:00Z" w16du:dateUtc="2025-07-01T18:55:00Z">
            <w:rPr>
              <w:rFonts w:cstheme="minorHAnsi"/>
              <w:i/>
              <w:iCs/>
              <w:sz w:val="20"/>
              <w:szCs w:val="20"/>
            </w:rPr>
          </w:rPrChange>
        </w:rPr>
        <w:t>Tab F: Reference Check</w:t>
      </w:r>
    </w:p>
    <w:p w14:paraId="7467BBC0" w14:textId="77777777" w:rsidR="00A81737" w:rsidRPr="007E0C15" w:rsidRDefault="00A81737" w:rsidP="00E66DB6">
      <w:pPr>
        <w:rPr>
          <w:rFonts w:cstheme="minorHAnsi"/>
        </w:rPr>
      </w:pPr>
      <w:r w:rsidRPr="007E0C15">
        <w:rPr>
          <w:rFonts w:cstheme="minorHAnsi"/>
        </w:rPr>
        <w:lastRenderedPageBreak/>
        <w:t>The Contractor shall provide three (3) reference checks from organizations/entities that have been using the proposed software product/service for a minimum of one (1) year.  These references may be the same as those provided for Tab E: Contractor Experience</w:t>
      </w:r>
    </w:p>
    <w:p w14:paraId="4A9AAFEF" w14:textId="2EE78AA8" w:rsidR="00A81737" w:rsidRPr="007E0C15" w:rsidRDefault="00A81737" w:rsidP="00E66DB6">
      <w:pPr>
        <w:rPr>
          <w:rFonts w:cstheme="minorHAnsi"/>
        </w:rPr>
      </w:pPr>
      <w:r w:rsidRPr="007E0C15">
        <w:rPr>
          <w:rFonts w:cstheme="minorHAnsi"/>
        </w:rPr>
        <w:t>For each reference, the Contractor must specify:</w:t>
      </w:r>
    </w:p>
    <w:p w14:paraId="762560C1" w14:textId="77777777" w:rsidR="008838E5" w:rsidRPr="007E0C15" w:rsidRDefault="00A81737" w:rsidP="005B049D">
      <w:pPr>
        <w:pStyle w:val="ListParagraph"/>
        <w:numPr>
          <w:ilvl w:val="0"/>
          <w:numId w:val="62"/>
        </w:numPr>
        <w:rPr>
          <w:rFonts w:cstheme="minorHAnsi"/>
        </w:rPr>
      </w:pPr>
      <w:r w:rsidRPr="007E0C15">
        <w:rPr>
          <w:rFonts w:cstheme="minorHAnsi"/>
        </w:rPr>
        <w:t>Name of the company, contact person, role of contact person, e-mail address, and telephone number;</w:t>
      </w:r>
    </w:p>
    <w:p w14:paraId="1B2627B3" w14:textId="77777777" w:rsidR="008838E5" w:rsidRPr="007E0C15" w:rsidRDefault="00A81737" w:rsidP="005B049D">
      <w:pPr>
        <w:pStyle w:val="ListParagraph"/>
        <w:numPr>
          <w:ilvl w:val="0"/>
          <w:numId w:val="62"/>
        </w:numPr>
        <w:rPr>
          <w:rFonts w:cstheme="minorHAnsi"/>
        </w:rPr>
      </w:pPr>
      <w:r w:rsidRPr="007E0C15">
        <w:rPr>
          <w:rFonts w:cstheme="minorHAnsi"/>
        </w:rPr>
        <w:t>Type of business;</w:t>
      </w:r>
    </w:p>
    <w:p w14:paraId="64BFB3F3" w14:textId="77777777" w:rsidR="008838E5" w:rsidRPr="007E0C15" w:rsidRDefault="00A81737" w:rsidP="005B049D">
      <w:pPr>
        <w:pStyle w:val="ListParagraph"/>
        <w:numPr>
          <w:ilvl w:val="0"/>
          <w:numId w:val="62"/>
        </w:numPr>
        <w:rPr>
          <w:rFonts w:cstheme="minorHAnsi"/>
        </w:rPr>
      </w:pPr>
      <w:r w:rsidRPr="007E0C15">
        <w:rPr>
          <w:rFonts w:cstheme="minorHAnsi"/>
        </w:rPr>
        <w:t>Overview of the product/services provided;</w:t>
      </w:r>
    </w:p>
    <w:p w14:paraId="03D7D82F" w14:textId="79DB14F3" w:rsidR="00A81737" w:rsidRPr="007E0C15" w:rsidRDefault="00A81737" w:rsidP="005B049D">
      <w:pPr>
        <w:pStyle w:val="ListParagraph"/>
        <w:numPr>
          <w:ilvl w:val="0"/>
          <w:numId w:val="62"/>
        </w:numPr>
        <w:rPr>
          <w:rFonts w:cstheme="minorHAnsi"/>
        </w:rPr>
      </w:pPr>
      <w:r w:rsidRPr="007E0C15">
        <w:rPr>
          <w:rFonts w:cstheme="minorHAnsi"/>
        </w:rPr>
        <w:t>Date(s) of implementation;</w:t>
      </w:r>
    </w:p>
    <w:p w14:paraId="0A8D282B" w14:textId="77777777" w:rsidR="00A81737" w:rsidRPr="007E0C15" w:rsidRDefault="00A81737" w:rsidP="00A81737">
      <w:pPr>
        <w:spacing w:after="0" w:line="240" w:lineRule="auto"/>
        <w:jc w:val="both"/>
        <w:rPr>
          <w:rFonts w:cstheme="minorHAnsi"/>
          <w:sz w:val="20"/>
          <w:szCs w:val="20"/>
        </w:rPr>
      </w:pPr>
    </w:p>
    <w:p w14:paraId="644AA9B9" w14:textId="77777777" w:rsidR="00A81737" w:rsidRPr="00A37648" w:rsidRDefault="00A81737" w:rsidP="00A81737">
      <w:pPr>
        <w:spacing w:after="0" w:line="240" w:lineRule="auto"/>
        <w:jc w:val="both"/>
        <w:rPr>
          <w:rFonts w:cstheme="minorHAnsi"/>
          <w:i/>
          <w:iCs/>
          <w:rPrChange w:id="134" w:author="Bowling, Kimberly" w:date="2025-07-01T14:55:00Z" w16du:dateUtc="2025-07-01T18:55:00Z">
            <w:rPr>
              <w:rFonts w:cstheme="minorHAnsi"/>
              <w:i/>
              <w:iCs/>
              <w:sz w:val="20"/>
              <w:szCs w:val="20"/>
            </w:rPr>
          </w:rPrChange>
        </w:rPr>
      </w:pPr>
      <w:r w:rsidRPr="00A37648">
        <w:rPr>
          <w:rFonts w:cstheme="minorHAnsi"/>
          <w:i/>
          <w:iCs/>
          <w:rPrChange w:id="135" w:author="Bowling, Kimberly" w:date="2025-07-01T14:55:00Z" w16du:dateUtc="2025-07-01T18:55:00Z">
            <w:rPr>
              <w:rFonts w:cstheme="minorHAnsi"/>
              <w:i/>
              <w:iCs/>
              <w:sz w:val="20"/>
              <w:szCs w:val="20"/>
            </w:rPr>
          </w:rPrChange>
        </w:rPr>
        <w:t>Tab G: Team Member Experience</w:t>
      </w:r>
    </w:p>
    <w:p w14:paraId="1F5E0F93" w14:textId="63CF7D9E" w:rsidR="00A81737" w:rsidRPr="007E0C15" w:rsidRDefault="00A81737" w:rsidP="00E66DB6">
      <w:pPr>
        <w:jc w:val="both"/>
        <w:rPr>
          <w:rFonts w:cstheme="minorHAnsi"/>
        </w:rPr>
      </w:pPr>
      <w:r w:rsidRPr="007E0C15">
        <w:rPr>
          <w:rFonts w:cstheme="minorHAnsi"/>
        </w:rPr>
        <w:t>The Contractor must fully complete and provide the following for each proposed team member</w:t>
      </w:r>
      <w:r w:rsidR="007E307C" w:rsidRPr="007E0C15">
        <w:rPr>
          <w:rFonts w:cstheme="minorHAnsi"/>
        </w:rPr>
        <w:t xml:space="preserve"> </w:t>
      </w:r>
      <w:r w:rsidRPr="007E0C15">
        <w:rPr>
          <w:rFonts w:cstheme="minorHAnsi"/>
        </w:rPr>
        <w:t>(candidate) with the response:</w:t>
      </w:r>
    </w:p>
    <w:p w14:paraId="663A9E22" w14:textId="77777777" w:rsidR="008838E5" w:rsidRPr="007E0C15" w:rsidRDefault="00A81737" w:rsidP="005B049D">
      <w:pPr>
        <w:pStyle w:val="ListParagraph"/>
        <w:numPr>
          <w:ilvl w:val="0"/>
          <w:numId w:val="63"/>
        </w:numPr>
        <w:jc w:val="both"/>
        <w:rPr>
          <w:rFonts w:cstheme="minorHAnsi"/>
        </w:rPr>
      </w:pPr>
      <w:r w:rsidRPr="007E0C15">
        <w:rPr>
          <w:rFonts w:cstheme="minorHAnsi"/>
        </w:rPr>
        <w:t xml:space="preserve">Resume detailing the experience to include: </w:t>
      </w:r>
    </w:p>
    <w:p w14:paraId="462B5685" w14:textId="77777777" w:rsidR="008838E5" w:rsidRPr="007E0C15" w:rsidRDefault="00A81737" w:rsidP="005B049D">
      <w:pPr>
        <w:pStyle w:val="ListParagraph"/>
        <w:numPr>
          <w:ilvl w:val="1"/>
          <w:numId w:val="63"/>
        </w:numPr>
        <w:jc w:val="both"/>
        <w:rPr>
          <w:rFonts w:cstheme="minorHAnsi"/>
        </w:rPr>
      </w:pPr>
      <w:r w:rsidRPr="007E0C15">
        <w:rPr>
          <w:rFonts w:cstheme="minorHAnsi"/>
        </w:rPr>
        <w:t>Name</w:t>
      </w:r>
    </w:p>
    <w:p w14:paraId="2C7913AF" w14:textId="77777777" w:rsidR="008838E5" w:rsidRPr="007E0C15" w:rsidRDefault="00A81737" w:rsidP="005B049D">
      <w:pPr>
        <w:pStyle w:val="ListParagraph"/>
        <w:numPr>
          <w:ilvl w:val="1"/>
          <w:numId w:val="63"/>
        </w:numPr>
        <w:jc w:val="both"/>
        <w:rPr>
          <w:rFonts w:cstheme="minorHAnsi"/>
        </w:rPr>
      </w:pPr>
      <w:r w:rsidRPr="007E0C15">
        <w:rPr>
          <w:rFonts w:cstheme="minorHAnsi"/>
        </w:rPr>
        <w:t>Position</w:t>
      </w:r>
    </w:p>
    <w:p w14:paraId="3EBBAD18" w14:textId="77777777" w:rsidR="008838E5" w:rsidRPr="007E0C15" w:rsidRDefault="00A81737" w:rsidP="005B049D">
      <w:pPr>
        <w:pStyle w:val="ListParagraph"/>
        <w:numPr>
          <w:ilvl w:val="1"/>
          <w:numId w:val="63"/>
        </w:numPr>
        <w:jc w:val="both"/>
        <w:rPr>
          <w:rFonts w:cstheme="minorHAnsi"/>
        </w:rPr>
      </w:pPr>
      <w:r w:rsidRPr="007E0C15">
        <w:rPr>
          <w:rFonts w:cstheme="minorHAnsi"/>
        </w:rPr>
        <w:t xml:space="preserve">Work experience related to DEP’s needs </w:t>
      </w:r>
    </w:p>
    <w:p w14:paraId="04A8EC3A" w14:textId="77777777" w:rsidR="008838E5" w:rsidRPr="007E0C15" w:rsidRDefault="00A81737" w:rsidP="005B049D">
      <w:pPr>
        <w:pStyle w:val="ListParagraph"/>
        <w:numPr>
          <w:ilvl w:val="1"/>
          <w:numId w:val="63"/>
        </w:numPr>
        <w:jc w:val="both"/>
        <w:rPr>
          <w:rFonts w:cstheme="minorHAnsi"/>
        </w:rPr>
      </w:pPr>
      <w:r w:rsidRPr="007E0C15">
        <w:rPr>
          <w:rFonts w:cstheme="minorHAnsi"/>
        </w:rPr>
        <w:t xml:space="preserve">Begin and end dates of the related work experience for each proposed Contractor </w:t>
      </w:r>
    </w:p>
    <w:p w14:paraId="1133897D" w14:textId="77777777" w:rsidR="008838E5" w:rsidRPr="007E0C15" w:rsidRDefault="00A81737" w:rsidP="005B049D">
      <w:pPr>
        <w:pStyle w:val="ListParagraph"/>
        <w:numPr>
          <w:ilvl w:val="1"/>
          <w:numId w:val="63"/>
        </w:numPr>
        <w:jc w:val="both"/>
        <w:rPr>
          <w:rFonts w:cstheme="minorHAnsi"/>
        </w:rPr>
      </w:pPr>
      <w:r w:rsidRPr="007E0C15">
        <w:rPr>
          <w:rFonts w:cstheme="minorHAnsi"/>
        </w:rPr>
        <w:t xml:space="preserve">Sufficient detail for DEP to determine the recentness of the related work experience, how extensive the related work experience is, and the depth of knowledge and skills of the proposed staff related to the needs of DEP </w:t>
      </w:r>
    </w:p>
    <w:p w14:paraId="110B58EE" w14:textId="74809EF5" w:rsidR="008838E5" w:rsidRPr="007E0C15" w:rsidRDefault="00A81737" w:rsidP="005B049D">
      <w:pPr>
        <w:pStyle w:val="ListParagraph"/>
        <w:numPr>
          <w:ilvl w:val="0"/>
          <w:numId w:val="63"/>
        </w:numPr>
        <w:jc w:val="both"/>
        <w:rPr>
          <w:rFonts w:cstheme="minorHAnsi"/>
        </w:rPr>
      </w:pPr>
      <w:r w:rsidRPr="007E0C15">
        <w:rPr>
          <w:rFonts w:cstheme="minorHAnsi"/>
        </w:rPr>
        <w:t xml:space="preserve">Resume Self-Certification Form (signed), </w:t>
      </w:r>
      <w:r w:rsidRPr="0042224E">
        <w:rPr>
          <w:rFonts w:cstheme="minorHAnsi"/>
        </w:rPr>
        <w:t xml:space="preserve">Appendix </w:t>
      </w:r>
      <w:r w:rsidR="0042224E" w:rsidRPr="0042224E">
        <w:rPr>
          <w:rFonts w:cstheme="minorHAnsi"/>
        </w:rPr>
        <w:t>F</w:t>
      </w:r>
      <w:r w:rsidRPr="007E0C15">
        <w:rPr>
          <w:rFonts w:cstheme="minorHAnsi"/>
        </w:rPr>
        <w:t xml:space="preserve"> </w:t>
      </w:r>
    </w:p>
    <w:p w14:paraId="4BF20378" w14:textId="34E00422" w:rsidR="00A81737" w:rsidRPr="007E0C15" w:rsidRDefault="00A81737" w:rsidP="005B049D">
      <w:pPr>
        <w:pStyle w:val="ListParagraph"/>
        <w:numPr>
          <w:ilvl w:val="0"/>
          <w:numId w:val="63"/>
        </w:numPr>
        <w:jc w:val="both"/>
        <w:rPr>
          <w:rFonts w:cstheme="minorHAnsi"/>
        </w:rPr>
      </w:pPr>
      <w:r w:rsidRPr="007E0C15">
        <w:rPr>
          <w:rFonts w:cstheme="minorHAnsi"/>
        </w:rPr>
        <w:t>For any candidates proposed to provide services under the Consulting Services section, the following candidate information:</w:t>
      </w:r>
    </w:p>
    <w:p w14:paraId="1E7BFFEB" w14:textId="41B29C1C" w:rsidR="00A81737" w:rsidRPr="007E0C15" w:rsidRDefault="00A81737" w:rsidP="005B049D">
      <w:pPr>
        <w:pStyle w:val="ListParagraph"/>
        <w:numPr>
          <w:ilvl w:val="1"/>
          <w:numId w:val="63"/>
        </w:numPr>
        <w:jc w:val="both"/>
        <w:rPr>
          <w:rFonts w:cstheme="minorHAnsi"/>
        </w:rPr>
      </w:pPr>
      <w:r w:rsidRPr="007E0C15">
        <w:rPr>
          <w:rFonts w:cstheme="minorHAnsi"/>
        </w:rPr>
        <w:t>Available Start Date and any other current or future obligations for team members</w:t>
      </w:r>
    </w:p>
    <w:p w14:paraId="16158E60" w14:textId="46A9D3B9" w:rsidR="00A81737" w:rsidRPr="007E0C15" w:rsidRDefault="00A81737" w:rsidP="005B049D">
      <w:pPr>
        <w:pStyle w:val="ListParagraph"/>
        <w:numPr>
          <w:ilvl w:val="1"/>
          <w:numId w:val="63"/>
        </w:numPr>
        <w:jc w:val="both"/>
        <w:rPr>
          <w:rFonts w:cstheme="minorHAnsi"/>
        </w:rPr>
      </w:pPr>
      <w:r w:rsidRPr="007E0C15">
        <w:rPr>
          <w:rFonts w:cstheme="minorHAnsi"/>
        </w:rPr>
        <w:t>GSA labor categories</w:t>
      </w:r>
    </w:p>
    <w:p w14:paraId="5403AE99" w14:textId="7C2C3B64" w:rsidR="00A81737" w:rsidRPr="007E0C15" w:rsidRDefault="00A81737" w:rsidP="005B049D">
      <w:pPr>
        <w:pStyle w:val="ListParagraph"/>
        <w:numPr>
          <w:ilvl w:val="1"/>
          <w:numId w:val="63"/>
        </w:numPr>
        <w:jc w:val="both"/>
        <w:rPr>
          <w:rFonts w:cstheme="minorHAnsi"/>
        </w:rPr>
      </w:pPr>
      <w:r w:rsidRPr="007E0C15">
        <w:rPr>
          <w:rFonts w:cstheme="minorHAnsi"/>
        </w:rPr>
        <w:t>Hourly rate</w:t>
      </w:r>
    </w:p>
    <w:p w14:paraId="1A586C58" w14:textId="77777777" w:rsidR="00A01812" w:rsidRPr="007E0C15" w:rsidRDefault="00A01812" w:rsidP="001526B2">
      <w:pPr>
        <w:jc w:val="both"/>
        <w:rPr>
          <w:rFonts w:cstheme="minorHAnsi"/>
        </w:rPr>
      </w:pPr>
      <w:r w:rsidRPr="007E0C15">
        <w:rPr>
          <w:rFonts w:cstheme="minorHAnsi"/>
        </w:rPr>
        <w:t xml:space="preserve">Original and replacement candidates for key personnel shall meet the minimum qualifications as described below. </w:t>
      </w:r>
    </w:p>
    <w:p w14:paraId="411E5776" w14:textId="0B6E1CED" w:rsidR="00A01812" w:rsidRPr="007E0C15" w:rsidRDefault="00A01812" w:rsidP="001526B2">
      <w:pPr>
        <w:jc w:val="both"/>
        <w:rPr>
          <w:rFonts w:cstheme="minorHAnsi"/>
          <w:u w:val="single"/>
        </w:rPr>
      </w:pPr>
      <w:r w:rsidRPr="007E0C15">
        <w:rPr>
          <w:rFonts w:cstheme="minorHAnsi"/>
          <w:u w:val="single"/>
        </w:rPr>
        <w:t>Project Manager</w:t>
      </w:r>
    </w:p>
    <w:p w14:paraId="440E33E4" w14:textId="77777777" w:rsidR="00A01812" w:rsidRPr="007E0C15" w:rsidRDefault="00A01812" w:rsidP="001526B2">
      <w:pPr>
        <w:jc w:val="both"/>
        <w:rPr>
          <w:rFonts w:cstheme="minorHAnsi"/>
        </w:rPr>
      </w:pPr>
      <w:r w:rsidRPr="007E0C15">
        <w:rPr>
          <w:rFonts w:cstheme="minorHAnsi"/>
        </w:rPr>
        <w:t>The Contractor shall identify an individual to serve as the Project Manager for the duration of the deliverables-based project work in this RFQ. The Project Manager will preside over the Contractor staff and the project execution within the framework of the contract. The Project Manager does not preside over DEP resources but must work with the DEP Contract Manager, Business and Technical Leads to utilize these resources. In addition to leading the Contractor’s team, the Contractor Project Manager shall:</w:t>
      </w:r>
    </w:p>
    <w:p w14:paraId="6FE98C7D" w14:textId="77777777" w:rsidR="00A01812" w:rsidRPr="007E0C15" w:rsidRDefault="00A01812" w:rsidP="005B049D">
      <w:pPr>
        <w:pStyle w:val="ListParagraph"/>
        <w:numPr>
          <w:ilvl w:val="0"/>
          <w:numId w:val="65"/>
        </w:numPr>
        <w:jc w:val="both"/>
        <w:rPr>
          <w:rFonts w:cstheme="minorHAnsi"/>
        </w:rPr>
      </w:pPr>
      <w:r w:rsidRPr="007E0C15">
        <w:rPr>
          <w:rFonts w:cstheme="minorHAnsi"/>
        </w:rPr>
        <w:t>Ensure on-time delivery of the project work according to the approved Project Management Plan and project schedule</w:t>
      </w:r>
    </w:p>
    <w:p w14:paraId="6DBF8F5E" w14:textId="77777777" w:rsidR="00A01812" w:rsidRPr="007E0C15" w:rsidRDefault="00A01812" w:rsidP="005B049D">
      <w:pPr>
        <w:pStyle w:val="ListParagraph"/>
        <w:numPr>
          <w:ilvl w:val="0"/>
          <w:numId w:val="65"/>
        </w:numPr>
        <w:jc w:val="both"/>
        <w:rPr>
          <w:rFonts w:cstheme="minorHAnsi"/>
        </w:rPr>
      </w:pPr>
      <w:r w:rsidRPr="007E0C15">
        <w:rPr>
          <w:rFonts w:cstheme="minorHAnsi"/>
        </w:rPr>
        <w:t>Be accountable for all services and deliverables provided under the Contractor’s contract with DEP.</w:t>
      </w:r>
    </w:p>
    <w:p w14:paraId="4115E01E" w14:textId="77777777" w:rsidR="00A01812" w:rsidRPr="007E0C15" w:rsidRDefault="00A01812" w:rsidP="001526B2">
      <w:pPr>
        <w:jc w:val="both"/>
        <w:rPr>
          <w:rFonts w:cstheme="minorHAnsi"/>
          <w:sz w:val="23"/>
          <w:szCs w:val="23"/>
        </w:rPr>
      </w:pPr>
      <w:r w:rsidRPr="007E0C15">
        <w:rPr>
          <w:rFonts w:cstheme="minorHAnsi"/>
          <w:sz w:val="23"/>
          <w:szCs w:val="23"/>
        </w:rPr>
        <w:t xml:space="preserve">The Project Manager must have – </w:t>
      </w:r>
    </w:p>
    <w:p w14:paraId="7F43AD1F" w14:textId="77777777" w:rsidR="00A01812" w:rsidRPr="007E0C15" w:rsidRDefault="00A01812" w:rsidP="005B049D">
      <w:pPr>
        <w:pStyle w:val="ListParagraph"/>
        <w:numPr>
          <w:ilvl w:val="0"/>
          <w:numId w:val="66"/>
        </w:numPr>
        <w:jc w:val="both"/>
        <w:rPr>
          <w:rFonts w:cstheme="minorHAnsi"/>
          <w:sz w:val="23"/>
          <w:szCs w:val="23"/>
        </w:rPr>
      </w:pPr>
      <w:r w:rsidRPr="007E0C15">
        <w:rPr>
          <w:rFonts w:cstheme="minorHAnsi"/>
        </w:rPr>
        <w:t xml:space="preserve">A minimum of five (5) years of experience managing projects of similar size and scope to the project identified in this RFQ </w:t>
      </w:r>
    </w:p>
    <w:p w14:paraId="62557060" w14:textId="77777777" w:rsidR="00A01812" w:rsidRPr="007E0C15" w:rsidRDefault="00A01812" w:rsidP="005B049D">
      <w:pPr>
        <w:pStyle w:val="ListParagraph"/>
        <w:numPr>
          <w:ilvl w:val="0"/>
          <w:numId w:val="66"/>
        </w:numPr>
        <w:jc w:val="both"/>
        <w:rPr>
          <w:rFonts w:cstheme="minorHAnsi"/>
          <w:sz w:val="23"/>
          <w:szCs w:val="23"/>
        </w:rPr>
      </w:pPr>
      <w:r w:rsidRPr="007E0C15">
        <w:rPr>
          <w:rFonts w:cstheme="minorHAnsi"/>
        </w:rPr>
        <w:t xml:space="preserve">A bachelor’s degree in computer science or software engineering or a degree relating to information systems is highly desirable but does not substitute for the required level of experience. A master’s degree in business administration (MBA) or related field is an acceptable substitute for the bachelor’s degree in computer science or software engineering. </w:t>
      </w:r>
    </w:p>
    <w:p w14:paraId="02C5054B" w14:textId="77777777" w:rsidR="00A01812" w:rsidRPr="007E0C15" w:rsidRDefault="00A01812" w:rsidP="005B049D">
      <w:pPr>
        <w:pStyle w:val="ListParagraph"/>
        <w:numPr>
          <w:ilvl w:val="0"/>
          <w:numId w:val="66"/>
        </w:numPr>
        <w:jc w:val="both"/>
        <w:rPr>
          <w:rFonts w:cstheme="minorHAnsi"/>
          <w:sz w:val="23"/>
          <w:szCs w:val="23"/>
        </w:rPr>
      </w:pPr>
      <w:r w:rsidRPr="007E0C15">
        <w:rPr>
          <w:rFonts w:cstheme="minorHAnsi"/>
        </w:rPr>
        <w:t>Preferred: Project Management Professional (PMP) certification</w:t>
      </w:r>
    </w:p>
    <w:p w14:paraId="5EF62FB2" w14:textId="77777777" w:rsidR="00A01812" w:rsidRPr="007E0C15" w:rsidRDefault="00A01812" w:rsidP="001526B2">
      <w:pPr>
        <w:jc w:val="both"/>
        <w:rPr>
          <w:rFonts w:cstheme="minorHAnsi"/>
          <w:bCs/>
          <w:u w:val="single"/>
        </w:rPr>
      </w:pPr>
      <w:r w:rsidRPr="007E0C15">
        <w:rPr>
          <w:rFonts w:cstheme="minorHAnsi"/>
          <w:bCs/>
          <w:u w:val="single"/>
        </w:rPr>
        <w:t>Professional Staff</w:t>
      </w:r>
    </w:p>
    <w:p w14:paraId="2590ACB0" w14:textId="068DD5FD" w:rsidR="00A01812" w:rsidRPr="007E0C15" w:rsidRDefault="00A01812" w:rsidP="005B049D">
      <w:pPr>
        <w:pStyle w:val="ListParagraph"/>
        <w:numPr>
          <w:ilvl w:val="0"/>
          <w:numId w:val="67"/>
        </w:numPr>
        <w:jc w:val="both"/>
        <w:rPr>
          <w:rFonts w:cstheme="minorHAnsi"/>
        </w:rPr>
      </w:pPr>
      <w:r w:rsidRPr="007E0C15">
        <w:rPr>
          <w:rFonts w:cstheme="minorHAnsi"/>
        </w:rPr>
        <w:t xml:space="preserve">The Department is looking for Contractor project staff with a </w:t>
      </w:r>
      <w:r w:rsidR="003210E4" w:rsidRPr="007E0C15">
        <w:rPr>
          <w:rFonts w:cstheme="minorHAnsi"/>
        </w:rPr>
        <w:t>minimum of</w:t>
      </w:r>
      <w:r w:rsidRPr="007E0C15">
        <w:rPr>
          <w:rFonts w:cstheme="minorHAnsi"/>
        </w:rPr>
        <w:t xml:space="preserve"> five (5) years’ experience in the subject-area(s) for which the staff is being proposed.</w:t>
      </w:r>
    </w:p>
    <w:p w14:paraId="3A3D9A6E" w14:textId="77777777" w:rsidR="00A01812" w:rsidRPr="007E0C15" w:rsidRDefault="00A01812" w:rsidP="005B049D">
      <w:pPr>
        <w:pStyle w:val="ListParagraph"/>
        <w:numPr>
          <w:ilvl w:val="0"/>
          <w:numId w:val="67"/>
        </w:numPr>
        <w:jc w:val="both"/>
        <w:rPr>
          <w:rFonts w:cstheme="minorHAnsi"/>
          <w:b/>
        </w:rPr>
      </w:pPr>
      <w:r w:rsidRPr="007E0C15">
        <w:rPr>
          <w:rFonts w:cstheme="minorHAnsi"/>
        </w:rPr>
        <w:t xml:space="preserve">The preferred minimum qualifications for project staff must include experience in similar projects and roles. The team shall include data scientists, data modelers and data engineers with experience in environmental analysis and preferred specific expertise in the product proposed.  </w:t>
      </w:r>
    </w:p>
    <w:p w14:paraId="685A342B" w14:textId="77777777" w:rsidR="00A01812" w:rsidRPr="007E0C15" w:rsidRDefault="00A01812" w:rsidP="005B049D">
      <w:pPr>
        <w:pStyle w:val="ListParagraph"/>
        <w:numPr>
          <w:ilvl w:val="0"/>
          <w:numId w:val="67"/>
        </w:numPr>
        <w:jc w:val="both"/>
        <w:rPr>
          <w:rFonts w:cstheme="minorHAnsi"/>
          <w:b/>
        </w:rPr>
      </w:pPr>
      <w:r w:rsidRPr="007E0C15">
        <w:rPr>
          <w:rFonts w:cstheme="minorHAnsi"/>
        </w:rPr>
        <w:t xml:space="preserve">Projects described must be similar to the requirements of this RFQ.  </w:t>
      </w:r>
    </w:p>
    <w:p w14:paraId="67903707" w14:textId="77777777" w:rsidR="00A01812" w:rsidRPr="007E0C15" w:rsidRDefault="00A01812" w:rsidP="005B049D">
      <w:pPr>
        <w:pStyle w:val="ListParagraph"/>
        <w:numPr>
          <w:ilvl w:val="0"/>
          <w:numId w:val="67"/>
        </w:numPr>
        <w:jc w:val="both"/>
        <w:rPr>
          <w:rFonts w:cstheme="minorHAnsi"/>
          <w:b/>
        </w:rPr>
      </w:pPr>
      <w:r w:rsidRPr="007E0C15">
        <w:rPr>
          <w:rFonts w:cstheme="minorHAnsi"/>
        </w:rPr>
        <w:t>Professional staff may include business process analysts, data analysts, systems analysts, facilitators, technical writers or other critical project roles.</w:t>
      </w:r>
    </w:p>
    <w:p w14:paraId="7D3F7201" w14:textId="7A2FF363" w:rsidR="00A01812" w:rsidRPr="007E0C15" w:rsidRDefault="00A01812" w:rsidP="005B049D">
      <w:pPr>
        <w:pStyle w:val="ListParagraph"/>
        <w:numPr>
          <w:ilvl w:val="0"/>
          <w:numId w:val="67"/>
        </w:numPr>
        <w:spacing w:after="0" w:line="240" w:lineRule="auto"/>
        <w:jc w:val="both"/>
        <w:rPr>
          <w:rFonts w:cstheme="minorHAnsi"/>
          <w:sz w:val="20"/>
          <w:szCs w:val="20"/>
        </w:rPr>
      </w:pPr>
      <w:r w:rsidRPr="007E0C15">
        <w:rPr>
          <w:rFonts w:cstheme="minorHAnsi"/>
        </w:rPr>
        <w:t>Project staff proposed must meet the minimum requirements specified by the GSA labor categories, for the respective Job Title proposed.</w:t>
      </w:r>
    </w:p>
    <w:p w14:paraId="1B0FA476" w14:textId="77777777" w:rsidR="00A01812" w:rsidRPr="007E0C15" w:rsidRDefault="00A01812" w:rsidP="00A81737">
      <w:pPr>
        <w:spacing w:after="0" w:line="240" w:lineRule="auto"/>
        <w:jc w:val="both"/>
        <w:rPr>
          <w:rFonts w:cstheme="minorHAnsi"/>
          <w:sz w:val="20"/>
          <w:szCs w:val="20"/>
        </w:rPr>
      </w:pPr>
    </w:p>
    <w:p w14:paraId="485BBA42" w14:textId="77777777" w:rsidR="00A81737" w:rsidRPr="007E0C15" w:rsidRDefault="00A81737" w:rsidP="00A81737">
      <w:pPr>
        <w:spacing w:after="0" w:line="240" w:lineRule="auto"/>
        <w:jc w:val="both"/>
        <w:rPr>
          <w:rFonts w:cstheme="minorHAnsi"/>
          <w:i/>
          <w:iCs/>
        </w:rPr>
      </w:pPr>
      <w:r w:rsidRPr="007E0C15">
        <w:rPr>
          <w:rFonts w:cstheme="minorHAnsi"/>
          <w:i/>
          <w:iCs/>
        </w:rPr>
        <w:t xml:space="preserve">Tab H: Functional &amp; Technical Requirements Matrix </w:t>
      </w:r>
    </w:p>
    <w:p w14:paraId="02054F72" w14:textId="77777777" w:rsidR="00A81737" w:rsidRPr="007E0C15" w:rsidRDefault="00A81737" w:rsidP="00682D32">
      <w:pPr>
        <w:spacing w:after="0" w:line="240" w:lineRule="auto"/>
        <w:jc w:val="both"/>
        <w:rPr>
          <w:rFonts w:cstheme="minorHAnsi"/>
        </w:rPr>
      </w:pPr>
      <w:r w:rsidRPr="007E0C15">
        <w:rPr>
          <w:rFonts w:cstheme="minorHAnsi"/>
        </w:rPr>
        <w:t xml:space="preserve">A completed Exhibit A: Functional &amp; Technical Requirements identifying the product/service’s ability to meet or exceed the stated functional and technical requirements. </w:t>
      </w:r>
    </w:p>
    <w:p w14:paraId="20C5773F" w14:textId="77777777" w:rsidR="00A81737" w:rsidRPr="007E0C15" w:rsidRDefault="00A81737" w:rsidP="00A81737">
      <w:pPr>
        <w:spacing w:after="0" w:line="240" w:lineRule="auto"/>
        <w:jc w:val="both"/>
        <w:rPr>
          <w:rFonts w:cstheme="minorHAnsi"/>
        </w:rPr>
      </w:pPr>
    </w:p>
    <w:p w14:paraId="527C7385" w14:textId="500C855C" w:rsidR="00A81737" w:rsidRPr="007E0C15" w:rsidRDefault="00A81737" w:rsidP="00A81737">
      <w:pPr>
        <w:spacing w:after="0" w:line="240" w:lineRule="auto"/>
        <w:jc w:val="both"/>
        <w:rPr>
          <w:rFonts w:cstheme="minorHAnsi"/>
          <w:i/>
          <w:iCs/>
        </w:rPr>
      </w:pPr>
      <w:r w:rsidRPr="007E0C15">
        <w:rPr>
          <w:rFonts w:cstheme="minorHAnsi"/>
          <w:i/>
          <w:iCs/>
        </w:rPr>
        <w:t xml:space="preserve">Tab I: Pricing </w:t>
      </w:r>
    </w:p>
    <w:p w14:paraId="0B6898AD" w14:textId="29F00E6C" w:rsidR="00A81737" w:rsidRPr="007E0C15" w:rsidRDefault="00A81737" w:rsidP="00682D32">
      <w:pPr>
        <w:spacing w:after="0" w:line="240" w:lineRule="auto"/>
        <w:jc w:val="both"/>
        <w:rPr>
          <w:rFonts w:cstheme="minorHAnsi"/>
        </w:rPr>
      </w:pPr>
      <w:r w:rsidRPr="007E0C15">
        <w:rPr>
          <w:rFonts w:cstheme="minorHAnsi"/>
        </w:rPr>
        <w:t>The response and supporting documents shall be priced using the Cost Proposal Forms included</w:t>
      </w:r>
      <w:r w:rsidR="00682D32">
        <w:rPr>
          <w:rFonts w:cstheme="minorHAnsi"/>
        </w:rPr>
        <w:t xml:space="preserve"> </w:t>
      </w:r>
      <w:r w:rsidRPr="007E0C15">
        <w:rPr>
          <w:rFonts w:cstheme="minorHAnsi"/>
        </w:rPr>
        <w:t>as Appendix A</w:t>
      </w:r>
      <w:r w:rsidR="005256DA">
        <w:rPr>
          <w:rFonts w:cstheme="minorHAnsi"/>
        </w:rPr>
        <w:t>, Cost Table 1a</w:t>
      </w:r>
      <w:r w:rsidRPr="007E0C15">
        <w:rPr>
          <w:rFonts w:cstheme="minorHAnsi"/>
        </w:rPr>
        <w:t xml:space="preserve">. </w:t>
      </w:r>
    </w:p>
    <w:p w14:paraId="46B5D2C7" w14:textId="7C10E0FD" w:rsidR="00A81737" w:rsidRPr="007E0C15" w:rsidRDefault="008838E5" w:rsidP="00A81737">
      <w:pPr>
        <w:spacing w:after="0" w:line="240" w:lineRule="auto"/>
        <w:jc w:val="both"/>
        <w:rPr>
          <w:rFonts w:cstheme="minorHAnsi"/>
        </w:rPr>
      </w:pPr>
      <w:r w:rsidRPr="007E0C15">
        <w:rPr>
          <w:rFonts w:cstheme="minorHAnsi"/>
        </w:rPr>
        <w:tab/>
      </w:r>
    </w:p>
    <w:p w14:paraId="48640365" w14:textId="0E472111" w:rsidR="00A81737" w:rsidRPr="007E0C15" w:rsidRDefault="00A81737" w:rsidP="00682D32">
      <w:pPr>
        <w:spacing w:after="0" w:line="240" w:lineRule="auto"/>
        <w:jc w:val="both"/>
        <w:rPr>
          <w:rFonts w:cstheme="minorHAnsi"/>
        </w:rPr>
      </w:pPr>
      <w:r w:rsidRPr="007E0C15">
        <w:rPr>
          <w:rFonts w:cstheme="minorHAnsi"/>
        </w:rPr>
        <w:t>Supporting Budget - A budget must be provided as back-up documentation that includes GSA labor categories and hourly rates per position (rates may not exceed GSA rates), total hours per deliverable, and total cost per deliverable. Supporting budget shall be detailed as listed in the tables on Detailed Budget form (Appendix A</w:t>
      </w:r>
      <w:r w:rsidR="005256DA">
        <w:rPr>
          <w:rFonts w:cstheme="minorHAnsi"/>
        </w:rPr>
        <w:t>, Cost Table 1b</w:t>
      </w:r>
      <w:r w:rsidRPr="007E0C15">
        <w:rPr>
          <w:rFonts w:cstheme="minorHAnsi"/>
        </w:rPr>
        <w:t>).</w:t>
      </w:r>
    </w:p>
    <w:p w14:paraId="3FE31122" w14:textId="77777777" w:rsidR="00A81737" w:rsidRPr="007E0C15" w:rsidRDefault="00A81737" w:rsidP="00A81737">
      <w:pPr>
        <w:spacing w:after="0" w:line="240" w:lineRule="auto"/>
        <w:jc w:val="both"/>
        <w:rPr>
          <w:rFonts w:cstheme="minorHAnsi"/>
        </w:rPr>
      </w:pPr>
    </w:p>
    <w:p w14:paraId="05151E38" w14:textId="279A37B1" w:rsidR="00A81737" w:rsidRPr="007E0C15" w:rsidRDefault="00A81737" w:rsidP="00682D32">
      <w:pPr>
        <w:spacing w:after="0" w:line="240" w:lineRule="auto"/>
        <w:jc w:val="both"/>
        <w:rPr>
          <w:rFonts w:cstheme="minorHAnsi"/>
        </w:rPr>
      </w:pPr>
      <w:r w:rsidRPr="007E0C15">
        <w:rPr>
          <w:rFonts w:cstheme="minorHAnsi"/>
        </w:rPr>
        <w:t>Staffing Detail – The name of consultants assigned to work on deliverables, Labor Category title, and proposed hourly rate shall be detailed in the Staffing Detail form (Appendix A</w:t>
      </w:r>
      <w:r w:rsidR="007245CC">
        <w:rPr>
          <w:rFonts w:cstheme="minorHAnsi"/>
        </w:rPr>
        <w:t>, Cost Table 1c</w:t>
      </w:r>
      <w:r w:rsidRPr="007E0C15">
        <w:rPr>
          <w:rFonts w:cstheme="minorHAnsi"/>
        </w:rPr>
        <w:t>).</w:t>
      </w:r>
    </w:p>
    <w:p w14:paraId="4E106FBC" w14:textId="77777777" w:rsidR="007245CC" w:rsidRDefault="007245CC" w:rsidP="00682D32">
      <w:pPr>
        <w:spacing w:after="0" w:line="240" w:lineRule="auto"/>
        <w:jc w:val="both"/>
        <w:rPr>
          <w:rFonts w:cstheme="minorHAnsi"/>
        </w:rPr>
      </w:pPr>
    </w:p>
    <w:p w14:paraId="26F3F138" w14:textId="0237DB76" w:rsidR="007245CC" w:rsidRPr="007E0C15" w:rsidRDefault="007245CC" w:rsidP="00682D32">
      <w:pPr>
        <w:spacing w:after="0" w:line="240" w:lineRule="auto"/>
        <w:jc w:val="both"/>
        <w:rPr>
          <w:rFonts w:cstheme="minorHAnsi"/>
        </w:rPr>
      </w:pPr>
      <w:r>
        <w:rPr>
          <w:rFonts w:cstheme="minorHAnsi"/>
        </w:rPr>
        <w:t>Annual Product Maintenance Service</w:t>
      </w:r>
      <w:r w:rsidR="003B13DE">
        <w:rPr>
          <w:rFonts w:cstheme="minorHAnsi"/>
        </w:rPr>
        <w:t xml:space="preserve"> – </w:t>
      </w:r>
      <w:r w:rsidR="0059434C">
        <w:rPr>
          <w:rFonts w:cstheme="minorHAnsi"/>
        </w:rPr>
        <w:t xml:space="preserve">The annual recurring maintenance, product, or SaaS fees. (Appendix A, </w:t>
      </w:r>
      <w:r w:rsidR="00E044B9">
        <w:rPr>
          <w:rFonts w:cstheme="minorHAnsi"/>
        </w:rPr>
        <w:t xml:space="preserve">Cost </w:t>
      </w:r>
      <w:r w:rsidR="0059434C">
        <w:rPr>
          <w:rFonts w:cstheme="minorHAnsi"/>
        </w:rPr>
        <w:t>Table 2)</w:t>
      </w:r>
    </w:p>
    <w:p w14:paraId="5C801ACD" w14:textId="77777777" w:rsidR="00C8146F" w:rsidRDefault="00C8146F" w:rsidP="00682D32">
      <w:pPr>
        <w:spacing w:after="0" w:line="240" w:lineRule="auto"/>
        <w:jc w:val="both"/>
        <w:rPr>
          <w:rFonts w:cstheme="minorHAnsi"/>
        </w:rPr>
      </w:pPr>
    </w:p>
    <w:p w14:paraId="052A9077" w14:textId="5A5EBA91" w:rsidR="00C8146F" w:rsidRPr="007E0C15" w:rsidRDefault="00B24D08" w:rsidP="00682D32">
      <w:pPr>
        <w:spacing w:after="0" w:line="240" w:lineRule="auto"/>
        <w:jc w:val="both"/>
        <w:rPr>
          <w:rFonts w:cstheme="minorHAnsi"/>
        </w:rPr>
      </w:pPr>
      <w:r>
        <w:rPr>
          <w:rFonts w:cstheme="minorHAnsi"/>
        </w:rPr>
        <w:t xml:space="preserve">Consulting Services </w:t>
      </w:r>
      <w:r w:rsidR="003E26C3">
        <w:rPr>
          <w:rFonts w:cstheme="minorHAnsi"/>
        </w:rPr>
        <w:t>–</w:t>
      </w:r>
      <w:r>
        <w:rPr>
          <w:rFonts w:cstheme="minorHAnsi"/>
        </w:rPr>
        <w:t xml:space="preserve"> </w:t>
      </w:r>
      <w:r w:rsidR="003E26C3">
        <w:rPr>
          <w:rFonts w:cstheme="minorHAnsi"/>
        </w:rPr>
        <w:t xml:space="preserve">Consulting services staffing detail and budget </w:t>
      </w:r>
      <w:r w:rsidR="009B5C56">
        <w:rPr>
          <w:rFonts w:cstheme="minorHAnsi"/>
        </w:rPr>
        <w:t>as defined in Section 2.</w:t>
      </w:r>
      <w:r w:rsidR="00003165">
        <w:rPr>
          <w:rFonts w:cstheme="minorHAnsi"/>
        </w:rPr>
        <w:t>7.C:</w:t>
      </w:r>
      <w:r w:rsidR="001C602D">
        <w:rPr>
          <w:rFonts w:cstheme="minorHAnsi"/>
        </w:rPr>
        <w:t xml:space="preserve"> Consulting Services. (Appendix A, Cost Table 3)</w:t>
      </w:r>
      <w:r w:rsidR="000D3D87">
        <w:rPr>
          <w:rFonts w:cstheme="minorHAnsi"/>
        </w:rPr>
        <w:t xml:space="preserve"> </w:t>
      </w:r>
    </w:p>
    <w:p w14:paraId="16350E28" w14:textId="77777777" w:rsidR="00A81737" w:rsidRPr="007E0C15" w:rsidRDefault="00A81737" w:rsidP="00A81737">
      <w:pPr>
        <w:spacing w:after="0" w:line="240" w:lineRule="auto"/>
        <w:jc w:val="both"/>
        <w:rPr>
          <w:rFonts w:cstheme="minorHAnsi"/>
        </w:rPr>
      </w:pPr>
    </w:p>
    <w:p w14:paraId="0C6CD6C5" w14:textId="77777777" w:rsidR="00A81737" w:rsidRPr="007E0C15" w:rsidRDefault="00A81737" w:rsidP="00A81737">
      <w:pPr>
        <w:spacing w:after="0" w:line="240" w:lineRule="auto"/>
        <w:jc w:val="both"/>
        <w:rPr>
          <w:rFonts w:cstheme="minorHAnsi"/>
          <w:i/>
          <w:iCs/>
        </w:rPr>
      </w:pPr>
      <w:r w:rsidRPr="007E0C15">
        <w:rPr>
          <w:rFonts w:cstheme="minorHAnsi"/>
          <w:i/>
          <w:iCs/>
        </w:rPr>
        <w:t xml:space="preserve">Tab J: Hosting, Data Center Backup, Security and Disaster Recovery Plan &amp; Service Level Agreement </w:t>
      </w:r>
    </w:p>
    <w:p w14:paraId="2B490C9B" w14:textId="77777777" w:rsidR="008838E5" w:rsidRPr="007E0C15" w:rsidRDefault="00A81737" w:rsidP="00682D32">
      <w:pPr>
        <w:spacing w:after="0" w:line="240" w:lineRule="auto"/>
        <w:jc w:val="both"/>
        <w:rPr>
          <w:rFonts w:cstheme="minorHAnsi"/>
        </w:rPr>
      </w:pPr>
      <w:r w:rsidRPr="007E0C15">
        <w:rPr>
          <w:rFonts w:cstheme="minorHAnsi"/>
        </w:rPr>
        <w:t>Contractor shall provide a copy of it</w:t>
      </w:r>
      <w:r w:rsidR="008838E5" w:rsidRPr="007E0C15">
        <w:rPr>
          <w:rFonts w:cstheme="minorHAnsi"/>
        </w:rPr>
        <w:t>s:</w:t>
      </w:r>
    </w:p>
    <w:p w14:paraId="6048A2A9" w14:textId="77777777" w:rsidR="008838E5" w:rsidRPr="007E0C15" w:rsidRDefault="00A81737" w:rsidP="00682D32">
      <w:pPr>
        <w:pStyle w:val="ListParagraph"/>
        <w:numPr>
          <w:ilvl w:val="0"/>
          <w:numId w:val="94"/>
        </w:numPr>
        <w:spacing w:after="0" w:line="240" w:lineRule="auto"/>
        <w:jc w:val="both"/>
        <w:rPr>
          <w:rFonts w:cstheme="minorHAnsi"/>
        </w:rPr>
      </w:pPr>
      <w:r w:rsidRPr="007E0C15">
        <w:rPr>
          <w:rFonts w:cstheme="minorHAnsi"/>
        </w:rPr>
        <w:t>host data center’s disaster recovery plan</w:t>
      </w:r>
      <w:r w:rsidR="008838E5" w:rsidRPr="007E0C15">
        <w:rPr>
          <w:rFonts w:cstheme="minorHAnsi"/>
        </w:rPr>
        <w:t>;</w:t>
      </w:r>
    </w:p>
    <w:p w14:paraId="1B536500" w14:textId="77777777" w:rsidR="008838E5" w:rsidRPr="007E0C15" w:rsidRDefault="00A81737" w:rsidP="00682D32">
      <w:pPr>
        <w:pStyle w:val="ListParagraph"/>
        <w:numPr>
          <w:ilvl w:val="0"/>
          <w:numId w:val="94"/>
        </w:numPr>
        <w:spacing w:after="0" w:line="240" w:lineRule="auto"/>
        <w:jc w:val="both"/>
        <w:rPr>
          <w:rFonts w:cstheme="minorHAnsi"/>
        </w:rPr>
      </w:pPr>
      <w:r w:rsidRPr="007E0C15">
        <w:rPr>
          <w:rFonts w:cstheme="minorHAnsi"/>
        </w:rPr>
        <w:t>backup, recovery, and security protocols</w:t>
      </w:r>
      <w:r w:rsidR="008838E5" w:rsidRPr="007E0C15">
        <w:rPr>
          <w:rFonts w:cstheme="minorHAnsi"/>
        </w:rPr>
        <w:t>;</w:t>
      </w:r>
    </w:p>
    <w:p w14:paraId="32FDE314" w14:textId="77777777" w:rsidR="008838E5" w:rsidRPr="007E0C15" w:rsidRDefault="008838E5" w:rsidP="00682D32">
      <w:pPr>
        <w:pStyle w:val="ListParagraph"/>
        <w:numPr>
          <w:ilvl w:val="0"/>
          <w:numId w:val="94"/>
        </w:numPr>
        <w:spacing w:after="0" w:line="240" w:lineRule="auto"/>
        <w:jc w:val="both"/>
        <w:rPr>
          <w:rFonts w:cstheme="minorHAnsi"/>
        </w:rPr>
      </w:pPr>
      <w:r w:rsidRPr="007E0C15">
        <w:rPr>
          <w:rFonts w:cstheme="minorHAnsi"/>
        </w:rPr>
        <w:t>Cloud provider service agreement (any cost agreements may be redacted)</w:t>
      </w:r>
      <w:r w:rsidR="00A81737" w:rsidRPr="007E0C15">
        <w:rPr>
          <w:rFonts w:cstheme="minorHAnsi"/>
        </w:rPr>
        <w:t xml:space="preserve">. </w:t>
      </w:r>
    </w:p>
    <w:p w14:paraId="302F3847" w14:textId="77777777" w:rsidR="008838E5" w:rsidRPr="007E0C15" w:rsidRDefault="008838E5" w:rsidP="008838E5">
      <w:pPr>
        <w:spacing w:after="0" w:line="240" w:lineRule="auto"/>
        <w:jc w:val="both"/>
        <w:rPr>
          <w:rFonts w:cstheme="minorHAnsi"/>
          <w:i/>
          <w:iCs/>
        </w:rPr>
      </w:pPr>
    </w:p>
    <w:p w14:paraId="6B1B66D9" w14:textId="3D16D67C" w:rsidR="008838E5" w:rsidRPr="007E0C15" w:rsidRDefault="008838E5" w:rsidP="008838E5">
      <w:pPr>
        <w:spacing w:after="0" w:line="240" w:lineRule="auto"/>
        <w:jc w:val="both"/>
        <w:rPr>
          <w:rFonts w:cstheme="minorHAnsi"/>
          <w:i/>
          <w:iCs/>
        </w:rPr>
      </w:pPr>
      <w:r w:rsidRPr="007E0C15">
        <w:rPr>
          <w:rFonts w:cstheme="minorHAnsi"/>
          <w:i/>
          <w:iCs/>
        </w:rPr>
        <w:t>Tab K: End User Licensing Agreements / Enterprise Agreements</w:t>
      </w:r>
    </w:p>
    <w:p w14:paraId="27B37E32" w14:textId="77777777" w:rsidR="008838E5" w:rsidRPr="007E0C15" w:rsidRDefault="008838E5" w:rsidP="00682D32">
      <w:pPr>
        <w:spacing w:after="0" w:line="240" w:lineRule="auto"/>
        <w:jc w:val="both"/>
        <w:rPr>
          <w:rFonts w:cstheme="minorHAnsi"/>
        </w:rPr>
      </w:pPr>
      <w:r w:rsidRPr="007E0C15">
        <w:rPr>
          <w:rFonts w:cstheme="minorHAnsi"/>
        </w:rPr>
        <w:t>Contractor shall provide the following:</w:t>
      </w:r>
    </w:p>
    <w:p w14:paraId="4C9F4898" w14:textId="77777777" w:rsidR="008838E5" w:rsidRPr="00682D32" w:rsidRDefault="008838E5" w:rsidP="00682D32">
      <w:pPr>
        <w:pStyle w:val="ListParagraph"/>
        <w:numPr>
          <w:ilvl w:val="0"/>
          <w:numId w:val="95"/>
        </w:numPr>
        <w:spacing w:after="0" w:line="240" w:lineRule="auto"/>
        <w:jc w:val="both"/>
        <w:rPr>
          <w:rFonts w:cstheme="minorHAnsi"/>
        </w:rPr>
      </w:pPr>
      <w:r w:rsidRPr="00682D32">
        <w:rPr>
          <w:rFonts w:cstheme="minorHAnsi"/>
        </w:rPr>
        <w:t>Service Level Agreement for Hosting, Maintenance and Support</w:t>
      </w:r>
    </w:p>
    <w:p w14:paraId="5815173B" w14:textId="1870DE8F" w:rsidR="00A81737" w:rsidRPr="00682D32" w:rsidRDefault="008838E5" w:rsidP="00682D32">
      <w:pPr>
        <w:pStyle w:val="ListParagraph"/>
        <w:numPr>
          <w:ilvl w:val="0"/>
          <w:numId w:val="95"/>
        </w:numPr>
        <w:spacing w:after="0" w:line="240" w:lineRule="auto"/>
        <w:jc w:val="both"/>
        <w:rPr>
          <w:rFonts w:cstheme="minorHAnsi"/>
        </w:rPr>
      </w:pPr>
      <w:r w:rsidRPr="00682D32">
        <w:rPr>
          <w:rFonts w:cstheme="minorHAnsi"/>
        </w:rPr>
        <w:t>End User Licensing Agreement or Enterprise Agreement</w:t>
      </w:r>
    </w:p>
    <w:p w14:paraId="16865251" w14:textId="77777777" w:rsidR="00A81737" w:rsidRPr="007E0C15" w:rsidRDefault="00A81737" w:rsidP="008D5B53">
      <w:pPr>
        <w:spacing w:after="0" w:line="240" w:lineRule="auto"/>
        <w:jc w:val="both"/>
        <w:rPr>
          <w:rFonts w:cstheme="minorHAnsi"/>
        </w:rPr>
      </w:pPr>
    </w:p>
    <w:p w14:paraId="6E5DB617" w14:textId="3EBA922B" w:rsidR="008D5B53" w:rsidRPr="007E0C15" w:rsidRDefault="008D5B53" w:rsidP="008D5B53">
      <w:pPr>
        <w:spacing w:after="0" w:line="240" w:lineRule="auto"/>
        <w:jc w:val="both"/>
        <w:rPr>
          <w:rFonts w:cstheme="minorHAnsi"/>
        </w:rPr>
      </w:pPr>
      <w:r w:rsidRPr="007E0C15">
        <w:rPr>
          <w:rFonts w:cstheme="minorHAnsi"/>
        </w:rPr>
        <w:t>The following requirements apply to all responses submitted by the Contractor in response to this RFQ.</w:t>
      </w:r>
    </w:p>
    <w:p w14:paraId="0644D071" w14:textId="77777777" w:rsidR="00A81737" w:rsidRPr="007E0C15" w:rsidRDefault="00A81737" w:rsidP="008D5B53">
      <w:pPr>
        <w:spacing w:after="0" w:line="240" w:lineRule="auto"/>
        <w:jc w:val="both"/>
        <w:rPr>
          <w:rFonts w:cstheme="minorHAnsi"/>
        </w:rPr>
      </w:pPr>
    </w:p>
    <w:p w14:paraId="3EE9F218" w14:textId="5C600D7E" w:rsidR="008D5B53" w:rsidRPr="007E0C15" w:rsidRDefault="008D5B53" w:rsidP="005B049D">
      <w:pPr>
        <w:pStyle w:val="ListParagraph"/>
        <w:numPr>
          <w:ilvl w:val="0"/>
          <w:numId w:val="2"/>
        </w:numPr>
        <w:spacing w:after="0" w:line="240" w:lineRule="auto"/>
        <w:jc w:val="both"/>
        <w:rPr>
          <w:rFonts w:cstheme="minorHAnsi"/>
        </w:rPr>
      </w:pPr>
      <w:r w:rsidRPr="007E0C15">
        <w:rPr>
          <w:rFonts w:cstheme="minorHAnsi"/>
        </w:rPr>
        <w:t xml:space="preserve">Location – Responses shall be submitted electronically through the GSA’s electronic Request for Quote system, </w:t>
      </w:r>
      <w:del w:id="136" w:author="Bowling, Kimberly" w:date="2025-07-01T15:04:00Z" w16du:dateUtc="2025-07-01T19:04:00Z">
        <w:r w:rsidRPr="007E0C15" w:rsidDel="00DD6B18">
          <w:rPr>
            <w:rFonts w:cstheme="minorHAnsi"/>
          </w:rPr>
          <w:delText>e-Buy</w:delText>
        </w:r>
      </w:del>
      <w:ins w:id="137" w:author="Bowling, Kimberly" w:date="2025-07-01T15:04:00Z" w16du:dateUtc="2025-07-01T19:04:00Z">
        <w:r w:rsidR="00DD6B18">
          <w:rPr>
            <w:rFonts w:cstheme="minorHAnsi"/>
          </w:rPr>
          <w:t>eBuy</w:t>
        </w:r>
      </w:ins>
      <w:r w:rsidRPr="007E0C15">
        <w:rPr>
          <w:rFonts w:cstheme="minorHAnsi"/>
        </w:rPr>
        <w:t xml:space="preserve">, at </w:t>
      </w:r>
      <w:hyperlink r:id="rId19" w:history="1">
        <w:r w:rsidRPr="007E0C15">
          <w:rPr>
            <w:rStyle w:val="Hyperlink"/>
            <w:rFonts w:cstheme="minorHAnsi"/>
          </w:rPr>
          <w:t>https://www.ebuy.gsa.gov/ebuy/</w:t>
        </w:r>
      </w:hyperlink>
    </w:p>
    <w:p w14:paraId="558B77AD" w14:textId="61F366A9" w:rsidR="0029536C" w:rsidRPr="007E0C15" w:rsidRDefault="008D5B53" w:rsidP="005B049D">
      <w:pPr>
        <w:pStyle w:val="ListParagraph"/>
        <w:numPr>
          <w:ilvl w:val="0"/>
          <w:numId w:val="2"/>
        </w:numPr>
        <w:spacing w:after="0" w:line="240" w:lineRule="auto"/>
        <w:jc w:val="both"/>
        <w:rPr>
          <w:rFonts w:cstheme="minorHAnsi"/>
        </w:rPr>
      </w:pPr>
      <w:r w:rsidRPr="007E0C15">
        <w:rPr>
          <w:rFonts w:cstheme="minorHAnsi"/>
        </w:rPr>
        <w:t xml:space="preserve">Time - Responses to this RFQ shall be submitted in accordance with Federal Acquisition Regulation (FAR) 8.402 (d). Responses received after </w:t>
      </w:r>
      <w:r w:rsidR="007E307C" w:rsidRPr="007E0C15">
        <w:rPr>
          <w:rFonts w:cstheme="minorHAnsi"/>
        </w:rPr>
        <w:t>the</w:t>
      </w:r>
      <w:r w:rsidRPr="007E0C15">
        <w:rPr>
          <w:rFonts w:cstheme="minorHAnsi"/>
        </w:rPr>
        <w:t xml:space="preserve"> date </w:t>
      </w:r>
      <w:r w:rsidR="007E307C" w:rsidRPr="007E0C15">
        <w:rPr>
          <w:rFonts w:cstheme="minorHAnsi"/>
        </w:rPr>
        <w:t xml:space="preserve">in Section 1.5: Schedule of Events </w:t>
      </w:r>
      <w:r w:rsidRPr="007E0C15">
        <w:rPr>
          <w:rFonts w:cstheme="minorHAnsi"/>
        </w:rPr>
        <w:t>will be documented as “non-responsive.”</w:t>
      </w:r>
    </w:p>
    <w:p w14:paraId="79A1ACCE" w14:textId="77777777" w:rsidR="0029536C" w:rsidRPr="007E0C15" w:rsidRDefault="008D5B53" w:rsidP="005B049D">
      <w:pPr>
        <w:pStyle w:val="ListParagraph"/>
        <w:numPr>
          <w:ilvl w:val="0"/>
          <w:numId w:val="2"/>
        </w:numPr>
        <w:spacing w:after="0" w:line="240" w:lineRule="auto"/>
        <w:jc w:val="both"/>
        <w:rPr>
          <w:rFonts w:cstheme="minorHAnsi"/>
        </w:rPr>
      </w:pPr>
      <w:r w:rsidRPr="007E0C15">
        <w:rPr>
          <w:rFonts w:cstheme="minorHAnsi"/>
        </w:rPr>
        <w:t>Response Expiration – All responses should be valid for a minimum of 90 days. Response expiration dates must be indicated in the eBuy system portal as well as in the contractor response. In cases of conflict, the expiration date on the eBuy portal will take precedence. Response extensions must be approved in advance and in writing between the Contractor and DEP Contract Manager.</w:t>
      </w:r>
    </w:p>
    <w:p w14:paraId="3091D229" w14:textId="40723D2D" w:rsidR="008D5B53" w:rsidRPr="007E0C15" w:rsidRDefault="008D5B53" w:rsidP="005B049D">
      <w:pPr>
        <w:pStyle w:val="ListParagraph"/>
        <w:numPr>
          <w:ilvl w:val="0"/>
          <w:numId w:val="2"/>
        </w:numPr>
        <w:spacing w:after="0" w:line="240" w:lineRule="auto"/>
        <w:jc w:val="both"/>
        <w:rPr>
          <w:rFonts w:cstheme="minorHAnsi"/>
        </w:rPr>
      </w:pPr>
      <w:r w:rsidRPr="007E0C15">
        <w:rPr>
          <w:rFonts w:cstheme="minorHAnsi"/>
        </w:rPr>
        <w:t>Disclosure and Ownership - All information in a Contractor’s response, and any PO resulting from this RFQ, will be a matter of public record subject to the provisions of Chapter 119, F.S., regardless of copyright status. All materials submitted become the property of DEP.  DEP reserves the right to use any information contained in a response unless prohibited by law.  DEP reserves the right to reproduce and disseminate response materials, as it deems necessary.</w:t>
      </w:r>
    </w:p>
    <w:p w14:paraId="708E6C30" w14:textId="77777777" w:rsidR="00A81737" w:rsidRPr="007E0C15" w:rsidRDefault="00A81737" w:rsidP="008D5B53">
      <w:pPr>
        <w:spacing w:after="0" w:line="240" w:lineRule="auto"/>
        <w:jc w:val="both"/>
        <w:rPr>
          <w:rFonts w:cstheme="minorHAnsi"/>
        </w:rPr>
      </w:pPr>
    </w:p>
    <w:p w14:paraId="3817EAD4" w14:textId="2598C370" w:rsidR="008D5B53" w:rsidRPr="007E0C15" w:rsidRDefault="008D5B53" w:rsidP="008D5B53">
      <w:pPr>
        <w:spacing w:after="0" w:line="240" w:lineRule="auto"/>
        <w:jc w:val="both"/>
        <w:rPr>
          <w:rFonts w:cstheme="minorHAnsi"/>
        </w:rPr>
      </w:pPr>
      <w:r w:rsidRPr="007E0C15">
        <w:rPr>
          <w:rFonts w:cstheme="minorHAnsi"/>
        </w:rPr>
        <w:t>Submission of a response to this RFQ grants permission for the DEP to use of any portion of potentially copyrighted material for the reasons stated in this paragraph.</w:t>
      </w:r>
    </w:p>
    <w:p w14:paraId="089891A6" w14:textId="77777777" w:rsidR="008D5B53" w:rsidRPr="007E0C15" w:rsidRDefault="008D5B53" w:rsidP="008D5B53">
      <w:pPr>
        <w:spacing w:after="0" w:line="240" w:lineRule="auto"/>
        <w:jc w:val="both"/>
        <w:rPr>
          <w:rFonts w:cstheme="minorHAnsi"/>
        </w:rPr>
      </w:pPr>
    </w:p>
    <w:p w14:paraId="60183D7B" w14:textId="77777777" w:rsidR="008D5B53" w:rsidRPr="007E0C15" w:rsidRDefault="008D5B53" w:rsidP="008D5B53">
      <w:pPr>
        <w:spacing w:after="0" w:line="240" w:lineRule="auto"/>
        <w:jc w:val="both"/>
        <w:rPr>
          <w:rFonts w:cstheme="minorHAnsi"/>
        </w:rPr>
      </w:pPr>
      <w:r w:rsidRPr="007E0C15">
        <w:rPr>
          <w:rFonts w:cstheme="minorHAnsi"/>
        </w:rPr>
        <w:t>Trade secrets are not solicited or desired as submissions with Contractors’ responses. If a Contractor considers any portion of their response, documents, data or records submitted in response to this RFQ to be confidential, proprietary, trade secret, or otherwise not subject to disclosure (confidential) pursuant to exemptions in Chapter 119 F.S. (“Florida’s Public Records Law”), the Florida Constitution or other authority, the Contractor must adhere to the following requirements:</w:t>
      </w:r>
    </w:p>
    <w:p w14:paraId="1CFB9005" w14:textId="77777777" w:rsidR="008D5B53" w:rsidRPr="007E0C15" w:rsidRDefault="008D5B53" w:rsidP="008D5B53">
      <w:pPr>
        <w:spacing w:after="0" w:line="240" w:lineRule="auto"/>
        <w:jc w:val="both"/>
        <w:rPr>
          <w:rFonts w:cstheme="minorHAnsi"/>
        </w:rPr>
      </w:pPr>
    </w:p>
    <w:p w14:paraId="57031031" w14:textId="77777777" w:rsidR="008D5B53" w:rsidRPr="007E0C15" w:rsidRDefault="008D5B53" w:rsidP="005B049D">
      <w:pPr>
        <w:pStyle w:val="ListParagraph"/>
        <w:numPr>
          <w:ilvl w:val="0"/>
          <w:numId w:val="8"/>
        </w:numPr>
        <w:spacing w:after="0" w:line="240" w:lineRule="auto"/>
        <w:jc w:val="both"/>
        <w:rPr>
          <w:rFonts w:cstheme="minorHAnsi"/>
        </w:rPr>
      </w:pPr>
      <w:r w:rsidRPr="007E0C15">
        <w:rPr>
          <w:rFonts w:cstheme="minorHAnsi"/>
        </w:rPr>
        <w:t>If Contractor asserts any portion of its response to be exempt from disclosure under Florida’s Public Records law, the quote must be accompanied by a separate redacted version at the time of submission.  The redacted version shall be clearly labeled/titled “Redacted Copy.”  The Redacted Copy must indicate the grounds for claiming exemption from Florida’s Public Records Law, including the specific statutory citation for the exemption being asserted for the portion(s) redacted.</w:t>
      </w:r>
    </w:p>
    <w:p w14:paraId="5CFCF695" w14:textId="51A8E26B" w:rsidR="008D5B53" w:rsidRPr="007E0C15" w:rsidRDefault="008D5B53" w:rsidP="005B049D">
      <w:pPr>
        <w:pStyle w:val="ListParagraph"/>
        <w:numPr>
          <w:ilvl w:val="0"/>
          <w:numId w:val="8"/>
        </w:numPr>
        <w:spacing w:after="0" w:line="240" w:lineRule="auto"/>
        <w:jc w:val="both"/>
        <w:rPr>
          <w:rFonts w:cstheme="minorHAnsi"/>
        </w:rPr>
      </w:pPr>
      <w:r w:rsidRPr="007E0C15">
        <w:rPr>
          <w:rFonts w:cstheme="minorHAnsi"/>
        </w:rPr>
        <w:t>Respondent shall not mark the entire response as confidential, trade secret, or otherwise not subject to Florida Public Records Law.  Any response with more than fifty percent (50%) of the documents, data or records which comprise it so marked may be deemed non-responsive and may not be considered in awarding a contract.</w:t>
      </w:r>
    </w:p>
    <w:p w14:paraId="6F8CA5BE" w14:textId="77777777" w:rsidR="008D5B53" w:rsidRPr="007E0C15" w:rsidRDefault="008D5B53" w:rsidP="008D5B53">
      <w:pPr>
        <w:spacing w:after="0" w:line="240" w:lineRule="auto"/>
        <w:jc w:val="both"/>
        <w:rPr>
          <w:rFonts w:cstheme="minorHAnsi"/>
        </w:rPr>
      </w:pPr>
    </w:p>
    <w:p w14:paraId="01BF4E48" w14:textId="77777777" w:rsidR="008D5B53" w:rsidRPr="007E0C15" w:rsidRDefault="008D5B53" w:rsidP="008D5B53">
      <w:pPr>
        <w:spacing w:after="0" w:line="240" w:lineRule="auto"/>
        <w:jc w:val="both"/>
        <w:rPr>
          <w:rFonts w:cstheme="minorHAnsi"/>
        </w:rPr>
      </w:pPr>
      <w:r w:rsidRPr="007E0C15">
        <w:rPr>
          <w:rFonts w:cstheme="minorHAnsi"/>
        </w:rPr>
        <w:t>Contractor waives any claims of confidentiality or exemption from disclosure as to responses not accompanied by a redacted copy, regardless of whether they are otherwise asserted to be confidential (either in transmittal documents or in the copy of the response). Such un-accompanied responses may be disclosed by the Department in full upon a request for public records.</w:t>
      </w:r>
    </w:p>
    <w:p w14:paraId="232AD522" w14:textId="77777777" w:rsidR="008D5B53" w:rsidRPr="007E0C15" w:rsidRDefault="008D5B53" w:rsidP="008D5B53">
      <w:pPr>
        <w:spacing w:after="0" w:line="240" w:lineRule="auto"/>
        <w:jc w:val="both"/>
        <w:rPr>
          <w:rFonts w:cstheme="minorHAnsi"/>
        </w:rPr>
      </w:pPr>
    </w:p>
    <w:p w14:paraId="331F0D19" w14:textId="3D3F3CF1" w:rsidR="008D5B53" w:rsidRPr="007E0C15" w:rsidRDefault="008D5B53" w:rsidP="008D5B53">
      <w:pPr>
        <w:spacing w:after="0" w:line="240" w:lineRule="auto"/>
        <w:jc w:val="both"/>
        <w:rPr>
          <w:rFonts w:cstheme="minorHAnsi"/>
        </w:rPr>
      </w:pPr>
      <w:r w:rsidRPr="007E0C15">
        <w:rPr>
          <w:rFonts w:cstheme="minorHAnsi"/>
        </w:rPr>
        <w:t>If a public records request challenges the exemption claimed for redacted portions or materials in a response, the Department will promptly notify Contractor of the request and challenge. It is the responsibility of the Contractor to defend its claim of confidentiality or exemption by seeking a protective order from a court of competent jurisdiction opposing the challenge within four (4) business days of such notice.  Failure on the part of Contractor to seek a protective order will constitute a waiver by it of its claim(s) of confidentiality or exemption, and an authorization by Contractor for the Department to produce the Unredacted Quote in response to the Public Records Request.  No right or remedy for damages against the Department arises from any disclosure made by the Department based on the Contractor’s failure to promptly legally protect its claim of exemption and commence such protective actions within four (4) business days of receipt of such notice from the Department.</w:t>
      </w:r>
    </w:p>
    <w:p w14:paraId="7F32E20C" w14:textId="70510FDB" w:rsidR="008D5B53" w:rsidRPr="007E0C15" w:rsidRDefault="008D5B53" w:rsidP="00F94089">
      <w:pPr>
        <w:spacing w:after="0" w:line="240" w:lineRule="auto"/>
        <w:jc w:val="both"/>
        <w:rPr>
          <w:rFonts w:cstheme="minorHAnsi"/>
          <w:sz w:val="20"/>
          <w:szCs w:val="20"/>
        </w:rPr>
      </w:pPr>
    </w:p>
    <w:p w14:paraId="7EF28438" w14:textId="70E1FC43" w:rsidR="00410D36" w:rsidRPr="0086796C" w:rsidRDefault="00174E6D" w:rsidP="0086796C">
      <w:pPr>
        <w:pStyle w:val="Heading2"/>
        <w:rPr>
          <w:rFonts w:asciiTheme="minorHAnsi" w:hAnsiTheme="minorHAnsi" w:cstheme="minorHAnsi"/>
        </w:rPr>
      </w:pPr>
      <w:bookmarkStart w:id="138" w:name="_Toc189639045"/>
      <w:r w:rsidRPr="007E0C15">
        <w:rPr>
          <w:rFonts w:asciiTheme="minorHAnsi" w:hAnsiTheme="minorHAnsi" w:cstheme="minorHAnsi"/>
        </w:rPr>
        <w:t>1.</w:t>
      </w:r>
      <w:r w:rsidR="003E6E9C">
        <w:rPr>
          <w:rFonts w:asciiTheme="minorHAnsi" w:hAnsiTheme="minorHAnsi" w:cstheme="minorHAnsi"/>
        </w:rPr>
        <w:t>7</w:t>
      </w:r>
      <w:r w:rsidRPr="007E0C15">
        <w:rPr>
          <w:rFonts w:asciiTheme="minorHAnsi" w:hAnsiTheme="minorHAnsi" w:cstheme="minorHAnsi"/>
        </w:rPr>
        <w:t xml:space="preserve">: </w:t>
      </w:r>
      <w:r w:rsidR="00410D36" w:rsidRPr="007E0C15">
        <w:rPr>
          <w:rFonts w:asciiTheme="minorHAnsi" w:hAnsiTheme="minorHAnsi" w:cstheme="minorHAnsi"/>
        </w:rPr>
        <w:t>Questions &amp; Answers</w:t>
      </w:r>
      <w:bookmarkEnd w:id="138"/>
    </w:p>
    <w:p w14:paraId="2D64DFDA" w14:textId="06C46266" w:rsidR="00410D36" w:rsidRPr="007E0C15" w:rsidRDefault="00410D36" w:rsidP="00410D36">
      <w:pPr>
        <w:spacing w:after="0" w:line="240" w:lineRule="auto"/>
        <w:jc w:val="both"/>
        <w:rPr>
          <w:rFonts w:cstheme="minorHAnsi"/>
        </w:rPr>
      </w:pPr>
      <w:r w:rsidRPr="007E0C15">
        <w:rPr>
          <w:rFonts w:cstheme="minorHAnsi"/>
        </w:rPr>
        <w:t xml:space="preserve">DEP will receive all questions pertaining to this RFQ no later than the date and time specified for written inquiries in </w:t>
      </w:r>
      <w:r w:rsidR="008148D4" w:rsidRPr="007E0C15">
        <w:rPr>
          <w:rFonts w:cstheme="minorHAnsi"/>
        </w:rPr>
        <w:t>Section 1.5: Schedule of Events</w:t>
      </w:r>
      <w:r w:rsidRPr="007E0C15">
        <w:rPr>
          <w:rFonts w:cstheme="minorHAnsi"/>
        </w:rPr>
        <w:t xml:space="preserve">. All inquiries must be submitted through </w:t>
      </w:r>
      <w:r w:rsidR="001C4EA8" w:rsidRPr="007E0C15">
        <w:rPr>
          <w:rFonts w:cstheme="minorHAnsi"/>
        </w:rPr>
        <w:t>via</w:t>
      </w:r>
      <w:r w:rsidRPr="007E0C15">
        <w:rPr>
          <w:rFonts w:cstheme="minorHAnsi"/>
        </w:rPr>
        <w:t xml:space="preserve"> e-mail to </w:t>
      </w:r>
      <w:r>
        <w:fldChar w:fldCharType="begin"/>
      </w:r>
      <w:ins w:id="139" w:author="Bowling, Kimberly" w:date="2025-07-01T15:00:00Z" w16du:dateUtc="2025-07-01T19:00:00Z">
        <w:r w:rsidR="00325664">
          <w:instrText>HYPERLINK "mailto:BPCS_RFQ@FloridaDEP.gov"</w:instrText>
        </w:r>
      </w:ins>
      <w:del w:id="140" w:author="Bowling, Kimberly" w:date="2025-07-01T15:00:00Z" w16du:dateUtc="2025-07-01T19:00:00Z">
        <w:r w:rsidDel="00325664">
          <w:delInstrText>HYPERLINK "mailto:DEP_OTIS_BusinessServices@FloridaDEP.gov"</w:delInstrText>
        </w:r>
      </w:del>
      <w:r>
        <w:fldChar w:fldCharType="separate"/>
      </w:r>
      <w:del w:id="141" w:author="Bowling, Kimberly" w:date="2025-07-01T15:00:00Z" w16du:dateUtc="2025-07-01T19:00:00Z">
        <w:r w:rsidRPr="007E0C15" w:rsidDel="00325664">
          <w:rPr>
            <w:rStyle w:val="Hyperlink"/>
            <w:rFonts w:cstheme="minorHAnsi"/>
          </w:rPr>
          <w:delText>DEP_OTIS_BusinessServices@FloridaDEP.gov</w:delText>
        </w:r>
      </w:del>
      <w:ins w:id="142" w:author="Bowling, Kimberly" w:date="2025-07-01T15:00:00Z" w16du:dateUtc="2025-07-01T19:00:00Z">
        <w:r w:rsidR="00325664">
          <w:rPr>
            <w:rStyle w:val="Hyperlink"/>
            <w:rFonts w:cstheme="minorHAnsi"/>
          </w:rPr>
          <w:t>BPCS_RFQ@FloridaDEP.gov</w:t>
        </w:r>
      </w:ins>
      <w:r>
        <w:fldChar w:fldCharType="end"/>
      </w:r>
      <w:r w:rsidRPr="007E0C15">
        <w:rPr>
          <w:rFonts w:cstheme="minorHAnsi"/>
        </w:rPr>
        <w:t>.</w:t>
      </w:r>
    </w:p>
    <w:p w14:paraId="11EC78AD" w14:textId="77777777" w:rsidR="00410D36" w:rsidRPr="007E0C15" w:rsidRDefault="00410D36" w:rsidP="00410D36">
      <w:pPr>
        <w:spacing w:after="0" w:line="240" w:lineRule="auto"/>
        <w:jc w:val="both"/>
        <w:rPr>
          <w:rFonts w:cstheme="minorHAnsi"/>
        </w:rPr>
      </w:pPr>
    </w:p>
    <w:p w14:paraId="37DE4D74" w14:textId="76A55B71" w:rsidR="00410D36" w:rsidRPr="007E0C15" w:rsidRDefault="00410D36" w:rsidP="00410D36">
      <w:pPr>
        <w:spacing w:after="0" w:line="240" w:lineRule="auto"/>
        <w:jc w:val="both"/>
        <w:rPr>
          <w:rFonts w:cstheme="minorHAnsi"/>
        </w:rPr>
      </w:pPr>
      <w:r w:rsidRPr="007E0C15">
        <w:rPr>
          <w:rFonts w:cstheme="minorHAnsi"/>
        </w:rPr>
        <w:t xml:space="preserve">No information will be available by telephone. The DEP Contract Manager is the sole designated contact person for DEP for this RFQ. No other contact person has been established. Respondents to this RFQ shall not rely on any verbal communication received from DEP in developing its response to this request. </w:t>
      </w:r>
    </w:p>
    <w:p w14:paraId="664E355A" w14:textId="77777777" w:rsidR="00410D36" w:rsidRPr="007E0C15" w:rsidRDefault="00410D36" w:rsidP="00410D36">
      <w:pPr>
        <w:spacing w:after="0" w:line="240" w:lineRule="auto"/>
        <w:jc w:val="both"/>
        <w:rPr>
          <w:rFonts w:cstheme="minorHAnsi"/>
        </w:rPr>
      </w:pPr>
    </w:p>
    <w:p w14:paraId="0C8E01A4" w14:textId="54401FE6" w:rsidR="00410D36" w:rsidRPr="007E0C15" w:rsidRDefault="00410D36" w:rsidP="00410D36">
      <w:pPr>
        <w:spacing w:after="0" w:line="240" w:lineRule="auto"/>
        <w:jc w:val="both"/>
        <w:rPr>
          <w:rFonts w:cstheme="minorHAnsi"/>
        </w:rPr>
      </w:pPr>
      <w:r w:rsidRPr="007E0C15">
        <w:rPr>
          <w:rFonts w:cstheme="minorHAnsi"/>
        </w:rPr>
        <w:t xml:space="preserve">Respondents to this RFQ, or persons acting on their behalf, may not contact any employee or officer of the executive or legislative branch concerning any aspect of this RFQ, between the release of the RFQ and the posting of the intended award, except in writing to the DEP Contract Manager or as provided in the RFQ documents. Violation of this provision will be grounds for rejecting a response. The Department’s response to questions received will be posted </w:t>
      </w:r>
      <w:del w:id="143" w:author="Bowling, Kimberly" w:date="2025-07-01T15:05:00Z" w16du:dateUtc="2025-07-01T19:05:00Z">
        <w:r w:rsidRPr="007E0C15" w:rsidDel="00EB5F07">
          <w:rPr>
            <w:rFonts w:cstheme="minorHAnsi"/>
          </w:rPr>
          <w:delText>in</w:delText>
        </w:r>
      </w:del>
      <w:ins w:id="144" w:author="Bowling, Kimberly" w:date="2025-07-01T15:05:00Z" w16du:dateUtc="2025-07-01T19:05:00Z">
        <w:r w:rsidR="00EB5F07" w:rsidRPr="007E0C15">
          <w:rPr>
            <w:rFonts w:cstheme="minorHAnsi"/>
          </w:rPr>
          <w:t>on</w:t>
        </w:r>
      </w:ins>
      <w:r w:rsidRPr="007E0C15">
        <w:rPr>
          <w:rFonts w:cstheme="minorHAnsi"/>
        </w:rPr>
        <w:t xml:space="preserve"> the GSA </w:t>
      </w:r>
      <w:del w:id="145" w:author="Bowling, Kimberly" w:date="2025-07-01T15:04:00Z" w16du:dateUtc="2025-07-01T19:04:00Z">
        <w:r w:rsidRPr="007E0C15" w:rsidDel="00DD6B18">
          <w:rPr>
            <w:rFonts w:cstheme="minorHAnsi"/>
          </w:rPr>
          <w:delText>e-buy</w:delText>
        </w:r>
      </w:del>
      <w:ins w:id="146" w:author="Bowling, Kimberly" w:date="2025-07-01T15:04:00Z" w16du:dateUtc="2025-07-01T19:04:00Z">
        <w:r w:rsidR="00DD6B18">
          <w:rPr>
            <w:rFonts w:cstheme="minorHAnsi"/>
          </w:rPr>
          <w:t>eBuy</w:t>
        </w:r>
      </w:ins>
      <w:r w:rsidRPr="007E0C15">
        <w:rPr>
          <w:rFonts w:cstheme="minorHAnsi"/>
        </w:rPr>
        <w:t xml:space="preserve"> portal as specified in </w:t>
      </w:r>
      <w:r w:rsidR="008148D4" w:rsidRPr="007E0C15">
        <w:rPr>
          <w:rFonts w:cstheme="minorHAnsi"/>
        </w:rPr>
        <w:t>Section 1.5: Schedule of Events.</w:t>
      </w:r>
    </w:p>
    <w:p w14:paraId="43FEBACA" w14:textId="1E50B3EC" w:rsidR="003661FC" w:rsidRPr="007E0C15" w:rsidRDefault="003661FC" w:rsidP="00410D36">
      <w:pPr>
        <w:spacing w:after="0" w:line="240" w:lineRule="auto"/>
        <w:jc w:val="both"/>
        <w:rPr>
          <w:rFonts w:cstheme="minorHAnsi"/>
          <w:sz w:val="20"/>
          <w:szCs w:val="20"/>
        </w:rPr>
      </w:pPr>
    </w:p>
    <w:p w14:paraId="2E77B232" w14:textId="57F0616A" w:rsidR="003661FC" w:rsidRPr="0086796C" w:rsidRDefault="00174E6D" w:rsidP="0086796C">
      <w:pPr>
        <w:pStyle w:val="Heading2"/>
        <w:rPr>
          <w:rFonts w:asciiTheme="minorHAnsi" w:hAnsiTheme="minorHAnsi" w:cstheme="minorHAnsi"/>
        </w:rPr>
      </w:pPr>
      <w:bookmarkStart w:id="147" w:name="_Toc189639046"/>
      <w:r w:rsidRPr="007E0C15">
        <w:rPr>
          <w:rFonts w:asciiTheme="minorHAnsi" w:hAnsiTheme="minorHAnsi" w:cstheme="minorHAnsi"/>
        </w:rPr>
        <w:t>1.</w:t>
      </w:r>
      <w:r w:rsidR="003E6E9C">
        <w:rPr>
          <w:rFonts w:asciiTheme="minorHAnsi" w:hAnsiTheme="minorHAnsi" w:cstheme="minorHAnsi"/>
        </w:rPr>
        <w:t>8</w:t>
      </w:r>
      <w:r w:rsidRPr="007E0C15">
        <w:rPr>
          <w:rFonts w:asciiTheme="minorHAnsi" w:hAnsiTheme="minorHAnsi" w:cstheme="minorHAnsi"/>
        </w:rPr>
        <w:t xml:space="preserve">: </w:t>
      </w:r>
      <w:r w:rsidR="003661FC" w:rsidRPr="007E0C15">
        <w:rPr>
          <w:rFonts w:asciiTheme="minorHAnsi" w:hAnsiTheme="minorHAnsi" w:cstheme="minorHAnsi"/>
        </w:rPr>
        <w:t>Payment Methods</w:t>
      </w:r>
      <w:bookmarkEnd w:id="147"/>
    </w:p>
    <w:p w14:paraId="2F729EA5" w14:textId="77777777" w:rsidR="001C4EA8" w:rsidRPr="007E0C15" w:rsidRDefault="001C4EA8" w:rsidP="002C0FF3">
      <w:pPr>
        <w:tabs>
          <w:tab w:val="left" w:pos="1890"/>
        </w:tabs>
        <w:autoSpaceDE w:val="0"/>
        <w:autoSpaceDN w:val="0"/>
        <w:adjustRightInd w:val="0"/>
        <w:jc w:val="both"/>
        <w:rPr>
          <w:rFonts w:cstheme="minorHAnsi"/>
        </w:rPr>
      </w:pPr>
      <w:r w:rsidRPr="007E0C15">
        <w:rPr>
          <w:rFonts w:cstheme="minorHAnsi"/>
        </w:rPr>
        <w:t>The proposed payment method for configuration and implementation of the product/service (deliverables-based project work)</w:t>
      </w:r>
      <w:r w:rsidRPr="007E0C15" w:rsidDel="003261DA">
        <w:rPr>
          <w:rFonts w:cstheme="minorHAnsi"/>
        </w:rPr>
        <w:t xml:space="preserve"> </w:t>
      </w:r>
      <w:r w:rsidRPr="007E0C15">
        <w:rPr>
          <w:rFonts w:cstheme="minorHAnsi"/>
        </w:rPr>
        <w:t>is fixed price. If required, additional consulting services for support will be paid based on time and GSA labor hour rates.</w:t>
      </w:r>
    </w:p>
    <w:p w14:paraId="4B4D5617" w14:textId="77777777" w:rsidR="001C4EA8" w:rsidRPr="007E0C15" w:rsidRDefault="001C4EA8" w:rsidP="005B049D">
      <w:pPr>
        <w:pStyle w:val="ListParagraph"/>
        <w:numPr>
          <w:ilvl w:val="0"/>
          <w:numId w:val="10"/>
        </w:numPr>
        <w:autoSpaceDE w:val="0"/>
        <w:autoSpaceDN w:val="0"/>
        <w:adjustRightInd w:val="0"/>
        <w:spacing w:after="0" w:line="240" w:lineRule="auto"/>
        <w:ind w:left="720"/>
        <w:jc w:val="both"/>
        <w:rPr>
          <w:rFonts w:cstheme="minorHAnsi"/>
          <w:b/>
          <w:color w:val="000000"/>
          <w:kern w:val="2"/>
        </w:rPr>
      </w:pPr>
      <w:r w:rsidRPr="007E0C15">
        <w:rPr>
          <w:rFonts w:cstheme="minorHAnsi"/>
          <w:b/>
          <w:color w:val="000000"/>
          <w:kern w:val="2"/>
        </w:rPr>
        <w:t xml:space="preserve">Fixed-Price Deliverables (FPD) </w:t>
      </w:r>
      <w:r w:rsidRPr="007E0C15">
        <w:rPr>
          <w:rFonts w:cstheme="minorHAnsi"/>
          <w:b/>
          <w:i/>
          <w:color w:val="000000"/>
          <w:kern w:val="2"/>
        </w:rPr>
        <w:t>(configuration and implementation of product/service)</w:t>
      </w:r>
    </w:p>
    <w:p w14:paraId="70EC8625" w14:textId="77777777"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Respondents shall provide: </w:t>
      </w:r>
    </w:p>
    <w:p w14:paraId="3CE338D2" w14:textId="77777777" w:rsidR="001C4EA8" w:rsidRPr="007E0C15" w:rsidRDefault="001C4EA8" w:rsidP="005B049D">
      <w:pPr>
        <w:pStyle w:val="ListParagraph"/>
        <w:numPr>
          <w:ilvl w:val="1"/>
          <w:numId w:val="11"/>
        </w:numPr>
        <w:autoSpaceDE w:val="0"/>
        <w:autoSpaceDN w:val="0"/>
        <w:adjustRightInd w:val="0"/>
        <w:spacing w:before="120" w:after="120" w:line="240" w:lineRule="auto"/>
        <w:ind w:left="1440"/>
        <w:jc w:val="both"/>
        <w:rPr>
          <w:rFonts w:cstheme="minorHAnsi"/>
          <w:color w:val="000000"/>
          <w:kern w:val="2"/>
        </w:rPr>
      </w:pPr>
      <w:r w:rsidRPr="007E0C15">
        <w:rPr>
          <w:rFonts w:cstheme="minorHAnsi"/>
          <w:color w:val="000000"/>
          <w:kern w:val="2"/>
        </w:rPr>
        <w:t>A fixed price for each specified deliverable, which shall include the total cost to complete the deliverables as described in this RFQ.</w:t>
      </w:r>
    </w:p>
    <w:p w14:paraId="7407A208" w14:textId="77777777" w:rsidR="001C4EA8" w:rsidRPr="007E0C15" w:rsidRDefault="001C4EA8" w:rsidP="005B049D">
      <w:pPr>
        <w:pStyle w:val="ListParagraph"/>
        <w:numPr>
          <w:ilvl w:val="1"/>
          <w:numId w:val="11"/>
        </w:numPr>
        <w:autoSpaceDE w:val="0"/>
        <w:autoSpaceDN w:val="0"/>
        <w:adjustRightInd w:val="0"/>
        <w:spacing w:before="120" w:after="120" w:line="240" w:lineRule="auto"/>
        <w:ind w:left="1440"/>
        <w:jc w:val="both"/>
        <w:rPr>
          <w:rFonts w:cstheme="minorHAnsi"/>
          <w:color w:val="000000"/>
          <w:kern w:val="2"/>
        </w:rPr>
      </w:pPr>
      <w:r w:rsidRPr="007E0C15">
        <w:rPr>
          <w:rFonts w:cstheme="minorHAnsi"/>
          <w:color w:val="000000"/>
          <w:kern w:val="2"/>
        </w:rPr>
        <w:t xml:space="preserve">The total hours associated with each GSA labor category required to support each deliverable. </w:t>
      </w:r>
    </w:p>
    <w:p w14:paraId="63E013A0" w14:textId="77777777" w:rsidR="001C4EA8" w:rsidRPr="007E0C15" w:rsidRDefault="001C4EA8" w:rsidP="005B049D">
      <w:pPr>
        <w:pStyle w:val="ListParagraph"/>
        <w:numPr>
          <w:ilvl w:val="1"/>
          <w:numId w:val="11"/>
        </w:numPr>
        <w:autoSpaceDE w:val="0"/>
        <w:autoSpaceDN w:val="0"/>
        <w:adjustRightInd w:val="0"/>
        <w:spacing w:before="120" w:after="120" w:line="240" w:lineRule="auto"/>
        <w:ind w:left="1440"/>
        <w:jc w:val="both"/>
        <w:rPr>
          <w:rFonts w:cstheme="minorHAnsi"/>
          <w:color w:val="000000"/>
          <w:kern w:val="2"/>
        </w:rPr>
      </w:pPr>
      <w:r w:rsidRPr="007E0C15">
        <w:rPr>
          <w:rFonts w:cstheme="minorHAnsi"/>
          <w:color w:val="000000"/>
          <w:kern w:val="2"/>
        </w:rPr>
        <w:t>The completion date for each specified deliverable.</w:t>
      </w:r>
    </w:p>
    <w:p w14:paraId="265DD1BE" w14:textId="7E74DAF2"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The following tables located in Appendix A, Cost Proposal Forms </w:t>
      </w:r>
      <w:r w:rsidR="003210E4" w:rsidRPr="007E0C15">
        <w:rPr>
          <w:rFonts w:cstheme="minorHAnsi"/>
          <w:color w:val="000000"/>
          <w:kern w:val="2"/>
        </w:rPr>
        <w:t>section,</w:t>
      </w:r>
      <w:r w:rsidRPr="007E0C15">
        <w:rPr>
          <w:rFonts w:cstheme="minorHAnsi"/>
          <w:color w:val="000000"/>
          <w:kern w:val="2"/>
        </w:rPr>
        <w:t xml:space="preserve"> shall be completed:</w:t>
      </w:r>
    </w:p>
    <w:p w14:paraId="78444016" w14:textId="77777777" w:rsidR="001C4EA8" w:rsidRPr="007E0C15" w:rsidRDefault="001C4EA8" w:rsidP="005B049D">
      <w:pPr>
        <w:pStyle w:val="ListParagraph"/>
        <w:numPr>
          <w:ilvl w:val="1"/>
          <w:numId w:val="11"/>
        </w:numPr>
        <w:autoSpaceDE w:val="0"/>
        <w:autoSpaceDN w:val="0"/>
        <w:adjustRightInd w:val="0"/>
        <w:spacing w:before="120" w:after="120" w:line="240" w:lineRule="auto"/>
        <w:ind w:left="1440"/>
        <w:jc w:val="both"/>
        <w:rPr>
          <w:rFonts w:cstheme="minorHAnsi"/>
          <w:color w:val="000000"/>
          <w:kern w:val="2"/>
        </w:rPr>
      </w:pPr>
      <w:r w:rsidRPr="007E0C15">
        <w:rPr>
          <w:rFonts w:cstheme="minorHAnsi"/>
          <w:color w:val="000000"/>
          <w:kern w:val="2"/>
        </w:rPr>
        <w:t>Cost Table 1, Deliverable Cost Summary – Documents the costs of and completion dates for all deliverables.</w:t>
      </w:r>
    </w:p>
    <w:p w14:paraId="6D5B7291" w14:textId="77777777" w:rsidR="001C4EA8" w:rsidRPr="007E0C15" w:rsidRDefault="001C4EA8" w:rsidP="005B049D">
      <w:pPr>
        <w:pStyle w:val="ListParagraph"/>
        <w:numPr>
          <w:ilvl w:val="1"/>
          <w:numId w:val="11"/>
        </w:numPr>
        <w:autoSpaceDE w:val="0"/>
        <w:autoSpaceDN w:val="0"/>
        <w:adjustRightInd w:val="0"/>
        <w:spacing w:before="120" w:after="120" w:line="240" w:lineRule="auto"/>
        <w:ind w:left="1440"/>
        <w:jc w:val="both"/>
        <w:rPr>
          <w:rFonts w:cstheme="minorHAnsi"/>
          <w:color w:val="000000"/>
          <w:kern w:val="2"/>
        </w:rPr>
      </w:pPr>
      <w:r w:rsidRPr="007E0C15">
        <w:rPr>
          <w:rFonts w:cstheme="minorHAnsi"/>
          <w:color w:val="000000"/>
          <w:kern w:val="2"/>
        </w:rPr>
        <w:t>Cost Table 1a, Detailed Budget - Documents the GSA labor categories, total hours per labor category, and total cost and completion dates for each deliverable.</w:t>
      </w:r>
    </w:p>
    <w:p w14:paraId="68471823" w14:textId="77777777" w:rsidR="001C4EA8" w:rsidRPr="007E0C15" w:rsidRDefault="001C4EA8" w:rsidP="005B049D">
      <w:pPr>
        <w:pStyle w:val="ListParagraph"/>
        <w:numPr>
          <w:ilvl w:val="1"/>
          <w:numId w:val="11"/>
        </w:numPr>
        <w:autoSpaceDE w:val="0"/>
        <w:autoSpaceDN w:val="0"/>
        <w:adjustRightInd w:val="0"/>
        <w:spacing w:before="120" w:after="120" w:line="240" w:lineRule="auto"/>
        <w:ind w:left="1440"/>
        <w:jc w:val="both"/>
        <w:rPr>
          <w:rFonts w:cstheme="minorHAnsi"/>
          <w:color w:val="000000"/>
          <w:kern w:val="2"/>
        </w:rPr>
      </w:pPr>
      <w:r w:rsidRPr="007E0C15">
        <w:rPr>
          <w:rFonts w:cstheme="minorHAnsi"/>
          <w:color w:val="000000"/>
          <w:kern w:val="2"/>
        </w:rPr>
        <w:t>Cost Table 1b, Staffing Details - Documents names, GSA labor categories, and hourly rate for all staffing resources dedicated to support project deliverables. This table is used to provide a basis for fixed costs to determine if the resources are necessary or reasonable for the performance of the contract.</w:t>
      </w:r>
    </w:p>
    <w:p w14:paraId="0A75F379" w14:textId="10CEB79E"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Contractor’s out-of-pocket expenses are not separately reimbursable by DEP. All costs are to be included in the total for deliverable fixed prices. Responses that do not include total cost for system implementation and maintenance (to include all associated licensing requirements for recommended third party software) shall be deemed non-responsive.</w:t>
      </w:r>
    </w:p>
    <w:p w14:paraId="6A0A2CFD" w14:textId="7F58DEE2"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Reimbursement for travel expenses </w:t>
      </w:r>
      <w:r w:rsidR="003210E4" w:rsidRPr="007E0C15">
        <w:rPr>
          <w:rFonts w:cstheme="minorHAnsi"/>
          <w:color w:val="000000"/>
          <w:kern w:val="2"/>
        </w:rPr>
        <w:t>is</w:t>
      </w:r>
      <w:r w:rsidRPr="007E0C15">
        <w:rPr>
          <w:rFonts w:cstheme="minorHAnsi"/>
          <w:color w:val="000000"/>
          <w:kern w:val="2"/>
        </w:rPr>
        <w:t xml:space="preserve"> not authorized under the terms of this contract. </w:t>
      </w:r>
    </w:p>
    <w:p w14:paraId="236CE36B" w14:textId="77777777"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DEP reserves the right to modify payment methodology within the terms of this RFQ.</w:t>
      </w:r>
    </w:p>
    <w:p w14:paraId="235D3CDD" w14:textId="4D0FD524"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Deliverables will be paid as specified in the </w:t>
      </w:r>
      <w:r w:rsidRPr="007E0C15">
        <w:rPr>
          <w:rFonts w:cstheme="minorHAnsi"/>
        </w:rPr>
        <w:t xml:space="preserve">Appendix A, Cost Proposal Form, </w:t>
      </w:r>
      <w:r w:rsidRPr="007E0C15">
        <w:rPr>
          <w:rFonts w:cstheme="minorHAnsi"/>
          <w:color w:val="000000" w:themeColor="text1"/>
        </w:rPr>
        <w:t>Cost Table, Deliverable Cost Summary and Cost Table 1</w:t>
      </w:r>
      <w:r w:rsidR="005E223F">
        <w:rPr>
          <w:rFonts w:cstheme="minorHAnsi"/>
          <w:color w:val="000000" w:themeColor="text1"/>
        </w:rPr>
        <w:t>a</w:t>
      </w:r>
      <w:r w:rsidRPr="007E0C15">
        <w:rPr>
          <w:rFonts w:cstheme="minorHAnsi"/>
          <w:color w:val="000000" w:themeColor="text1"/>
        </w:rPr>
        <w:t>, Detailed Budget</w:t>
      </w:r>
      <w:r w:rsidRPr="007E0C15" w:rsidDel="003C4E2E">
        <w:rPr>
          <w:rFonts w:cstheme="minorHAnsi"/>
          <w:color w:val="000000"/>
          <w:kern w:val="2"/>
        </w:rPr>
        <w:t xml:space="preserve"> </w:t>
      </w:r>
      <w:r w:rsidRPr="007E0C15">
        <w:rPr>
          <w:rFonts w:cstheme="minorHAnsi"/>
          <w:color w:val="000000"/>
          <w:kern w:val="2"/>
        </w:rPr>
        <w:t xml:space="preserve">based upon the prices proposed by the Contractor and accepted by DEP. </w:t>
      </w:r>
    </w:p>
    <w:p w14:paraId="4AF4BE94" w14:textId="3ECB2DFE"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themeColor="text1"/>
        </w:rPr>
      </w:pPr>
      <w:r w:rsidRPr="007E0C15">
        <w:rPr>
          <w:rFonts w:eastAsiaTheme="minorEastAsia" w:cstheme="minorHAnsi"/>
          <w:color w:val="000000"/>
          <w:kern w:val="2"/>
        </w:rPr>
        <w:t xml:space="preserve">The Contractor will be paid through incremental payments following acceptance of each identified deliverable. The </w:t>
      </w:r>
      <w:r w:rsidR="00151FD0" w:rsidRPr="007E0C15">
        <w:rPr>
          <w:rFonts w:cstheme="minorHAnsi"/>
          <w:color w:val="000000"/>
          <w:kern w:val="2"/>
        </w:rPr>
        <w:t>DEP</w:t>
      </w:r>
      <w:r w:rsidRPr="007E0C15">
        <w:rPr>
          <w:rFonts w:eastAsiaTheme="minorEastAsia" w:cstheme="minorHAnsi"/>
          <w:color w:val="000000"/>
          <w:kern w:val="2"/>
        </w:rPr>
        <w:t xml:space="preserve"> Contract Manager shall determine successful completion of a deliverable when all tasks for that deliverable have been completed and approved by the </w:t>
      </w:r>
      <w:r w:rsidRPr="007E0C15">
        <w:rPr>
          <w:rFonts w:cstheme="minorHAnsi"/>
          <w:color w:val="000000"/>
          <w:kern w:val="2"/>
        </w:rPr>
        <w:t>DEP Project Team</w:t>
      </w:r>
      <w:r w:rsidRPr="007E0C15">
        <w:rPr>
          <w:rFonts w:eastAsiaTheme="minorEastAsia" w:cstheme="minorHAnsi"/>
          <w:color w:val="000000"/>
          <w:kern w:val="2"/>
        </w:rPr>
        <w:t>. The Project Team members</w:t>
      </w:r>
      <w:r w:rsidR="003210E4">
        <w:rPr>
          <w:rFonts w:eastAsiaTheme="minorEastAsia" w:cstheme="minorHAnsi"/>
          <w:color w:val="000000"/>
          <w:kern w:val="2"/>
        </w:rPr>
        <w:t xml:space="preserve"> n</w:t>
      </w:r>
      <w:r w:rsidRPr="007E0C15">
        <w:rPr>
          <w:rFonts w:eastAsiaTheme="minorEastAsia" w:cstheme="minorHAnsi"/>
          <w:color w:val="000000"/>
          <w:kern w:val="2"/>
        </w:rPr>
        <w:t xml:space="preserve">or DEP staff responsible for approving deliverables, will be identified through the Project Management Plan, or other addendum, such as the </w:t>
      </w:r>
      <w:r w:rsidRPr="003A2627">
        <w:rPr>
          <w:rFonts w:eastAsiaTheme="minorEastAsia" w:cstheme="minorHAnsi"/>
          <w:color w:val="000000"/>
          <w:kern w:val="2"/>
        </w:rPr>
        <w:t>Deliverable Acceptance Form</w:t>
      </w:r>
      <w:r w:rsidRPr="007E0C15">
        <w:rPr>
          <w:rFonts w:eastAsiaTheme="minorEastAsia" w:cstheme="minorHAnsi"/>
          <w:color w:val="000000"/>
          <w:kern w:val="2"/>
        </w:rPr>
        <w:t>. Ten</w:t>
      </w:r>
      <w:r w:rsidRPr="007E0C15">
        <w:rPr>
          <w:rFonts w:cstheme="minorHAnsi"/>
          <w:kern w:val="2"/>
        </w:rPr>
        <w:t xml:space="preserve"> percent (10%) of each invoice, up to ten percent (10%) of the total contract value, will be withheld until the final project deliverable is approved by DEP. After the final deliverable has been approved by DEP, the Contractor may invoice for the remaining 10%</w:t>
      </w:r>
      <w:r w:rsidRPr="007E0C15">
        <w:rPr>
          <w:rFonts w:cstheme="minorHAnsi"/>
        </w:rPr>
        <w:t>. If the final project deliverable is not approved, and all opportunities to correct the deficient deliverable available under this contract are exhausted, the Contractor forfeits any retainage previously withheld.</w:t>
      </w:r>
    </w:p>
    <w:p w14:paraId="78538E16" w14:textId="524204D6"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themeColor="text1"/>
        </w:rPr>
      </w:pPr>
      <w:r w:rsidRPr="007E0C15">
        <w:rPr>
          <w:rFonts w:cstheme="minorHAnsi"/>
          <w:color w:val="000000"/>
          <w:kern w:val="2"/>
        </w:rPr>
        <w:t xml:space="preserve">After DEP’s written acceptance of a deliverable, the Contractor shall submit an invoice via e-mail to the </w:t>
      </w:r>
      <w:r w:rsidR="00151FD0" w:rsidRPr="007E0C15">
        <w:rPr>
          <w:rFonts w:cstheme="minorHAnsi"/>
          <w:color w:val="000000"/>
          <w:kern w:val="2"/>
        </w:rPr>
        <w:t xml:space="preserve">DEP </w:t>
      </w:r>
      <w:r w:rsidRPr="007E0C15">
        <w:rPr>
          <w:rFonts w:cstheme="minorHAnsi"/>
          <w:color w:val="000000"/>
          <w:kern w:val="2"/>
        </w:rPr>
        <w:t xml:space="preserve">Contract Manager (or delegate) as outlined below: </w:t>
      </w:r>
    </w:p>
    <w:p w14:paraId="02336F4C" w14:textId="078E87BD" w:rsidR="001C4EA8" w:rsidRPr="007E0C15" w:rsidRDefault="00743C59" w:rsidP="002C0FF3">
      <w:pPr>
        <w:pStyle w:val="ListParagraph"/>
        <w:tabs>
          <w:tab w:val="left" w:pos="1080"/>
        </w:tabs>
        <w:autoSpaceDE w:val="0"/>
        <w:autoSpaceDN w:val="0"/>
        <w:adjustRightInd w:val="0"/>
        <w:spacing w:before="120" w:after="120"/>
        <w:ind w:left="2160"/>
        <w:jc w:val="both"/>
        <w:rPr>
          <w:rFonts w:cstheme="minorHAnsi"/>
          <w:b/>
          <w:bCs/>
          <w:color w:val="000000"/>
          <w:kern w:val="2"/>
        </w:rPr>
      </w:pPr>
      <w:r w:rsidRPr="00743C59">
        <w:rPr>
          <w:rFonts w:cstheme="minorHAnsi"/>
          <w:b/>
          <w:bCs/>
          <w:color w:val="000000"/>
          <w:kern w:val="2"/>
          <w:highlight w:val="yellow"/>
        </w:rPr>
        <w:t>TBD</w:t>
      </w:r>
    </w:p>
    <w:commentRangeStart w:id="148"/>
    <w:p w14:paraId="0CA087E0" w14:textId="4A876516" w:rsidR="001C4EA8" w:rsidRPr="007E0C15" w:rsidRDefault="001C4EA8" w:rsidP="002C0FF3">
      <w:pPr>
        <w:pStyle w:val="ListParagraph"/>
        <w:tabs>
          <w:tab w:val="left" w:pos="1080"/>
        </w:tabs>
        <w:autoSpaceDE w:val="0"/>
        <w:autoSpaceDN w:val="0"/>
        <w:adjustRightInd w:val="0"/>
        <w:spacing w:before="120" w:after="120"/>
        <w:ind w:left="2160"/>
        <w:jc w:val="both"/>
        <w:rPr>
          <w:rStyle w:val="Hyperlink"/>
          <w:rFonts w:cstheme="minorHAnsi"/>
          <w:b/>
          <w:bCs/>
        </w:rPr>
      </w:pPr>
      <w:r>
        <w:fldChar w:fldCharType="begin"/>
      </w:r>
      <w:r>
        <w:instrText>HYPERLINK "mailto:DEP_OTIS_BusinessServices@floridadep.gov"</w:instrText>
      </w:r>
      <w:r>
        <w:fldChar w:fldCharType="separate"/>
      </w:r>
      <w:del w:id="149" w:author="Bowling, Kimberly" w:date="2025-07-01T15:01:00Z" w16du:dateUtc="2025-07-01T19:01:00Z">
        <w:r w:rsidRPr="007E0C15" w:rsidDel="00325664">
          <w:rPr>
            <w:rStyle w:val="Hyperlink"/>
            <w:rFonts w:cstheme="minorHAnsi"/>
            <w:b/>
            <w:bCs/>
          </w:rPr>
          <w:delText>DEP_OTIS_BusinessServices@floridadep.gov</w:delText>
        </w:r>
      </w:del>
      <w:ins w:id="150" w:author="Bowling, Kimberly" w:date="2025-07-01T15:01:00Z" w16du:dateUtc="2025-07-01T19:01:00Z">
        <w:r w:rsidR="00325664">
          <w:rPr>
            <w:rStyle w:val="Hyperlink"/>
            <w:rFonts w:cstheme="minorHAnsi"/>
            <w:b/>
            <w:bCs/>
          </w:rPr>
          <w:t>BPCS_RFQ@FloridaDEP.gov</w:t>
        </w:r>
      </w:ins>
      <w:r>
        <w:fldChar w:fldCharType="end"/>
      </w:r>
      <w:commentRangeEnd w:id="148"/>
      <w:r w:rsidR="00EB5F07">
        <w:rPr>
          <w:rStyle w:val="CommentReference"/>
        </w:rPr>
        <w:commentReference w:id="148"/>
      </w:r>
    </w:p>
    <w:p w14:paraId="05894907" w14:textId="7DD3124B"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The invoice will be calculated based on the fixed-deliverable price specified in the Deliverables Schedule and Prices table as provided in the contract minus the ten percent (10%) withheld (see 8 above) minus any amounts due the State for liquidated damages as further defined in </w:t>
      </w:r>
      <w:r w:rsidR="003A2627">
        <w:rPr>
          <w:rFonts w:cstheme="minorHAnsi"/>
          <w:color w:val="000000"/>
          <w:kern w:val="2"/>
        </w:rPr>
        <w:t>Section</w:t>
      </w:r>
      <w:r w:rsidRPr="007E0C15">
        <w:rPr>
          <w:rFonts w:cstheme="minorHAnsi"/>
          <w:color w:val="000000"/>
          <w:kern w:val="2"/>
        </w:rPr>
        <w:t xml:space="preserve"> 2</w:t>
      </w:r>
      <w:r w:rsidR="003A2627">
        <w:rPr>
          <w:rFonts w:cstheme="minorHAnsi"/>
          <w:color w:val="000000"/>
          <w:kern w:val="2"/>
        </w:rPr>
        <w:t>.</w:t>
      </w:r>
      <w:r w:rsidR="00003165">
        <w:rPr>
          <w:rFonts w:cstheme="minorHAnsi"/>
          <w:color w:val="000000"/>
          <w:kern w:val="2"/>
        </w:rPr>
        <w:t>9</w:t>
      </w:r>
      <w:r w:rsidR="003A2627">
        <w:rPr>
          <w:rFonts w:cstheme="minorHAnsi"/>
          <w:color w:val="000000"/>
          <w:kern w:val="2"/>
        </w:rPr>
        <w:t>: Contract Performance.</w:t>
      </w:r>
    </w:p>
    <w:p w14:paraId="7EC33FA6" w14:textId="77777777"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Funding obligated under the Contract is intended to cover the work specified herein through the ending date of the contract, including any renewals and extensions.  Any additional costs, over and above those identified in Cost Table 1 in Appendix A, which are incurred by the Contractor, or any delay in the performance of work under the contract beyond the established end date will be deemed gratuitous and not subject to payment by DEP.</w:t>
      </w:r>
    </w:p>
    <w:p w14:paraId="236DBFC1" w14:textId="77777777" w:rsidR="001C4EA8" w:rsidRPr="007E0C15" w:rsidRDefault="001C4EA8" w:rsidP="005B049D">
      <w:pPr>
        <w:pStyle w:val="ListParagraph"/>
        <w:numPr>
          <w:ilvl w:val="0"/>
          <w:numId w:val="11"/>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The Contractor shall submit invoices for payment to DEP within ten (10) working days after the date of the Department’s written approval of each deliverable. Contractor’s failure to submit invoices within this timeframe may result in suspension or termination of remaining work, or the Contractor’s forfeiture of any unpaid balance for such deliverables. </w:t>
      </w:r>
    </w:p>
    <w:p w14:paraId="44620E6E" w14:textId="77777777" w:rsidR="001C4EA8" w:rsidRPr="007E0C15" w:rsidRDefault="001C4EA8" w:rsidP="002C0FF3">
      <w:pPr>
        <w:pStyle w:val="ListParagraph"/>
        <w:autoSpaceDE w:val="0"/>
        <w:autoSpaceDN w:val="0"/>
        <w:adjustRightInd w:val="0"/>
        <w:spacing w:before="120" w:after="120"/>
        <w:ind w:left="1080"/>
        <w:jc w:val="both"/>
        <w:rPr>
          <w:rFonts w:cstheme="minorHAnsi"/>
          <w:color w:val="000000"/>
          <w:kern w:val="2"/>
        </w:rPr>
      </w:pPr>
    </w:p>
    <w:p w14:paraId="00D05819" w14:textId="77777777" w:rsidR="001C4EA8" w:rsidRPr="007E0C15" w:rsidRDefault="001C4EA8" w:rsidP="005B049D">
      <w:pPr>
        <w:pStyle w:val="ListParagraph"/>
        <w:numPr>
          <w:ilvl w:val="0"/>
          <w:numId w:val="10"/>
        </w:numPr>
        <w:autoSpaceDE w:val="0"/>
        <w:autoSpaceDN w:val="0"/>
        <w:adjustRightInd w:val="0"/>
        <w:spacing w:after="0" w:line="240" w:lineRule="auto"/>
        <w:ind w:left="720"/>
        <w:jc w:val="both"/>
        <w:rPr>
          <w:rFonts w:cstheme="minorHAnsi"/>
          <w:b/>
          <w:color w:val="000000"/>
          <w:kern w:val="2"/>
        </w:rPr>
      </w:pPr>
      <w:r w:rsidRPr="007E0C15">
        <w:rPr>
          <w:rFonts w:cstheme="minorHAnsi"/>
          <w:b/>
          <w:color w:val="000000"/>
          <w:kern w:val="2"/>
        </w:rPr>
        <w:t>Monthly Product Maintenance Service (Fixed Price)</w:t>
      </w:r>
    </w:p>
    <w:p w14:paraId="53D06B28" w14:textId="77777777" w:rsidR="001C4EA8" w:rsidRPr="007E0C15" w:rsidRDefault="001C4EA8" w:rsidP="005B049D">
      <w:pPr>
        <w:pStyle w:val="ListParagraph"/>
        <w:numPr>
          <w:ilvl w:val="0"/>
          <w:numId w:val="15"/>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Respondents shall provide in </w:t>
      </w:r>
      <w:r w:rsidRPr="007E0C15">
        <w:rPr>
          <w:rFonts w:cstheme="minorHAnsi"/>
          <w:b/>
          <w:i/>
          <w:color w:val="000000"/>
          <w:kern w:val="2"/>
        </w:rPr>
        <w:t>Appendix A, Cost Table 2</w:t>
      </w:r>
      <w:r w:rsidRPr="007E0C15">
        <w:rPr>
          <w:rFonts w:cstheme="minorHAnsi"/>
          <w:color w:val="000000"/>
          <w:kern w:val="2"/>
        </w:rPr>
        <w:t xml:space="preserve"> the annualized cost to support and maintain the proposed solution. This cost should include any one-time and recurring licensing costs associated with the proposed solution. The Contractor will be paid on a monthly basis, </w:t>
      </w:r>
      <w:r w:rsidRPr="007E0C15">
        <w:rPr>
          <w:rFonts w:eastAsiaTheme="minorEastAsia" w:cstheme="minorHAnsi"/>
          <w:iCs/>
          <w:color w:val="000000"/>
          <w:kern w:val="2"/>
        </w:rPr>
        <w:t xml:space="preserve">in arrears unless otherwise agreed upon in writing </w:t>
      </w:r>
      <w:r w:rsidRPr="007E0C15">
        <w:rPr>
          <w:rFonts w:cstheme="minorHAnsi"/>
          <w:color w:val="000000"/>
          <w:kern w:val="2"/>
        </w:rPr>
        <w:t>for maintenance work.</w:t>
      </w:r>
    </w:p>
    <w:p w14:paraId="7DABC096" w14:textId="77777777" w:rsidR="001C4EA8" w:rsidRPr="007E0C15" w:rsidRDefault="001C4EA8" w:rsidP="005B049D">
      <w:pPr>
        <w:pStyle w:val="ListParagraph"/>
        <w:numPr>
          <w:ilvl w:val="0"/>
          <w:numId w:val="15"/>
        </w:numPr>
        <w:autoSpaceDE w:val="0"/>
        <w:autoSpaceDN w:val="0"/>
        <w:adjustRightInd w:val="0"/>
        <w:spacing w:before="120" w:after="120" w:line="240" w:lineRule="auto"/>
        <w:ind w:left="1080"/>
        <w:jc w:val="both"/>
        <w:rPr>
          <w:rFonts w:cstheme="minorHAnsi"/>
          <w:color w:val="000000"/>
          <w:kern w:val="2"/>
        </w:rPr>
      </w:pPr>
      <w:r w:rsidRPr="007E0C15">
        <w:rPr>
          <w:rFonts w:cstheme="minorHAnsi"/>
        </w:rPr>
        <w:t>Maintenance will include:</w:t>
      </w:r>
    </w:p>
    <w:p w14:paraId="410824BE" w14:textId="77777777" w:rsidR="001C4EA8" w:rsidRPr="007E0C15" w:rsidRDefault="001C4EA8" w:rsidP="005B049D">
      <w:pPr>
        <w:numPr>
          <w:ilvl w:val="0"/>
          <w:numId w:val="14"/>
        </w:numPr>
        <w:tabs>
          <w:tab w:val="clear" w:pos="1080"/>
          <w:tab w:val="num" w:pos="1440"/>
        </w:tabs>
        <w:spacing w:before="120" w:after="120" w:line="240" w:lineRule="auto"/>
        <w:ind w:left="1440"/>
        <w:contextualSpacing/>
        <w:jc w:val="both"/>
        <w:rPr>
          <w:rFonts w:cstheme="minorHAnsi"/>
        </w:rPr>
      </w:pPr>
      <w:r w:rsidRPr="007E0C15">
        <w:rPr>
          <w:rFonts w:cstheme="minorHAnsi"/>
          <w:b/>
        </w:rPr>
        <w:t>Corrective/Preventive</w:t>
      </w:r>
      <w:r w:rsidRPr="007E0C15">
        <w:rPr>
          <w:rFonts w:cstheme="minorHAnsi"/>
        </w:rPr>
        <w:t xml:space="preserve"> - addresses any repair of defects that were not identified during development/configuration, and that enable the application to provide the required functionality and to meet expected service levels.  Preventive Maintenance refers to the modifications needed to prevent potential errors in a software product.  Examples include inability to commit data from an application screen, miscellaneous software “bugs”; daily, weekly and monthly monitoring of batch processes, etc.</w:t>
      </w:r>
    </w:p>
    <w:p w14:paraId="70765660" w14:textId="77777777" w:rsidR="001C4EA8" w:rsidRPr="007E0C15" w:rsidRDefault="001C4EA8" w:rsidP="005B049D">
      <w:pPr>
        <w:numPr>
          <w:ilvl w:val="0"/>
          <w:numId w:val="14"/>
        </w:numPr>
        <w:tabs>
          <w:tab w:val="clear" w:pos="1080"/>
          <w:tab w:val="num" w:pos="1440"/>
        </w:tabs>
        <w:spacing w:after="0" w:line="240" w:lineRule="auto"/>
        <w:ind w:left="1440"/>
        <w:contextualSpacing/>
        <w:jc w:val="both"/>
        <w:rPr>
          <w:rFonts w:cstheme="minorHAnsi"/>
        </w:rPr>
      </w:pPr>
      <w:r w:rsidRPr="007E0C15">
        <w:rPr>
          <w:rFonts w:cstheme="minorHAnsi"/>
          <w:b/>
        </w:rPr>
        <w:t>Adaptive/Perfective (Minor Enhancements)</w:t>
      </w:r>
      <w:r w:rsidRPr="007E0C15">
        <w:rPr>
          <w:rFonts w:cstheme="minorHAnsi"/>
        </w:rPr>
        <w:t xml:space="preserve"> – minor enhancements to the existing application (e.g., modifying elements of the user interface, changing verbiage on screens/reports, etc.). Perfective modifications improve the application's performance or maintainability (e.g., software/database upgrades, capacity planning, creating/maintaining system documentation, database tuning, etc.). </w:t>
      </w:r>
    </w:p>
    <w:p w14:paraId="06DC9A6A" w14:textId="77777777" w:rsidR="001C4EA8" w:rsidRPr="007E0C15" w:rsidRDefault="001C4EA8" w:rsidP="005B049D">
      <w:pPr>
        <w:numPr>
          <w:ilvl w:val="0"/>
          <w:numId w:val="14"/>
        </w:numPr>
        <w:tabs>
          <w:tab w:val="clear" w:pos="1080"/>
          <w:tab w:val="num" w:pos="1440"/>
        </w:tabs>
        <w:spacing w:after="0" w:line="240" w:lineRule="auto"/>
        <w:ind w:left="1440"/>
        <w:contextualSpacing/>
        <w:jc w:val="both"/>
        <w:rPr>
          <w:rFonts w:cstheme="minorHAnsi"/>
        </w:rPr>
      </w:pPr>
      <w:r w:rsidRPr="007E0C15">
        <w:rPr>
          <w:rFonts w:cstheme="minorHAnsi"/>
          <w:b/>
        </w:rPr>
        <w:t>User Support</w:t>
      </w:r>
      <w:r w:rsidRPr="007E0C15">
        <w:rPr>
          <w:rFonts w:cstheme="minorHAnsi"/>
        </w:rPr>
        <w:t xml:space="preserve"> - includes a variety of activities that support the application user community, but which cannot be designated as system impairment (bug), enhancement or a preventative/perfective activity. Examples include analyzing data, creating a custom/ad-hoc report, assisting user in interpreting report, etc.</w:t>
      </w:r>
    </w:p>
    <w:p w14:paraId="581C7999" w14:textId="77777777" w:rsidR="001C4EA8" w:rsidRPr="007E0C15" w:rsidRDefault="001C4EA8" w:rsidP="002C0FF3">
      <w:pPr>
        <w:pStyle w:val="BodyText"/>
        <w:ind w:left="1166"/>
        <w:contextualSpacing/>
        <w:rPr>
          <w:rFonts w:asciiTheme="minorHAnsi" w:eastAsia="Times New Roman" w:hAnsiTheme="minorHAnsi" w:cstheme="minorHAnsi"/>
        </w:rPr>
      </w:pPr>
    </w:p>
    <w:p w14:paraId="5771B90C" w14:textId="77777777" w:rsidR="001C4EA8" w:rsidRPr="007E0C15" w:rsidRDefault="001C4EA8" w:rsidP="002C0FF3">
      <w:pPr>
        <w:pStyle w:val="BodyText"/>
        <w:ind w:left="1166"/>
        <w:contextualSpacing/>
        <w:rPr>
          <w:rFonts w:asciiTheme="minorHAnsi" w:hAnsiTheme="minorHAnsi" w:cstheme="minorHAnsi"/>
        </w:rPr>
      </w:pPr>
      <w:r w:rsidRPr="007E0C15">
        <w:rPr>
          <w:rFonts w:asciiTheme="minorHAnsi" w:eastAsia="Times New Roman" w:hAnsiTheme="minorHAnsi" w:cstheme="minorHAnsi"/>
        </w:rPr>
        <w:t>Maintenance will be provided Monday – Friday, 8:00 AM – 5:00 PM Eastern Time, excluding State holidays.  Maintenance charges are exclusive of fixes related to latent defects found during the Warranty Period, which are the Contractor’s responsibility.</w:t>
      </w:r>
    </w:p>
    <w:p w14:paraId="40D4F2BA" w14:textId="77777777" w:rsidR="001C4EA8" w:rsidRPr="007E0C15" w:rsidRDefault="001C4EA8" w:rsidP="005B049D">
      <w:pPr>
        <w:pStyle w:val="ListParagraph"/>
        <w:numPr>
          <w:ilvl w:val="0"/>
          <w:numId w:val="15"/>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Contractor’s out-of-pocket expenses are not separately reimbursable by DEP. All costs are to be included in the deliverable fixed prices.</w:t>
      </w:r>
    </w:p>
    <w:p w14:paraId="44709C97" w14:textId="77777777" w:rsidR="001C4EA8" w:rsidRPr="007E0C15" w:rsidRDefault="001C4EA8" w:rsidP="005B049D">
      <w:pPr>
        <w:pStyle w:val="ListParagraph"/>
        <w:numPr>
          <w:ilvl w:val="0"/>
          <w:numId w:val="15"/>
        </w:numPr>
        <w:autoSpaceDE w:val="0"/>
        <w:autoSpaceDN w:val="0"/>
        <w:adjustRightInd w:val="0"/>
        <w:spacing w:before="120" w:after="120" w:line="240" w:lineRule="auto"/>
        <w:ind w:left="1080"/>
        <w:jc w:val="both"/>
        <w:rPr>
          <w:rFonts w:cstheme="minorHAnsi"/>
          <w:color w:val="000000"/>
          <w:kern w:val="2"/>
        </w:rPr>
      </w:pPr>
      <w:r w:rsidRPr="007E0C15">
        <w:rPr>
          <w:rFonts w:cstheme="minorHAnsi"/>
          <w:color w:val="000000"/>
          <w:kern w:val="2"/>
        </w:rPr>
        <w:t xml:space="preserve">Travel expenses are not authorized under the terms of this Contract. </w:t>
      </w:r>
    </w:p>
    <w:p w14:paraId="2F343096" w14:textId="0EC50578" w:rsidR="001C4EA8" w:rsidRPr="007E0C15" w:rsidRDefault="001C4EA8" w:rsidP="005B049D">
      <w:pPr>
        <w:pStyle w:val="ListParagraph"/>
        <w:numPr>
          <w:ilvl w:val="0"/>
          <w:numId w:val="15"/>
        </w:numPr>
        <w:autoSpaceDE w:val="0"/>
        <w:autoSpaceDN w:val="0"/>
        <w:adjustRightInd w:val="0"/>
        <w:spacing w:before="120" w:after="120" w:line="240" w:lineRule="auto"/>
        <w:ind w:left="1080"/>
        <w:jc w:val="both"/>
        <w:rPr>
          <w:rFonts w:cstheme="minorHAnsi"/>
          <w:color w:val="000000"/>
          <w:kern w:val="2"/>
        </w:rPr>
      </w:pPr>
      <w:r w:rsidRPr="007E0C15">
        <w:rPr>
          <w:rFonts w:cstheme="minorHAnsi"/>
        </w:rPr>
        <w:t>The Contractor shall submit invoices for payment of maintenance services work to the Department no later than the tenth (10</w:t>
      </w:r>
      <w:ins w:id="151" w:author="Bowling, Kimberly" w:date="2025-07-01T15:07:00Z" w16du:dateUtc="2025-07-01T19:07:00Z">
        <w:r w:rsidR="00EB5F07">
          <w:rPr>
            <w:rFonts w:cstheme="minorHAnsi"/>
          </w:rPr>
          <w:t>th</w:t>
        </w:r>
      </w:ins>
      <w:r w:rsidRPr="007E0C15">
        <w:rPr>
          <w:rFonts w:cstheme="minorHAnsi"/>
        </w:rPr>
        <w:t>) working day of each month following the service period. Invoices must be adjusted</w:t>
      </w:r>
      <w:r w:rsidRPr="007E0C15">
        <w:rPr>
          <w:rFonts w:cstheme="minorHAnsi"/>
          <w:spacing w:val="-21"/>
        </w:rPr>
        <w:t xml:space="preserve"> </w:t>
      </w:r>
      <w:r w:rsidRPr="007E0C15">
        <w:rPr>
          <w:rFonts w:cstheme="minorHAnsi"/>
        </w:rPr>
        <w:t>to</w:t>
      </w:r>
      <w:r w:rsidRPr="007E0C15">
        <w:rPr>
          <w:rFonts w:cstheme="minorHAnsi"/>
          <w:spacing w:val="-20"/>
        </w:rPr>
        <w:t xml:space="preserve"> </w:t>
      </w:r>
      <w:r w:rsidRPr="007E0C15">
        <w:rPr>
          <w:rFonts w:cstheme="minorHAnsi"/>
        </w:rPr>
        <w:t>address</w:t>
      </w:r>
      <w:r w:rsidRPr="007E0C15">
        <w:rPr>
          <w:rFonts w:cstheme="minorHAnsi"/>
          <w:spacing w:val="-20"/>
        </w:rPr>
        <w:t xml:space="preserve"> </w:t>
      </w:r>
      <w:r w:rsidRPr="007E0C15">
        <w:rPr>
          <w:rFonts w:cstheme="minorHAnsi"/>
        </w:rPr>
        <w:t>any</w:t>
      </w:r>
      <w:r w:rsidRPr="007E0C15">
        <w:rPr>
          <w:rFonts w:cstheme="minorHAnsi"/>
          <w:spacing w:val="-20"/>
        </w:rPr>
        <w:t xml:space="preserve"> </w:t>
      </w:r>
      <w:r w:rsidRPr="007E0C15">
        <w:rPr>
          <w:rFonts w:cstheme="minorHAnsi"/>
        </w:rPr>
        <w:t>reductions</w:t>
      </w:r>
      <w:r w:rsidRPr="007E0C15">
        <w:rPr>
          <w:rFonts w:cstheme="minorHAnsi"/>
          <w:spacing w:val="-20"/>
        </w:rPr>
        <w:t xml:space="preserve"> </w:t>
      </w:r>
      <w:r w:rsidRPr="007E0C15">
        <w:rPr>
          <w:rFonts w:cstheme="minorHAnsi"/>
        </w:rPr>
        <w:t>resulting</w:t>
      </w:r>
      <w:r w:rsidRPr="007E0C15">
        <w:rPr>
          <w:rFonts w:cstheme="minorHAnsi"/>
          <w:spacing w:val="-21"/>
        </w:rPr>
        <w:t xml:space="preserve"> </w:t>
      </w:r>
      <w:r w:rsidRPr="007E0C15">
        <w:rPr>
          <w:rFonts w:cstheme="minorHAnsi"/>
        </w:rPr>
        <w:t>from</w:t>
      </w:r>
      <w:r w:rsidRPr="007E0C15">
        <w:rPr>
          <w:rFonts w:cstheme="minorHAnsi"/>
          <w:spacing w:val="-20"/>
        </w:rPr>
        <w:t xml:space="preserve"> </w:t>
      </w:r>
      <w:r w:rsidRPr="007E0C15">
        <w:rPr>
          <w:rFonts w:cstheme="minorHAnsi"/>
        </w:rPr>
        <w:t>discounts</w:t>
      </w:r>
      <w:r w:rsidRPr="007E0C15">
        <w:rPr>
          <w:rFonts w:cstheme="minorHAnsi"/>
          <w:spacing w:val="-20"/>
        </w:rPr>
        <w:t xml:space="preserve"> </w:t>
      </w:r>
      <w:r w:rsidRPr="007E0C15">
        <w:rPr>
          <w:rFonts w:cstheme="minorHAnsi"/>
        </w:rPr>
        <w:t>established</w:t>
      </w:r>
      <w:r w:rsidRPr="007E0C15">
        <w:rPr>
          <w:rFonts w:cstheme="minorHAnsi"/>
          <w:spacing w:val="-20"/>
        </w:rPr>
        <w:t xml:space="preserve"> </w:t>
      </w:r>
      <w:r w:rsidRPr="007E0C15">
        <w:rPr>
          <w:rFonts w:cstheme="minorHAnsi"/>
        </w:rPr>
        <w:t>in</w:t>
      </w:r>
      <w:r w:rsidRPr="007E0C15">
        <w:rPr>
          <w:rFonts w:cstheme="minorHAnsi"/>
          <w:spacing w:val="-21"/>
        </w:rPr>
        <w:t xml:space="preserve"> </w:t>
      </w:r>
      <w:r w:rsidRPr="007E0C15">
        <w:rPr>
          <w:rFonts w:cstheme="minorHAnsi"/>
        </w:rPr>
        <w:t>this</w:t>
      </w:r>
      <w:r w:rsidRPr="007E0C15">
        <w:rPr>
          <w:rFonts w:cstheme="minorHAnsi"/>
          <w:spacing w:val="-20"/>
        </w:rPr>
        <w:t xml:space="preserve"> </w:t>
      </w:r>
      <w:r w:rsidRPr="007E0C15">
        <w:rPr>
          <w:rFonts w:cstheme="minorHAnsi"/>
        </w:rPr>
        <w:t>Contract.</w:t>
      </w:r>
      <w:r w:rsidRPr="007E0C15">
        <w:rPr>
          <w:rFonts w:cstheme="minorHAnsi"/>
          <w:spacing w:val="11"/>
        </w:rPr>
        <w:t xml:space="preserve"> </w:t>
      </w:r>
      <w:r w:rsidRPr="007E0C15">
        <w:rPr>
          <w:rFonts w:cstheme="minorHAnsi"/>
        </w:rPr>
        <w:t>In</w:t>
      </w:r>
      <w:r w:rsidRPr="007E0C15">
        <w:rPr>
          <w:rFonts w:cstheme="minorHAnsi"/>
          <w:spacing w:val="-21"/>
        </w:rPr>
        <w:t xml:space="preserve"> </w:t>
      </w:r>
      <w:r w:rsidRPr="007E0C15">
        <w:rPr>
          <w:rFonts w:cstheme="minorHAnsi"/>
        </w:rPr>
        <w:t xml:space="preserve">addition, </w:t>
      </w:r>
      <w:r w:rsidRPr="007E0C15">
        <w:rPr>
          <w:rFonts w:cstheme="minorHAnsi"/>
          <w:spacing w:val="-3"/>
        </w:rPr>
        <w:t>extensions</w:t>
      </w:r>
      <w:r w:rsidRPr="007E0C15">
        <w:rPr>
          <w:rFonts w:cstheme="minorHAnsi"/>
          <w:spacing w:val="-12"/>
        </w:rPr>
        <w:t xml:space="preserve"> </w:t>
      </w:r>
      <w:r w:rsidRPr="007E0C15">
        <w:rPr>
          <w:rFonts w:cstheme="minorHAnsi"/>
        </w:rPr>
        <w:t>of</w:t>
      </w:r>
      <w:r w:rsidRPr="007E0C15">
        <w:rPr>
          <w:rFonts w:cstheme="minorHAnsi"/>
          <w:spacing w:val="-12"/>
        </w:rPr>
        <w:t xml:space="preserve"> </w:t>
      </w:r>
      <w:r w:rsidRPr="007E0C15">
        <w:rPr>
          <w:rFonts w:cstheme="minorHAnsi"/>
        </w:rPr>
        <w:t>the</w:t>
      </w:r>
      <w:r w:rsidRPr="007E0C15">
        <w:rPr>
          <w:rFonts w:cstheme="minorHAnsi"/>
          <w:spacing w:val="-13"/>
        </w:rPr>
        <w:t xml:space="preserve"> </w:t>
      </w:r>
      <w:r w:rsidRPr="007E0C15">
        <w:rPr>
          <w:rFonts w:cstheme="minorHAnsi"/>
        </w:rPr>
        <w:t>service</w:t>
      </w:r>
      <w:r w:rsidRPr="007E0C15">
        <w:rPr>
          <w:rFonts w:cstheme="minorHAnsi"/>
          <w:spacing w:val="-12"/>
        </w:rPr>
        <w:t xml:space="preserve"> </w:t>
      </w:r>
      <w:r w:rsidRPr="007E0C15">
        <w:rPr>
          <w:rFonts w:cstheme="minorHAnsi"/>
        </w:rPr>
        <w:t>period</w:t>
      </w:r>
      <w:r w:rsidRPr="007E0C15">
        <w:rPr>
          <w:rFonts w:cstheme="minorHAnsi"/>
          <w:spacing w:val="-13"/>
        </w:rPr>
        <w:t xml:space="preserve"> </w:t>
      </w:r>
      <w:r w:rsidRPr="007E0C15">
        <w:rPr>
          <w:rFonts w:cstheme="minorHAnsi"/>
        </w:rPr>
        <w:t>may</w:t>
      </w:r>
      <w:r w:rsidRPr="007E0C15">
        <w:rPr>
          <w:rFonts w:cstheme="minorHAnsi"/>
          <w:spacing w:val="-11"/>
        </w:rPr>
        <w:t xml:space="preserve"> </w:t>
      </w:r>
      <w:r w:rsidRPr="007E0C15">
        <w:rPr>
          <w:rFonts w:cstheme="minorHAnsi"/>
        </w:rPr>
        <w:t>be</w:t>
      </w:r>
      <w:r w:rsidRPr="007E0C15">
        <w:rPr>
          <w:rFonts w:cstheme="minorHAnsi"/>
          <w:spacing w:val="-12"/>
        </w:rPr>
        <w:t xml:space="preserve"> </w:t>
      </w:r>
      <w:r w:rsidRPr="007E0C15">
        <w:rPr>
          <w:rFonts w:cstheme="minorHAnsi"/>
        </w:rPr>
        <w:t>warranted</w:t>
      </w:r>
      <w:r w:rsidRPr="007E0C15">
        <w:rPr>
          <w:rFonts w:cstheme="minorHAnsi"/>
          <w:spacing w:val="-12"/>
        </w:rPr>
        <w:t xml:space="preserve"> </w:t>
      </w:r>
      <w:r w:rsidRPr="007E0C15">
        <w:rPr>
          <w:rFonts w:cstheme="minorHAnsi"/>
        </w:rPr>
        <w:t>based</w:t>
      </w:r>
      <w:r w:rsidRPr="007E0C15">
        <w:rPr>
          <w:rFonts w:cstheme="minorHAnsi"/>
          <w:spacing w:val="-12"/>
        </w:rPr>
        <w:t xml:space="preserve"> </w:t>
      </w:r>
      <w:r w:rsidRPr="007E0C15">
        <w:rPr>
          <w:rFonts w:cstheme="minorHAnsi"/>
        </w:rPr>
        <w:t>on</w:t>
      </w:r>
      <w:r w:rsidRPr="007E0C15">
        <w:rPr>
          <w:rFonts w:cstheme="minorHAnsi"/>
          <w:spacing w:val="-12"/>
        </w:rPr>
        <w:t xml:space="preserve"> </w:t>
      </w:r>
      <w:r w:rsidRPr="007E0C15">
        <w:rPr>
          <w:rFonts w:cstheme="minorHAnsi"/>
        </w:rPr>
        <w:t>financial</w:t>
      </w:r>
      <w:r w:rsidRPr="007E0C15">
        <w:rPr>
          <w:rFonts w:cstheme="minorHAnsi"/>
          <w:spacing w:val="-12"/>
        </w:rPr>
        <w:t xml:space="preserve"> </w:t>
      </w:r>
      <w:r w:rsidRPr="007E0C15">
        <w:rPr>
          <w:rFonts w:cstheme="minorHAnsi"/>
        </w:rPr>
        <w:t>consequences</w:t>
      </w:r>
      <w:r w:rsidRPr="007E0C15">
        <w:rPr>
          <w:rFonts w:cstheme="minorHAnsi"/>
          <w:spacing w:val="-11"/>
        </w:rPr>
        <w:t xml:space="preserve"> </w:t>
      </w:r>
      <w:r w:rsidRPr="007E0C15">
        <w:rPr>
          <w:rFonts w:cstheme="minorHAnsi"/>
        </w:rPr>
        <w:t>established</w:t>
      </w:r>
      <w:r w:rsidRPr="007E0C15">
        <w:rPr>
          <w:rFonts w:cstheme="minorHAnsi"/>
          <w:spacing w:val="-12"/>
        </w:rPr>
        <w:t xml:space="preserve"> </w:t>
      </w:r>
      <w:r w:rsidRPr="007E0C15">
        <w:rPr>
          <w:rFonts w:cstheme="minorHAnsi"/>
        </w:rPr>
        <w:t>in the</w:t>
      </w:r>
      <w:r w:rsidRPr="007E0C15">
        <w:rPr>
          <w:rFonts w:cstheme="minorHAnsi"/>
          <w:spacing w:val="-7"/>
        </w:rPr>
        <w:t xml:space="preserve"> </w:t>
      </w:r>
      <w:r w:rsidRPr="007E0C15">
        <w:rPr>
          <w:rFonts w:cstheme="minorHAnsi"/>
          <w:spacing w:val="-3"/>
        </w:rPr>
        <w:t xml:space="preserve">Contract. </w:t>
      </w:r>
      <w:r w:rsidRPr="007E0C15">
        <w:rPr>
          <w:rFonts w:cstheme="minorHAnsi"/>
          <w:color w:val="000000"/>
          <w:kern w:val="2"/>
        </w:rPr>
        <w:t>Service must comply with the terms of the SLA as negotiated prior to execution of the contract/PO resulting from this RFQ.</w:t>
      </w:r>
      <w:r w:rsidRPr="007E0C15">
        <w:rPr>
          <w:rFonts w:cstheme="minorHAnsi"/>
        </w:rPr>
        <w:t xml:space="preserve"> </w:t>
      </w:r>
      <w:r w:rsidRPr="007E0C15">
        <w:rPr>
          <w:rFonts w:cstheme="minorHAnsi"/>
          <w:color w:val="000000"/>
          <w:kern w:val="2"/>
        </w:rPr>
        <w:t>Continuation of the Contractor’s maintenance services are subject to satisfactory performance.</w:t>
      </w:r>
    </w:p>
    <w:p w14:paraId="0038BB45" w14:textId="77777777" w:rsidR="001C4EA8" w:rsidRPr="007E0C15" w:rsidRDefault="001C4EA8" w:rsidP="002C0FF3">
      <w:pPr>
        <w:pStyle w:val="ListParagraph"/>
        <w:autoSpaceDE w:val="0"/>
        <w:autoSpaceDN w:val="0"/>
        <w:adjustRightInd w:val="0"/>
        <w:jc w:val="both"/>
        <w:rPr>
          <w:rFonts w:cstheme="minorHAnsi"/>
          <w:color w:val="000000"/>
          <w:kern w:val="2"/>
        </w:rPr>
      </w:pPr>
      <w:r w:rsidRPr="007E0C15">
        <w:rPr>
          <w:rFonts w:cstheme="minorHAnsi"/>
          <w:color w:val="000000"/>
          <w:kern w:val="2"/>
        </w:rPr>
        <w:t>DEP reserves the right to modify payment methodology within the terms of this RFQ.</w:t>
      </w:r>
    </w:p>
    <w:p w14:paraId="1B74F234" w14:textId="77777777" w:rsidR="001C4EA8" w:rsidRPr="007E0C15" w:rsidRDefault="001C4EA8" w:rsidP="002C0FF3">
      <w:pPr>
        <w:pStyle w:val="ListParagraph"/>
        <w:autoSpaceDE w:val="0"/>
        <w:autoSpaceDN w:val="0"/>
        <w:adjustRightInd w:val="0"/>
        <w:jc w:val="both"/>
        <w:rPr>
          <w:rFonts w:cstheme="minorHAnsi"/>
          <w:b/>
          <w:color w:val="000000"/>
          <w:kern w:val="2"/>
        </w:rPr>
      </w:pPr>
    </w:p>
    <w:p w14:paraId="707C67D7" w14:textId="77777777" w:rsidR="001C4EA8" w:rsidRPr="007E0C15" w:rsidRDefault="001C4EA8" w:rsidP="005B049D">
      <w:pPr>
        <w:pStyle w:val="ListParagraph"/>
        <w:numPr>
          <w:ilvl w:val="0"/>
          <w:numId w:val="10"/>
        </w:numPr>
        <w:autoSpaceDE w:val="0"/>
        <w:autoSpaceDN w:val="0"/>
        <w:adjustRightInd w:val="0"/>
        <w:spacing w:after="0" w:line="240" w:lineRule="auto"/>
        <w:ind w:left="720"/>
        <w:jc w:val="both"/>
        <w:rPr>
          <w:rFonts w:cstheme="minorHAnsi"/>
          <w:b/>
          <w:color w:val="000000"/>
          <w:kern w:val="2"/>
        </w:rPr>
      </w:pPr>
      <w:r w:rsidRPr="007E0C15">
        <w:rPr>
          <w:rFonts w:cstheme="minorHAnsi"/>
          <w:b/>
          <w:color w:val="000000"/>
          <w:kern w:val="2"/>
        </w:rPr>
        <w:t>Task Order-Based Hourly Consulting Services</w:t>
      </w:r>
      <w:r w:rsidRPr="007E0C15">
        <w:rPr>
          <w:rFonts w:cstheme="minorHAnsi"/>
          <w:b/>
          <w:i/>
          <w:color w:val="000000"/>
          <w:kern w:val="2"/>
        </w:rPr>
        <w:t xml:space="preserve"> (as needed)</w:t>
      </w:r>
    </w:p>
    <w:p w14:paraId="6FA89F1C" w14:textId="77777777" w:rsidR="001C4EA8" w:rsidRPr="007E0C15" w:rsidRDefault="001C4EA8" w:rsidP="005B049D">
      <w:pPr>
        <w:numPr>
          <w:ilvl w:val="0"/>
          <w:numId w:val="12"/>
        </w:numPr>
        <w:autoSpaceDE w:val="0"/>
        <w:autoSpaceDN w:val="0"/>
        <w:adjustRightInd w:val="0"/>
        <w:spacing w:after="0" w:line="240" w:lineRule="auto"/>
        <w:contextualSpacing/>
        <w:jc w:val="both"/>
        <w:rPr>
          <w:rFonts w:eastAsiaTheme="minorEastAsia" w:cstheme="minorHAnsi"/>
          <w:color w:val="000000"/>
          <w:kern w:val="2"/>
        </w:rPr>
      </w:pPr>
      <w:r w:rsidRPr="007E0C15">
        <w:rPr>
          <w:rFonts w:eastAsiaTheme="minorEastAsia" w:cstheme="minorHAnsi"/>
          <w:color w:val="000000"/>
          <w:kern w:val="2"/>
        </w:rPr>
        <w:t>DEP may require additional consulting services for additional configuration and customization of the product.  If these services are required, DEP will issue a task order specifying the work/deliverables required with the estimated effort hours, duration, consultant position(s) and associated hourly rates.</w:t>
      </w:r>
    </w:p>
    <w:p w14:paraId="32ECE6B0" w14:textId="77777777" w:rsidR="001C4EA8" w:rsidRPr="007E0C15" w:rsidRDefault="001C4EA8" w:rsidP="005B049D">
      <w:pPr>
        <w:numPr>
          <w:ilvl w:val="0"/>
          <w:numId w:val="12"/>
        </w:numPr>
        <w:autoSpaceDE w:val="0"/>
        <w:autoSpaceDN w:val="0"/>
        <w:adjustRightInd w:val="0"/>
        <w:spacing w:after="0" w:line="240" w:lineRule="auto"/>
        <w:contextualSpacing/>
        <w:jc w:val="both"/>
        <w:rPr>
          <w:rFonts w:eastAsiaTheme="minorEastAsia" w:cstheme="minorHAnsi"/>
          <w:color w:val="000000"/>
          <w:kern w:val="2"/>
        </w:rPr>
      </w:pPr>
      <w:r w:rsidRPr="007E0C15">
        <w:rPr>
          <w:rFonts w:eastAsiaTheme="minorEastAsia" w:cstheme="minorHAnsi"/>
          <w:color w:val="000000"/>
          <w:kern w:val="2"/>
        </w:rPr>
        <w:t xml:space="preserve">A ceiling price for each task order will be negotiated and documented in the task and purchase order for any custom work in line with the scope of the project. </w:t>
      </w:r>
    </w:p>
    <w:p w14:paraId="455ACEF8" w14:textId="77777777" w:rsidR="001C4EA8" w:rsidRPr="007E0C15" w:rsidRDefault="001C4EA8" w:rsidP="005B049D">
      <w:pPr>
        <w:numPr>
          <w:ilvl w:val="0"/>
          <w:numId w:val="12"/>
        </w:numPr>
        <w:autoSpaceDE w:val="0"/>
        <w:autoSpaceDN w:val="0"/>
        <w:adjustRightInd w:val="0"/>
        <w:spacing w:after="0" w:line="240" w:lineRule="auto"/>
        <w:contextualSpacing/>
        <w:jc w:val="both"/>
        <w:rPr>
          <w:rFonts w:eastAsiaTheme="minorEastAsia" w:cstheme="minorHAnsi"/>
          <w:color w:val="000000"/>
          <w:kern w:val="2"/>
        </w:rPr>
      </w:pPr>
      <w:r w:rsidRPr="007E0C15">
        <w:rPr>
          <w:rFonts w:eastAsiaTheme="minorEastAsia" w:cstheme="minorHAnsi"/>
          <w:color w:val="000000"/>
          <w:kern w:val="2"/>
        </w:rPr>
        <w:t xml:space="preserve">DEP reserves the right to negotiate as necessary to provide the best value to DEP. </w:t>
      </w:r>
    </w:p>
    <w:p w14:paraId="47C2E28D" w14:textId="77777777" w:rsidR="001C4EA8" w:rsidRPr="007E0C15" w:rsidRDefault="001C4EA8" w:rsidP="005B049D">
      <w:pPr>
        <w:numPr>
          <w:ilvl w:val="0"/>
          <w:numId w:val="12"/>
        </w:numPr>
        <w:autoSpaceDE w:val="0"/>
        <w:autoSpaceDN w:val="0"/>
        <w:adjustRightInd w:val="0"/>
        <w:spacing w:after="0" w:line="240" w:lineRule="auto"/>
        <w:jc w:val="both"/>
        <w:rPr>
          <w:rFonts w:eastAsiaTheme="minorEastAsia" w:cstheme="minorHAnsi"/>
        </w:rPr>
      </w:pPr>
      <w:r w:rsidRPr="007E0C15">
        <w:rPr>
          <w:rFonts w:eastAsiaTheme="minorEastAsia" w:cstheme="minorHAnsi"/>
        </w:rPr>
        <w:t>The Contractor will be paid on a monthly basis for DEP authorized and approved task orders completed during the month. The Contractor will provide DEP-approved timesheets with each monthly invoice. Hours invoiced shall not exceed those agreed upon in writing by DEP and the Contractor for tasks prior to the beginning of said work. The Contractor is responsible for payment of work performed outside of the agreed upon project schedule and hours.</w:t>
      </w:r>
    </w:p>
    <w:p w14:paraId="1A7A08A0" w14:textId="77777777" w:rsidR="001C4EA8" w:rsidRPr="007E0C15" w:rsidRDefault="001C4EA8" w:rsidP="005B049D">
      <w:pPr>
        <w:pStyle w:val="ListParagraph"/>
        <w:numPr>
          <w:ilvl w:val="0"/>
          <w:numId w:val="12"/>
        </w:numPr>
        <w:autoSpaceDE w:val="0"/>
        <w:autoSpaceDN w:val="0"/>
        <w:adjustRightInd w:val="0"/>
        <w:spacing w:after="0" w:line="240" w:lineRule="auto"/>
        <w:jc w:val="both"/>
        <w:rPr>
          <w:rFonts w:eastAsia="Calibri" w:cstheme="minorHAnsi"/>
        </w:rPr>
      </w:pPr>
      <w:r w:rsidRPr="007E0C15">
        <w:rPr>
          <w:rFonts w:eastAsia="Calibri" w:cstheme="minorHAnsi"/>
        </w:rPr>
        <w:t>After DEP’s written acceptance of monthly timesheets and the task, the Contractor will invoice DEP. The Time and Materials invoice will be calculated based on the fixed hourly rate per team member multiplied by the accepted number of hours worked per DEP‐authorized work:</w:t>
      </w:r>
    </w:p>
    <w:p w14:paraId="56A9ADF4"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eastAsia="Calibri" w:cstheme="minorHAnsi"/>
        </w:rPr>
        <w:t>Contractor name and address</w:t>
      </w:r>
    </w:p>
    <w:p w14:paraId="46833C96"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eastAsia="Calibri" w:cstheme="minorHAnsi"/>
        </w:rPr>
        <w:t>Contact name, Phone number, and e‐mail address</w:t>
      </w:r>
    </w:p>
    <w:p w14:paraId="33B82341"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eastAsia="SymbolMT" w:cstheme="minorHAnsi"/>
        </w:rPr>
        <w:t>Contract name and P</w:t>
      </w:r>
      <w:r w:rsidRPr="007E0C15">
        <w:rPr>
          <w:rFonts w:eastAsia="Calibri" w:cstheme="minorHAnsi"/>
        </w:rPr>
        <w:t>O Number</w:t>
      </w:r>
    </w:p>
    <w:p w14:paraId="3A2D4982"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eastAsia="Calibri" w:cstheme="minorHAnsi"/>
        </w:rPr>
        <w:t>Period of services</w:t>
      </w:r>
    </w:p>
    <w:p w14:paraId="7669D258"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eastAsia="SymbolMT" w:cstheme="minorHAnsi"/>
        </w:rPr>
        <w:t xml:space="preserve">Payable </w:t>
      </w:r>
      <w:r w:rsidRPr="007E0C15">
        <w:rPr>
          <w:rFonts w:eastAsia="Calibri" w:cstheme="minorHAnsi"/>
        </w:rPr>
        <w:t>to: FL DEP OTIS</w:t>
      </w:r>
    </w:p>
    <w:p w14:paraId="54B77D2B"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cstheme="minorHAnsi"/>
          <w:color w:val="000000"/>
          <w:kern w:val="2"/>
        </w:rPr>
        <w:t>GSA labor category</w:t>
      </w:r>
      <w:r w:rsidRPr="007E0C15">
        <w:rPr>
          <w:rFonts w:eastAsia="Calibri" w:cstheme="minorHAnsi"/>
        </w:rPr>
        <w:t>, Consultant name</w:t>
      </w:r>
    </w:p>
    <w:p w14:paraId="1E49B68F"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eastAsia="Calibri" w:cstheme="minorHAnsi"/>
        </w:rPr>
        <w:t>Negotiated rate/hour</w:t>
      </w:r>
    </w:p>
    <w:p w14:paraId="0CED60EC" w14:textId="77777777" w:rsidR="001C4EA8" w:rsidRPr="007E0C15" w:rsidRDefault="001C4EA8" w:rsidP="005B049D">
      <w:pPr>
        <w:pStyle w:val="ListParagraph"/>
        <w:numPr>
          <w:ilvl w:val="0"/>
          <w:numId w:val="13"/>
        </w:numPr>
        <w:autoSpaceDE w:val="0"/>
        <w:autoSpaceDN w:val="0"/>
        <w:adjustRightInd w:val="0"/>
        <w:spacing w:after="0" w:line="240" w:lineRule="auto"/>
        <w:jc w:val="both"/>
        <w:rPr>
          <w:rFonts w:eastAsia="Calibri" w:cstheme="minorHAnsi"/>
        </w:rPr>
      </w:pPr>
      <w:r w:rsidRPr="007E0C15">
        <w:rPr>
          <w:rFonts w:eastAsia="Calibri" w:cstheme="minorHAnsi"/>
        </w:rPr>
        <w:t>Total of actual hours worked</w:t>
      </w:r>
    </w:p>
    <w:p w14:paraId="09ABF077" w14:textId="7BE34A5F" w:rsidR="001C4EA8" w:rsidRPr="007E0C15" w:rsidRDefault="001C4EA8" w:rsidP="005B049D">
      <w:pPr>
        <w:numPr>
          <w:ilvl w:val="0"/>
          <w:numId w:val="12"/>
        </w:numPr>
        <w:autoSpaceDE w:val="0"/>
        <w:autoSpaceDN w:val="0"/>
        <w:adjustRightInd w:val="0"/>
        <w:spacing w:after="0" w:line="240" w:lineRule="auto"/>
        <w:contextualSpacing/>
        <w:jc w:val="both"/>
        <w:rPr>
          <w:rStyle w:val="Hyperlink"/>
          <w:rFonts w:eastAsiaTheme="minorEastAsia" w:cstheme="minorHAnsi"/>
          <w:color w:val="000000"/>
          <w:kern w:val="2"/>
        </w:rPr>
      </w:pPr>
      <w:r w:rsidRPr="007E0C15">
        <w:rPr>
          <w:rFonts w:eastAsiaTheme="minorEastAsia" w:cstheme="minorHAnsi"/>
          <w:color w:val="000000"/>
          <w:kern w:val="2"/>
        </w:rPr>
        <w:t xml:space="preserve">The Contractor shall submit invoices for payment of task order work to the Department no later than the tenth (10) working day of each month following deliverable approval by DEP. If the Contractor fails to do so, they forfeit their right to payment. Any payment due under the terms of any contract resulting from this RFQ will be withheld until all applicable deliverables and invoices have been accepted and approved by the Department. Invoices and supporting documentation must be sent to: </w:t>
      </w:r>
      <w:commentRangeStart w:id="152"/>
      <w:r>
        <w:fldChar w:fldCharType="begin"/>
      </w:r>
      <w:r>
        <w:instrText>HYPERLINK "mailto:DEP_OTIS_BusinessServices@floridadep.gov"</w:instrText>
      </w:r>
      <w:r>
        <w:fldChar w:fldCharType="separate"/>
      </w:r>
      <w:del w:id="153" w:author="Bowling, Kimberly" w:date="2025-07-01T15:02:00Z" w16du:dateUtc="2025-07-01T19:02:00Z">
        <w:r w:rsidRPr="007E0C15" w:rsidDel="00325664">
          <w:rPr>
            <w:rStyle w:val="Hyperlink"/>
            <w:rFonts w:eastAsiaTheme="minorEastAsia" w:cstheme="minorHAnsi"/>
            <w:kern w:val="2"/>
          </w:rPr>
          <w:delText>DEP_OTIS_BusinessServices@floridadep.gov</w:delText>
        </w:r>
      </w:del>
      <w:ins w:id="154" w:author="Bowling, Kimberly" w:date="2025-07-01T15:02:00Z" w16du:dateUtc="2025-07-01T19:02:00Z">
        <w:r w:rsidR="00325664">
          <w:rPr>
            <w:rStyle w:val="Hyperlink"/>
            <w:rFonts w:eastAsiaTheme="minorEastAsia" w:cstheme="minorHAnsi"/>
            <w:kern w:val="2"/>
          </w:rPr>
          <w:t>BPCS_RFQ@FloridaDEP.gov</w:t>
        </w:r>
      </w:ins>
      <w:r>
        <w:fldChar w:fldCharType="end"/>
      </w:r>
      <w:commentRangeEnd w:id="152"/>
      <w:r w:rsidR="00E11D2A">
        <w:rPr>
          <w:rStyle w:val="CommentReference"/>
        </w:rPr>
        <w:commentReference w:id="152"/>
      </w:r>
      <w:r w:rsidRPr="007E0C15">
        <w:rPr>
          <w:rFonts w:eastAsiaTheme="minorEastAsia" w:cstheme="minorHAnsi"/>
          <w:color w:val="000000"/>
          <w:kern w:val="2"/>
        </w:rPr>
        <w:t xml:space="preserve">. </w:t>
      </w:r>
    </w:p>
    <w:p w14:paraId="0D7F85A8" w14:textId="77777777" w:rsidR="000E3316" w:rsidRPr="007E0C15" w:rsidRDefault="000E3316" w:rsidP="00410D36">
      <w:pPr>
        <w:spacing w:after="0" w:line="240" w:lineRule="auto"/>
        <w:jc w:val="both"/>
        <w:rPr>
          <w:rFonts w:cstheme="minorHAnsi"/>
          <w:b/>
          <w:bCs/>
          <w:u w:val="single"/>
        </w:rPr>
      </w:pPr>
    </w:p>
    <w:p w14:paraId="02DC6B04" w14:textId="1EEE13ED" w:rsidR="001C4EA8" w:rsidRPr="007E0C15" w:rsidRDefault="00174E6D" w:rsidP="00261865">
      <w:pPr>
        <w:pStyle w:val="Heading2"/>
        <w:rPr>
          <w:rFonts w:asciiTheme="minorHAnsi" w:hAnsiTheme="minorHAnsi" w:cstheme="minorHAnsi"/>
        </w:rPr>
      </w:pPr>
      <w:bookmarkStart w:id="155" w:name="_Toc189639047"/>
      <w:r w:rsidRPr="007E0C15">
        <w:rPr>
          <w:rFonts w:asciiTheme="minorHAnsi" w:hAnsiTheme="minorHAnsi" w:cstheme="minorHAnsi"/>
        </w:rPr>
        <w:t>1.</w:t>
      </w:r>
      <w:r w:rsidR="00AD0E54" w:rsidRPr="007E0C15">
        <w:rPr>
          <w:rFonts w:asciiTheme="minorHAnsi" w:hAnsiTheme="minorHAnsi" w:cstheme="minorHAnsi"/>
        </w:rPr>
        <w:t>9</w:t>
      </w:r>
      <w:r w:rsidRPr="007E0C15">
        <w:rPr>
          <w:rFonts w:asciiTheme="minorHAnsi" w:hAnsiTheme="minorHAnsi" w:cstheme="minorHAnsi"/>
        </w:rPr>
        <w:t xml:space="preserve">: </w:t>
      </w:r>
      <w:r w:rsidR="001C4EA8" w:rsidRPr="007E0C15">
        <w:rPr>
          <w:rFonts w:asciiTheme="minorHAnsi" w:hAnsiTheme="minorHAnsi" w:cstheme="minorHAnsi"/>
        </w:rPr>
        <w:t>Departments Procurement Rights</w:t>
      </w:r>
      <w:bookmarkEnd w:id="155"/>
    </w:p>
    <w:p w14:paraId="5D0217EC" w14:textId="77777777" w:rsidR="001C4EA8" w:rsidRPr="007E0C15" w:rsidRDefault="001C4EA8" w:rsidP="001C4EA8">
      <w:pPr>
        <w:spacing w:after="0" w:line="240" w:lineRule="auto"/>
        <w:jc w:val="both"/>
        <w:rPr>
          <w:rFonts w:cstheme="minorHAnsi"/>
        </w:rPr>
      </w:pPr>
      <w:r w:rsidRPr="007E0C15">
        <w:rPr>
          <w:rFonts w:cstheme="minorHAnsi"/>
        </w:rPr>
        <w:t xml:space="preserve">DEP reserves the right to: </w:t>
      </w:r>
    </w:p>
    <w:p w14:paraId="345C9DAB" w14:textId="77777777" w:rsidR="001C4EA8" w:rsidRPr="007E0C15" w:rsidRDefault="001C4EA8" w:rsidP="005B049D">
      <w:pPr>
        <w:pStyle w:val="ListParagraph"/>
        <w:numPr>
          <w:ilvl w:val="0"/>
          <w:numId w:val="9"/>
        </w:numPr>
        <w:spacing w:after="0" w:line="240" w:lineRule="auto"/>
        <w:jc w:val="both"/>
        <w:rPr>
          <w:rFonts w:cstheme="minorHAnsi"/>
        </w:rPr>
      </w:pPr>
      <w:r w:rsidRPr="007E0C15">
        <w:rPr>
          <w:rFonts w:cstheme="minorHAnsi"/>
        </w:rPr>
        <w:t xml:space="preserve">Reject any or all vendor responses (quotes) received to this RFQ. </w:t>
      </w:r>
    </w:p>
    <w:p w14:paraId="601966EF" w14:textId="77777777" w:rsidR="001C4EA8" w:rsidRPr="007E0C15" w:rsidRDefault="001C4EA8" w:rsidP="005B049D">
      <w:pPr>
        <w:pStyle w:val="ListParagraph"/>
        <w:numPr>
          <w:ilvl w:val="0"/>
          <w:numId w:val="9"/>
        </w:numPr>
        <w:spacing w:after="0" w:line="240" w:lineRule="auto"/>
        <w:jc w:val="both"/>
        <w:rPr>
          <w:rFonts w:cstheme="minorHAnsi"/>
        </w:rPr>
      </w:pPr>
      <w:r w:rsidRPr="007E0C15">
        <w:rPr>
          <w:rFonts w:cstheme="minorHAnsi"/>
        </w:rPr>
        <w:t xml:space="preserve">Accept no response. </w:t>
      </w:r>
    </w:p>
    <w:p w14:paraId="498ED968" w14:textId="77777777" w:rsidR="001C4EA8" w:rsidRPr="007E0C15" w:rsidRDefault="001C4EA8" w:rsidP="005B049D">
      <w:pPr>
        <w:pStyle w:val="ListParagraph"/>
        <w:numPr>
          <w:ilvl w:val="0"/>
          <w:numId w:val="9"/>
        </w:numPr>
        <w:spacing w:after="0" w:line="240" w:lineRule="auto"/>
        <w:jc w:val="both"/>
        <w:rPr>
          <w:rFonts w:cstheme="minorHAnsi"/>
        </w:rPr>
      </w:pPr>
      <w:r w:rsidRPr="007E0C15">
        <w:rPr>
          <w:rFonts w:cstheme="minorHAnsi"/>
        </w:rPr>
        <w:t xml:space="preserve">Cancel this RFQ at any time. </w:t>
      </w:r>
    </w:p>
    <w:p w14:paraId="08374AEB" w14:textId="77777777" w:rsidR="001C4EA8" w:rsidRPr="007E0C15" w:rsidRDefault="001C4EA8" w:rsidP="005B049D">
      <w:pPr>
        <w:pStyle w:val="ListParagraph"/>
        <w:numPr>
          <w:ilvl w:val="0"/>
          <w:numId w:val="9"/>
        </w:numPr>
        <w:spacing w:after="0" w:line="240" w:lineRule="auto"/>
        <w:jc w:val="both"/>
        <w:rPr>
          <w:rFonts w:cstheme="minorHAnsi"/>
        </w:rPr>
      </w:pPr>
      <w:r w:rsidRPr="007E0C15">
        <w:rPr>
          <w:rFonts w:cstheme="minorHAnsi"/>
        </w:rPr>
        <w:t xml:space="preserve">Waive or modify minor irregularities in responses received where such are merely a matter of form and not substance, and the corrections of which are not prejudicial to other respondents. </w:t>
      </w:r>
    </w:p>
    <w:p w14:paraId="4C41CE92" w14:textId="77777777" w:rsidR="001C4EA8" w:rsidRPr="007E0C15" w:rsidRDefault="001C4EA8" w:rsidP="005B049D">
      <w:pPr>
        <w:pStyle w:val="ListParagraph"/>
        <w:numPr>
          <w:ilvl w:val="0"/>
          <w:numId w:val="9"/>
        </w:numPr>
        <w:spacing w:after="0" w:line="240" w:lineRule="auto"/>
        <w:jc w:val="both"/>
        <w:rPr>
          <w:rFonts w:cstheme="minorHAnsi"/>
        </w:rPr>
      </w:pPr>
      <w:r w:rsidRPr="007E0C15">
        <w:rPr>
          <w:rFonts w:cstheme="minorHAnsi"/>
        </w:rPr>
        <w:t xml:space="preserve">Request further discussions with and possible modifications of a response submitted from the selected Contractor to best serve the interests of DEP. Such discussions may include, but are not limited to: </w:t>
      </w:r>
    </w:p>
    <w:p w14:paraId="139E8F88" w14:textId="656EDE0B" w:rsidR="001C4EA8" w:rsidRPr="007E0C15" w:rsidRDefault="001C4EA8" w:rsidP="005B049D">
      <w:pPr>
        <w:pStyle w:val="ListParagraph"/>
        <w:numPr>
          <w:ilvl w:val="1"/>
          <w:numId w:val="9"/>
        </w:numPr>
        <w:spacing w:after="0" w:line="240" w:lineRule="auto"/>
        <w:jc w:val="both"/>
        <w:rPr>
          <w:rFonts w:cstheme="minorHAnsi"/>
        </w:rPr>
      </w:pPr>
      <w:r w:rsidRPr="007E0C15">
        <w:rPr>
          <w:rFonts w:cstheme="minorHAnsi"/>
        </w:rPr>
        <w:t>Cost and/o</w:t>
      </w:r>
      <w:r w:rsidR="00486CA8">
        <w:rPr>
          <w:rFonts w:cstheme="minorHAnsi"/>
        </w:rPr>
        <w:t>r</w:t>
      </w:r>
    </w:p>
    <w:p w14:paraId="44F51BBD" w14:textId="77777777" w:rsidR="001C4EA8" w:rsidRPr="007E0C15" w:rsidRDefault="001C4EA8" w:rsidP="005B049D">
      <w:pPr>
        <w:pStyle w:val="ListParagraph"/>
        <w:numPr>
          <w:ilvl w:val="1"/>
          <w:numId w:val="9"/>
        </w:numPr>
        <w:spacing w:after="0" w:line="240" w:lineRule="auto"/>
        <w:jc w:val="both"/>
        <w:rPr>
          <w:rFonts w:cstheme="minorHAnsi"/>
        </w:rPr>
      </w:pPr>
      <w:r w:rsidRPr="007E0C15">
        <w:rPr>
          <w:rFonts w:cstheme="minorHAnsi"/>
        </w:rPr>
        <w:t xml:space="preserve">Any terms and conditions of this RFQ, which may be negotiated to be more restrictive. </w:t>
      </w:r>
    </w:p>
    <w:p w14:paraId="0A35F881" w14:textId="77777777" w:rsidR="001C4EA8" w:rsidRPr="007E0C15" w:rsidRDefault="001C4EA8" w:rsidP="005B049D">
      <w:pPr>
        <w:pStyle w:val="ListParagraph"/>
        <w:numPr>
          <w:ilvl w:val="0"/>
          <w:numId w:val="9"/>
        </w:numPr>
        <w:spacing w:after="0" w:line="240" w:lineRule="auto"/>
        <w:jc w:val="both"/>
        <w:rPr>
          <w:rFonts w:cstheme="minorHAnsi"/>
        </w:rPr>
      </w:pPr>
      <w:r w:rsidRPr="007E0C15">
        <w:rPr>
          <w:rFonts w:cstheme="minorHAnsi"/>
        </w:rPr>
        <w:t>Terminate discussions with the selected Contractor if agreement cannot be reached and begin discussions with another respondent.</w:t>
      </w:r>
    </w:p>
    <w:p w14:paraId="1EA8D5C2" w14:textId="5406A3C2" w:rsidR="000E3316" w:rsidRPr="007E0C15" w:rsidRDefault="00174E6D" w:rsidP="00174E6D">
      <w:pPr>
        <w:pStyle w:val="Heading1"/>
        <w:rPr>
          <w:rFonts w:asciiTheme="minorHAnsi" w:hAnsiTheme="minorHAnsi" w:cstheme="minorHAnsi"/>
        </w:rPr>
      </w:pPr>
      <w:bookmarkStart w:id="156" w:name="_Toc189639048"/>
      <w:r w:rsidRPr="007E0C15">
        <w:rPr>
          <w:rFonts w:asciiTheme="minorHAnsi" w:hAnsiTheme="minorHAnsi" w:cstheme="minorHAnsi"/>
        </w:rPr>
        <w:t xml:space="preserve">2: </w:t>
      </w:r>
      <w:r w:rsidR="00A06279" w:rsidRPr="007E0C15">
        <w:rPr>
          <w:rFonts w:asciiTheme="minorHAnsi" w:hAnsiTheme="minorHAnsi" w:cstheme="minorHAnsi"/>
        </w:rPr>
        <w:t>SCOPE OF WORK</w:t>
      </w:r>
      <w:bookmarkEnd w:id="156"/>
      <w:r w:rsidRPr="007E0C15">
        <w:rPr>
          <w:rFonts w:asciiTheme="minorHAnsi" w:hAnsiTheme="minorHAnsi" w:cstheme="minorHAnsi"/>
        </w:rPr>
        <w:t xml:space="preserve"> </w:t>
      </w:r>
    </w:p>
    <w:p w14:paraId="7E8DE2EC" w14:textId="626D4796" w:rsidR="00174E6D" w:rsidRPr="007E0C15" w:rsidRDefault="00174E6D" w:rsidP="00174E6D">
      <w:pPr>
        <w:pStyle w:val="Heading2"/>
        <w:rPr>
          <w:rFonts w:asciiTheme="minorHAnsi" w:hAnsiTheme="minorHAnsi" w:cstheme="minorHAnsi"/>
        </w:rPr>
      </w:pPr>
      <w:bookmarkStart w:id="157" w:name="_Toc189639049"/>
      <w:r w:rsidRPr="007E0C15">
        <w:rPr>
          <w:rFonts w:asciiTheme="minorHAnsi" w:hAnsiTheme="minorHAnsi" w:cstheme="minorHAnsi"/>
        </w:rPr>
        <w:t>2.1: Overview</w:t>
      </w:r>
      <w:bookmarkEnd w:id="157"/>
      <w:r w:rsidRPr="007E0C15">
        <w:rPr>
          <w:rFonts w:asciiTheme="minorHAnsi" w:hAnsiTheme="minorHAnsi" w:cstheme="minorHAnsi"/>
          <w:spacing w:val="40"/>
        </w:rPr>
        <w:t xml:space="preserve"> </w:t>
      </w:r>
    </w:p>
    <w:p w14:paraId="72D72440" w14:textId="75575464" w:rsidR="00CA27C9" w:rsidRPr="008C5E32" w:rsidRDefault="002D47D6" w:rsidP="00CA27C9">
      <w:pPr>
        <w:ind w:left="360"/>
        <w:rPr>
          <w:rFonts w:eastAsia="Calibri" w:cstheme="minorHAnsi"/>
        </w:rPr>
      </w:pPr>
      <w:r>
        <w:rPr>
          <w:rFonts w:cstheme="minorHAnsi"/>
        </w:rPr>
        <w:t>The Division of Waste Management (</w:t>
      </w:r>
      <w:r w:rsidR="00CA27C9" w:rsidRPr="0092388A">
        <w:rPr>
          <w:rFonts w:cstheme="minorHAnsi"/>
        </w:rPr>
        <w:t>DWM</w:t>
      </w:r>
      <w:r>
        <w:rPr>
          <w:rFonts w:cstheme="minorHAnsi"/>
        </w:rPr>
        <w:t>)</w:t>
      </w:r>
      <w:r w:rsidR="00CA27C9" w:rsidRPr="0092388A">
        <w:rPr>
          <w:rFonts w:cstheme="minorHAnsi"/>
        </w:rPr>
        <w:t xml:space="preserve"> would like to replace the ADaPT desktop software with a more modern web-based application.   High-level requirements include: </w:t>
      </w:r>
    </w:p>
    <w:p w14:paraId="27E36269" w14:textId="77777777" w:rsidR="00CA27C9" w:rsidRPr="0092388A" w:rsidRDefault="00CA27C9" w:rsidP="00CA27C9">
      <w:pPr>
        <w:pStyle w:val="ListParagraph"/>
        <w:numPr>
          <w:ilvl w:val="0"/>
          <w:numId w:val="97"/>
        </w:numPr>
        <w:spacing w:after="0" w:line="240" w:lineRule="auto"/>
        <w:jc w:val="both"/>
        <w:rPr>
          <w:rFonts w:eastAsia="Calibri" w:cstheme="minorHAnsi"/>
        </w:rPr>
      </w:pPr>
      <w:r w:rsidRPr="0092388A">
        <w:rPr>
          <w:rFonts w:eastAsia="Calibri" w:cstheme="minorHAnsi"/>
        </w:rPr>
        <w:t>Secure system authentication via usernames and passwords, with individual and role-based system authorizations.  This will support use by external entities (labs, contractors, permit</w:t>
      </w:r>
      <w:r>
        <w:rPr>
          <w:rFonts w:eastAsia="Calibri" w:cstheme="minorHAnsi"/>
        </w:rPr>
        <w:t>t</w:t>
      </w:r>
      <w:r w:rsidRPr="0092388A">
        <w:rPr>
          <w:rFonts w:eastAsia="Calibri" w:cstheme="minorHAnsi"/>
        </w:rPr>
        <w:t xml:space="preserve">ees, etc.) who can do QC checks on data submittals before submitting to DEP. </w:t>
      </w:r>
    </w:p>
    <w:p w14:paraId="59430BF1" w14:textId="77777777" w:rsidR="00CA27C9" w:rsidRPr="0092388A" w:rsidRDefault="00CA27C9" w:rsidP="00CA27C9">
      <w:pPr>
        <w:pStyle w:val="ListParagraph"/>
        <w:numPr>
          <w:ilvl w:val="0"/>
          <w:numId w:val="97"/>
        </w:numPr>
        <w:spacing w:after="0" w:line="240" w:lineRule="auto"/>
        <w:jc w:val="both"/>
        <w:rPr>
          <w:rFonts w:eastAsia="Calibri" w:cstheme="minorHAnsi"/>
        </w:rPr>
      </w:pPr>
      <w:r w:rsidRPr="0092388A">
        <w:rPr>
          <w:rFonts w:eastAsia="Calibri" w:cstheme="minorHAnsi"/>
        </w:rPr>
        <w:t>An administrative module to allow select DWM staff to make basic system modifications (adding/removing/updating reference lists of water quality standards, pollutants of concern, analytical methods, effluent disposal systems, test-site/sample location IDs, site/facility IDs, etc.)</w:t>
      </w:r>
    </w:p>
    <w:p w14:paraId="7C2E066C" w14:textId="77777777" w:rsidR="00CA27C9" w:rsidRPr="0092388A" w:rsidRDefault="00CA27C9" w:rsidP="00CA27C9">
      <w:pPr>
        <w:pStyle w:val="ListParagraph"/>
        <w:numPr>
          <w:ilvl w:val="0"/>
          <w:numId w:val="97"/>
        </w:numPr>
        <w:spacing w:after="0" w:line="240" w:lineRule="auto"/>
        <w:jc w:val="both"/>
        <w:rPr>
          <w:rFonts w:eastAsia="Calibri" w:cstheme="minorHAnsi"/>
        </w:rPr>
      </w:pPr>
      <w:r w:rsidRPr="0092388A">
        <w:rPr>
          <w:rFonts w:eastAsia="Calibri" w:cstheme="minorHAnsi"/>
        </w:rPr>
        <w:t>At a minimum, support for the following types of QC checks for environmental samples, according to the respective method-specific requirements:</w:t>
      </w:r>
    </w:p>
    <w:p w14:paraId="0CB95054" w14:textId="77777777" w:rsidR="00CA27C9" w:rsidRPr="0092388A" w:rsidRDefault="00CA27C9" w:rsidP="00CA27C9">
      <w:pPr>
        <w:pStyle w:val="ListParagraph"/>
        <w:numPr>
          <w:ilvl w:val="1"/>
          <w:numId w:val="97"/>
        </w:numPr>
        <w:spacing w:after="0" w:line="240" w:lineRule="auto"/>
        <w:jc w:val="both"/>
        <w:rPr>
          <w:rFonts w:eastAsia="Calibri" w:cstheme="minorHAnsi"/>
        </w:rPr>
      </w:pPr>
      <w:r w:rsidRPr="0092388A">
        <w:rPr>
          <w:rFonts w:eastAsia="Calibri" w:cstheme="minorHAnsi"/>
        </w:rPr>
        <w:t>Evaluation of sample holding times.</w:t>
      </w:r>
    </w:p>
    <w:p w14:paraId="3C4B59FE" w14:textId="5E29B655" w:rsidR="00CA27C9" w:rsidRPr="0092388A" w:rsidRDefault="00CA27C9" w:rsidP="00CA27C9">
      <w:pPr>
        <w:pStyle w:val="ListParagraph"/>
        <w:numPr>
          <w:ilvl w:val="1"/>
          <w:numId w:val="97"/>
        </w:numPr>
        <w:spacing w:after="0" w:line="240" w:lineRule="auto"/>
        <w:jc w:val="both"/>
        <w:rPr>
          <w:rFonts w:eastAsia="Calibri" w:cstheme="minorHAnsi"/>
        </w:rPr>
      </w:pPr>
      <w:r w:rsidRPr="0092388A">
        <w:rPr>
          <w:rFonts w:eastAsia="Calibri" w:cstheme="minorHAnsi"/>
        </w:rPr>
        <w:t>Assessment of field, trip</w:t>
      </w:r>
      <w:r w:rsidR="004B4546">
        <w:rPr>
          <w:rFonts w:eastAsia="Calibri" w:cstheme="minorHAnsi"/>
        </w:rPr>
        <w:t>,</w:t>
      </w:r>
      <w:r w:rsidRPr="0092388A">
        <w:rPr>
          <w:rFonts w:eastAsia="Calibri" w:cstheme="minorHAnsi"/>
        </w:rPr>
        <w:t xml:space="preserve"> and equipment blank samples for any signs of contamination. </w:t>
      </w:r>
    </w:p>
    <w:p w14:paraId="31C836F2" w14:textId="77777777" w:rsidR="00CA27C9" w:rsidRPr="0092388A" w:rsidRDefault="00CA27C9" w:rsidP="00CA27C9">
      <w:pPr>
        <w:pStyle w:val="ListParagraph"/>
        <w:numPr>
          <w:ilvl w:val="1"/>
          <w:numId w:val="97"/>
        </w:numPr>
        <w:spacing w:after="0" w:line="240" w:lineRule="auto"/>
        <w:jc w:val="both"/>
        <w:rPr>
          <w:rFonts w:eastAsia="Calibri" w:cstheme="minorHAnsi"/>
        </w:rPr>
      </w:pPr>
      <w:r w:rsidRPr="0092388A">
        <w:rPr>
          <w:rFonts w:eastAsia="Calibri" w:cstheme="minorHAnsi"/>
        </w:rPr>
        <w:t xml:space="preserve">Assessment of method blanks, lab control spikes, sample matrix spikes, laboratory duplicate samples, surrogate QC checks, method detection limit (MDL) and practical quantitation limit (PQL). </w:t>
      </w:r>
    </w:p>
    <w:p w14:paraId="68F0BB4D" w14:textId="77777777" w:rsidR="00CA27C9" w:rsidRPr="0092388A" w:rsidRDefault="00CA27C9" w:rsidP="00CA27C9">
      <w:pPr>
        <w:pStyle w:val="ListParagraph"/>
        <w:numPr>
          <w:ilvl w:val="1"/>
          <w:numId w:val="97"/>
        </w:numPr>
        <w:spacing w:after="0" w:line="240" w:lineRule="auto"/>
        <w:jc w:val="both"/>
        <w:rPr>
          <w:rFonts w:eastAsia="Calibri" w:cstheme="minorHAnsi"/>
        </w:rPr>
      </w:pPr>
      <w:r w:rsidRPr="0092388A">
        <w:rPr>
          <w:rFonts w:eastAsia="Calibri" w:cstheme="minorHAnsi"/>
        </w:rPr>
        <w:t xml:space="preserve">If QC problems are identified, software checks that appropriate QC qualifiers (62-160 F.A.C) have been assigned, and that those qualifiers have been noted for all associated sample batch results. </w:t>
      </w:r>
    </w:p>
    <w:p w14:paraId="764E6D8F" w14:textId="77777777" w:rsidR="00CA27C9" w:rsidRPr="0092388A" w:rsidRDefault="00CA27C9" w:rsidP="00CA27C9">
      <w:pPr>
        <w:pStyle w:val="ListParagraph"/>
        <w:numPr>
          <w:ilvl w:val="1"/>
          <w:numId w:val="97"/>
        </w:numPr>
        <w:spacing w:after="0" w:line="240" w:lineRule="auto"/>
        <w:jc w:val="both"/>
        <w:rPr>
          <w:rFonts w:eastAsia="Calibri" w:cstheme="minorHAnsi"/>
        </w:rPr>
      </w:pPr>
      <w:r w:rsidRPr="0092388A">
        <w:rPr>
          <w:rFonts w:eastAsia="Calibri" w:cstheme="minorHAnsi"/>
        </w:rPr>
        <w:t>Method-specific QC requirements must be included in addition to the following minimum QC requirements for every method:</w:t>
      </w:r>
    </w:p>
    <w:p w14:paraId="39CDF911" w14:textId="77777777" w:rsidR="00CA27C9" w:rsidRPr="0092388A" w:rsidRDefault="00CA27C9" w:rsidP="00CA27C9">
      <w:pPr>
        <w:pStyle w:val="ListParagraph"/>
        <w:numPr>
          <w:ilvl w:val="2"/>
          <w:numId w:val="97"/>
        </w:numPr>
        <w:spacing w:after="0" w:line="240" w:lineRule="auto"/>
        <w:jc w:val="both"/>
        <w:rPr>
          <w:rFonts w:eastAsia="Calibri" w:cstheme="minorHAnsi"/>
        </w:rPr>
      </w:pPr>
      <w:r w:rsidRPr="0092388A">
        <w:rPr>
          <w:rFonts w:eastAsia="Calibri" w:cstheme="minorHAnsi"/>
        </w:rPr>
        <w:t xml:space="preserve">Method Blank. </w:t>
      </w:r>
    </w:p>
    <w:p w14:paraId="2DD8CD3B" w14:textId="77777777" w:rsidR="00CA27C9" w:rsidRPr="0092388A" w:rsidRDefault="00CA27C9" w:rsidP="00CA27C9">
      <w:pPr>
        <w:pStyle w:val="ListParagraph"/>
        <w:numPr>
          <w:ilvl w:val="2"/>
          <w:numId w:val="97"/>
        </w:numPr>
        <w:spacing w:after="0" w:line="240" w:lineRule="auto"/>
        <w:jc w:val="both"/>
        <w:rPr>
          <w:rFonts w:eastAsia="Calibri" w:cstheme="minorHAnsi"/>
        </w:rPr>
      </w:pPr>
      <w:r w:rsidRPr="0092388A">
        <w:rPr>
          <w:rFonts w:eastAsia="Calibri" w:cstheme="minorHAnsi"/>
        </w:rPr>
        <w:t>Laboratory Control Spike (LCS)/Lab Fortified Blank (LFB).</w:t>
      </w:r>
    </w:p>
    <w:p w14:paraId="714611EB" w14:textId="77777777" w:rsidR="00CA27C9" w:rsidRPr="0092388A" w:rsidRDefault="00CA27C9" w:rsidP="00CA27C9">
      <w:pPr>
        <w:pStyle w:val="ListParagraph"/>
        <w:numPr>
          <w:ilvl w:val="2"/>
          <w:numId w:val="97"/>
        </w:numPr>
        <w:spacing w:after="0" w:line="240" w:lineRule="auto"/>
        <w:jc w:val="both"/>
        <w:rPr>
          <w:rFonts w:eastAsia="Calibri" w:cstheme="minorHAnsi"/>
        </w:rPr>
      </w:pPr>
      <w:r w:rsidRPr="0092388A">
        <w:rPr>
          <w:rFonts w:eastAsia="Calibri" w:cstheme="minorHAnsi"/>
        </w:rPr>
        <w:t>Matrix Spike.</w:t>
      </w:r>
    </w:p>
    <w:p w14:paraId="282A5B22" w14:textId="77777777" w:rsidR="00CA27C9" w:rsidRPr="0092388A" w:rsidRDefault="00CA27C9" w:rsidP="00CA27C9">
      <w:pPr>
        <w:pStyle w:val="ListParagraph"/>
        <w:numPr>
          <w:ilvl w:val="2"/>
          <w:numId w:val="97"/>
        </w:numPr>
        <w:spacing w:after="0" w:line="240" w:lineRule="auto"/>
        <w:jc w:val="both"/>
        <w:rPr>
          <w:rFonts w:eastAsia="Calibri" w:cstheme="minorHAnsi"/>
        </w:rPr>
      </w:pPr>
      <w:r w:rsidRPr="0092388A">
        <w:rPr>
          <w:rFonts w:eastAsia="Calibri" w:cstheme="minorHAnsi"/>
        </w:rPr>
        <w:t>Lab Duplicates.</w:t>
      </w:r>
    </w:p>
    <w:p w14:paraId="7BF6FD71" w14:textId="77777777" w:rsidR="00CA27C9" w:rsidRPr="0092388A" w:rsidRDefault="00CA27C9" w:rsidP="00CA27C9">
      <w:pPr>
        <w:pStyle w:val="ListParagraph"/>
        <w:numPr>
          <w:ilvl w:val="2"/>
          <w:numId w:val="97"/>
        </w:numPr>
        <w:spacing w:after="0" w:line="240" w:lineRule="auto"/>
        <w:jc w:val="both"/>
        <w:rPr>
          <w:rFonts w:eastAsia="Calibri" w:cstheme="minorHAnsi"/>
        </w:rPr>
      </w:pPr>
      <w:r w:rsidRPr="0092388A">
        <w:rPr>
          <w:rFonts w:eastAsia="Calibri" w:cstheme="minorHAnsi"/>
        </w:rPr>
        <w:t>Surrogates.</w:t>
      </w:r>
    </w:p>
    <w:p w14:paraId="4D65CCF0" w14:textId="77777777" w:rsidR="00CA27C9" w:rsidRPr="0092388A" w:rsidRDefault="00CA27C9" w:rsidP="00CA27C9">
      <w:pPr>
        <w:pStyle w:val="ListParagraph"/>
        <w:numPr>
          <w:ilvl w:val="2"/>
          <w:numId w:val="97"/>
        </w:numPr>
        <w:spacing w:after="0" w:line="240" w:lineRule="auto"/>
        <w:jc w:val="both"/>
        <w:rPr>
          <w:rFonts w:eastAsia="Calibri" w:cstheme="minorHAnsi"/>
        </w:rPr>
      </w:pPr>
      <w:r w:rsidRPr="0092388A">
        <w:rPr>
          <w:rFonts w:eastAsia="Calibri" w:cstheme="minorHAnsi"/>
        </w:rPr>
        <w:t>Method Detection Limit (MDL)/Practical Quantitation Limit (PQL).</w:t>
      </w:r>
    </w:p>
    <w:p w14:paraId="5573FAD0" w14:textId="77777777" w:rsidR="00CA27C9" w:rsidRPr="0092388A" w:rsidRDefault="00CA27C9" w:rsidP="00CA27C9">
      <w:pPr>
        <w:ind w:left="360"/>
        <w:rPr>
          <w:rFonts w:eastAsia="Calibri" w:cstheme="minorHAnsi"/>
        </w:rPr>
      </w:pPr>
    </w:p>
    <w:p w14:paraId="5D69DF6B" w14:textId="77777777" w:rsidR="00CA27C9" w:rsidRPr="0092388A" w:rsidRDefault="00CA27C9" w:rsidP="00CA27C9">
      <w:pPr>
        <w:ind w:left="360"/>
        <w:rPr>
          <w:rFonts w:eastAsia="Calibri" w:cstheme="minorHAnsi"/>
        </w:rPr>
      </w:pPr>
      <w:r w:rsidRPr="0092388A">
        <w:rPr>
          <w:rFonts w:eastAsia="Calibri" w:cstheme="minorHAnsi"/>
        </w:rPr>
        <w:t xml:space="preserve">Any solution must also be able to produce a file once all QC checks have been completed for subsequent import to the REDD system, either directly or through upload to a staging area on a DEP secure FTP server.  DEP is open to alternate approaches to the current process which involves uploading to an FTP staging area. </w:t>
      </w:r>
    </w:p>
    <w:p w14:paraId="223CFA0C" w14:textId="77777777" w:rsidR="00CA27C9" w:rsidRPr="0092388A" w:rsidRDefault="00CA27C9" w:rsidP="00CA27C9">
      <w:pPr>
        <w:ind w:left="360"/>
        <w:rPr>
          <w:rFonts w:eastAsia="Calibri" w:cstheme="minorHAnsi"/>
        </w:rPr>
      </w:pPr>
      <w:r w:rsidRPr="0092388A">
        <w:rPr>
          <w:rFonts w:eastAsia="Calibri" w:cstheme="minorHAnsi"/>
        </w:rPr>
        <w:t>Additional required system features may be developed as part of the procurement/request for quotes (RFQ) process.   Specific deliverables that are expected to be part of this project are included in Attachment B: Project Deliverables.</w:t>
      </w:r>
    </w:p>
    <w:p w14:paraId="07019F46" w14:textId="77777777" w:rsidR="00CA27C9" w:rsidRPr="0092388A" w:rsidRDefault="00CA27C9" w:rsidP="00CA27C9">
      <w:pPr>
        <w:ind w:left="360"/>
        <w:rPr>
          <w:rFonts w:eastAsia="Calibri" w:cstheme="minorHAnsi"/>
        </w:rPr>
      </w:pPr>
      <w:r w:rsidRPr="004B31A7">
        <w:rPr>
          <w:rFonts w:eastAsia="Calibri" w:cstheme="minorHAnsi"/>
        </w:rPr>
        <w:t xml:space="preserve">Project scope will include modifications to existing system interfaces/processes currently used to support the DWM-ADaPT sample QC process and data storage (ESSA, WACS, REDD, Oculus, etc.). </w:t>
      </w:r>
      <w:r>
        <w:rPr>
          <w:rFonts w:eastAsia="Calibri" w:cstheme="minorHAnsi"/>
        </w:rPr>
        <w:t>The scope will not include analysis work for these modifications.</w:t>
      </w:r>
    </w:p>
    <w:p w14:paraId="34450C44" w14:textId="5A20F152" w:rsidR="00174E6D" w:rsidRPr="002D47D6" w:rsidRDefault="00CA27C9" w:rsidP="002D47D6">
      <w:pPr>
        <w:ind w:left="360"/>
        <w:rPr>
          <w:rFonts w:cstheme="minorHAnsi"/>
        </w:rPr>
      </w:pPr>
      <w:r w:rsidRPr="0092388A">
        <w:rPr>
          <w:rFonts w:cstheme="minorHAnsi"/>
        </w:rPr>
        <w:t xml:space="preserve">The required deliverables that are part of this RFQ are identified in </w:t>
      </w:r>
      <w:r w:rsidR="00003165">
        <w:rPr>
          <w:rFonts w:cstheme="minorHAnsi"/>
        </w:rPr>
        <w:t>Section 2.7: Tasks and Deliverables</w:t>
      </w:r>
      <w:r w:rsidRPr="0092388A">
        <w:rPr>
          <w:rFonts w:cstheme="minorHAnsi"/>
        </w:rPr>
        <w:t>.</w:t>
      </w:r>
    </w:p>
    <w:p w14:paraId="57F4674A" w14:textId="1F6793E0" w:rsidR="00174E6D" w:rsidRPr="007E0C15" w:rsidRDefault="00174E6D" w:rsidP="00174E6D">
      <w:pPr>
        <w:pStyle w:val="Heading2"/>
        <w:rPr>
          <w:rFonts w:asciiTheme="minorHAnsi" w:hAnsiTheme="minorHAnsi" w:cstheme="minorHAnsi"/>
        </w:rPr>
      </w:pPr>
      <w:bookmarkStart w:id="158" w:name="_bookmark11"/>
      <w:bookmarkStart w:id="159" w:name="_Toc189639050"/>
      <w:bookmarkEnd w:id="158"/>
      <w:r w:rsidRPr="007E0C15">
        <w:rPr>
          <w:rFonts w:asciiTheme="minorHAnsi" w:hAnsiTheme="minorHAnsi" w:cstheme="minorHAnsi"/>
        </w:rPr>
        <w:t>2.2: Background</w:t>
      </w:r>
      <w:bookmarkEnd w:id="159"/>
      <w:r w:rsidRPr="007E0C15">
        <w:rPr>
          <w:rFonts w:asciiTheme="minorHAnsi" w:hAnsiTheme="minorHAnsi" w:cstheme="minorHAnsi"/>
          <w:spacing w:val="40"/>
        </w:rPr>
        <w:t xml:space="preserve"> </w:t>
      </w:r>
    </w:p>
    <w:p w14:paraId="751B5EC6" w14:textId="77777777" w:rsidR="00215453" w:rsidRDefault="00CA27C9" w:rsidP="00CA27C9">
      <w:pPr>
        <w:ind w:left="360"/>
        <w:rPr>
          <w:rFonts w:eastAsia="Calibri" w:cstheme="minorHAnsi"/>
        </w:rPr>
      </w:pPr>
      <w:r w:rsidRPr="008C5E32">
        <w:rPr>
          <w:rFonts w:eastAsia="Calibri" w:cstheme="minorHAnsi"/>
        </w:rPr>
        <w:t xml:space="preserve">ADaPT is part of a larger data collection and QC process, which includes: </w:t>
      </w:r>
    </w:p>
    <w:p w14:paraId="13EF82DD" w14:textId="2E41A861" w:rsidR="00215453" w:rsidRDefault="00CA27C9" w:rsidP="00CA27C9">
      <w:pPr>
        <w:ind w:left="360"/>
        <w:rPr>
          <w:rFonts w:eastAsia="Calibri" w:cstheme="minorHAnsi"/>
        </w:rPr>
      </w:pPr>
      <w:r w:rsidRPr="008C5E32">
        <w:rPr>
          <w:rFonts w:eastAsia="Calibri" w:cstheme="minorHAnsi"/>
        </w:rPr>
        <w:t>1) online laboratory data results r</w:t>
      </w:r>
      <w:r w:rsidRPr="00597721">
        <w:rPr>
          <w:rFonts w:eastAsia="Calibri" w:cstheme="minorHAnsi"/>
        </w:rPr>
        <w:t>eporting through the DEP Business Portal/ESSA system</w:t>
      </w:r>
      <w:r w:rsidR="00215453">
        <w:rPr>
          <w:rFonts w:eastAsia="Calibri" w:cstheme="minorHAnsi"/>
        </w:rPr>
        <w:t>,</w:t>
      </w:r>
    </w:p>
    <w:p w14:paraId="409CA0D9" w14:textId="0E150D7C" w:rsidR="00215453" w:rsidRDefault="00CA27C9" w:rsidP="00CA27C9">
      <w:pPr>
        <w:ind w:left="360"/>
        <w:rPr>
          <w:rFonts w:eastAsia="Calibri" w:cstheme="minorHAnsi"/>
        </w:rPr>
      </w:pPr>
      <w:r w:rsidRPr="00597721">
        <w:rPr>
          <w:rFonts w:eastAsia="Calibri" w:cstheme="minorHAnsi"/>
        </w:rPr>
        <w:t>2) file storage in the Oculus Electronic Document Management System (EDMS)</w:t>
      </w:r>
      <w:r w:rsidR="00215453">
        <w:rPr>
          <w:rFonts w:eastAsia="Calibri" w:cstheme="minorHAnsi"/>
        </w:rPr>
        <w:t>,</w:t>
      </w:r>
    </w:p>
    <w:p w14:paraId="727BCBFE" w14:textId="547EA833" w:rsidR="00215453" w:rsidRDefault="00CA27C9" w:rsidP="00CA27C9">
      <w:pPr>
        <w:ind w:left="360"/>
        <w:rPr>
          <w:rFonts w:eastAsia="Calibri" w:cstheme="minorHAnsi"/>
        </w:rPr>
      </w:pPr>
      <w:r w:rsidRPr="00597721">
        <w:rPr>
          <w:rFonts w:eastAsia="Calibri" w:cstheme="minorHAnsi"/>
        </w:rPr>
        <w:t>3) review assignment</w:t>
      </w:r>
      <w:r w:rsidR="00215453">
        <w:rPr>
          <w:rFonts w:eastAsia="Calibri" w:cstheme="minorHAnsi"/>
        </w:rPr>
        <w:t>s</w:t>
      </w:r>
      <w:r w:rsidRPr="00597721">
        <w:rPr>
          <w:rFonts w:eastAsia="Calibri" w:cstheme="minorHAnsi"/>
        </w:rPr>
        <w:t xml:space="preserve"> and workflow using DocLog and</w:t>
      </w:r>
      <w:r w:rsidR="00215453">
        <w:rPr>
          <w:rFonts w:eastAsia="Calibri" w:cstheme="minorHAnsi"/>
        </w:rPr>
        <w:t>,</w:t>
      </w:r>
    </w:p>
    <w:p w14:paraId="0B596223" w14:textId="53D376A7" w:rsidR="00CA27C9" w:rsidRPr="005B2E18" w:rsidRDefault="00CA27C9" w:rsidP="00CA27C9">
      <w:pPr>
        <w:ind w:left="360"/>
        <w:rPr>
          <w:rFonts w:eastAsia="Calibri" w:cstheme="minorHAnsi"/>
        </w:rPr>
      </w:pPr>
      <w:r w:rsidRPr="00597721">
        <w:rPr>
          <w:rFonts w:eastAsia="Calibri" w:cstheme="minorHAnsi"/>
        </w:rPr>
        <w:t>4) subsequent data storage in DWM’s Repository of Electronic Data Deliverables (REDD).</w:t>
      </w:r>
    </w:p>
    <w:p w14:paraId="20351828" w14:textId="77777777" w:rsidR="00CA27C9" w:rsidRPr="005B2E18" w:rsidRDefault="00CA27C9" w:rsidP="00CA27C9">
      <w:pPr>
        <w:ind w:left="360"/>
        <w:rPr>
          <w:rFonts w:eastAsia="Calibri" w:cstheme="minorHAnsi"/>
        </w:rPr>
      </w:pPr>
      <w:r w:rsidRPr="005B2E18">
        <w:rPr>
          <w:rFonts w:eastAsia="Calibri" w:cstheme="minorHAnsi"/>
        </w:rPr>
        <w:t>ADaPT has not updated the product in many years and is no longer providing support for its desktop software.  DWM would like to replace ADaPT with a commercially available SaaS web-based solution. Moving from a desktop to a web-based application would:</w:t>
      </w:r>
    </w:p>
    <w:p w14:paraId="1B3E6551" w14:textId="77777777" w:rsidR="00CA27C9" w:rsidRPr="005B2E18" w:rsidRDefault="00CA27C9" w:rsidP="00CA27C9">
      <w:pPr>
        <w:ind w:left="360"/>
        <w:rPr>
          <w:rFonts w:eastAsia="Calibri" w:cstheme="minorHAnsi"/>
        </w:rPr>
      </w:pPr>
      <w:r w:rsidRPr="005B2E18">
        <w:rPr>
          <w:rFonts w:eastAsia="Calibri" w:cstheme="minorHAnsi"/>
        </w:rPr>
        <w:t>a.</w:t>
      </w:r>
      <w:r w:rsidRPr="005B2E18">
        <w:rPr>
          <w:rFonts w:eastAsia="Calibri" w:cstheme="minorHAnsi"/>
        </w:rPr>
        <w:tab/>
        <w:t xml:space="preserve">Eliminate user installation issues. </w:t>
      </w:r>
    </w:p>
    <w:p w14:paraId="43C18A99" w14:textId="77777777" w:rsidR="00CA27C9" w:rsidRPr="005B2E18" w:rsidRDefault="00CA27C9" w:rsidP="00CA27C9">
      <w:pPr>
        <w:ind w:left="360"/>
        <w:rPr>
          <w:rFonts w:eastAsia="Calibri" w:cstheme="minorHAnsi"/>
        </w:rPr>
      </w:pPr>
      <w:r w:rsidRPr="005B2E18">
        <w:rPr>
          <w:rFonts w:eastAsia="Calibri" w:cstheme="minorHAnsi"/>
        </w:rPr>
        <w:t>b.</w:t>
      </w:r>
      <w:r w:rsidRPr="005B2E18">
        <w:rPr>
          <w:rFonts w:eastAsia="Calibri" w:cstheme="minorHAnsi"/>
        </w:rPr>
        <w:tab/>
        <w:t xml:space="preserve">Allow for global updates to all users as lab analytical method information and facility information changes. </w:t>
      </w:r>
    </w:p>
    <w:p w14:paraId="72EEF5EE" w14:textId="77777777" w:rsidR="00CA27C9" w:rsidRPr="005B2E18" w:rsidRDefault="00CA27C9" w:rsidP="00CA27C9">
      <w:pPr>
        <w:ind w:left="360"/>
        <w:rPr>
          <w:rFonts w:eastAsia="Calibri" w:cstheme="minorHAnsi"/>
        </w:rPr>
      </w:pPr>
      <w:r w:rsidRPr="005B2E18">
        <w:rPr>
          <w:rFonts w:eastAsia="Calibri" w:cstheme="minorHAnsi"/>
        </w:rPr>
        <w:t>c.</w:t>
      </w:r>
      <w:r w:rsidRPr="005B2E18">
        <w:rPr>
          <w:rFonts w:eastAsia="Calibri" w:cstheme="minorHAnsi"/>
        </w:rPr>
        <w:tab/>
        <w:t>Provide more security such that users cannot modify software, and only named users with appropriate roles can access/modify data.</w:t>
      </w:r>
    </w:p>
    <w:p w14:paraId="4595310D" w14:textId="4E0AFEE7" w:rsidR="00174E6D" w:rsidRPr="007E0C15" w:rsidRDefault="00174E6D" w:rsidP="00174E6D">
      <w:pPr>
        <w:pStyle w:val="Heading2"/>
        <w:rPr>
          <w:rFonts w:asciiTheme="minorHAnsi" w:hAnsiTheme="minorHAnsi" w:cstheme="minorHAnsi"/>
        </w:rPr>
      </w:pPr>
      <w:bookmarkStart w:id="160" w:name="_Toc189639051"/>
      <w:r w:rsidRPr="007E0C15">
        <w:rPr>
          <w:rFonts w:asciiTheme="minorHAnsi" w:hAnsiTheme="minorHAnsi" w:cstheme="minorHAnsi"/>
        </w:rPr>
        <w:t>2.</w:t>
      </w:r>
      <w:r w:rsidR="00EB6BF3">
        <w:rPr>
          <w:rFonts w:asciiTheme="minorHAnsi" w:hAnsiTheme="minorHAnsi" w:cstheme="minorHAnsi"/>
        </w:rPr>
        <w:t>3</w:t>
      </w:r>
      <w:r w:rsidRPr="007E0C15">
        <w:rPr>
          <w:rFonts w:asciiTheme="minorHAnsi" w:hAnsiTheme="minorHAnsi" w:cstheme="minorHAnsi"/>
        </w:rPr>
        <w:t>: Detailed Functional and Technical Requirements</w:t>
      </w:r>
      <w:bookmarkEnd w:id="160"/>
    </w:p>
    <w:p w14:paraId="6562E4A9" w14:textId="67AA42AA" w:rsidR="00174E6D" w:rsidRPr="007E0C15" w:rsidRDefault="00174E6D" w:rsidP="00174E6D">
      <w:pPr>
        <w:rPr>
          <w:rFonts w:cstheme="minorHAnsi"/>
        </w:rPr>
      </w:pPr>
      <w:r w:rsidRPr="007E0C15">
        <w:rPr>
          <w:rFonts w:cstheme="minorHAnsi"/>
        </w:rPr>
        <w:t xml:space="preserve">See </w:t>
      </w:r>
      <w:r w:rsidR="00EA438E" w:rsidRPr="007E0C15">
        <w:rPr>
          <w:rFonts w:cstheme="minorHAnsi"/>
        </w:rPr>
        <w:t>Exhibit A</w:t>
      </w:r>
      <w:r w:rsidRPr="007E0C15">
        <w:rPr>
          <w:rFonts w:cstheme="minorHAnsi"/>
        </w:rPr>
        <w:t xml:space="preserve"> – Functional and Technical Requirements, as a listing of features and functionality to be included in the proposed solution.</w:t>
      </w:r>
    </w:p>
    <w:p w14:paraId="044DFAC7" w14:textId="45B271C2" w:rsidR="00174E6D" w:rsidRPr="007E0C15" w:rsidRDefault="00174E6D" w:rsidP="00E73B7C">
      <w:pPr>
        <w:pStyle w:val="Heading2"/>
        <w:rPr>
          <w:rFonts w:asciiTheme="minorHAnsi" w:hAnsiTheme="minorHAnsi" w:cstheme="minorHAnsi"/>
        </w:rPr>
      </w:pPr>
      <w:bookmarkStart w:id="161" w:name="_Toc189639052"/>
      <w:r w:rsidRPr="007E0C15">
        <w:rPr>
          <w:rFonts w:asciiTheme="minorHAnsi" w:hAnsiTheme="minorHAnsi" w:cstheme="minorHAnsi"/>
        </w:rPr>
        <w:t>2.</w:t>
      </w:r>
      <w:r w:rsidR="004B4546">
        <w:rPr>
          <w:rFonts w:asciiTheme="minorHAnsi" w:hAnsiTheme="minorHAnsi" w:cstheme="minorHAnsi"/>
        </w:rPr>
        <w:t>4</w:t>
      </w:r>
      <w:r w:rsidRPr="007E0C15">
        <w:rPr>
          <w:rFonts w:asciiTheme="minorHAnsi" w:hAnsiTheme="minorHAnsi" w:cstheme="minorHAnsi"/>
        </w:rPr>
        <w:t>: Project Risks, Constraints, and Assumptions</w:t>
      </w:r>
      <w:bookmarkEnd w:id="161"/>
    </w:p>
    <w:p w14:paraId="25B023DE" w14:textId="77777777" w:rsidR="004B4546" w:rsidRPr="0092388A" w:rsidRDefault="00174E6D" w:rsidP="004B4546">
      <w:pPr>
        <w:pStyle w:val="Default"/>
        <w:numPr>
          <w:ilvl w:val="0"/>
          <w:numId w:val="98"/>
        </w:numPr>
        <w:ind w:left="720"/>
        <w:rPr>
          <w:rFonts w:asciiTheme="minorHAnsi" w:hAnsiTheme="minorHAnsi" w:cstheme="minorHAnsi"/>
        </w:rPr>
      </w:pPr>
      <w:r w:rsidRPr="007E0C15">
        <w:rPr>
          <w:rFonts w:cstheme="minorHAnsi"/>
        </w:rPr>
        <w:t xml:space="preserve"> </w:t>
      </w:r>
      <w:r w:rsidR="004B4546" w:rsidRPr="0092388A">
        <w:rPr>
          <w:rFonts w:asciiTheme="minorHAnsi" w:hAnsiTheme="minorHAnsi" w:cstheme="minorHAnsi"/>
        </w:rPr>
        <w:t>The product/service will be provisioned to DEP as a Software as a Service (SaaS) solution.</w:t>
      </w:r>
    </w:p>
    <w:p w14:paraId="715CBDCF" w14:textId="356E5760" w:rsidR="004B4546" w:rsidRPr="0092388A" w:rsidRDefault="004B4546" w:rsidP="004B4546">
      <w:pPr>
        <w:pStyle w:val="Default"/>
        <w:numPr>
          <w:ilvl w:val="0"/>
          <w:numId w:val="98"/>
        </w:numPr>
        <w:ind w:left="720"/>
        <w:rPr>
          <w:rFonts w:asciiTheme="minorHAnsi" w:hAnsiTheme="minorHAnsi" w:cstheme="minorHAnsi"/>
        </w:rPr>
      </w:pPr>
      <w:r w:rsidRPr="0092388A">
        <w:rPr>
          <w:rFonts w:asciiTheme="minorHAnsi" w:hAnsiTheme="minorHAnsi" w:cstheme="minorHAnsi"/>
        </w:rPr>
        <w:t xml:space="preserve">The solution must be in production and project deliverables complete (exclusive of ongoing support and maintenance tasks) by </w:t>
      </w:r>
      <w:r w:rsidR="00944EA7" w:rsidRPr="00944EA7">
        <w:rPr>
          <w:rFonts w:asciiTheme="minorHAnsi" w:hAnsiTheme="minorHAnsi" w:cstheme="minorHAnsi"/>
          <w:highlight w:val="yellow"/>
        </w:rPr>
        <w:t>TBD</w:t>
      </w:r>
      <w:r w:rsidRPr="004B31A7">
        <w:rPr>
          <w:rFonts w:asciiTheme="minorHAnsi" w:hAnsiTheme="minorHAnsi" w:cstheme="minorHAnsi"/>
        </w:rPr>
        <w:t>.</w:t>
      </w:r>
      <w:r w:rsidRPr="0092388A">
        <w:rPr>
          <w:rFonts w:asciiTheme="minorHAnsi" w:hAnsiTheme="minorHAnsi" w:cstheme="minorHAnsi"/>
        </w:rPr>
        <w:t xml:space="preserve"> </w:t>
      </w:r>
    </w:p>
    <w:p w14:paraId="0DEA96F4"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Interviews and discussions with DEP staff must be scheduled by appointment.</w:t>
      </w:r>
    </w:p>
    <w:p w14:paraId="7BADBFB7"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 xml:space="preserve">DEP has performed the Department of Management Services’ Division for Technology’s (DST) required Risk and Complexity Analysis (RCA) according to </w:t>
      </w:r>
      <w:hyperlink r:id="rId20" w:history="1">
        <w:r w:rsidRPr="0092388A">
          <w:rPr>
            <w:rStyle w:val="Hyperlink"/>
            <w:rFonts w:asciiTheme="minorHAnsi" w:hAnsiTheme="minorHAnsi" w:cstheme="minorHAnsi"/>
          </w:rPr>
          <w:t>Florida Rule 60GG-1 F.A.C.</w:t>
        </w:r>
      </w:hyperlink>
      <w:r w:rsidRPr="0092388A">
        <w:rPr>
          <w:rFonts w:asciiTheme="minorHAnsi" w:hAnsiTheme="minorHAnsi" w:cstheme="minorHAnsi"/>
        </w:rPr>
        <w:t xml:space="preserve"> and has determined the project RCA Level to be “1”. This level will determine specific requirements that are designated in DEP’s </w:t>
      </w:r>
      <w:hyperlink r:id="rId21" w:history="1">
        <w:r w:rsidRPr="0092388A">
          <w:rPr>
            <w:rStyle w:val="Hyperlink"/>
            <w:rFonts w:asciiTheme="minorHAnsi" w:hAnsiTheme="minorHAnsi" w:cstheme="minorHAnsi"/>
          </w:rPr>
          <w:t>Project Management Standard for Contractor-Managed Information Technology (IT) Projects (STD-09052701)</w:t>
        </w:r>
      </w:hyperlink>
      <w:r w:rsidRPr="0092388A">
        <w:rPr>
          <w:rFonts w:asciiTheme="minorHAnsi" w:hAnsiTheme="minorHAnsi" w:cstheme="minorHAnsi"/>
        </w:rPr>
        <w:t>.</w:t>
      </w:r>
    </w:p>
    <w:p w14:paraId="53A0CEB5"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Availability of DWM program subject-matter experts to participate in analysis, design and testing activities according to the project schedule requirements. If unavailable, schedule may be delayed.</w:t>
      </w:r>
    </w:p>
    <w:p w14:paraId="5B26E013"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If appropriate program-area SMEs are not involved, the product will not be designed correctly to fully meet DWM needs.</w:t>
      </w:r>
    </w:p>
    <w:p w14:paraId="7D6F2F6F"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 xml:space="preserve">Scope creep resulting from requests to address other business functions not currently in scope for this project. </w:t>
      </w:r>
    </w:p>
    <w:p w14:paraId="2D7BC32A"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Availability of select key external stakeholders for solution testing according to the project schedule requirements.</w:t>
      </w:r>
    </w:p>
    <w:p w14:paraId="7FFAF640"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If Vendor team is not staffed sufficiently, system will not meet timing or quality expectations.</w:t>
      </w:r>
    </w:p>
    <w:p w14:paraId="59C5E6D7" w14:textId="77777777" w:rsidR="004B4546" w:rsidRPr="0092388A" w:rsidRDefault="004B4546" w:rsidP="004B4546">
      <w:pPr>
        <w:pStyle w:val="Default"/>
        <w:numPr>
          <w:ilvl w:val="0"/>
          <w:numId w:val="98"/>
        </w:numPr>
        <w:ind w:left="720"/>
        <w:jc w:val="both"/>
        <w:rPr>
          <w:rFonts w:asciiTheme="minorHAnsi" w:hAnsiTheme="minorHAnsi" w:cstheme="minorHAnsi"/>
        </w:rPr>
      </w:pPr>
      <w:r w:rsidRPr="0092388A">
        <w:rPr>
          <w:rFonts w:asciiTheme="minorHAnsi" w:hAnsiTheme="minorHAnsi" w:cstheme="minorHAnsi"/>
        </w:rPr>
        <w:t>If the project does not have continuing senior management support, resources may get diverted from project.</w:t>
      </w:r>
    </w:p>
    <w:p w14:paraId="3C8C0418" w14:textId="1835AE09" w:rsidR="00174E6D" w:rsidRPr="007E0C15" w:rsidRDefault="00174E6D" w:rsidP="004B4546">
      <w:pPr>
        <w:tabs>
          <w:tab w:val="left" w:pos="8986"/>
        </w:tabs>
        <w:adjustRightInd w:val="0"/>
        <w:spacing w:after="0" w:line="240" w:lineRule="auto"/>
        <w:contextualSpacing/>
        <w:jc w:val="both"/>
        <w:rPr>
          <w:rFonts w:cstheme="minorHAnsi"/>
          <w:color w:val="000000"/>
        </w:rPr>
      </w:pPr>
    </w:p>
    <w:p w14:paraId="57655B6B" w14:textId="76B597AC" w:rsidR="00174E6D" w:rsidRPr="007E0C15" w:rsidRDefault="00174E6D" w:rsidP="00E73B7C">
      <w:pPr>
        <w:pStyle w:val="Heading2"/>
        <w:rPr>
          <w:rFonts w:asciiTheme="minorHAnsi" w:hAnsiTheme="minorHAnsi" w:cstheme="minorHAnsi"/>
        </w:rPr>
      </w:pPr>
      <w:bookmarkStart w:id="162" w:name="_Toc189639053"/>
      <w:r w:rsidRPr="007E0C15">
        <w:rPr>
          <w:rFonts w:asciiTheme="minorHAnsi" w:hAnsiTheme="minorHAnsi" w:cstheme="minorHAnsi"/>
        </w:rPr>
        <w:t>2.</w:t>
      </w:r>
      <w:r w:rsidR="004B4546">
        <w:rPr>
          <w:rFonts w:asciiTheme="minorHAnsi" w:hAnsiTheme="minorHAnsi" w:cstheme="minorHAnsi"/>
        </w:rPr>
        <w:t>5</w:t>
      </w:r>
      <w:r w:rsidRPr="007E0C15">
        <w:rPr>
          <w:rFonts w:asciiTheme="minorHAnsi" w:hAnsiTheme="minorHAnsi" w:cstheme="minorHAnsi"/>
        </w:rPr>
        <w:t>: Applicable Documents</w:t>
      </w:r>
      <w:bookmarkEnd w:id="162"/>
    </w:p>
    <w:p w14:paraId="6285DA6B" w14:textId="116D0B44" w:rsidR="00174E6D" w:rsidRPr="007E0C15" w:rsidRDefault="00174E6D" w:rsidP="00174E6D">
      <w:pPr>
        <w:rPr>
          <w:rFonts w:cstheme="minorHAnsi"/>
        </w:rPr>
      </w:pPr>
      <w:r w:rsidRPr="007E0C15">
        <w:rPr>
          <w:rFonts w:cstheme="minorHAnsi"/>
        </w:rPr>
        <w:t>The following documents have applicability to this project and are hereby incorporated by reference into this RFQ</w:t>
      </w:r>
      <w:r w:rsidR="002733C7" w:rsidRPr="007E0C15">
        <w:rPr>
          <w:rFonts w:cstheme="minorHAnsi"/>
        </w:rPr>
        <w:t>:</w:t>
      </w:r>
    </w:p>
    <w:p w14:paraId="3CC34431" w14:textId="77777777" w:rsidR="004B4546" w:rsidRPr="005B2E18" w:rsidRDefault="004B4546" w:rsidP="004B4546">
      <w:pPr>
        <w:pStyle w:val="NoSpacing"/>
        <w:keepNext/>
        <w:ind w:left="360"/>
        <w:contextualSpacing/>
        <w:jc w:val="both"/>
        <w:rPr>
          <w:rFonts w:cstheme="minorHAnsi"/>
          <w:sz w:val="24"/>
          <w:szCs w:val="24"/>
        </w:rPr>
      </w:pPr>
      <w:r w:rsidRPr="005B2E18">
        <w:rPr>
          <w:rFonts w:cstheme="minorHAnsi"/>
        </w:rPr>
        <w:t xml:space="preserve">1.   </w:t>
      </w:r>
      <w:r w:rsidRPr="005B2E18">
        <w:rPr>
          <w:rFonts w:cstheme="minorHAnsi"/>
          <w:sz w:val="24"/>
          <w:szCs w:val="24"/>
        </w:rPr>
        <w:t>Exhibit A: Functional and Technical Requirements - Excel spreadsheet</w:t>
      </w:r>
    </w:p>
    <w:p w14:paraId="2A1BF0CE" w14:textId="77777777" w:rsidR="004B4546" w:rsidRDefault="004B4546" w:rsidP="004B4546">
      <w:pPr>
        <w:pStyle w:val="NoSpacing"/>
        <w:keepNext/>
        <w:ind w:left="360"/>
        <w:contextualSpacing/>
        <w:jc w:val="both"/>
        <w:rPr>
          <w:rFonts w:cstheme="minorHAnsi"/>
          <w:sz w:val="24"/>
          <w:szCs w:val="24"/>
        </w:rPr>
      </w:pPr>
      <w:r w:rsidRPr="005B2E18">
        <w:rPr>
          <w:rFonts w:cstheme="minorHAnsi"/>
          <w:sz w:val="24"/>
          <w:szCs w:val="24"/>
        </w:rPr>
        <w:t xml:space="preserve">2.   Exhibit B: ADaPT Process Flow </w:t>
      </w:r>
      <w:r>
        <w:rPr>
          <w:rFonts w:cstheme="minorHAnsi"/>
          <w:sz w:val="24"/>
          <w:szCs w:val="24"/>
        </w:rPr>
        <w:t>–</w:t>
      </w:r>
      <w:r w:rsidRPr="005B2E18">
        <w:rPr>
          <w:rFonts w:cstheme="minorHAnsi"/>
          <w:sz w:val="24"/>
          <w:szCs w:val="24"/>
        </w:rPr>
        <w:t xml:space="preserve"> </w:t>
      </w:r>
      <w:r>
        <w:rPr>
          <w:rFonts w:cstheme="minorHAnsi"/>
          <w:sz w:val="24"/>
          <w:szCs w:val="24"/>
        </w:rPr>
        <w:t>PDF file</w:t>
      </w:r>
    </w:p>
    <w:p w14:paraId="1F4727EA" w14:textId="77777777" w:rsidR="004B4546" w:rsidRPr="008C5E32" w:rsidRDefault="004B4546" w:rsidP="004B4546">
      <w:pPr>
        <w:pStyle w:val="NoSpacing"/>
        <w:keepNext/>
        <w:ind w:left="360"/>
        <w:contextualSpacing/>
        <w:jc w:val="both"/>
        <w:rPr>
          <w:rFonts w:cstheme="minorHAnsi"/>
          <w:sz w:val="24"/>
          <w:szCs w:val="24"/>
        </w:rPr>
      </w:pPr>
    </w:p>
    <w:p w14:paraId="0CE76D2A" w14:textId="29397CE5" w:rsidR="008D22BF" w:rsidRPr="007E0C15" w:rsidRDefault="008D22BF" w:rsidP="00202775">
      <w:pPr>
        <w:pStyle w:val="Heading2"/>
        <w:rPr>
          <w:rFonts w:asciiTheme="minorHAnsi" w:hAnsiTheme="minorHAnsi" w:cstheme="minorHAnsi"/>
          <w:bCs/>
        </w:rPr>
      </w:pPr>
      <w:bookmarkStart w:id="163" w:name="_Toc189639054"/>
      <w:r w:rsidRPr="007E0C15">
        <w:rPr>
          <w:rFonts w:asciiTheme="minorHAnsi" w:hAnsiTheme="minorHAnsi" w:cstheme="minorHAnsi"/>
        </w:rPr>
        <w:t>2.</w:t>
      </w:r>
      <w:r w:rsidR="004B4546">
        <w:rPr>
          <w:rFonts w:asciiTheme="minorHAnsi" w:hAnsiTheme="minorHAnsi" w:cstheme="minorHAnsi"/>
        </w:rPr>
        <w:t>6</w:t>
      </w:r>
      <w:r w:rsidRPr="007E0C15">
        <w:rPr>
          <w:rFonts w:asciiTheme="minorHAnsi" w:hAnsiTheme="minorHAnsi" w:cstheme="minorHAnsi"/>
        </w:rPr>
        <w:t xml:space="preserve">: </w:t>
      </w:r>
      <w:r w:rsidR="003F75FD" w:rsidRPr="007E0C15">
        <w:rPr>
          <w:rFonts w:asciiTheme="minorHAnsi" w:hAnsiTheme="minorHAnsi" w:cstheme="minorHAnsi"/>
        </w:rPr>
        <w:t>Department and Contra</w:t>
      </w:r>
      <w:r w:rsidR="00095368" w:rsidRPr="007E0C15">
        <w:rPr>
          <w:rFonts w:asciiTheme="minorHAnsi" w:hAnsiTheme="minorHAnsi" w:cstheme="minorHAnsi"/>
        </w:rPr>
        <w:t>ctor Responsibilities</w:t>
      </w:r>
      <w:bookmarkEnd w:id="163"/>
      <w:r w:rsidRPr="007E0C15">
        <w:rPr>
          <w:rFonts w:asciiTheme="minorHAnsi" w:hAnsiTheme="minorHAnsi" w:cstheme="minorHAnsi"/>
        </w:rPr>
        <w:t xml:space="preserve"> </w:t>
      </w:r>
    </w:p>
    <w:p w14:paraId="23503239" w14:textId="4A10CFD1" w:rsidR="00202775" w:rsidRPr="007E0C15" w:rsidRDefault="00202775" w:rsidP="00202775">
      <w:pPr>
        <w:pStyle w:val="Heading3"/>
        <w:rPr>
          <w:rFonts w:asciiTheme="minorHAnsi" w:hAnsiTheme="minorHAnsi" w:cstheme="minorHAnsi"/>
        </w:rPr>
      </w:pPr>
      <w:bookmarkStart w:id="164" w:name="_Toc189639055"/>
      <w:r w:rsidRPr="007E0C15">
        <w:rPr>
          <w:rFonts w:asciiTheme="minorHAnsi" w:hAnsiTheme="minorHAnsi" w:cstheme="minorHAnsi"/>
        </w:rPr>
        <w:t>2.</w:t>
      </w:r>
      <w:r w:rsidR="004B4546">
        <w:rPr>
          <w:rFonts w:asciiTheme="minorHAnsi" w:hAnsiTheme="minorHAnsi" w:cstheme="minorHAnsi"/>
        </w:rPr>
        <w:t>6</w:t>
      </w:r>
      <w:r w:rsidRPr="007E0C15">
        <w:rPr>
          <w:rFonts w:asciiTheme="minorHAnsi" w:hAnsiTheme="minorHAnsi" w:cstheme="minorHAnsi"/>
        </w:rPr>
        <w:t>.1: Working Environment</w:t>
      </w:r>
      <w:bookmarkEnd w:id="164"/>
    </w:p>
    <w:p w14:paraId="2553944A" w14:textId="77777777" w:rsidR="008D22BF" w:rsidRPr="007E0C15" w:rsidRDefault="008D22BF" w:rsidP="008D22BF">
      <w:pPr>
        <w:pStyle w:val="ListParagraph"/>
        <w:autoSpaceDE w:val="0"/>
        <w:autoSpaceDN w:val="0"/>
        <w:adjustRightInd w:val="0"/>
        <w:ind w:left="360"/>
        <w:rPr>
          <w:rFonts w:cstheme="minorHAnsi"/>
        </w:rPr>
      </w:pPr>
      <w:r w:rsidRPr="007E0C15">
        <w:rPr>
          <w:rFonts w:cstheme="minorHAnsi"/>
        </w:rPr>
        <w:t xml:space="preserve">DEP expects the Contractor team to work a combination of on-site and off-site work. Contracted Consultants will need to be on-site at DEP Tallahassee offices for certain aspects of the project. All interviews will be conducted on-site.  </w:t>
      </w:r>
    </w:p>
    <w:p w14:paraId="126C9EEC" w14:textId="77777777" w:rsidR="008D22BF" w:rsidRPr="007E0C15" w:rsidRDefault="008D22BF" w:rsidP="008D22BF">
      <w:pPr>
        <w:pStyle w:val="ListParagraph"/>
        <w:autoSpaceDE w:val="0"/>
        <w:autoSpaceDN w:val="0"/>
        <w:adjustRightInd w:val="0"/>
        <w:ind w:left="360"/>
        <w:rPr>
          <w:rFonts w:cstheme="minorHAnsi"/>
        </w:rPr>
      </w:pPr>
    </w:p>
    <w:p w14:paraId="6C197483" w14:textId="77777777" w:rsidR="008D22BF" w:rsidRPr="007E0C15" w:rsidRDefault="008D22BF" w:rsidP="005B049D">
      <w:pPr>
        <w:pStyle w:val="ListParagraph"/>
        <w:numPr>
          <w:ilvl w:val="0"/>
          <w:numId w:val="70"/>
        </w:numPr>
        <w:tabs>
          <w:tab w:val="left" w:pos="0"/>
          <w:tab w:val="left" w:pos="288"/>
        </w:tabs>
        <w:spacing w:after="240" w:line="240" w:lineRule="auto"/>
        <w:ind w:left="1080"/>
        <w:contextualSpacing w:val="0"/>
        <w:jc w:val="both"/>
        <w:rPr>
          <w:rFonts w:cstheme="minorHAnsi"/>
        </w:rPr>
      </w:pPr>
      <w:r w:rsidRPr="007E0C15">
        <w:rPr>
          <w:rFonts w:cstheme="minorHAnsi"/>
          <w:b/>
        </w:rPr>
        <w:t>On-site Work.</w:t>
      </w:r>
      <w:r w:rsidRPr="007E0C15">
        <w:rPr>
          <w:rFonts w:cstheme="minorHAnsi"/>
        </w:rPr>
        <w:t xml:space="preserve"> On-site contracted consultants providing services under the resultant contract will be provided the following resources:</w:t>
      </w:r>
    </w:p>
    <w:p w14:paraId="2797A8F2" w14:textId="77777777" w:rsidR="008D22BF" w:rsidRPr="007E0C15" w:rsidRDefault="008D22BF" w:rsidP="005B049D">
      <w:pPr>
        <w:pStyle w:val="ListParagraph"/>
        <w:numPr>
          <w:ilvl w:val="1"/>
          <w:numId w:val="70"/>
        </w:numPr>
        <w:tabs>
          <w:tab w:val="left" w:pos="0"/>
          <w:tab w:val="left" w:pos="288"/>
        </w:tabs>
        <w:spacing w:after="0" w:line="240" w:lineRule="auto"/>
        <w:ind w:left="1714"/>
        <w:contextualSpacing w:val="0"/>
        <w:jc w:val="both"/>
        <w:rPr>
          <w:rFonts w:cstheme="minorHAnsi"/>
        </w:rPr>
      </w:pPr>
      <w:r w:rsidRPr="007E0C15">
        <w:rPr>
          <w:rFonts w:cstheme="minorHAnsi"/>
        </w:rPr>
        <w:t>Standard office equipment, such as desks, chairs, and other necessary items will be provided for professional staff by DEP for the length of the contract. Any additional office equipment requests or purchases will be subject to DEP approval.</w:t>
      </w:r>
    </w:p>
    <w:p w14:paraId="0039205D" w14:textId="77777777" w:rsidR="008D22BF" w:rsidRPr="007E0C15" w:rsidRDefault="008D22BF" w:rsidP="005B049D">
      <w:pPr>
        <w:pStyle w:val="ListParagraph"/>
        <w:numPr>
          <w:ilvl w:val="1"/>
          <w:numId w:val="70"/>
        </w:numPr>
        <w:tabs>
          <w:tab w:val="left" w:pos="0"/>
          <w:tab w:val="left" w:pos="288"/>
        </w:tabs>
        <w:spacing w:after="0" w:line="240" w:lineRule="auto"/>
        <w:ind w:left="1714"/>
        <w:contextualSpacing w:val="0"/>
        <w:jc w:val="both"/>
        <w:rPr>
          <w:rFonts w:cstheme="minorHAnsi"/>
        </w:rPr>
      </w:pPr>
      <w:r w:rsidRPr="007E0C15">
        <w:rPr>
          <w:rFonts w:cstheme="minorHAnsi"/>
        </w:rPr>
        <w:t>Fax service, printers, and copiers. Any additional requests or purchases will be subject to DEP approval.</w:t>
      </w:r>
    </w:p>
    <w:p w14:paraId="1FC3E649" w14:textId="09536D9D" w:rsidR="008D22BF" w:rsidRPr="007E0C15" w:rsidRDefault="008D22BF" w:rsidP="005B049D">
      <w:pPr>
        <w:pStyle w:val="ListParagraph"/>
        <w:numPr>
          <w:ilvl w:val="1"/>
          <w:numId w:val="70"/>
        </w:numPr>
        <w:tabs>
          <w:tab w:val="left" w:pos="0"/>
          <w:tab w:val="left" w:pos="288"/>
        </w:tabs>
        <w:spacing w:after="0" w:line="240" w:lineRule="auto"/>
        <w:ind w:left="1714"/>
        <w:contextualSpacing w:val="0"/>
        <w:jc w:val="both"/>
        <w:rPr>
          <w:rFonts w:cstheme="minorHAnsi"/>
        </w:rPr>
      </w:pPr>
      <w:r w:rsidRPr="007E0C15">
        <w:rPr>
          <w:rFonts w:cstheme="minorHAnsi"/>
        </w:rPr>
        <w:t>Personal workstations on-site.</w:t>
      </w:r>
    </w:p>
    <w:p w14:paraId="1446C11E" w14:textId="77777777" w:rsidR="004D7329" w:rsidRPr="007E0C15" w:rsidRDefault="004D7329" w:rsidP="004D7329">
      <w:pPr>
        <w:pStyle w:val="ListParagraph"/>
        <w:tabs>
          <w:tab w:val="left" w:pos="0"/>
          <w:tab w:val="left" w:pos="288"/>
        </w:tabs>
        <w:spacing w:after="0" w:line="240" w:lineRule="auto"/>
        <w:ind w:left="1714"/>
        <w:contextualSpacing w:val="0"/>
        <w:jc w:val="both"/>
        <w:rPr>
          <w:rFonts w:cstheme="minorHAnsi"/>
        </w:rPr>
      </w:pPr>
    </w:p>
    <w:p w14:paraId="39664028" w14:textId="77777777" w:rsidR="008D22BF" w:rsidRPr="007E0C15" w:rsidRDefault="008D22BF" w:rsidP="005B049D">
      <w:pPr>
        <w:pStyle w:val="ListParagraph"/>
        <w:numPr>
          <w:ilvl w:val="0"/>
          <w:numId w:val="70"/>
        </w:numPr>
        <w:tabs>
          <w:tab w:val="left" w:pos="0"/>
          <w:tab w:val="left" w:pos="288"/>
        </w:tabs>
        <w:spacing w:after="240" w:line="240" w:lineRule="auto"/>
        <w:ind w:left="1080"/>
        <w:contextualSpacing w:val="0"/>
        <w:jc w:val="both"/>
        <w:rPr>
          <w:rFonts w:cstheme="minorHAnsi"/>
          <w:bCs/>
        </w:rPr>
      </w:pPr>
      <w:r w:rsidRPr="007E0C15">
        <w:rPr>
          <w:rFonts w:cstheme="minorHAnsi"/>
          <w:b/>
        </w:rPr>
        <w:t>Off-site Work.</w:t>
      </w:r>
      <w:r w:rsidRPr="007E0C15">
        <w:rPr>
          <w:rFonts w:cstheme="minorHAnsi"/>
        </w:rPr>
        <w:t xml:space="preserve"> The Contractor will provide any PC/laptops and associated software required to produce the deliverables specified in this contract.</w:t>
      </w:r>
    </w:p>
    <w:p w14:paraId="22B81CDE" w14:textId="65C427F1" w:rsidR="008D22BF" w:rsidRPr="007E0C15" w:rsidRDefault="008D22BF" w:rsidP="005B049D">
      <w:pPr>
        <w:pStyle w:val="ListParagraph"/>
        <w:numPr>
          <w:ilvl w:val="0"/>
          <w:numId w:val="70"/>
        </w:numPr>
        <w:tabs>
          <w:tab w:val="left" w:pos="0"/>
          <w:tab w:val="left" w:pos="288"/>
        </w:tabs>
        <w:spacing w:after="240" w:line="240" w:lineRule="auto"/>
        <w:ind w:left="1080"/>
        <w:contextualSpacing w:val="0"/>
        <w:jc w:val="both"/>
        <w:rPr>
          <w:rFonts w:cstheme="minorHAnsi"/>
          <w:color w:val="000000" w:themeColor="text1"/>
        </w:rPr>
      </w:pPr>
      <w:r w:rsidRPr="007E0C15">
        <w:rPr>
          <w:rFonts w:cstheme="minorHAnsi"/>
          <w:b/>
        </w:rPr>
        <w:t>Training Requirement.</w:t>
      </w:r>
      <w:r w:rsidRPr="007E0C15">
        <w:rPr>
          <w:rFonts w:cstheme="minorHAnsi"/>
        </w:rPr>
        <w:t xml:space="preserve"> </w:t>
      </w:r>
      <w:r w:rsidR="00AA407A" w:rsidRPr="007E0C15">
        <w:rPr>
          <w:rFonts w:cstheme="minorHAnsi"/>
        </w:rPr>
        <w:t xml:space="preserve">Pursuant to DEP </w:t>
      </w:r>
      <w:r w:rsidR="003160C0" w:rsidRPr="007E0C15">
        <w:rPr>
          <w:rFonts w:cstheme="minorHAnsi"/>
        </w:rPr>
        <w:t xml:space="preserve">directive, </w:t>
      </w:r>
      <w:r w:rsidRPr="007E0C15">
        <w:rPr>
          <w:rFonts w:cstheme="minorHAnsi"/>
        </w:rPr>
        <w:t>Contracted Consultants are required to complete mandatory online training courses within the first thirty (30) working days of beginning work at DEP. The Contract Manager will request a training account prior to the first day at DEP. Consultants are required to provide certificates of completion to the Contract Manager at</w:t>
      </w:r>
      <w:r w:rsidRPr="007E0C15">
        <w:rPr>
          <w:rFonts w:cstheme="minorHAnsi"/>
          <w:sz w:val="20"/>
          <w:szCs w:val="20"/>
        </w:rPr>
        <w:t xml:space="preserve"> </w:t>
      </w:r>
      <w:commentRangeStart w:id="165"/>
      <w:r>
        <w:fldChar w:fldCharType="begin"/>
      </w:r>
      <w:r>
        <w:instrText>HYPERLINK "mailto:DEP_OTIS_BusinessServices@FloridaDEP.gov"</w:instrText>
      </w:r>
      <w:r>
        <w:fldChar w:fldCharType="separate"/>
      </w:r>
      <w:del w:id="166" w:author="Bowling, Kimberly" w:date="2025-07-01T15:02:00Z" w16du:dateUtc="2025-07-01T19:02:00Z">
        <w:r w:rsidRPr="007E0C15" w:rsidDel="00325664">
          <w:rPr>
            <w:rStyle w:val="Hyperlink"/>
            <w:rFonts w:cstheme="minorHAnsi"/>
            <w:sz w:val="24"/>
            <w:szCs w:val="24"/>
          </w:rPr>
          <w:delText>DEP_OTIS_BusinessServices@FloridaDEP.gov</w:delText>
        </w:r>
      </w:del>
      <w:ins w:id="167" w:author="Bowling, Kimberly" w:date="2025-07-01T15:02:00Z" w16du:dateUtc="2025-07-01T19:02:00Z">
        <w:r w:rsidR="00325664">
          <w:rPr>
            <w:rStyle w:val="Hyperlink"/>
            <w:rFonts w:cstheme="minorHAnsi"/>
            <w:sz w:val="24"/>
            <w:szCs w:val="24"/>
          </w:rPr>
          <w:t>BPCS_RFQ@FloridaDEP.gov</w:t>
        </w:r>
      </w:ins>
      <w:r>
        <w:fldChar w:fldCharType="end"/>
      </w:r>
      <w:commentRangeEnd w:id="165"/>
      <w:r w:rsidR="00607000">
        <w:rPr>
          <w:rStyle w:val="CommentReference"/>
        </w:rPr>
        <w:commentReference w:id="165"/>
      </w:r>
      <w:r w:rsidRPr="007E0C15">
        <w:rPr>
          <w:rFonts w:cstheme="minorHAnsi"/>
        </w:rPr>
        <w:t>. Refresher courses are required annually.</w:t>
      </w:r>
    </w:p>
    <w:p w14:paraId="0C383E6D" w14:textId="33EDF56A" w:rsidR="008D22BF" w:rsidRPr="007E0C15" w:rsidRDefault="008D22BF" w:rsidP="00594D95">
      <w:pPr>
        <w:pStyle w:val="ListParagraph"/>
        <w:spacing w:after="240"/>
        <w:ind w:left="1080"/>
        <w:rPr>
          <w:rFonts w:cstheme="minorHAnsi"/>
        </w:rPr>
      </w:pPr>
      <w:r w:rsidRPr="007E0C15">
        <w:rPr>
          <w:rFonts w:cstheme="minorHAnsi"/>
          <w:color w:val="000000" w:themeColor="text1"/>
        </w:rPr>
        <w:t xml:space="preserve">Each year from November to January (exact dates </w:t>
      </w:r>
      <w:r w:rsidR="005413E6" w:rsidRPr="007E0C15">
        <w:rPr>
          <w:rFonts w:cstheme="minorHAnsi"/>
          <w:color w:val="000000" w:themeColor="text1"/>
        </w:rPr>
        <w:t>varies</w:t>
      </w:r>
      <w:r w:rsidRPr="007E0C15">
        <w:rPr>
          <w:rFonts w:cstheme="minorHAnsi"/>
          <w:color w:val="000000" w:themeColor="text1"/>
        </w:rPr>
        <w:t xml:space="preserve">), </w:t>
      </w:r>
      <w:ins w:id="168" w:author="Bowling, Kimberly" w:date="2025-07-01T16:47:00Z" w16du:dateUtc="2025-07-01T20:47:00Z">
        <w:r w:rsidR="00607000">
          <w:rPr>
            <w:rFonts w:cstheme="minorHAnsi"/>
            <w:color w:val="000000" w:themeColor="text1"/>
          </w:rPr>
          <w:t xml:space="preserve">DEP’s </w:t>
        </w:r>
      </w:ins>
      <w:r w:rsidRPr="007E0C15">
        <w:rPr>
          <w:rFonts w:cstheme="minorHAnsi"/>
          <w:color w:val="000000" w:themeColor="text1"/>
        </w:rPr>
        <w:t>D</w:t>
      </w:r>
      <w:r w:rsidR="00AA407A" w:rsidRPr="007E0C15">
        <w:rPr>
          <w:rFonts w:cstheme="minorHAnsi"/>
          <w:color w:val="000000" w:themeColor="text1"/>
        </w:rPr>
        <w:t xml:space="preserve">ivision of </w:t>
      </w:r>
      <w:r w:rsidRPr="007E0C15">
        <w:rPr>
          <w:rFonts w:cstheme="minorHAnsi"/>
          <w:color w:val="000000" w:themeColor="text1"/>
        </w:rPr>
        <w:t>A</w:t>
      </w:r>
      <w:r w:rsidR="00AA407A" w:rsidRPr="007E0C15">
        <w:rPr>
          <w:rFonts w:cstheme="minorHAnsi"/>
          <w:color w:val="000000" w:themeColor="text1"/>
        </w:rPr>
        <w:t xml:space="preserve">dministrative </w:t>
      </w:r>
      <w:r w:rsidRPr="007E0C15">
        <w:rPr>
          <w:rFonts w:cstheme="minorHAnsi"/>
          <w:color w:val="000000" w:themeColor="text1"/>
        </w:rPr>
        <w:t>S</w:t>
      </w:r>
      <w:r w:rsidR="00AA407A" w:rsidRPr="007E0C15">
        <w:rPr>
          <w:rFonts w:cstheme="minorHAnsi"/>
          <w:color w:val="000000" w:themeColor="text1"/>
        </w:rPr>
        <w:t>ervices (DAS)</w:t>
      </w:r>
      <w:r w:rsidRPr="007E0C15">
        <w:rPr>
          <w:rFonts w:cstheme="minorHAnsi"/>
          <w:color w:val="000000" w:themeColor="text1"/>
        </w:rPr>
        <w:t xml:space="preserve"> designates an annual training compliance period. With exception to new consultants that were hired after January 1 of that year, all consultants are required to complete the </w:t>
      </w:r>
      <w:r w:rsidRPr="007E0C15">
        <w:rPr>
          <w:rFonts w:cstheme="minorHAnsi"/>
          <w:i/>
          <w:iCs/>
          <w:color w:val="000000" w:themeColor="text1"/>
        </w:rPr>
        <w:t>DEP Annual Compliance Training Course</w:t>
      </w:r>
      <w:r w:rsidRPr="007E0C15">
        <w:rPr>
          <w:rFonts w:cstheme="minorHAnsi"/>
          <w:color w:val="000000" w:themeColor="text1"/>
        </w:rPr>
        <w:t xml:space="preserve"> during this period. </w:t>
      </w:r>
    </w:p>
    <w:p w14:paraId="004BDD4A" w14:textId="77240D69" w:rsidR="008D22BF" w:rsidRPr="007E0C15" w:rsidRDefault="008D22BF" w:rsidP="003160C0">
      <w:pPr>
        <w:ind w:left="1080"/>
        <w:contextualSpacing/>
        <w:rPr>
          <w:rFonts w:cstheme="minorHAnsi"/>
        </w:rPr>
      </w:pPr>
      <w:r w:rsidRPr="007E0C15">
        <w:rPr>
          <w:rFonts w:cstheme="minorHAnsi"/>
        </w:rPr>
        <w:t xml:space="preserve">Total Estimated Time for completion of all mandatory training courses is approximately </w:t>
      </w:r>
      <w:r w:rsidR="003160C0" w:rsidRPr="007E0C15">
        <w:rPr>
          <w:rFonts w:cstheme="minorHAnsi"/>
        </w:rPr>
        <w:t>3 hours per assigned staff member, annually.</w:t>
      </w:r>
    </w:p>
    <w:p w14:paraId="79750485" w14:textId="09F0B321" w:rsidR="008D22BF" w:rsidRPr="007E0C15" w:rsidRDefault="00095368" w:rsidP="00095368">
      <w:pPr>
        <w:pStyle w:val="Heading3"/>
        <w:rPr>
          <w:rFonts w:asciiTheme="minorHAnsi" w:hAnsiTheme="minorHAnsi" w:cstheme="minorHAnsi"/>
        </w:rPr>
      </w:pPr>
      <w:bookmarkStart w:id="169" w:name="_Toc189639056"/>
      <w:r w:rsidRPr="007E0C15">
        <w:rPr>
          <w:rFonts w:asciiTheme="minorHAnsi" w:hAnsiTheme="minorHAnsi" w:cstheme="minorHAnsi"/>
        </w:rPr>
        <w:t>2.</w:t>
      </w:r>
      <w:r w:rsidR="004B4546">
        <w:rPr>
          <w:rFonts w:asciiTheme="minorHAnsi" w:hAnsiTheme="minorHAnsi" w:cstheme="minorHAnsi"/>
        </w:rPr>
        <w:t>6</w:t>
      </w:r>
      <w:r w:rsidRPr="007E0C15">
        <w:rPr>
          <w:rFonts w:asciiTheme="minorHAnsi" w:hAnsiTheme="minorHAnsi" w:cstheme="minorHAnsi"/>
        </w:rPr>
        <w:t>.</w:t>
      </w:r>
      <w:r w:rsidR="00202775" w:rsidRPr="007E0C15">
        <w:rPr>
          <w:rFonts w:asciiTheme="minorHAnsi" w:hAnsiTheme="minorHAnsi" w:cstheme="minorHAnsi"/>
        </w:rPr>
        <w:t>2</w:t>
      </w:r>
      <w:r w:rsidRPr="007E0C15">
        <w:rPr>
          <w:rFonts w:asciiTheme="minorHAnsi" w:hAnsiTheme="minorHAnsi" w:cstheme="minorHAnsi"/>
        </w:rPr>
        <w:t xml:space="preserve">: </w:t>
      </w:r>
      <w:r w:rsidR="00202775" w:rsidRPr="007E0C15">
        <w:rPr>
          <w:rFonts w:asciiTheme="minorHAnsi" w:hAnsiTheme="minorHAnsi" w:cstheme="minorHAnsi"/>
        </w:rPr>
        <w:t>Responsibilities of the Department</w:t>
      </w:r>
      <w:bookmarkEnd w:id="169"/>
    </w:p>
    <w:p w14:paraId="193B5BB4" w14:textId="77777777" w:rsidR="008D22BF" w:rsidRPr="007E0C15" w:rsidRDefault="008D22BF" w:rsidP="003E6F80">
      <w:pPr>
        <w:rPr>
          <w:rFonts w:cstheme="minorHAnsi"/>
        </w:rPr>
      </w:pPr>
      <w:r w:rsidRPr="007E0C15">
        <w:rPr>
          <w:rFonts w:cstheme="minorHAnsi"/>
        </w:rPr>
        <w:t>DEP will provide the following:</w:t>
      </w:r>
    </w:p>
    <w:p w14:paraId="1539D425" w14:textId="77777777" w:rsidR="008D22BF" w:rsidRPr="007E0C15" w:rsidRDefault="008D22BF" w:rsidP="005B049D">
      <w:pPr>
        <w:numPr>
          <w:ilvl w:val="0"/>
          <w:numId w:val="69"/>
        </w:numPr>
        <w:autoSpaceDE w:val="0"/>
        <w:autoSpaceDN w:val="0"/>
        <w:adjustRightInd w:val="0"/>
        <w:spacing w:after="0" w:line="240" w:lineRule="auto"/>
        <w:contextualSpacing/>
        <w:jc w:val="both"/>
        <w:rPr>
          <w:rFonts w:cstheme="minorHAnsi"/>
        </w:rPr>
      </w:pPr>
      <w:r w:rsidRPr="007E0C15">
        <w:rPr>
          <w:rFonts w:cstheme="minorHAnsi"/>
        </w:rPr>
        <w:t xml:space="preserve">Meeting space </w:t>
      </w:r>
      <w:r w:rsidRPr="007E0C15">
        <w:rPr>
          <w:rFonts w:cstheme="minorHAnsi"/>
          <w:kern w:val="2"/>
        </w:rPr>
        <w:t>to conduct interviews and discussions with DEP staff</w:t>
      </w:r>
      <w:r w:rsidRPr="007E0C15">
        <w:rPr>
          <w:rFonts w:cstheme="minorHAnsi"/>
        </w:rPr>
        <w:t xml:space="preserve"> and e-mail account, as needed</w:t>
      </w:r>
    </w:p>
    <w:p w14:paraId="668C5B6B" w14:textId="77777777" w:rsidR="008D22BF" w:rsidRPr="007E0C15" w:rsidRDefault="008D22BF" w:rsidP="005B049D">
      <w:pPr>
        <w:numPr>
          <w:ilvl w:val="0"/>
          <w:numId w:val="69"/>
        </w:numPr>
        <w:autoSpaceDE w:val="0"/>
        <w:autoSpaceDN w:val="0"/>
        <w:adjustRightInd w:val="0"/>
        <w:spacing w:after="0" w:line="240" w:lineRule="auto"/>
        <w:contextualSpacing/>
        <w:jc w:val="both"/>
        <w:rPr>
          <w:rFonts w:cstheme="minorHAnsi"/>
        </w:rPr>
      </w:pPr>
      <w:r w:rsidRPr="007E0C15">
        <w:rPr>
          <w:rFonts w:cstheme="minorHAnsi"/>
        </w:rPr>
        <w:t>Access to necessary DEP staff</w:t>
      </w:r>
    </w:p>
    <w:p w14:paraId="319BF8C1" w14:textId="77777777" w:rsidR="008D22BF" w:rsidRPr="007E0C15" w:rsidRDefault="008D22BF" w:rsidP="005B049D">
      <w:pPr>
        <w:numPr>
          <w:ilvl w:val="0"/>
          <w:numId w:val="69"/>
        </w:numPr>
        <w:autoSpaceDE w:val="0"/>
        <w:autoSpaceDN w:val="0"/>
        <w:adjustRightInd w:val="0"/>
        <w:spacing w:after="0" w:line="240" w:lineRule="auto"/>
        <w:contextualSpacing/>
        <w:jc w:val="both"/>
        <w:rPr>
          <w:rFonts w:cstheme="minorHAnsi"/>
        </w:rPr>
      </w:pPr>
      <w:r w:rsidRPr="007E0C15">
        <w:rPr>
          <w:rFonts w:cstheme="minorHAnsi"/>
        </w:rPr>
        <w:t>Access to relevant DEP applications and documentation</w:t>
      </w:r>
    </w:p>
    <w:p w14:paraId="47A2D8A2" w14:textId="2155FDA7" w:rsidR="008D22BF" w:rsidRPr="007E0C15" w:rsidRDefault="008D22BF" w:rsidP="005B049D">
      <w:pPr>
        <w:numPr>
          <w:ilvl w:val="0"/>
          <w:numId w:val="69"/>
        </w:numPr>
        <w:autoSpaceDE w:val="0"/>
        <w:autoSpaceDN w:val="0"/>
        <w:adjustRightInd w:val="0"/>
        <w:spacing w:after="0" w:line="240" w:lineRule="auto"/>
        <w:contextualSpacing/>
        <w:jc w:val="both"/>
        <w:rPr>
          <w:rFonts w:cstheme="minorHAnsi"/>
        </w:rPr>
      </w:pPr>
      <w:r w:rsidRPr="007E0C15">
        <w:rPr>
          <w:rFonts w:cstheme="minorHAnsi"/>
        </w:rPr>
        <w:t xml:space="preserve">A Contract Manager. The </w:t>
      </w:r>
      <w:r w:rsidR="00B9636B" w:rsidRPr="007E0C15">
        <w:rPr>
          <w:rFonts w:cstheme="minorHAnsi"/>
        </w:rPr>
        <w:t>DEP</w:t>
      </w:r>
      <w:r w:rsidRPr="007E0C15">
        <w:rPr>
          <w:rFonts w:cstheme="minorHAnsi"/>
        </w:rPr>
        <w:t xml:space="preserve"> Contract Manager will serve as the point of receipt for all project deliverables from the Contractor. The </w:t>
      </w:r>
      <w:r w:rsidR="00B9636B" w:rsidRPr="007E0C15">
        <w:rPr>
          <w:rFonts w:cstheme="minorHAnsi"/>
        </w:rPr>
        <w:t>DEP</w:t>
      </w:r>
      <w:r w:rsidRPr="007E0C15">
        <w:rPr>
          <w:rFonts w:cstheme="minorHAnsi"/>
        </w:rPr>
        <w:t xml:space="preserve"> Contract Manager will also</w:t>
      </w:r>
      <w:r w:rsidR="00DA63CF">
        <w:rPr>
          <w:rFonts w:cstheme="minorHAnsi"/>
        </w:rPr>
        <w:t xml:space="preserve"> do the following</w:t>
      </w:r>
      <w:r w:rsidRPr="00B119F6">
        <w:rPr>
          <w:rFonts w:cstheme="minorHAnsi"/>
        </w:rPr>
        <w:t>:</w:t>
      </w:r>
    </w:p>
    <w:p w14:paraId="4D5D947E"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Maintain the Contract file</w:t>
      </w:r>
    </w:p>
    <w:p w14:paraId="1A169738"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Serve as the liaison between DEP and the Contractor, including sending and receiving all contract communications</w:t>
      </w:r>
    </w:p>
    <w:p w14:paraId="6FB3F2F7"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 xml:space="preserve">Process all Contract amendments, renewals, and/or termination of the Contract </w:t>
      </w:r>
    </w:p>
    <w:p w14:paraId="657CF3B3"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Review, verify, and determine acceptance of invoices from the Contractor</w:t>
      </w:r>
    </w:p>
    <w:p w14:paraId="059E118B"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Verify receipt of deliverables from the Contractor</w:t>
      </w:r>
    </w:p>
    <w:p w14:paraId="1C13AA1C"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Review and evaluate the Contractor's performance during the term of the Contract</w:t>
      </w:r>
    </w:p>
    <w:p w14:paraId="3971B8E2"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Evaluate Contractor’s overall performance upon completion of the Contract term</w:t>
      </w:r>
    </w:p>
    <w:p w14:paraId="5ACE7F3B" w14:textId="77777777" w:rsidR="008D22BF" w:rsidRPr="007E0C15" w:rsidRDefault="008D22BF" w:rsidP="005B049D">
      <w:pPr>
        <w:pStyle w:val="BodyTextIndent"/>
        <w:numPr>
          <w:ilvl w:val="1"/>
          <w:numId w:val="77"/>
        </w:numPr>
        <w:spacing w:after="0" w:line="240" w:lineRule="auto"/>
        <w:contextualSpacing/>
        <w:jc w:val="both"/>
        <w:rPr>
          <w:rFonts w:cstheme="minorHAnsi"/>
        </w:rPr>
      </w:pPr>
      <w:r w:rsidRPr="007E0C15">
        <w:rPr>
          <w:rFonts w:cstheme="minorHAnsi"/>
        </w:rPr>
        <w:t xml:space="preserve">All matters shall be directed to the OTIS Contract Manager for appropriate action or disposition </w:t>
      </w:r>
    </w:p>
    <w:p w14:paraId="3EF3DF10" w14:textId="00C3D781" w:rsidR="008D22BF" w:rsidRPr="007E0C15" w:rsidRDefault="008D22BF" w:rsidP="005B049D">
      <w:pPr>
        <w:pStyle w:val="BodyTextIndent"/>
        <w:numPr>
          <w:ilvl w:val="0"/>
          <w:numId w:val="68"/>
        </w:numPr>
        <w:spacing w:after="0" w:line="240" w:lineRule="auto"/>
        <w:contextualSpacing/>
        <w:jc w:val="both"/>
        <w:rPr>
          <w:rFonts w:cstheme="minorHAnsi"/>
        </w:rPr>
      </w:pPr>
      <w:r w:rsidRPr="007E0C15">
        <w:rPr>
          <w:rFonts w:cstheme="minorHAnsi"/>
        </w:rPr>
        <w:t>A DEP/OTIS Technical Lead. The Technical Lead is responsible for being the liaison between the customer, OTIS staff, and the contractor, as needed. The Technical Lead</w:t>
      </w:r>
      <w:r w:rsidR="00DA63CF" w:rsidRPr="00DA63CF">
        <w:rPr>
          <w:rFonts w:cstheme="minorHAnsi"/>
        </w:rPr>
        <w:t xml:space="preserve"> </w:t>
      </w:r>
      <w:r w:rsidR="00DA63CF">
        <w:rPr>
          <w:rFonts w:cstheme="minorHAnsi"/>
        </w:rPr>
        <w:t>will do the following</w:t>
      </w:r>
      <w:r w:rsidRPr="007E0C15">
        <w:rPr>
          <w:rFonts w:cstheme="minorHAnsi"/>
        </w:rPr>
        <w:t>:</w:t>
      </w:r>
    </w:p>
    <w:p w14:paraId="2CC1407B" w14:textId="77777777" w:rsidR="008D22BF" w:rsidRPr="007E0C15" w:rsidRDefault="008D22BF" w:rsidP="005B049D">
      <w:pPr>
        <w:pStyle w:val="BodyTextIndent"/>
        <w:numPr>
          <w:ilvl w:val="1"/>
          <w:numId w:val="78"/>
        </w:numPr>
        <w:spacing w:after="0" w:line="240" w:lineRule="auto"/>
        <w:contextualSpacing/>
        <w:jc w:val="both"/>
        <w:rPr>
          <w:rFonts w:cstheme="minorHAnsi"/>
        </w:rPr>
      </w:pPr>
      <w:r w:rsidRPr="007E0C15">
        <w:rPr>
          <w:rFonts w:cstheme="minorHAnsi"/>
        </w:rPr>
        <w:t>Participates in technical meetings</w:t>
      </w:r>
    </w:p>
    <w:p w14:paraId="0CD37618" w14:textId="77777777" w:rsidR="008D22BF" w:rsidRPr="007E0C15" w:rsidRDefault="008D22BF" w:rsidP="005B049D">
      <w:pPr>
        <w:pStyle w:val="BodyTextIndent"/>
        <w:numPr>
          <w:ilvl w:val="1"/>
          <w:numId w:val="78"/>
        </w:numPr>
        <w:spacing w:after="0" w:line="240" w:lineRule="auto"/>
        <w:contextualSpacing/>
        <w:jc w:val="both"/>
        <w:rPr>
          <w:rFonts w:cstheme="minorHAnsi"/>
        </w:rPr>
      </w:pPr>
      <w:r w:rsidRPr="007E0C15">
        <w:rPr>
          <w:rFonts w:cstheme="minorHAnsi"/>
        </w:rPr>
        <w:t>Provides feedback in accordance with OTIS standards</w:t>
      </w:r>
    </w:p>
    <w:p w14:paraId="27662E2B" w14:textId="77777777" w:rsidR="008D22BF" w:rsidRPr="007E0C15" w:rsidRDefault="008D22BF" w:rsidP="005B049D">
      <w:pPr>
        <w:pStyle w:val="BodyTextIndent"/>
        <w:numPr>
          <w:ilvl w:val="1"/>
          <w:numId w:val="78"/>
        </w:numPr>
        <w:spacing w:after="0" w:line="240" w:lineRule="auto"/>
        <w:contextualSpacing/>
        <w:jc w:val="both"/>
        <w:rPr>
          <w:rFonts w:cstheme="minorHAnsi"/>
        </w:rPr>
      </w:pPr>
      <w:r w:rsidRPr="007E0C15">
        <w:rPr>
          <w:rFonts w:cstheme="minorHAnsi"/>
        </w:rPr>
        <w:t>Reviews deliverables for technical details and information, soliciting additional input where necessary</w:t>
      </w:r>
    </w:p>
    <w:p w14:paraId="1605EAFC" w14:textId="77777777" w:rsidR="008D22BF" w:rsidRPr="007E0C15" w:rsidRDefault="008D22BF" w:rsidP="005B049D">
      <w:pPr>
        <w:pStyle w:val="BodyTextIndent"/>
        <w:numPr>
          <w:ilvl w:val="1"/>
          <w:numId w:val="78"/>
        </w:numPr>
        <w:spacing w:after="0" w:line="240" w:lineRule="auto"/>
        <w:contextualSpacing/>
        <w:jc w:val="both"/>
        <w:rPr>
          <w:rFonts w:cstheme="minorHAnsi"/>
        </w:rPr>
      </w:pPr>
      <w:r w:rsidRPr="007E0C15">
        <w:rPr>
          <w:rFonts w:cstheme="minorHAnsi"/>
        </w:rPr>
        <w:t>Approves technical details of deliverables</w:t>
      </w:r>
    </w:p>
    <w:p w14:paraId="7C148455" w14:textId="77777777" w:rsidR="008D22BF" w:rsidRPr="007E0C15" w:rsidRDefault="008D22BF" w:rsidP="005B049D">
      <w:pPr>
        <w:pStyle w:val="BodyTextIndent"/>
        <w:numPr>
          <w:ilvl w:val="1"/>
          <w:numId w:val="78"/>
        </w:numPr>
        <w:spacing w:after="0" w:line="240" w:lineRule="auto"/>
        <w:contextualSpacing/>
        <w:jc w:val="both"/>
        <w:rPr>
          <w:rFonts w:cstheme="minorHAnsi"/>
        </w:rPr>
      </w:pPr>
      <w:r w:rsidRPr="007E0C15">
        <w:rPr>
          <w:rFonts w:cstheme="minorHAnsi"/>
        </w:rPr>
        <w:t>Serves as a liaison for Customer and Contractor to other OTIS staff</w:t>
      </w:r>
    </w:p>
    <w:p w14:paraId="3A25B953" w14:textId="77777777" w:rsidR="008D22BF" w:rsidRPr="007E0C15" w:rsidRDefault="008D22BF" w:rsidP="005B049D">
      <w:pPr>
        <w:pStyle w:val="BodyTextIndent"/>
        <w:numPr>
          <w:ilvl w:val="1"/>
          <w:numId w:val="78"/>
        </w:numPr>
        <w:spacing w:after="0" w:line="240" w:lineRule="auto"/>
        <w:contextualSpacing/>
        <w:jc w:val="both"/>
        <w:rPr>
          <w:rFonts w:cstheme="minorHAnsi"/>
        </w:rPr>
      </w:pPr>
      <w:r w:rsidRPr="007E0C15">
        <w:rPr>
          <w:rFonts w:cstheme="minorHAnsi"/>
        </w:rPr>
        <w:t>Facilitates communication with other OTIS staff (DBA, Middle Tier, etc.), if needed</w:t>
      </w:r>
    </w:p>
    <w:p w14:paraId="54437626" w14:textId="4E32A371" w:rsidR="008D22BF" w:rsidRPr="007E0C15" w:rsidRDefault="008D22BF" w:rsidP="005B049D">
      <w:pPr>
        <w:pStyle w:val="BodyTextIndent"/>
        <w:numPr>
          <w:ilvl w:val="0"/>
          <w:numId w:val="68"/>
        </w:numPr>
        <w:spacing w:after="0" w:line="240" w:lineRule="auto"/>
        <w:contextualSpacing/>
        <w:jc w:val="both"/>
        <w:rPr>
          <w:rFonts w:cstheme="minorHAnsi"/>
        </w:rPr>
      </w:pPr>
      <w:r w:rsidRPr="007E0C15">
        <w:rPr>
          <w:rFonts w:cstheme="minorHAnsi"/>
        </w:rPr>
        <w:t>A DEP Business Lead. The DEP Business Lead is responsible for oversight of the operational aspects of the contract. The DEP Business Lead</w:t>
      </w:r>
      <w:r w:rsidR="00DA63CF">
        <w:rPr>
          <w:rFonts w:cstheme="minorHAnsi"/>
        </w:rPr>
        <w:t xml:space="preserve"> will do the following</w:t>
      </w:r>
      <w:r w:rsidRPr="007E0C15">
        <w:rPr>
          <w:rFonts w:cstheme="minorHAnsi"/>
        </w:rPr>
        <w:t>:</w:t>
      </w:r>
    </w:p>
    <w:p w14:paraId="3B187735" w14:textId="77777777" w:rsidR="008D22BF" w:rsidRPr="007E0C15" w:rsidRDefault="008D22BF" w:rsidP="005B049D">
      <w:pPr>
        <w:pStyle w:val="BodyTextIndent"/>
        <w:numPr>
          <w:ilvl w:val="0"/>
          <w:numId w:val="79"/>
        </w:numPr>
        <w:spacing w:after="0" w:line="240" w:lineRule="auto"/>
        <w:contextualSpacing/>
        <w:jc w:val="both"/>
        <w:rPr>
          <w:rFonts w:cstheme="minorHAnsi"/>
        </w:rPr>
      </w:pPr>
      <w:r w:rsidRPr="007E0C15">
        <w:rPr>
          <w:rFonts w:cstheme="minorHAnsi"/>
        </w:rPr>
        <w:t>Serves as a liaison for the Customer (DEP Division or Office business area)</w:t>
      </w:r>
    </w:p>
    <w:p w14:paraId="34A1F935" w14:textId="6B84A6FC" w:rsidR="008D22BF" w:rsidRPr="007E0C15" w:rsidRDefault="008D22BF" w:rsidP="005B049D">
      <w:pPr>
        <w:pStyle w:val="BodyTextIndent"/>
        <w:numPr>
          <w:ilvl w:val="0"/>
          <w:numId w:val="79"/>
        </w:numPr>
        <w:spacing w:after="0" w:line="240" w:lineRule="auto"/>
        <w:contextualSpacing/>
        <w:jc w:val="both"/>
        <w:rPr>
          <w:rFonts w:cstheme="minorHAnsi"/>
        </w:rPr>
      </w:pPr>
      <w:r w:rsidRPr="007E0C15">
        <w:rPr>
          <w:rFonts w:cstheme="minorHAnsi"/>
        </w:rPr>
        <w:t xml:space="preserve">Facilitates business area communication with </w:t>
      </w:r>
      <w:r w:rsidR="00750651" w:rsidRPr="007E0C15">
        <w:rPr>
          <w:rFonts w:cstheme="minorHAnsi"/>
          <w:bCs/>
        </w:rPr>
        <w:t xml:space="preserve">DEP </w:t>
      </w:r>
      <w:r w:rsidRPr="007E0C15">
        <w:rPr>
          <w:rFonts w:cstheme="minorHAnsi"/>
        </w:rPr>
        <w:t>Contract Manager. Oversee and monitor program-area interactions with Contractor</w:t>
      </w:r>
    </w:p>
    <w:p w14:paraId="44E22EA2" w14:textId="77777777" w:rsidR="008D22BF" w:rsidRPr="007E0C15" w:rsidRDefault="008D22BF" w:rsidP="005B049D">
      <w:pPr>
        <w:pStyle w:val="BodyTextIndent"/>
        <w:numPr>
          <w:ilvl w:val="0"/>
          <w:numId w:val="79"/>
        </w:numPr>
        <w:spacing w:after="0" w:line="240" w:lineRule="auto"/>
        <w:contextualSpacing/>
        <w:jc w:val="both"/>
        <w:rPr>
          <w:rFonts w:cstheme="minorHAnsi"/>
        </w:rPr>
      </w:pPr>
      <w:r w:rsidRPr="007E0C15">
        <w:rPr>
          <w:rFonts w:cstheme="minorHAnsi"/>
        </w:rPr>
        <w:t>Reports all contract issues and concerns to Contract Manager</w:t>
      </w:r>
    </w:p>
    <w:p w14:paraId="3423E886" w14:textId="77777777" w:rsidR="008D22BF" w:rsidRPr="007E0C15" w:rsidRDefault="008D22BF" w:rsidP="005B049D">
      <w:pPr>
        <w:pStyle w:val="BodyTextIndent"/>
        <w:numPr>
          <w:ilvl w:val="0"/>
          <w:numId w:val="79"/>
        </w:numPr>
        <w:spacing w:after="0" w:line="240" w:lineRule="auto"/>
        <w:contextualSpacing/>
        <w:jc w:val="both"/>
        <w:rPr>
          <w:rFonts w:cstheme="minorHAnsi"/>
        </w:rPr>
      </w:pPr>
      <w:r w:rsidRPr="007E0C15">
        <w:rPr>
          <w:rFonts w:cstheme="minorHAnsi"/>
        </w:rPr>
        <w:t xml:space="preserve">Works with customer (business area) Budget Coordinator to ensure budget is secured </w:t>
      </w:r>
    </w:p>
    <w:p w14:paraId="609C3731" w14:textId="77777777" w:rsidR="008D22BF" w:rsidRPr="007E0C15" w:rsidRDefault="008D22BF" w:rsidP="005B049D">
      <w:pPr>
        <w:pStyle w:val="BodyTextIndent"/>
        <w:numPr>
          <w:ilvl w:val="0"/>
          <w:numId w:val="79"/>
        </w:numPr>
        <w:spacing w:after="0" w:line="240" w:lineRule="auto"/>
        <w:contextualSpacing/>
        <w:jc w:val="both"/>
        <w:rPr>
          <w:rFonts w:cstheme="minorHAnsi"/>
        </w:rPr>
      </w:pPr>
      <w:r w:rsidRPr="007E0C15">
        <w:rPr>
          <w:rFonts w:cstheme="minorHAnsi"/>
        </w:rPr>
        <w:t>Provides business area input for the Request for Quote (RFQ) scope and deliverables</w:t>
      </w:r>
    </w:p>
    <w:p w14:paraId="63FE3CD3" w14:textId="3AE11FA6" w:rsidR="008D22BF" w:rsidRPr="007E0C15" w:rsidRDefault="008D22BF" w:rsidP="005B049D">
      <w:pPr>
        <w:pStyle w:val="ListParagraph"/>
        <w:numPr>
          <w:ilvl w:val="0"/>
          <w:numId w:val="79"/>
        </w:numPr>
        <w:spacing w:after="200" w:line="276" w:lineRule="auto"/>
        <w:jc w:val="both"/>
        <w:rPr>
          <w:rFonts w:cstheme="minorHAnsi"/>
        </w:rPr>
      </w:pPr>
      <w:r w:rsidRPr="007E0C15">
        <w:rPr>
          <w:rFonts w:cstheme="minorHAnsi"/>
        </w:rPr>
        <w:t xml:space="preserve">Answers business related questions or </w:t>
      </w:r>
      <w:r w:rsidR="00A16E77" w:rsidRPr="007E0C15">
        <w:rPr>
          <w:rFonts w:cstheme="minorHAnsi"/>
        </w:rPr>
        <w:t>work</w:t>
      </w:r>
      <w:r w:rsidRPr="007E0C15">
        <w:rPr>
          <w:rFonts w:cstheme="minorHAnsi"/>
        </w:rPr>
        <w:t xml:space="preserve"> with internal subject matter experts to obtain answers</w:t>
      </w:r>
    </w:p>
    <w:p w14:paraId="2B704551" w14:textId="77777777" w:rsidR="008D22BF" w:rsidRPr="007E0C15" w:rsidRDefault="008D22BF" w:rsidP="005B049D">
      <w:pPr>
        <w:pStyle w:val="ListParagraph"/>
        <w:numPr>
          <w:ilvl w:val="0"/>
          <w:numId w:val="79"/>
        </w:numPr>
        <w:spacing w:before="360" w:after="480" w:line="276" w:lineRule="auto"/>
        <w:jc w:val="both"/>
        <w:rPr>
          <w:rFonts w:cstheme="minorHAnsi"/>
        </w:rPr>
      </w:pPr>
      <w:r w:rsidRPr="007E0C15">
        <w:rPr>
          <w:rFonts w:cstheme="minorHAnsi"/>
        </w:rPr>
        <w:t xml:space="preserve">Works with Contract Manager to coordinate business area subject matter expert interviews with the contracted project team </w:t>
      </w:r>
    </w:p>
    <w:p w14:paraId="0D200607" w14:textId="77777777" w:rsidR="008D22BF" w:rsidRPr="007E0C15" w:rsidRDefault="008D22BF" w:rsidP="005B049D">
      <w:pPr>
        <w:pStyle w:val="ListParagraph"/>
        <w:numPr>
          <w:ilvl w:val="0"/>
          <w:numId w:val="79"/>
        </w:numPr>
        <w:spacing w:before="360" w:after="480" w:line="276" w:lineRule="auto"/>
        <w:jc w:val="both"/>
        <w:rPr>
          <w:rFonts w:cstheme="minorHAnsi"/>
        </w:rPr>
      </w:pPr>
      <w:r w:rsidRPr="007E0C15">
        <w:rPr>
          <w:rFonts w:cstheme="minorHAnsi"/>
        </w:rPr>
        <w:t>Coordinates needed input from customer subject matter experts</w:t>
      </w:r>
    </w:p>
    <w:p w14:paraId="2093E69A" w14:textId="77777777" w:rsidR="008D22BF" w:rsidRPr="007E0C15" w:rsidRDefault="008D22BF" w:rsidP="005B049D">
      <w:pPr>
        <w:pStyle w:val="ListParagraph"/>
        <w:numPr>
          <w:ilvl w:val="0"/>
          <w:numId w:val="79"/>
        </w:numPr>
        <w:spacing w:before="360" w:after="480" w:line="276" w:lineRule="auto"/>
        <w:jc w:val="both"/>
        <w:rPr>
          <w:rFonts w:cstheme="minorHAnsi"/>
        </w:rPr>
      </w:pPr>
      <w:r w:rsidRPr="007E0C15">
        <w:rPr>
          <w:rFonts w:cstheme="minorHAnsi"/>
        </w:rPr>
        <w:t>Reviews assigned deliverables to ensure they are correct and complete from a business-area perspective as assigned according to deliverable review chart</w:t>
      </w:r>
    </w:p>
    <w:p w14:paraId="6502744A" w14:textId="77777777" w:rsidR="008D22BF" w:rsidRPr="007E0C15" w:rsidRDefault="008D22BF" w:rsidP="005B049D">
      <w:pPr>
        <w:pStyle w:val="ListParagraph"/>
        <w:numPr>
          <w:ilvl w:val="0"/>
          <w:numId w:val="79"/>
        </w:numPr>
        <w:spacing w:after="200" w:line="276" w:lineRule="auto"/>
        <w:jc w:val="both"/>
        <w:rPr>
          <w:rFonts w:cstheme="minorHAnsi"/>
        </w:rPr>
      </w:pPr>
      <w:r w:rsidRPr="007E0C15">
        <w:rPr>
          <w:rFonts w:cstheme="minorHAnsi"/>
        </w:rPr>
        <w:t>Participates in Contractor negotiation meetings</w:t>
      </w:r>
    </w:p>
    <w:p w14:paraId="2A342CA0" w14:textId="77777777" w:rsidR="008D22BF" w:rsidRPr="007E0C15" w:rsidRDefault="008D22BF" w:rsidP="005B049D">
      <w:pPr>
        <w:pStyle w:val="ListParagraph"/>
        <w:numPr>
          <w:ilvl w:val="0"/>
          <w:numId w:val="79"/>
        </w:numPr>
        <w:spacing w:before="360" w:after="480" w:line="276" w:lineRule="auto"/>
        <w:jc w:val="both"/>
        <w:rPr>
          <w:rFonts w:cstheme="minorHAnsi"/>
        </w:rPr>
      </w:pPr>
      <w:r w:rsidRPr="007E0C15">
        <w:rPr>
          <w:rFonts w:cstheme="minorHAnsi"/>
        </w:rPr>
        <w:t>Reviews change orders from a business-area perspective to ensure changes are in line with business needs.</w:t>
      </w:r>
    </w:p>
    <w:p w14:paraId="2EA0C5A0" w14:textId="77777777" w:rsidR="008D22BF" w:rsidRPr="007E0C15" w:rsidRDefault="008D22BF" w:rsidP="005B049D">
      <w:pPr>
        <w:pStyle w:val="ListParagraph"/>
        <w:numPr>
          <w:ilvl w:val="0"/>
          <w:numId w:val="79"/>
        </w:numPr>
        <w:spacing w:after="0" w:line="240" w:lineRule="auto"/>
        <w:jc w:val="both"/>
        <w:rPr>
          <w:rFonts w:cstheme="minorHAnsi"/>
        </w:rPr>
      </w:pPr>
      <w:r w:rsidRPr="007E0C15">
        <w:rPr>
          <w:rFonts w:cstheme="minorHAnsi"/>
        </w:rPr>
        <w:t>Communicates contracted project status as needed for contract updates to the Customer Project Sponsor</w:t>
      </w:r>
    </w:p>
    <w:p w14:paraId="495A5E91" w14:textId="77777777" w:rsidR="0028221F" w:rsidRPr="007E0C15" w:rsidRDefault="0028221F" w:rsidP="0028221F">
      <w:pPr>
        <w:tabs>
          <w:tab w:val="left" w:pos="8986"/>
        </w:tabs>
        <w:autoSpaceDE w:val="0"/>
        <w:autoSpaceDN w:val="0"/>
        <w:adjustRightInd w:val="0"/>
        <w:spacing w:after="0" w:line="240" w:lineRule="auto"/>
        <w:ind w:left="1800"/>
        <w:jc w:val="both"/>
        <w:rPr>
          <w:rFonts w:cstheme="minorHAnsi"/>
          <w:kern w:val="2"/>
          <w:sz w:val="20"/>
          <w:szCs w:val="20"/>
        </w:rPr>
      </w:pPr>
    </w:p>
    <w:p w14:paraId="7E50F9B1" w14:textId="1D6E624E" w:rsidR="002C0FF3" w:rsidRPr="007E0C15" w:rsidRDefault="0028221F" w:rsidP="0028221F">
      <w:pPr>
        <w:pStyle w:val="Heading2"/>
        <w:rPr>
          <w:rFonts w:asciiTheme="minorHAnsi" w:hAnsiTheme="minorHAnsi" w:cstheme="minorHAnsi"/>
        </w:rPr>
      </w:pPr>
      <w:bookmarkStart w:id="170" w:name="_Toc189639057"/>
      <w:r w:rsidRPr="007E0C15">
        <w:rPr>
          <w:rFonts w:asciiTheme="minorHAnsi" w:hAnsiTheme="minorHAnsi" w:cstheme="minorHAnsi"/>
        </w:rPr>
        <w:t>2.</w:t>
      </w:r>
      <w:r w:rsidR="004B4546">
        <w:rPr>
          <w:rFonts w:asciiTheme="minorHAnsi" w:hAnsiTheme="minorHAnsi" w:cstheme="minorHAnsi"/>
        </w:rPr>
        <w:t>7</w:t>
      </w:r>
      <w:r w:rsidRPr="007E0C15">
        <w:rPr>
          <w:rFonts w:asciiTheme="minorHAnsi" w:hAnsiTheme="minorHAnsi" w:cstheme="minorHAnsi"/>
        </w:rPr>
        <w:t>: Tasks and Deliverables</w:t>
      </w:r>
      <w:bookmarkEnd w:id="170"/>
    </w:p>
    <w:p w14:paraId="46A11044" w14:textId="0E85ABFB" w:rsidR="009D45AB" w:rsidRPr="009D45AB" w:rsidRDefault="0028221F" w:rsidP="009D45AB">
      <w:pPr>
        <w:jc w:val="both"/>
        <w:rPr>
          <w:rFonts w:cstheme="minorHAnsi"/>
        </w:rPr>
      </w:pPr>
      <w:r w:rsidRPr="007E0C15">
        <w:rPr>
          <w:rFonts w:cstheme="minorHAnsi"/>
        </w:rPr>
        <w:t>DEP has designated this project as Risk and Complexity Assessment (R&amp;CA) Category 1, in accordance with the State of Florida’s Project Management and Oversight Rule (Florida Rule: 60GG-1.002).  Accordingly, this project must comply with all requirements for a</w:t>
      </w:r>
      <w:r w:rsidR="009D45AB">
        <w:rPr>
          <w:rFonts w:cstheme="minorHAnsi"/>
        </w:rPr>
        <w:t xml:space="preserve">n </w:t>
      </w:r>
      <w:r w:rsidRPr="007E0C15">
        <w:rPr>
          <w:rFonts w:cstheme="minorHAnsi"/>
        </w:rPr>
        <w:t>R&amp;CA Category 1 project.  Specific project management requirements for each R&amp;CA category project are detailed in the DEP STD-09052701, Project Management Standard for Contractor-Managed Projects. The following are the Tasks and associated Deliverables that DEP expects to be a part of this project:</w:t>
      </w:r>
    </w:p>
    <w:p w14:paraId="0A9D3631" w14:textId="61F2C921" w:rsidR="000549A3" w:rsidRDefault="000549A3" w:rsidP="000549A3">
      <w:pPr>
        <w:pStyle w:val="ListParagraph"/>
        <w:keepLines/>
        <w:numPr>
          <w:ilvl w:val="0"/>
          <w:numId w:val="101"/>
        </w:numPr>
        <w:autoSpaceDE w:val="0"/>
        <w:autoSpaceDN w:val="0"/>
        <w:adjustRightInd w:val="0"/>
        <w:spacing w:before="40" w:after="40" w:line="240" w:lineRule="auto"/>
        <w:ind w:left="360"/>
        <w:rPr>
          <w:rFonts w:eastAsia="Cambria" w:cstheme="minorHAnsi"/>
          <w:b/>
          <w:bCs/>
          <w:color w:val="000000"/>
          <w:kern w:val="20"/>
          <w:u w:val="single"/>
        </w:rPr>
      </w:pPr>
      <w:bookmarkStart w:id="171" w:name="_Hlk67927419"/>
      <w:r>
        <w:rPr>
          <w:rFonts w:eastAsia="Cambria" w:cstheme="minorHAnsi"/>
          <w:b/>
          <w:bCs/>
          <w:color w:val="000000"/>
          <w:kern w:val="20"/>
          <w:u w:val="single"/>
        </w:rPr>
        <w:t xml:space="preserve">Project Management </w:t>
      </w:r>
      <w:r>
        <w:rPr>
          <w:rFonts w:eastAsia="Cambria" w:cstheme="minorHAnsi"/>
          <w:b/>
          <w:bCs/>
          <w:color w:val="000000"/>
          <w:kern w:val="20"/>
          <w:u w:val="single"/>
        </w:rPr>
        <w:br/>
      </w:r>
      <w:r>
        <w:rPr>
          <w:rFonts w:eastAsia="Cambria" w:cstheme="minorHAnsi"/>
          <w:b/>
          <w:bCs/>
          <w:color w:val="000000"/>
          <w:kern w:val="20"/>
          <w:u w:val="single"/>
        </w:rPr>
        <w:br/>
      </w:r>
      <w:r w:rsidRPr="000549A3">
        <w:rPr>
          <w:rFonts w:eastAsia="Cambria" w:cstheme="minorHAnsi"/>
          <w:color w:val="000000"/>
          <w:kern w:val="20"/>
        </w:rPr>
        <w:t>Project Management Reporting and Documentation Activities (these activities occur throughout the life of the project): The Contractor must effectively define, plan, organize, and manage its resources to successfully complete all tasks in the required time. Effective communication, risk and change management, and quality control and assurance are vital to the success of the project. Development and review of lessons learned and the provision of all documents in archive are required for the project closing report.  The following Project Management (PM) deliverables are required:</w:t>
      </w:r>
    </w:p>
    <w:p w14:paraId="137F59B8" w14:textId="77777777" w:rsidR="000549A3" w:rsidRDefault="000549A3" w:rsidP="000549A3">
      <w:pPr>
        <w:keepLines/>
        <w:autoSpaceDE w:val="0"/>
        <w:autoSpaceDN w:val="0"/>
        <w:adjustRightInd w:val="0"/>
        <w:spacing w:before="40" w:after="40" w:line="240" w:lineRule="auto"/>
        <w:rPr>
          <w:rFonts w:eastAsia="Cambria" w:cstheme="minorHAnsi"/>
          <w:b/>
          <w:bCs/>
          <w:color w:val="000000"/>
          <w:kern w:val="20"/>
          <w:u w:val="single"/>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0080"/>
      </w:tblGrid>
      <w:tr w:rsidR="000549A3" w:rsidRPr="0092388A" w14:paraId="1472E7B1" w14:textId="77777777" w:rsidTr="0046495A">
        <w:trPr>
          <w:trHeight w:val="188"/>
          <w:tblHeader/>
        </w:trPr>
        <w:tc>
          <w:tcPr>
            <w:tcW w:w="10080" w:type="dxa"/>
            <w:tcBorders>
              <w:top w:val="single" w:sz="4" w:space="0" w:color="auto"/>
              <w:left w:val="single" w:sz="4" w:space="0" w:color="auto"/>
              <w:bottom w:val="single" w:sz="4" w:space="0" w:color="auto"/>
              <w:right w:val="single" w:sz="4" w:space="0" w:color="auto"/>
            </w:tcBorders>
            <w:shd w:val="clear" w:color="auto" w:fill="E5EAEE"/>
            <w:vAlign w:val="center"/>
          </w:tcPr>
          <w:p w14:paraId="0A19A245" w14:textId="77777777" w:rsidR="000549A3" w:rsidRPr="005B2E18" w:rsidRDefault="000549A3" w:rsidP="0046495A">
            <w:pPr>
              <w:keepNext/>
              <w:keepLines/>
              <w:spacing w:before="60" w:after="60"/>
              <w:contextualSpacing/>
              <w:outlineLvl w:val="3"/>
              <w:rPr>
                <w:rFonts w:cstheme="minorHAnsi"/>
                <w:b/>
                <w:iCs/>
                <w:color w:val="000000"/>
                <w:kern w:val="20"/>
              </w:rPr>
            </w:pPr>
            <w:r w:rsidRPr="005B2E18">
              <w:rPr>
                <w:rFonts w:cstheme="minorHAnsi"/>
                <w:b/>
                <w:iCs/>
                <w:color w:val="000000"/>
                <w:kern w:val="20"/>
              </w:rPr>
              <w:t>DELIVERABLE PM-1:  Project Management Plan</w:t>
            </w:r>
          </w:p>
        </w:tc>
      </w:tr>
      <w:tr w:rsidR="000549A3" w:rsidRPr="0092388A" w14:paraId="6C0E72D4" w14:textId="77777777" w:rsidTr="0046495A">
        <w:trPr>
          <w:trHeight w:val="532"/>
        </w:trPr>
        <w:tc>
          <w:tcPr>
            <w:tcW w:w="10080" w:type="dxa"/>
            <w:tcMar>
              <w:left w:w="115" w:type="dxa"/>
              <w:right w:w="115" w:type="dxa"/>
            </w:tcMar>
            <w:vAlign w:val="center"/>
          </w:tcPr>
          <w:p w14:paraId="172F34BD" w14:textId="77777777" w:rsidR="000549A3" w:rsidRPr="005B2E18" w:rsidRDefault="000549A3" w:rsidP="000549A3">
            <w:pPr>
              <w:widowControl w:val="0"/>
              <w:autoSpaceDE w:val="0"/>
              <w:autoSpaceDN w:val="0"/>
              <w:adjustRightInd w:val="0"/>
              <w:spacing w:after="0" w:line="240" w:lineRule="auto"/>
              <w:rPr>
                <w:rFonts w:cstheme="minorHAnsi"/>
                <w:color w:val="000000"/>
              </w:rPr>
            </w:pPr>
            <w:r w:rsidRPr="005B2E18">
              <w:rPr>
                <w:rFonts w:cstheme="minorHAnsi"/>
                <w:color w:val="000000"/>
              </w:rPr>
              <w:t xml:space="preserve">The Project Management Plan includes a work plan with a clearly defined scope listing all tasks, deliverables, staff resources, durations, and anticipated start and end dates for project tasks. This task is due ten (10) business days from contract start. </w:t>
            </w:r>
          </w:p>
          <w:p w14:paraId="0906FC6C" w14:textId="77777777" w:rsidR="000549A3" w:rsidRPr="005B2E18" w:rsidRDefault="000549A3" w:rsidP="000549A3">
            <w:pPr>
              <w:keepLines/>
              <w:spacing w:before="60" w:after="0" w:line="240" w:lineRule="auto"/>
              <w:contextualSpacing/>
              <w:rPr>
                <w:rFonts w:eastAsia="Cambria" w:cstheme="minorHAnsi"/>
                <w:i/>
                <w:color w:val="000000"/>
                <w:kern w:val="20"/>
              </w:rPr>
            </w:pPr>
            <w:r w:rsidRPr="005B2E18">
              <w:rPr>
                <w:rFonts w:eastAsia="Cambria" w:cstheme="minorHAnsi"/>
                <w:i/>
                <w:iCs/>
                <w:color w:val="000000"/>
                <w:kern w:val="20"/>
              </w:rPr>
              <w:t xml:space="preserve">Portions of this Project Management Plan will be required as part of the response to this Request for Quotes. </w:t>
            </w:r>
          </w:p>
        </w:tc>
      </w:tr>
      <w:tr w:rsidR="000549A3" w:rsidRPr="0092388A" w14:paraId="52FC9708" w14:textId="77777777" w:rsidTr="0046495A">
        <w:trPr>
          <w:trHeight w:val="319"/>
        </w:trPr>
        <w:tc>
          <w:tcPr>
            <w:tcW w:w="10080" w:type="dxa"/>
            <w:tcBorders>
              <w:bottom w:val="single" w:sz="4" w:space="0" w:color="auto"/>
            </w:tcBorders>
            <w:tcMar>
              <w:left w:w="115" w:type="dxa"/>
              <w:right w:w="115" w:type="dxa"/>
            </w:tcMar>
            <w:vAlign w:val="center"/>
          </w:tcPr>
          <w:p w14:paraId="015826AE" w14:textId="77777777" w:rsidR="000549A3" w:rsidRPr="005B2E18" w:rsidRDefault="000549A3" w:rsidP="000549A3">
            <w:pPr>
              <w:widowControl w:val="0"/>
              <w:autoSpaceDE w:val="0"/>
              <w:autoSpaceDN w:val="0"/>
              <w:adjustRightInd w:val="0"/>
              <w:spacing w:after="0" w:line="240" w:lineRule="auto"/>
              <w:rPr>
                <w:rFonts w:cstheme="minorHAnsi"/>
                <w:color w:val="000000"/>
              </w:rPr>
            </w:pPr>
            <w:r w:rsidRPr="005B2E18">
              <w:rPr>
                <w:rFonts w:cstheme="minorHAnsi"/>
                <w:color w:val="000000"/>
              </w:rPr>
              <w:t xml:space="preserve">The delivery of the Project Management Plan will be determined ACCEPTABLE when the following criteria are met: </w:t>
            </w:r>
          </w:p>
          <w:p w14:paraId="2DD097D6" w14:textId="77777777" w:rsidR="000549A3" w:rsidRPr="005B2E18" w:rsidRDefault="000549A3" w:rsidP="000549A3">
            <w:pPr>
              <w:widowControl w:val="0"/>
              <w:autoSpaceDE w:val="0"/>
              <w:autoSpaceDN w:val="0"/>
              <w:adjustRightInd w:val="0"/>
              <w:spacing w:after="0" w:line="240" w:lineRule="auto"/>
              <w:rPr>
                <w:rFonts w:cstheme="minorHAnsi"/>
                <w:b/>
                <w:bCs/>
                <w:color w:val="000000"/>
              </w:rPr>
            </w:pPr>
          </w:p>
          <w:p w14:paraId="365DB02E" w14:textId="77777777" w:rsidR="000549A3" w:rsidRPr="005B2E18" w:rsidRDefault="000549A3" w:rsidP="000549A3">
            <w:pPr>
              <w:keepLines/>
              <w:widowControl w:val="0"/>
              <w:numPr>
                <w:ilvl w:val="0"/>
                <w:numId w:val="25"/>
              </w:numPr>
              <w:autoSpaceDE w:val="0"/>
              <w:autoSpaceDN w:val="0"/>
              <w:adjustRightInd w:val="0"/>
              <w:spacing w:before="40" w:after="0" w:line="240" w:lineRule="auto"/>
              <w:rPr>
                <w:rFonts w:cstheme="minorHAnsi"/>
                <w:b/>
                <w:bCs/>
                <w:color w:val="000000"/>
              </w:rPr>
            </w:pPr>
            <w:r w:rsidRPr="005B2E18">
              <w:rPr>
                <w:rFonts w:cstheme="minorHAnsi"/>
                <w:color w:val="000000"/>
              </w:rPr>
              <w:t>The Project Management Plan will:</w:t>
            </w:r>
          </w:p>
          <w:p w14:paraId="433CA5F9" w14:textId="7B35212C" w:rsidR="000549A3" w:rsidRPr="005B2E18" w:rsidRDefault="000549A3" w:rsidP="000549A3">
            <w:pPr>
              <w:keepLines/>
              <w:widowControl w:val="0"/>
              <w:numPr>
                <w:ilvl w:val="0"/>
                <w:numId w:val="26"/>
              </w:numPr>
              <w:autoSpaceDE w:val="0"/>
              <w:autoSpaceDN w:val="0"/>
              <w:adjustRightInd w:val="0"/>
              <w:spacing w:before="40" w:after="0" w:line="240" w:lineRule="auto"/>
              <w:rPr>
                <w:rFonts w:cstheme="minorHAnsi"/>
                <w:b/>
                <w:bCs/>
                <w:color w:val="000000"/>
              </w:rPr>
            </w:pPr>
            <w:r w:rsidRPr="005B2E18">
              <w:rPr>
                <w:rFonts w:cstheme="minorHAnsi"/>
                <w:color w:val="000000"/>
              </w:rPr>
              <w:t xml:space="preserve">Comply with the requirements of </w:t>
            </w:r>
            <w:hyperlink r:id="rId22" w:history="1">
              <w:r w:rsidRPr="005B2E18">
                <w:rPr>
                  <w:rStyle w:val="Hyperlink"/>
                  <w:rFonts w:cstheme="minorHAnsi"/>
                </w:rPr>
                <w:t>DEP STD-09052701</w:t>
              </w:r>
            </w:hyperlink>
            <w:r w:rsidRPr="005B2E18">
              <w:rPr>
                <w:rFonts w:cstheme="minorHAnsi"/>
                <w:color w:val="000000"/>
              </w:rPr>
              <w:t xml:space="preserve">, </w:t>
            </w:r>
            <w:r w:rsidRPr="005B2E18">
              <w:rPr>
                <w:rFonts w:cstheme="minorHAnsi"/>
                <w:b/>
                <w:bCs/>
                <w:i/>
                <w:iCs/>
                <w:color w:val="000000"/>
              </w:rPr>
              <w:t xml:space="preserve">Project Management Standard for Contractor- Managed Projects. </w:t>
            </w:r>
          </w:p>
          <w:p w14:paraId="08B807BE" w14:textId="77777777" w:rsidR="000549A3" w:rsidRPr="005B2E18" w:rsidRDefault="000549A3" w:rsidP="000549A3">
            <w:pPr>
              <w:keepLines/>
              <w:widowControl w:val="0"/>
              <w:numPr>
                <w:ilvl w:val="0"/>
                <w:numId w:val="26"/>
              </w:numPr>
              <w:autoSpaceDE w:val="0"/>
              <w:autoSpaceDN w:val="0"/>
              <w:adjustRightInd w:val="0"/>
              <w:spacing w:before="40" w:after="0" w:line="240" w:lineRule="auto"/>
              <w:rPr>
                <w:rFonts w:cstheme="minorHAnsi"/>
                <w:b/>
                <w:bCs/>
                <w:color w:val="000000"/>
              </w:rPr>
            </w:pPr>
            <w:r w:rsidRPr="005B2E18">
              <w:rPr>
                <w:rFonts w:cstheme="minorHAnsi"/>
                <w:color w:val="000000"/>
              </w:rPr>
              <w:t xml:space="preserve">Clearly document the project scope and delineate what is in-scope and out-of-scope for the project. </w:t>
            </w:r>
          </w:p>
          <w:p w14:paraId="170DC60A" w14:textId="77777777" w:rsidR="000549A3" w:rsidRPr="005B2E18" w:rsidRDefault="000549A3" w:rsidP="000549A3">
            <w:pPr>
              <w:keepLines/>
              <w:widowControl w:val="0"/>
              <w:numPr>
                <w:ilvl w:val="0"/>
                <w:numId w:val="26"/>
              </w:numPr>
              <w:autoSpaceDE w:val="0"/>
              <w:autoSpaceDN w:val="0"/>
              <w:adjustRightInd w:val="0"/>
              <w:spacing w:before="40" w:after="0" w:line="240" w:lineRule="auto"/>
              <w:rPr>
                <w:rFonts w:cstheme="minorHAnsi"/>
                <w:b/>
                <w:bCs/>
                <w:color w:val="000000"/>
              </w:rPr>
            </w:pPr>
            <w:r w:rsidRPr="005B2E18">
              <w:rPr>
                <w:rFonts w:cstheme="minorHAnsi"/>
                <w:color w:val="000000"/>
              </w:rPr>
              <w:t xml:space="preserve">Address scope, schedule, risk, change, issue, communication, quality and staffing management activities. </w:t>
            </w:r>
          </w:p>
          <w:p w14:paraId="06732216" w14:textId="77777777" w:rsidR="000549A3" w:rsidRPr="005B2E18" w:rsidRDefault="000549A3" w:rsidP="000549A3">
            <w:pPr>
              <w:keepLines/>
              <w:widowControl w:val="0"/>
              <w:numPr>
                <w:ilvl w:val="0"/>
                <w:numId w:val="26"/>
              </w:numPr>
              <w:autoSpaceDE w:val="0"/>
              <w:autoSpaceDN w:val="0"/>
              <w:adjustRightInd w:val="0"/>
              <w:spacing w:before="40" w:after="0" w:line="240" w:lineRule="auto"/>
              <w:rPr>
                <w:rFonts w:cstheme="minorHAnsi"/>
                <w:b/>
                <w:bCs/>
                <w:color w:val="000000"/>
              </w:rPr>
            </w:pPr>
            <w:r w:rsidRPr="005B2E18">
              <w:rPr>
                <w:rFonts w:cstheme="minorHAnsi"/>
                <w:color w:val="000000"/>
              </w:rPr>
              <w:t xml:space="preserve">Accurately reflect the work to be done. </w:t>
            </w:r>
          </w:p>
          <w:p w14:paraId="09EF5F2B" w14:textId="77777777" w:rsidR="000549A3" w:rsidRPr="005B2E18" w:rsidRDefault="000549A3" w:rsidP="000549A3">
            <w:pPr>
              <w:keepLines/>
              <w:widowControl w:val="0"/>
              <w:numPr>
                <w:ilvl w:val="0"/>
                <w:numId w:val="26"/>
              </w:numPr>
              <w:autoSpaceDE w:val="0"/>
              <w:autoSpaceDN w:val="0"/>
              <w:adjustRightInd w:val="0"/>
              <w:spacing w:before="40" w:after="0" w:line="240" w:lineRule="auto"/>
              <w:rPr>
                <w:rFonts w:cstheme="minorHAnsi"/>
                <w:b/>
                <w:bCs/>
                <w:color w:val="000000"/>
              </w:rPr>
            </w:pPr>
            <w:r w:rsidRPr="005B2E18">
              <w:rPr>
                <w:rFonts w:cstheme="minorHAnsi"/>
                <w:color w:val="000000"/>
              </w:rPr>
              <w:t>Include:</w:t>
            </w:r>
          </w:p>
          <w:p w14:paraId="3F229870" w14:textId="5E7EAB6C" w:rsidR="000549A3" w:rsidRPr="005B2E18" w:rsidRDefault="000549A3" w:rsidP="000549A3">
            <w:pPr>
              <w:keepLines/>
              <w:widowControl w:val="0"/>
              <w:numPr>
                <w:ilvl w:val="0"/>
                <w:numId w:val="27"/>
              </w:numPr>
              <w:autoSpaceDE w:val="0"/>
              <w:autoSpaceDN w:val="0"/>
              <w:adjustRightInd w:val="0"/>
              <w:spacing w:before="40" w:after="0" w:line="240" w:lineRule="auto"/>
              <w:rPr>
                <w:rFonts w:cstheme="minorHAnsi"/>
                <w:b/>
                <w:bCs/>
                <w:color w:val="000000"/>
              </w:rPr>
            </w:pPr>
            <w:r w:rsidRPr="005B2E18">
              <w:rPr>
                <w:rFonts w:cstheme="minorHAnsi"/>
                <w:color w:val="000000"/>
              </w:rPr>
              <w:t>Project Schedule (refer to item 2)</w:t>
            </w:r>
            <w:r w:rsidR="00E06EB7">
              <w:rPr>
                <w:rFonts w:cstheme="minorHAnsi"/>
                <w:color w:val="000000"/>
              </w:rPr>
              <w:t>,</w:t>
            </w:r>
          </w:p>
          <w:p w14:paraId="2D3ED3C9" w14:textId="77777777" w:rsidR="000549A3" w:rsidRPr="005B2E18" w:rsidRDefault="000549A3" w:rsidP="000549A3">
            <w:pPr>
              <w:keepLines/>
              <w:widowControl w:val="0"/>
              <w:numPr>
                <w:ilvl w:val="0"/>
                <w:numId w:val="27"/>
              </w:numPr>
              <w:autoSpaceDE w:val="0"/>
              <w:autoSpaceDN w:val="0"/>
              <w:adjustRightInd w:val="0"/>
              <w:spacing w:before="40" w:after="0" w:line="240" w:lineRule="auto"/>
              <w:rPr>
                <w:rFonts w:cstheme="minorHAnsi"/>
                <w:b/>
                <w:bCs/>
                <w:color w:val="000000"/>
              </w:rPr>
            </w:pPr>
            <w:r w:rsidRPr="005B2E18">
              <w:rPr>
                <w:rFonts w:cstheme="minorHAnsi"/>
                <w:color w:val="000000"/>
              </w:rPr>
              <w:t>Communication Plan (shall include but not be limited to):</w:t>
            </w:r>
          </w:p>
          <w:p w14:paraId="5E4F8A5A" w14:textId="77777777" w:rsidR="000549A3" w:rsidRPr="005B2E18" w:rsidRDefault="000549A3" w:rsidP="000549A3">
            <w:pPr>
              <w:keepLines/>
              <w:widowControl w:val="0"/>
              <w:numPr>
                <w:ilvl w:val="0"/>
                <w:numId w:val="28"/>
              </w:numPr>
              <w:autoSpaceDE w:val="0"/>
              <w:autoSpaceDN w:val="0"/>
              <w:adjustRightInd w:val="0"/>
              <w:spacing w:before="40" w:after="0" w:line="240" w:lineRule="auto"/>
              <w:rPr>
                <w:rFonts w:cstheme="minorHAnsi"/>
                <w:b/>
                <w:bCs/>
                <w:color w:val="000000"/>
              </w:rPr>
            </w:pPr>
            <w:r w:rsidRPr="005B2E18">
              <w:rPr>
                <w:rFonts w:cstheme="minorHAnsi"/>
                <w:color w:val="000000"/>
              </w:rPr>
              <w:t>E-mail</w:t>
            </w:r>
          </w:p>
          <w:p w14:paraId="2C7B91B6" w14:textId="77777777" w:rsidR="000549A3" w:rsidRPr="005B2E18" w:rsidRDefault="000549A3" w:rsidP="000549A3">
            <w:pPr>
              <w:keepLines/>
              <w:widowControl w:val="0"/>
              <w:numPr>
                <w:ilvl w:val="0"/>
                <w:numId w:val="28"/>
              </w:numPr>
              <w:autoSpaceDE w:val="0"/>
              <w:autoSpaceDN w:val="0"/>
              <w:adjustRightInd w:val="0"/>
              <w:spacing w:before="40" w:after="0" w:line="240" w:lineRule="auto"/>
              <w:rPr>
                <w:rFonts w:cstheme="minorHAnsi"/>
                <w:b/>
                <w:bCs/>
                <w:color w:val="000000"/>
              </w:rPr>
            </w:pPr>
            <w:r w:rsidRPr="005B2E18">
              <w:rPr>
                <w:rFonts w:cstheme="minorHAnsi"/>
                <w:color w:val="000000"/>
              </w:rPr>
              <w:t>Meetings/minutes</w:t>
            </w:r>
          </w:p>
          <w:p w14:paraId="1B91C5FE" w14:textId="77777777" w:rsidR="000549A3" w:rsidRPr="005B2E18" w:rsidRDefault="000549A3" w:rsidP="000549A3">
            <w:pPr>
              <w:keepLines/>
              <w:widowControl w:val="0"/>
              <w:numPr>
                <w:ilvl w:val="0"/>
                <w:numId w:val="28"/>
              </w:numPr>
              <w:autoSpaceDE w:val="0"/>
              <w:autoSpaceDN w:val="0"/>
              <w:adjustRightInd w:val="0"/>
              <w:spacing w:before="40" w:after="0" w:line="240" w:lineRule="auto"/>
              <w:rPr>
                <w:rFonts w:cstheme="minorHAnsi"/>
                <w:b/>
                <w:bCs/>
                <w:color w:val="000000"/>
              </w:rPr>
            </w:pPr>
            <w:r w:rsidRPr="005B2E18">
              <w:rPr>
                <w:rFonts w:cstheme="minorHAnsi"/>
                <w:color w:val="000000"/>
              </w:rPr>
              <w:t>Approvals (method)</w:t>
            </w:r>
          </w:p>
          <w:p w14:paraId="426550B4" w14:textId="77777777" w:rsidR="000549A3" w:rsidRPr="005B2E18" w:rsidRDefault="000549A3" w:rsidP="000549A3">
            <w:pPr>
              <w:keepLines/>
              <w:widowControl w:val="0"/>
              <w:numPr>
                <w:ilvl w:val="0"/>
                <w:numId w:val="28"/>
              </w:numPr>
              <w:autoSpaceDE w:val="0"/>
              <w:autoSpaceDN w:val="0"/>
              <w:adjustRightInd w:val="0"/>
              <w:spacing w:before="40" w:after="0" w:line="240" w:lineRule="auto"/>
              <w:rPr>
                <w:rFonts w:cstheme="minorHAnsi"/>
                <w:b/>
                <w:bCs/>
                <w:color w:val="000000"/>
              </w:rPr>
            </w:pPr>
            <w:r w:rsidRPr="005B2E18">
              <w:rPr>
                <w:rFonts w:cstheme="minorHAnsi"/>
                <w:color w:val="000000"/>
              </w:rPr>
              <w:t>Documentation</w:t>
            </w:r>
          </w:p>
          <w:p w14:paraId="43D5E268" w14:textId="77777777" w:rsidR="000549A3" w:rsidRPr="005B2E18" w:rsidRDefault="000549A3" w:rsidP="000549A3">
            <w:pPr>
              <w:keepLines/>
              <w:widowControl w:val="0"/>
              <w:numPr>
                <w:ilvl w:val="0"/>
                <w:numId w:val="27"/>
              </w:numPr>
              <w:autoSpaceDE w:val="0"/>
              <w:autoSpaceDN w:val="0"/>
              <w:adjustRightInd w:val="0"/>
              <w:spacing w:before="40" w:after="0" w:line="240" w:lineRule="auto"/>
              <w:rPr>
                <w:rFonts w:cstheme="minorHAnsi"/>
                <w:b/>
                <w:bCs/>
                <w:color w:val="000000"/>
              </w:rPr>
            </w:pPr>
            <w:r w:rsidRPr="005B2E18">
              <w:rPr>
                <w:rFonts w:cstheme="minorHAnsi"/>
                <w:color w:val="000000"/>
              </w:rPr>
              <w:t xml:space="preserve">Project Roles and Responsibilities, including those roles/individuals responsible for decision-making, deliverable approvals and escalation. </w:t>
            </w:r>
          </w:p>
          <w:p w14:paraId="7F5B8186" w14:textId="77777777" w:rsidR="000549A3" w:rsidRPr="005B2E18" w:rsidRDefault="000549A3" w:rsidP="000549A3">
            <w:pPr>
              <w:widowControl w:val="0"/>
              <w:autoSpaceDE w:val="0"/>
              <w:autoSpaceDN w:val="0"/>
              <w:adjustRightInd w:val="0"/>
              <w:spacing w:after="0" w:line="240" w:lineRule="auto"/>
              <w:rPr>
                <w:rFonts w:cstheme="minorHAnsi"/>
                <w:color w:val="000000"/>
              </w:rPr>
            </w:pPr>
          </w:p>
          <w:p w14:paraId="7484F866" w14:textId="77777777" w:rsidR="000549A3" w:rsidRPr="005B2E18" w:rsidRDefault="000549A3" w:rsidP="000549A3">
            <w:pPr>
              <w:keepLines/>
              <w:widowControl w:val="0"/>
              <w:numPr>
                <w:ilvl w:val="0"/>
                <w:numId w:val="25"/>
              </w:numPr>
              <w:autoSpaceDE w:val="0"/>
              <w:autoSpaceDN w:val="0"/>
              <w:adjustRightInd w:val="0"/>
              <w:spacing w:before="40" w:after="0" w:line="240" w:lineRule="auto"/>
              <w:rPr>
                <w:rFonts w:cstheme="minorHAnsi"/>
                <w:color w:val="000000"/>
              </w:rPr>
            </w:pPr>
            <w:r w:rsidRPr="005B2E18">
              <w:rPr>
                <w:rFonts w:cstheme="minorHAnsi"/>
                <w:color w:val="000000"/>
              </w:rPr>
              <w:t>The Project Schedule will:</w:t>
            </w:r>
          </w:p>
          <w:p w14:paraId="2C3A51AC" w14:textId="77777777" w:rsidR="000549A3" w:rsidRPr="005B2E18" w:rsidRDefault="000549A3" w:rsidP="000549A3">
            <w:pPr>
              <w:keepLines/>
              <w:widowControl w:val="0"/>
              <w:numPr>
                <w:ilvl w:val="0"/>
                <w:numId w:val="29"/>
              </w:numPr>
              <w:autoSpaceDE w:val="0"/>
              <w:autoSpaceDN w:val="0"/>
              <w:adjustRightInd w:val="0"/>
              <w:spacing w:before="40" w:after="0" w:line="240" w:lineRule="auto"/>
              <w:rPr>
                <w:rFonts w:cstheme="minorHAnsi"/>
                <w:color w:val="000000"/>
              </w:rPr>
            </w:pPr>
            <w:r w:rsidRPr="005B2E18">
              <w:rPr>
                <w:rFonts w:cstheme="minorHAnsi"/>
                <w:color w:val="000000"/>
              </w:rPr>
              <w:t xml:space="preserve">Detail all (known) project tasks, resource assignments, track percent of the project that is complete, proposed task begin and end dates, and proposed start and end dates for the project. </w:t>
            </w:r>
          </w:p>
          <w:p w14:paraId="545C0D9F" w14:textId="77777777" w:rsidR="000549A3" w:rsidRPr="005B2E18" w:rsidRDefault="000549A3" w:rsidP="000549A3">
            <w:pPr>
              <w:keepLines/>
              <w:widowControl w:val="0"/>
              <w:numPr>
                <w:ilvl w:val="0"/>
                <w:numId w:val="29"/>
              </w:numPr>
              <w:autoSpaceDE w:val="0"/>
              <w:autoSpaceDN w:val="0"/>
              <w:adjustRightInd w:val="0"/>
              <w:spacing w:before="40" w:after="0" w:line="240" w:lineRule="auto"/>
              <w:rPr>
                <w:rFonts w:cstheme="minorHAnsi"/>
                <w:color w:val="000000"/>
              </w:rPr>
            </w:pPr>
            <w:r w:rsidRPr="005B2E18">
              <w:rPr>
                <w:rFonts w:cstheme="minorHAnsi"/>
                <w:color w:val="000000"/>
              </w:rPr>
              <w:t xml:space="preserve">Baseline the starting information agreed on by the Contractor and the Department. </w:t>
            </w:r>
          </w:p>
          <w:p w14:paraId="6A837A4E" w14:textId="77777777" w:rsidR="000549A3" w:rsidRPr="005B2E18" w:rsidRDefault="000549A3" w:rsidP="000549A3">
            <w:pPr>
              <w:keepLines/>
              <w:widowControl w:val="0"/>
              <w:numPr>
                <w:ilvl w:val="0"/>
                <w:numId w:val="29"/>
              </w:numPr>
              <w:autoSpaceDE w:val="0"/>
              <w:autoSpaceDN w:val="0"/>
              <w:adjustRightInd w:val="0"/>
              <w:spacing w:before="40" w:after="0" w:line="240" w:lineRule="auto"/>
              <w:rPr>
                <w:rFonts w:cstheme="minorHAnsi"/>
                <w:color w:val="000000"/>
              </w:rPr>
            </w:pPr>
            <w:r w:rsidRPr="005B2E18">
              <w:rPr>
                <w:rFonts w:cstheme="minorHAnsi"/>
                <w:color w:val="000000"/>
              </w:rPr>
              <w:t xml:space="preserve">Be developed and is submitted in a Microsoft Project (.mpp) format, as well as a .pdf format </w:t>
            </w:r>
          </w:p>
          <w:p w14:paraId="50F7F19B" w14:textId="77777777" w:rsidR="000549A3" w:rsidRPr="005B2E18" w:rsidRDefault="000549A3" w:rsidP="000549A3">
            <w:pPr>
              <w:keepLines/>
              <w:widowControl w:val="0"/>
              <w:numPr>
                <w:ilvl w:val="0"/>
                <w:numId w:val="29"/>
              </w:numPr>
              <w:autoSpaceDE w:val="0"/>
              <w:autoSpaceDN w:val="0"/>
              <w:adjustRightInd w:val="0"/>
              <w:spacing w:before="40" w:after="0" w:line="240" w:lineRule="auto"/>
              <w:rPr>
                <w:rFonts w:cstheme="minorHAnsi"/>
                <w:color w:val="000000"/>
              </w:rPr>
            </w:pPr>
            <w:r w:rsidRPr="005B2E18">
              <w:rPr>
                <w:rFonts w:cstheme="minorHAnsi"/>
                <w:color w:val="000000"/>
              </w:rPr>
              <w:t xml:space="preserve">Accurately reflect the schedule, deliverables, review process, and tasks as defined in the Project Management Plan. </w:t>
            </w:r>
          </w:p>
        </w:tc>
      </w:tr>
    </w:tbl>
    <w:p w14:paraId="3F07D3CF" w14:textId="5403090F" w:rsidR="000549A3" w:rsidRPr="000549A3" w:rsidRDefault="000549A3" w:rsidP="000549A3">
      <w:pPr>
        <w:keepLines/>
        <w:autoSpaceDE w:val="0"/>
        <w:autoSpaceDN w:val="0"/>
        <w:adjustRightInd w:val="0"/>
        <w:spacing w:before="40" w:after="40" w:line="240" w:lineRule="auto"/>
        <w:rPr>
          <w:rFonts w:eastAsia="Cambria" w:cstheme="minorHAnsi"/>
          <w:b/>
          <w:bCs/>
          <w:color w:val="000000"/>
          <w:kern w:val="20"/>
          <w:u w:val="single"/>
        </w:rPr>
      </w:pPr>
      <w:r w:rsidRPr="000549A3">
        <w:rPr>
          <w:rFonts w:eastAsia="Cambria" w:cstheme="minorHAnsi"/>
          <w:b/>
          <w:bCs/>
          <w:color w:val="000000"/>
          <w:kern w:val="20"/>
          <w:u w:val="single"/>
        </w:rPr>
        <w:br/>
      </w:r>
    </w:p>
    <w:p w14:paraId="049EEAC4" w14:textId="17A8BA82" w:rsidR="009D45AB" w:rsidRPr="009D45AB" w:rsidRDefault="009D45AB" w:rsidP="009D45AB">
      <w:pPr>
        <w:pStyle w:val="ListParagraph"/>
        <w:keepLines/>
        <w:numPr>
          <w:ilvl w:val="0"/>
          <w:numId w:val="101"/>
        </w:numPr>
        <w:autoSpaceDE w:val="0"/>
        <w:autoSpaceDN w:val="0"/>
        <w:adjustRightInd w:val="0"/>
        <w:spacing w:before="40" w:after="40" w:line="240" w:lineRule="auto"/>
        <w:rPr>
          <w:rFonts w:eastAsia="Cambria" w:cstheme="minorHAnsi"/>
          <w:b/>
          <w:bCs/>
          <w:color w:val="000000"/>
          <w:kern w:val="20"/>
          <w:u w:val="single"/>
        </w:rPr>
      </w:pPr>
      <w:r w:rsidRPr="009D45AB">
        <w:rPr>
          <w:rFonts w:eastAsia="Cambria" w:cstheme="minorHAnsi"/>
          <w:b/>
          <w:bCs/>
          <w:color w:val="000000"/>
          <w:kern w:val="20"/>
          <w:u w:val="single"/>
        </w:rPr>
        <w:t xml:space="preserve">Requirements Confirmation, Solution Configuration, Testing, Implementation, and Training </w:t>
      </w:r>
    </w:p>
    <w:bookmarkEnd w:id="171"/>
    <w:p w14:paraId="5FA104CB" w14:textId="77777777" w:rsidR="009D45AB" w:rsidRDefault="009D45AB" w:rsidP="009D45AB">
      <w:pPr>
        <w:keepLines/>
        <w:spacing w:before="40" w:after="40"/>
        <w:ind w:left="360"/>
        <w:contextualSpacing/>
        <w:rPr>
          <w:rFonts w:eastAsia="Cambria" w:cstheme="minorHAnsi"/>
          <w:color w:val="000000"/>
          <w:kern w:val="20"/>
        </w:rPr>
      </w:pPr>
      <w:r w:rsidRPr="005B2E18">
        <w:rPr>
          <w:rFonts w:eastAsia="Cambria" w:cstheme="minorHAnsi"/>
          <w:color w:val="000000"/>
          <w:kern w:val="20"/>
        </w:rPr>
        <w:t>The Contractor will be responsible for reviewing, validating and updating (if needed) DEP Functional and Technical Requirements. The Contractor will also be responsible for the setup, configuration, data population, system testing, user acceptance testing support, training, and product/service implementation work. Delivery of this work includes the following Tasks and Deliverables:</w:t>
      </w:r>
    </w:p>
    <w:p w14:paraId="1298177D" w14:textId="77777777" w:rsidR="009D45AB" w:rsidRPr="005B2E18" w:rsidRDefault="009D45AB" w:rsidP="009D45AB">
      <w:pPr>
        <w:keepLines/>
        <w:spacing w:before="40" w:after="40"/>
        <w:contextualSpacing/>
        <w:rPr>
          <w:rFonts w:eastAsia="Cambria" w:cstheme="minorHAnsi"/>
          <w:color w:val="000000"/>
          <w:kern w:val="20"/>
        </w:rPr>
      </w:pPr>
    </w:p>
    <w:p w14:paraId="6FC9CE9B" w14:textId="77777777" w:rsidR="009D45AB" w:rsidRPr="005B2E18" w:rsidRDefault="009D45AB" w:rsidP="009D45AB">
      <w:pPr>
        <w:keepLines/>
        <w:spacing w:before="40" w:after="40"/>
        <w:contextualSpacing/>
        <w:rPr>
          <w:rFonts w:eastAsia="Cambria" w:cstheme="minorHAnsi"/>
          <w:color w:val="000000"/>
          <w:kern w:val="20"/>
        </w:rPr>
      </w:pPr>
    </w:p>
    <w:tbl>
      <w:tblPr>
        <w:tblW w:w="9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9990"/>
      </w:tblGrid>
      <w:tr w:rsidR="009D45AB" w:rsidRPr="0092388A" w14:paraId="4801B64A" w14:textId="77777777" w:rsidTr="005041F4">
        <w:trPr>
          <w:trHeight w:val="187"/>
          <w:tblHeader/>
        </w:trPr>
        <w:tc>
          <w:tcPr>
            <w:tcW w:w="9990" w:type="dxa"/>
            <w:tcBorders>
              <w:bottom w:val="single" w:sz="4" w:space="0" w:color="auto"/>
            </w:tcBorders>
            <w:shd w:val="clear" w:color="auto" w:fill="E5EAEE"/>
            <w:vAlign w:val="center"/>
          </w:tcPr>
          <w:p w14:paraId="2C07F2FE" w14:textId="1B4E227B" w:rsidR="009D45AB" w:rsidRPr="005B2E18" w:rsidRDefault="009D45AB" w:rsidP="005041F4">
            <w:pPr>
              <w:keepNext/>
              <w:keepLines/>
              <w:spacing w:before="60" w:after="60"/>
              <w:contextualSpacing/>
              <w:outlineLvl w:val="3"/>
              <w:rPr>
                <w:rFonts w:cstheme="minorHAnsi"/>
                <w:b/>
                <w:iCs/>
                <w:color w:val="000000"/>
                <w:kern w:val="20"/>
              </w:rPr>
            </w:pPr>
            <w:r w:rsidRPr="005B2E18">
              <w:rPr>
                <w:rFonts w:cstheme="minorHAnsi"/>
                <w:b/>
                <w:iCs/>
                <w:color w:val="000000"/>
                <w:kern w:val="20"/>
              </w:rPr>
              <w:t xml:space="preserve">DELIVERABLE </w:t>
            </w:r>
            <w:r w:rsidR="000B3324">
              <w:rPr>
                <w:rFonts w:cstheme="minorHAnsi"/>
                <w:b/>
                <w:iCs/>
                <w:color w:val="000000"/>
                <w:kern w:val="20"/>
              </w:rPr>
              <w:t>1</w:t>
            </w:r>
            <w:r w:rsidRPr="005B2E18">
              <w:rPr>
                <w:rFonts w:cstheme="minorHAnsi"/>
                <w:b/>
                <w:iCs/>
                <w:color w:val="000000"/>
                <w:kern w:val="20"/>
              </w:rPr>
              <w:t>:  Configuration Workbook</w:t>
            </w:r>
          </w:p>
        </w:tc>
      </w:tr>
      <w:tr w:rsidR="009D45AB" w:rsidRPr="0092388A" w14:paraId="1A07E029" w14:textId="77777777" w:rsidTr="005041F4">
        <w:trPr>
          <w:trHeight w:val="571"/>
        </w:trPr>
        <w:tc>
          <w:tcPr>
            <w:tcW w:w="9990" w:type="dxa"/>
            <w:tcMar>
              <w:left w:w="115" w:type="dxa"/>
              <w:right w:w="115" w:type="dxa"/>
            </w:tcMar>
            <w:vAlign w:val="center"/>
          </w:tcPr>
          <w:p w14:paraId="04BB21AF" w14:textId="77777777" w:rsidR="009D45AB" w:rsidRPr="005B2E18" w:rsidRDefault="009D45AB" w:rsidP="005041F4">
            <w:pPr>
              <w:widowControl w:val="0"/>
              <w:autoSpaceDE w:val="0"/>
              <w:autoSpaceDN w:val="0"/>
              <w:adjustRightInd w:val="0"/>
              <w:rPr>
                <w:rFonts w:cstheme="minorHAnsi"/>
                <w:color w:val="000000"/>
              </w:rPr>
            </w:pPr>
            <w:r w:rsidRPr="005B2E18">
              <w:rPr>
                <w:rFonts w:cstheme="minorHAnsi"/>
                <w:color w:val="000000"/>
              </w:rPr>
              <w:t xml:space="preserve">The Configuration Workbook contains decisions made by DEP staff for the configuration and customization of the system and as a guide for the Contractor for system implementation. </w:t>
            </w:r>
          </w:p>
        </w:tc>
      </w:tr>
      <w:tr w:rsidR="009D45AB" w:rsidRPr="0092388A" w14:paraId="5C1E7149" w14:textId="77777777" w:rsidTr="005041F4">
        <w:trPr>
          <w:trHeight w:val="589"/>
        </w:trPr>
        <w:tc>
          <w:tcPr>
            <w:tcW w:w="9990" w:type="dxa"/>
            <w:tcMar>
              <w:left w:w="115" w:type="dxa"/>
              <w:right w:w="115" w:type="dxa"/>
            </w:tcMar>
            <w:vAlign w:val="center"/>
          </w:tcPr>
          <w:p w14:paraId="3B2F5777" w14:textId="77777777" w:rsidR="009D45AB" w:rsidRPr="005B2E18" w:rsidRDefault="009D45AB" w:rsidP="005041F4">
            <w:pPr>
              <w:widowControl w:val="0"/>
              <w:autoSpaceDE w:val="0"/>
              <w:autoSpaceDN w:val="0"/>
              <w:adjustRightInd w:val="0"/>
              <w:rPr>
                <w:rFonts w:cstheme="minorHAnsi"/>
                <w:color w:val="000000"/>
              </w:rPr>
            </w:pPr>
            <w:r w:rsidRPr="005B2E18">
              <w:rPr>
                <w:rFonts w:cstheme="minorHAnsi"/>
                <w:color w:val="000000"/>
              </w:rPr>
              <w:t xml:space="preserve">The delivery of the Configuration Workbook will be determined ACCEPTABLE when the following criteria are met: </w:t>
            </w:r>
          </w:p>
          <w:p w14:paraId="588C9B16" w14:textId="1825CAA0" w:rsidR="009D45AB" w:rsidRPr="005B2E18" w:rsidRDefault="009D45AB" w:rsidP="009D45AB">
            <w:pPr>
              <w:keepLines/>
              <w:widowControl w:val="0"/>
              <w:numPr>
                <w:ilvl w:val="0"/>
                <w:numId w:val="41"/>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Contractor conducts joint Configuration Design meetings with DEP to identify system configuration settings and customizations. </w:t>
            </w:r>
          </w:p>
          <w:p w14:paraId="2526919B" w14:textId="77777777" w:rsidR="009D45AB" w:rsidRPr="005B2E18" w:rsidRDefault="009D45AB" w:rsidP="009D45AB">
            <w:pPr>
              <w:keepLines/>
              <w:widowControl w:val="0"/>
              <w:numPr>
                <w:ilvl w:val="0"/>
                <w:numId w:val="41"/>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Contractor captures configuration and customization decisions in Configuration Design Meeting Notes and in the Configuration Workbook. </w:t>
            </w:r>
          </w:p>
          <w:p w14:paraId="53ACAF64" w14:textId="77777777" w:rsidR="009D45AB" w:rsidRPr="005B2E18" w:rsidRDefault="009D45AB" w:rsidP="009D45AB">
            <w:pPr>
              <w:keepLines/>
              <w:widowControl w:val="0"/>
              <w:numPr>
                <w:ilvl w:val="0"/>
                <w:numId w:val="41"/>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Contractor captures issues or “parking lot items” requiring resolution by DEP and documents resolution, incorporating into Configuration Workbook if needed. </w:t>
            </w:r>
          </w:p>
          <w:p w14:paraId="553B399F" w14:textId="77777777" w:rsidR="009D45AB" w:rsidRPr="005B2E18" w:rsidRDefault="009D45AB" w:rsidP="009D45AB">
            <w:pPr>
              <w:keepLines/>
              <w:widowControl w:val="0"/>
              <w:numPr>
                <w:ilvl w:val="0"/>
                <w:numId w:val="41"/>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Configuration Workbook is accepted by DEP upon validation that all decisions made during the Configuration Design meetings are included in the Meeting Notes and Configuration Workbook document. </w:t>
            </w:r>
          </w:p>
        </w:tc>
      </w:tr>
    </w:tbl>
    <w:p w14:paraId="16ECE646" w14:textId="77777777" w:rsidR="009D45AB" w:rsidRPr="005B2E18" w:rsidRDefault="009D45AB" w:rsidP="009D45AB">
      <w:pPr>
        <w:keepLines/>
        <w:spacing w:before="40" w:after="40"/>
        <w:contextualSpacing/>
        <w:rPr>
          <w:rFonts w:eastAsia="Cambria" w:cstheme="minorHAnsi"/>
          <w:color w:val="000000"/>
          <w:kern w:val="20"/>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0080"/>
      </w:tblGrid>
      <w:tr w:rsidR="009D45AB" w:rsidRPr="0092388A" w14:paraId="6328E059" w14:textId="77777777" w:rsidTr="005041F4">
        <w:trPr>
          <w:cantSplit/>
          <w:trHeight w:val="188"/>
          <w:tblHeader/>
        </w:trPr>
        <w:tc>
          <w:tcPr>
            <w:tcW w:w="10080" w:type="dxa"/>
            <w:tcBorders>
              <w:bottom w:val="single" w:sz="4" w:space="0" w:color="auto"/>
            </w:tcBorders>
            <w:shd w:val="clear" w:color="auto" w:fill="E5EAEE"/>
            <w:vAlign w:val="center"/>
          </w:tcPr>
          <w:p w14:paraId="194ABC5C" w14:textId="16984C41" w:rsidR="009D45AB" w:rsidRPr="005B2E18" w:rsidRDefault="009D45AB" w:rsidP="005041F4">
            <w:pPr>
              <w:keepNext/>
              <w:keepLines/>
              <w:spacing w:before="60" w:after="60"/>
              <w:contextualSpacing/>
              <w:outlineLvl w:val="3"/>
              <w:rPr>
                <w:rFonts w:cstheme="minorHAnsi"/>
                <w:b/>
                <w:iCs/>
                <w:color w:val="000000"/>
                <w:kern w:val="20"/>
              </w:rPr>
            </w:pPr>
            <w:r w:rsidRPr="005B2E18">
              <w:rPr>
                <w:rFonts w:cstheme="minorHAnsi"/>
                <w:b/>
                <w:iCs/>
                <w:color w:val="000000"/>
                <w:kern w:val="20"/>
              </w:rPr>
              <w:t xml:space="preserve">DELIVERABLE </w:t>
            </w:r>
            <w:r w:rsidR="000B3324">
              <w:rPr>
                <w:rFonts w:cstheme="minorHAnsi"/>
                <w:b/>
                <w:iCs/>
                <w:color w:val="000000"/>
                <w:kern w:val="20"/>
              </w:rPr>
              <w:t>2</w:t>
            </w:r>
            <w:r w:rsidRPr="005B2E18">
              <w:rPr>
                <w:rFonts w:cstheme="minorHAnsi"/>
                <w:b/>
                <w:iCs/>
                <w:color w:val="000000"/>
                <w:kern w:val="20"/>
              </w:rPr>
              <w:t xml:space="preserve">:  Master Test Plan and User Acceptance Test Package </w:t>
            </w:r>
          </w:p>
        </w:tc>
      </w:tr>
      <w:tr w:rsidR="009D45AB" w:rsidRPr="0092388A" w14:paraId="02DD8F3E" w14:textId="77777777" w:rsidTr="005041F4">
        <w:trPr>
          <w:trHeight w:val="70"/>
        </w:trPr>
        <w:tc>
          <w:tcPr>
            <w:tcW w:w="10080" w:type="dxa"/>
            <w:tcMar>
              <w:left w:w="115" w:type="dxa"/>
              <w:right w:w="115" w:type="dxa"/>
            </w:tcMar>
            <w:vAlign w:val="center"/>
          </w:tcPr>
          <w:p w14:paraId="3233A8C0" w14:textId="77777777" w:rsidR="009D45AB" w:rsidRPr="005B2E18" w:rsidRDefault="009D45AB" w:rsidP="005041F4">
            <w:pPr>
              <w:widowControl w:val="0"/>
              <w:autoSpaceDE w:val="0"/>
              <w:autoSpaceDN w:val="0"/>
              <w:adjustRightInd w:val="0"/>
              <w:rPr>
                <w:rFonts w:cstheme="minorHAnsi"/>
                <w:color w:val="000000"/>
              </w:rPr>
            </w:pPr>
            <w:r w:rsidRPr="005B2E18">
              <w:rPr>
                <w:rFonts w:cstheme="minorHAnsi"/>
                <w:color w:val="000000"/>
              </w:rPr>
              <w:t xml:space="preserve">The Master Test Plan documents the systematic approach to system and User Acceptance Testing of the system. The User Acceptance Test (UAT) Test Package includes the test cases/test scripts to be used in User Acceptance Testing. </w:t>
            </w:r>
          </w:p>
        </w:tc>
      </w:tr>
      <w:tr w:rsidR="009D45AB" w:rsidRPr="0092388A" w14:paraId="1477B8E3" w14:textId="77777777" w:rsidTr="005041F4">
        <w:trPr>
          <w:trHeight w:val="70"/>
        </w:trPr>
        <w:tc>
          <w:tcPr>
            <w:tcW w:w="10080" w:type="dxa"/>
            <w:tcMar>
              <w:left w:w="115" w:type="dxa"/>
              <w:right w:w="115" w:type="dxa"/>
            </w:tcMar>
            <w:vAlign w:val="center"/>
          </w:tcPr>
          <w:p w14:paraId="08CCE790" w14:textId="77777777" w:rsidR="009D45AB" w:rsidRPr="005B2E18" w:rsidRDefault="009D45AB" w:rsidP="005041F4">
            <w:pPr>
              <w:widowControl w:val="0"/>
              <w:autoSpaceDE w:val="0"/>
              <w:autoSpaceDN w:val="0"/>
              <w:adjustRightInd w:val="0"/>
              <w:rPr>
                <w:rFonts w:cstheme="minorHAnsi"/>
                <w:b/>
                <w:bCs/>
                <w:color w:val="000000"/>
              </w:rPr>
            </w:pPr>
            <w:r w:rsidRPr="005B2E18">
              <w:rPr>
                <w:rFonts w:cstheme="minorHAnsi"/>
                <w:b/>
                <w:bCs/>
                <w:color w:val="000000"/>
              </w:rPr>
              <w:t xml:space="preserve">The delivery of the Master Test Plan will be determined ACCEPTABLE when the following criteria are met: </w:t>
            </w:r>
          </w:p>
          <w:p w14:paraId="1502BEA6"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Includes a test schedule. </w:t>
            </w:r>
          </w:p>
          <w:p w14:paraId="25589357"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Identifies tools to be used in the testing process. </w:t>
            </w:r>
          </w:p>
          <w:p w14:paraId="52192A73"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Documents how the tests will be counted as successes or failures (success criteria). </w:t>
            </w:r>
          </w:p>
          <w:p w14:paraId="2A7E604F" w14:textId="23D1E7E3" w:rsidR="009D45AB" w:rsidRPr="005B2E18" w:rsidRDefault="00E06EB7"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Details of</w:t>
            </w:r>
            <w:r w:rsidR="009D45AB" w:rsidRPr="005B2E18">
              <w:rPr>
                <w:rFonts w:cstheme="minorHAnsi"/>
                <w:color w:val="000000"/>
              </w:rPr>
              <w:t xml:space="preserve"> how the tests will be conducted. </w:t>
            </w:r>
          </w:p>
          <w:p w14:paraId="4D418B11"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Addresses both system-wide and user acceptance testing. </w:t>
            </w:r>
          </w:p>
          <w:p w14:paraId="6680F93E"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Includes a defect tracking and resolution strategy including severity categorization. </w:t>
            </w:r>
          </w:p>
          <w:p w14:paraId="7CE6B934"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Identifies the location of documents/materials to be used to conduct the test. </w:t>
            </w:r>
          </w:p>
          <w:p w14:paraId="3A5BFF7F"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Identifies the location where the documented, detailed results will be maintained. </w:t>
            </w:r>
          </w:p>
          <w:p w14:paraId="76656B7F" w14:textId="77777777" w:rsidR="009D45AB" w:rsidRPr="005B2E18" w:rsidRDefault="009D45AB" w:rsidP="009D45AB">
            <w:pPr>
              <w:keepLines/>
              <w:widowControl w:val="0"/>
              <w:numPr>
                <w:ilvl w:val="0"/>
                <w:numId w:val="42"/>
              </w:numPr>
              <w:autoSpaceDE w:val="0"/>
              <w:autoSpaceDN w:val="0"/>
              <w:adjustRightInd w:val="0"/>
              <w:spacing w:before="40" w:after="40" w:line="240" w:lineRule="auto"/>
              <w:rPr>
                <w:rFonts w:cstheme="minorHAnsi"/>
                <w:b/>
                <w:bCs/>
                <w:color w:val="000000"/>
              </w:rPr>
            </w:pPr>
            <w:r w:rsidRPr="005B2E18">
              <w:rPr>
                <w:rFonts w:cstheme="minorHAnsi"/>
                <w:color w:val="000000"/>
              </w:rPr>
              <w:t xml:space="preserve">Identifies resources and test participants (including non-project staff and backups) needed to conduct testing. </w:t>
            </w:r>
          </w:p>
          <w:p w14:paraId="2BD9E877" w14:textId="77777777" w:rsidR="009D45AB" w:rsidRPr="005B2E18" w:rsidRDefault="009D45AB" w:rsidP="005041F4">
            <w:pPr>
              <w:widowControl w:val="0"/>
              <w:autoSpaceDE w:val="0"/>
              <w:autoSpaceDN w:val="0"/>
              <w:adjustRightInd w:val="0"/>
              <w:rPr>
                <w:rFonts w:cstheme="minorHAnsi"/>
                <w:color w:val="000000"/>
              </w:rPr>
            </w:pPr>
          </w:p>
          <w:p w14:paraId="61B7E47C" w14:textId="0F59D740" w:rsidR="009D45AB" w:rsidRPr="000A0FA9" w:rsidRDefault="009D45AB" w:rsidP="005041F4">
            <w:pPr>
              <w:widowControl w:val="0"/>
              <w:autoSpaceDE w:val="0"/>
              <w:autoSpaceDN w:val="0"/>
              <w:adjustRightInd w:val="0"/>
              <w:rPr>
                <w:rFonts w:cstheme="minorHAnsi"/>
                <w:color w:val="000000"/>
                <w:highlight w:val="yellow"/>
              </w:rPr>
            </w:pPr>
            <w:r w:rsidRPr="005B2E18">
              <w:rPr>
                <w:rFonts w:cstheme="minorHAnsi"/>
                <w:color w:val="000000"/>
              </w:rPr>
              <w:t xml:space="preserve">The User Acceptance Test (UAT) Test Package includes the specific test cases/test scripts that the Contractor will execute before opening the system to DEP UAT. During UAT, the DEP users will also run these test cases, as well as conduct off-script testing, to confirm product functionality and to validate that the system has been configured to meet the requirements and business rules in </w:t>
            </w:r>
            <w:r w:rsidR="00DC2D4B">
              <w:rPr>
                <w:rFonts w:cstheme="minorHAnsi"/>
                <w:color w:val="000000"/>
              </w:rPr>
              <w:t>Exhibit A: Functional Technical Requirements.</w:t>
            </w:r>
          </w:p>
          <w:p w14:paraId="66C55F48" w14:textId="77777777" w:rsidR="009D45AB" w:rsidRPr="005B2E18" w:rsidRDefault="009D45AB" w:rsidP="005041F4">
            <w:pPr>
              <w:widowControl w:val="0"/>
              <w:autoSpaceDE w:val="0"/>
              <w:autoSpaceDN w:val="0"/>
              <w:adjustRightInd w:val="0"/>
              <w:rPr>
                <w:rFonts w:cstheme="minorHAnsi"/>
                <w:color w:val="000000"/>
              </w:rPr>
            </w:pPr>
          </w:p>
          <w:p w14:paraId="3CE53F1F" w14:textId="77777777" w:rsidR="009D45AB" w:rsidRPr="005B2E18" w:rsidRDefault="009D45AB" w:rsidP="005041F4">
            <w:pPr>
              <w:widowControl w:val="0"/>
              <w:autoSpaceDE w:val="0"/>
              <w:autoSpaceDN w:val="0"/>
              <w:adjustRightInd w:val="0"/>
              <w:rPr>
                <w:rFonts w:cstheme="minorHAnsi"/>
                <w:color w:val="000000"/>
              </w:rPr>
            </w:pPr>
            <w:r w:rsidRPr="005B2E18">
              <w:rPr>
                <w:rFonts w:cstheme="minorHAnsi"/>
                <w:color w:val="000000"/>
              </w:rPr>
              <w:t xml:space="preserve">The Contractor must execute all test cases and provide documentation of the success of each test case before DEP UAT begins. The delivery of the UAT Test Package will be determined ACCEPTABLE when the following criteria are met: </w:t>
            </w:r>
          </w:p>
          <w:p w14:paraId="41B36CAA" w14:textId="77777777" w:rsidR="009D45AB" w:rsidRPr="005B2E18" w:rsidRDefault="009D45AB" w:rsidP="009D45AB">
            <w:pPr>
              <w:keepLines/>
              <w:widowControl w:val="0"/>
              <w:numPr>
                <w:ilvl w:val="0"/>
                <w:numId w:val="43"/>
              </w:numPr>
              <w:autoSpaceDE w:val="0"/>
              <w:autoSpaceDN w:val="0"/>
              <w:adjustRightInd w:val="0"/>
              <w:spacing w:before="40" w:after="40" w:line="240" w:lineRule="auto"/>
              <w:rPr>
                <w:rFonts w:cstheme="minorHAnsi"/>
                <w:color w:val="000000"/>
              </w:rPr>
            </w:pPr>
            <w:r w:rsidRPr="005B2E18">
              <w:rPr>
                <w:rFonts w:cstheme="minorHAnsi"/>
                <w:color w:val="000000"/>
              </w:rPr>
              <w:t xml:space="preserve">The UAT Package: </w:t>
            </w:r>
          </w:p>
          <w:p w14:paraId="1B5C9EE3" w14:textId="77777777" w:rsidR="009D45AB" w:rsidRPr="005B2E18" w:rsidRDefault="009D45AB" w:rsidP="009D45AB">
            <w:pPr>
              <w:keepLines/>
              <w:widowControl w:val="0"/>
              <w:numPr>
                <w:ilvl w:val="0"/>
                <w:numId w:val="44"/>
              </w:numPr>
              <w:autoSpaceDE w:val="0"/>
              <w:autoSpaceDN w:val="0"/>
              <w:adjustRightInd w:val="0"/>
              <w:spacing w:before="40" w:after="40" w:line="240" w:lineRule="auto"/>
              <w:rPr>
                <w:rFonts w:cstheme="minorHAnsi"/>
                <w:color w:val="000000"/>
              </w:rPr>
            </w:pPr>
            <w:r w:rsidRPr="005B2E18">
              <w:rPr>
                <w:rFonts w:cstheme="minorHAnsi"/>
                <w:color w:val="000000"/>
              </w:rPr>
              <w:t xml:space="preserve">Includes acceptance testing scenarios and test cases/test scripts. </w:t>
            </w:r>
          </w:p>
          <w:p w14:paraId="4B4817DF" w14:textId="77777777" w:rsidR="009D45AB" w:rsidRPr="005B2E18" w:rsidRDefault="009D45AB" w:rsidP="009D45AB">
            <w:pPr>
              <w:keepLines/>
              <w:widowControl w:val="0"/>
              <w:numPr>
                <w:ilvl w:val="0"/>
                <w:numId w:val="44"/>
              </w:numPr>
              <w:autoSpaceDE w:val="0"/>
              <w:autoSpaceDN w:val="0"/>
              <w:adjustRightInd w:val="0"/>
              <w:spacing w:before="40" w:after="40" w:line="240" w:lineRule="auto"/>
              <w:rPr>
                <w:rFonts w:cstheme="minorHAnsi"/>
                <w:color w:val="000000"/>
              </w:rPr>
            </w:pPr>
            <w:r w:rsidRPr="005B2E18">
              <w:rPr>
                <w:rFonts w:cstheme="minorHAnsi"/>
                <w:color w:val="000000"/>
              </w:rPr>
              <w:t xml:space="preserve">Conforms to testing approach documented in the Master Test Plan. </w:t>
            </w:r>
          </w:p>
          <w:p w14:paraId="27C8A2B3" w14:textId="77777777" w:rsidR="009D45AB" w:rsidRPr="005B2E18" w:rsidRDefault="009D45AB" w:rsidP="009D45AB">
            <w:pPr>
              <w:keepLines/>
              <w:widowControl w:val="0"/>
              <w:numPr>
                <w:ilvl w:val="0"/>
                <w:numId w:val="44"/>
              </w:numPr>
              <w:autoSpaceDE w:val="0"/>
              <w:autoSpaceDN w:val="0"/>
              <w:adjustRightInd w:val="0"/>
              <w:spacing w:before="40" w:after="40" w:line="240" w:lineRule="auto"/>
              <w:rPr>
                <w:rFonts w:cstheme="minorHAnsi"/>
                <w:color w:val="000000"/>
              </w:rPr>
            </w:pPr>
            <w:r w:rsidRPr="005B2E18">
              <w:rPr>
                <w:rFonts w:cstheme="minorHAnsi"/>
                <w:color w:val="000000"/>
              </w:rPr>
              <w:t xml:space="preserve">Has been verified as accurate by the contractor while completing testing prior to releasing the system to DEP users for UAT. </w:t>
            </w:r>
          </w:p>
          <w:p w14:paraId="57167AF4" w14:textId="72FE1B08" w:rsidR="009D45AB" w:rsidRPr="005B2E18" w:rsidRDefault="009D45AB" w:rsidP="009D45AB">
            <w:pPr>
              <w:keepLines/>
              <w:widowControl w:val="0"/>
              <w:numPr>
                <w:ilvl w:val="0"/>
                <w:numId w:val="44"/>
              </w:numPr>
              <w:autoSpaceDE w:val="0"/>
              <w:autoSpaceDN w:val="0"/>
              <w:adjustRightInd w:val="0"/>
              <w:spacing w:before="40" w:after="40" w:line="240" w:lineRule="auto"/>
              <w:rPr>
                <w:rFonts w:cstheme="minorHAnsi"/>
                <w:color w:val="000000"/>
              </w:rPr>
            </w:pPr>
            <w:r w:rsidRPr="005B2E18">
              <w:rPr>
                <w:rFonts w:cstheme="minorHAnsi"/>
                <w:color w:val="000000"/>
              </w:rPr>
              <w:t xml:space="preserve">Covers, at a minimum, all requirements and business rules in </w:t>
            </w:r>
            <w:r w:rsidR="00DC2D4B">
              <w:rPr>
                <w:rFonts w:cstheme="minorHAnsi"/>
                <w:color w:val="000000"/>
              </w:rPr>
              <w:t>Exhibit A: Functional Technical Requirements</w:t>
            </w:r>
            <w:r w:rsidRPr="000A0FA9">
              <w:rPr>
                <w:rFonts w:cstheme="minorHAnsi"/>
                <w:color w:val="000000"/>
                <w:highlight w:val="yellow"/>
              </w:rPr>
              <w:t xml:space="preserve"> </w:t>
            </w:r>
          </w:p>
        </w:tc>
      </w:tr>
    </w:tbl>
    <w:p w14:paraId="4FFC9290" w14:textId="77777777" w:rsidR="009D45AB" w:rsidRPr="005B2E18" w:rsidRDefault="009D45AB" w:rsidP="009D45AB">
      <w:pPr>
        <w:keepLines/>
        <w:spacing w:before="40" w:after="40"/>
        <w:contextualSpacing/>
        <w:rPr>
          <w:rFonts w:eastAsia="Cambria" w:cstheme="minorHAnsi"/>
          <w:color w:val="000000"/>
          <w:kern w:val="20"/>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0080"/>
      </w:tblGrid>
      <w:tr w:rsidR="009D45AB" w:rsidRPr="0092388A" w14:paraId="46D5F845" w14:textId="77777777" w:rsidTr="005041F4">
        <w:trPr>
          <w:trHeight w:val="188"/>
          <w:tblHeader/>
        </w:trPr>
        <w:tc>
          <w:tcPr>
            <w:tcW w:w="10080" w:type="dxa"/>
            <w:tcBorders>
              <w:bottom w:val="single" w:sz="4" w:space="0" w:color="auto"/>
            </w:tcBorders>
            <w:shd w:val="clear" w:color="auto" w:fill="E5EAEE"/>
            <w:vAlign w:val="center"/>
          </w:tcPr>
          <w:p w14:paraId="278F7DB3" w14:textId="27EF4591" w:rsidR="009D45AB" w:rsidRPr="005B2E18" w:rsidRDefault="009D45AB" w:rsidP="005041F4">
            <w:pPr>
              <w:keepNext/>
              <w:keepLines/>
              <w:spacing w:before="60" w:after="60"/>
              <w:contextualSpacing/>
              <w:outlineLvl w:val="3"/>
              <w:rPr>
                <w:rFonts w:cstheme="minorHAnsi"/>
                <w:b/>
                <w:iCs/>
                <w:color w:val="000000"/>
                <w:kern w:val="20"/>
              </w:rPr>
            </w:pPr>
            <w:r w:rsidRPr="005B2E18">
              <w:rPr>
                <w:rFonts w:cstheme="minorHAnsi"/>
                <w:b/>
                <w:iCs/>
                <w:color w:val="000000"/>
                <w:kern w:val="20"/>
              </w:rPr>
              <w:t xml:space="preserve">DELIVERABLE </w:t>
            </w:r>
            <w:r w:rsidR="000B3324">
              <w:rPr>
                <w:rFonts w:cstheme="minorHAnsi"/>
                <w:b/>
                <w:iCs/>
                <w:color w:val="000000"/>
                <w:kern w:val="20"/>
              </w:rPr>
              <w:t>3</w:t>
            </w:r>
            <w:r w:rsidRPr="005B2E18">
              <w:rPr>
                <w:rFonts w:cstheme="minorHAnsi"/>
                <w:b/>
                <w:iCs/>
                <w:color w:val="000000"/>
                <w:kern w:val="20"/>
              </w:rPr>
              <w:t>:  User Acceptance Testing (UAT) Support &amp; Documentation</w:t>
            </w:r>
          </w:p>
        </w:tc>
      </w:tr>
      <w:tr w:rsidR="009D45AB" w:rsidRPr="0092388A" w14:paraId="020D3B5F" w14:textId="77777777" w:rsidTr="005041F4">
        <w:trPr>
          <w:trHeight w:val="532"/>
        </w:trPr>
        <w:tc>
          <w:tcPr>
            <w:tcW w:w="10080" w:type="dxa"/>
            <w:tcMar>
              <w:left w:w="115" w:type="dxa"/>
              <w:right w:w="115" w:type="dxa"/>
            </w:tcMar>
            <w:vAlign w:val="center"/>
          </w:tcPr>
          <w:p w14:paraId="19A24A68" w14:textId="77777777" w:rsidR="009D45AB" w:rsidRPr="005B2E18" w:rsidRDefault="009D45AB" w:rsidP="005041F4">
            <w:pPr>
              <w:widowControl w:val="0"/>
              <w:autoSpaceDE w:val="0"/>
              <w:autoSpaceDN w:val="0"/>
              <w:adjustRightInd w:val="0"/>
              <w:rPr>
                <w:rFonts w:cstheme="minorHAnsi"/>
                <w:color w:val="000000"/>
              </w:rPr>
            </w:pPr>
            <w:r w:rsidRPr="005B2E18">
              <w:rPr>
                <w:rFonts w:cstheme="minorHAnsi"/>
                <w:color w:val="000000"/>
              </w:rPr>
              <w:t xml:space="preserve">The deliverable documents the results of the User Acceptance Testing and the resolution of any problems. </w:t>
            </w:r>
          </w:p>
        </w:tc>
      </w:tr>
      <w:tr w:rsidR="009D45AB" w:rsidRPr="0092388A" w14:paraId="5DC2A266" w14:textId="77777777" w:rsidTr="005041F4">
        <w:trPr>
          <w:trHeight w:val="1318"/>
        </w:trPr>
        <w:tc>
          <w:tcPr>
            <w:tcW w:w="10080" w:type="dxa"/>
            <w:tcMar>
              <w:left w:w="115" w:type="dxa"/>
              <w:right w:w="115" w:type="dxa"/>
            </w:tcMar>
            <w:vAlign w:val="center"/>
          </w:tcPr>
          <w:p w14:paraId="50AB58D8" w14:textId="77777777" w:rsidR="009D45AB" w:rsidRPr="005B2E18" w:rsidRDefault="009D45AB" w:rsidP="005041F4">
            <w:pPr>
              <w:widowControl w:val="0"/>
              <w:autoSpaceDE w:val="0"/>
              <w:autoSpaceDN w:val="0"/>
              <w:adjustRightInd w:val="0"/>
              <w:rPr>
                <w:rFonts w:cstheme="minorHAnsi"/>
                <w:color w:val="000000"/>
              </w:rPr>
            </w:pPr>
            <w:r w:rsidRPr="005B2E18">
              <w:rPr>
                <w:rFonts w:cstheme="minorHAnsi"/>
                <w:color w:val="000000"/>
              </w:rPr>
              <w:t xml:space="preserve">The delivery of the User Acceptance Testing Support &amp; Documentation will be determined ACCEPTABLE when the following criteria are met: </w:t>
            </w:r>
          </w:p>
          <w:p w14:paraId="2EB8167D" w14:textId="77777777" w:rsidR="009D45AB" w:rsidRPr="005B2E18" w:rsidRDefault="009D45AB" w:rsidP="009D45AB">
            <w:pPr>
              <w:keepLines/>
              <w:widowControl w:val="0"/>
              <w:numPr>
                <w:ilvl w:val="0"/>
                <w:numId w:val="46"/>
              </w:numPr>
              <w:autoSpaceDE w:val="0"/>
              <w:autoSpaceDN w:val="0"/>
              <w:adjustRightInd w:val="0"/>
              <w:spacing w:before="40" w:after="40" w:line="240" w:lineRule="auto"/>
              <w:rPr>
                <w:rFonts w:cstheme="minorHAnsi"/>
                <w:color w:val="000000"/>
              </w:rPr>
            </w:pPr>
            <w:r w:rsidRPr="005B2E18">
              <w:rPr>
                <w:rFonts w:cstheme="minorHAnsi"/>
                <w:color w:val="000000"/>
              </w:rPr>
              <w:t xml:space="preserve">Full system testing is completed prior to opening the system for user acceptance testing. </w:t>
            </w:r>
          </w:p>
          <w:p w14:paraId="67438636" w14:textId="77777777" w:rsidR="009D45AB" w:rsidRPr="005B2E18" w:rsidRDefault="009D45AB" w:rsidP="009D45AB">
            <w:pPr>
              <w:keepLines/>
              <w:widowControl w:val="0"/>
              <w:numPr>
                <w:ilvl w:val="0"/>
                <w:numId w:val="46"/>
              </w:numPr>
              <w:autoSpaceDE w:val="0"/>
              <w:autoSpaceDN w:val="0"/>
              <w:adjustRightInd w:val="0"/>
              <w:spacing w:before="40" w:after="40" w:line="240" w:lineRule="auto"/>
              <w:rPr>
                <w:rFonts w:cstheme="minorHAnsi"/>
                <w:color w:val="000000"/>
              </w:rPr>
            </w:pPr>
            <w:r w:rsidRPr="005B2E18">
              <w:rPr>
                <w:rFonts w:cstheme="minorHAnsi"/>
                <w:color w:val="000000"/>
              </w:rPr>
              <w:t xml:space="preserve">A training/walkthrough is provided for users in the Test environment before UAT begins. </w:t>
            </w:r>
          </w:p>
          <w:p w14:paraId="2480A66D" w14:textId="77777777" w:rsidR="009D45AB" w:rsidRPr="005B2E18" w:rsidRDefault="009D45AB" w:rsidP="009D45AB">
            <w:pPr>
              <w:keepLines/>
              <w:widowControl w:val="0"/>
              <w:numPr>
                <w:ilvl w:val="0"/>
                <w:numId w:val="46"/>
              </w:numPr>
              <w:autoSpaceDE w:val="0"/>
              <w:autoSpaceDN w:val="0"/>
              <w:adjustRightInd w:val="0"/>
              <w:spacing w:before="40" w:after="40" w:line="240" w:lineRule="auto"/>
              <w:rPr>
                <w:rFonts w:cstheme="minorHAnsi"/>
                <w:color w:val="000000"/>
              </w:rPr>
            </w:pPr>
            <w:r w:rsidRPr="005B2E18">
              <w:rPr>
                <w:rFonts w:cstheme="minorHAnsi"/>
                <w:color w:val="000000"/>
              </w:rPr>
              <w:t xml:space="preserve">Sufficient test data is populated in the product such that all test scripts can be effectively executed prior to starting UAT. DEP and the Contractor will mutually agree to the extent of test data required. </w:t>
            </w:r>
          </w:p>
          <w:p w14:paraId="767D7125" w14:textId="77777777" w:rsidR="009D45AB" w:rsidRPr="005B2E18" w:rsidRDefault="009D45AB" w:rsidP="009D45AB">
            <w:pPr>
              <w:keepLines/>
              <w:widowControl w:val="0"/>
              <w:numPr>
                <w:ilvl w:val="0"/>
                <w:numId w:val="46"/>
              </w:numPr>
              <w:autoSpaceDE w:val="0"/>
              <w:autoSpaceDN w:val="0"/>
              <w:adjustRightInd w:val="0"/>
              <w:spacing w:before="40" w:after="40" w:line="240" w:lineRule="auto"/>
              <w:rPr>
                <w:rFonts w:cstheme="minorHAnsi"/>
                <w:color w:val="000000"/>
              </w:rPr>
            </w:pPr>
            <w:r w:rsidRPr="005B2E18">
              <w:rPr>
                <w:rFonts w:cstheme="minorHAnsi"/>
                <w:color w:val="000000"/>
              </w:rPr>
              <w:t xml:space="preserve">UAT rounds are compliant with the testing schedule specified in the Master Test Plan. </w:t>
            </w:r>
          </w:p>
          <w:p w14:paraId="456A9892" w14:textId="77777777" w:rsidR="009D45AB" w:rsidRPr="005B2E18" w:rsidRDefault="009D45AB" w:rsidP="009D45AB">
            <w:pPr>
              <w:keepLines/>
              <w:widowControl w:val="0"/>
              <w:numPr>
                <w:ilvl w:val="0"/>
                <w:numId w:val="46"/>
              </w:numPr>
              <w:autoSpaceDE w:val="0"/>
              <w:autoSpaceDN w:val="0"/>
              <w:adjustRightInd w:val="0"/>
              <w:spacing w:before="40" w:after="40" w:line="240" w:lineRule="auto"/>
              <w:rPr>
                <w:rFonts w:cstheme="minorHAnsi"/>
                <w:color w:val="000000"/>
              </w:rPr>
            </w:pPr>
            <w:r w:rsidRPr="005B2E18">
              <w:rPr>
                <w:rFonts w:cstheme="minorHAnsi"/>
                <w:color w:val="000000"/>
              </w:rPr>
              <w:t xml:space="preserve">Issues identified during testing are logged into the testing system specified in the approved Master Test Plan. Contractor team responds in the tracking system to all UAT issues with sufficient detail to give a clear understanding of the actions and any status that was initiated to resolve the reported issue. </w:t>
            </w:r>
          </w:p>
          <w:p w14:paraId="256BE3E5" w14:textId="77777777" w:rsidR="009D45AB" w:rsidRDefault="009D45AB" w:rsidP="009D45AB">
            <w:pPr>
              <w:keepLines/>
              <w:widowControl w:val="0"/>
              <w:numPr>
                <w:ilvl w:val="0"/>
                <w:numId w:val="46"/>
              </w:numPr>
              <w:autoSpaceDE w:val="0"/>
              <w:autoSpaceDN w:val="0"/>
              <w:adjustRightInd w:val="0"/>
              <w:spacing w:before="40" w:after="40" w:line="240" w:lineRule="auto"/>
              <w:rPr>
                <w:rFonts w:cstheme="minorHAnsi"/>
                <w:color w:val="000000"/>
              </w:rPr>
            </w:pPr>
            <w:r w:rsidRPr="005B2E18">
              <w:rPr>
                <w:rFonts w:cstheme="minorHAnsi"/>
                <w:color w:val="000000"/>
              </w:rPr>
              <w:t xml:space="preserve">Test results must confirm that all system bugs and data issues have been resolved prior to promoting the solution to the production environment. </w:t>
            </w:r>
          </w:p>
          <w:p w14:paraId="0F29C7AC" w14:textId="3860C26B" w:rsidR="000B3324" w:rsidRPr="005B2E18" w:rsidRDefault="000B3324" w:rsidP="009D45AB">
            <w:pPr>
              <w:keepLines/>
              <w:widowControl w:val="0"/>
              <w:numPr>
                <w:ilvl w:val="0"/>
                <w:numId w:val="46"/>
              </w:numPr>
              <w:autoSpaceDE w:val="0"/>
              <w:autoSpaceDN w:val="0"/>
              <w:adjustRightInd w:val="0"/>
              <w:spacing w:before="40" w:after="40" w:line="240" w:lineRule="auto"/>
              <w:rPr>
                <w:rFonts w:cstheme="minorHAnsi"/>
                <w:color w:val="000000"/>
              </w:rPr>
            </w:pPr>
            <w:r>
              <w:rPr>
                <w:rFonts w:cstheme="minorHAnsi"/>
                <w:color w:val="000000"/>
              </w:rPr>
              <w:t xml:space="preserve">Users document that the solution exports data in the correct format for all relevant exports. </w:t>
            </w:r>
          </w:p>
          <w:p w14:paraId="37128D47" w14:textId="77777777" w:rsidR="009D45AB" w:rsidRPr="005B2E18" w:rsidRDefault="009D45AB" w:rsidP="009D45AB">
            <w:pPr>
              <w:keepLines/>
              <w:widowControl w:val="0"/>
              <w:numPr>
                <w:ilvl w:val="0"/>
                <w:numId w:val="46"/>
              </w:numPr>
              <w:autoSpaceDE w:val="0"/>
              <w:autoSpaceDN w:val="0"/>
              <w:adjustRightInd w:val="0"/>
              <w:spacing w:before="40" w:after="40" w:line="240" w:lineRule="auto"/>
              <w:rPr>
                <w:rFonts w:cstheme="minorHAnsi"/>
                <w:color w:val="000000"/>
              </w:rPr>
            </w:pPr>
            <w:r w:rsidRPr="005B2E18">
              <w:rPr>
                <w:rFonts w:cstheme="minorHAnsi"/>
                <w:color w:val="000000"/>
              </w:rPr>
              <w:t xml:space="preserve">Users have given final approval of the service/system in the test environment. </w:t>
            </w:r>
          </w:p>
        </w:tc>
      </w:tr>
    </w:tbl>
    <w:p w14:paraId="0EDD1972" w14:textId="77777777" w:rsidR="009D45AB" w:rsidRPr="005B2E18" w:rsidRDefault="009D45AB" w:rsidP="009D45AB">
      <w:pPr>
        <w:keepNext/>
        <w:keepLines/>
        <w:spacing w:before="40" w:after="40"/>
        <w:contextualSpacing/>
        <w:rPr>
          <w:rFonts w:eastAsia="Cambria" w:cstheme="minorHAnsi"/>
          <w:color w:val="000000"/>
          <w:kern w:val="20"/>
        </w:rPr>
      </w:pPr>
    </w:p>
    <w:p w14:paraId="41402D4E" w14:textId="77777777" w:rsidR="00B00E6F" w:rsidRPr="00B00E6F" w:rsidRDefault="00B00E6F" w:rsidP="00B00E6F">
      <w:pPr>
        <w:keepLines/>
        <w:autoSpaceDE w:val="0"/>
        <w:autoSpaceDN w:val="0"/>
        <w:adjustRightInd w:val="0"/>
        <w:spacing w:before="40" w:after="40" w:line="240" w:lineRule="auto"/>
        <w:ind w:left="720"/>
        <w:contextualSpacing/>
        <w:rPr>
          <w:rFonts w:eastAsia="Cambria" w:cstheme="minorHAnsi"/>
          <w:color w:val="000000"/>
          <w:kern w:val="20"/>
          <w:u w:val="single"/>
        </w:rPr>
      </w:pPr>
    </w:p>
    <w:p w14:paraId="268F71BE" w14:textId="2FD95FE2" w:rsidR="009D45AB" w:rsidRPr="00B00E6F" w:rsidRDefault="00B00E6F" w:rsidP="00B00E6F">
      <w:pPr>
        <w:keepLines/>
        <w:numPr>
          <w:ilvl w:val="0"/>
          <w:numId w:val="101"/>
        </w:numPr>
        <w:autoSpaceDE w:val="0"/>
        <w:autoSpaceDN w:val="0"/>
        <w:adjustRightInd w:val="0"/>
        <w:spacing w:before="40" w:after="40" w:line="240" w:lineRule="auto"/>
        <w:contextualSpacing/>
        <w:rPr>
          <w:rFonts w:eastAsia="Cambria" w:cstheme="minorHAnsi"/>
          <w:color w:val="000000"/>
          <w:kern w:val="20"/>
          <w:u w:val="single"/>
        </w:rPr>
      </w:pPr>
      <w:r w:rsidRPr="005B2E18">
        <w:rPr>
          <w:rFonts w:eastAsia="Cambria" w:cstheme="minorHAnsi"/>
          <w:b/>
          <w:bCs/>
          <w:color w:val="000000"/>
          <w:kern w:val="20"/>
          <w:u w:val="single"/>
        </w:rPr>
        <w:t xml:space="preserve">Ongoing Service (SaaS Product Maintenance) </w:t>
      </w:r>
    </w:p>
    <w:p w14:paraId="156CA9DA" w14:textId="77777777" w:rsidR="009D45AB" w:rsidRPr="005B2E18" w:rsidRDefault="009D45AB" w:rsidP="009D45AB">
      <w:pPr>
        <w:ind w:left="360"/>
        <w:contextualSpacing/>
        <w:rPr>
          <w:rFonts w:eastAsia="Cambria" w:cstheme="minorHAnsi"/>
        </w:rPr>
      </w:pPr>
    </w:p>
    <w:p w14:paraId="04BCC3C0" w14:textId="77777777" w:rsidR="009D45AB" w:rsidRPr="005B2E18" w:rsidRDefault="009D45AB" w:rsidP="009D45AB">
      <w:pPr>
        <w:keepLines/>
        <w:autoSpaceDE w:val="0"/>
        <w:autoSpaceDN w:val="0"/>
        <w:adjustRightInd w:val="0"/>
        <w:spacing w:before="40" w:after="40"/>
        <w:ind w:left="360"/>
        <w:rPr>
          <w:rFonts w:eastAsia="Cambria" w:cstheme="minorHAnsi"/>
          <w:color w:val="0D0D0D"/>
          <w:kern w:val="20"/>
        </w:rPr>
      </w:pPr>
      <w:r w:rsidRPr="005B2E18">
        <w:rPr>
          <w:rFonts w:eastAsia="Cambria" w:cstheme="minorHAnsi"/>
          <w:color w:val="0D0D0D"/>
          <w:kern w:val="20"/>
        </w:rPr>
        <w:t xml:space="preserve">After DEP’s approval of all deliverables, the service period begins for which the Contractor may charge for the ongoing support and maintenance. Payment of submitted invoices is contingent upon compliance with the terms of the Contract and the final approved DEP Service Level Agreement (SLA).  The DEP will negotiate the final terms of the SLA with the Contractor prior to execution of the contract/PO. </w:t>
      </w:r>
    </w:p>
    <w:p w14:paraId="58AE4F07" w14:textId="77777777" w:rsidR="009D45AB" w:rsidRPr="005B2E18" w:rsidRDefault="009D45AB" w:rsidP="009D45AB">
      <w:pPr>
        <w:ind w:left="360"/>
        <w:contextualSpacing/>
        <w:rPr>
          <w:rFonts w:eastAsia="Cambria" w:cstheme="minorHAnsi"/>
        </w:rPr>
      </w:pPr>
    </w:p>
    <w:p w14:paraId="321A94D0" w14:textId="77777777" w:rsidR="009D45AB" w:rsidRPr="005B2E18" w:rsidRDefault="009D45AB" w:rsidP="009D45AB">
      <w:pPr>
        <w:keepLines/>
        <w:autoSpaceDE w:val="0"/>
        <w:autoSpaceDN w:val="0"/>
        <w:adjustRightInd w:val="0"/>
        <w:spacing w:before="40" w:after="40"/>
        <w:ind w:firstLine="360"/>
        <w:rPr>
          <w:rFonts w:eastAsia="Cambria" w:cstheme="minorHAnsi"/>
          <w:color w:val="0D0D0D"/>
          <w:kern w:val="20"/>
        </w:rPr>
      </w:pPr>
      <w:r w:rsidRPr="005B2E18">
        <w:rPr>
          <w:rFonts w:eastAsia="Cambria" w:cstheme="minorHAnsi"/>
          <w:color w:val="0D0D0D"/>
          <w:kern w:val="20"/>
        </w:rPr>
        <w:t xml:space="preserve">At minimum, the SLA must address the following areas: </w:t>
      </w:r>
    </w:p>
    <w:p w14:paraId="40CBBE2A" w14:textId="77777777" w:rsidR="009D45AB" w:rsidRPr="005B2E18" w:rsidRDefault="009D45AB" w:rsidP="009D45AB">
      <w:pPr>
        <w:keepLines/>
        <w:numPr>
          <w:ilvl w:val="0"/>
          <w:numId w:val="99"/>
        </w:numPr>
        <w:autoSpaceDE w:val="0"/>
        <w:autoSpaceDN w:val="0"/>
        <w:adjustRightInd w:val="0"/>
        <w:spacing w:before="40" w:after="40" w:line="240" w:lineRule="auto"/>
        <w:contextualSpacing/>
        <w:rPr>
          <w:rFonts w:eastAsia="Cambria" w:cstheme="minorHAnsi"/>
          <w:color w:val="0D0D0D"/>
          <w:kern w:val="20"/>
        </w:rPr>
      </w:pPr>
      <w:r w:rsidRPr="005B2E18">
        <w:rPr>
          <w:rFonts w:eastAsia="Cambria" w:cstheme="minorHAnsi"/>
          <w:color w:val="0D0D0D"/>
          <w:kern w:val="20"/>
        </w:rPr>
        <w:t xml:space="preserve">Support request methods (e.g., email/phone, service response windows, etc.). </w:t>
      </w:r>
    </w:p>
    <w:p w14:paraId="634B197D" w14:textId="77777777" w:rsidR="009D45AB" w:rsidRPr="005B2E18" w:rsidRDefault="009D45AB" w:rsidP="009D45AB">
      <w:pPr>
        <w:keepLines/>
        <w:numPr>
          <w:ilvl w:val="0"/>
          <w:numId w:val="99"/>
        </w:numPr>
        <w:autoSpaceDE w:val="0"/>
        <w:autoSpaceDN w:val="0"/>
        <w:adjustRightInd w:val="0"/>
        <w:spacing w:before="40" w:after="40" w:line="240" w:lineRule="auto"/>
        <w:contextualSpacing/>
        <w:rPr>
          <w:rFonts w:eastAsia="Cambria" w:cstheme="minorHAnsi"/>
          <w:color w:val="0D0D0D"/>
          <w:kern w:val="20"/>
        </w:rPr>
      </w:pPr>
      <w:r w:rsidRPr="005B2E18">
        <w:rPr>
          <w:rFonts w:eastAsia="Cambria" w:cstheme="minorHAnsi"/>
          <w:color w:val="0D0D0D"/>
          <w:kern w:val="20"/>
        </w:rPr>
        <w:t xml:space="preserve">Support request response and resolution times. </w:t>
      </w:r>
    </w:p>
    <w:p w14:paraId="531DAE25" w14:textId="77777777" w:rsidR="009D45AB" w:rsidRPr="005B2E18" w:rsidRDefault="009D45AB" w:rsidP="009D45AB">
      <w:pPr>
        <w:keepLines/>
        <w:numPr>
          <w:ilvl w:val="0"/>
          <w:numId w:val="99"/>
        </w:numPr>
        <w:autoSpaceDE w:val="0"/>
        <w:autoSpaceDN w:val="0"/>
        <w:adjustRightInd w:val="0"/>
        <w:spacing w:before="40" w:after="40" w:line="240" w:lineRule="auto"/>
        <w:contextualSpacing/>
        <w:rPr>
          <w:rFonts w:eastAsia="Cambria" w:cstheme="minorHAnsi"/>
          <w:color w:val="0D0D0D"/>
          <w:kern w:val="20"/>
        </w:rPr>
      </w:pPr>
      <w:r w:rsidRPr="005B2E18">
        <w:rPr>
          <w:rFonts w:eastAsia="Cambria" w:cstheme="minorHAnsi"/>
          <w:color w:val="000000"/>
          <w:kern w:val="20"/>
        </w:rPr>
        <w:t xml:space="preserve">Support availability times: Monday through Friday, 8:00 AM – 5:00 PM EST, excluding holidays observed by the State of Florida, Florida Department of Management Services and the Florida Department of Environmental Protection. </w:t>
      </w:r>
    </w:p>
    <w:p w14:paraId="34AEA433" w14:textId="28C05EBE" w:rsidR="009D45AB" w:rsidRPr="005B2E18" w:rsidRDefault="009D45AB" w:rsidP="009D45AB">
      <w:pPr>
        <w:keepLines/>
        <w:numPr>
          <w:ilvl w:val="0"/>
          <w:numId w:val="99"/>
        </w:numPr>
        <w:autoSpaceDE w:val="0"/>
        <w:autoSpaceDN w:val="0"/>
        <w:adjustRightInd w:val="0"/>
        <w:spacing w:before="40" w:after="40" w:line="240" w:lineRule="auto"/>
        <w:contextualSpacing/>
        <w:rPr>
          <w:rFonts w:eastAsia="Cambria" w:cstheme="minorHAnsi"/>
          <w:color w:val="0D0D0D"/>
          <w:kern w:val="20"/>
        </w:rPr>
      </w:pPr>
      <w:r w:rsidRPr="005B2E18">
        <w:rPr>
          <w:rFonts w:eastAsia="Cambria" w:cstheme="minorHAnsi"/>
          <w:color w:val="000000"/>
          <w:kern w:val="20"/>
        </w:rPr>
        <w:t xml:space="preserve">At a minimum, support includes the components and tasks that will be </w:t>
      </w:r>
      <w:r w:rsidR="00B50911" w:rsidRPr="005B2E18">
        <w:rPr>
          <w:rFonts w:eastAsia="Cambria" w:cstheme="minorHAnsi"/>
          <w:color w:val="000000"/>
          <w:kern w:val="20"/>
        </w:rPr>
        <w:t>specified in</w:t>
      </w:r>
      <w:r w:rsidRPr="005B2E18">
        <w:rPr>
          <w:rFonts w:eastAsia="Cambria" w:cstheme="minorHAnsi"/>
          <w:color w:val="000000"/>
          <w:kern w:val="20"/>
        </w:rPr>
        <w:t xml:space="preserve"> a Service Level Agreement with the selected vendor. </w:t>
      </w:r>
    </w:p>
    <w:p w14:paraId="2ADDFB71" w14:textId="77777777" w:rsidR="009D45AB" w:rsidRPr="005B2E18" w:rsidRDefault="009D45AB" w:rsidP="009D45AB">
      <w:pPr>
        <w:keepLines/>
        <w:numPr>
          <w:ilvl w:val="0"/>
          <w:numId w:val="99"/>
        </w:numPr>
        <w:autoSpaceDE w:val="0"/>
        <w:autoSpaceDN w:val="0"/>
        <w:adjustRightInd w:val="0"/>
        <w:spacing w:before="40" w:after="40" w:line="240" w:lineRule="auto"/>
        <w:contextualSpacing/>
        <w:rPr>
          <w:rFonts w:eastAsia="Cambria" w:cstheme="minorHAnsi"/>
          <w:color w:val="0D0D0D"/>
          <w:kern w:val="20"/>
        </w:rPr>
      </w:pPr>
      <w:r w:rsidRPr="005B2E18">
        <w:rPr>
          <w:rFonts w:eastAsia="Cambria" w:cstheme="minorHAnsi"/>
          <w:color w:val="000000"/>
          <w:kern w:val="20"/>
        </w:rPr>
        <w:t xml:space="preserve">Inclusion of all negotiated terms and agreements. </w:t>
      </w:r>
    </w:p>
    <w:p w14:paraId="2888D996" w14:textId="77777777" w:rsidR="00A31494" w:rsidRPr="007E0C15" w:rsidRDefault="00A31494" w:rsidP="00410D36">
      <w:pPr>
        <w:spacing w:after="0" w:line="240" w:lineRule="auto"/>
        <w:jc w:val="both"/>
        <w:rPr>
          <w:rFonts w:cstheme="minorHAnsi"/>
          <w:b/>
          <w:bCs/>
          <w:sz w:val="20"/>
          <w:szCs w:val="20"/>
          <w:u w:val="single"/>
        </w:rPr>
      </w:pPr>
    </w:p>
    <w:p w14:paraId="1896ED50" w14:textId="5C10BF03" w:rsidR="00A31494" w:rsidRPr="007E0C15" w:rsidRDefault="00A31494" w:rsidP="00A31494">
      <w:pPr>
        <w:pStyle w:val="Heading2"/>
        <w:rPr>
          <w:rFonts w:asciiTheme="minorHAnsi" w:hAnsiTheme="minorHAnsi" w:cstheme="minorHAnsi"/>
        </w:rPr>
      </w:pPr>
      <w:bookmarkStart w:id="172" w:name="_Toc189639058"/>
      <w:r w:rsidRPr="007E0C15">
        <w:rPr>
          <w:rFonts w:asciiTheme="minorHAnsi" w:hAnsiTheme="minorHAnsi" w:cstheme="minorHAnsi"/>
        </w:rPr>
        <w:t>2.</w:t>
      </w:r>
      <w:r w:rsidR="009D45AB">
        <w:rPr>
          <w:rFonts w:asciiTheme="minorHAnsi" w:hAnsiTheme="minorHAnsi" w:cstheme="minorHAnsi"/>
        </w:rPr>
        <w:t>8</w:t>
      </w:r>
      <w:r w:rsidRPr="007E0C15">
        <w:rPr>
          <w:rFonts w:asciiTheme="minorHAnsi" w:hAnsiTheme="minorHAnsi" w:cstheme="minorHAnsi"/>
        </w:rPr>
        <w:t xml:space="preserve"> </w:t>
      </w:r>
      <w:r w:rsidR="003661FC" w:rsidRPr="007E0C15">
        <w:rPr>
          <w:rFonts w:asciiTheme="minorHAnsi" w:hAnsiTheme="minorHAnsi" w:cstheme="minorHAnsi"/>
        </w:rPr>
        <w:t xml:space="preserve">Deliverable </w:t>
      </w:r>
      <w:r w:rsidRPr="007E0C15">
        <w:rPr>
          <w:rFonts w:asciiTheme="minorHAnsi" w:hAnsiTheme="minorHAnsi" w:cstheme="minorHAnsi"/>
        </w:rPr>
        <w:t>Submission Process</w:t>
      </w:r>
      <w:bookmarkEnd w:id="172"/>
    </w:p>
    <w:p w14:paraId="1B5F1AA5" w14:textId="6E2B0673" w:rsidR="003661FC" w:rsidRPr="007E0C15" w:rsidRDefault="00A31494" w:rsidP="00A31494">
      <w:pPr>
        <w:pStyle w:val="Heading3"/>
        <w:rPr>
          <w:rFonts w:asciiTheme="minorHAnsi" w:hAnsiTheme="minorHAnsi" w:cstheme="minorHAnsi"/>
        </w:rPr>
      </w:pPr>
      <w:bookmarkStart w:id="173" w:name="_Toc189639059"/>
      <w:r w:rsidRPr="007E0C15">
        <w:rPr>
          <w:rFonts w:asciiTheme="minorHAnsi" w:hAnsiTheme="minorHAnsi" w:cstheme="minorHAnsi"/>
        </w:rPr>
        <w:t>2.</w:t>
      </w:r>
      <w:r w:rsidR="009D45AB">
        <w:rPr>
          <w:rFonts w:asciiTheme="minorHAnsi" w:hAnsiTheme="minorHAnsi" w:cstheme="minorHAnsi"/>
        </w:rPr>
        <w:t>8</w:t>
      </w:r>
      <w:r w:rsidRPr="007E0C15">
        <w:rPr>
          <w:rFonts w:asciiTheme="minorHAnsi" w:hAnsiTheme="minorHAnsi" w:cstheme="minorHAnsi"/>
        </w:rPr>
        <w:t xml:space="preserve">.1: </w:t>
      </w:r>
      <w:r w:rsidR="003661FC" w:rsidRPr="007E0C15">
        <w:rPr>
          <w:rFonts w:asciiTheme="minorHAnsi" w:hAnsiTheme="minorHAnsi" w:cstheme="minorHAnsi"/>
        </w:rPr>
        <w:t>Format Requirements</w:t>
      </w:r>
      <w:bookmarkEnd w:id="173"/>
    </w:p>
    <w:p w14:paraId="1B042D2F" w14:textId="77777777" w:rsidR="003661FC" w:rsidRPr="007E0C15" w:rsidRDefault="003661FC" w:rsidP="003661FC">
      <w:pPr>
        <w:spacing w:after="0" w:line="240" w:lineRule="auto"/>
        <w:jc w:val="both"/>
        <w:rPr>
          <w:rFonts w:cstheme="minorHAnsi"/>
        </w:rPr>
      </w:pPr>
      <w:r w:rsidRPr="007E0C15">
        <w:rPr>
          <w:rFonts w:cstheme="minorHAnsi"/>
        </w:rPr>
        <w:t>Deliverables are intended to document Contractor tasks and sub-tasks. Task deliverables must address all sub-task description and requirements for the related tasks.</w:t>
      </w:r>
    </w:p>
    <w:p w14:paraId="0A462D0F" w14:textId="77777777" w:rsidR="003661FC" w:rsidRPr="007E0C15" w:rsidRDefault="003661FC" w:rsidP="003661FC">
      <w:pPr>
        <w:spacing w:after="0" w:line="240" w:lineRule="auto"/>
        <w:jc w:val="both"/>
        <w:rPr>
          <w:rFonts w:cstheme="minorHAnsi"/>
        </w:rPr>
      </w:pPr>
    </w:p>
    <w:p w14:paraId="413B48C7" w14:textId="77777777" w:rsidR="003661FC" w:rsidRPr="007E0C15" w:rsidRDefault="003661FC" w:rsidP="003661FC">
      <w:pPr>
        <w:spacing w:after="0" w:line="240" w:lineRule="auto"/>
        <w:jc w:val="both"/>
        <w:rPr>
          <w:rFonts w:cstheme="minorHAnsi"/>
        </w:rPr>
      </w:pPr>
      <w:r w:rsidRPr="007E0C15">
        <w:rPr>
          <w:rFonts w:cstheme="minorHAnsi"/>
        </w:rPr>
        <w:t>All draft and final deliverables for which formal review is required are to be provided to DEP electronically, using the following software standards (or convertible versions).</w:t>
      </w:r>
    </w:p>
    <w:p w14:paraId="1A63DA34" w14:textId="77777777" w:rsidR="003661FC" w:rsidRPr="007E0C15" w:rsidRDefault="003661FC" w:rsidP="003661FC">
      <w:pPr>
        <w:spacing w:after="0" w:line="240" w:lineRule="auto"/>
        <w:jc w:val="both"/>
        <w:rPr>
          <w:rFonts w:cstheme="minorHAnsi"/>
        </w:rPr>
      </w:pPr>
    </w:p>
    <w:p w14:paraId="03B6C38D" w14:textId="6923DD1C" w:rsidR="003661FC" w:rsidRPr="007E0C15" w:rsidRDefault="003661FC" w:rsidP="005B049D">
      <w:pPr>
        <w:pStyle w:val="ListParagraph"/>
        <w:numPr>
          <w:ilvl w:val="0"/>
          <w:numId w:val="3"/>
        </w:numPr>
        <w:spacing w:after="0" w:line="240" w:lineRule="auto"/>
        <w:jc w:val="both"/>
        <w:rPr>
          <w:rFonts w:cstheme="minorHAnsi"/>
        </w:rPr>
      </w:pPr>
      <w:r w:rsidRPr="007E0C15">
        <w:rPr>
          <w:rFonts w:cstheme="minorHAnsi"/>
        </w:rPr>
        <w:t>Word Processing – Microsoft Word 2013 or later</w:t>
      </w:r>
    </w:p>
    <w:p w14:paraId="1578B6B7" w14:textId="682C02A4" w:rsidR="003661FC" w:rsidRPr="007E0C15" w:rsidRDefault="003661FC" w:rsidP="005B049D">
      <w:pPr>
        <w:pStyle w:val="ListParagraph"/>
        <w:numPr>
          <w:ilvl w:val="0"/>
          <w:numId w:val="3"/>
        </w:numPr>
        <w:spacing w:after="0" w:line="240" w:lineRule="auto"/>
        <w:jc w:val="both"/>
        <w:rPr>
          <w:rFonts w:cstheme="minorHAnsi"/>
        </w:rPr>
      </w:pPr>
      <w:r w:rsidRPr="007E0C15">
        <w:rPr>
          <w:rFonts w:cstheme="minorHAnsi"/>
        </w:rPr>
        <w:t>Spreadsheets – Microsoft Excel 2013 or later</w:t>
      </w:r>
    </w:p>
    <w:p w14:paraId="530650B0" w14:textId="4D46D5E5" w:rsidR="003661FC" w:rsidRPr="007E0C15" w:rsidRDefault="003661FC" w:rsidP="005B049D">
      <w:pPr>
        <w:pStyle w:val="ListParagraph"/>
        <w:numPr>
          <w:ilvl w:val="0"/>
          <w:numId w:val="3"/>
        </w:numPr>
        <w:spacing w:after="0" w:line="240" w:lineRule="auto"/>
        <w:jc w:val="both"/>
        <w:rPr>
          <w:rFonts w:cstheme="minorHAnsi"/>
        </w:rPr>
      </w:pPr>
      <w:r w:rsidRPr="007E0C15">
        <w:rPr>
          <w:rFonts w:cstheme="minorHAnsi"/>
        </w:rPr>
        <w:t xml:space="preserve">Presentations – Microsoft PowerPoint 2013 or later </w:t>
      </w:r>
    </w:p>
    <w:p w14:paraId="34525158" w14:textId="5E656118" w:rsidR="003661FC" w:rsidRPr="007E0C15" w:rsidRDefault="003661FC" w:rsidP="005B049D">
      <w:pPr>
        <w:pStyle w:val="ListParagraph"/>
        <w:numPr>
          <w:ilvl w:val="0"/>
          <w:numId w:val="3"/>
        </w:numPr>
        <w:spacing w:after="0" w:line="240" w:lineRule="auto"/>
        <w:jc w:val="both"/>
        <w:rPr>
          <w:rFonts w:cstheme="minorHAnsi"/>
        </w:rPr>
      </w:pPr>
      <w:r w:rsidRPr="007E0C15">
        <w:rPr>
          <w:rFonts w:cstheme="minorHAnsi"/>
        </w:rPr>
        <w:t xml:space="preserve">Project Management – Microsoft Project 2013 or later and PDF format </w:t>
      </w:r>
    </w:p>
    <w:p w14:paraId="55077BE7" w14:textId="38A4F6F2" w:rsidR="003661FC" w:rsidRPr="007E0C15" w:rsidRDefault="003661FC" w:rsidP="005B049D">
      <w:pPr>
        <w:pStyle w:val="ListParagraph"/>
        <w:numPr>
          <w:ilvl w:val="0"/>
          <w:numId w:val="3"/>
        </w:numPr>
        <w:spacing w:after="0" w:line="240" w:lineRule="auto"/>
        <w:jc w:val="both"/>
        <w:rPr>
          <w:rFonts w:cstheme="minorHAnsi"/>
        </w:rPr>
      </w:pPr>
      <w:r w:rsidRPr="007E0C15">
        <w:rPr>
          <w:rFonts w:cstheme="minorHAnsi"/>
        </w:rPr>
        <w:t xml:space="preserve">All final deliverables must be submitted electronically in formats specified above. </w:t>
      </w:r>
    </w:p>
    <w:p w14:paraId="1B292C14" w14:textId="77777777" w:rsidR="003661FC" w:rsidRPr="007E0C15" w:rsidRDefault="003661FC" w:rsidP="003661FC">
      <w:pPr>
        <w:spacing w:after="0" w:line="240" w:lineRule="auto"/>
        <w:jc w:val="both"/>
        <w:rPr>
          <w:rFonts w:cstheme="minorHAnsi"/>
        </w:rPr>
      </w:pPr>
    </w:p>
    <w:p w14:paraId="158CC8F8" w14:textId="77777777" w:rsidR="003661FC" w:rsidRPr="007E0C15" w:rsidRDefault="003661FC" w:rsidP="003661FC">
      <w:pPr>
        <w:spacing w:after="0" w:line="240" w:lineRule="auto"/>
        <w:jc w:val="both"/>
        <w:rPr>
          <w:rFonts w:cstheme="minorHAnsi"/>
        </w:rPr>
      </w:pPr>
      <w:r w:rsidRPr="007E0C15">
        <w:rPr>
          <w:rFonts w:cstheme="minorHAnsi"/>
        </w:rPr>
        <w:t xml:space="preserve">All deliverables must be written clearly, concisely and correctly, and comply with standard English grammar and usage. No deliverables shall be marked proprietary, and all shall be marked as DEP’s property. </w:t>
      </w:r>
    </w:p>
    <w:p w14:paraId="5506936E" w14:textId="77777777" w:rsidR="003661FC" w:rsidRPr="007E0C15" w:rsidRDefault="003661FC" w:rsidP="003661FC">
      <w:pPr>
        <w:spacing w:after="0" w:line="240" w:lineRule="auto"/>
        <w:jc w:val="both"/>
        <w:rPr>
          <w:rFonts w:cstheme="minorHAnsi"/>
        </w:rPr>
      </w:pPr>
      <w:r w:rsidRPr="007E0C15">
        <w:rPr>
          <w:rFonts w:cstheme="minorHAnsi"/>
        </w:rPr>
        <w:t xml:space="preserve"> </w:t>
      </w:r>
    </w:p>
    <w:p w14:paraId="12826DBC" w14:textId="6C0A61D3" w:rsidR="003661FC" w:rsidRPr="007E0C15" w:rsidRDefault="003661FC" w:rsidP="003661FC">
      <w:pPr>
        <w:spacing w:after="0" w:line="240" w:lineRule="auto"/>
        <w:jc w:val="both"/>
        <w:rPr>
          <w:sz w:val="20"/>
          <w:szCs w:val="20"/>
        </w:rPr>
      </w:pPr>
      <w:r w:rsidRPr="47FA9EE6">
        <w:t xml:space="preserve">All Microsoft Office and Adobe Acrobat Portable Document Format (pdf) electronic document deliverables shall be 508-compliant according to the requirements in DEP’s </w:t>
      </w:r>
      <w:hyperlink r:id="rId23">
        <w:r w:rsidRPr="47FA9EE6">
          <w:rPr>
            <w:rStyle w:val="Hyperlink"/>
          </w:rPr>
          <w:t>Accessibility Standard for Electronic Document Deliverables (STD-17012301).</w:t>
        </w:r>
      </w:hyperlink>
    </w:p>
    <w:p w14:paraId="386B4755" w14:textId="77777777" w:rsidR="00410D36" w:rsidRPr="007E0C15" w:rsidRDefault="00410D36" w:rsidP="00F94089">
      <w:pPr>
        <w:spacing w:after="0" w:line="240" w:lineRule="auto"/>
        <w:jc w:val="both"/>
        <w:rPr>
          <w:rFonts w:cstheme="minorHAnsi"/>
          <w:sz w:val="20"/>
          <w:szCs w:val="20"/>
        </w:rPr>
      </w:pPr>
    </w:p>
    <w:p w14:paraId="5FDA0726" w14:textId="5C496D45" w:rsidR="003661FC" w:rsidRPr="007E0C15" w:rsidRDefault="00A31494" w:rsidP="00A31494">
      <w:pPr>
        <w:pStyle w:val="Heading3"/>
        <w:rPr>
          <w:rFonts w:asciiTheme="minorHAnsi" w:hAnsiTheme="minorHAnsi" w:cstheme="minorHAnsi"/>
        </w:rPr>
      </w:pPr>
      <w:bookmarkStart w:id="174" w:name="_Toc189639060"/>
      <w:bookmarkStart w:id="175" w:name="_Hlk145078902"/>
      <w:r w:rsidRPr="007E0C15">
        <w:rPr>
          <w:rFonts w:asciiTheme="minorHAnsi" w:hAnsiTheme="minorHAnsi" w:cstheme="minorHAnsi"/>
        </w:rPr>
        <w:t>2.</w:t>
      </w:r>
      <w:r w:rsidR="009D45AB">
        <w:rPr>
          <w:rFonts w:asciiTheme="minorHAnsi" w:hAnsiTheme="minorHAnsi" w:cstheme="minorHAnsi"/>
        </w:rPr>
        <w:t>8</w:t>
      </w:r>
      <w:r w:rsidRPr="007E0C15">
        <w:rPr>
          <w:rFonts w:asciiTheme="minorHAnsi" w:hAnsiTheme="minorHAnsi" w:cstheme="minorHAnsi"/>
        </w:rPr>
        <w:t xml:space="preserve">.2: </w:t>
      </w:r>
      <w:r w:rsidR="003661FC" w:rsidRPr="007E0C15">
        <w:rPr>
          <w:rFonts w:asciiTheme="minorHAnsi" w:hAnsiTheme="minorHAnsi" w:cstheme="minorHAnsi"/>
        </w:rPr>
        <w:t>Deliverable Management Process</w:t>
      </w:r>
      <w:bookmarkEnd w:id="174"/>
    </w:p>
    <w:p w14:paraId="3266502B" w14:textId="5D491561" w:rsidR="003661FC" w:rsidRPr="007E0C15" w:rsidRDefault="003661FC" w:rsidP="005B049D">
      <w:pPr>
        <w:pStyle w:val="ListParagraph"/>
        <w:numPr>
          <w:ilvl w:val="0"/>
          <w:numId w:val="4"/>
        </w:numPr>
        <w:spacing w:after="0" w:line="240" w:lineRule="auto"/>
        <w:jc w:val="both"/>
        <w:rPr>
          <w:rFonts w:cstheme="minorHAnsi"/>
        </w:rPr>
      </w:pPr>
      <w:bookmarkStart w:id="176" w:name="_Hlk143871094"/>
      <w:r w:rsidRPr="007E0C15">
        <w:rPr>
          <w:rFonts w:cstheme="minorHAnsi"/>
        </w:rPr>
        <w:t xml:space="preserve">The Contractor will submit an electronic copy of each draft deliverable to DEP </w:t>
      </w:r>
      <w:r w:rsidR="00134703" w:rsidRPr="007E0C15">
        <w:rPr>
          <w:rFonts w:cstheme="minorHAnsi"/>
        </w:rPr>
        <w:t>by uploading to DEP</w:t>
      </w:r>
      <w:r w:rsidR="00326195" w:rsidRPr="007E0C15">
        <w:rPr>
          <w:rFonts w:cstheme="minorHAnsi"/>
        </w:rPr>
        <w:t>’s</w:t>
      </w:r>
      <w:r w:rsidR="007804EC" w:rsidRPr="007E0C15">
        <w:rPr>
          <w:rFonts w:cstheme="minorHAnsi"/>
        </w:rPr>
        <w:t xml:space="preserve"> Project</w:t>
      </w:r>
      <w:r w:rsidR="00134703" w:rsidRPr="007E0C15">
        <w:rPr>
          <w:rFonts w:cstheme="minorHAnsi"/>
        </w:rPr>
        <w:t xml:space="preserve"> </w:t>
      </w:r>
      <w:r w:rsidR="00831D92" w:rsidRPr="007E0C15">
        <w:rPr>
          <w:rFonts w:cstheme="minorHAnsi"/>
        </w:rPr>
        <w:t>SharePoint</w:t>
      </w:r>
      <w:r w:rsidR="00134703" w:rsidRPr="007E0C15">
        <w:rPr>
          <w:rFonts w:cstheme="minorHAnsi"/>
        </w:rPr>
        <w:t xml:space="preserve"> site and sending </w:t>
      </w:r>
      <w:r w:rsidR="00706549" w:rsidRPr="007E0C15">
        <w:rPr>
          <w:rFonts w:cstheme="minorHAnsi"/>
        </w:rPr>
        <w:t xml:space="preserve">email </w:t>
      </w:r>
      <w:r w:rsidR="00134703" w:rsidRPr="007E0C15">
        <w:rPr>
          <w:rFonts w:cstheme="minorHAnsi"/>
        </w:rPr>
        <w:t>notification to the DEP</w:t>
      </w:r>
      <w:r w:rsidRPr="007E0C15">
        <w:rPr>
          <w:rFonts w:cstheme="minorHAnsi"/>
        </w:rPr>
        <w:t xml:space="preserve"> Contract Manager by the dates specified in the DEP-approved project schedule.</w:t>
      </w:r>
      <w:r w:rsidR="003C7996">
        <w:rPr>
          <w:rFonts w:cstheme="minorHAnsi"/>
        </w:rPr>
        <w:t xml:space="preserve"> DEP will consider </w:t>
      </w:r>
      <w:r w:rsidR="003864E0">
        <w:rPr>
          <w:rFonts w:cstheme="minorHAnsi"/>
        </w:rPr>
        <w:t>the use</w:t>
      </w:r>
      <w:r w:rsidR="003C7996">
        <w:rPr>
          <w:rFonts w:cstheme="minorHAnsi"/>
        </w:rPr>
        <w:t xml:space="preserve"> of an alternative electronic submission process.</w:t>
      </w:r>
    </w:p>
    <w:p w14:paraId="4EE2F96A" w14:textId="569B4BD9" w:rsidR="00614B7C" w:rsidRPr="007E0C15" w:rsidRDefault="002F76DC" w:rsidP="005B049D">
      <w:pPr>
        <w:pStyle w:val="ListParagraph"/>
        <w:numPr>
          <w:ilvl w:val="0"/>
          <w:numId w:val="4"/>
        </w:numPr>
        <w:spacing w:after="0" w:line="240" w:lineRule="auto"/>
        <w:jc w:val="both"/>
        <w:rPr>
          <w:rFonts w:cstheme="minorHAnsi"/>
        </w:rPr>
      </w:pPr>
      <w:r w:rsidRPr="007E0C15">
        <w:rPr>
          <w:rFonts w:cstheme="minorHAnsi"/>
        </w:rPr>
        <w:t xml:space="preserve">Within two (2) business days of receipt of email notification, </w:t>
      </w:r>
      <w:r w:rsidR="003661FC" w:rsidRPr="007E0C15">
        <w:rPr>
          <w:rFonts w:cstheme="minorHAnsi"/>
        </w:rPr>
        <w:t>DEP Contract Manager will</w:t>
      </w:r>
      <w:r w:rsidR="00932321" w:rsidRPr="007E0C15">
        <w:rPr>
          <w:rFonts w:cstheme="minorHAnsi"/>
        </w:rPr>
        <w:t xml:space="preserve"> prepare the Deliverable Comment Review Form (DCRF), upload to DEP</w:t>
      </w:r>
      <w:r w:rsidR="00853FF6" w:rsidRPr="007E0C15">
        <w:rPr>
          <w:rFonts w:cstheme="minorHAnsi"/>
        </w:rPr>
        <w:t>’s</w:t>
      </w:r>
      <w:r w:rsidR="00932321" w:rsidRPr="007E0C15">
        <w:rPr>
          <w:rFonts w:cstheme="minorHAnsi"/>
        </w:rPr>
        <w:t xml:space="preserve"> Project </w:t>
      </w:r>
      <w:r w:rsidR="00831D92" w:rsidRPr="007E0C15">
        <w:rPr>
          <w:rFonts w:cstheme="minorHAnsi"/>
        </w:rPr>
        <w:t>SharePoint</w:t>
      </w:r>
      <w:r w:rsidR="00932321" w:rsidRPr="007E0C15">
        <w:rPr>
          <w:rFonts w:cstheme="minorHAnsi"/>
        </w:rPr>
        <w:t xml:space="preserve"> Site</w:t>
      </w:r>
      <w:r w:rsidR="007804EC" w:rsidRPr="007E0C15">
        <w:rPr>
          <w:rFonts w:cstheme="minorHAnsi"/>
        </w:rPr>
        <w:t xml:space="preserve">, and notify the </w:t>
      </w:r>
      <w:r w:rsidR="00F04A3C" w:rsidRPr="007E0C15">
        <w:rPr>
          <w:rFonts w:cstheme="minorHAnsi"/>
        </w:rPr>
        <w:t>deliverable reviewers</w:t>
      </w:r>
      <w:r w:rsidR="00831D92" w:rsidRPr="007E0C15">
        <w:rPr>
          <w:rFonts w:cstheme="minorHAnsi"/>
        </w:rPr>
        <w:t xml:space="preserve"> that the deliverable is ready for review.</w:t>
      </w:r>
      <w:r w:rsidR="003661FC" w:rsidRPr="007E0C15">
        <w:rPr>
          <w:rFonts w:cstheme="minorHAnsi"/>
        </w:rPr>
        <w:t xml:space="preserve"> </w:t>
      </w:r>
    </w:p>
    <w:p w14:paraId="2FFFB8C4" w14:textId="7AF61A92" w:rsidR="00614B7C" w:rsidRPr="007E0C15" w:rsidRDefault="003661FC" w:rsidP="005B049D">
      <w:pPr>
        <w:pStyle w:val="ListParagraph"/>
        <w:numPr>
          <w:ilvl w:val="0"/>
          <w:numId w:val="4"/>
        </w:numPr>
        <w:spacing w:after="0" w:line="240" w:lineRule="auto"/>
        <w:jc w:val="both"/>
        <w:rPr>
          <w:rFonts w:cstheme="minorHAnsi"/>
        </w:rPr>
      </w:pPr>
      <w:r w:rsidRPr="007E0C15">
        <w:rPr>
          <w:rFonts w:cstheme="minorHAnsi"/>
        </w:rPr>
        <w:t xml:space="preserve">The </w:t>
      </w:r>
      <w:r w:rsidR="00831D92" w:rsidRPr="007E0C15">
        <w:rPr>
          <w:rFonts w:cstheme="minorHAnsi"/>
        </w:rPr>
        <w:t>deliverable reviewers</w:t>
      </w:r>
      <w:r w:rsidRPr="007E0C15">
        <w:rPr>
          <w:rFonts w:cstheme="minorHAnsi"/>
        </w:rPr>
        <w:t xml:space="preserve"> have three (3) business days </w:t>
      </w:r>
      <w:r w:rsidR="00831D92" w:rsidRPr="007E0C15">
        <w:rPr>
          <w:rFonts w:cstheme="minorHAnsi"/>
        </w:rPr>
        <w:t>from receip</w:t>
      </w:r>
      <w:r w:rsidR="00656696" w:rsidRPr="007E0C15">
        <w:rPr>
          <w:rFonts w:cstheme="minorHAnsi"/>
        </w:rPr>
        <w:t>t of the notification above</w:t>
      </w:r>
      <w:r w:rsidRPr="007E0C15">
        <w:rPr>
          <w:rFonts w:cstheme="minorHAnsi"/>
        </w:rPr>
        <w:t xml:space="preserve"> to determine if the deliverable needs substantial changes. Substantial changes are defined as:</w:t>
      </w:r>
    </w:p>
    <w:p w14:paraId="79F32CFA" w14:textId="77777777" w:rsidR="00614B7C" w:rsidRPr="007E0C15" w:rsidRDefault="003661FC" w:rsidP="005B049D">
      <w:pPr>
        <w:pStyle w:val="ListParagraph"/>
        <w:numPr>
          <w:ilvl w:val="1"/>
          <w:numId w:val="5"/>
        </w:numPr>
        <w:spacing w:after="0" w:line="240" w:lineRule="auto"/>
        <w:jc w:val="both"/>
        <w:rPr>
          <w:rFonts w:cstheme="minorHAnsi"/>
        </w:rPr>
      </w:pPr>
      <w:r w:rsidRPr="007E0C15">
        <w:rPr>
          <w:rFonts w:cstheme="minorHAnsi"/>
        </w:rPr>
        <w:t>Non-completion of elements as defined in the deliverable acceptance criteria and/or standards.</w:t>
      </w:r>
    </w:p>
    <w:p w14:paraId="0869F9FD" w14:textId="77777777" w:rsidR="00614B7C" w:rsidRPr="007E0C15" w:rsidRDefault="003661FC" w:rsidP="005B049D">
      <w:pPr>
        <w:pStyle w:val="ListParagraph"/>
        <w:numPr>
          <w:ilvl w:val="1"/>
          <w:numId w:val="5"/>
        </w:numPr>
        <w:spacing w:after="0" w:line="240" w:lineRule="auto"/>
        <w:jc w:val="both"/>
        <w:rPr>
          <w:rFonts w:cstheme="minorHAnsi"/>
        </w:rPr>
      </w:pPr>
      <w:r w:rsidRPr="007E0C15">
        <w:rPr>
          <w:rFonts w:cstheme="minorHAnsi"/>
        </w:rPr>
        <w:t>Hyperlinked text within the deliverable that, when clicked, does not redirect the reader to the intended reference.</w:t>
      </w:r>
    </w:p>
    <w:p w14:paraId="4F53967D" w14:textId="77777777" w:rsidR="00614B7C" w:rsidRPr="007E0C15" w:rsidRDefault="003661FC" w:rsidP="005B049D">
      <w:pPr>
        <w:pStyle w:val="ListParagraph"/>
        <w:numPr>
          <w:ilvl w:val="1"/>
          <w:numId w:val="5"/>
        </w:numPr>
        <w:spacing w:after="0" w:line="240" w:lineRule="auto"/>
        <w:jc w:val="both"/>
        <w:rPr>
          <w:rFonts w:cstheme="minorHAnsi"/>
        </w:rPr>
      </w:pPr>
      <w:r w:rsidRPr="007E0C15">
        <w:rPr>
          <w:rFonts w:cstheme="minorHAnsi"/>
        </w:rPr>
        <w:t>Non-readability due to grammatical incorrectness.</w:t>
      </w:r>
    </w:p>
    <w:p w14:paraId="7C0FD243" w14:textId="77777777" w:rsidR="00614B7C" w:rsidRPr="007E0C15" w:rsidRDefault="003661FC" w:rsidP="005B049D">
      <w:pPr>
        <w:pStyle w:val="ListParagraph"/>
        <w:numPr>
          <w:ilvl w:val="1"/>
          <w:numId w:val="5"/>
        </w:numPr>
        <w:spacing w:after="0" w:line="240" w:lineRule="auto"/>
        <w:jc w:val="both"/>
        <w:rPr>
          <w:rFonts w:cstheme="minorHAnsi"/>
        </w:rPr>
      </w:pPr>
      <w:r w:rsidRPr="007E0C15">
        <w:rPr>
          <w:rFonts w:cstheme="minorHAnsi"/>
        </w:rPr>
        <w:t>Any other defects or omissions in navigation or standard use of control elements (dropdowns, buttons, tabs, menu items, etc.).</w:t>
      </w:r>
    </w:p>
    <w:p w14:paraId="1D356356" w14:textId="74610EAD" w:rsidR="00614B7C" w:rsidRPr="007E0C15" w:rsidRDefault="003661FC" w:rsidP="00752C1A">
      <w:pPr>
        <w:pStyle w:val="ListParagraph"/>
        <w:spacing w:after="0" w:line="240" w:lineRule="auto"/>
        <w:jc w:val="both"/>
        <w:rPr>
          <w:rFonts w:cstheme="minorHAnsi"/>
        </w:rPr>
      </w:pPr>
      <w:r w:rsidRPr="007E0C15">
        <w:rPr>
          <w:rFonts w:cstheme="minorHAnsi"/>
        </w:rPr>
        <w:t>If it is determined that the deliverable needs substantial changes, then the deliverable will be formally rejected.</w:t>
      </w:r>
      <w:r w:rsidR="00C10434" w:rsidRPr="007E0C15">
        <w:rPr>
          <w:rFonts w:cstheme="minorHAnsi"/>
        </w:rPr>
        <w:t xml:space="preserve"> The DEP Contract Manager will </w:t>
      </w:r>
      <w:r w:rsidR="003C1DA5" w:rsidRPr="007E0C15">
        <w:rPr>
          <w:rFonts w:cstheme="minorHAnsi"/>
        </w:rPr>
        <w:t>notify the contractor by email with the reason for the rejection.</w:t>
      </w:r>
      <w:r w:rsidR="00752C1A" w:rsidRPr="007E0C15">
        <w:rPr>
          <w:rFonts w:cstheme="minorHAnsi"/>
        </w:rPr>
        <w:t xml:space="preserve"> </w:t>
      </w:r>
      <w:r w:rsidRPr="007E0C15">
        <w:rPr>
          <w:rFonts w:cstheme="minorHAnsi"/>
        </w:rPr>
        <w:t>Upon resubmission of the deliverable, the deliverable management process and timeframes begin again.</w:t>
      </w:r>
    </w:p>
    <w:p w14:paraId="1AFA4DF4" w14:textId="461DA7EF" w:rsidR="00614B7C" w:rsidRPr="007E0C15" w:rsidRDefault="00752C1A" w:rsidP="005B049D">
      <w:pPr>
        <w:pStyle w:val="ListParagraph"/>
        <w:numPr>
          <w:ilvl w:val="0"/>
          <w:numId w:val="4"/>
        </w:numPr>
        <w:spacing w:after="0" w:line="240" w:lineRule="auto"/>
        <w:jc w:val="both"/>
        <w:rPr>
          <w:rFonts w:cstheme="minorHAnsi"/>
        </w:rPr>
      </w:pPr>
      <w:r w:rsidRPr="007E0C15">
        <w:rPr>
          <w:rFonts w:cstheme="minorHAnsi"/>
        </w:rPr>
        <w:t>The deliverable reviewers</w:t>
      </w:r>
      <w:r w:rsidR="003661FC" w:rsidRPr="007E0C15">
        <w:rPr>
          <w:rFonts w:cstheme="minorHAnsi"/>
        </w:rPr>
        <w:t xml:space="preserve"> will review and provide DEP Contract Manager with a formal response to findings, conclusions</w:t>
      </w:r>
      <w:r w:rsidR="00553E65" w:rsidRPr="007E0C15">
        <w:rPr>
          <w:rFonts w:cstheme="minorHAnsi"/>
        </w:rPr>
        <w:t>,</w:t>
      </w:r>
      <w:r w:rsidR="003661FC" w:rsidRPr="007E0C15">
        <w:rPr>
          <w:rFonts w:cstheme="minorHAnsi"/>
        </w:rPr>
        <w:t xml:space="preserve"> and recommendations within </w:t>
      </w:r>
      <w:r w:rsidR="00A31494" w:rsidRPr="007E0C15">
        <w:rPr>
          <w:rFonts w:cstheme="minorHAnsi"/>
        </w:rPr>
        <w:t>fifteen</w:t>
      </w:r>
      <w:r w:rsidR="003661FC" w:rsidRPr="007E0C15">
        <w:rPr>
          <w:rFonts w:cstheme="minorHAnsi"/>
        </w:rPr>
        <w:t xml:space="preserve"> (1</w:t>
      </w:r>
      <w:r w:rsidR="00A31494" w:rsidRPr="007E0C15">
        <w:rPr>
          <w:rFonts w:cstheme="minorHAnsi"/>
        </w:rPr>
        <w:t>5</w:t>
      </w:r>
      <w:r w:rsidR="003661FC" w:rsidRPr="007E0C15">
        <w:rPr>
          <w:rFonts w:cstheme="minorHAnsi"/>
        </w:rPr>
        <w:t xml:space="preserve">) business days, or as otherwise established in the project schedule, following receipt of the deliverable from </w:t>
      </w:r>
      <w:r w:rsidR="005E080D" w:rsidRPr="007E0C15">
        <w:rPr>
          <w:rFonts w:cstheme="minorHAnsi"/>
        </w:rPr>
        <w:t xml:space="preserve">DEP </w:t>
      </w:r>
      <w:r w:rsidR="003661FC" w:rsidRPr="007E0C15">
        <w:rPr>
          <w:rFonts w:cstheme="minorHAnsi"/>
        </w:rPr>
        <w:t>Contract Manager</w:t>
      </w:r>
      <w:r w:rsidR="00553E65" w:rsidRPr="007E0C15">
        <w:rPr>
          <w:rFonts w:cstheme="minorHAnsi"/>
        </w:rPr>
        <w:t xml:space="preserve"> in step B</w:t>
      </w:r>
      <w:r w:rsidR="003661FC" w:rsidRPr="007E0C15">
        <w:rPr>
          <w:rFonts w:cstheme="minorHAnsi"/>
        </w:rPr>
        <w:t xml:space="preserve">. </w:t>
      </w:r>
    </w:p>
    <w:p w14:paraId="53B77915" w14:textId="7AC046AD" w:rsidR="00706549" w:rsidRPr="007E0C15" w:rsidRDefault="003661FC" w:rsidP="005B049D">
      <w:pPr>
        <w:pStyle w:val="ListParagraph"/>
        <w:numPr>
          <w:ilvl w:val="0"/>
          <w:numId w:val="4"/>
        </w:numPr>
        <w:spacing w:after="0" w:line="240" w:lineRule="auto"/>
        <w:jc w:val="both"/>
        <w:rPr>
          <w:rFonts w:cstheme="minorHAnsi"/>
        </w:rPr>
      </w:pPr>
      <w:r w:rsidRPr="007E0C15">
        <w:rPr>
          <w:rFonts w:cstheme="minorHAnsi"/>
        </w:rPr>
        <w:t xml:space="preserve">The Contractor shall review DEP’s responses and submit the following </w:t>
      </w:r>
      <w:r w:rsidR="00706549" w:rsidRPr="007E0C15">
        <w:rPr>
          <w:rFonts w:cstheme="minorHAnsi"/>
        </w:rPr>
        <w:t>by uploaded to DEP</w:t>
      </w:r>
      <w:r w:rsidR="00EA75DB" w:rsidRPr="007E0C15">
        <w:rPr>
          <w:rFonts w:cstheme="minorHAnsi"/>
        </w:rPr>
        <w:t>’s</w:t>
      </w:r>
      <w:r w:rsidR="00706549" w:rsidRPr="007E0C15">
        <w:rPr>
          <w:rFonts w:cstheme="minorHAnsi"/>
        </w:rPr>
        <w:t xml:space="preserve"> Project SharePoint site and sending email notification </w:t>
      </w:r>
      <w:r w:rsidRPr="007E0C15">
        <w:rPr>
          <w:rFonts w:cstheme="minorHAnsi"/>
        </w:rPr>
        <w:t>to the DEP Contract Manager, within five (5) business days of receipt of DEP responses, or as otherwise established in the project schedule:</w:t>
      </w:r>
    </w:p>
    <w:p w14:paraId="4D416EC3" w14:textId="3E4E902E" w:rsidR="00706549" w:rsidRPr="007E0C15" w:rsidRDefault="003661FC" w:rsidP="005B049D">
      <w:pPr>
        <w:pStyle w:val="ListParagraph"/>
        <w:numPr>
          <w:ilvl w:val="1"/>
          <w:numId w:val="4"/>
        </w:numPr>
        <w:spacing w:after="0" w:line="240" w:lineRule="auto"/>
        <w:jc w:val="both"/>
        <w:rPr>
          <w:rFonts w:cstheme="minorHAnsi"/>
        </w:rPr>
      </w:pPr>
      <w:r w:rsidRPr="007E0C15">
        <w:rPr>
          <w:rFonts w:cstheme="minorHAnsi"/>
        </w:rPr>
        <w:t>revised deliverable</w:t>
      </w:r>
      <w:r w:rsidR="00B50911">
        <w:rPr>
          <w:rFonts w:cstheme="minorHAnsi"/>
        </w:rPr>
        <w:t>,</w:t>
      </w:r>
    </w:p>
    <w:p w14:paraId="2EF5E6D4" w14:textId="380BB0BA" w:rsidR="00706549" w:rsidRPr="007E0C15" w:rsidRDefault="00706549" w:rsidP="005B049D">
      <w:pPr>
        <w:pStyle w:val="ListParagraph"/>
        <w:numPr>
          <w:ilvl w:val="1"/>
          <w:numId w:val="4"/>
        </w:numPr>
        <w:spacing w:after="0" w:line="240" w:lineRule="auto"/>
        <w:jc w:val="both"/>
        <w:rPr>
          <w:rFonts w:cstheme="minorHAnsi"/>
        </w:rPr>
      </w:pPr>
      <w:r w:rsidRPr="007E0C15">
        <w:rPr>
          <w:rFonts w:cstheme="minorHAnsi"/>
        </w:rPr>
        <w:t>deliverable reviewer</w:t>
      </w:r>
      <w:r w:rsidR="003661FC" w:rsidRPr="007E0C15">
        <w:rPr>
          <w:rFonts w:cstheme="minorHAnsi"/>
        </w:rPr>
        <w:t xml:space="preserve"> responses</w:t>
      </w:r>
      <w:r w:rsidR="00851310" w:rsidRPr="007E0C15">
        <w:rPr>
          <w:rFonts w:cstheme="minorHAnsi"/>
        </w:rPr>
        <w:t xml:space="preserve"> – using the DEP Deliverable Comment Review Form</w:t>
      </w:r>
      <w:r w:rsidR="00B50911">
        <w:rPr>
          <w:rFonts w:cstheme="minorHAnsi"/>
        </w:rPr>
        <w:t>,</w:t>
      </w:r>
    </w:p>
    <w:p w14:paraId="471AA60B" w14:textId="76E82DE6" w:rsidR="00706549" w:rsidRPr="007E0C15" w:rsidRDefault="003661FC" w:rsidP="005B049D">
      <w:pPr>
        <w:pStyle w:val="ListParagraph"/>
        <w:numPr>
          <w:ilvl w:val="1"/>
          <w:numId w:val="4"/>
        </w:numPr>
        <w:spacing w:after="0" w:line="240" w:lineRule="auto"/>
        <w:jc w:val="both"/>
        <w:rPr>
          <w:rFonts w:cstheme="minorHAnsi"/>
        </w:rPr>
      </w:pPr>
      <w:r w:rsidRPr="007E0C15">
        <w:rPr>
          <w:rFonts w:cstheme="minorHAnsi"/>
        </w:rPr>
        <w:t>any final comments made by Contractor in response to stakeholder response</w:t>
      </w:r>
      <w:r w:rsidR="00B50911">
        <w:rPr>
          <w:rFonts w:cstheme="minorHAnsi"/>
        </w:rPr>
        <w:t>,</w:t>
      </w:r>
    </w:p>
    <w:p w14:paraId="0313172A" w14:textId="47A60500" w:rsidR="00614B7C" w:rsidRPr="007E0C15" w:rsidRDefault="003661FC" w:rsidP="005B049D">
      <w:pPr>
        <w:pStyle w:val="ListParagraph"/>
        <w:numPr>
          <w:ilvl w:val="1"/>
          <w:numId w:val="4"/>
        </w:numPr>
        <w:spacing w:after="0" w:line="240" w:lineRule="auto"/>
        <w:jc w:val="both"/>
        <w:rPr>
          <w:rFonts w:cstheme="minorHAnsi"/>
        </w:rPr>
      </w:pPr>
      <w:r w:rsidRPr="007E0C15">
        <w:rPr>
          <w:rFonts w:cstheme="minorHAnsi"/>
        </w:rPr>
        <w:t>updates to relevant source documentation based on stakeholder responses.</w:t>
      </w:r>
    </w:p>
    <w:p w14:paraId="0D53915E" w14:textId="4F8773DA" w:rsidR="00614B7C" w:rsidRPr="007E0C15" w:rsidRDefault="003661FC" w:rsidP="005B049D">
      <w:pPr>
        <w:pStyle w:val="ListParagraph"/>
        <w:numPr>
          <w:ilvl w:val="0"/>
          <w:numId w:val="4"/>
        </w:numPr>
        <w:spacing w:after="0" w:line="240" w:lineRule="auto"/>
        <w:jc w:val="both"/>
        <w:rPr>
          <w:rFonts w:cstheme="minorHAnsi"/>
        </w:rPr>
      </w:pPr>
      <w:r w:rsidRPr="007E0C15">
        <w:rPr>
          <w:rFonts w:cstheme="minorHAnsi"/>
        </w:rPr>
        <w:t xml:space="preserve">The </w:t>
      </w:r>
      <w:r w:rsidR="00851310" w:rsidRPr="007E0C15">
        <w:rPr>
          <w:rFonts w:cstheme="minorHAnsi"/>
        </w:rPr>
        <w:t>deliverable reviewers</w:t>
      </w:r>
      <w:r w:rsidRPr="007E0C15">
        <w:rPr>
          <w:rFonts w:cstheme="minorHAnsi"/>
        </w:rPr>
        <w:t xml:space="preserve"> will review Contractor’s final package within five (5) business days from receipt, or as otherwise established in the project schedule, and approve upon satisfaction of all department requirements.</w:t>
      </w:r>
    </w:p>
    <w:p w14:paraId="4629F0CF" w14:textId="11043BA2" w:rsidR="00614B7C" w:rsidRPr="007E0C15" w:rsidRDefault="003661FC" w:rsidP="005B049D">
      <w:pPr>
        <w:pStyle w:val="ListParagraph"/>
        <w:numPr>
          <w:ilvl w:val="0"/>
          <w:numId w:val="4"/>
        </w:numPr>
        <w:spacing w:after="0" w:line="240" w:lineRule="auto"/>
        <w:jc w:val="both"/>
        <w:rPr>
          <w:rFonts w:cstheme="minorHAnsi"/>
        </w:rPr>
      </w:pPr>
      <w:r w:rsidRPr="007E0C15">
        <w:rPr>
          <w:rFonts w:cstheme="minorHAnsi"/>
        </w:rPr>
        <w:t xml:space="preserve">Upon disapproval, further review cycles shall follow the timeframes as listed in items </w:t>
      </w:r>
      <w:r w:rsidR="00A31494" w:rsidRPr="007E0C15">
        <w:rPr>
          <w:rFonts w:cstheme="minorHAnsi"/>
        </w:rPr>
        <w:t>E</w:t>
      </w:r>
      <w:r w:rsidRPr="007E0C15">
        <w:rPr>
          <w:rFonts w:cstheme="minorHAnsi"/>
        </w:rPr>
        <w:t xml:space="preserve"> and </w:t>
      </w:r>
      <w:r w:rsidR="00A31494" w:rsidRPr="007E0C15">
        <w:rPr>
          <w:rFonts w:cstheme="minorHAnsi"/>
        </w:rPr>
        <w:t>F</w:t>
      </w:r>
      <w:r w:rsidRPr="007E0C15">
        <w:rPr>
          <w:rFonts w:cstheme="minorHAnsi"/>
        </w:rPr>
        <w:t>.</w:t>
      </w:r>
    </w:p>
    <w:p w14:paraId="612E59D4" w14:textId="3B299AF1" w:rsidR="003661FC" w:rsidRPr="007E0C15" w:rsidRDefault="003661FC" w:rsidP="005B049D">
      <w:pPr>
        <w:pStyle w:val="ListParagraph"/>
        <w:numPr>
          <w:ilvl w:val="0"/>
          <w:numId w:val="4"/>
        </w:numPr>
        <w:spacing w:after="0" w:line="240" w:lineRule="auto"/>
        <w:jc w:val="both"/>
        <w:rPr>
          <w:rFonts w:cstheme="minorHAnsi"/>
        </w:rPr>
      </w:pPr>
      <w:r w:rsidRPr="007E0C15">
        <w:rPr>
          <w:rFonts w:cstheme="minorHAnsi"/>
        </w:rPr>
        <w:t>Repeated review cycles with little to no improvement may result in a corrective action plan or termination of contract.</w:t>
      </w:r>
    </w:p>
    <w:p w14:paraId="6E3541E1" w14:textId="77777777" w:rsidR="00A63D18" w:rsidRPr="007E0C15" w:rsidRDefault="00A63D18" w:rsidP="00A63D18">
      <w:pPr>
        <w:spacing w:after="0" w:line="240" w:lineRule="auto"/>
        <w:jc w:val="both"/>
        <w:rPr>
          <w:rFonts w:cstheme="minorHAnsi"/>
        </w:rPr>
      </w:pPr>
    </w:p>
    <w:p w14:paraId="33386945" w14:textId="4A56D059" w:rsidR="00A63D18" w:rsidRPr="007E0C15" w:rsidRDefault="00BA758B" w:rsidP="00A63D18">
      <w:pPr>
        <w:pStyle w:val="Heading2"/>
        <w:rPr>
          <w:rFonts w:asciiTheme="minorHAnsi" w:hAnsiTheme="minorHAnsi" w:cstheme="minorHAnsi"/>
        </w:rPr>
      </w:pPr>
      <w:bookmarkStart w:id="177" w:name="_Toc189639061"/>
      <w:r w:rsidRPr="007E0C15">
        <w:rPr>
          <w:rFonts w:asciiTheme="minorHAnsi" w:hAnsiTheme="minorHAnsi" w:cstheme="minorHAnsi"/>
        </w:rPr>
        <w:t>2.</w:t>
      </w:r>
      <w:r w:rsidR="009D45AB">
        <w:rPr>
          <w:rFonts w:asciiTheme="minorHAnsi" w:hAnsiTheme="minorHAnsi" w:cstheme="minorHAnsi"/>
        </w:rPr>
        <w:t>9</w:t>
      </w:r>
      <w:r w:rsidRPr="007E0C15">
        <w:rPr>
          <w:rFonts w:asciiTheme="minorHAnsi" w:hAnsiTheme="minorHAnsi" w:cstheme="minorHAnsi"/>
        </w:rPr>
        <w:t xml:space="preserve">: </w:t>
      </w:r>
      <w:r w:rsidR="00C040EB" w:rsidRPr="007E0C15">
        <w:rPr>
          <w:rFonts w:asciiTheme="minorHAnsi" w:hAnsiTheme="minorHAnsi" w:cstheme="minorHAnsi"/>
        </w:rPr>
        <w:t xml:space="preserve">Contract </w:t>
      </w:r>
      <w:r w:rsidRPr="007E0C15">
        <w:rPr>
          <w:rFonts w:asciiTheme="minorHAnsi" w:hAnsiTheme="minorHAnsi" w:cstheme="minorHAnsi"/>
        </w:rPr>
        <w:t>Performance</w:t>
      </w:r>
      <w:bookmarkEnd w:id="177"/>
    </w:p>
    <w:p w14:paraId="2021F8FE" w14:textId="54114C05" w:rsidR="00C040EB" w:rsidRPr="007E0C15" w:rsidRDefault="00C040EB" w:rsidP="00C040EB">
      <w:pPr>
        <w:pStyle w:val="Heading3"/>
        <w:rPr>
          <w:rFonts w:asciiTheme="minorHAnsi" w:hAnsiTheme="minorHAnsi" w:cstheme="minorHAnsi"/>
        </w:rPr>
      </w:pPr>
      <w:bookmarkStart w:id="178" w:name="_Toc189639062"/>
      <w:r w:rsidRPr="007E0C15">
        <w:rPr>
          <w:rFonts w:asciiTheme="minorHAnsi" w:hAnsiTheme="minorHAnsi" w:cstheme="minorHAnsi"/>
        </w:rPr>
        <w:t>2.</w:t>
      </w:r>
      <w:r w:rsidR="009D45AB">
        <w:rPr>
          <w:rFonts w:asciiTheme="minorHAnsi" w:hAnsiTheme="minorHAnsi" w:cstheme="minorHAnsi"/>
        </w:rPr>
        <w:t>9</w:t>
      </w:r>
      <w:r w:rsidRPr="007E0C15">
        <w:rPr>
          <w:rFonts w:asciiTheme="minorHAnsi" w:hAnsiTheme="minorHAnsi" w:cstheme="minorHAnsi"/>
        </w:rPr>
        <w:t>.1: Performance Measures</w:t>
      </w:r>
      <w:bookmarkEnd w:id="178"/>
    </w:p>
    <w:p w14:paraId="733C6E0F" w14:textId="77777777" w:rsidR="00440FF4" w:rsidRPr="007E0C15" w:rsidRDefault="00C040EB" w:rsidP="00440FF4">
      <w:pPr>
        <w:jc w:val="both"/>
        <w:rPr>
          <w:rFonts w:cstheme="minorHAnsi"/>
        </w:rPr>
      </w:pPr>
      <w:r w:rsidRPr="007E0C15">
        <w:rPr>
          <w:rFonts w:cstheme="minorHAnsi"/>
        </w:rPr>
        <w:t>The Contractor shall perform the services as specified in the Contract resulting from this RFQ and shall be subject to measurement of performance measures described below.</w:t>
      </w:r>
      <w:r w:rsidR="00440FF4" w:rsidRPr="007E0C15">
        <w:rPr>
          <w:rFonts w:cstheme="minorHAnsi"/>
        </w:rPr>
        <w:t xml:space="preserve"> </w:t>
      </w:r>
      <w:r w:rsidRPr="007E0C15">
        <w:rPr>
          <w:rFonts w:cstheme="minorHAnsi"/>
        </w:rPr>
        <w:t>The Contractor shall perform the services in a proper and satisfactory manner as determined by the Department.  The Contractor shall be subject to the following performance measures.  The Department reserves the right to waive any individual performance measure at its discretion and will notify the Contractor in writing if it elects to exercise this right:</w:t>
      </w:r>
      <w:r w:rsidR="005F016E" w:rsidRPr="007E0C15">
        <w:rPr>
          <w:rFonts w:cstheme="minorHAnsi"/>
        </w:rPr>
        <w:t xml:space="preserve"> </w:t>
      </w:r>
    </w:p>
    <w:p w14:paraId="49DD1756" w14:textId="16B32FC6" w:rsidR="00C040EB" w:rsidRPr="007E0C15" w:rsidRDefault="00C040EB" w:rsidP="00440FF4">
      <w:pPr>
        <w:jc w:val="both"/>
        <w:rPr>
          <w:rFonts w:cstheme="minorHAnsi"/>
        </w:rPr>
      </w:pPr>
      <w:r w:rsidRPr="007E0C15">
        <w:rPr>
          <w:rFonts w:cstheme="minorHAnsi"/>
          <w:u w:val="single"/>
        </w:rPr>
        <w:t>Deliverables-Based Project Work Performance Measures</w:t>
      </w:r>
      <w:r w:rsidRPr="007E0C15">
        <w:rPr>
          <w:rFonts w:cstheme="minorHAnsi"/>
        </w:rPr>
        <w:t>: 85% of all Final Deliverables have been submitted for DEP review within 10% of the approved project schedule planned submission date.  This shall be measured by the following formula:</w:t>
      </w:r>
    </w:p>
    <w:p w14:paraId="41D5299D" w14:textId="77777777" w:rsidR="00C040EB" w:rsidRPr="007E0C15" w:rsidRDefault="00C040EB" w:rsidP="005B049D">
      <w:pPr>
        <w:pStyle w:val="ListParagraph"/>
        <w:numPr>
          <w:ilvl w:val="0"/>
          <w:numId w:val="82"/>
        </w:numPr>
        <w:jc w:val="both"/>
        <w:rPr>
          <w:rFonts w:cstheme="minorHAnsi"/>
        </w:rPr>
      </w:pPr>
      <w:r w:rsidRPr="007E0C15">
        <w:rPr>
          <w:rFonts w:cstheme="minorHAnsi"/>
        </w:rPr>
        <w:t xml:space="preserve">The total number of deliverables submitted for DEP review within 10% of the planned submission date according to the agreed upon project schedule divided by the total number of all deliverables submitted equals the percentage delivered on time.  </w:t>
      </w:r>
    </w:p>
    <w:p w14:paraId="29AA510A" w14:textId="77777777" w:rsidR="00C040EB" w:rsidRPr="007E0C15" w:rsidRDefault="00C040EB" w:rsidP="00440FF4">
      <w:pPr>
        <w:jc w:val="both"/>
        <w:rPr>
          <w:rFonts w:cstheme="minorHAnsi"/>
        </w:rPr>
      </w:pPr>
      <w:r w:rsidRPr="007E0C15">
        <w:rPr>
          <w:rFonts w:cstheme="minorHAnsi"/>
        </w:rPr>
        <w:t>Any delays on the part of DEP in reviewing any deliverable will not be the responsibility of the Contractor and will not reflect on the calculation of performance measures.</w:t>
      </w:r>
    </w:p>
    <w:p w14:paraId="05F3C0C8" w14:textId="77777777" w:rsidR="00C040EB" w:rsidRPr="007E0C15" w:rsidRDefault="00C040EB" w:rsidP="00440FF4">
      <w:pPr>
        <w:jc w:val="both"/>
        <w:rPr>
          <w:rFonts w:cstheme="minorHAnsi"/>
        </w:rPr>
      </w:pPr>
      <w:r w:rsidRPr="007E0C15">
        <w:rPr>
          <w:rFonts w:cstheme="minorHAnsi"/>
          <w:u w:val="single"/>
        </w:rPr>
        <w:t>Support Performance Measures:</w:t>
      </w:r>
      <w:r w:rsidRPr="007E0C15">
        <w:rPr>
          <w:rFonts w:cstheme="minorHAnsi"/>
        </w:rPr>
        <w:t xml:space="preserve"> The Contractor shall meet the requirements of the final DEP-approved SLA.</w:t>
      </w:r>
      <w:r w:rsidRPr="007E0C15">
        <w:rPr>
          <w:rFonts w:cstheme="minorHAnsi"/>
          <w:b/>
        </w:rPr>
        <w:t xml:space="preserve"> </w:t>
      </w:r>
      <w:r w:rsidRPr="007E0C15">
        <w:rPr>
          <w:rFonts w:cstheme="minorHAnsi"/>
        </w:rPr>
        <w:t xml:space="preserve"> </w:t>
      </w:r>
    </w:p>
    <w:p w14:paraId="73376B74" w14:textId="77777777" w:rsidR="00C040EB" w:rsidRPr="007E0C15" w:rsidRDefault="00C040EB" w:rsidP="00440FF4">
      <w:pPr>
        <w:jc w:val="both"/>
        <w:rPr>
          <w:rFonts w:cstheme="minorHAnsi"/>
        </w:rPr>
      </w:pPr>
      <w:r w:rsidRPr="007E0C15">
        <w:rPr>
          <w:rFonts w:cstheme="minorHAnsi"/>
          <w:color w:val="000000"/>
          <w:u w:val="single"/>
        </w:rPr>
        <w:t>Project, Deliverable-Based Standards:</w:t>
      </w:r>
      <w:r w:rsidRPr="007E0C15">
        <w:rPr>
          <w:rFonts w:cstheme="minorHAnsi"/>
          <w:color w:val="000000"/>
        </w:rPr>
        <w:t xml:space="preserve"> </w:t>
      </w:r>
      <w:r w:rsidRPr="007E0C15">
        <w:rPr>
          <w:rFonts w:cstheme="minorHAnsi"/>
        </w:rPr>
        <w:t xml:space="preserve">For project, deliverables-based portion of this engagement, Contractor must comply with DEP-approved project schedule deadlines for project deliverables. </w:t>
      </w:r>
    </w:p>
    <w:p w14:paraId="16D97674" w14:textId="4C02CD08" w:rsidR="005B049D" w:rsidRPr="007E0C15" w:rsidRDefault="00316107" w:rsidP="00316107">
      <w:pPr>
        <w:pStyle w:val="Heading3"/>
        <w:rPr>
          <w:rFonts w:asciiTheme="minorHAnsi" w:hAnsiTheme="minorHAnsi" w:cstheme="minorHAnsi"/>
        </w:rPr>
      </w:pPr>
      <w:bookmarkStart w:id="179" w:name="_Toc68001183"/>
      <w:bookmarkStart w:id="180" w:name="_Toc189639063"/>
      <w:r w:rsidRPr="007E0C15">
        <w:rPr>
          <w:rFonts w:asciiTheme="minorHAnsi" w:hAnsiTheme="minorHAnsi" w:cstheme="minorHAnsi"/>
        </w:rPr>
        <w:t>2.</w:t>
      </w:r>
      <w:r w:rsidR="009D45AB">
        <w:rPr>
          <w:rFonts w:asciiTheme="minorHAnsi" w:hAnsiTheme="minorHAnsi" w:cstheme="minorHAnsi"/>
        </w:rPr>
        <w:t>9</w:t>
      </w:r>
      <w:r w:rsidRPr="007E0C15">
        <w:rPr>
          <w:rFonts w:asciiTheme="minorHAnsi" w:hAnsiTheme="minorHAnsi" w:cstheme="minorHAnsi"/>
        </w:rPr>
        <w:t>.2: Financial Consequences</w:t>
      </w:r>
      <w:bookmarkEnd w:id="179"/>
      <w:bookmarkEnd w:id="180"/>
    </w:p>
    <w:p w14:paraId="2FA20C0B" w14:textId="77777777" w:rsidR="005B049D" w:rsidRPr="007E0C15" w:rsidRDefault="005B049D" w:rsidP="005B049D">
      <w:pPr>
        <w:pStyle w:val="ListParagraph"/>
        <w:numPr>
          <w:ilvl w:val="0"/>
          <w:numId w:val="85"/>
        </w:numPr>
        <w:spacing w:after="0" w:line="240" w:lineRule="auto"/>
        <w:jc w:val="both"/>
        <w:rPr>
          <w:rFonts w:cstheme="minorHAnsi"/>
          <w:b/>
        </w:rPr>
      </w:pPr>
      <w:r w:rsidRPr="007E0C15">
        <w:rPr>
          <w:rFonts w:cstheme="minorHAnsi"/>
          <w:b/>
        </w:rPr>
        <w:t>Financial Consequences for non-performance:</w:t>
      </w:r>
    </w:p>
    <w:p w14:paraId="76B4DBE8" w14:textId="77777777" w:rsidR="005B049D" w:rsidRPr="007E0C15" w:rsidRDefault="005B049D" w:rsidP="005B049D">
      <w:pPr>
        <w:pStyle w:val="ListParagraph"/>
        <w:numPr>
          <w:ilvl w:val="0"/>
          <w:numId w:val="86"/>
        </w:numPr>
        <w:spacing w:after="0" w:line="240" w:lineRule="auto"/>
        <w:jc w:val="both"/>
        <w:rPr>
          <w:rFonts w:cstheme="minorHAnsi"/>
        </w:rPr>
      </w:pPr>
      <w:r w:rsidRPr="007E0C15">
        <w:rPr>
          <w:rFonts w:cstheme="minorHAnsi"/>
        </w:rPr>
        <w:t xml:space="preserve">Financial </w:t>
      </w:r>
      <w:r w:rsidRPr="007E0C15">
        <w:rPr>
          <w:rFonts w:cstheme="minorHAnsi"/>
          <w:color w:val="000000"/>
        </w:rPr>
        <w:t>consequences</w:t>
      </w:r>
      <w:r w:rsidRPr="007E0C15">
        <w:rPr>
          <w:rFonts w:cstheme="minorHAnsi"/>
        </w:rPr>
        <w:t xml:space="preserve"> shall apply for non-performance of the Contract by a Contractor. The State shall apply financial consequences identified in this Contract as issued by DEP.</w:t>
      </w:r>
    </w:p>
    <w:p w14:paraId="1365524A" w14:textId="77777777" w:rsidR="005B049D" w:rsidRPr="007E0C15" w:rsidRDefault="005B049D" w:rsidP="005B049D">
      <w:pPr>
        <w:pStyle w:val="ListParagraph"/>
        <w:numPr>
          <w:ilvl w:val="0"/>
          <w:numId w:val="86"/>
        </w:numPr>
        <w:spacing w:after="0" w:line="240" w:lineRule="auto"/>
        <w:jc w:val="both"/>
        <w:rPr>
          <w:rFonts w:cstheme="minorHAnsi"/>
        </w:rPr>
      </w:pPr>
      <w:r w:rsidRPr="007E0C15">
        <w:rPr>
          <w:rFonts w:cstheme="minorHAnsi"/>
        </w:rPr>
        <w:t>In addition to any other remedies provided at law, if Contractor fails to comply with the requirements of the Department’s Contract, Contractor shall pay to the Department financial consequences for such failures, unless the Department waives such failure in writing based upon its determination that the failure was due to factors beyond the control of Contractor.</w:t>
      </w:r>
    </w:p>
    <w:p w14:paraId="31128FDD" w14:textId="14BBBB2A" w:rsidR="005B049D" w:rsidRPr="007E0C15" w:rsidRDefault="005B049D" w:rsidP="005B049D">
      <w:pPr>
        <w:pStyle w:val="ListParagraph"/>
        <w:numPr>
          <w:ilvl w:val="0"/>
          <w:numId w:val="86"/>
        </w:numPr>
        <w:spacing w:after="0" w:line="240" w:lineRule="auto"/>
        <w:jc w:val="both"/>
        <w:rPr>
          <w:rFonts w:cstheme="minorHAnsi"/>
        </w:rPr>
      </w:pPr>
      <w:r w:rsidRPr="007E0C15">
        <w:rPr>
          <w:rFonts w:cstheme="minorHAnsi"/>
        </w:rPr>
        <w:t>I</w:t>
      </w:r>
      <w:r w:rsidR="0014259F">
        <w:rPr>
          <w:rFonts w:cstheme="minorHAnsi"/>
        </w:rPr>
        <w:t>f</w:t>
      </w:r>
      <w:r w:rsidRPr="007E0C15">
        <w:rPr>
          <w:rFonts w:cstheme="minorHAnsi"/>
        </w:rPr>
        <w:t xml:space="preserve"> a deliverable is deemed unsatisfactory by the Department, the Contractor shall re-perform the deliverable as needed for submittal of a satisfactory deliverable, at no additional cost to the Department, within the timeframe established by DEP</w:t>
      </w:r>
    </w:p>
    <w:p w14:paraId="3025E6DB" w14:textId="77777777" w:rsidR="005B049D" w:rsidRPr="007E0C15" w:rsidRDefault="005B049D" w:rsidP="005B049D">
      <w:pPr>
        <w:pStyle w:val="ListParagraph"/>
        <w:numPr>
          <w:ilvl w:val="0"/>
          <w:numId w:val="86"/>
        </w:numPr>
        <w:spacing w:after="0" w:line="240" w:lineRule="auto"/>
        <w:jc w:val="both"/>
        <w:rPr>
          <w:rFonts w:cstheme="minorHAnsi"/>
        </w:rPr>
      </w:pPr>
      <w:r w:rsidRPr="007E0C15">
        <w:rPr>
          <w:rFonts w:cstheme="minorHAnsi"/>
        </w:rPr>
        <w:t xml:space="preserve">Failure to respond to a DEP request to correct a deficiency in the performance of the Contract may result in termination of the Contract. </w:t>
      </w:r>
    </w:p>
    <w:p w14:paraId="391623AB" w14:textId="77777777" w:rsidR="005B049D" w:rsidRPr="007E0C15" w:rsidRDefault="005B049D" w:rsidP="005B049D">
      <w:pPr>
        <w:pStyle w:val="ListParagraph"/>
        <w:numPr>
          <w:ilvl w:val="0"/>
          <w:numId w:val="86"/>
        </w:numPr>
        <w:spacing w:after="0" w:line="240" w:lineRule="auto"/>
        <w:jc w:val="both"/>
        <w:rPr>
          <w:rFonts w:cstheme="minorHAnsi"/>
        </w:rPr>
      </w:pPr>
      <w:r w:rsidRPr="007E0C15">
        <w:rPr>
          <w:rFonts w:cstheme="minorHAnsi"/>
        </w:rPr>
        <w:t>A financial consequence will be assessed against the Contractor for each invoice submittal during the period that the Contractor is out of compliance of the Contract. This amount shall be reflected as a credit on the invoice submitted to DEP. The Department at its sole discretion shall determine when the Contractor is failing to comply and when the failure has been remedied. The Department’s financial consequence options are:</w:t>
      </w:r>
    </w:p>
    <w:p w14:paraId="2163353C" w14:textId="77777777" w:rsidR="005B049D" w:rsidRPr="007E0C15" w:rsidRDefault="005B049D" w:rsidP="005B049D">
      <w:pPr>
        <w:pStyle w:val="ListParagraph"/>
        <w:numPr>
          <w:ilvl w:val="2"/>
          <w:numId w:val="93"/>
        </w:numPr>
        <w:spacing w:after="0" w:line="240" w:lineRule="auto"/>
        <w:ind w:left="1800"/>
        <w:jc w:val="both"/>
        <w:rPr>
          <w:rFonts w:cstheme="minorHAnsi"/>
        </w:rPr>
      </w:pPr>
      <w:r w:rsidRPr="007E0C15">
        <w:rPr>
          <w:rFonts w:cstheme="minorHAnsi"/>
        </w:rPr>
        <w:t xml:space="preserve">Temporarily withhold payments pending correction of any identified Contractor deficiency. </w:t>
      </w:r>
    </w:p>
    <w:p w14:paraId="75FDF7AA" w14:textId="77777777" w:rsidR="005B049D" w:rsidRPr="007E0C15" w:rsidRDefault="005B049D" w:rsidP="005B049D">
      <w:pPr>
        <w:pStyle w:val="ListParagraph"/>
        <w:numPr>
          <w:ilvl w:val="2"/>
          <w:numId w:val="93"/>
        </w:numPr>
        <w:spacing w:after="0" w:line="240" w:lineRule="auto"/>
        <w:ind w:left="1800"/>
        <w:jc w:val="both"/>
        <w:rPr>
          <w:rFonts w:cstheme="minorHAnsi"/>
        </w:rPr>
      </w:pPr>
      <w:r w:rsidRPr="007E0C15">
        <w:rPr>
          <w:rFonts w:cstheme="minorHAnsi"/>
        </w:rPr>
        <w:t xml:space="preserve">Reduction of authorized payment amounts if Contractor correction of identified deficiency is not made. </w:t>
      </w:r>
    </w:p>
    <w:p w14:paraId="2B132FCB" w14:textId="77777777" w:rsidR="005B049D" w:rsidRPr="007E0C15" w:rsidRDefault="005B049D" w:rsidP="005B049D">
      <w:pPr>
        <w:pStyle w:val="ListParagraph"/>
        <w:numPr>
          <w:ilvl w:val="2"/>
          <w:numId w:val="93"/>
        </w:numPr>
        <w:spacing w:after="0" w:line="240" w:lineRule="auto"/>
        <w:ind w:left="1800"/>
        <w:jc w:val="both"/>
        <w:rPr>
          <w:rFonts w:cstheme="minorHAnsi"/>
        </w:rPr>
      </w:pPr>
      <w:r w:rsidRPr="007E0C15">
        <w:rPr>
          <w:rFonts w:cstheme="minorHAnsi"/>
        </w:rPr>
        <w:t xml:space="preserve">Disallow all or part of the cost of any product/activity not in compliance. </w:t>
      </w:r>
    </w:p>
    <w:p w14:paraId="1A1D3C1D" w14:textId="1C54C338" w:rsidR="005B049D" w:rsidRPr="007E0C15" w:rsidRDefault="005B049D" w:rsidP="005B049D">
      <w:pPr>
        <w:pStyle w:val="ListParagraph"/>
        <w:numPr>
          <w:ilvl w:val="2"/>
          <w:numId w:val="93"/>
        </w:numPr>
        <w:spacing w:after="0" w:line="240" w:lineRule="auto"/>
        <w:ind w:left="1800"/>
        <w:jc w:val="both"/>
        <w:rPr>
          <w:rFonts w:cstheme="minorHAnsi"/>
        </w:rPr>
      </w:pPr>
      <w:r w:rsidRPr="007E0C15">
        <w:rPr>
          <w:rFonts w:cstheme="minorHAnsi"/>
        </w:rPr>
        <w:t xml:space="preserve">Request refund of </w:t>
      </w:r>
      <w:r w:rsidR="006E70CE" w:rsidRPr="007E0C15">
        <w:rPr>
          <w:rFonts w:cstheme="minorHAnsi"/>
        </w:rPr>
        <w:t>previously disbursed</w:t>
      </w:r>
      <w:r w:rsidRPr="007E0C15">
        <w:rPr>
          <w:rFonts w:cstheme="minorHAnsi"/>
        </w:rPr>
        <w:t xml:space="preserve"> payments. </w:t>
      </w:r>
    </w:p>
    <w:p w14:paraId="6E97F54E" w14:textId="433A8940" w:rsidR="005B049D" w:rsidRPr="007E0C15" w:rsidRDefault="005B049D" w:rsidP="005B049D">
      <w:pPr>
        <w:pStyle w:val="ListParagraph"/>
        <w:numPr>
          <w:ilvl w:val="2"/>
          <w:numId w:val="93"/>
        </w:numPr>
        <w:spacing w:after="0" w:line="240" w:lineRule="auto"/>
        <w:ind w:left="1800"/>
        <w:jc w:val="both"/>
        <w:rPr>
          <w:rFonts w:cstheme="minorHAnsi"/>
        </w:rPr>
      </w:pPr>
      <w:r w:rsidRPr="007E0C15">
        <w:rPr>
          <w:rFonts w:cstheme="minorHAnsi"/>
        </w:rPr>
        <w:t>I</w:t>
      </w:r>
      <w:r w:rsidR="002C06D9">
        <w:rPr>
          <w:rFonts w:cstheme="minorHAnsi"/>
        </w:rPr>
        <w:t>f</w:t>
      </w:r>
      <w:r w:rsidRPr="007E0C15">
        <w:rPr>
          <w:rFonts w:cstheme="minorHAnsi"/>
        </w:rPr>
        <w:t xml:space="preserve"> the full project, as defined herein, is not completed within the time agreed to in the final contract or change order, the compensation stated for those services shall be reduced by the amount of two hundred fifty dollars ($250.00) per calendar day </w:t>
      </w:r>
      <w:r w:rsidR="00367BF5">
        <w:rPr>
          <w:rFonts w:cstheme="minorHAnsi"/>
        </w:rPr>
        <w:t xml:space="preserve">that </w:t>
      </w:r>
      <w:r w:rsidRPr="007E0C15">
        <w:rPr>
          <w:rFonts w:cstheme="minorHAnsi"/>
        </w:rPr>
        <w:t xml:space="preserve">the full project is not completed and approved. </w:t>
      </w:r>
    </w:p>
    <w:p w14:paraId="56AAAA32" w14:textId="77777777" w:rsidR="005B049D" w:rsidRPr="007E0C15" w:rsidRDefault="005B049D" w:rsidP="005B049D">
      <w:pPr>
        <w:pStyle w:val="ListParagraph"/>
        <w:numPr>
          <w:ilvl w:val="2"/>
          <w:numId w:val="93"/>
        </w:numPr>
        <w:spacing w:after="0" w:line="240" w:lineRule="auto"/>
        <w:ind w:left="1800"/>
        <w:jc w:val="both"/>
        <w:rPr>
          <w:rFonts w:cstheme="minorHAnsi"/>
        </w:rPr>
      </w:pPr>
      <w:r w:rsidRPr="007E0C15">
        <w:rPr>
          <w:rFonts w:cstheme="minorHAnsi"/>
        </w:rPr>
        <w:t xml:space="preserve">Wholly or partly suspend or terminate Contractor contract. </w:t>
      </w:r>
    </w:p>
    <w:p w14:paraId="57F12ACF" w14:textId="4D5D55F5" w:rsidR="005B049D" w:rsidRPr="007E0C15" w:rsidRDefault="005B049D" w:rsidP="00316107">
      <w:pPr>
        <w:pStyle w:val="ListParagraph"/>
        <w:numPr>
          <w:ilvl w:val="2"/>
          <w:numId w:val="93"/>
        </w:numPr>
        <w:spacing w:after="0" w:line="240" w:lineRule="auto"/>
        <w:ind w:left="1800"/>
        <w:jc w:val="both"/>
        <w:rPr>
          <w:rFonts w:cstheme="minorHAnsi"/>
        </w:rPr>
      </w:pPr>
      <w:r w:rsidRPr="007E0C15">
        <w:rPr>
          <w:rFonts w:cstheme="minorHAnsi"/>
        </w:rPr>
        <w:t xml:space="preserve">Take other remedies as legally available. </w:t>
      </w:r>
    </w:p>
    <w:p w14:paraId="6F17A467" w14:textId="77777777" w:rsidR="005B049D" w:rsidRPr="007E0C15" w:rsidRDefault="005B049D" w:rsidP="005B049D">
      <w:pPr>
        <w:pStyle w:val="ListParagraph"/>
        <w:numPr>
          <w:ilvl w:val="0"/>
          <w:numId w:val="85"/>
        </w:numPr>
        <w:spacing w:after="0" w:line="240" w:lineRule="auto"/>
        <w:jc w:val="both"/>
        <w:rPr>
          <w:rFonts w:cstheme="minorHAnsi"/>
          <w:b/>
          <w:bCs/>
          <w:color w:val="000000"/>
        </w:rPr>
      </w:pPr>
      <w:r w:rsidRPr="007E0C15">
        <w:rPr>
          <w:rFonts w:cstheme="minorHAnsi"/>
          <w:b/>
        </w:rPr>
        <w:t>Financial</w:t>
      </w:r>
      <w:r w:rsidRPr="007E0C15">
        <w:rPr>
          <w:rFonts w:cstheme="minorHAnsi"/>
          <w:b/>
          <w:bCs/>
          <w:color w:val="000000"/>
        </w:rPr>
        <w:t xml:space="preserve"> consequences for failure to comply with PO requirements:</w:t>
      </w:r>
    </w:p>
    <w:p w14:paraId="790AE44C" w14:textId="77777777" w:rsidR="005B049D" w:rsidRPr="007E0C15" w:rsidRDefault="005B049D" w:rsidP="005B049D">
      <w:pPr>
        <w:pStyle w:val="ListParagraph"/>
        <w:numPr>
          <w:ilvl w:val="0"/>
          <w:numId w:val="87"/>
        </w:numPr>
        <w:spacing w:after="0" w:line="240" w:lineRule="auto"/>
        <w:jc w:val="both"/>
        <w:rPr>
          <w:rFonts w:cstheme="minorHAnsi"/>
          <w:color w:val="000000"/>
        </w:rPr>
      </w:pPr>
      <w:r w:rsidRPr="007E0C15">
        <w:rPr>
          <w:rFonts w:cstheme="minorHAnsi"/>
          <w:color w:val="000000"/>
        </w:rPr>
        <w:t xml:space="preserve">In addition to any other remedies provided at law, if Contractor fails to comply with the requirements of the Department’s PO, Contractor shall pay to the Department financial consequences for such failures, unless the Department waives such failure in writing based upon its determination that the failure was due to factors beyond the control of Contractor. </w:t>
      </w:r>
    </w:p>
    <w:p w14:paraId="31E53291" w14:textId="77777777" w:rsidR="005B049D" w:rsidRPr="007E0C15" w:rsidRDefault="005B049D" w:rsidP="005B049D">
      <w:pPr>
        <w:pStyle w:val="ListParagraph"/>
        <w:numPr>
          <w:ilvl w:val="0"/>
          <w:numId w:val="87"/>
        </w:numPr>
        <w:spacing w:after="0" w:line="240" w:lineRule="auto"/>
        <w:jc w:val="both"/>
        <w:rPr>
          <w:rFonts w:cstheme="minorHAnsi"/>
          <w:color w:val="000000"/>
        </w:rPr>
      </w:pPr>
      <w:r w:rsidRPr="007E0C15">
        <w:rPr>
          <w:rFonts w:cstheme="minorHAnsi"/>
          <w:color w:val="000000"/>
        </w:rPr>
        <w:t>Deliverable-Based Project Work: A financial consequence will be assessed against the Contractor for each invoice submittal during the period that the Contractor is out of compliance of the PO. This amount shall be reflected as a credit on the invoice submitted to DEP. The Department at its sole discretion shall determine when the Contractor is failing to comply and when the failure has been remedied. The Department’s financial consequence options are:</w:t>
      </w:r>
    </w:p>
    <w:p w14:paraId="40D1C15D" w14:textId="77777777" w:rsidR="005B049D" w:rsidRPr="007E0C15" w:rsidRDefault="005B049D" w:rsidP="005B049D">
      <w:pPr>
        <w:pStyle w:val="ListParagraph"/>
        <w:numPr>
          <w:ilvl w:val="0"/>
          <w:numId w:val="88"/>
        </w:numPr>
        <w:spacing w:after="0" w:line="240" w:lineRule="auto"/>
        <w:jc w:val="both"/>
        <w:rPr>
          <w:rFonts w:cstheme="minorHAnsi"/>
          <w:color w:val="000000"/>
        </w:rPr>
      </w:pPr>
      <w:r w:rsidRPr="007E0C15">
        <w:rPr>
          <w:rFonts w:cstheme="minorHAnsi"/>
          <w:color w:val="000000"/>
        </w:rPr>
        <w:t xml:space="preserve">Temporarily withhold payments pending correction of any identified Contractor deficiency. </w:t>
      </w:r>
    </w:p>
    <w:p w14:paraId="49F3DAB6" w14:textId="77777777" w:rsidR="005B049D" w:rsidRPr="007E0C15" w:rsidRDefault="005B049D" w:rsidP="005B049D">
      <w:pPr>
        <w:pStyle w:val="ListParagraph"/>
        <w:numPr>
          <w:ilvl w:val="0"/>
          <w:numId w:val="88"/>
        </w:numPr>
        <w:spacing w:after="0" w:line="240" w:lineRule="auto"/>
        <w:jc w:val="both"/>
        <w:rPr>
          <w:rFonts w:cstheme="minorHAnsi"/>
          <w:color w:val="000000"/>
        </w:rPr>
      </w:pPr>
      <w:r w:rsidRPr="007E0C15">
        <w:rPr>
          <w:rFonts w:cstheme="minorHAnsi"/>
          <w:color w:val="000000"/>
        </w:rPr>
        <w:t xml:space="preserve">Reduction of authorized payment amounts if Contractor correction of identified deficiency is not made </w:t>
      </w:r>
    </w:p>
    <w:p w14:paraId="2B1A4E5C" w14:textId="77777777" w:rsidR="005B049D" w:rsidRPr="007E0C15" w:rsidRDefault="005B049D" w:rsidP="005B049D">
      <w:pPr>
        <w:pStyle w:val="ListParagraph"/>
        <w:numPr>
          <w:ilvl w:val="0"/>
          <w:numId w:val="88"/>
        </w:numPr>
        <w:spacing w:after="0" w:line="240" w:lineRule="auto"/>
        <w:jc w:val="both"/>
        <w:rPr>
          <w:rFonts w:cstheme="minorHAnsi"/>
          <w:color w:val="000000"/>
        </w:rPr>
      </w:pPr>
      <w:r w:rsidRPr="007E0C15">
        <w:rPr>
          <w:rFonts w:cstheme="minorHAnsi"/>
          <w:color w:val="000000"/>
        </w:rPr>
        <w:t xml:space="preserve">Disallow all or part of the cost of any product/activity not in compliance. </w:t>
      </w:r>
    </w:p>
    <w:p w14:paraId="2B3CFBE3" w14:textId="45FE68F8" w:rsidR="005B049D" w:rsidRPr="007E0C15" w:rsidRDefault="005B049D" w:rsidP="005B049D">
      <w:pPr>
        <w:pStyle w:val="ListParagraph"/>
        <w:numPr>
          <w:ilvl w:val="0"/>
          <w:numId w:val="88"/>
        </w:numPr>
        <w:spacing w:after="0" w:line="240" w:lineRule="auto"/>
        <w:jc w:val="both"/>
        <w:rPr>
          <w:rFonts w:cstheme="minorHAnsi"/>
          <w:color w:val="000000"/>
        </w:rPr>
      </w:pPr>
      <w:r w:rsidRPr="007E0C15">
        <w:rPr>
          <w:rFonts w:cstheme="minorHAnsi"/>
          <w:color w:val="000000"/>
        </w:rPr>
        <w:t xml:space="preserve">Request refund of </w:t>
      </w:r>
      <w:r w:rsidR="00801082" w:rsidRPr="007E0C15">
        <w:rPr>
          <w:rFonts w:cstheme="minorHAnsi"/>
          <w:color w:val="000000"/>
        </w:rPr>
        <w:t>previously disbursed</w:t>
      </w:r>
      <w:r w:rsidRPr="007E0C15">
        <w:rPr>
          <w:rFonts w:cstheme="minorHAnsi"/>
          <w:color w:val="000000"/>
        </w:rPr>
        <w:t xml:space="preserve"> payments. </w:t>
      </w:r>
    </w:p>
    <w:p w14:paraId="5D97EC7C" w14:textId="64BFE872" w:rsidR="005B049D" w:rsidRPr="007E0C15" w:rsidRDefault="005B049D" w:rsidP="005B049D">
      <w:pPr>
        <w:pStyle w:val="ListParagraph"/>
        <w:numPr>
          <w:ilvl w:val="0"/>
          <w:numId w:val="88"/>
        </w:numPr>
        <w:spacing w:after="0" w:line="240" w:lineRule="auto"/>
        <w:jc w:val="both"/>
        <w:rPr>
          <w:rFonts w:cstheme="minorHAnsi"/>
          <w:color w:val="000000"/>
        </w:rPr>
      </w:pPr>
      <w:r w:rsidRPr="007E0C15">
        <w:rPr>
          <w:rFonts w:cstheme="minorHAnsi"/>
          <w:color w:val="000000"/>
        </w:rPr>
        <w:t>I</w:t>
      </w:r>
      <w:r w:rsidR="00801082">
        <w:rPr>
          <w:rFonts w:cstheme="minorHAnsi"/>
          <w:color w:val="000000"/>
        </w:rPr>
        <w:t>f</w:t>
      </w:r>
      <w:r w:rsidRPr="007E0C15">
        <w:rPr>
          <w:rFonts w:cstheme="minorHAnsi"/>
          <w:color w:val="000000"/>
        </w:rPr>
        <w:t xml:space="preserve"> the full project, as defined herein, is not completed within the time agreed to in the final contract or change order, the compensation stated for those services shall be reduced by the amount of two hundred fifty dollars ($250.00) per calendar day </w:t>
      </w:r>
      <w:r w:rsidR="00654CDF">
        <w:rPr>
          <w:rFonts w:cstheme="minorHAnsi"/>
          <w:color w:val="000000"/>
        </w:rPr>
        <w:t xml:space="preserve">that </w:t>
      </w:r>
      <w:r w:rsidRPr="007E0C15">
        <w:rPr>
          <w:rFonts w:cstheme="minorHAnsi"/>
          <w:color w:val="000000"/>
        </w:rPr>
        <w:t xml:space="preserve">the full project is not completed and approved. </w:t>
      </w:r>
    </w:p>
    <w:p w14:paraId="285833A7" w14:textId="77777777" w:rsidR="005B049D" w:rsidRPr="007E0C15" w:rsidRDefault="005B049D" w:rsidP="005B049D">
      <w:pPr>
        <w:pStyle w:val="ListParagraph"/>
        <w:numPr>
          <w:ilvl w:val="0"/>
          <w:numId w:val="88"/>
        </w:numPr>
        <w:spacing w:after="0" w:line="240" w:lineRule="auto"/>
        <w:jc w:val="both"/>
        <w:rPr>
          <w:rFonts w:cstheme="minorHAnsi"/>
          <w:color w:val="000000"/>
        </w:rPr>
      </w:pPr>
      <w:r w:rsidRPr="007E0C15">
        <w:rPr>
          <w:rFonts w:cstheme="minorHAnsi"/>
          <w:color w:val="000000"/>
        </w:rPr>
        <w:t xml:space="preserve">Wholly or partly suspend or terminate Contractor contract. </w:t>
      </w:r>
    </w:p>
    <w:p w14:paraId="6F43354F" w14:textId="2B3DB870" w:rsidR="005B049D" w:rsidRPr="007E0C15" w:rsidRDefault="005B049D" w:rsidP="00316107">
      <w:pPr>
        <w:pStyle w:val="ListParagraph"/>
        <w:numPr>
          <w:ilvl w:val="0"/>
          <w:numId w:val="88"/>
        </w:numPr>
        <w:spacing w:after="0" w:line="240" w:lineRule="auto"/>
        <w:jc w:val="both"/>
        <w:rPr>
          <w:rFonts w:cstheme="minorHAnsi"/>
          <w:color w:val="000000"/>
        </w:rPr>
      </w:pPr>
      <w:r w:rsidRPr="007E0C15">
        <w:rPr>
          <w:rFonts w:cstheme="minorHAnsi"/>
          <w:color w:val="000000"/>
        </w:rPr>
        <w:t xml:space="preserve">Take other remedies as legally available. </w:t>
      </w:r>
    </w:p>
    <w:p w14:paraId="006111C3" w14:textId="77777777" w:rsidR="005B049D" w:rsidRPr="007E0C15" w:rsidRDefault="005B049D" w:rsidP="005B049D">
      <w:pPr>
        <w:pStyle w:val="ListParagraph"/>
        <w:numPr>
          <w:ilvl w:val="0"/>
          <w:numId w:val="85"/>
        </w:numPr>
        <w:spacing w:after="0" w:line="240" w:lineRule="auto"/>
        <w:jc w:val="both"/>
        <w:rPr>
          <w:rFonts w:cstheme="minorHAnsi"/>
          <w:b/>
          <w:bCs/>
          <w:color w:val="000000"/>
          <w:u w:val="single"/>
        </w:rPr>
      </w:pPr>
      <w:r w:rsidRPr="007E0C15">
        <w:rPr>
          <w:rFonts w:cstheme="minorHAnsi"/>
          <w:b/>
        </w:rPr>
        <w:t>Liquidated</w:t>
      </w:r>
      <w:r w:rsidRPr="007E0C15">
        <w:rPr>
          <w:rFonts w:cstheme="minorHAnsi"/>
          <w:b/>
          <w:bCs/>
          <w:color w:val="000000"/>
        </w:rPr>
        <w:t xml:space="preserve"> Damages:</w:t>
      </w:r>
      <w:r w:rsidRPr="007E0C15">
        <w:rPr>
          <w:rFonts w:cstheme="minorHAnsi"/>
          <w:b/>
          <w:bCs/>
          <w:color w:val="000000"/>
          <w:u w:val="single"/>
        </w:rPr>
        <w:t xml:space="preserve"> </w:t>
      </w:r>
    </w:p>
    <w:p w14:paraId="26F31545" w14:textId="77777777" w:rsidR="005B049D" w:rsidRPr="007E0C15" w:rsidRDefault="005B049D" w:rsidP="005B049D">
      <w:pPr>
        <w:pStyle w:val="ListParagraph"/>
        <w:numPr>
          <w:ilvl w:val="0"/>
          <w:numId w:val="89"/>
        </w:numPr>
        <w:spacing w:after="0" w:line="240" w:lineRule="auto"/>
        <w:jc w:val="both"/>
        <w:rPr>
          <w:rFonts w:cstheme="minorHAnsi"/>
          <w:b/>
          <w:bCs/>
          <w:color w:val="000000"/>
          <w:u w:val="single"/>
        </w:rPr>
      </w:pPr>
      <w:r w:rsidRPr="007E0C15">
        <w:rPr>
          <w:rFonts w:cstheme="minorHAnsi"/>
          <w:color w:val="000000"/>
        </w:rPr>
        <w:t xml:space="preserve">For project, deliverables-based portion of this engagement, failure to comply with DEP approved project schedule deadlines for project deliverables may result in assessment of liquidated damages, at the Department's discretion, to the Contractor of two hundred fifty dollars ($250.00) per business day for each day that the project deliverable is not completed and approved. </w:t>
      </w:r>
    </w:p>
    <w:p w14:paraId="5683D115" w14:textId="77777777" w:rsidR="005B049D" w:rsidRPr="007E0C15" w:rsidRDefault="005B049D" w:rsidP="005B049D">
      <w:pPr>
        <w:pStyle w:val="ListParagraph"/>
        <w:numPr>
          <w:ilvl w:val="0"/>
          <w:numId w:val="89"/>
        </w:numPr>
        <w:spacing w:after="0" w:line="240" w:lineRule="auto"/>
        <w:jc w:val="both"/>
        <w:rPr>
          <w:rFonts w:cstheme="minorHAnsi"/>
          <w:b/>
          <w:bCs/>
          <w:color w:val="000000"/>
          <w:u w:val="single"/>
        </w:rPr>
      </w:pPr>
      <w:r w:rsidRPr="007E0C15">
        <w:rPr>
          <w:rFonts w:cstheme="minorHAnsi"/>
          <w:color w:val="000000"/>
        </w:rPr>
        <w:t xml:space="preserve">It is acknowledged that time is of the essence, and actual damages to be suffered by the Department due to non-performance by the Contractor are incapable of accurate calculation. Therefore, the Department and the Contractor agree that the estimation of liquidated damages above is reasonable. </w:t>
      </w:r>
    </w:p>
    <w:p w14:paraId="19F8F2C4" w14:textId="77777777" w:rsidR="005B049D" w:rsidRPr="007E0C15" w:rsidRDefault="005B049D" w:rsidP="005B049D">
      <w:pPr>
        <w:pStyle w:val="ListParagraph"/>
        <w:numPr>
          <w:ilvl w:val="0"/>
          <w:numId w:val="89"/>
        </w:numPr>
        <w:spacing w:after="0" w:line="240" w:lineRule="auto"/>
        <w:jc w:val="both"/>
        <w:rPr>
          <w:rFonts w:cstheme="minorHAnsi"/>
          <w:b/>
          <w:bCs/>
          <w:color w:val="000000"/>
          <w:u w:val="single"/>
        </w:rPr>
      </w:pPr>
      <w:r w:rsidRPr="007E0C15">
        <w:rPr>
          <w:rFonts w:cstheme="minorHAnsi"/>
          <w:color w:val="000000"/>
        </w:rPr>
        <w:t xml:space="preserve">Liquidated Damages assessed against the Contractor may be offset by the Department against any amounts then due and payable or which may become due and payable from the Department to the Contractor under this Contract. In the event the Contract is terminated any unpaid (or uncredited) Liquidated Damages shall be paid to the Department, together with any pro-rated pre-paid fees or costs. </w:t>
      </w:r>
    </w:p>
    <w:p w14:paraId="757D8DE8" w14:textId="3811BF70" w:rsidR="005B049D" w:rsidRPr="007E0C15" w:rsidRDefault="005B049D" w:rsidP="00316107">
      <w:pPr>
        <w:pStyle w:val="ListParagraph"/>
        <w:numPr>
          <w:ilvl w:val="0"/>
          <w:numId w:val="89"/>
        </w:numPr>
        <w:spacing w:after="0" w:line="240" w:lineRule="auto"/>
        <w:jc w:val="both"/>
        <w:rPr>
          <w:rFonts w:cstheme="minorHAnsi"/>
          <w:b/>
          <w:bCs/>
          <w:color w:val="000000"/>
          <w:u w:val="single"/>
        </w:rPr>
      </w:pPr>
      <w:r w:rsidRPr="007E0C15">
        <w:rPr>
          <w:rFonts w:cstheme="minorHAnsi"/>
          <w:color w:val="000000"/>
        </w:rPr>
        <w:t xml:space="preserve">Liquidated Damages shall not apply to any delay or outage resulting from Force Majeure. </w:t>
      </w:r>
    </w:p>
    <w:p w14:paraId="6CB9EB0C" w14:textId="77777777" w:rsidR="005B049D" w:rsidRPr="007E0C15" w:rsidRDefault="005B049D" w:rsidP="005B049D">
      <w:pPr>
        <w:pStyle w:val="ListParagraph"/>
        <w:numPr>
          <w:ilvl w:val="0"/>
          <w:numId w:val="85"/>
        </w:numPr>
        <w:spacing w:after="0" w:line="240" w:lineRule="auto"/>
        <w:jc w:val="both"/>
        <w:rPr>
          <w:rFonts w:cstheme="minorHAnsi"/>
          <w:color w:val="000000"/>
          <w:u w:val="single"/>
        </w:rPr>
      </w:pPr>
      <w:r w:rsidRPr="007E0C15">
        <w:rPr>
          <w:rFonts w:cstheme="minorHAnsi"/>
          <w:b/>
        </w:rPr>
        <w:t>Not</w:t>
      </w:r>
      <w:r w:rsidRPr="007E0C15">
        <w:rPr>
          <w:rFonts w:cstheme="minorHAnsi"/>
          <w:color w:val="000000"/>
        </w:rPr>
        <w:t xml:space="preserve"> </w:t>
      </w:r>
      <w:r w:rsidRPr="007E0C15">
        <w:rPr>
          <w:rFonts w:cstheme="minorHAnsi"/>
          <w:b/>
          <w:bCs/>
          <w:color w:val="000000"/>
        </w:rPr>
        <w:t>Penalties:</w:t>
      </w:r>
      <w:r w:rsidRPr="007E0C15">
        <w:rPr>
          <w:rFonts w:cstheme="minorHAnsi"/>
          <w:color w:val="000000"/>
        </w:rPr>
        <w:t xml:space="preserve"> These consequences for non-performance are not to be considered penalties and are solely intended to compensate for damages. </w:t>
      </w:r>
    </w:p>
    <w:p w14:paraId="337B2F9C" w14:textId="77777777" w:rsidR="005B049D" w:rsidRPr="007E0C15" w:rsidRDefault="005B049D" w:rsidP="005B049D">
      <w:pPr>
        <w:pStyle w:val="ListParagraph"/>
        <w:numPr>
          <w:ilvl w:val="0"/>
          <w:numId w:val="85"/>
        </w:numPr>
        <w:spacing w:after="0" w:line="240" w:lineRule="auto"/>
        <w:jc w:val="both"/>
        <w:rPr>
          <w:rFonts w:cstheme="minorHAnsi"/>
          <w:color w:val="000000"/>
          <w:u w:val="single"/>
        </w:rPr>
      </w:pPr>
      <w:r w:rsidRPr="007E0C15">
        <w:rPr>
          <w:rFonts w:cstheme="minorHAnsi"/>
          <w:b/>
          <w:bCs/>
          <w:color w:val="000000"/>
        </w:rPr>
        <w:t>SLAs:</w:t>
      </w:r>
      <w:r w:rsidRPr="007E0C15">
        <w:rPr>
          <w:rFonts w:cstheme="minorHAnsi"/>
          <w:color w:val="000000"/>
        </w:rPr>
        <w:t xml:space="preserve"> The Contractor is also subject to any financial consequences outlined in the SLAs identified in the SaaS hosting and support agreement. </w:t>
      </w:r>
    </w:p>
    <w:p w14:paraId="17DE3E14" w14:textId="77777777" w:rsidR="005B049D" w:rsidRPr="007E0C15" w:rsidRDefault="005B049D" w:rsidP="005B049D">
      <w:pPr>
        <w:pStyle w:val="ListParagraph"/>
        <w:numPr>
          <w:ilvl w:val="0"/>
          <w:numId w:val="85"/>
        </w:numPr>
        <w:spacing w:after="0" w:line="240" w:lineRule="auto"/>
        <w:jc w:val="both"/>
        <w:rPr>
          <w:rFonts w:cstheme="minorHAnsi"/>
          <w:color w:val="000000"/>
          <w:u w:val="single"/>
        </w:rPr>
      </w:pPr>
      <w:r w:rsidRPr="007E0C15">
        <w:rPr>
          <w:rFonts w:cstheme="minorHAnsi"/>
          <w:b/>
          <w:bCs/>
          <w:color w:val="000000"/>
        </w:rPr>
        <w:t>Statutory Reference:</w:t>
      </w:r>
      <w:r w:rsidRPr="007E0C15">
        <w:rPr>
          <w:rFonts w:cstheme="minorHAnsi"/>
          <w:color w:val="000000"/>
        </w:rPr>
        <w:t xml:space="preserve"> Florida Statutes for financial consequences that DEP must apply if the Contractor fails to provide services in accordance with the Contract are: </w:t>
      </w:r>
    </w:p>
    <w:p w14:paraId="440046E7" w14:textId="48B2C3D5" w:rsidR="005B049D" w:rsidRPr="007E0C15" w:rsidRDefault="002D3D52" w:rsidP="005B049D">
      <w:pPr>
        <w:numPr>
          <w:ilvl w:val="0"/>
          <w:numId w:val="90"/>
        </w:numPr>
        <w:spacing w:after="0" w:line="240" w:lineRule="auto"/>
        <w:ind w:left="1080" w:firstLine="0"/>
        <w:jc w:val="both"/>
        <w:textAlignment w:val="baseline"/>
        <w:rPr>
          <w:rFonts w:cstheme="minorHAnsi"/>
        </w:rPr>
      </w:pPr>
      <w:ins w:id="181" w:author="Bowling, Kimberly" w:date="2025-07-07T10:14:00Z" w16du:dateUtc="2025-07-07T14:14:00Z">
        <w:r>
          <w:t xml:space="preserve">Section </w:t>
        </w:r>
      </w:ins>
      <w:hyperlink r:id="rId24" w:tgtFrame="_blank" w:history="1">
        <w:r w:rsidR="005B049D" w:rsidRPr="007E0C15">
          <w:rPr>
            <w:rFonts w:cstheme="minorHAnsi"/>
            <w:color w:val="0000FF"/>
            <w:u w:val="single"/>
          </w:rPr>
          <w:t>215.971, F.S.</w:t>
        </w:r>
      </w:hyperlink>
      <w:r w:rsidR="005B049D" w:rsidRPr="007E0C15">
        <w:rPr>
          <w:rFonts w:cstheme="minorHAnsi"/>
        </w:rPr>
        <w:t> </w:t>
      </w:r>
    </w:p>
    <w:p w14:paraId="59ACEA40" w14:textId="0391C3E0" w:rsidR="005B049D" w:rsidRPr="007E0C15" w:rsidRDefault="002D3D52" w:rsidP="005B049D">
      <w:pPr>
        <w:numPr>
          <w:ilvl w:val="0"/>
          <w:numId w:val="91"/>
        </w:numPr>
        <w:spacing w:after="0" w:line="240" w:lineRule="auto"/>
        <w:ind w:left="1080" w:firstLine="0"/>
        <w:jc w:val="both"/>
        <w:textAlignment w:val="baseline"/>
        <w:rPr>
          <w:rFonts w:cstheme="minorHAnsi"/>
        </w:rPr>
      </w:pPr>
      <w:ins w:id="182" w:author="Bowling, Kimberly" w:date="2025-07-07T10:14:00Z" w16du:dateUtc="2025-07-07T14:14:00Z">
        <w:r>
          <w:t xml:space="preserve">Section </w:t>
        </w:r>
      </w:ins>
      <w:hyperlink r:id="rId25" w:tgtFrame="_blank" w:history="1">
        <w:r w:rsidR="005B049D" w:rsidRPr="007E0C15">
          <w:rPr>
            <w:rFonts w:cstheme="minorHAnsi"/>
            <w:color w:val="0000FF"/>
            <w:u w:val="single"/>
          </w:rPr>
          <w:t>287.056, F.S.</w:t>
        </w:r>
      </w:hyperlink>
      <w:r w:rsidR="005B049D" w:rsidRPr="007E0C15">
        <w:rPr>
          <w:rFonts w:cstheme="minorHAnsi"/>
          <w:color w:val="0000FF"/>
        </w:rPr>
        <w:t> </w:t>
      </w:r>
    </w:p>
    <w:p w14:paraId="180BC054" w14:textId="6B830AE5" w:rsidR="00C60218" w:rsidRPr="009D45AB" w:rsidRDefault="002D3D52" w:rsidP="00C60218">
      <w:pPr>
        <w:numPr>
          <w:ilvl w:val="0"/>
          <w:numId w:val="92"/>
        </w:numPr>
        <w:spacing w:after="0" w:line="240" w:lineRule="auto"/>
        <w:ind w:left="1080" w:firstLine="0"/>
        <w:jc w:val="both"/>
        <w:textAlignment w:val="baseline"/>
        <w:rPr>
          <w:rFonts w:cstheme="minorHAnsi"/>
        </w:rPr>
      </w:pPr>
      <w:ins w:id="183" w:author="Bowling, Kimberly" w:date="2025-07-07T10:14:00Z" w16du:dateUtc="2025-07-07T14:14:00Z">
        <w:r>
          <w:t xml:space="preserve">Section </w:t>
        </w:r>
      </w:ins>
      <w:hyperlink r:id="rId26" w:tgtFrame="_blank" w:history="1">
        <w:r w:rsidR="005B049D" w:rsidRPr="007E0C15">
          <w:rPr>
            <w:rFonts w:cstheme="minorHAnsi"/>
            <w:color w:val="0000FF"/>
            <w:u w:val="single"/>
          </w:rPr>
          <w:t>287.058, F.S.</w:t>
        </w:r>
      </w:hyperlink>
      <w:r w:rsidR="005B049D" w:rsidRPr="007E0C15">
        <w:rPr>
          <w:rFonts w:cstheme="minorHAnsi"/>
          <w:color w:val="0000FF"/>
        </w:rPr>
        <w:t> </w:t>
      </w:r>
    </w:p>
    <w:p w14:paraId="4836134D" w14:textId="77777777" w:rsidR="009D45AB" w:rsidRPr="009D45AB" w:rsidRDefault="009D45AB" w:rsidP="009D45AB">
      <w:pPr>
        <w:spacing w:after="0" w:line="240" w:lineRule="auto"/>
        <w:ind w:left="1080"/>
        <w:jc w:val="both"/>
        <w:textAlignment w:val="baseline"/>
        <w:rPr>
          <w:rFonts w:cstheme="minorHAnsi"/>
        </w:rPr>
      </w:pPr>
    </w:p>
    <w:p w14:paraId="162B516A" w14:textId="4BA653F1" w:rsidR="00A63D18" w:rsidRPr="007E0C15" w:rsidRDefault="00C60218" w:rsidP="00C60218">
      <w:pPr>
        <w:pStyle w:val="Heading3"/>
        <w:rPr>
          <w:rFonts w:asciiTheme="minorHAnsi" w:hAnsiTheme="minorHAnsi" w:cstheme="minorHAnsi"/>
        </w:rPr>
      </w:pPr>
      <w:bookmarkStart w:id="184" w:name="_Toc189639064"/>
      <w:r w:rsidRPr="007E0C15">
        <w:rPr>
          <w:rFonts w:asciiTheme="minorHAnsi" w:hAnsiTheme="minorHAnsi" w:cstheme="minorHAnsi"/>
        </w:rPr>
        <w:t>2.</w:t>
      </w:r>
      <w:r w:rsidR="009D45AB">
        <w:rPr>
          <w:rFonts w:asciiTheme="minorHAnsi" w:hAnsiTheme="minorHAnsi" w:cstheme="minorHAnsi"/>
        </w:rPr>
        <w:t>9</w:t>
      </w:r>
      <w:r w:rsidRPr="007E0C15">
        <w:rPr>
          <w:rFonts w:asciiTheme="minorHAnsi" w:hAnsiTheme="minorHAnsi" w:cstheme="minorHAnsi"/>
        </w:rPr>
        <w:t>.</w:t>
      </w:r>
      <w:r w:rsidR="00316107" w:rsidRPr="007E0C15">
        <w:rPr>
          <w:rFonts w:asciiTheme="minorHAnsi" w:hAnsiTheme="minorHAnsi" w:cstheme="minorHAnsi"/>
        </w:rPr>
        <w:t>3</w:t>
      </w:r>
      <w:r w:rsidR="00A63D18" w:rsidRPr="007E0C15">
        <w:rPr>
          <w:rFonts w:asciiTheme="minorHAnsi" w:hAnsiTheme="minorHAnsi" w:cstheme="minorHAnsi"/>
        </w:rPr>
        <w:t>: Corrective Action Plan (CAP)</w:t>
      </w:r>
      <w:bookmarkEnd w:id="184"/>
    </w:p>
    <w:p w14:paraId="16DEFEB7" w14:textId="77777777" w:rsidR="00A63D18" w:rsidRPr="007E0C15" w:rsidRDefault="00A63D18" w:rsidP="00A63D18">
      <w:pPr>
        <w:jc w:val="both"/>
        <w:rPr>
          <w:rFonts w:cstheme="minorHAnsi"/>
        </w:rPr>
      </w:pPr>
      <w:r w:rsidRPr="007E0C15">
        <w:rPr>
          <w:rFonts w:cstheme="minorHAnsi"/>
        </w:rPr>
        <w:t xml:space="preserve">If deliverables are unsatisfactory or are not submitted within the specified timeframe, in addition to the liquidated damages described in this Contract, the Department Contract Manager may, by letter specifying the failure of performance under the Contract, request a proposed Corrective Action Plan (CAP) be submitted by the Contractor to the Department. All CAPs must be able to be implemented and performed in no more than sixty (60) days. </w:t>
      </w:r>
    </w:p>
    <w:p w14:paraId="03DE7698" w14:textId="77777777" w:rsidR="00A63D18" w:rsidRPr="007E0C15" w:rsidRDefault="00A63D18" w:rsidP="00A63D18">
      <w:pPr>
        <w:jc w:val="both"/>
        <w:rPr>
          <w:rFonts w:cstheme="minorHAnsi"/>
        </w:rPr>
      </w:pPr>
      <w:r w:rsidRPr="007E0C15">
        <w:rPr>
          <w:rFonts w:cstheme="minorHAnsi"/>
        </w:rPr>
        <w:t>A CAP shall be submitted within ten (10) calendar days of the date of the letter request from the Department. The CAP shall be sent to the Department Contract Manager for review and approval. Within ten (10) calendar days of receipt of a CAP, the Department shall notify the Contractor in writing whether the CAP proposed has been accepted. If the CAP is not accepted, the Contractor shall have ten (10) calendar days from receipt of the Department letter rejecting the proposal to submit a revised proposed CAP. Failure to obtain the Department approval of a CAP as specified above shall result in the Department’s termination of the Contract for cause as authorized in the Contract.</w:t>
      </w:r>
    </w:p>
    <w:p w14:paraId="08785CF8" w14:textId="77777777" w:rsidR="00A63D18" w:rsidRPr="007E0C15" w:rsidRDefault="00A63D18" w:rsidP="00A63D18">
      <w:pPr>
        <w:jc w:val="both"/>
        <w:rPr>
          <w:rFonts w:cstheme="minorHAnsi"/>
        </w:rPr>
      </w:pPr>
      <w:r w:rsidRPr="007E0C15">
        <w:rPr>
          <w:rFonts w:cstheme="minorHAnsi"/>
        </w:rPr>
        <w:t>Upon the Department’s notice of acceptance of a proposed CAP, the Contractor shall have ten (10) calendar days, or longer if specified in the approved CAP, to commence implementation of the accepted plan. Acceptance of the proposed CAP by the Department does not relieve the Contractor of any of its obligations under the Contract. In the event the CAP fails to correct or eliminate performance deficiencies by the Contractor, the Department shall retain the right to require additional or further remedial steps, or to terminate the Contract for failure to perform. No actions approved by the Department or steps taken by the Contractor shall stop the Department from subsequently asserting any deficiencies in performance. The Contractor shall continue to implement the CAP until all deficiencies are corrected. Reports on the progress of the CAP will be made to the Department as requested by the Department Contract Manager.</w:t>
      </w:r>
    </w:p>
    <w:p w14:paraId="0A492E67" w14:textId="77777777" w:rsidR="00A63D18" w:rsidRPr="007E0C15" w:rsidRDefault="00A63D18" w:rsidP="00A63D18">
      <w:pPr>
        <w:jc w:val="both"/>
        <w:rPr>
          <w:rFonts w:cstheme="minorHAnsi"/>
        </w:rPr>
      </w:pPr>
      <w:r w:rsidRPr="007E0C15">
        <w:rPr>
          <w:rFonts w:cstheme="minorHAnsi"/>
        </w:rPr>
        <w:t>Failure to respond to a Department request for a CAP shall result in suspension or termination of the Contract.</w:t>
      </w:r>
    </w:p>
    <w:p w14:paraId="4F1BFEC8" w14:textId="1896168E" w:rsidR="000E3316" w:rsidRPr="007E0C15" w:rsidRDefault="008D7B28" w:rsidP="008D7B28">
      <w:pPr>
        <w:pStyle w:val="Heading1"/>
        <w:rPr>
          <w:rFonts w:asciiTheme="minorHAnsi" w:hAnsiTheme="minorHAnsi" w:cstheme="minorHAnsi"/>
        </w:rPr>
      </w:pPr>
      <w:bookmarkStart w:id="185" w:name="_Toc189639065"/>
      <w:bookmarkEnd w:id="175"/>
      <w:bookmarkEnd w:id="176"/>
      <w:r w:rsidRPr="007E0C15">
        <w:rPr>
          <w:rFonts w:asciiTheme="minorHAnsi" w:hAnsiTheme="minorHAnsi" w:cstheme="minorHAnsi"/>
        </w:rPr>
        <w:t xml:space="preserve">3: </w:t>
      </w:r>
      <w:r w:rsidR="000E3316" w:rsidRPr="007E0C15">
        <w:rPr>
          <w:rFonts w:asciiTheme="minorHAnsi" w:hAnsiTheme="minorHAnsi" w:cstheme="minorHAnsi"/>
        </w:rPr>
        <w:t>EVALUATION PROCESS</w:t>
      </w:r>
      <w:bookmarkEnd w:id="185"/>
    </w:p>
    <w:p w14:paraId="09BF0142" w14:textId="0ECD59D7" w:rsidR="009E31A5" w:rsidRPr="007E0C15" w:rsidRDefault="003E2473" w:rsidP="009E31A5">
      <w:pPr>
        <w:spacing w:after="0" w:line="240" w:lineRule="auto"/>
        <w:jc w:val="both"/>
        <w:rPr>
          <w:rFonts w:cstheme="minorHAnsi"/>
        </w:rPr>
      </w:pPr>
      <w:r w:rsidRPr="007E0C15">
        <w:rPr>
          <w:rFonts w:cstheme="minorHAnsi"/>
        </w:rPr>
        <w:t>All responses shall be submitted through the GSA e</w:t>
      </w:r>
      <w:r w:rsidR="00EE0F97" w:rsidRPr="007E0C15">
        <w:rPr>
          <w:rFonts w:cstheme="minorHAnsi"/>
        </w:rPr>
        <w:t xml:space="preserve">Buy system. </w:t>
      </w:r>
      <w:r w:rsidR="009E31A5" w:rsidRPr="007E0C15">
        <w:rPr>
          <w:rFonts w:cstheme="minorHAnsi"/>
        </w:rPr>
        <w:t xml:space="preserve">The date and time stamp for all quotations will be the date received in the </w:t>
      </w:r>
      <w:ins w:id="186" w:author="Bowling, Kimberly" w:date="2025-07-07T10:15:00Z" w16du:dateUtc="2025-07-07T14:15:00Z">
        <w:r w:rsidR="002D3D52">
          <w:rPr>
            <w:rFonts w:cstheme="minorHAnsi"/>
          </w:rPr>
          <w:t xml:space="preserve">GSA </w:t>
        </w:r>
      </w:ins>
      <w:r w:rsidR="009E31A5" w:rsidRPr="007E0C15">
        <w:rPr>
          <w:rFonts w:cstheme="minorHAnsi"/>
        </w:rPr>
        <w:t xml:space="preserve">eBuy system. Any response received after the date specified in </w:t>
      </w:r>
      <w:r w:rsidR="008D7B28" w:rsidRPr="007E0C15">
        <w:rPr>
          <w:rFonts w:cstheme="minorHAnsi"/>
        </w:rPr>
        <w:t>Section 1.</w:t>
      </w:r>
      <w:r w:rsidR="00003165">
        <w:rPr>
          <w:rFonts w:cstheme="minorHAnsi"/>
        </w:rPr>
        <w:t>5</w:t>
      </w:r>
      <w:r w:rsidR="009E31A5" w:rsidRPr="007E0C15">
        <w:rPr>
          <w:rFonts w:cstheme="minorHAnsi"/>
        </w:rPr>
        <w:t xml:space="preserve">, </w:t>
      </w:r>
      <w:r w:rsidR="00003165">
        <w:rPr>
          <w:rFonts w:cstheme="minorHAnsi"/>
        </w:rPr>
        <w:t>Schedule of Events</w:t>
      </w:r>
      <w:r w:rsidR="009E31A5" w:rsidRPr="007E0C15">
        <w:rPr>
          <w:rFonts w:cstheme="minorHAnsi"/>
        </w:rPr>
        <w:t xml:space="preserve">, shall not be considered by DEP. DEP reserves the right to </w:t>
      </w:r>
      <w:r w:rsidR="00984BC1" w:rsidRPr="007E0C15">
        <w:rPr>
          <w:rFonts w:cstheme="minorHAnsi"/>
        </w:rPr>
        <w:t xml:space="preserve">reject any responses not submitted </w:t>
      </w:r>
      <w:r w:rsidR="00CF6CF0" w:rsidRPr="007E0C15">
        <w:rPr>
          <w:rFonts w:cstheme="minorHAnsi"/>
        </w:rPr>
        <w:t xml:space="preserve">following the submission processes outlined in Section </w:t>
      </w:r>
      <w:r w:rsidR="008D7B28" w:rsidRPr="007E0C15">
        <w:rPr>
          <w:rFonts w:cstheme="minorHAnsi"/>
        </w:rPr>
        <w:t>1.</w:t>
      </w:r>
      <w:r w:rsidR="00003165">
        <w:rPr>
          <w:rFonts w:cstheme="minorHAnsi"/>
        </w:rPr>
        <w:t>6</w:t>
      </w:r>
      <w:r w:rsidR="00CF6CF0" w:rsidRPr="007E0C15">
        <w:rPr>
          <w:rFonts w:cstheme="minorHAnsi"/>
        </w:rPr>
        <w:t xml:space="preserve">, </w:t>
      </w:r>
      <w:r w:rsidR="00003165">
        <w:rPr>
          <w:rFonts w:cstheme="minorHAnsi"/>
        </w:rPr>
        <w:t>Submission of Responses</w:t>
      </w:r>
      <w:r w:rsidR="001A4C6E" w:rsidRPr="007E0C15">
        <w:rPr>
          <w:rFonts w:cstheme="minorHAnsi"/>
        </w:rPr>
        <w:t xml:space="preserve">. </w:t>
      </w:r>
      <w:r w:rsidR="009E31A5" w:rsidRPr="007E0C15">
        <w:rPr>
          <w:rFonts w:cstheme="minorHAnsi"/>
        </w:rPr>
        <w:t>Once all timely quotations have been recorded as received, mandatory requirements will be checked by the DEP Contract Manager. Any quotation failing to meet one or more mandatory requirements shall be removed from consideration.</w:t>
      </w:r>
    </w:p>
    <w:p w14:paraId="7F9FF486" w14:textId="77777777" w:rsidR="009E31A5" w:rsidRPr="007E0C15" w:rsidRDefault="009E31A5" w:rsidP="009E31A5">
      <w:pPr>
        <w:spacing w:after="0" w:line="240" w:lineRule="auto"/>
        <w:jc w:val="both"/>
        <w:rPr>
          <w:rFonts w:cstheme="minorHAnsi"/>
        </w:rPr>
      </w:pPr>
    </w:p>
    <w:p w14:paraId="3674B7AF" w14:textId="1E3E24C3" w:rsidR="009E31A5" w:rsidRPr="007E0C15" w:rsidRDefault="009E31A5" w:rsidP="009E31A5">
      <w:pPr>
        <w:spacing w:after="0" w:line="240" w:lineRule="auto"/>
        <w:jc w:val="both"/>
        <w:rPr>
          <w:rFonts w:cstheme="minorHAnsi"/>
        </w:rPr>
      </w:pPr>
      <w:r w:rsidRPr="007E0C15">
        <w:rPr>
          <w:rFonts w:cstheme="minorHAnsi"/>
        </w:rPr>
        <w:t>Response evaluation is designed to determine which quotation presents the best value to DEP. Although DEP desires a low price, it may be that a higher-priced quotation provides a more technically sound approach to meeting the requirements of this RFQ. The Contractor that DEP selects will be the one considered to provide the best value to the State as determined by the scoring mechanism described below.</w:t>
      </w:r>
    </w:p>
    <w:p w14:paraId="36B789EB" w14:textId="77777777" w:rsidR="009E31A5" w:rsidRPr="007E0C15" w:rsidRDefault="009E31A5" w:rsidP="009E31A5">
      <w:pPr>
        <w:spacing w:after="0" w:line="240" w:lineRule="auto"/>
        <w:jc w:val="both"/>
        <w:rPr>
          <w:rFonts w:cstheme="minorHAnsi"/>
        </w:rPr>
      </w:pPr>
    </w:p>
    <w:p w14:paraId="11ADB6F2" w14:textId="3A32D1F1" w:rsidR="000E3316" w:rsidRPr="007E0C15" w:rsidRDefault="009E31A5" w:rsidP="009E31A5">
      <w:pPr>
        <w:spacing w:after="0" w:line="240" w:lineRule="auto"/>
        <w:jc w:val="both"/>
        <w:rPr>
          <w:rFonts w:cstheme="minorHAnsi"/>
        </w:rPr>
      </w:pPr>
      <w:r w:rsidRPr="007E0C15">
        <w:rPr>
          <w:rFonts w:cstheme="minorHAnsi"/>
        </w:rPr>
        <w:t>A successful quotation will address each requirement fully and succinctly, ensuring that, at a minimum, the proposed solution addresses the expectations and requirements identified in this RFQ. Responses that merely restate requirements contained herein will receive reduced scores.</w:t>
      </w:r>
    </w:p>
    <w:p w14:paraId="57FFF1A1" w14:textId="77777777" w:rsidR="009E31A5" w:rsidRPr="007E0C15" w:rsidRDefault="009E31A5" w:rsidP="00F94089">
      <w:pPr>
        <w:spacing w:after="0" w:line="240" w:lineRule="auto"/>
        <w:jc w:val="both"/>
        <w:rPr>
          <w:rFonts w:cstheme="minorHAnsi"/>
          <w:b/>
          <w:bCs/>
          <w:sz w:val="20"/>
          <w:szCs w:val="20"/>
          <w:u w:val="single"/>
        </w:rPr>
      </w:pPr>
    </w:p>
    <w:p w14:paraId="4EAE3599" w14:textId="568D6D1B" w:rsidR="00F94089" w:rsidRPr="007E0C15" w:rsidRDefault="00874AEC" w:rsidP="00874AEC">
      <w:pPr>
        <w:pStyle w:val="Heading2"/>
        <w:rPr>
          <w:rFonts w:asciiTheme="minorHAnsi" w:hAnsiTheme="minorHAnsi" w:cstheme="minorHAnsi"/>
        </w:rPr>
      </w:pPr>
      <w:bookmarkStart w:id="187" w:name="_Toc189639066"/>
      <w:r w:rsidRPr="007E0C15">
        <w:rPr>
          <w:rFonts w:asciiTheme="minorHAnsi" w:hAnsiTheme="minorHAnsi" w:cstheme="minorHAnsi"/>
        </w:rPr>
        <w:t xml:space="preserve">3.1: </w:t>
      </w:r>
      <w:r w:rsidR="00F94089" w:rsidRPr="007E0C15">
        <w:rPr>
          <w:rFonts w:asciiTheme="minorHAnsi" w:hAnsiTheme="minorHAnsi" w:cstheme="minorHAnsi"/>
        </w:rPr>
        <w:t>Mandatory Criteria</w:t>
      </w:r>
      <w:bookmarkEnd w:id="187"/>
    </w:p>
    <w:p w14:paraId="52A8568A" w14:textId="7B8FEEA8" w:rsidR="009E31A5" w:rsidRPr="007E0C15" w:rsidRDefault="00E96268" w:rsidP="00F94089">
      <w:pPr>
        <w:spacing w:after="0" w:line="240" w:lineRule="auto"/>
        <w:jc w:val="both"/>
        <w:rPr>
          <w:rFonts w:cstheme="minorHAnsi"/>
        </w:rPr>
      </w:pPr>
      <w:r w:rsidRPr="007E0C15">
        <w:rPr>
          <w:rFonts w:cstheme="minorHAnsi"/>
        </w:rPr>
        <w:t>A quotation meeting all the mandatory requirements will progress to the next phase of the evaluation.</w:t>
      </w:r>
      <w:r w:rsidR="005576CC" w:rsidRPr="007E0C15">
        <w:rPr>
          <w:rFonts w:cstheme="minorHAnsi"/>
        </w:rPr>
        <w:t xml:space="preserve"> The mandatory criteria are as follows:</w:t>
      </w:r>
    </w:p>
    <w:p w14:paraId="165853D9" w14:textId="77777777" w:rsidR="00E96268" w:rsidRPr="007E0C15" w:rsidRDefault="00E96268" w:rsidP="00F94089">
      <w:pPr>
        <w:spacing w:after="0" w:line="240" w:lineRule="auto"/>
        <w:jc w:val="both"/>
        <w:rPr>
          <w:rFonts w:cstheme="minorHAnsi"/>
        </w:rPr>
      </w:pPr>
    </w:p>
    <w:p w14:paraId="0EF21643" w14:textId="40734348" w:rsidR="00F94089" w:rsidRPr="007E0C15" w:rsidRDefault="00F94089" w:rsidP="005B049D">
      <w:pPr>
        <w:pStyle w:val="ListParagraph"/>
        <w:numPr>
          <w:ilvl w:val="0"/>
          <w:numId w:val="1"/>
        </w:numPr>
        <w:spacing w:after="0" w:line="240" w:lineRule="auto"/>
        <w:jc w:val="both"/>
        <w:rPr>
          <w:rFonts w:cstheme="minorHAnsi"/>
        </w:rPr>
      </w:pPr>
      <w:r w:rsidRPr="007E0C15">
        <w:rPr>
          <w:rFonts w:cstheme="minorHAnsi"/>
        </w:rPr>
        <w:t xml:space="preserve">Does the Contractor response include all sections (Tabs A-I) of </w:t>
      </w:r>
      <w:r w:rsidR="00003165">
        <w:rPr>
          <w:rFonts w:cstheme="minorHAnsi"/>
        </w:rPr>
        <w:t>Section 1.6: Submission of Responses</w:t>
      </w:r>
      <w:r w:rsidRPr="007E0C15">
        <w:rPr>
          <w:rFonts w:cstheme="minorHAnsi"/>
        </w:rPr>
        <w:t>?</w:t>
      </w:r>
    </w:p>
    <w:p w14:paraId="3E9305D7" w14:textId="77777777" w:rsidR="00F94089" w:rsidRPr="007E0C15" w:rsidRDefault="00F94089" w:rsidP="005B049D">
      <w:pPr>
        <w:pStyle w:val="ListParagraph"/>
        <w:numPr>
          <w:ilvl w:val="0"/>
          <w:numId w:val="1"/>
        </w:numPr>
        <w:spacing w:after="0" w:line="240" w:lineRule="auto"/>
        <w:jc w:val="both"/>
        <w:rPr>
          <w:rFonts w:cstheme="minorHAnsi"/>
        </w:rPr>
      </w:pPr>
      <w:r w:rsidRPr="007E0C15">
        <w:rPr>
          <w:rFonts w:cstheme="minorHAnsi"/>
        </w:rPr>
        <w:t>Was the response (quote) received by DEP on or before the deadline?</w:t>
      </w:r>
    </w:p>
    <w:p w14:paraId="0AA5C37C" w14:textId="77777777" w:rsidR="00F94089" w:rsidRPr="007E0C15" w:rsidRDefault="00F94089" w:rsidP="005B049D">
      <w:pPr>
        <w:pStyle w:val="ListParagraph"/>
        <w:numPr>
          <w:ilvl w:val="0"/>
          <w:numId w:val="1"/>
        </w:numPr>
        <w:spacing w:after="0" w:line="240" w:lineRule="auto"/>
        <w:jc w:val="both"/>
        <w:rPr>
          <w:rFonts w:cstheme="minorHAnsi"/>
        </w:rPr>
      </w:pPr>
      <w:r w:rsidRPr="007E0C15">
        <w:rPr>
          <w:rFonts w:cstheme="minorHAnsi"/>
        </w:rPr>
        <w:t>Did the Contractor submit a resume for the Project Manager and all Professional Project Staff proposed as requested in Part 3, Tab G, Team Member Experience?</w:t>
      </w:r>
    </w:p>
    <w:p w14:paraId="4103B02C" w14:textId="1D736C02" w:rsidR="00F94089" w:rsidRPr="007E0C15" w:rsidRDefault="00F94089" w:rsidP="005B049D">
      <w:pPr>
        <w:pStyle w:val="ListParagraph"/>
        <w:numPr>
          <w:ilvl w:val="0"/>
          <w:numId w:val="1"/>
        </w:numPr>
        <w:spacing w:after="0" w:line="240" w:lineRule="auto"/>
        <w:jc w:val="both"/>
        <w:rPr>
          <w:rFonts w:cstheme="minorHAnsi"/>
        </w:rPr>
      </w:pPr>
      <w:r w:rsidRPr="007E0C15">
        <w:rPr>
          <w:rFonts w:cstheme="minorHAnsi"/>
        </w:rPr>
        <w:t xml:space="preserve">Did the Contractor submit Appendices A, </w:t>
      </w:r>
      <w:r w:rsidR="00802C6E">
        <w:rPr>
          <w:rFonts w:cstheme="minorHAnsi"/>
        </w:rPr>
        <w:t>B, C</w:t>
      </w:r>
      <w:r w:rsidRPr="007E0C15">
        <w:rPr>
          <w:rFonts w:cstheme="minorHAnsi"/>
        </w:rPr>
        <w:t xml:space="preserve">, </w:t>
      </w:r>
      <w:r w:rsidR="00802C6E">
        <w:rPr>
          <w:rFonts w:cstheme="minorHAnsi"/>
        </w:rPr>
        <w:t>D, F, and G</w:t>
      </w:r>
      <w:r w:rsidRPr="007E0C15">
        <w:rPr>
          <w:rFonts w:cstheme="minorHAnsi"/>
        </w:rPr>
        <w:t xml:space="preserve"> as part of the response (quote) and was the documentation complete?</w:t>
      </w:r>
    </w:p>
    <w:p w14:paraId="74508366" w14:textId="77777777" w:rsidR="00F94089" w:rsidRPr="007E0C15" w:rsidRDefault="00F94089" w:rsidP="005B049D">
      <w:pPr>
        <w:pStyle w:val="ListParagraph"/>
        <w:numPr>
          <w:ilvl w:val="0"/>
          <w:numId w:val="1"/>
        </w:numPr>
        <w:spacing w:after="0" w:line="240" w:lineRule="auto"/>
        <w:jc w:val="both"/>
        <w:rPr>
          <w:rFonts w:cstheme="minorHAnsi"/>
        </w:rPr>
      </w:pPr>
      <w:r w:rsidRPr="007E0C15">
        <w:rPr>
          <w:rFonts w:cstheme="minorHAnsi"/>
        </w:rPr>
        <w:t>Was cost information included as required, using Appendix A: Cost Proposal Form, Cost Table 1: Deliverable Cost Summary; Cost Table 1a: Detailed Budget; and Cost Table 1b: Staffing Detail?</w:t>
      </w:r>
    </w:p>
    <w:p w14:paraId="594B23FB" w14:textId="494FC460" w:rsidR="00BF7C9A" w:rsidRPr="007E0C15" w:rsidRDefault="00F94089" w:rsidP="005B049D">
      <w:pPr>
        <w:pStyle w:val="ListParagraph"/>
        <w:numPr>
          <w:ilvl w:val="0"/>
          <w:numId w:val="1"/>
        </w:numPr>
        <w:spacing w:after="0" w:line="240" w:lineRule="auto"/>
        <w:jc w:val="both"/>
        <w:rPr>
          <w:rFonts w:cstheme="minorHAnsi"/>
        </w:rPr>
      </w:pPr>
      <w:r w:rsidRPr="007E0C15">
        <w:rPr>
          <w:rFonts w:cstheme="minorHAnsi"/>
        </w:rPr>
        <w:t xml:space="preserve">Is the Contractor listed on the </w:t>
      </w:r>
      <w:r w:rsidR="00445232">
        <w:rPr>
          <w:rFonts w:cstheme="minorHAnsi"/>
        </w:rPr>
        <w:t>GSA eLibrary</w:t>
      </w:r>
      <w:r w:rsidRPr="007E0C15">
        <w:rPr>
          <w:rFonts w:cstheme="minorHAnsi"/>
        </w:rPr>
        <w:t xml:space="preserve"> with the designated GSA COOP ICON and did they provide the labor categories, for each proposed consultant?</w:t>
      </w:r>
    </w:p>
    <w:p w14:paraId="253691E7" w14:textId="1BB7CB8B" w:rsidR="00FF5924" w:rsidRPr="007E0C15" w:rsidRDefault="00FF5924" w:rsidP="005B049D">
      <w:pPr>
        <w:pStyle w:val="ListParagraph"/>
        <w:numPr>
          <w:ilvl w:val="0"/>
          <w:numId w:val="1"/>
        </w:numPr>
        <w:spacing w:after="0" w:line="240" w:lineRule="auto"/>
        <w:jc w:val="both"/>
        <w:rPr>
          <w:rFonts w:cstheme="minorHAnsi"/>
        </w:rPr>
      </w:pPr>
      <w:r w:rsidRPr="007E0C15">
        <w:rPr>
          <w:rFonts w:cstheme="minorHAnsi"/>
        </w:rPr>
        <w:t xml:space="preserve">Did the Contractor submit </w:t>
      </w:r>
      <w:r w:rsidR="00357C5C" w:rsidRPr="007E0C15">
        <w:rPr>
          <w:rFonts w:cstheme="minorHAnsi"/>
        </w:rPr>
        <w:t>detail</w:t>
      </w:r>
      <w:r w:rsidR="00142BA7" w:rsidRPr="007E0C15">
        <w:rPr>
          <w:rFonts w:cstheme="minorHAnsi"/>
        </w:rPr>
        <w:t>ed</w:t>
      </w:r>
      <w:r w:rsidR="00357C5C" w:rsidRPr="007E0C15">
        <w:rPr>
          <w:rFonts w:cstheme="minorHAnsi"/>
        </w:rPr>
        <w:t xml:space="preserve"> experience </w:t>
      </w:r>
      <w:r w:rsidR="00602CF3" w:rsidRPr="007E0C15">
        <w:rPr>
          <w:rFonts w:cstheme="minorHAnsi"/>
        </w:rPr>
        <w:t xml:space="preserve">with organizations that have </w:t>
      </w:r>
      <w:r w:rsidR="00FB4F78" w:rsidRPr="007E0C15">
        <w:rPr>
          <w:rFonts w:cstheme="minorHAnsi"/>
        </w:rPr>
        <w:t>used</w:t>
      </w:r>
      <w:r w:rsidR="00357C5C" w:rsidRPr="007E0C15">
        <w:rPr>
          <w:rFonts w:cstheme="minorHAnsi"/>
        </w:rPr>
        <w:t xml:space="preserve"> the proposed software product/service</w:t>
      </w:r>
      <w:r w:rsidR="00890AA8" w:rsidRPr="007E0C15">
        <w:rPr>
          <w:rFonts w:cstheme="minorHAnsi"/>
        </w:rPr>
        <w:t xml:space="preserve"> in the environmental permitting / </w:t>
      </w:r>
      <w:r w:rsidR="00874AEC" w:rsidRPr="007E0C15">
        <w:rPr>
          <w:rFonts w:cstheme="minorHAnsi"/>
        </w:rPr>
        <w:t>regulatory industry</w:t>
      </w:r>
      <w:r w:rsidR="00357C5C" w:rsidRPr="007E0C15">
        <w:rPr>
          <w:rFonts w:cstheme="minorHAnsi"/>
        </w:rPr>
        <w:t xml:space="preserve"> for a minimum of one (1) </w:t>
      </w:r>
      <w:r w:rsidR="00AB35CF" w:rsidRPr="007E0C15">
        <w:rPr>
          <w:rFonts w:cstheme="minorHAnsi"/>
        </w:rPr>
        <w:t>year?</w:t>
      </w:r>
      <w:r w:rsidR="00874AEC" w:rsidRPr="007E0C15">
        <w:rPr>
          <w:rFonts w:cstheme="minorHAnsi"/>
        </w:rPr>
        <w:t xml:space="preserve"> </w:t>
      </w:r>
    </w:p>
    <w:p w14:paraId="3DE78E99" w14:textId="3F3E2C17" w:rsidR="0029536C" w:rsidRPr="007E0C15" w:rsidRDefault="0029536C" w:rsidP="0029536C">
      <w:pPr>
        <w:spacing w:after="0" w:line="240" w:lineRule="auto"/>
        <w:jc w:val="both"/>
        <w:rPr>
          <w:rFonts w:cstheme="minorHAnsi"/>
        </w:rPr>
      </w:pPr>
    </w:p>
    <w:p w14:paraId="4F2E547B" w14:textId="163C80F2" w:rsidR="0029536C" w:rsidRPr="007E0C15" w:rsidRDefault="00DD463C" w:rsidP="0029536C">
      <w:pPr>
        <w:spacing w:after="0" w:line="240" w:lineRule="auto"/>
        <w:jc w:val="both"/>
        <w:rPr>
          <w:rFonts w:cstheme="minorHAnsi"/>
        </w:rPr>
      </w:pPr>
      <w:r w:rsidRPr="007E0C15">
        <w:rPr>
          <w:rFonts w:cstheme="minorHAnsi"/>
        </w:rPr>
        <w:t>Those responses which have satisfactorily met the mandatory requirements identified above shall be reviewed using the evaluation criteria stated below.</w:t>
      </w:r>
    </w:p>
    <w:p w14:paraId="7BB23639" w14:textId="77777777" w:rsidR="00E17E40" w:rsidRPr="007E0C15" w:rsidRDefault="00E17E40" w:rsidP="0029536C">
      <w:pPr>
        <w:spacing w:after="0" w:line="240" w:lineRule="auto"/>
        <w:jc w:val="both"/>
        <w:rPr>
          <w:rFonts w:cstheme="minorHAnsi"/>
          <w:sz w:val="20"/>
          <w:szCs w:val="20"/>
        </w:rPr>
      </w:pPr>
    </w:p>
    <w:p w14:paraId="3E3FA24C" w14:textId="26DF7791" w:rsidR="00EF4443" w:rsidRPr="007E0C15" w:rsidRDefault="00874AEC" w:rsidP="00874AEC">
      <w:pPr>
        <w:pStyle w:val="Heading2"/>
        <w:rPr>
          <w:rFonts w:asciiTheme="minorHAnsi" w:hAnsiTheme="minorHAnsi" w:cstheme="minorHAnsi"/>
        </w:rPr>
      </w:pPr>
      <w:bookmarkStart w:id="188" w:name="_Toc189639067"/>
      <w:r w:rsidRPr="007E0C15">
        <w:rPr>
          <w:rFonts w:asciiTheme="minorHAnsi" w:hAnsiTheme="minorHAnsi" w:cstheme="minorHAnsi"/>
        </w:rPr>
        <w:t xml:space="preserve">3.2: </w:t>
      </w:r>
      <w:r w:rsidR="00EF4443" w:rsidRPr="007E0C15">
        <w:rPr>
          <w:rFonts w:asciiTheme="minorHAnsi" w:hAnsiTheme="minorHAnsi" w:cstheme="minorHAnsi"/>
        </w:rPr>
        <w:t>Evaluation Criteria</w:t>
      </w:r>
      <w:bookmarkEnd w:id="188"/>
    </w:p>
    <w:p w14:paraId="1BE80B65" w14:textId="77777777" w:rsidR="00E17E40" w:rsidRPr="007E0C15" w:rsidRDefault="00E17E40" w:rsidP="0029536C">
      <w:pPr>
        <w:spacing w:after="0" w:line="240" w:lineRule="auto"/>
        <w:jc w:val="both"/>
        <w:rPr>
          <w:rFonts w:cstheme="minorHAnsi"/>
          <w:sz w:val="20"/>
          <w:szCs w:val="20"/>
        </w:rPr>
      </w:pPr>
    </w:p>
    <w:tbl>
      <w:tblPr>
        <w:tblW w:w="0" w:type="auto"/>
        <w:jc w:val="center"/>
        <w:tblLook w:val="04A0" w:firstRow="1" w:lastRow="0" w:firstColumn="1" w:lastColumn="0" w:noHBand="0" w:noVBand="1"/>
      </w:tblPr>
      <w:tblGrid>
        <w:gridCol w:w="5457"/>
        <w:gridCol w:w="1628"/>
        <w:gridCol w:w="879"/>
        <w:gridCol w:w="1376"/>
      </w:tblGrid>
      <w:tr w:rsidR="00472A0B" w:rsidRPr="007E0C15" w14:paraId="691197C6" w14:textId="77777777" w:rsidTr="00E53FBE">
        <w:trPr>
          <w:jc w:val="center"/>
        </w:trPr>
        <w:tc>
          <w:tcPr>
            <w:tcW w:w="0" w:type="auto"/>
            <w:tcBorders>
              <w:top w:val="single" w:sz="8" w:space="0" w:color="auto"/>
              <w:left w:val="single" w:sz="8" w:space="0" w:color="auto"/>
              <w:bottom w:val="single" w:sz="4" w:space="0" w:color="auto"/>
              <w:right w:val="single" w:sz="8" w:space="0" w:color="auto"/>
            </w:tcBorders>
            <w:shd w:val="clear" w:color="auto" w:fill="A6A6A6" w:themeFill="background1" w:themeFillShade="A6"/>
            <w:vAlign w:val="center"/>
            <w:hideMark/>
          </w:tcPr>
          <w:p w14:paraId="00BFCB83" w14:textId="77777777" w:rsidR="00472A0B" w:rsidRPr="007E0C15" w:rsidRDefault="00472A0B" w:rsidP="00E53FBE">
            <w:pPr>
              <w:jc w:val="center"/>
              <w:rPr>
                <w:rFonts w:cstheme="minorHAnsi"/>
                <w:b/>
                <w:bCs/>
                <w:color w:val="000000"/>
              </w:rPr>
            </w:pPr>
            <w:r w:rsidRPr="007E0C15">
              <w:rPr>
                <w:rFonts w:cstheme="minorHAnsi"/>
                <w:b/>
                <w:bCs/>
                <w:color w:val="000000"/>
              </w:rPr>
              <w:t>Criteria</w:t>
            </w:r>
          </w:p>
        </w:tc>
        <w:tc>
          <w:tcPr>
            <w:tcW w:w="0" w:type="auto"/>
            <w:tcBorders>
              <w:top w:val="single" w:sz="8" w:space="0" w:color="auto"/>
              <w:left w:val="nil"/>
              <w:bottom w:val="single" w:sz="4" w:space="0" w:color="auto"/>
              <w:right w:val="single" w:sz="8" w:space="0" w:color="auto"/>
            </w:tcBorders>
            <w:shd w:val="clear" w:color="auto" w:fill="A6A6A6" w:themeFill="background1" w:themeFillShade="A6"/>
            <w:vAlign w:val="center"/>
            <w:hideMark/>
          </w:tcPr>
          <w:p w14:paraId="58EF0F7E" w14:textId="77777777" w:rsidR="00472A0B" w:rsidRPr="007E0C15" w:rsidRDefault="00472A0B" w:rsidP="00E53FBE">
            <w:pPr>
              <w:jc w:val="center"/>
              <w:rPr>
                <w:rFonts w:cstheme="minorHAnsi"/>
                <w:b/>
                <w:bCs/>
                <w:color w:val="000000"/>
              </w:rPr>
            </w:pPr>
            <w:r w:rsidRPr="007E0C15">
              <w:rPr>
                <w:rFonts w:cstheme="minorHAnsi"/>
                <w:b/>
                <w:bCs/>
                <w:color w:val="000000"/>
              </w:rPr>
              <w:t>Reviewer Points Available</w:t>
            </w:r>
          </w:p>
        </w:tc>
        <w:tc>
          <w:tcPr>
            <w:tcW w:w="0" w:type="auto"/>
            <w:tcBorders>
              <w:top w:val="single" w:sz="8" w:space="0" w:color="auto"/>
              <w:left w:val="nil"/>
              <w:bottom w:val="single" w:sz="4" w:space="0" w:color="auto"/>
              <w:right w:val="single" w:sz="8" w:space="0" w:color="auto"/>
            </w:tcBorders>
            <w:shd w:val="clear" w:color="auto" w:fill="A6A6A6" w:themeFill="background1" w:themeFillShade="A6"/>
            <w:vAlign w:val="center"/>
            <w:hideMark/>
          </w:tcPr>
          <w:p w14:paraId="663249BC" w14:textId="77777777" w:rsidR="00472A0B" w:rsidRPr="007E0C15" w:rsidRDefault="00472A0B" w:rsidP="00E53FBE">
            <w:pPr>
              <w:jc w:val="center"/>
              <w:rPr>
                <w:rFonts w:cstheme="minorHAnsi"/>
                <w:b/>
                <w:bCs/>
                <w:color w:val="000000"/>
              </w:rPr>
            </w:pPr>
            <w:r w:rsidRPr="007E0C15">
              <w:rPr>
                <w:rFonts w:cstheme="minorHAnsi"/>
                <w:b/>
                <w:bCs/>
                <w:color w:val="000000"/>
              </w:rPr>
              <w:t>Weight</w:t>
            </w:r>
          </w:p>
        </w:tc>
        <w:tc>
          <w:tcPr>
            <w:tcW w:w="0" w:type="auto"/>
            <w:tcBorders>
              <w:top w:val="single" w:sz="8" w:space="0" w:color="auto"/>
              <w:left w:val="nil"/>
              <w:bottom w:val="nil"/>
              <w:right w:val="single" w:sz="8" w:space="0" w:color="auto"/>
            </w:tcBorders>
            <w:shd w:val="clear" w:color="auto" w:fill="A6A6A6" w:themeFill="background1" w:themeFillShade="A6"/>
            <w:vAlign w:val="center"/>
            <w:hideMark/>
          </w:tcPr>
          <w:p w14:paraId="3243AB5B" w14:textId="77777777" w:rsidR="00472A0B" w:rsidRPr="007E0C15" w:rsidRDefault="00472A0B" w:rsidP="00E53FBE">
            <w:pPr>
              <w:jc w:val="center"/>
              <w:rPr>
                <w:rFonts w:cstheme="minorHAnsi"/>
                <w:b/>
                <w:bCs/>
                <w:color w:val="000000"/>
              </w:rPr>
            </w:pPr>
            <w:r w:rsidRPr="007E0C15">
              <w:rPr>
                <w:rFonts w:cstheme="minorHAnsi"/>
                <w:b/>
                <w:bCs/>
                <w:color w:val="000000"/>
              </w:rPr>
              <w:t>Maximum Points</w:t>
            </w:r>
          </w:p>
        </w:tc>
      </w:tr>
      <w:tr w:rsidR="00472A0B" w:rsidRPr="007E0C15" w14:paraId="5F84B0F3" w14:textId="77777777" w:rsidTr="00E53FBE">
        <w:trPr>
          <w:jc w:val="center"/>
        </w:trPr>
        <w:tc>
          <w:tcPr>
            <w:tcW w:w="0" w:type="auto"/>
            <w:tcBorders>
              <w:top w:val="single" w:sz="4" w:space="0" w:color="auto"/>
              <w:left w:val="single" w:sz="8" w:space="0" w:color="auto"/>
              <w:bottom w:val="single" w:sz="8" w:space="0" w:color="auto"/>
              <w:right w:val="single" w:sz="8" w:space="0" w:color="auto"/>
            </w:tcBorders>
            <w:vAlign w:val="center"/>
            <w:hideMark/>
          </w:tcPr>
          <w:p w14:paraId="62F87F56" w14:textId="77777777" w:rsidR="00472A0B" w:rsidRPr="007E0C15" w:rsidRDefault="00472A0B" w:rsidP="00E53FBE">
            <w:pPr>
              <w:rPr>
                <w:rFonts w:cstheme="minorHAnsi"/>
                <w:b/>
                <w:bCs/>
                <w:color w:val="000000"/>
              </w:rPr>
            </w:pPr>
            <w:r w:rsidRPr="007E0C15">
              <w:rPr>
                <w:rFonts w:cstheme="minorHAnsi"/>
                <w:b/>
                <w:bCs/>
                <w:color w:val="000000"/>
              </w:rPr>
              <w:t>Tab A:</w:t>
            </w:r>
            <w:r w:rsidRPr="007E0C15">
              <w:rPr>
                <w:rFonts w:cstheme="minorHAnsi"/>
                <w:color w:val="000000"/>
              </w:rPr>
              <w:t xml:space="preserve"> </w:t>
            </w:r>
            <w:r w:rsidRPr="007E0C15">
              <w:rPr>
                <w:rFonts w:cstheme="minorHAnsi"/>
                <w:b/>
                <w:bCs/>
                <w:color w:val="000000"/>
              </w:rPr>
              <w:t>Cover Letter</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723A0278" w14:textId="77777777" w:rsidR="00472A0B" w:rsidRPr="007E0C15" w:rsidRDefault="00472A0B" w:rsidP="00E53FBE">
            <w:pPr>
              <w:jc w:val="center"/>
              <w:rPr>
                <w:rFonts w:cstheme="minorHAnsi"/>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67DBBF1" w14:textId="77777777" w:rsidR="00472A0B" w:rsidRPr="007E0C15" w:rsidRDefault="00472A0B" w:rsidP="00E53FBE">
            <w:pPr>
              <w:jc w:val="center"/>
              <w:rPr>
                <w:rFonts w:cstheme="minorHAnsi"/>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09FDA41" w14:textId="77777777" w:rsidR="00472A0B" w:rsidRPr="007E0C15" w:rsidRDefault="00472A0B" w:rsidP="00E53FBE">
            <w:pPr>
              <w:jc w:val="center"/>
              <w:rPr>
                <w:rFonts w:cstheme="minorHAnsi"/>
                <w:color w:val="000000"/>
              </w:rPr>
            </w:pPr>
          </w:p>
        </w:tc>
      </w:tr>
      <w:tr w:rsidR="00472A0B" w:rsidRPr="007E0C15" w14:paraId="372D6B23" w14:textId="77777777" w:rsidTr="00E53FBE">
        <w:trPr>
          <w:jc w:val="center"/>
        </w:trPr>
        <w:tc>
          <w:tcPr>
            <w:tcW w:w="0" w:type="auto"/>
            <w:tcBorders>
              <w:top w:val="nil"/>
              <w:left w:val="single" w:sz="8" w:space="0" w:color="auto"/>
              <w:bottom w:val="single" w:sz="8" w:space="0" w:color="auto"/>
              <w:right w:val="single" w:sz="4" w:space="0" w:color="auto"/>
            </w:tcBorders>
            <w:vAlign w:val="center"/>
            <w:hideMark/>
          </w:tcPr>
          <w:p w14:paraId="0085431B" w14:textId="77777777" w:rsidR="00472A0B" w:rsidRPr="007E0C15" w:rsidRDefault="00472A0B" w:rsidP="00E53FBE">
            <w:pPr>
              <w:rPr>
                <w:rFonts w:cstheme="minorHAnsi"/>
                <w:b/>
                <w:bCs/>
                <w:color w:val="000000"/>
              </w:rPr>
            </w:pPr>
            <w:r w:rsidRPr="007E0C15">
              <w:rPr>
                <w:rFonts w:cstheme="minorHAnsi"/>
                <w:b/>
                <w:bCs/>
                <w:color w:val="000000"/>
              </w:rPr>
              <w:t>Tab B:</w:t>
            </w:r>
            <w:r w:rsidRPr="007E0C15">
              <w:rPr>
                <w:rFonts w:cstheme="minorHAnsi"/>
                <w:color w:val="000000"/>
              </w:rPr>
              <w:t xml:space="preserve"> </w:t>
            </w:r>
            <w:r w:rsidRPr="007E0C15">
              <w:rPr>
                <w:rFonts w:cstheme="minorHAnsi"/>
                <w:b/>
                <w:bCs/>
                <w:color w:val="000000"/>
              </w:rPr>
              <w:t>Executive Summary</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36C1AB5" w14:textId="77777777" w:rsidR="00472A0B" w:rsidRPr="007E0C15" w:rsidRDefault="00472A0B" w:rsidP="00E53FBE">
            <w:pPr>
              <w:jc w:val="center"/>
              <w:rPr>
                <w:rFonts w:cstheme="minorHAnsi"/>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5495890" w14:textId="77777777" w:rsidR="00472A0B" w:rsidRPr="007E0C15" w:rsidRDefault="00472A0B" w:rsidP="00E53FBE">
            <w:pPr>
              <w:jc w:val="center"/>
              <w:rPr>
                <w:rFonts w:cstheme="minorHAnsi"/>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9D7643D" w14:textId="77777777" w:rsidR="00472A0B" w:rsidRPr="007E0C15" w:rsidRDefault="00472A0B" w:rsidP="00E53FBE">
            <w:pPr>
              <w:jc w:val="center"/>
              <w:rPr>
                <w:rFonts w:cstheme="minorHAnsi"/>
                <w:color w:val="000000"/>
              </w:rPr>
            </w:pPr>
          </w:p>
        </w:tc>
      </w:tr>
      <w:tr w:rsidR="00472A0B" w:rsidRPr="007E0C15" w14:paraId="5BDDF9CC" w14:textId="77777777" w:rsidTr="00E53FBE">
        <w:trPr>
          <w:jc w:val="center"/>
        </w:trPr>
        <w:tc>
          <w:tcPr>
            <w:tcW w:w="0" w:type="auto"/>
            <w:tcBorders>
              <w:top w:val="nil"/>
              <w:left w:val="single" w:sz="8" w:space="0" w:color="auto"/>
              <w:bottom w:val="single" w:sz="8" w:space="0" w:color="auto"/>
              <w:right w:val="single" w:sz="8" w:space="0" w:color="auto"/>
            </w:tcBorders>
            <w:vAlign w:val="center"/>
            <w:hideMark/>
          </w:tcPr>
          <w:p w14:paraId="64740052" w14:textId="77777777" w:rsidR="00472A0B" w:rsidRPr="007E0C15" w:rsidRDefault="00472A0B" w:rsidP="00E53FBE">
            <w:pPr>
              <w:rPr>
                <w:rFonts w:cstheme="minorHAnsi"/>
                <w:b/>
                <w:bCs/>
                <w:color w:val="000000" w:themeColor="text1"/>
              </w:rPr>
            </w:pPr>
            <w:r w:rsidRPr="007E0C15">
              <w:rPr>
                <w:rFonts w:cstheme="minorHAnsi"/>
                <w:b/>
                <w:bCs/>
                <w:color w:val="000000"/>
              </w:rPr>
              <w:t>Tab C:</w:t>
            </w:r>
            <w:r w:rsidRPr="007E0C15">
              <w:rPr>
                <w:rFonts w:cstheme="minorHAnsi"/>
                <w:color w:val="000000"/>
              </w:rPr>
              <w:t xml:space="preserve"> </w:t>
            </w:r>
            <w:r w:rsidRPr="007E0C15">
              <w:rPr>
                <w:rFonts w:cstheme="minorHAnsi"/>
                <w:b/>
                <w:bCs/>
                <w:color w:val="000000"/>
              </w:rPr>
              <w:t xml:space="preserve">Approach and Staffing Assignments for Project: </w:t>
            </w:r>
            <w:r w:rsidRPr="007E0C15">
              <w:rPr>
                <w:rFonts w:cstheme="minorHAnsi"/>
                <w:color w:val="000000"/>
                <w:vertAlign w:val="superscript"/>
              </w:rPr>
              <w:t>1</w:t>
            </w:r>
          </w:p>
        </w:tc>
        <w:tc>
          <w:tcPr>
            <w:tcW w:w="0" w:type="auto"/>
            <w:tcBorders>
              <w:top w:val="single" w:sz="4" w:space="0" w:color="auto"/>
              <w:left w:val="nil"/>
              <w:bottom w:val="single" w:sz="4" w:space="0" w:color="auto"/>
              <w:right w:val="single" w:sz="8" w:space="0" w:color="auto"/>
            </w:tcBorders>
            <w:vAlign w:val="center"/>
            <w:hideMark/>
          </w:tcPr>
          <w:p w14:paraId="513D2520"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single" w:sz="4" w:space="0" w:color="auto"/>
              <w:left w:val="nil"/>
              <w:bottom w:val="single" w:sz="4" w:space="0" w:color="auto"/>
              <w:right w:val="single" w:sz="8" w:space="0" w:color="auto"/>
            </w:tcBorders>
            <w:vAlign w:val="center"/>
            <w:hideMark/>
          </w:tcPr>
          <w:p w14:paraId="31C62693" w14:textId="77777777" w:rsidR="00472A0B" w:rsidRPr="007E0C15" w:rsidRDefault="00472A0B" w:rsidP="00E53FBE">
            <w:pPr>
              <w:jc w:val="center"/>
              <w:rPr>
                <w:rFonts w:cstheme="minorHAnsi"/>
                <w:color w:val="000000"/>
              </w:rPr>
            </w:pPr>
            <w:r w:rsidRPr="007E0C15">
              <w:rPr>
                <w:rFonts w:cstheme="minorHAnsi"/>
                <w:color w:val="000000"/>
              </w:rPr>
              <w:t>35</w:t>
            </w:r>
          </w:p>
        </w:tc>
        <w:tc>
          <w:tcPr>
            <w:tcW w:w="0" w:type="auto"/>
            <w:tcBorders>
              <w:top w:val="single" w:sz="4" w:space="0" w:color="auto"/>
              <w:left w:val="nil"/>
              <w:bottom w:val="single" w:sz="4" w:space="0" w:color="auto"/>
              <w:right w:val="single" w:sz="8" w:space="0" w:color="auto"/>
            </w:tcBorders>
            <w:vAlign w:val="center"/>
            <w:hideMark/>
          </w:tcPr>
          <w:p w14:paraId="19C2A91A" w14:textId="77777777" w:rsidR="00472A0B" w:rsidRPr="007E0C15" w:rsidRDefault="00472A0B" w:rsidP="00E53FBE">
            <w:pPr>
              <w:jc w:val="center"/>
              <w:rPr>
                <w:rFonts w:cstheme="minorHAnsi"/>
                <w:color w:val="000000"/>
              </w:rPr>
            </w:pPr>
            <w:r w:rsidRPr="007E0C15">
              <w:rPr>
                <w:rFonts w:cstheme="minorHAnsi"/>
                <w:color w:val="000000"/>
              </w:rPr>
              <w:t>350</w:t>
            </w:r>
          </w:p>
        </w:tc>
      </w:tr>
      <w:tr w:rsidR="00472A0B" w:rsidRPr="007E0C15" w14:paraId="4155CC6B" w14:textId="77777777" w:rsidTr="00472A0B">
        <w:trPr>
          <w:jc w:val="center"/>
        </w:trPr>
        <w:tc>
          <w:tcPr>
            <w:tcW w:w="0" w:type="auto"/>
            <w:tcBorders>
              <w:top w:val="nil"/>
              <w:left w:val="single" w:sz="8" w:space="0" w:color="auto"/>
              <w:bottom w:val="single" w:sz="8" w:space="0" w:color="auto"/>
              <w:right w:val="single" w:sz="4" w:space="0" w:color="auto"/>
            </w:tcBorders>
            <w:vAlign w:val="center"/>
            <w:hideMark/>
          </w:tcPr>
          <w:p w14:paraId="6DC4FF84" w14:textId="77777777" w:rsidR="00472A0B" w:rsidRPr="007E0C15" w:rsidRDefault="00472A0B" w:rsidP="00E53FBE">
            <w:pPr>
              <w:rPr>
                <w:rFonts w:cstheme="minorHAnsi"/>
                <w:b/>
                <w:bCs/>
                <w:color w:val="000000"/>
              </w:rPr>
            </w:pPr>
            <w:r w:rsidRPr="007E0C15">
              <w:rPr>
                <w:rFonts w:cstheme="minorHAnsi"/>
                <w:b/>
                <w:bCs/>
                <w:color w:val="000000"/>
              </w:rPr>
              <w:t>Tab D: Overall Project Plan and Schedule</w:t>
            </w:r>
            <w:r w:rsidRPr="007E0C15">
              <w:rPr>
                <w:rFonts w:cstheme="minorHAnsi"/>
                <w:color w:val="000000"/>
              </w:rPr>
              <w:t xml:space="preserve">: </w:t>
            </w:r>
            <w:r w:rsidRPr="007E0C15">
              <w:rPr>
                <w:rFonts w:cstheme="minorHAnsi"/>
                <w:color w:val="000000"/>
                <w:vertAlign w:val="superscript"/>
              </w:rPr>
              <w:t>1</w:t>
            </w:r>
          </w:p>
        </w:tc>
        <w:tc>
          <w:tcPr>
            <w:tcW w:w="0" w:type="auto"/>
            <w:tcBorders>
              <w:top w:val="single" w:sz="4" w:space="0" w:color="auto"/>
              <w:left w:val="single" w:sz="4" w:space="0" w:color="auto"/>
              <w:bottom w:val="single" w:sz="4" w:space="0" w:color="auto"/>
              <w:right w:val="single" w:sz="4" w:space="0" w:color="auto"/>
            </w:tcBorders>
            <w:shd w:val="clear" w:color="auto" w:fill="D0CECE"/>
            <w:vAlign w:val="center"/>
            <w:hideMark/>
          </w:tcPr>
          <w:p w14:paraId="398B672F" w14:textId="77777777" w:rsidR="00472A0B" w:rsidRPr="007E0C15" w:rsidRDefault="00472A0B" w:rsidP="00E53FBE">
            <w:pPr>
              <w:jc w:val="center"/>
              <w:rPr>
                <w:rFonts w:cstheme="minorHAnsi"/>
                <w:color w:val="BFBFBF"/>
              </w:rPr>
            </w:pPr>
          </w:p>
        </w:tc>
        <w:tc>
          <w:tcPr>
            <w:tcW w:w="0" w:type="auto"/>
            <w:tcBorders>
              <w:top w:val="single" w:sz="4" w:space="0" w:color="auto"/>
              <w:left w:val="single" w:sz="4" w:space="0" w:color="auto"/>
              <w:bottom w:val="single" w:sz="4" w:space="0" w:color="auto"/>
              <w:right w:val="single" w:sz="4" w:space="0" w:color="auto"/>
            </w:tcBorders>
            <w:shd w:val="clear" w:color="auto" w:fill="D0CECE"/>
            <w:vAlign w:val="center"/>
            <w:hideMark/>
          </w:tcPr>
          <w:p w14:paraId="34025635" w14:textId="77777777" w:rsidR="00472A0B" w:rsidRPr="007E0C15" w:rsidRDefault="00472A0B" w:rsidP="00E53FBE">
            <w:pPr>
              <w:jc w:val="center"/>
              <w:rPr>
                <w:rFonts w:cstheme="minorHAnsi"/>
                <w:color w:val="BFBFBF"/>
              </w:rPr>
            </w:pPr>
          </w:p>
        </w:tc>
        <w:tc>
          <w:tcPr>
            <w:tcW w:w="0" w:type="auto"/>
            <w:tcBorders>
              <w:top w:val="single" w:sz="4" w:space="0" w:color="auto"/>
              <w:left w:val="single" w:sz="4" w:space="0" w:color="auto"/>
              <w:bottom w:val="single" w:sz="4" w:space="0" w:color="auto"/>
              <w:right w:val="single" w:sz="4" w:space="0" w:color="auto"/>
            </w:tcBorders>
            <w:shd w:val="clear" w:color="auto" w:fill="D0CECE"/>
            <w:vAlign w:val="center"/>
            <w:hideMark/>
          </w:tcPr>
          <w:p w14:paraId="58B20AD1" w14:textId="77777777" w:rsidR="00472A0B" w:rsidRPr="007E0C15" w:rsidRDefault="00472A0B" w:rsidP="00E53FBE">
            <w:pPr>
              <w:jc w:val="center"/>
              <w:rPr>
                <w:rFonts w:cstheme="minorHAnsi"/>
                <w:color w:val="BFBFBF"/>
              </w:rPr>
            </w:pPr>
          </w:p>
        </w:tc>
      </w:tr>
      <w:tr w:rsidR="00472A0B" w:rsidRPr="007E0C15" w14:paraId="64EEAF24" w14:textId="77777777" w:rsidTr="00472A0B">
        <w:trPr>
          <w:jc w:val="center"/>
        </w:trPr>
        <w:tc>
          <w:tcPr>
            <w:tcW w:w="0" w:type="auto"/>
            <w:tcBorders>
              <w:top w:val="nil"/>
              <w:left w:val="single" w:sz="8" w:space="0" w:color="auto"/>
              <w:bottom w:val="single" w:sz="8" w:space="0" w:color="auto"/>
              <w:right w:val="single" w:sz="4" w:space="0" w:color="auto"/>
            </w:tcBorders>
            <w:vAlign w:val="center"/>
            <w:hideMark/>
          </w:tcPr>
          <w:p w14:paraId="138FEC35" w14:textId="19DCDCCB" w:rsidR="00472A0B" w:rsidRPr="007E0C15" w:rsidRDefault="00472A0B" w:rsidP="00E53FBE">
            <w:pPr>
              <w:ind w:firstLineChars="100" w:firstLine="220"/>
              <w:rPr>
                <w:rFonts w:cstheme="minorHAnsi"/>
                <w:color w:val="000000"/>
              </w:rPr>
            </w:pPr>
            <w:r w:rsidRPr="007E0C15">
              <w:rPr>
                <w:rFonts w:cstheme="minorHAnsi"/>
                <w:color w:val="000000"/>
              </w:rPr>
              <w:t>a.</w:t>
            </w:r>
            <w:r w:rsidRPr="007E0C15">
              <w:rPr>
                <w:rFonts w:cstheme="minorHAnsi"/>
                <w:color w:val="000000"/>
                <w:sz w:val="14"/>
                <w:szCs w:val="14"/>
              </w:rPr>
              <w:t xml:space="preserve">   </w:t>
            </w:r>
            <w:r w:rsidRPr="007E0C15">
              <w:rPr>
                <w:rFonts w:cstheme="minorHAnsi"/>
                <w:color w:val="000000"/>
              </w:rPr>
              <w:t>Methods for project status reporting, including examples of previous types of project status and problem area reports</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13655DBC"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2C9BCC8" w14:textId="77777777" w:rsidR="00472A0B" w:rsidRPr="007E0C15" w:rsidRDefault="00472A0B" w:rsidP="00E53FBE">
            <w:pPr>
              <w:jc w:val="center"/>
              <w:rPr>
                <w:rFonts w:cstheme="minorHAnsi"/>
                <w:color w:val="000000"/>
              </w:rPr>
            </w:pPr>
            <w:r w:rsidRPr="007E0C15">
              <w:rPr>
                <w:rFonts w:cstheme="minorHAnsi"/>
                <w:color w:val="000000"/>
              </w:rPr>
              <w:t>8</w:t>
            </w:r>
          </w:p>
        </w:tc>
        <w:tc>
          <w:tcPr>
            <w:tcW w:w="0" w:type="auto"/>
            <w:vMerge w:val="restart"/>
            <w:tcBorders>
              <w:top w:val="single" w:sz="4" w:space="0" w:color="auto"/>
              <w:left w:val="single" w:sz="4" w:space="0" w:color="auto"/>
              <w:right w:val="single" w:sz="4" w:space="0" w:color="auto"/>
            </w:tcBorders>
            <w:vAlign w:val="center"/>
            <w:hideMark/>
          </w:tcPr>
          <w:p w14:paraId="005C0313" w14:textId="77777777" w:rsidR="00472A0B" w:rsidRPr="007E0C15" w:rsidRDefault="00472A0B" w:rsidP="00E53FBE">
            <w:pPr>
              <w:jc w:val="center"/>
              <w:rPr>
                <w:rFonts w:cstheme="minorHAnsi"/>
                <w:color w:val="000000"/>
              </w:rPr>
            </w:pPr>
            <w:r w:rsidRPr="007E0C15">
              <w:rPr>
                <w:rFonts w:cstheme="minorHAnsi"/>
                <w:color w:val="000000"/>
              </w:rPr>
              <w:t>80</w:t>
            </w:r>
          </w:p>
        </w:tc>
      </w:tr>
      <w:tr w:rsidR="00472A0B" w:rsidRPr="007E0C15" w14:paraId="1B25A10D" w14:textId="77777777" w:rsidTr="00472A0B">
        <w:trPr>
          <w:jc w:val="center"/>
        </w:trPr>
        <w:tc>
          <w:tcPr>
            <w:tcW w:w="0" w:type="auto"/>
            <w:tcBorders>
              <w:top w:val="nil"/>
              <w:left w:val="single" w:sz="8" w:space="0" w:color="auto"/>
              <w:bottom w:val="single" w:sz="8" w:space="0" w:color="auto"/>
              <w:right w:val="single" w:sz="4" w:space="0" w:color="auto"/>
            </w:tcBorders>
            <w:vAlign w:val="center"/>
            <w:hideMark/>
          </w:tcPr>
          <w:p w14:paraId="33C1DD9C" w14:textId="77777777" w:rsidR="00472A0B" w:rsidRPr="007E0C15" w:rsidRDefault="00472A0B" w:rsidP="00E53FBE">
            <w:pPr>
              <w:ind w:firstLineChars="100" w:firstLine="220"/>
              <w:rPr>
                <w:rFonts w:cstheme="minorHAnsi"/>
                <w:color w:val="000000"/>
              </w:rPr>
            </w:pPr>
            <w:r w:rsidRPr="007E0C15">
              <w:rPr>
                <w:rFonts w:cstheme="minorHAnsi"/>
                <w:color w:val="000000"/>
              </w:rPr>
              <w:t>b.</w:t>
            </w:r>
            <w:r w:rsidRPr="007E0C15">
              <w:rPr>
                <w:rFonts w:cstheme="minorHAnsi"/>
                <w:color w:val="000000"/>
                <w:sz w:val="14"/>
                <w:szCs w:val="14"/>
              </w:rPr>
              <w:t xml:space="preserve">   </w:t>
            </w:r>
            <w:r w:rsidRPr="007E0C15">
              <w:rPr>
                <w:rFonts w:cstheme="minorHAnsi"/>
                <w:color w:val="000000"/>
              </w:rPr>
              <w:t>Communication Plan, including an approach to interface with Department staff</w:t>
            </w:r>
          </w:p>
        </w:tc>
        <w:tc>
          <w:tcPr>
            <w:tcW w:w="0" w:type="auto"/>
            <w:vMerge/>
            <w:tcBorders>
              <w:right w:val="single" w:sz="4" w:space="0" w:color="auto"/>
            </w:tcBorders>
            <w:vAlign w:val="center"/>
            <w:hideMark/>
          </w:tcPr>
          <w:p w14:paraId="2F5F7041"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7B624B7F"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04F737D5" w14:textId="77777777" w:rsidR="00472A0B" w:rsidRPr="007E0C15" w:rsidRDefault="00472A0B" w:rsidP="00E53FBE">
            <w:pPr>
              <w:jc w:val="center"/>
              <w:rPr>
                <w:rFonts w:cstheme="minorHAnsi"/>
                <w:color w:val="000000"/>
              </w:rPr>
            </w:pPr>
          </w:p>
        </w:tc>
      </w:tr>
      <w:tr w:rsidR="00472A0B" w:rsidRPr="007E0C15" w14:paraId="705B4FC4" w14:textId="77777777" w:rsidTr="00472A0B">
        <w:trPr>
          <w:jc w:val="center"/>
        </w:trPr>
        <w:tc>
          <w:tcPr>
            <w:tcW w:w="0" w:type="auto"/>
            <w:tcBorders>
              <w:top w:val="nil"/>
              <w:left w:val="single" w:sz="8" w:space="0" w:color="auto"/>
              <w:bottom w:val="single" w:sz="8" w:space="0" w:color="auto"/>
              <w:right w:val="single" w:sz="4" w:space="0" w:color="auto"/>
            </w:tcBorders>
            <w:vAlign w:val="center"/>
            <w:hideMark/>
          </w:tcPr>
          <w:p w14:paraId="0DA02BD2" w14:textId="77777777" w:rsidR="00472A0B" w:rsidRPr="007E0C15" w:rsidRDefault="00472A0B" w:rsidP="00E53FBE">
            <w:pPr>
              <w:ind w:firstLineChars="100" w:firstLine="220"/>
              <w:rPr>
                <w:rFonts w:cstheme="minorHAnsi"/>
                <w:color w:val="000000"/>
              </w:rPr>
            </w:pPr>
            <w:r w:rsidRPr="007E0C15">
              <w:rPr>
                <w:rFonts w:cstheme="minorHAnsi"/>
                <w:color w:val="000000"/>
              </w:rPr>
              <w:t>c.</w:t>
            </w:r>
            <w:r w:rsidRPr="007E0C15">
              <w:rPr>
                <w:rFonts w:cstheme="minorHAnsi"/>
                <w:color w:val="000000"/>
                <w:sz w:val="14"/>
                <w:szCs w:val="14"/>
              </w:rPr>
              <w:t xml:space="preserve">   </w:t>
            </w:r>
            <w:r w:rsidRPr="007E0C15">
              <w:rPr>
                <w:rFonts w:cstheme="minorHAnsi"/>
                <w:color w:val="000000"/>
              </w:rPr>
              <w:t>Initial list of risks, based on your understanding of this project and of DEP, and approach to managing them.</w:t>
            </w:r>
          </w:p>
        </w:tc>
        <w:tc>
          <w:tcPr>
            <w:tcW w:w="0" w:type="auto"/>
            <w:vMerge/>
            <w:tcBorders>
              <w:right w:val="single" w:sz="4" w:space="0" w:color="auto"/>
            </w:tcBorders>
            <w:vAlign w:val="center"/>
            <w:hideMark/>
          </w:tcPr>
          <w:p w14:paraId="54BDBE53"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0E3B6859"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181ECAEB" w14:textId="77777777" w:rsidR="00472A0B" w:rsidRPr="007E0C15" w:rsidRDefault="00472A0B" w:rsidP="00E53FBE">
            <w:pPr>
              <w:jc w:val="center"/>
              <w:rPr>
                <w:rFonts w:cstheme="minorHAnsi"/>
                <w:color w:val="000000"/>
              </w:rPr>
            </w:pPr>
          </w:p>
        </w:tc>
      </w:tr>
      <w:tr w:rsidR="00472A0B" w:rsidRPr="007E0C15" w14:paraId="3BF66158" w14:textId="77777777" w:rsidTr="00472A0B">
        <w:trPr>
          <w:jc w:val="center"/>
        </w:trPr>
        <w:tc>
          <w:tcPr>
            <w:tcW w:w="0" w:type="auto"/>
            <w:tcBorders>
              <w:top w:val="nil"/>
              <w:left w:val="single" w:sz="8" w:space="0" w:color="auto"/>
              <w:bottom w:val="single" w:sz="8" w:space="0" w:color="auto"/>
              <w:right w:val="single" w:sz="4" w:space="0" w:color="auto"/>
            </w:tcBorders>
            <w:vAlign w:val="center"/>
            <w:hideMark/>
          </w:tcPr>
          <w:p w14:paraId="7A100D75" w14:textId="77777777" w:rsidR="00472A0B" w:rsidRPr="007E0C15" w:rsidRDefault="00472A0B" w:rsidP="00E53FBE">
            <w:pPr>
              <w:ind w:firstLineChars="100" w:firstLine="220"/>
              <w:rPr>
                <w:rFonts w:cstheme="minorHAnsi"/>
                <w:color w:val="000000"/>
              </w:rPr>
            </w:pPr>
            <w:r w:rsidRPr="007E0C15">
              <w:rPr>
                <w:rFonts w:cstheme="minorHAnsi"/>
                <w:color w:val="000000"/>
              </w:rPr>
              <w:t>d.</w:t>
            </w:r>
            <w:r w:rsidRPr="007E0C15">
              <w:rPr>
                <w:rFonts w:cstheme="minorHAnsi"/>
                <w:color w:val="000000"/>
                <w:sz w:val="14"/>
                <w:szCs w:val="14"/>
              </w:rPr>
              <w:t xml:space="preserve">   </w:t>
            </w:r>
            <w:r w:rsidRPr="007E0C15">
              <w:rPr>
                <w:rFonts w:cstheme="minorHAnsi"/>
                <w:color w:val="000000"/>
              </w:rPr>
              <w:t>Approach to problem identification and resolution</w:t>
            </w:r>
            <w:r w:rsidRPr="007E0C15">
              <w:rPr>
                <w:rFonts w:cstheme="minorHAnsi"/>
                <w:color w:val="000000"/>
                <w:vertAlign w:val="superscript"/>
              </w:rPr>
              <w:t>1</w:t>
            </w:r>
          </w:p>
        </w:tc>
        <w:tc>
          <w:tcPr>
            <w:tcW w:w="0" w:type="auto"/>
            <w:vMerge/>
            <w:tcBorders>
              <w:right w:val="single" w:sz="4" w:space="0" w:color="auto"/>
            </w:tcBorders>
            <w:vAlign w:val="center"/>
            <w:hideMark/>
          </w:tcPr>
          <w:p w14:paraId="54E13A10"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5F7D5BB1"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67337402" w14:textId="77777777" w:rsidR="00472A0B" w:rsidRPr="007E0C15" w:rsidRDefault="00472A0B" w:rsidP="00E53FBE">
            <w:pPr>
              <w:jc w:val="center"/>
              <w:rPr>
                <w:rFonts w:cstheme="minorHAnsi"/>
                <w:color w:val="000000"/>
              </w:rPr>
            </w:pPr>
          </w:p>
        </w:tc>
      </w:tr>
      <w:tr w:rsidR="00472A0B" w:rsidRPr="007E0C15" w14:paraId="266556B2" w14:textId="77777777" w:rsidTr="00472A0B">
        <w:trPr>
          <w:jc w:val="center"/>
        </w:trPr>
        <w:tc>
          <w:tcPr>
            <w:tcW w:w="0" w:type="auto"/>
            <w:tcBorders>
              <w:top w:val="nil"/>
              <w:left w:val="single" w:sz="8" w:space="0" w:color="auto"/>
              <w:bottom w:val="single" w:sz="8" w:space="0" w:color="auto"/>
              <w:right w:val="single" w:sz="4" w:space="0" w:color="auto"/>
            </w:tcBorders>
            <w:vAlign w:val="center"/>
            <w:hideMark/>
          </w:tcPr>
          <w:p w14:paraId="76014708" w14:textId="77777777" w:rsidR="00472A0B" w:rsidRPr="007E0C15" w:rsidRDefault="00472A0B" w:rsidP="00E53FBE">
            <w:pPr>
              <w:ind w:firstLineChars="100" w:firstLine="220"/>
              <w:rPr>
                <w:rFonts w:cstheme="minorHAnsi"/>
                <w:color w:val="000000"/>
              </w:rPr>
            </w:pPr>
            <w:r w:rsidRPr="007E0C15">
              <w:rPr>
                <w:rFonts w:cstheme="minorHAnsi"/>
                <w:color w:val="000000"/>
              </w:rPr>
              <w:t>e.</w:t>
            </w:r>
            <w:r w:rsidRPr="007E0C15">
              <w:rPr>
                <w:rFonts w:cstheme="minorHAnsi"/>
                <w:color w:val="000000"/>
                <w:sz w:val="14"/>
                <w:szCs w:val="14"/>
              </w:rPr>
              <w:t>   </w:t>
            </w:r>
            <w:r w:rsidRPr="007E0C15">
              <w:rPr>
                <w:rFonts w:cstheme="minorHAnsi"/>
                <w:color w:val="000000"/>
              </w:rPr>
              <w:t>Quality Assurance Plan</w:t>
            </w:r>
          </w:p>
        </w:tc>
        <w:tc>
          <w:tcPr>
            <w:tcW w:w="0" w:type="auto"/>
            <w:vMerge/>
            <w:tcBorders>
              <w:right w:val="single" w:sz="4" w:space="0" w:color="auto"/>
            </w:tcBorders>
            <w:vAlign w:val="center"/>
            <w:hideMark/>
          </w:tcPr>
          <w:p w14:paraId="2A0EE47C"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18603627"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3E0A261F" w14:textId="77777777" w:rsidR="00472A0B" w:rsidRPr="007E0C15" w:rsidRDefault="00472A0B" w:rsidP="00E53FBE">
            <w:pPr>
              <w:jc w:val="center"/>
              <w:rPr>
                <w:rFonts w:cstheme="minorHAnsi"/>
                <w:color w:val="000000"/>
              </w:rPr>
            </w:pPr>
          </w:p>
        </w:tc>
      </w:tr>
      <w:tr w:rsidR="00472A0B" w:rsidRPr="007E0C15" w14:paraId="0290E21A" w14:textId="77777777" w:rsidTr="00472A0B">
        <w:trPr>
          <w:jc w:val="center"/>
        </w:trPr>
        <w:tc>
          <w:tcPr>
            <w:tcW w:w="0" w:type="auto"/>
            <w:tcBorders>
              <w:top w:val="nil"/>
              <w:left w:val="single" w:sz="8" w:space="0" w:color="auto"/>
              <w:bottom w:val="single" w:sz="8" w:space="0" w:color="auto"/>
              <w:right w:val="single" w:sz="4" w:space="0" w:color="auto"/>
            </w:tcBorders>
            <w:vAlign w:val="center"/>
            <w:hideMark/>
          </w:tcPr>
          <w:p w14:paraId="18BB9F91" w14:textId="77777777" w:rsidR="00472A0B" w:rsidRPr="007E0C15" w:rsidRDefault="00472A0B" w:rsidP="00E53FBE">
            <w:pPr>
              <w:ind w:firstLineChars="100" w:firstLine="220"/>
              <w:rPr>
                <w:rFonts w:cstheme="minorHAnsi"/>
                <w:color w:val="000000"/>
              </w:rPr>
            </w:pPr>
            <w:r w:rsidRPr="007E0C15">
              <w:rPr>
                <w:rFonts w:cstheme="minorHAnsi"/>
                <w:color w:val="000000"/>
              </w:rPr>
              <w:t>f.</w:t>
            </w:r>
            <w:r w:rsidRPr="007E0C15">
              <w:rPr>
                <w:rFonts w:cstheme="minorHAnsi"/>
                <w:color w:val="000000"/>
                <w:sz w:val="14"/>
                <w:szCs w:val="14"/>
              </w:rPr>
              <w:t>    </w:t>
            </w:r>
            <w:r w:rsidRPr="007E0C15">
              <w:rPr>
                <w:rFonts w:cstheme="minorHAnsi"/>
                <w:color w:val="000000"/>
              </w:rPr>
              <w:t>Assumptions and Constraints</w:t>
            </w:r>
          </w:p>
        </w:tc>
        <w:tc>
          <w:tcPr>
            <w:tcW w:w="0" w:type="auto"/>
            <w:vMerge/>
            <w:tcBorders>
              <w:right w:val="single" w:sz="4" w:space="0" w:color="auto"/>
            </w:tcBorders>
            <w:vAlign w:val="center"/>
            <w:hideMark/>
          </w:tcPr>
          <w:p w14:paraId="70E53A4A"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24FA2710" w14:textId="77777777" w:rsidR="00472A0B" w:rsidRPr="007E0C15" w:rsidRDefault="00472A0B" w:rsidP="00E53FBE">
            <w:pPr>
              <w:jc w:val="center"/>
              <w:rPr>
                <w:rFonts w:cstheme="minorHAnsi"/>
                <w:color w:val="000000"/>
              </w:rPr>
            </w:pPr>
          </w:p>
        </w:tc>
        <w:tc>
          <w:tcPr>
            <w:tcW w:w="0" w:type="auto"/>
            <w:vMerge/>
            <w:tcBorders>
              <w:left w:val="single" w:sz="4" w:space="0" w:color="auto"/>
              <w:right w:val="single" w:sz="4" w:space="0" w:color="auto"/>
            </w:tcBorders>
            <w:vAlign w:val="center"/>
            <w:hideMark/>
          </w:tcPr>
          <w:p w14:paraId="2BB96628" w14:textId="77777777" w:rsidR="00472A0B" w:rsidRPr="007E0C15" w:rsidRDefault="00472A0B" w:rsidP="00E53FBE">
            <w:pPr>
              <w:jc w:val="center"/>
              <w:rPr>
                <w:rFonts w:cstheme="minorHAnsi"/>
                <w:color w:val="000000"/>
              </w:rPr>
            </w:pPr>
          </w:p>
        </w:tc>
      </w:tr>
      <w:tr w:rsidR="00472A0B" w:rsidRPr="007E0C15" w14:paraId="6C245F7E" w14:textId="77777777" w:rsidTr="00E53FBE">
        <w:trPr>
          <w:jc w:val="center"/>
        </w:trPr>
        <w:tc>
          <w:tcPr>
            <w:tcW w:w="0" w:type="auto"/>
            <w:tcBorders>
              <w:top w:val="nil"/>
              <w:left w:val="single" w:sz="8" w:space="0" w:color="auto"/>
              <w:bottom w:val="single" w:sz="8" w:space="0" w:color="auto"/>
              <w:right w:val="single" w:sz="8" w:space="0" w:color="auto"/>
            </w:tcBorders>
            <w:vAlign w:val="center"/>
            <w:hideMark/>
          </w:tcPr>
          <w:p w14:paraId="0B3EC38F" w14:textId="77777777" w:rsidR="00472A0B" w:rsidRPr="007E0C15" w:rsidRDefault="00472A0B" w:rsidP="00E53FBE">
            <w:pPr>
              <w:ind w:firstLineChars="100" w:firstLine="220"/>
              <w:rPr>
                <w:rFonts w:cstheme="minorHAnsi"/>
                <w:color w:val="000000"/>
              </w:rPr>
            </w:pPr>
            <w:r w:rsidRPr="007E0C15">
              <w:rPr>
                <w:rFonts w:cstheme="minorHAnsi"/>
                <w:color w:val="000000"/>
              </w:rPr>
              <w:t>g.</w:t>
            </w:r>
            <w:r w:rsidRPr="007E0C15">
              <w:rPr>
                <w:rFonts w:cstheme="minorHAnsi"/>
                <w:color w:val="000000"/>
                <w:sz w:val="14"/>
                <w:szCs w:val="14"/>
              </w:rPr>
              <w:t>   </w:t>
            </w:r>
            <w:r w:rsidRPr="007E0C15">
              <w:rPr>
                <w:rFonts w:cstheme="minorHAnsi"/>
                <w:color w:val="000000"/>
              </w:rPr>
              <w:t>Schedule</w:t>
            </w:r>
          </w:p>
        </w:tc>
        <w:tc>
          <w:tcPr>
            <w:tcW w:w="0" w:type="auto"/>
            <w:tcBorders>
              <w:top w:val="single" w:sz="4" w:space="0" w:color="auto"/>
              <w:left w:val="nil"/>
              <w:bottom w:val="single" w:sz="8" w:space="0" w:color="auto"/>
              <w:right w:val="single" w:sz="4" w:space="0" w:color="auto"/>
            </w:tcBorders>
            <w:vAlign w:val="center"/>
            <w:hideMark/>
          </w:tcPr>
          <w:p w14:paraId="01E0FCB4"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single" w:sz="4" w:space="0" w:color="auto"/>
              <w:left w:val="single" w:sz="4" w:space="0" w:color="auto"/>
              <w:bottom w:val="single" w:sz="8" w:space="0" w:color="auto"/>
              <w:right w:val="single" w:sz="4" w:space="0" w:color="auto"/>
            </w:tcBorders>
            <w:vAlign w:val="center"/>
            <w:hideMark/>
          </w:tcPr>
          <w:p w14:paraId="2F4B2EE5" w14:textId="77777777" w:rsidR="00472A0B" w:rsidRPr="007E0C15" w:rsidRDefault="00472A0B" w:rsidP="00E53FBE">
            <w:pPr>
              <w:jc w:val="center"/>
              <w:rPr>
                <w:rFonts w:cstheme="minorHAnsi"/>
                <w:color w:val="000000"/>
              </w:rPr>
            </w:pPr>
            <w:r w:rsidRPr="007E0C15">
              <w:rPr>
                <w:rFonts w:cstheme="minorHAnsi"/>
                <w:color w:val="000000"/>
              </w:rPr>
              <w:t>25</w:t>
            </w:r>
          </w:p>
        </w:tc>
        <w:tc>
          <w:tcPr>
            <w:tcW w:w="0" w:type="auto"/>
            <w:tcBorders>
              <w:top w:val="single" w:sz="4" w:space="0" w:color="auto"/>
              <w:left w:val="single" w:sz="4" w:space="0" w:color="auto"/>
              <w:bottom w:val="single" w:sz="8" w:space="0" w:color="auto"/>
              <w:right w:val="single" w:sz="8" w:space="0" w:color="auto"/>
            </w:tcBorders>
            <w:vAlign w:val="center"/>
            <w:hideMark/>
          </w:tcPr>
          <w:p w14:paraId="7252C389" w14:textId="77777777" w:rsidR="00472A0B" w:rsidRPr="007E0C15" w:rsidRDefault="00472A0B" w:rsidP="00E53FBE">
            <w:pPr>
              <w:jc w:val="center"/>
              <w:rPr>
                <w:rFonts w:cstheme="minorHAnsi"/>
                <w:color w:val="000000"/>
              </w:rPr>
            </w:pPr>
            <w:r w:rsidRPr="007E0C15">
              <w:rPr>
                <w:rFonts w:cstheme="minorHAnsi"/>
                <w:color w:val="000000"/>
              </w:rPr>
              <w:t>250</w:t>
            </w:r>
          </w:p>
        </w:tc>
      </w:tr>
      <w:tr w:rsidR="00472A0B" w:rsidRPr="007E0C15" w14:paraId="025E90D0" w14:textId="77777777" w:rsidTr="00E53FBE">
        <w:trPr>
          <w:jc w:val="center"/>
        </w:trPr>
        <w:tc>
          <w:tcPr>
            <w:tcW w:w="0" w:type="auto"/>
            <w:tcBorders>
              <w:top w:val="nil"/>
              <w:left w:val="single" w:sz="8" w:space="0" w:color="auto"/>
              <w:bottom w:val="single" w:sz="8" w:space="0" w:color="auto"/>
              <w:right w:val="single" w:sz="8" w:space="0" w:color="auto"/>
            </w:tcBorders>
            <w:vAlign w:val="center"/>
            <w:hideMark/>
          </w:tcPr>
          <w:p w14:paraId="4A706760" w14:textId="77777777" w:rsidR="00472A0B" w:rsidRPr="007E0C15" w:rsidRDefault="00472A0B" w:rsidP="00E53FBE">
            <w:pPr>
              <w:rPr>
                <w:rFonts w:cstheme="minorHAnsi"/>
                <w:b/>
                <w:bCs/>
                <w:color w:val="000000"/>
              </w:rPr>
            </w:pPr>
            <w:r w:rsidRPr="007E0C15">
              <w:rPr>
                <w:rFonts w:cstheme="minorHAnsi"/>
                <w:b/>
                <w:bCs/>
                <w:color w:val="000000"/>
              </w:rPr>
              <w:t>Tab E: Contractor Experience</w:t>
            </w:r>
            <w:r w:rsidRPr="007E0C15">
              <w:rPr>
                <w:rFonts w:cstheme="minorHAnsi"/>
                <w:color w:val="000000"/>
              </w:rPr>
              <w:t xml:space="preserve">, including experience in previous similar projects </w:t>
            </w:r>
            <w:r w:rsidRPr="007E0C15">
              <w:rPr>
                <w:rFonts w:cstheme="minorHAnsi"/>
                <w:color w:val="000000"/>
                <w:vertAlign w:val="superscript"/>
              </w:rPr>
              <w:t>1</w:t>
            </w:r>
          </w:p>
        </w:tc>
        <w:tc>
          <w:tcPr>
            <w:tcW w:w="0" w:type="auto"/>
            <w:tcBorders>
              <w:top w:val="nil"/>
              <w:left w:val="nil"/>
              <w:bottom w:val="single" w:sz="8" w:space="0" w:color="auto"/>
              <w:right w:val="single" w:sz="4" w:space="0" w:color="auto"/>
            </w:tcBorders>
            <w:vAlign w:val="center"/>
            <w:hideMark/>
          </w:tcPr>
          <w:p w14:paraId="553A986D"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nil"/>
              <w:left w:val="single" w:sz="4" w:space="0" w:color="auto"/>
              <w:bottom w:val="single" w:sz="8" w:space="0" w:color="auto"/>
              <w:right w:val="single" w:sz="8" w:space="0" w:color="auto"/>
            </w:tcBorders>
            <w:vAlign w:val="center"/>
            <w:hideMark/>
          </w:tcPr>
          <w:p w14:paraId="43F68389" w14:textId="77777777" w:rsidR="00472A0B" w:rsidRPr="007E0C15" w:rsidRDefault="00472A0B" w:rsidP="00E53FBE">
            <w:pPr>
              <w:jc w:val="center"/>
              <w:rPr>
                <w:rFonts w:cstheme="minorHAnsi"/>
                <w:color w:val="000000"/>
              </w:rPr>
            </w:pPr>
            <w:r w:rsidRPr="007E0C15">
              <w:rPr>
                <w:rFonts w:cstheme="minorHAnsi"/>
                <w:color w:val="000000"/>
              </w:rPr>
              <w:t>35</w:t>
            </w:r>
          </w:p>
        </w:tc>
        <w:tc>
          <w:tcPr>
            <w:tcW w:w="0" w:type="auto"/>
            <w:tcBorders>
              <w:top w:val="nil"/>
              <w:left w:val="nil"/>
              <w:bottom w:val="single" w:sz="8" w:space="0" w:color="auto"/>
              <w:right w:val="single" w:sz="8" w:space="0" w:color="auto"/>
            </w:tcBorders>
            <w:vAlign w:val="center"/>
            <w:hideMark/>
          </w:tcPr>
          <w:p w14:paraId="6320F4DC" w14:textId="77777777" w:rsidR="00472A0B" w:rsidRPr="007E0C15" w:rsidRDefault="00472A0B" w:rsidP="00E53FBE">
            <w:pPr>
              <w:jc w:val="center"/>
              <w:rPr>
                <w:rFonts w:cstheme="minorHAnsi"/>
                <w:color w:val="000000"/>
              </w:rPr>
            </w:pPr>
            <w:r w:rsidRPr="007E0C15">
              <w:rPr>
                <w:rFonts w:cstheme="minorHAnsi"/>
                <w:color w:val="000000"/>
              </w:rPr>
              <w:t>350</w:t>
            </w:r>
          </w:p>
        </w:tc>
      </w:tr>
      <w:tr w:rsidR="00472A0B" w:rsidRPr="007E0C15" w14:paraId="48DB5773" w14:textId="77777777" w:rsidTr="00E53FBE">
        <w:trPr>
          <w:jc w:val="center"/>
        </w:trPr>
        <w:tc>
          <w:tcPr>
            <w:tcW w:w="0" w:type="auto"/>
            <w:tcBorders>
              <w:top w:val="nil"/>
              <w:left w:val="single" w:sz="8" w:space="0" w:color="auto"/>
              <w:bottom w:val="single" w:sz="8" w:space="0" w:color="auto"/>
              <w:right w:val="single" w:sz="8" w:space="0" w:color="auto"/>
            </w:tcBorders>
            <w:vAlign w:val="center"/>
            <w:hideMark/>
          </w:tcPr>
          <w:p w14:paraId="00E63CD4" w14:textId="77777777" w:rsidR="00472A0B" w:rsidRPr="007E0C15" w:rsidRDefault="00472A0B" w:rsidP="00E53FBE">
            <w:pPr>
              <w:rPr>
                <w:rFonts w:cstheme="minorHAnsi"/>
                <w:b/>
                <w:bCs/>
                <w:color w:val="000000"/>
              </w:rPr>
            </w:pPr>
            <w:r w:rsidRPr="007E0C15">
              <w:rPr>
                <w:rFonts w:cstheme="minorHAnsi"/>
                <w:b/>
                <w:bCs/>
                <w:color w:val="000000"/>
              </w:rPr>
              <w:t xml:space="preserve">           Reference </w:t>
            </w:r>
            <w:r w:rsidRPr="007E0C15">
              <w:rPr>
                <w:rFonts w:cstheme="minorHAnsi"/>
                <w:color w:val="000000"/>
              </w:rPr>
              <w:t>Check#1</w:t>
            </w:r>
            <w:r w:rsidRPr="007E0C15">
              <w:rPr>
                <w:rFonts w:cstheme="minorHAnsi"/>
                <w:color w:val="000000"/>
                <w:vertAlign w:val="superscript"/>
              </w:rPr>
              <w:t>2</w:t>
            </w:r>
          </w:p>
        </w:tc>
        <w:tc>
          <w:tcPr>
            <w:tcW w:w="0" w:type="auto"/>
            <w:tcBorders>
              <w:top w:val="nil"/>
              <w:left w:val="nil"/>
              <w:bottom w:val="single" w:sz="8" w:space="0" w:color="auto"/>
              <w:right w:val="single" w:sz="8" w:space="0" w:color="auto"/>
            </w:tcBorders>
            <w:vAlign w:val="center"/>
            <w:hideMark/>
          </w:tcPr>
          <w:p w14:paraId="1BB84C83"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nil"/>
              <w:left w:val="nil"/>
              <w:bottom w:val="single" w:sz="8" w:space="0" w:color="auto"/>
              <w:right w:val="single" w:sz="8" w:space="0" w:color="auto"/>
            </w:tcBorders>
            <w:vAlign w:val="center"/>
            <w:hideMark/>
          </w:tcPr>
          <w:p w14:paraId="085C109C" w14:textId="77777777" w:rsidR="00472A0B" w:rsidRPr="007E0C15" w:rsidRDefault="00472A0B" w:rsidP="00E53FBE">
            <w:pPr>
              <w:jc w:val="center"/>
              <w:rPr>
                <w:rFonts w:cstheme="minorHAnsi"/>
                <w:color w:val="000000"/>
              </w:rPr>
            </w:pPr>
            <w:r w:rsidRPr="007E0C15">
              <w:rPr>
                <w:rFonts w:cstheme="minorHAnsi"/>
                <w:color w:val="000000"/>
              </w:rPr>
              <w:t>8</w:t>
            </w:r>
          </w:p>
        </w:tc>
        <w:tc>
          <w:tcPr>
            <w:tcW w:w="0" w:type="auto"/>
            <w:tcBorders>
              <w:top w:val="nil"/>
              <w:left w:val="nil"/>
              <w:bottom w:val="single" w:sz="8" w:space="0" w:color="auto"/>
              <w:right w:val="single" w:sz="8" w:space="0" w:color="auto"/>
            </w:tcBorders>
            <w:vAlign w:val="center"/>
            <w:hideMark/>
          </w:tcPr>
          <w:p w14:paraId="4EF5DAE5" w14:textId="77777777" w:rsidR="00472A0B" w:rsidRPr="007E0C15" w:rsidRDefault="00472A0B" w:rsidP="00E53FBE">
            <w:pPr>
              <w:jc w:val="center"/>
              <w:rPr>
                <w:rFonts w:cstheme="minorHAnsi"/>
                <w:color w:val="000000"/>
              </w:rPr>
            </w:pPr>
            <w:r w:rsidRPr="007E0C15">
              <w:rPr>
                <w:rFonts w:cstheme="minorHAnsi"/>
                <w:color w:val="000000"/>
              </w:rPr>
              <w:t>80</w:t>
            </w:r>
          </w:p>
        </w:tc>
      </w:tr>
      <w:tr w:rsidR="00472A0B" w:rsidRPr="007E0C15" w14:paraId="1DC0E891" w14:textId="77777777" w:rsidTr="00E53FBE">
        <w:trPr>
          <w:jc w:val="center"/>
        </w:trPr>
        <w:tc>
          <w:tcPr>
            <w:tcW w:w="0" w:type="auto"/>
            <w:tcBorders>
              <w:top w:val="nil"/>
              <w:left w:val="single" w:sz="8" w:space="0" w:color="auto"/>
              <w:bottom w:val="single" w:sz="8" w:space="0" w:color="auto"/>
              <w:right w:val="single" w:sz="8" w:space="0" w:color="auto"/>
            </w:tcBorders>
            <w:vAlign w:val="center"/>
            <w:hideMark/>
          </w:tcPr>
          <w:p w14:paraId="21B6A741" w14:textId="77777777" w:rsidR="00472A0B" w:rsidRPr="007E0C15" w:rsidRDefault="00472A0B" w:rsidP="00E53FBE">
            <w:pPr>
              <w:rPr>
                <w:rFonts w:cstheme="minorHAnsi"/>
                <w:b/>
                <w:bCs/>
                <w:color w:val="000000"/>
              </w:rPr>
            </w:pPr>
            <w:r w:rsidRPr="007E0C15">
              <w:rPr>
                <w:rFonts w:cstheme="minorHAnsi"/>
                <w:b/>
                <w:bCs/>
                <w:color w:val="000000"/>
              </w:rPr>
              <w:t xml:space="preserve">           Reference </w:t>
            </w:r>
            <w:r w:rsidRPr="007E0C15">
              <w:rPr>
                <w:rFonts w:cstheme="minorHAnsi"/>
                <w:color w:val="000000"/>
              </w:rPr>
              <w:t>Check#2</w:t>
            </w:r>
            <w:r w:rsidRPr="007E0C15">
              <w:rPr>
                <w:rFonts w:cstheme="minorHAnsi"/>
                <w:color w:val="000000"/>
                <w:vertAlign w:val="superscript"/>
              </w:rPr>
              <w:t>2</w:t>
            </w:r>
          </w:p>
        </w:tc>
        <w:tc>
          <w:tcPr>
            <w:tcW w:w="0" w:type="auto"/>
            <w:tcBorders>
              <w:top w:val="nil"/>
              <w:left w:val="nil"/>
              <w:bottom w:val="single" w:sz="8" w:space="0" w:color="auto"/>
              <w:right w:val="single" w:sz="8" w:space="0" w:color="auto"/>
            </w:tcBorders>
            <w:vAlign w:val="center"/>
            <w:hideMark/>
          </w:tcPr>
          <w:p w14:paraId="773B1F3C"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nil"/>
              <w:left w:val="nil"/>
              <w:bottom w:val="single" w:sz="8" w:space="0" w:color="auto"/>
              <w:right w:val="single" w:sz="8" w:space="0" w:color="auto"/>
            </w:tcBorders>
            <w:vAlign w:val="center"/>
            <w:hideMark/>
          </w:tcPr>
          <w:p w14:paraId="322A2A99" w14:textId="77777777" w:rsidR="00472A0B" w:rsidRPr="007E0C15" w:rsidRDefault="00472A0B" w:rsidP="00E53FBE">
            <w:pPr>
              <w:jc w:val="center"/>
              <w:rPr>
                <w:rFonts w:cstheme="minorHAnsi"/>
                <w:color w:val="000000"/>
              </w:rPr>
            </w:pPr>
            <w:r w:rsidRPr="007E0C15">
              <w:rPr>
                <w:rFonts w:cstheme="minorHAnsi"/>
                <w:color w:val="000000"/>
              </w:rPr>
              <w:t>8</w:t>
            </w:r>
          </w:p>
        </w:tc>
        <w:tc>
          <w:tcPr>
            <w:tcW w:w="0" w:type="auto"/>
            <w:tcBorders>
              <w:top w:val="nil"/>
              <w:left w:val="nil"/>
              <w:bottom w:val="single" w:sz="8" w:space="0" w:color="auto"/>
              <w:right w:val="single" w:sz="8" w:space="0" w:color="auto"/>
            </w:tcBorders>
            <w:vAlign w:val="center"/>
            <w:hideMark/>
          </w:tcPr>
          <w:p w14:paraId="16B0F558" w14:textId="77777777" w:rsidR="00472A0B" w:rsidRPr="007E0C15" w:rsidRDefault="00472A0B" w:rsidP="00E53FBE">
            <w:pPr>
              <w:jc w:val="center"/>
              <w:rPr>
                <w:rFonts w:cstheme="minorHAnsi"/>
                <w:color w:val="000000"/>
              </w:rPr>
            </w:pPr>
            <w:r w:rsidRPr="007E0C15">
              <w:rPr>
                <w:rFonts w:cstheme="minorHAnsi"/>
                <w:color w:val="000000"/>
              </w:rPr>
              <w:t>80</w:t>
            </w:r>
          </w:p>
        </w:tc>
      </w:tr>
      <w:tr w:rsidR="00472A0B" w:rsidRPr="007E0C15" w14:paraId="562A6A58" w14:textId="77777777" w:rsidTr="00E53FBE">
        <w:trPr>
          <w:jc w:val="center"/>
        </w:trPr>
        <w:tc>
          <w:tcPr>
            <w:tcW w:w="0" w:type="auto"/>
            <w:tcBorders>
              <w:top w:val="nil"/>
              <w:left w:val="single" w:sz="8" w:space="0" w:color="auto"/>
              <w:bottom w:val="single" w:sz="8" w:space="0" w:color="auto"/>
              <w:right w:val="single" w:sz="8" w:space="0" w:color="auto"/>
            </w:tcBorders>
            <w:vAlign w:val="center"/>
            <w:hideMark/>
          </w:tcPr>
          <w:p w14:paraId="0CA6D3FA" w14:textId="77777777" w:rsidR="00472A0B" w:rsidRPr="007E0C15" w:rsidRDefault="00472A0B" w:rsidP="00E53FBE">
            <w:pPr>
              <w:rPr>
                <w:rFonts w:cstheme="minorHAnsi"/>
                <w:b/>
                <w:bCs/>
                <w:color w:val="000000"/>
              </w:rPr>
            </w:pPr>
            <w:r w:rsidRPr="007E0C15">
              <w:rPr>
                <w:rFonts w:cstheme="minorHAnsi"/>
                <w:b/>
                <w:bCs/>
                <w:color w:val="000000"/>
              </w:rPr>
              <w:t>Tab F: Product / Solution Reference Check</w:t>
            </w:r>
          </w:p>
        </w:tc>
        <w:tc>
          <w:tcPr>
            <w:tcW w:w="0" w:type="auto"/>
            <w:tcBorders>
              <w:top w:val="nil"/>
              <w:left w:val="nil"/>
              <w:bottom w:val="single" w:sz="8" w:space="0" w:color="auto"/>
              <w:right w:val="single" w:sz="8" w:space="0" w:color="auto"/>
            </w:tcBorders>
            <w:shd w:val="clear" w:color="auto" w:fill="D0CECE"/>
            <w:vAlign w:val="center"/>
            <w:hideMark/>
          </w:tcPr>
          <w:p w14:paraId="771ED45D" w14:textId="77777777" w:rsidR="00472A0B" w:rsidRPr="007E0C15" w:rsidRDefault="00472A0B" w:rsidP="00E53FBE">
            <w:pPr>
              <w:jc w:val="center"/>
              <w:rPr>
                <w:rFonts w:cstheme="minorHAnsi"/>
                <w:color w:val="000000"/>
              </w:rPr>
            </w:pPr>
          </w:p>
        </w:tc>
        <w:tc>
          <w:tcPr>
            <w:tcW w:w="0" w:type="auto"/>
            <w:tcBorders>
              <w:top w:val="nil"/>
              <w:left w:val="nil"/>
              <w:bottom w:val="single" w:sz="8" w:space="0" w:color="auto"/>
              <w:right w:val="single" w:sz="8" w:space="0" w:color="auto"/>
            </w:tcBorders>
            <w:shd w:val="clear" w:color="auto" w:fill="D0CECE"/>
            <w:vAlign w:val="center"/>
            <w:hideMark/>
          </w:tcPr>
          <w:p w14:paraId="74C5FCFA" w14:textId="77777777" w:rsidR="00472A0B" w:rsidRPr="007E0C15" w:rsidRDefault="00472A0B" w:rsidP="00E53FBE">
            <w:pPr>
              <w:jc w:val="center"/>
              <w:rPr>
                <w:rFonts w:cstheme="minorHAnsi"/>
                <w:color w:val="000000"/>
              </w:rPr>
            </w:pPr>
          </w:p>
        </w:tc>
        <w:tc>
          <w:tcPr>
            <w:tcW w:w="0" w:type="auto"/>
            <w:tcBorders>
              <w:top w:val="nil"/>
              <w:left w:val="nil"/>
              <w:bottom w:val="single" w:sz="8" w:space="0" w:color="auto"/>
              <w:right w:val="single" w:sz="8" w:space="0" w:color="auto"/>
            </w:tcBorders>
            <w:shd w:val="clear" w:color="auto" w:fill="D0CECE"/>
            <w:vAlign w:val="center"/>
            <w:hideMark/>
          </w:tcPr>
          <w:p w14:paraId="6A86F323" w14:textId="77777777" w:rsidR="00472A0B" w:rsidRPr="007E0C15" w:rsidRDefault="00472A0B" w:rsidP="00E53FBE">
            <w:pPr>
              <w:jc w:val="center"/>
              <w:rPr>
                <w:rFonts w:cstheme="minorHAnsi"/>
                <w:color w:val="000000"/>
              </w:rPr>
            </w:pPr>
          </w:p>
        </w:tc>
      </w:tr>
      <w:tr w:rsidR="00472A0B" w:rsidRPr="007E0C15" w14:paraId="7ACC55FD" w14:textId="77777777" w:rsidTr="00E53FBE">
        <w:trPr>
          <w:jc w:val="center"/>
        </w:trPr>
        <w:tc>
          <w:tcPr>
            <w:tcW w:w="0" w:type="auto"/>
            <w:tcBorders>
              <w:top w:val="nil"/>
              <w:left w:val="single" w:sz="8" w:space="0" w:color="auto"/>
              <w:bottom w:val="single" w:sz="8" w:space="0" w:color="auto"/>
              <w:right w:val="single" w:sz="8" w:space="0" w:color="auto"/>
            </w:tcBorders>
            <w:vAlign w:val="center"/>
            <w:hideMark/>
          </w:tcPr>
          <w:p w14:paraId="343E89A3" w14:textId="77777777" w:rsidR="00472A0B" w:rsidRPr="007E0C15" w:rsidRDefault="00472A0B" w:rsidP="00E53FBE">
            <w:pPr>
              <w:rPr>
                <w:rFonts w:cstheme="minorHAnsi"/>
                <w:b/>
                <w:bCs/>
                <w:color w:val="000000"/>
              </w:rPr>
            </w:pPr>
            <w:r w:rsidRPr="007E0C15">
              <w:rPr>
                <w:rFonts w:cstheme="minorHAnsi"/>
                <w:b/>
                <w:bCs/>
                <w:color w:val="000000"/>
              </w:rPr>
              <w:t xml:space="preserve">           Reference </w:t>
            </w:r>
            <w:r w:rsidRPr="007E0C15">
              <w:rPr>
                <w:rFonts w:cstheme="minorHAnsi"/>
                <w:color w:val="000000"/>
              </w:rPr>
              <w:t>Check#1</w:t>
            </w:r>
            <w:r w:rsidRPr="007E0C15">
              <w:rPr>
                <w:rFonts w:cstheme="minorHAnsi"/>
                <w:color w:val="000000"/>
                <w:vertAlign w:val="superscript"/>
              </w:rPr>
              <w:t>2</w:t>
            </w:r>
          </w:p>
        </w:tc>
        <w:tc>
          <w:tcPr>
            <w:tcW w:w="0" w:type="auto"/>
            <w:tcBorders>
              <w:top w:val="nil"/>
              <w:left w:val="nil"/>
              <w:bottom w:val="single" w:sz="8" w:space="0" w:color="auto"/>
              <w:right w:val="single" w:sz="8" w:space="0" w:color="auto"/>
            </w:tcBorders>
            <w:vAlign w:val="center"/>
            <w:hideMark/>
          </w:tcPr>
          <w:p w14:paraId="5E32F99F"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nil"/>
              <w:left w:val="nil"/>
              <w:bottom w:val="single" w:sz="8" w:space="0" w:color="auto"/>
              <w:right w:val="single" w:sz="8" w:space="0" w:color="auto"/>
            </w:tcBorders>
            <w:vAlign w:val="center"/>
            <w:hideMark/>
          </w:tcPr>
          <w:p w14:paraId="649F2692" w14:textId="77777777" w:rsidR="00472A0B" w:rsidRPr="007E0C15" w:rsidRDefault="00472A0B" w:rsidP="00E53FBE">
            <w:pPr>
              <w:jc w:val="center"/>
              <w:rPr>
                <w:rFonts w:cstheme="minorHAnsi"/>
                <w:color w:val="000000"/>
              </w:rPr>
            </w:pPr>
            <w:r w:rsidRPr="007E0C15">
              <w:rPr>
                <w:rFonts w:cstheme="minorHAnsi"/>
                <w:color w:val="000000"/>
              </w:rPr>
              <w:t>25</w:t>
            </w:r>
          </w:p>
        </w:tc>
        <w:tc>
          <w:tcPr>
            <w:tcW w:w="0" w:type="auto"/>
            <w:tcBorders>
              <w:top w:val="nil"/>
              <w:left w:val="nil"/>
              <w:bottom w:val="single" w:sz="8" w:space="0" w:color="auto"/>
              <w:right w:val="single" w:sz="8" w:space="0" w:color="auto"/>
            </w:tcBorders>
            <w:vAlign w:val="center"/>
            <w:hideMark/>
          </w:tcPr>
          <w:p w14:paraId="489798C3" w14:textId="77777777" w:rsidR="00472A0B" w:rsidRPr="007E0C15" w:rsidRDefault="00472A0B" w:rsidP="00E53FBE">
            <w:pPr>
              <w:jc w:val="center"/>
              <w:rPr>
                <w:rFonts w:cstheme="minorHAnsi"/>
                <w:color w:val="000000"/>
              </w:rPr>
            </w:pPr>
            <w:r w:rsidRPr="007E0C15">
              <w:rPr>
                <w:rFonts w:cstheme="minorHAnsi"/>
                <w:color w:val="000000"/>
              </w:rPr>
              <w:t>250</w:t>
            </w:r>
          </w:p>
        </w:tc>
      </w:tr>
      <w:tr w:rsidR="00472A0B" w:rsidRPr="007E0C15" w14:paraId="3B36A73E" w14:textId="77777777" w:rsidTr="00E53FBE">
        <w:trPr>
          <w:jc w:val="center"/>
        </w:trPr>
        <w:tc>
          <w:tcPr>
            <w:tcW w:w="0" w:type="auto"/>
            <w:tcBorders>
              <w:top w:val="nil"/>
              <w:left w:val="single" w:sz="8" w:space="0" w:color="auto"/>
              <w:bottom w:val="single" w:sz="8" w:space="0" w:color="auto"/>
              <w:right w:val="single" w:sz="8" w:space="0" w:color="auto"/>
            </w:tcBorders>
            <w:vAlign w:val="center"/>
            <w:hideMark/>
          </w:tcPr>
          <w:p w14:paraId="0C0BD35C" w14:textId="77777777" w:rsidR="00472A0B" w:rsidRPr="007E0C15" w:rsidRDefault="00472A0B" w:rsidP="00E53FBE">
            <w:pPr>
              <w:rPr>
                <w:rFonts w:cstheme="minorHAnsi"/>
                <w:b/>
                <w:bCs/>
                <w:color w:val="000000"/>
              </w:rPr>
            </w:pPr>
            <w:r w:rsidRPr="007E0C15">
              <w:rPr>
                <w:rFonts w:cstheme="minorHAnsi"/>
                <w:b/>
                <w:bCs/>
                <w:color w:val="000000"/>
              </w:rPr>
              <w:t xml:space="preserve">           Reference </w:t>
            </w:r>
            <w:r w:rsidRPr="007E0C15">
              <w:rPr>
                <w:rFonts w:cstheme="minorHAnsi"/>
                <w:color w:val="000000"/>
              </w:rPr>
              <w:t>Check#2</w:t>
            </w:r>
            <w:r w:rsidRPr="007E0C15">
              <w:rPr>
                <w:rFonts w:cstheme="minorHAnsi"/>
                <w:color w:val="000000"/>
                <w:vertAlign w:val="superscript"/>
              </w:rPr>
              <w:t>2</w:t>
            </w:r>
          </w:p>
        </w:tc>
        <w:tc>
          <w:tcPr>
            <w:tcW w:w="0" w:type="auto"/>
            <w:tcBorders>
              <w:top w:val="nil"/>
              <w:left w:val="nil"/>
              <w:bottom w:val="single" w:sz="8" w:space="0" w:color="auto"/>
              <w:right w:val="single" w:sz="8" w:space="0" w:color="auto"/>
            </w:tcBorders>
            <w:vAlign w:val="center"/>
            <w:hideMark/>
          </w:tcPr>
          <w:p w14:paraId="3CB81B0E"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nil"/>
              <w:left w:val="nil"/>
              <w:bottom w:val="single" w:sz="8" w:space="0" w:color="auto"/>
              <w:right w:val="single" w:sz="8" w:space="0" w:color="auto"/>
            </w:tcBorders>
            <w:vAlign w:val="center"/>
            <w:hideMark/>
          </w:tcPr>
          <w:p w14:paraId="7DF2CF7C" w14:textId="77777777" w:rsidR="00472A0B" w:rsidRPr="007E0C15" w:rsidRDefault="00472A0B" w:rsidP="00E53FBE">
            <w:pPr>
              <w:jc w:val="center"/>
              <w:rPr>
                <w:rFonts w:cstheme="minorHAnsi"/>
                <w:color w:val="000000"/>
              </w:rPr>
            </w:pPr>
            <w:r w:rsidRPr="007E0C15">
              <w:rPr>
                <w:rFonts w:cstheme="minorHAnsi"/>
                <w:color w:val="000000"/>
              </w:rPr>
              <w:t>25</w:t>
            </w:r>
          </w:p>
        </w:tc>
        <w:tc>
          <w:tcPr>
            <w:tcW w:w="0" w:type="auto"/>
            <w:tcBorders>
              <w:top w:val="nil"/>
              <w:left w:val="nil"/>
              <w:bottom w:val="single" w:sz="8" w:space="0" w:color="auto"/>
              <w:right w:val="single" w:sz="8" w:space="0" w:color="auto"/>
            </w:tcBorders>
            <w:vAlign w:val="center"/>
            <w:hideMark/>
          </w:tcPr>
          <w:p w14:paraId="670EBB5C" w14:textId="77777777" w:rsidR="00472A0B" w:rsidRPr="007E0C15" w:rsidRDefault="00472A0B" w:rsidP="00E53FBE">
            <w:pPr>
              <w:jc w:val="center"/>
              <w:rPr>
                <w:rFonts w:cstheme="minorHAnsi"/>
                <w:color w:val="000000"/>
              </w:rPr>
            </w:pPr>
            <w:r w:rsidRPr="007E0C15">
              <w:rPr>
                <w:rFonts w:cstheme="minorHAnsi"/>
                <w:color w:val="000000"/>
              </w:rPr>
              <w:t>250</w:t>
            </w:r>
          </w:p>
        </w:tc>
      </w:tr>
      <w:tr w:rsidR="00472A0B" w:rsidRPr="007E0C15" w14:paraId="5EADBEE9" w14:textId="77777777" w:rsidTr="00E53FBE">
        <w:trPr>
          <w:jc w:val="center"/>
        </w:trPr>
        <w:tc>
          <w:tcPr>
            <w:tcW w:w="0" w:type="auto"/>
            <w:tcBorders>
              <w:top w:val="nil"/>
              <w:left w:val="single" w:sz="8" w:space="0" w:color="auto"/>
              <w:bottom w:val="single" w:sz="8" w:space="0" w:color="auto"/>
              <w:right w:val="single" w:sz="8" w:space="0" w:color="auto"/>
            </w:tcBorders>
            <w:vAlign w:val="center"/>
            <w:hideMark/>
          </w:tcPr>
          <w:p w14:paraId="3ABAC1CD" w14:textId="77777777" w:rsidR="00472A0B" w:rsidRPr="007E0C15" w:rsidRDefault="00472A0B" w:rsidP="00E53FBE">
            <w:pPr>
              <w:rPr>
                <w:rFonts w:cstheme="minorHAnsi"/>
                <w:b/>
                <w:bCs/>
                <w:color w:val="000000"/>
              </w:rPr>
            </w:pPr>
            <w:r w:rsidRPr="007E0C15">
              <w:rPr>
                <w:rFonts w:cstheme="minorHAnsi"/>
                <w:b/>
                <w:bCs/>
                <w:color w:val="000000"/>
              </w:rPr>
              <w:t>Tab G: Team Member Experience</w:t>
            </w:r>
            <w:r w:rsidRPr="007E0C15">
              <w:rPr>
                <w:rFonts w:cstheme="minorHAnsi"/>
                <w:color w:val="000000"/>
                <w:vertAlign w:val="superscript"/>
              </w:rPr>
              <w:t>1</w:t>
            </w:r>
          </w:p>
        </w:tc>
        <w:tc>
          <w:tcPr>
            <w:tcW w:w="0" w:type="auto"/>
            <w:tcBorders>
              <w:top w:val="nil"/>
              <w:left w:val="nil"/>
              <w:bottom w:val="single" w:sz="8" w:space="0" w:color="auto"/>
              <w:right w:val="single" w:sz="8" w:space="0" w:color="auto"/>
            </w:tcBorders>
            <w:vAlign w:val="center"/>
            <w:hideMark/>
          </w:tcPr>
          <w:p w14:paraId="29A9ABDE"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nil"/>
              <w:left w:val="nil"/>
              <w:bottom w:val="single" w:sz="8" w:space="0" w:color="auto"/>
              <w:right w:val="single" w:sz="8" w:space="0" w:color="auto"/>
            </w:tcBorders>
            <w:vAlign w:val="center"/>
            <w:hideMark/>
          </w:tcPr>
          <w:p w14:paraId="6D3327AE" w14:textId="77777777" w:rsidR="00472A0B" w:rsidRPr="007E0C15" w:rsidRDefault="00472A0B" w:rsidP="00E53FBE">
            <w:pPr>
              <w:jc w:val="center"/>
              <w:rPr>
                <w:rFonts w:cstheme="minorHAnsi"/>
                <w:color w:val="000000"/>
              </w:rPr>
            </w:pPr>
            <w:r w:rsidRPr="007E0C15">
              <w:rPr>
                <w:rFonts w:cstheme="minorHAnsi"/>
                <w:color w:val="000000"/>
              </w:rPr>
              <w:t>35</w:t>
            </w:r>
          </w:p>
        </w:tc>
        <w:tc>
          <w:tcPr>
            <w:tcW w:w="0" w:type="auto"/>
            <w:tcBorders>
              <w:top w:val="nil"/>
              <w:left w:val="nil"/>
              <w:bottom w:val="single" w:sz="8" w:space="0" w:color="auto"/>
              <w:right w:val="single" w:sz="8" w:space="0" w:color="auto"/>
            </w:tcBorders>
            <w:vAlign w:val="center"/>
            <w:hideMark/>
          </w:tcPr>
          <w:p w14:paraId="5E863BB7" w14:textId="77777777" w:rsidR="00472A0B" w:rsidRPr="007E0C15" w:rsidRDefault="00472A0B" w:rsidP="00E53FBE">
            <w:pPr>
              <w:jc w:val="center"/>
              <w:rPr>
                <w:rFonts w:cstheme="minorHAnsi"/>
                <w:color w:val="000000"/>
              </w:rPr>
            </w:pPr>
            <w:r w:rsidRPr="007E0C15">
              <w:rPr>
                <w:rFonts w:cstheme="minorHAnsi"/>
                <w:color w:val="000000"/>
              </w:rPr>
              <w:t>350</w:t>
            </w:r>
          </w:p>
        </w:tc>
      </w:tr>
      <w:tr w:rsidR="00472A0B" w:rsidRPr="007E0C15" w14:paraId="58327DF1" w14:textId="77777777" w:rsidTr="00E53FBE">
        <w:trPr>
          <w:jc w:val="center"/>
        </w:trPr>
        <w:tc>
          <w:tcPr>
            <w:tcW w:w="0" w:type="auto"/>
            <w:tcBorders>
              <w:top w:val="nil"/>
              <w:left w:val="single" w:sz="8" w:space="0" w:color="auto"/>
              <w:bottom w:val="single" w:sz="8" w:space="0" w:color="auto"/>
              <w:right w:val="single" w:sz="8" w:space="0" w:color="auto"/>
            </w:tcBorders>
            <w:vAlign w:val="center"/>
            <w:hideMark/>
          </w:tcPr>
          <w:p w14:paraId="4A81CBE8" w14:textId="77777777" w:rsidR="00472A0B" w:rsidRPr="007E0C15" w:rsidRDefault="00472A0B" w:rsidP="00E53FBE">
            <w:pPr>
              <w:rPr>
                <w:rFonts w:cstheme="minorHAnsi"/>
                <w:b/>
                <w:bCs/>
                <w:color w:val="000000"/>
              </w:rPr>
            </w:pPr>
            <w:r w:rsidRPr="007E0C15">
              <w:rPr>
                <w:rFonts w:cstheme="minorHAnsi"/>
                <w:b/>
                <w:bCs/>
                <w:color w:val="000000"/>
              </w:rPr>
              <w:t xml:space="preserve">Tab H: Functional &amp; Technical Requirements </w:t>
            </w:r>
            <w:r w:rsidRPr="007E0C15">
              <w:rPr>
                <w:rFonts w:cstheme="minorHAnsi"/>
                <w:color w:val="000000"/>
                <w:vertAlign w:val="superscript"/>
              </w:rPr>
              <w:t>3</w:t>
            </w:r>
          </w:p>
        </w:tc>
        <w:tc>
          <w:tcPr>
            <w:tcW w:w="0" w:type="auto"/>
            <w:tcBorders>
              <w:top w:val="nil"/>
              <w:left w:val="nil"/>
              <w:bottom w:val="single" w:sz="4" w:space="0" w:color="auto"/>
              <w:right w:val="single" w:sz="8" w:space="0" w:color="auto"/>
            </w:tcBorders>
            <w:vAlign w:val="center"/>
            <w:hideMark/>
          </w:tcPr>
          <w:p w14:paraId="70786642" w14:textId="77777777" w:rsidR="00472A0B" w:rsidRPr="007E0C15" w:rsidRDefault="00472A0B" w:rsidP="00E53FBE">
            <w:pPr>
              <w:jc w:val="center"/>
              <w:rPr>
                <w:rFonts w:cstheme="minorHAnsi"/>
                <w:color w:val="000000"/>
              </w:rPr>
            </w:pPr>
            <w:r w:rsidRPr="007E0C15">
              <w:rPr>
                <w:rFonts w:cstheme="minorHAnsi"/>
                <w:color w:val="000000"/>
              </w:rPr>
              <w:t>10</w:t>
            </w:r>
          </w:p>
        </w:tc>
        <w:tc>
          <w:tcPr>
            <w:tcW w:w="0" w:type="auto"/>
            <w:tcBorders>
              <w:top w:val="nil"/>
              <w:left w:val="nil"/>
              <w:bottom w:val="single" w:sz="4" w:space="0" w:color="auto"/>
              <w:right w:val="single" w:sz="8" w:space="0" w:color="auto"/>
            </w:tcBorders>
            <w:vAlign w:val="center"/>
            <w:hideMark/>
          </w:tcPr>
          <w:p w14:paraId="55F7F028" w14:textId="77777777" w:rsidR="00472A0B" w:rsidRPr="007E0C15" w:rsidRDefault="00472A0B" w:rsidP="00E53FBE">
            <w:pPr>
              <w:jc w:val="center"/>
              <w:rPr>
                <w:rFonts w:cstheme="minorHAnsi"/>
                <w:color w:val="000000"/>
              </w:rPr>
            </w:pPr>
            <w:r w:rsidRPr="007E0C15">
              <w:rPr>
                <w:rFonts w:cstheme="minorHAnsi"/>
                <w:color w:val="000000"/>
              </w:rPr>
              <w:t>150</w:t>
            </w:r>
          </w:p>
        </w:tc>
        <w:tc>
          <w:tcPr>
            <w:tcW w:w="0" w:type="auto"/>
            <w:tcBorders>
              <w:top w:val="nil"/>
              <w:left w:val="nil"/>
              <w:bottom w:val="single" w:sz="4" w:space="0" w:color="auto"/>
              <w:right w:val="single" w:sz="8" w:space="0" w:color="auto"/>
            </w:tcBorders>
            <w:vAlign w:val="center"/>
            <w:hideMark/>
          </w:tcPr>
          <w:p w14:paraId="23C503E0" w14:textId="77777777" w:rsidR="00472A0B" w:rsidRPr="007E0C15" w:rsidRDefault="00472A0B" w:rsidP="00E53FBE">
            <w:pPr>
              <w:jc w:val="center"/>
              <w:rPr>
                <w:rFonts w:cstheme="minorHAnsi"/>
                <w:color w:val="000000"/>
              </w:rPr>
            </w:pPr>
            <w:r w:rsidRPr="007E0C15">
              <w:rPr>
                <w:rFonts w:cstheme="minorHAnsi"/>
                <w:color w:val="000000"/>
              </w:rPr>
              <w:t>1500</w:t>
            </w:r>
          </w:p>
        </w:tc>
      </w:tr>
      <w:tr w:rsidR="00472A0B" w:rsidRPr="007E0C15" w14:paraId="755C0041" w14:textId="77777777" w:rsidTr="00E53FBE">
        <w:trPr>
          <w:jc w:val="center"/>
        </w:trPr>
        <w:tc>
          <w:tcPr>
            <w:tcW w:w="0" w:type="auto"/>
            <w:tcBorders>
              <w:top w:val="nil"/>
              <w:left w:val="single" w:sz="8" w:space="0" w:color="auto"/>
              <w:bottom w:val="single" w:sz="8" w:space="0" w:color="auto"/>
              <w:right w:val="single" w:sz="4" w:space="0" w:color="auto"/>
            </w:tcBorders>
            <w:vAlign w:val="center"/>
            <w:hideMark/>
          </w:tcPr>
          <w:p w14:paraId="24167107" w14:textId="77777777" w:rsidR="00472A0B" w:rsidRPr="007E0C15" w:rsidRDefault="00472A0B" w:rsidP="00E53FBE">
            <w:pPr>
              <w:rPr>
                <w:rFonts w:cstheme="minorHAnsi"/>
                <w:b/>
                <w:bCs/>
                <w:color w:val="000000"/>
              </w:rPr>
            </w:pPr>
            <w:r w:rsidRPr="007E0C15">
              <w:rPr>
                <w:rFonts w:cstheme="minorHAnsi"/>
                <w:b/>
                <w:bCs/>
                <w:color w:val="000000"/>
              </w:rPr>
              <w:t>Tab I: Pricing from Cost Table 1</w:t>
            </w:r>
          </w:p>
        </w:tc>
        <w:tc>
          <w:tcPr>
            <w:tcW w:w="0" w:type="auto"/>
            <w:tcBorders>
              <w:top w:val="single" w:sz="4" w:space="0" w:color="auto"/>
              <w:left w:val="single" w:sz="4" w:space="0" w:color="auto"/>
              <w:bottom w:val="single" w:sz="4" w:space="0" w:color="auto"/>
              <w:right w:val="single" w:sz="4" w:space="0" w:color="auto"/>
            </w:tcBorders>
            <w:shd w:val="clear" w:color="auto" w:fill="D0CECE"/>
            <w:noWrap/>
            <w:vAlign w:val="center"/>
            <w:hideMark/>
          </w:tcPr>
          <w:p w14:paraId="0BFAD14B" w14:textId="77777777" w:rsidR="00472A0B" w:rsidRPr="007E0C15" w:rsidRDefault="00472A0B" w:rsidP="00E53FBE">
            <w:pPr>
              <w:jc w:val="center"/>
              <w:rPr>
                <w:rFonts w:cstheme="minorHAnsi"/>
                <w:b/>
                <w:bCs/>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D0CECE"/>
            <w:noWrap/>
            <w:vAlign w:val="center"/>
            <w:hideMark/>
          </w:tcPr>
          <w:p w14:paraId="303BE31E" w14:textId="77777777" w:rsidR="00472A0B" w:rsidRPr="007E0C15" w:rsidRDefault="00472A0B" w:rsidP="00E53FBE">
            <w:pPr>
              <w:jc w:val="center"/>
              <w:rPr>
                <w:rFonts w:cstheme="minorHAnsi"/>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D0CECE"/>
            <w:noWrap/>
            <w:vAlign w:val="center"/>
            <w:hideMark/>
          </w:tcPr>
          <w:p w14:paraId="0484CA92" w14:textId="77777777" w:rsidR="00472A0B" w:rsidRPr="007E0C15" w:rsidRDefault="00472A0B" w:rsidP="00E53FBE">
            <w:pPr>
              <w:jc w:val="center"/>
              <w:rPr>
                <w:rFonts w:cstheme="minorHAnsi"/>
                <w:color w:val="000000"/>
              </w:rPr>
            </w:pPr>
          </w:p>
        </w:tc>
      </w:tr>
      <w:tr w:rsidR="00472A0B" w:rsidRPr="007E0C15" w14:paraId="622E170B" w14:textId="77777777" w:rsidTr="00E53FBE">
        <w:trPr>
          <w:jc w:val="center"/>
        </w:trPr>
        <w:tc>
          <w:tcPr>
            <w:tcW w:w="0" w:type="auto"/>
            <w:tcBorders>
              <w:top w:val="nil"/>
              <w:left w:val="single" w:sz="8" w:space="0" w:color="auto"/>
              <w:bottom w:val="single" w:sz="8" w:space="0" w:color="auto"/>
              <w:right w:val="single" w:sz="8" w:space="0" w:color="auto"/>
            </w:tcBorders>
            <w:vAlign w:val="center"/>
            <w:hideMark/>
          </w:tcPr>
          <w:p w14:paraId="6582A6D0" w14:textId="77777777" w:rsidR="00472A0B" w:rsidRPr="007E0C15" w:rsidRDefault="00472A0B" w:rsidP="00E53FBE">
            <w:pPr>
              <w:ind w:firstLineChars="200" w:firstLine="440"/>
              <w:rPr>
                <w:rFonts w:cstheme="minorHAnsi"/>
                <w:color w:val="000000"/>
              </w:rPr>
            </w:pPr>
            <w:r w:rsidRPr="007E0C15">
              <w:rPr>
                <w:rFonts w:cstheme="minorHAnsi"/>
                <w:color w:val="000000"/>
              </w:rPr>
              <w:t>Project Cost (Cost Table 1) – Formulaic</w:t>
            </w:r>
          </w:p>
        </w:tc>
        <w:tc>
          <w:tcPr>
            <w:tcW w:w="0" w:type="auto"/>
            <w:tcBorders>
              <w:top w:val="single" w:sz="4" w:space="0" w:color="auto"/>
              <w:left w:val="nil"/>
              <w:bottom w:val="single" w:sz="8" w:space="0" w:color="auto"/>
              <w:right w:val="single" w:sz="8" w:space="0" w:color="auto"/>
            </w:tcBorders>
            <w:vAlign w:val="center"/>
            <w:hideMark/>
          </w:tcPr>
          <w:p w14:paraId="6046544D" w14:textId="77777777" w:rsidR="00472A0B" w:rsidRPr="007E0C15" w:rsidRDefault="00472A0B" w:rsidP="00E53FBE">
            <w:pPr>
              <w:jc w:val="center"/>
              <w:rPr>
                <w:rFonts w:cstheme="minorHAnsi"/>
                <w:color w:val="000000"/>
              </w:rPr>
            </w:pPr>
            <w:r w:rsidRPr="007E0C15">
              <w:rPr>
                <w:rFonts w:cstheme="minorHAnsi"/>
                <w:color w:val="000000"/>
              </w:rPr>
              <w:t>95</w:t>
            </w:r>
          </w:p>
        </w:tc>
        <w:tc>
          <w:tcPr>
            <w:tcW w:w="0" w:type="auto"/>
            <w:tcBorders>
              <w:top w:val="single" w:sz="4" w:space="0" w:color="auto"/>
              <w:left w:val="nil"/>
              <w:bottom w:val="single" w:sz="8" w:space="0" w:color="auto"/>
              <w:right w:val="single" w:sz="8" w:space="0" w:color="auto"/>
            </w:tcBorders>
            <w:vAlign w:val="center"/>
            <w:hideMark/>
          </w:tcPr>
          <w:p w14:paraId="051CE68B" w14:textId="77777777" w:rsidR="00472A0B" w:rsidRPr="007E0C15" w:rsidRDefault="00472A0B" w:rsidP="00E53FBE">
            <w:pPr>
              <w:jc w:val="center"/>
              <w:rPr>
                <w:rFonts w:cstheme="minorHAnsi"/>
                <w:color w:val="000000"/>
              </w:rPr>
            </w:pPr>
            <w:r w:rsidRPr="007E0C15">
              <w:rPr>
                <w:rFonts w:cstheme="minorHAnsi"/>
                <w:color w:val="000000"/>
              </w:rPr>
              <w:t>1</w:t>
            </w:r>
          </w:p>
        </w:tc>
        <w:tc>
          <w:tcPr>
            <w:tcW w:w="0" w:type="auto"/>
            <w:tcBorders>
              <w:top w:val="single" w:sz="4" w:space="0" w:color="auto"/>
              <w:left w:val="nil"/>
              <w:bottom w:val="single" w:sz="8" w:space="0" w:color="auto"/>
              <w:right w:val="single" w:sz="8" w:space="0" w:color="auto"/>
            </w:tcBorders>
            <w:vAlign w:val="center"/>
            <w:hideMark/>
          </w:tcPr>
          <w:p w14:paraId="40C50A6F" w14:textId="77777777" w:rsidR="00472A0B" w:rsidRPr="007E0C15" w:rsidRDefault="00472A0B" w:rsidP="00E53FBE">
            <w:pPr>
              <w:jc w:val="center"/>
              <w:rPr>
                <w:rFonts w:cstheme="minorHAnsi"/>
                <w:color w:val="000000"/>
              </w:rPr>
            </w:pPr>
            <w:r w:rsidRPr="007E0C15">
              <w:rPr>
                <w:rFonts w:cstheme="minorHAnsi"/>
                <w:color w:val="000000"/>
              </w:rPr>
              <w:t>95</w:t>
            </w:r>
          </w:p>
        </w:tc>
      </w:tr>
      <w:tr w:rsidR="00472A0B" w:rsidRPr="007E0C15" w14:paraId="6CCDE5C6" w14:textId="77777777" w:rsidTr="00E53FBE">
        <w:trPr>
          <w:jc w:val="center"/>
        </w:trPr>
        <w:tc>
          <w:tcPr>
            <w:tcW w:w="0" w:type="auto"/>
            <w:tcBorders>
              <w:top w:val="nil"/>
              <w:left w:val="single" w:sz="8" w:space="0" w:color="auto"/>
              <w:bottom w:val="single" w:sz="8" w:space="0" w:color="auto"/>
              <w:right w:val="single" w:sz="8" w:space="0" w:color="auto"/>
            </w:tcBorders>
            <w:vAlign w:val="center"/>
            <w:hideMark/>
          </w:tcPr>
          <w:p w14:paraId="1D36EF38" w14:textId="77777777" w:rsidR="00472A0B" w:rsidRPr="007E0C15" w:rsidRDefault="00472A0B" w:rsidP="00E53FBE">
            <w:pPr>
              <w:ind w:firstLineChars="200" w:firstLine="440"/>
              <w:rPr>
                <w:rFonts w:cstheme="minorHAnsi"/>
                <w:color w:val="000000"/>
              </w:rPr>
            </w:pPr>
            <w:r w:rsidRPr="007E0C15">
              <w:rPr>
                <w:rFonts w:cstheme="minorHAnsi"/>
                <w:color w:val="000000"/>
              </w:rPr>
              <w:t>Annualized product maintenance (Cost Table 2) – Formulaic</w:t>
            </w:r>
          </w:p>
        </w:tc>
        <w:tc>
          <w:tcPr>
            <w:tcW w:w="0" w:type="auto"/>
            <w:tcBorders>
              <w:top w:val="single" w:sz="4" w:space="0" w:color="auto"/>
              <w:left w:val="nil"/>
              <w:bottom w:val="single" w:sz="8" w:space="0" w:color="auto"/>
              <w:right w:val="single" w:sz="8" w:space="0" w:color="auto"/>
            </w:tcBorders>
            <w:vAlign w:val="center"/>
            <w:hideMark/>
          </w:tcPr>
          <w:p w14:paraId="5F83F23C" w14:textId="77777777" w:rsidR="00472A0B" w:rsidRPr="007E0C15" w:rsidRDefault="00472A0B" w:rsidP="00E53FBE">
            <w:pPr>
              <w:jc w:val="center"/>
              <w:rPr>
                <w:rFonts w:cstheme="minorHAnsi"/>
                <w:color w:val="000000"/>
              </w:rPr>
            </w:pPr>
            <w:r w:rsidRPr="007E0C15">
              <w:rPr>
                <w:rFonts w:cstheme="minorHAnsi"/>
                <w:color w:val="000000"/>
              </w:rPr>
              <w:t>95</w:t>
            </w:r>
          </w:p>
        </w:tc>
        <w:tc>
          <w:tcPr>
            <w:tcW w:w="0" w:type="auto"/>
            <w:tcBorders>
              <w:top w:val="single" w:sz="4" w:space="0" w:color="auto"/>
              <w:left w:val="nil"/>
              <w:bottom w:val="single" w:sz="8" w:space="0" w:color="auto"/>
              <w:right w:val="single" w:sz="8" w:space="0" w:color="auto"/>
            </w:tcBorders>
            <w:vAlign w:val="center"/>
            <w:hideMark/>
          </w:tcPr>
          <w:p w14:paraId="63F0DF28" w14:textId="77777777" w:rsidR="00472A0B" w:rsidRPr="007E0C15" w:rsidRDefault="00472A0B" w:rsidP="00E53FBE">
            <w:pPr>
              <w:jc w:val="center"/>
              <w:rPr>
                <w:rFonts w:cstheme="minorHAnsi"/>
                <w:color w:val="000000"/>
              </w:rPr>
            </w:pPr>
            <w:r w:rsidRPr="007E0C15">
              <w:rPr>
                <w:rFonts w:cstheme="minorHAnsi"/>
                <w:color w:val="000000"/>
              </w:rPr>
              <w:t>1</w:t>
            </w:r>
          </w:p>
        </w:tc>
        <w:tc>
          <w:tcPr>
            <w:tcW w:w="0" w:type="auto"/>
            <w:tcBorders>
              <w:top w:val="single" w:sz="4" w:space="0" w:color="auto"/>
              <w:left w:val="nil"/>
              <w:bottom w:val="single" w:sz="8" w:space="0" w:color="auto"/>
              <w:right w:val="single" w:sz="8" w:space="0" w:color="auto"/>
            </w:tcBorders>
            <w:vAlign w:val="center"/>
            <w:hideMark/>
          </w:tcPr>
          <w:p w14:paraId="2AADE8EF" w14:textId="77777777" w:rsidR="00472A0B" w:rsidRPr="007E0C15" w:rsidRDefault="00472A0B" w:rsidP="00E53FBE">
            <w:pPr>
              <w:jc w:val="center"/>
              <w:rPr>
                <w:rFonts w:cstheme="minorHAnsi"/>
                <w:color w:val="000000"/>
              </w:rPr>
            </w:pPr>
            <w:r w:rsidRPr="007E0C15">
              <w:rPr>
                <w:rFonts w:cstheme="minorHAnsi"/>
                <w:color w:val="000000"/>
              </w:rPr>
              <w:t>95</w:t>
            </w:r>
          </w:p>
        </w:tc>
      </w:tr>
      <w:tr w:rsidR="00472A0B" w:rsidRPr="007E0C15" w14:paraId="51AA20E2" w14:textId="77777777" w:rsidTr="00A56B16">
        <w:trPr>
          <w:jc w:val="center"/>
        </w:trPr>
        <w:tc>
          <w:tcPr>
            <w:tcW w:w="0" w:type="auto"/>
            <w:tcBorders>
              <w:top w:val="single" w:sz="4" w:space="0" w:color="auto"/>
              <w:left w:val="single" w:sz="8" w:space="0" w:color="auto"/>
              <w:bottom w:val="single" w:sz="8" w:space="0" w:color="auto"/>
              <w:right w:val="single" w:sz="8" w:space="0" w:color="000000" w:themeColor="text1"/>
            </w:tcBorders>
            <w:vAlign w:val="center"/>
          </w:tcPr>
          <w:p w14:paraId="31F4CBAD" w14:textId="77777777" w:rsidR="00472A0B" w:rsidRPr="007E0C15" w:rsidRDefault="00472A0B" w:rsidP="00E53FBE">
            <w:pPr>
              <w:rPr>
                <w:rFonts w:cstheme="minorHAnsi"/>
                <w:b/>
                <w:bCs/>
                <w:color w:val="000000"/>
              </w:rPr>
            </w:pPr>
            <w:r w:rsidRPr="007E0C15">
              <w:rPr>
                <w:rFonts w:cstheme="minorHAnsi"/>
                <w:b/>
                <w:bCs/>
                <w:color w:val="000000"/>
              </w:rPr>
              <w:t>Tab J: Hosting, Data Center Back Up, Security and Disaster Recovery Plan &amp; Service Level Agreement (SLA)</w:t>
            </w:r>
          </w:p>
        </w:tc>
        <w:tc>
          <w:tcPr>
            <w:tcW w:w="0" w:type="auto"/>
            <w:tcBorders>
              <w:top w:val="single" w:sz="4" w:space="0" w:color="auto"/>
              <w:left w:val="single" w:sz="8" w:space="0" w:color="auto"/>
              <w:bottom w:val="single" w:sz="8" w:space="0" w:color="auto"/>
              <w:right w:val="single" w:sz="8" w:space="0" w:color="000000" w:themeColor="text1"/>
            </w:tcBorders>
            <w:shd w:val="clear" w:color="auto" w:fill="BFBFBF" w:themeFill="background1" w:themeFillShade="BF"/>
            <w:vAlign w:val="center"/>
          </w:tcPr>
          <w:p w14:paraId="1736714F" w14:textId="77777777" w:rsidR="00472A0B" w:rsidRPr="007E0C15" w:rsidRDefault="00472A0B" w:rsidP="00E53FBE">
            <w:pPr>
              <w:jc w:val="center"/>
              <w:rPr>
                <w:rFonts w:cstheme="minorHAnsi"/>
                <w:b/>
                <w:bCs/>
                <w:color w:val="000000"/>
              </w:rPr>
            </w:pPr>
          </w:p>
        </w:tc>
        <w:tc>
          <w:tcPr>
            <w:tcW w:w="0" w:type="auto"/>
            <w:tcBorders>
              <w:top w:val="single" w:sz="4" w:space="0" w:color="auto"/>
              <w:left w:val="single" w:sz="8" w:space="0" w:color="auto"/>
              <w:bottom w:val="single" w:sz="8" w:space="0" w:color="auto"/>
              <w:right w:val="single" w:sz="8" w:space="0" w:color="000000" w:themeColor="text1"/>
            </w:tcBorders>
            <w:shd w:val="clear" w:color="auto" w:fill="BFBFBF" w:themeFill="background1" w:themeFillShade="BF"/>
            <w:vAlign w:val="center"/>
          </w:tcPr>
          <w:p w14:paraId="1EA5A5CA" w14:textId="77777777" w:rsidR="00472A0B" w:rsidRPr="007E0C15" w:rsidRDefault="00472A0B" w:rsidP="00E53FBE">
            <w:pPr>
              <w:jc w:val="center"/>
              <w:rPr>
                <w:rFonts w:cstheme="minorHAnsi"/>
                <w:b/>
                <w:bCs/>
                <w:color w:val="000000"/>
              </w:rPr>
            </w:pPr>
          </w:p>
        </w:tc>
        <w:tc>
          <w:tcPr>
            <w:tcW w:w="0" w:type="auto"/>
            <w:tcBorders>
              <w:top w:val="single" w:sz="4" w:space="0" w:color="auto"/>
              <w:left w:val="nil"/>
              <w:bottom w:val="single" w:sz="8" w:space="0" w:color="auto"/>
              <w:right w:val="single" w:sz="8" w:space="0" w:color="auto"/>
            </w:tcBorders>
            <w:shd w:val="clear" w:color="auto" w:fill="BFBFBF" w:themeFill="background1" w:themeFillShade="BF"/>
            <w:vAlign w:val="center"/>
          </w:tcPr>
          <w:p w14:paraId="53D5F1CD" w14:textId="77777777" w:rsidR="00472A0B" w:rsidRPr="007E0C15" w:rsidRDefault="00472A0B" w:rsidP="00E53FBE">
            <w:pPr>
              <w:jc w:val="center"/>
              <w:rPr>
                <w:rFonts w:cstheme="minorHAnsi"/>
                <w:b/>
                <w:bCs/>
                <w:color w:val="000000"/>
              </w:rPr>
            </w:pPr>
          </w:p>
        </w:tc>
      </w:tr>
      <w:tr w:rsidR="00A56B16" w:rsidRPr="007E0C15" w14:paraId="0719AEBF" w14:textId="77777777" w:rsidTr="00A56B16">
        <w:trPr>
          <w:trHeight w:val="772"/>
          <w:jc w:val="center"/>
        </w:trPr>
        <w:tc>
          <w:tcPr>
            <w:tcW w:w="0" w:type="auto"/>
            <w:tcBorders>
              <w:top w:val="single" w:sz="4" w:space="0" w:color="auto"/>
              <w:left w:val="single" w:sz="8" w:space="0" w:color="auto"/>
              <w:bottom w:val="single" w:sz="8" w:space="0" w:color="auto"/>
              <w:right w:val="single" w:sz="8" w:space="0" w:color="000000" w:themeColor="text1"/>
            </w:tcBorders>
            <w:vAlign w:val="center"/>
          </w:tcPr>
          <w:p w14:paraId="057F8649" w14:textId="269C9AEE" w:rsidR="00A56B16" w:rsidRPr="007E0C15" w:rsidRDefault="00A56B16" w:rsidP="00A56B16">
            <w:pPr>
              <w:rPr>
                <w:rFonts w:cstheme="minorHAnsi"/>
                <w:b/>
                <w:bCs/>
                <w:color w:val="000000"/>
              </w:rPr>
            </w:pPr>
            <w:r w:rsidRPr="007E0C15">
              <w:rPr>
                <w:rFonts w:cstheme="minorHAnsi"/>
                <w:b/>
                <w:bCs/>
                <w:color w:val="000000"/>
              </w:rPr>
              <w:t>Tab K: End User Licensing Agreements / Enterprise Agreements</w:t>
            </w:r>
          </w:p>
        </w:tc>
        <w:tc>
          <w:tcPr>
            <w:tcW w:w="0" w:type="auto"/>
            <w:tcBorders>
              <w:top w:val="single" w:sz="4" w:space="0" w:color="auto"/>
              <w:left w:val="single" w:sz="8" w:space="0" w:color="auto"/>
              <w:bottom w:val="single" w:sz="8" w:space="0" w:color="auto"/>
              <w:right w:val="single" w:sz="8" w:space="0" w:color="000000" w:themeColor="text1"/>
            </w:tcBorders>
            <w:shd w:val="clear" w:color="auto" w:fill="BFBFBF" w:themeFill="background1" w:themeFillShade="BF"/>
            <w:vAlign w:val="center"/>
          </w:tcPr>
          <w:p w14:paraId="084F40B1" w14:textId="77777777" w:rsidR="00A56B16" w:rsidRPr="007E0C15" w:rsidRDefault="00A56B16" w:rsidP="00A56B16">
            <w:pPr>
              <w:rPr>
                <w:rFonts w:cstheme="minorHAnsi"/>
                <w:b/>
                <w:bCs/>
                <w:color w:val="000000"/>
              </w:rPr>
            </w:pPr>
          </w:p>
        </w:tc>
        <w:tc>
          <w:tcPr>
            <w:tcW w:w="0" w:type="auto"/>
            <w:tcBorders>
              <w:top w:val="single" w:sz="4" w:space="0" w:color="auto"/>
              <w:left w:val="single" w:sz="8" w:space="0" w:color="auto"/>
              <w:bottom w:val="single" w:sz="8" w:space="0" w:color="auto"/>
              <w:right w:val="single" w:sz="8" w:space="0" w:color="000000" w:themeColor="text1"/>
            </w:tcBorders>
            <w:shd w:val="clear" w:color="auto" w:fill="BFBFBF" w:themeFill="background1" w:themeFillShade="BF"/>
            <w:vAlign w:val="center"/>
          </w:tcPr>
          <w:p w14:paraId="6371732E" w14:textId="77777777" w:rsidR="00A56B16" w:rsidRPr="007E0C15" w:rsidRDefault="00A56B16" w:rsidP="00A56B16">
            <w:pPr>
              <w:rPr>
                <w:rFonts w:cstheme="minorHAnsi"/>
                <w:b/>
                <w:bCs/>
                <w:color w:val="000000"/>
              </w:rPr>
            </w:pPr>
          </w:p>
        </w:tc>
        <w:tc>
          <w:tcPr>
            <w:tcW w:w="0" w:type="auto"/>
            <w:tcBorders>
              <w:top w:val="single" w:sz="4" w:space="0" w:color="auto"/>
              <w:left w:val="nil"/>
              <w:bottom w:val="single" w:sz="8" w:space="0" w:color="auto"/>
              <w:right w:val="single" w:sz="8" w:space="0" w:color="auto"/>
            </w:tcBorders>
            <w:shd w:val="clear" w:color="auto" w:fill="BFBFBF" w:themeFill="background1" w:themeFillShade="BF"/>
            <w:vAlign w:val="center"/>
          </w:tcPr>
          <w:p w14:paraId="125CA459" w14:textId="77777777" w:rsidR="00A56B16" w:rsidRPr="007E0C15" w:rsidRDefault="00A56B16" w:rsidP="00A56B16">
            <w:pPr>
              <w:rPr>
                <w:rFonts w:cstheme="minorHAnsi"/>
                <w:b/>
                <w:bCs/>
                <w:color w:val="000000"/>
              </w:rPr>
            </w:pPr>
          </w:p>
        </w:tc>
      </w:tr>
      <w:tr w:rsidR="00472A0B" w:rsidRPr="007E0C15" w14:paraId="6F9D2F1A" w14:textId="77777777" w:rsidTr="00E53FBE">
        <w:trPr>
          <w:jc w:val="center"/>
        </w:trPr>
        <w:tc>
          <w:tcPr>
            <w:tcW w:w="0" w:type="auto"/>
            <w:tcBorders>
              <w:top w:val="single" w:sz="4" w:space="0" w:color="auto"/>
              <w:left w:val="single" w:sz="8" w:space="0" w:color="auto"/>
              <w:bottom w:val="single" w:sz="8" w:space="0" w:color="auto"/>
              <w:right w:val="single" w:sz="8" w:space="0" w:color="000000" w:themeColor="text1"/>
            </w:tcBorders>
            <w:vAlign w:val="center"/>
            <w:hideMark/>
          </w:tcPr>
          <w:p w14:paraId="06BC6F06" w14:textId="77777777" w:rsidR="00472A0B" w:rsidRPr="007E0C15" w:rsidRDefault="00472A0B" w:rsidP="00E53FBE">
            <w:pPr>
              <w:jc w:val="right"/>
              <w:rPr>
                <w:rFonts w:cstheme="minorHAnsi"/>
                <w:b/>
                <w:bCs/>
                <w:color w:val="000000"/>
              </w:rPr>
            </w:pPr>
            <w:r w:rsidRPr="007E0C15">
              <w:rPr>
                <w:rFonts w:cstheme="minorHAnsi"/>
                <w:b/>
                <w:bCs/>
                <w:color w:val="000000"/>
              </w:rPr>
              <w:t>TOTAL</w:t>
            </w:r>
          </w:p>
        </w:tc>
        <w:tc>
          <w:tcPr>
            <w:tcW w:w="0" w:type="auto"/>
            <w:tcBorders>
              <w:top w:val="single" w:sz="4" w:space="0" w:color="auto"/>
              <w:left w:val="single" w:sz="8" w:space="0" w:color="auto"/>
              <w:bottom w:val="single" w:sz="8" w:space="0" w:color="auto"/>
              <w:right w:val="single" w:sz="8" w:space="0" w:color="000000" w:themeColor="text1"/>
            </w:tcBorders>
            <w:shd w:val="clear" w:color="auto" w:fill="BFBFBF" w:themeFill="background1" w:themeFillShade="BF"/>
            <w:vAlign w:val="center"/>
          </w:tcPr>
          <w:p w14:paraId="05FBE265" w14:textId="77777777" w:rsidR="00472A0B" w:rsidRPr="007E0C15" w:rsidRDefault="00472A0B" w:rsidP="00E53FBE">
            <w:pPr>
              <w:jc w:val="center"/>
              <w:rPr>
                <w:rFonts w:cstheme="minorHAnsi"/>
                <w:b/>
                <w:bCs/>
                <w:color w:val="000000"/>
              </w:rPr>
            </w:pPr>
          </w:p>
        </w:tc>
        <w:tc>
          <w:tcPr>
            <w:tcW w:w="0" w:type="auto"/>
            <w:tcBorders>
              <w:top w:val="single" w:sz="4" w:space="0" w:color="auto"/>
              <w:left w:val="single" w:sz="8" w:space="0" w:color="auto"/>
              <w:bottom w:val="single" w:sz="8" w:space="0" w:color="auto"/>
              <w:right w:val="single" w:sz="8" w:space="0" w:color="000000" w:themeColor="text1"/>
            </w:tcBorders>
            <w:shd w:val="clear" w:color="auto" w:fill="BFBFBF" w:themeFill="background1" w:themeFillShade="BF"/>
            <w:vAlign w:val="center"/>
          </w:tcPr>
          <w:p w14:paraId="2B28EC6C" w14:textId="77777777" w:rsidR="00472A0B" w:rsidRPr="007E0C15" w:rsidRDefault="00472A0B" w:rsidP="00E53FBE">
            <w:pPr>
              <w:jc w:val="center"/>
              <w:rPr>
                <w:rFonts w:cstheme="minorHAnsi"/>
                <w:b/>
                <w:bCs/>
                <w:color w:val="000000"/>
              </w:rPr>
            </w:pPr>
          </w:p>
        </w:tc>
        <w:tc>
          <w:tcPr>
            <w:tcW w:w="0" w:type="auto"/>
            <w:tcBorders>
              <w:top w:val="single" w:sz="4" w:space="0" w:color="auto"/>
              <w:left w:val="nil"/>
              <w:bottom w:val="single" w:sz="8" w:space="0" w:color="auto"/>
              <w:right w:val="single" w:sz="8" w:space="0" w:color="auto"/>
            </w:tcBorders>
            <w:vAlign w:val="center"/>
            <w:hideMark/>
          </w:tcPr>
          <w:p w14:paraId="5C02B9C2" w14:textId="77777777" w:rsidR="00472A0B" w:rsidRPr="007E0C15" w:rsidRDefault="00472A0B" w:rsidP="00E53FBE">
            <w:pPr>
              <w:jc w:val="center"/>
              <w:rPr>
                <w:rFonts w:cstheme="minorHAnsi"/>
                <w:b/>
                <w:bCs/>
                <w:color w:val="000000"/>
              </w:rPr>
            </w:pPr>
            <w:r w:rsidRPr="007E0C15">
              <w:rPr>
                <w:rFonts w:cstheme="minorHAnsi"/>
                <w:b/>
                <w:bCs/>
                <w:color w:val="000000"/>
              </w:rPr>
              <w:t>3730</w:t>
            </w:r>
          </w:p>
        </w:tc>
      </w:tr>
    </w:tbl>
    <w:p w14:paraId="083776C6" w14:textId="77777777" w:rsidR="00E17E40" w:rsidRPr="007E0C15" w:rsidRDefault="00E17E40" w:rsidP="0029536C">
      <w:pPr>
        <w:spacing w:after="0" w:line="240" w:lineRule="auto"/>
        <w:jc w:val="both"/>
        <w:rPr>
          <w:rFonts w:cstheme="minorHAnsi"/>
          <w:sz w:val="20"/>
          <w:szCs w:val="20"/>
        </w:rPr>
      </w:pPr>
    </w:p>
    <w:p w14:paraId="28E1FC34" w14:textId="0F5B2994" w:rsidR="0029536C" w:rsidRPr="007E0C15" w:rsidRDefault="0029536C" w:rsidP="0029536C">
      <w:pPr>
        <w:spacing w:after="0" w:line="240" w:lineRule="auto"/>
        <w:jc w:val="both"/>
        <w:rPr>
          <w:rFonts w:cstheme="minorHAnsi"/>
          <w:sz w:val="20"/>
          <w:szCs w:val="20"/>
        </w:rPr>
      </w:pPr>
    </w:p>
    <w:p w14:paraId="056B17A9" w14:textId="4A652491" w:rsidR="00AC5D3F" w:rsidRPr="007E0C15" w:rsidRDefault="00AC5D3F" w:rsidP="00AC5D3F">
      <w:pPr>
        <w:pStyle w:val="Heading2"/>
        <w:rPr>
          <w:rFonts w:asciiTheme="minorHAnsi" w:hAnsiTheme="minorHAnsi" w:cstheme="minorHAnsi"/>
        </w:rPr>
      </w:pPr>
      <w:bookmarkStart w:id="189" w:name="_Toc189639068"/>
      <w:r w:rsidRPr="007E0C15">
        <w:rPr>
          <w:rFonts w:asciiTheme="minorHAnsi" w:hAnsiTheme="minorHAnsi" w:cstheme="minorHAnsi"/>
        </w:rPr>
        <w:t>3.3: Evaluation Requirements</w:t>
      </w:r>
      <w:bookmarkEnd w:id="189"/>
    </w:p>
    <w:p w14:paraId="7522AA25" w14:textId="77777777" w:rsidR="00A14295" w:rsidRPr="007E0C15" w:rsidRDefault="00A14295" w:rsidP="005B049D">
      <w:pPr>
        <w:pStyle w:val="ListParagraph"/>
        <w:numPr>
          <w:ilvl w:val="0"/>
          <w:numId w:val="54"/>
        </w:numPr>
        <w:jc w:val="both"/>
        <w:rPr>
          <w:rFonts w:cstheme="minorHAnsi"/>
        </w:rPr>
      </w:pPr>
      <w:r w:rsidRPr="007E0C15">
        <w:rPr>
          <w:rFonts w:cstheme="minorHAnsi"/>
        </w:rPr>
        <w:t xml:space="preserve">Each response will be reviewed by at least three (3) DEP representatives (evaluators). </w:t>
      </w:r>
    </w:p>
    <w:p w14:paraId="4DE635BE" w14:textId="77777777" w:rsidR="00A14295" w:rsidRPr="007E0C15" w:rsidRDefault="00A14295" w:rsidP="005B049D">
      <w:pPr>
        <w:pStyle w:val="ListParagraph"/>
        <w:numPr>
          <w:ilvl w:val="0"/>
          <w:numId w:val="54"/>
        </w:numPr>
        <w:jc w:val="both"/>
        <w:rPr>
          <w:rFonts w:cstheme="minorHAnsi"/>
        </w:rPr>
      </w:pPr>
      <w:r w:rsidRPr="007E0C15">
        <w:rPr>
          <w:rFonts w:cstheme="minorHAnsi"/>
        </w:rPr>
        <w:t xml:space="preserve">Each evaluator will work independently using the evaluation criteria contained in this section.  </w:t>
      </w:r>
    </w:p>
    <w:p w14:paraId="13A88DDF" w14:textId="77777777" w:rsidR="00A14295" w:rsidRPr="007E0C15" w:rsidRDefault="00A14295" w:rsidP="005B049D">
      <w:pPr>
        <w:pStyle w:val="ListParagraph"/>
        <w:numPr>
          <w:ilvl w:val="0"/>
          <w:numId w:val="54"/>
        </w:numPr>
        <w:jc w:val="both"/>
        <w:rPr>
          <w:rFonts w:cstheme="minorHAnsi"/>
        </w:rPr>
      </w:pPr>
      <w:r w:rsidRPr="007E0C15">
        <w:rPr>
          <w:rFonts w:cstheme="minorHAnsi"/>
        </w:rPr>
        <w:t>The Contract Manager will coordinate the evaluation process and finalize the evaluation calculations as defined below. The results, along with past performance reviews, will be provided to the Division Director for final determination of the recommended interview and/or award.</w:t>
      </w:r>
    </w:p>
    <w:p w14:paraId="683C288A" w14:textId="47D656DD" w:rsidR="00D3369E" w:rsidRPr="007E0C15" w:rsidRDefault="00D3369E" w:rsidP="00D3369E">
      <w:pPr>
        <w:pStyle w:val="Heading2"/>
        <w:rPr>
          <w:rFonts w:asciiTheme="minorHAnsi" w:hAnsiTheme="minorHAnsi" w:cstheme="minorHAnsi"/>
        </w:rPr>
      </w:pPr>
      <w:bookmarkStart w:id="190" w:name="_Toc189639069"/>
      <w:r w:rsidRPr="007E0C15">
        <w:rPr>
          <w:rFonts w:asciiTheme="minorHAnsi" w:hAnsiTheme="minorHAnsi" w:cstheme="minorHAnsi"/>
        </w:rPr>
        <w:t>3.4: Scoring Criteria</w:t>
      </w:r>
      <w:bookmarkEnd w:id="190"/>
    </w:p>
    <w:p w14:paraId="67F13357" w14:textId="77777777" w:rsidR="00472824" w:rsidRPr="007E0C15" w:rsidRDefault="00472824" w:rsidP="005B049D">
      <w:pPr>
        <w:pStyle w:val="ListParagraph"/>
        <w:numPr>
          <w:ilvl w:val="0"/>
          <w:numId w:val="56"/>
        </w:numPr>
        <w:autoSpaceDE w:val="0"/>
        <w:autoSpaceDN w:val="0"/>
        <w:adjustRightInd w:val="0"/>
        <w:spacing w:after="0" w:line="240" w:lineRule="auto"/>
        <w:jc w:val="both"/>
        <w:rPr>
          <w:rFonts w:cstheme="minorHAnsi"/>
        </w:rPr>
      </w:pPr>
      <w:r w:rsidRPr="007E0C15">
        <w:rPr>
          <w:rFonts w:cstheme="minorHAnsi"/>
        </w:rPr>
        <w:t>Points – Evaluation points awarded for the evaluation criteria will be based on the following point structure:</w:t>
      </w:r>
    </w:p>
    <w:p w14:paraId="2B4B8F16" w14:textId="77777777" w:rsidR="00472824" w:rsidRPr="007E0C15" w:rsidRDefault="00472824" w:rsidP="00472824">
      <w:pPr>
        <w:autoSpaceDE w:val="0"/>
        <w:autoSpaceDN w:val="0"/>
        <w:adjustRightInd w:val="0"/>
        <w:ind w:left="1080"/>
        <w:contextualSpacing/>
        <w:rPr>
          <w:rFonts w:cstheme="minorHAnsi"/>
        </w:rPr>
      </w:pPr>
      <w:bookmarkStart w:id="191" w:name="_Hlk496861413"/>
      <w:r w:rsidRPr="007E0C15">
        <w:rPr>
          <w:rFonts w:cstheme="minorHAnsi"/>
        </w:rPr>
        <w:t>0 = This element of the evaluation criteria was not addressed</w:t>
      </w:r>
    </w:p>
    <w:p w14:paraId="0CBD09D9" w14:textId="77777777" w:rsidR="00472824" w:rsidRPr="007E0C15" w:rsidRDefault="00472824" w:rsidP="00472824">
      <w:pPr>
        <w:autoSpaceDE w:val="0"/>
        <w:autoSpaceDN w:val="0"/>
        <w:adjustRightInd w:val="0"/>
        <w:ind w:left="1080"/>
        <w:contextualSpacing/>
        <w:rPr>
          <w:rFonts w:cstheme="minorHAnsi"/>
        </w:rPr>
      </w:pPr>
      <w:r w:rsidRPr="007E0C15">
        <w:rPr>
          <w:rFonts w:cstheme="minorHAnsi"/>
        </w:rPr>
        <w:t>1-2 = This element of the evaluation criteria was Unacceptable</w:t>
      </w:r>
    </w:p>
    <w:p w14:paraId="4B2F8EEA" w14:textId="77777777" w:rsidR="00472824" w:rsidRPr="007E0C15" w:rsidRDefault="00472824" w:rsidP="00472824">
      <w:pPr>
        <w:autoSpaceDE w:val="0"/>
        <w:autoSpaceDN w:val="0"/>
        <w:adjustRightInd w:val="0"/>
        <w:ind w:left="1080"/>
        <w:contextualSpacing/>
        <w:rPr>
          <w:rFonts w:cstheme="minorHAnsi"/>
        </w:rPr>
      </w:pPr>
      <w:r w:rsidRPr="007E0C15">
        <w:rPr>
          <w:rFonts w:cstheme="minorHAnsi"/>
        </w:rPr>
        <w:t>3-4 = This element of the evaluation criteria was Below Average</w:t>
      </w:r>
    </w:p>
    <w:p w14:paraId="7A8A92FA" w14:textId="77777777" w:rsidR="00472824" w:rsidRPr="007E0C15" w:rsidRDefault="00472824" w:rsidP="00472824">
      <w:pPr>
        <w:autoSpaceDE w:val="0"/>
        <w:autoSpaceDN w:val="0"/>
        <w:adjustRightInd w:val="0"/>
        <w:ind w:left="1080"/>
        <w:contextualSpacing/>
        <w:rPr>
          <w:rFonts w:cstheme="minorHAnsi"/>
        </w:rPr>
      </w:pPr>
      <w:r w:rsidRPr="007E0C15">
        <w:rPr>
          <w:rFonts w:cstheme="minorHAnsi"/>
        </w:rPr>
        <w:t>5-6 = This element of the evaluation criteria was Average</w:t>
      </w:r>
    </w:p>
    <w:p w14:paraId="31357735" w14:textId="77777777" w:rsidR="00472824" w:rsidRPr="007E0C15" w:rsidRDefault="00472824" w:rsidP="00472824">
      <w:pPr>
        <w:autoSpaceDE w:val="0"/>
        <w:autoSpaceDN w:val="0"/>
        <w:adjustRightInd w:val="0"/>
        <w:ind w:left="1080"/>
        <w:contextualSpacing/>
        <w:rPr>
          <w:rFonts w:cstheme="minorHAnsi"/>
        </w:rPr>
      </w:pPr>
      <w:r w:rsidRPr="007E0C15">
        <w:rPr>
          <w:rFonts w:cstheme="minorHAnsi"/>
        </w:rPr>
        <w:t>7-8 = This element of the evaluation criteria was Good</w:t>
      </w:r>
    </w:p>
    <w:p w14:paraId="6B2B05CA" w14:textId="77777777" w:rsidR="00472824" w:rsidRPr="007E0C15" w:rsidRDefault="00472824" w:rsidP="00472824">
      <w:pPr>
        <w:autoSpaceDE w:val="0"/>
        <w:autoSpaceDN w:val="0"/>
        <w:adjustRightInd w:val="0"/>
        <w:ind w:left="1080"/>
        <w:contextualSpacing/>
        <w:rPr>
          <w:rFonts w:cstheme="minorHAnsi"/>
        </w:rPr>
      </w:pPr>
      <w:r w:rsidRPr="007E0C15">
        <w:rPr>
          <w:rFonts w:cstheme="minorHAnsi"/>
        </w:rPr>
        <w:t>9 = This element of the evaluation criteria was Very Good</w:t>
      </w:r>
    </w:p>
    <w:p w14:paraId="6C8A18E8" w14:textId="77777777" w:rsidR="00472824" w:rsidRPr="007E0C15" w:rsidRDefault="00472824" w:rsidP="00472824">
      <w:pPr>
        <w:ind w:left="1080"/>
        <w:contextualSpacing/>
        <w:rPr>
          <w:rFonts w:cstheme="minorHAnsi"/>
        </w:rPr>
      </w:pPr>
      <w:r w:rsidRPr="007E0C15">
        <w:rPr>
          <w:rFonts w:cstheme="minorHAnsi"/>
        </w:rPr>
        <w:t>10 = This element of the evaluation criteria was Superior</w:t>
      </w:r>
      <w:bookmarkEnd w:id="191"/>
    </w:p>
    <w:p w14:paraId="08EA664F" w14:textId="77777777" w:rsidR="00472824" w:rsidRPr="007E0C15" w:rsidRDefault="00472824" w:rsidP="005B049D">
      <w:pPr>
        <w:pStyle w:val="ListParagraph"/>
        <w:numPr>
          <w:ilvl w:val="0"/>
          <w:numId w:val="56"/>
        </w:numPr>
        <w:autoSpaceDE w:val="0"/>
        <w:autoSpaceDN w:val="0"/>
        <w:adjustRightInd w:val="0"/>
        <w:spacing w:after="0" w:line="240" w:lineRule="auto"/>
        <w:jc w:val="both"/>
        <w:rPr>
          <w:rFonts w:cstheme="minorHAnsi"/>
        </w:rPr>
      </w:pPr>
      <w:r w:rsidRPr="007E0C15">
        <w:rPr>
          <w:rFonts w:cstheme="minorHAnsi"/>
        </w:rPr>
        <w:t>Pricing – These sections are completed by the Contract Manager. The respondent submitting the lowest cost (LC) response for the deliverables-based project work will receive the maximum points for this cost element of the evaluation. The other respondents' scores (PB) will be based on a relative percentage of the dollar amount higher than the lowest cost or price submitted by the lowest priced respondent. The formula used to determine the points awarded for the deliverables-based project work is:</w:t>
      </w:r>
    </w:p>
    <w:p w14:paraId="23639913" w14:textId="77777777" w:rsidR="00472824" w:rsidRPr="007E0C15" w:rsidRDefault="00472824" w:rsidP="005B049D">
      <w:pPr>
        <w:pStyle w:val="ListParagraph"/>
        <w:numPr>
          <w:ilvl w:val="2"/>
          <w:numId w:val="55"/>
        </w:numPr>
        <w:autoSpaceDE w:val="0"/>
        <w:autoSpaceDN w:val="0"/>
        <w:adjustRightInd w:val="0"/>
        <w:spacing w:after="0" w:line="240" w:lineRule="auto"/>
        <w:jc w:val="both"/>
        <w:rPr>
          <w:rFonts w:cstheme="minorHAnsi"/>
        </w:rPr>
      </w:pPr>
      <w:r w:rsidRPr="007E0C15">
        <w:rPr>
          <w:rFonts w:cstheme="minorHAnsi"/>
        </w:rPr>
        <w:t>Fixed Price – formulaic:  Cost Points Awarded = [(LC) / Response Budget being Considered (PB)] X Total Maximum Points (95)</w:t>
      </w:r>
    </w:p>
    <w:p w14:paraId="3EF44678" w14:textId="77777777" w:rsidR="00472824" w:rsidRPr="007E0C15" w:rsidRDefault="00472824" w:rsidP="005B049D">
      <w:pPr>
        <w:pStyle w:val="ListParagraph"/>
        <w:numPr>
          <w:ilvl w:val="2"/>
          <w:numId w:val="55"/>
        </w:numPr>
        <w:autoSpaceDE w:val="0"/>
        <w:autoSpaceDN w:val="0"/>
        <w:adjustRightInd w:val="0"/>
        <w:spacing w:after="0" w:line="240" w:lineRule="auto"/>
        <w:jc w:val="both"/>
        <w:rPr>
          <w:rFonts w:cstheme="minorHAnsi"/>
        </w:rPr>
      </w:pPr>
      <w:r w:rsidRPr="007E0C15">
        <w:rPr>
          <w:rFonts w:cstheme="minorHAnsi"/>
        </w:rPr>
        <w:t>Time &amp; Materials – formulaic:  Cost Points Awarded = [(LC) / Response Budget being Considered (PB)] X Total Maximum Points (25)</w:t>
      </w:r>
    </w:p>
    <w:p w14:paraId="5EB918A3" w14:textId="77777777" w:rsidR="00472824" w:rsidRPr="007E0C15" w:rsidRDefault="00472824" w:rsidP="00472824">
      <w:pPr>
        <w:autoSpaceDE w:val="0"/>
        <w:autoSpaceDN w:val="0"/>
        <w:adjustRightInd w:val="0"/>
        <w:spacing w:after="0" w:line="240" w:lineRule="auto"/>
        <w:jc w:val="both"/>
        <w:rPr>
          <w:rFonts w:cstheme="minorHAnsi"/>
        </w:rPr>
      </w:pPr>
    </w:p>
    <w:p w14:paraId="545B1A26" w14:textId="77777777" w:rsidR="00472824" w:rsidRPr="007E0C15" w:rsidRDefault="00472824" w:rsidP="005B049D">
      <w:pPr>
        <w:pStyle w:val="ListParagraph"/>
        <w:numPr>
          <w:ilvl w:val="0"/>
          <w:numId w:val="56"/>
        </w:numPr>
        <w:autoSpaceDE w:val="0"/>
        <w:autoSpaceDN w:val="0"/>
        <w:adjustRightInd w:val="0"/>
        <w:spacing w:after="0" w:line="240" w:lineRule="auto"/>
        <w:jc w:val="both"/>
        <w:rPr>
          <w:rFonts w:cstheme="minorHAnsi"/>
        </w:rPr>
      </w:pPr>
      <w:r w:rsidRPr="007E0C15">
        <w:rPr>
          <w:rFonts w:cstheme="minorHAnsi"/>
        </w:rPr>
        <w:t xml:space="preserve">The Contract Manager will use the total point scores to convert to rank by reviewer (i.e., highest point total = 1, 2nd highest = 2) and then calculate an average rank for each response. </w:t>
      </w:r>
    </w:p>
    <w:p w14:paraId="06AD1EEB" w14:textId="410E157C" w:rsidR="00472824" w:rsidRPr="007E0C15" w:rsidRDefault="00472824" w:rsidP="005B049D">
      <w:pPr>
        <w:pStyle w:val="ListParagraph"/>
        <w:numPr>
          <w:ilvl w:val="0"/>
          <w:numId w:val="56"/>
        </w:numPr>
        <w:autoSpaceDE w:val="0"/>
        <w:autoSpaceDN w:val="0"/>
        <w:adjustRightInd w:val="0"/>
        <w:spacing w:after="0" w:line="240" w:lineRule="auto"/>
        <w:jc w:val="both"/>
        <w:rPr>
          <w:rFonts w:cstheme="minorHAnsi"/>
        </w:rPr>
      </w:pPr>
      <w:r w:rsidRPr="007E0C15">
        <w:rPr>
          <w:rFonts w:cstheme="minorHAnsi"/>
        </w:rPr>
        <w:t>The example below depicts the method to be employed by DEP in converting the total raw scores given by a reviewer to rank by reviewer:</w:t>
      </w:r>
    </w:p>
    <w:p w14:paraId="3A87BEDD" w14:textId="77777777" w:rsidR="00472824" w:rsidRPr="007E0C15" w:rsidRDefault="00472824" w:rsidP="00472824">
      <w:pPr>
        <w:ind w:left="576" w:hanging="1080"/>
        <w:contextualSpacing/>
        <w:rPr>
          <w:rFonts w:cstheme="minorHAnsi"/>
          <w:color w:val="000000"/>
          <w:spacing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5"/>
        <w:gridCol w:w="2858"/>
        <w:gridCol w:w="1818"/>
      </w:tblGrid>
      <w:tr w:rsidR="00472824" w:rsidRPr="007E0C15" w14:paraId="3713364D" w14:textId="77777777" w:rsidTr="00E53FBE">
        <w:trPr>
          <w:trHeight w:val="350"/>
          <w:jc w:val="center"/>
        </w:trPr>
        <w:tc>
          <w:tcPr>
            <w:tcW w:w="2475" w:type="dxa"/>
            <w:shd w:val="clear" w:color="auto" w:fill="D9D9D9" w:themeFill="background1" w:themeFillShade="D9"/>
            <w:vAlign w:val="center"/>
          </w:tcPr>
          <w:p w14:paraId="04B2058C" w14:textId="77777777" w:rsidR="00472824" w:rsidRPr="007E0C15" w:rsidRDefault="00472824" w:rsidP="00E53FBE">
            <w:pPr>
              <w:keepNext/>
              <w:contextualSpacing/>
              <w:jc w:val="center"/>
              <w:rPr>
                <w:rFonts w:cstheme="minorHAnsi"/>
                <w:b/>
                <w:color w:val="000000"/>
                <w:spacing w:val="-2"/>
              </w:rPr>
            </w:pPr>
            <w:r w:rsidRPr="007E0C15">
              <w:rPr>
                <w:rFonts w:cstheme="minorHAnsi"/>
                <w:b/>
                <w:color w:val="000000"/>
                <w:spacing w:val="-2"/>
              </w:rPr>
              <w:t>Firm</w:t>
            </w:r>
          </w:p>
        </w:tc>
        <w:tc>
          <w:tcPr>
            <w:tcW w:w="2858" w:type="dxa"/>
            <w:shd w:val="clear" w:color="auto" w:fill="D9D9D9" w:themeFill="background1" w:themeFillShade="D9"/>
            <w:vAlign w:val="center"/>
          </w:tcPr>
          <w:p w14:paraId="3C8B767E" w14:textId="77777777" w:rsidR="00472824" w:rsidRPr="007E0C15" w:rsidRDefault="00472824" w:rsidP="00E53FBE">
            <w:pPr>
              <w:keepNext/>
              <w:contextualSpacing/>
              <w:jc w:val="center"/>
              <w:rPr>
                <w:rFonts w:cstheme="minorHAnsi"/>
                <w:b/>
                <w:color w:val="000000"/>
                <w:spacing w:val="-2"/>
              </w:rPr>
            </w:pPr>
            <w:r w:rsidRPr="007E0C15">
              <w:rPr>
                <w:rFonts w:cstheme="minorHAnsi"/>
                <w:b/>
                <w:color w:val="000000"/>
                <w:spacing w:val="-2"/>
              </w:rPr>
              <w:t>Total Numerical Rating</w:t>
            </w:r>
          </w:p>
        </w:tc>
        <w:tc>
          <w:tcPr>
            <w:tcW w:w="1818" w:type="dxa"/>
            <w:shd w:val="clear" w:color="auto" w:fill="D9D9D9" w:themeFill="background1" w:themeFillShade="D9"/>
            <w:vAlign w:val="center"/>
          </w:tcPr>
          <w:p w14:paraId="4D4DA72D" w14:textId="77777777" w:rsidR="00472824" w:rsidRPr="007E0C15" w:rsidRDefault="00472824" w:rsidP="00E53FBE">
            <w:pPr>
              <w:keepNext/>
              <w:contextualSpacing/>
              <w:jc w:val="center"/>
              <w:rPr>
                <w:rFonts w:cstheme="minorHAnsi"/>
                <w:b/>
                <w:color w:val="000000"/>
                <w:spacing w:val="-2"/>
              </w:rPr>
            </w:pPr>
            <w:r w:rsidRPr="007E0C15">
              <w:rPr>
                <w:rFonts w:cstheme="minorHAnsi"/>
                <w:b/>
                <w:color w:val="000000"/>
                <w:spacing w:val="-2"/>
              </w:rPr>
              <w:t>Rank</w:t>
            </w:r>
          </w:p>
        </w:tc>
      </w:tr>
      <w:tr w:rsidR="00472824" w:rsidRPr="007E0C15" w14:paraId="6108A549" w14:textId="77777777" w:rsidTr="00E53FBE">
        <w:trPr>
          <w:trHeight w:val="222"/>
          <w:jc w:val="center"/>
        </w:trPr>
        <w:tc>
          <w:tcPr>
            <w:tcW w:w="2475" w:type="dxa"/>
          </w:tcPr>
          <w:p w14:paraId="7716F05A" w14:textId="77777777" w:rsidR="00472824" w:rsidRPr="007E0C15" w:rsidRDefault="00472824" w:rsidP="00E53FBE">
            <w:pPr>
              <w:keepNext/>
              <w:contextualSpacing/>
              <w:rPr>
                <w:rFonts w:cstheme="minorHAnsi"/>
                <w:color w:val="000000"/>
                <w:spacing w:val="-2"/>
              </w:rPr>
            </w:pPr>
            <w:r w:rsidRPr="007E0C15">
              <w:rPr>
                <w:rFonts w:cstheme="minorHAnsi"/>
              </w:rPr>
              <w:t>Company A</w:t>
            </w:r>
          </w:p>
        </w:tc>
        <w:tc>
          <w:tcPr>
            <w:tcW w:w="2858" w:type="dxa"/>
            <w:vAlign w:val="center"/>
          </w:tcPr>
          <w:p w14:paraId="460F985E"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380</w:t>
            </w:r>
          </w:p>
        </w:tc>
        <w:tc>
          <w:tcPr>
            <w:tcW w:w="1818" w:type="dxa"/>
            <w:vAlign w:val="center"/>
          </w:tcPr>
          <w:p w14:paraId="5F5528BC"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2</w:t>
            </w:r>
          </w:p>
        </w:tc>
      </w:tr>
      <w:tr w:rsidR="00472824" w:rsidRPr="007E0C15" w14:paraId="6784634A" w14:textId="77777777" w:rsidTr="00E53FBE">
        <w:trPr>
          <w:trHeight w:val="222"/>
          <w:jc w:val="center"/>
        </w:trPr>
        <w:tc>
          <w:tcPr>
            <w:tcW w:w="2475" w:type="dxa"/>
          </w:tcPr>
          <w:p w14:paraId="23B9DE6D" w14:textId="77777777" w:rsidR="00472824" w:rsidRPr="007E0C15" w:rsidRDefault="00472824" w:rsidP="00E53FBE">
            <w:pPr>
              <w:keepNext/>
              <w:contextualSpacing/>
              <w:rPr>
                <w:rFonts w:cstheme="minorHAnsi"/>
                <w:color w:val="000000"/>
                <w:spacing w:val="-2"/>
              </w:rPr>
            </w:pPr>
            <w:r w:rsidRPr="007E0C15">
              <w:rPr>
                <w:rFonts w:cstheme="minorHAnsi"/>
              </w:rPr>
              <w:t>Company B</w:t>
            </w:r>
          </w:p>
        </w:tc>
        <w:tc>
          <w:tcPr>
            <w:tcW w:w="2858" w:type="dxa"/>
            <w:vAlign w:val="center"/>
          </w:tcPr>
          <w:p w14:paraId="2C96CD92"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400</w:t>
            </w:r>
          </w:p>
        </w:tc>
        <w:tc>
          <w:tcPr>
            <w:tcW w:w="1818" w:type="dxa"/>
            <w:vAlign w:val="center"/>
          </w:tcPr>
          <w:p w14:paraId="305928F1"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1</w:t>
            </w:r>
          </w:p>
        </w:tc>
      </w:tr>
      <w:tr w:rsidR="00472824" w:rsidRPr="007E0C15" w14:paraId="3BA60FF7" w14:textId="77777777" w:rsidTr="00E53FBE">
        <w:trPr>
          <w:trHeight w:val="222"/>
          <w:jc w:val="center"/>
        </w:trPr>
        <w:tc>
          <w:tcPr>
            <w:tcW w:w="2475" w:type="dxa"/>
          </w:tcPr>
          <w:p w14:paraId="5CE2017F" w14:textId="77777777" w:rsidR="00472824" w:rsidRPr="007E0C15" w:rsidRDefault="00472824" w:rsidP="00E53FBE">
            <w:pPr>
              <w:keepNext/>
              <w:contextualSpacing/>
              <w:rPr>
                <w:rFonts w:cstheme="minorHAnsi"/>
                <w:color w:val="000000"/>
                <w:spacing w:val="-2"/>
              </w:rPr>
            </w:pPr>
            <w:r w:rsidRPr="007E0C15">
              <w:rPr>
                <w:rFonts w:cstheme="minorHAnsi"/>
              </w:rPr>
              <w:t>Company C</w:t>
            </w:r>
          </w:p>
        </w:tc>
        <w:tc>
          <w:tcPr>
            <w:tcW w:w="2858" w:type="dxa"/>
            <w:vAlign w:val="center"/>
          </w:tcPr>
          <w:p w14:paraId="65604964"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198</w:t>
            </w:r>
          </w:p>
        </w:tc>
        <w:tc>
          <w:tcPr>
            <w:tcW w:w="1818" w:type="dxa"/>
            <w:vAlign w:val="center"/>
          </w:tcPr>
          <w:p w14:paraId="39EC5C84"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3.5*</w:t>
            </w:r>
          </w:p>
        </w:tc>
      </w:tr>
      <w:tr w:rsidR="00472824" w:rsidRPr="007E0C15" w14:paraId="099063E0" w14:textId="77777777" w:rsidTr="00E53FBE">
        <w:trPr>
          <w:trHeight w:val="233"/>
          <w:jc w:val="center"/>
        </w:trPr>
        <w:tc>
          <w:tcPr>
            <w:tcW w:w="2475" w:type="dxa"/>
          </w:tcPr>
          <w:p w14:paraId="6CBF52AA" w14:textId="77777777" w:rsidR="00472824" w:rsidRPr="007E0C15" w:rsidRDefault="00472824" w:rsidP="00E53FBE">
            <w:pPr>
              <w:keepNext/>
              <w:contextualSpacing/>
              <w:rPr>
                <w:rFonts w:cstheme="minorHAnsi"/>
                <w:color w:val="000000"/>
                <w:spacing w:val="-2"/>
              </w:rPr>
            </w:pPr>
            <w:r w:rsidRPr="007E0C15">
              <w:rPr>
                <w:rFonts w:cstheme="minorHAnsi"/>
              </w:rPr>
              <w:t>Company D</w:t>
            </w:r>
          </w:p>
        </w:tc>
        <w:tc>
          <w:tcPr>
            <w:tcW w:w="2858" w:type="dxa"/>
            <w:vAlign w:val="center"/>
          </w:tcPr>
          <w:p w14:paraId="02D33F18"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102</w:t>
            </w:r>
          </w:p>
        </w:tc>
        <w:tc>
          <w:tcPr>
            <w:tcW w:w="1818" w:type="dxa"/>
            <w:vAlign w:val="center"/>
          </w:tcPr>
          <w:p w14:paraId="7D282E97" w14:textId="77777777" w:rsidR="00472824" w:rsidRPr="007E0C15" w:rsidRDefault="00472824" w:rsidP="00E53FBE">
            <w:pPr>
              <w:keepNext/>
              <w:contextualSpacing/>
              <w:jc w:val="center"/>
              <w:rPr>
                <w:rFonts w:cstheme="minorHAnsi"/>
                <w:color w:val="000000"/>
                <w:spacing w:val="-2"/>
              </w:rPr>
            </w:pPr>
            <w:r w:rsidRPr="007E0C15">
              <w:rPr>
                <w:rFonts w:cstheme="minorHAnsi"/>
                <w:color w:val="000000"/>
                <w:spacing w:val="-2"/>
              </w:rPr>
              <w:t>5</w:t>
            </w:r>
          </w:p>
        </w:tc>
      </w:tr>
      <w:tr w:rsidR="00472824" w:rsidRPr="007E0C15" w14:paraId="38D2DC7F" w14:textId="77777777" w:rsidTr="00E53FBE">
        <w:trPr>
          <w:trHeight w:val="210"/>
          <w:jc w:val="center"/>
        </w:trPr>
        <w:tc>
          <w:tcPr>
            <w:tcW w:w="2475" w:type="dxa"/>
          </w:tcPr>
          <w:p w14:paraId="03544D17" w14:textId="77777777" w:rsidR="00472824" w:rsidRPr="007E0C15" w:rsidRDefault="00472824" w:rsidP="00E53FBE">
            <w:pPr>
              <w:contextualSpacing/>
              <w:rPr>
                <w:rFonts w:cstheme="minorHAnsi"/>
                <w:color w:val="000000"/>
                <w:spacing w:val="-2"/>
              </w:rPr>
            </w:pPr>
            <w:r w:rsidRPr="007E0C15">
              <w:rPr>
                <w:rFonts w:cstheme="minorHAnsi"/>
              </w:rPr>
              <w:t>Company E</w:t>
            </w:r>
          </w:p>
        </w:tc>
        <w:tc>
          <w:tcPr>
            <w:tcW w:w="2858" w:type="dxa"/>
            <w:vAlign w:val="center"/>
          </w:tcPr>
          <w:p w14:paraId="541E0E1F" w14:textId="77777777" w:rsidR="00472824" w:rsidRPr="007E0C15" w:rsidRDefault="00472824" w:rsidP="00E53FBE">
            <w:pPr>
              <w:contextualSpacing/>
              <w:jc w:val="center"/>
              <w:rPr>
                <w:rFonts w:cstheme="minorHAnsi"/>
                <w:color w:val="000000"/>
                <w:spacing w:val="-2"/>
              </w:rPr>
            </w:pPr>
            <w:r w:rsidRPr="007E0C15">
              <w:rPr>
                <w:rFonts w:cstheme="minorHAnsi"/>
                <w:color w:val="000000"/>
                <w:spacing w:val="-2"/>
              </w:rPr>
              <w:t>198</w:t>
            </w:r>
          </w:p>
        </w:tc>
        <w:tc>
          <w:tcPr>
            <w:tcW w:w="1818" w:type="dxa"/>
            <w:vAlign w:val="center"/>
          </w:tcPr>
          <w:p w14:paraId="20109FE5" w14:textId="77777777" w:rsidR="00472824" w:rsidRPr="007E0C15" w:rsidRDefault="00472824" w:rsidP="00E53FBE">
            <w:pPr>
              <w:contextualSpacing/>
              <w:jc w:val="center"/>
              <w:rPr>
                <w:rFonts w:cstheme="minorHAnsi"/>
                <w:color w:val="000000"/>
                <w:spacing w:val="-2"/>
              </w:rPr>
            </w:pPr>
            <w:r w:rsidRPr="007E0C15">
              <w:rPr>
                <w:rFonts w:cstheme="minorHAnsi"/>
                <w:color w:val="000000"/>
                <w:spacing w:val="-2"/>
              </w:rPr>
              <w:t>3.5*</w:t>
            </w:r>
          </w:p>
        </w:tc>
      </w:tr>
    </w:tbl>
    <w:p w14:paraId="0C61D8D8" w14:textId="77777777" w:rsidR="00472824" w:rsidRPr="007E0C15" w:rsidRDefault="00472824" w:rsidP="00472824">
      <w:pPr>
        <w:autoSpaceDE w:val="0"/>
        <w:autoSpaceDN w:val="0"/>
        <w:adjustRightInd w:val="0"/>
        <w:rPr>
          <w:rFonts w:cstheme="minorHAnsi"/>
        </w:rPr>
      </w:pPr>
    </w:p>
    <w:p w14:paraId="4A192359" w14:textId="77777777" w:rsidR="00472824" w:rsidRPr="007E0C15" w:rsidRDefault="00472824" w:rsidP="00472824">
      <w:pPr>
        <w:pStyle w:val="ListParagraph"/>
        <w:autoSpaceDE w:val="0"/>
        <w:autoSpaceDN w:val="0"/>
        <w:adjustRightInd w:val="0"/>
        <w:ind w:left="1080"/>
        <w:rPr>
          <w:rFonts w:cstheme="minorHAnsi"/>
        </w:rPr>
      </w:pPr>
      <w:r w:rsidRPr="007E0C15">
        <w:rPr>
          <w:rFonts w:cstheme="minorHAnsi"/>
        </w:rPr>
        <w:t>*In the event that multiple respondents have the same total numerical rating, the rank positions needed to cover those organizations are averaged and each organization receives that rank.  In the example above, the third and fourth ranks are tied so 3 + 4 = 7; 7 divided by 2 = 3.5.  Each of the tied organizations received a rank of 3.5.  The organization with the next highest score received a rank of 5.</w:t>
      </w:r>
    </w:p>
    <w:p w14:paraId="1FED01BA" w14:textId="77777777" w:rsidR="00856D29" w:rsidRPr="007E0C15" w:rsidRDefault="00472824" w:rsidP="005B049D">
      <w:pPr>
        <w:pStyle w:val="ListParagraph"/>
        <w:numPr>
          <w:ilvl w:val="0"/>
          <w:numId w:val="56"/>
        </w:numPr>
        <w:autoSpaceDE w:val="0"/>
        <w:autoSpaceDN w:val="0"/>
        <w:adjustRightInd w:val="0"/>
        <w:rPr>
          <w:rFonts w:cstheme="minorHAnsi"/>
        </w:rPr>
      </w:pPr>
      <w:r w:rsidRPr="007E0C15">
        <w:rPr>
          <w:rFonts w:cstheme="minorHAnsi"/>
        </w:rPr>
        <w:t>An average of the rank by reviewers for each respondent will be calculated to determine the final Contractor rankings. Final Contractor rankings will be e-mailed to the selected Contractors.</w:t>
      </w:r>
      <w:bookmarkStart w:id="192" w:name="_Hlk496861673"/>
    </w:p>
    <w:p w14:paraId="4ABB33A6" w14:textId="77777777" w:rsidR="00856D29" w:rsidRPr="007E0C15" w:rsidRDefault="00856D29" w:rsidP="00856D29">
      <w:pPr>
        <w:pStyle w:val="ListParagraph"/>
        <w:autoSpaceDE w:val="0"/>
        <w:autoSpaceDN w:val="0"/>
        <w:adjustRightInd w:val="0"/>
        <w:rPr>
          <w:rFonts w:cstheme="minorHAnsi"/>
        </w:rPr>
      </w:pPr>
    </w:p>
    <w:p w14:paraId="0CDA455F" w14:textId="6E0364C9" w:rsidR="00856D29" w:rsidRPr="007E0C15" w:rsidRDefault="00856D29" w:rsidP="00856D29">
      <w:pPr>
        <w:pStyle w:val="Heading2"/>
        <w:rPr>
          <w:rFonts w:asciiTheme="minorHAnsi" w:hAnsiTheme="minorHAnsi" w:cstheme="minorHAnsi"/>
        </w:rPr>
      </w:pPr>
      <w:bookmarkStart w:id="193" w:name="_Toc189639070"/>
      <w:r w:rsidRPr="007E0C15">
        <w:rPr>
          <w:rFonts w:asciiTheme="minorHAnsi" w:hAnsiTheme="minorHAnsi" w:cstheme="minorHAnsi"/>
        </w:rPr>
        <w:t>3.5 Reference Checks</w:t>
      </w:r>
      <w:bookmarkEnd w:id="193"/>
    </w:p>
    <w:p w14:paraId="2CA412F9" w14:textId="76183251" w:rsidR="00856D29" w:rsidRPr="007E0C15" w:rsidRDefault="00856D29" w:rsidP="00856D29">
      <w:pPr>
        <w:pStyle w:val="Heading4"/>
        <w:rPr>
          <w:rFonts w:asciiTheme="minorHAnsi" w:hAnsiTheme="minorHAnsi" w:cstheme="minorHAnsi"/>
        </w:rPr>
      </w:pPr>
      <w:r w:rsidRPr="007E0C15">
        <w:rPr>
          <w:rFonts w:asciiTheme="minorHAnsi" w:hAnsiTheme="minorHAnsi" w:cstheme="minorHAnsi"/>
        </w:rPr>
        <w:t>3.5.1: Contractor Performance</w:t>
      </w:r>
    </w:p>
    <w:bookmarkEnd w:id="192"/>
    <w:p w14:paraId="2D789C8C" w14:textId="77777777" w:rsidR="00856D29" w:rsidRPr="007E0C15" w:rsidRDefault="00856D29" w:rsidP="00856D29">
      <w:pPr>
        <w:jc w:val="both"/>
        <w:rPr>
          <w:rFonts w:cstheme="minorHAnsi"/>
        </w:rPr>
      </w:pPr>
      <w:r w:rsidRPr="007E0C15">
        <w:rPr>
          <w:rFonts w:cstheme="minorHAnsi"/>
        </w:rPr>
        <w:t xml:space="preserve">The Department will contact contractor references to substantiate above satisfactory performance in conducting work similar in nature to that described within this RFQ. </w:t>
      </w:r>
    </w:p>
    <w:p w14:paraId="1A391935" w14:textId="77777777" w:rsidR="00856D29" w:rsidRPr="007E0C15" w:rsidRDefault="00856D29" w:rsidP="005B049D">
      <w:pPr>
        <w:pStyle w:val="ListParagraph"/>
        <w:numPr>
          <w:ilvl w:val="0"/>
          <w:numId w:val="57"/>
        </w:numPr>
        <w:autoSpaceDE w:val="0"/>
        <w:autoSpaceDN w:val="0"/>
        <w:adjustRightInd w:val="0"/>
        <w:spacing w:after="0" w:line="240" w:lineRule="auto"/>
        <w:ind w:left="1080"/>
        <w:jc w:val="both"/>
        <w:rPr>
          <w:rFonts w:cstheme="minorHAnsi"/>
        </w:rPr>
      </w:pPr>
      <w:bookmarkStart w:id="194" w:name="_Hlk496861736"/>
      <w:r w:rsidRPr="007E0C15">
        <w:rPr>
          <w:rFonts w:cstheme="minorHAnsi"/>
        </w:rPr>
        <w:t xml:space="preserve">One or more DEP representatives will contact references for each Contractor, via e-mail, to obtain past performance reviews and reference checks. </w:t>
      </w:r>
    </w:p>
    <w:p w14:paraId="1B88D0CF" w14:textId="03418437" w:rsidR="00856D29" w:rsidRPr="007E0C15" w:rsidRDefault="00856D29" w:rsidP="005B049D">
      <w:pPr>
        <w:pStyle w:val="ListParagraph"/>
        <w:numPr>
          <w:ilvl w:val="0"/>
          <w:numId w:val="57"/>
        </w:numPr>
        <w:autoSpaceDE w:val="0"/>
        <w:autoSpaceDN w:val="0"/>
        <w:adjustRightInd w:val="0"/>
        <w:spacing w:after="0" w:line="240" w:lineRule="auto"/>
        <w:ind w:left="1080"/>
        <w:jc w:val="both"/>
        <w:rPr>
          <w:rFonts w:cstheme="minorHAnsi"/>
        </w:rPr>
      </w:pPr>
      <w:r w:rsidRPr="007E0C15">
        <w:rPr>
          <w:rFonts w:cstheme="minorHAnsi"/>
        </w:rPr>
        <w:t xml:space="preserve">DEP will choose, at its own discretion, two (2) of the </w:t>
      </w:r>
      <w:r w:rsidR="000D5C21" w:rsidRPr="007E0C15">
        <w:rPr>
          <w:rFonts w:cstheme="minorHAnsi"/>
        </w:rPr>
        <w:t>respondents’</w:t>
      </w:r>
      <w:r w:rsidRPr="007E0C15">
        <w:rPr>
          <w:rFonts w:cstheme="minorHAnsi"/>
        </w:rPr>
        <w:t xml:space="preserve"> references to contact in order to complete a contractor performance evaluation questionnaire provided in Appendix </w:t>
      </w:r>
      <w:r w:rsidR="00B17AE7">
        <w:rPr>
          <w:rFonts w:cstheme="minorHAnsi"/>
        </w:rPr>
        <w:t>D</w:t>
      </w:r>
      <w:r w:rsidRPr="007E0C15">
        <w:rPr>
          <w:rFonts w:cstheme="minorHAnsi"/>
        </w:rPr>
        <w:t xml:space="preserve">. </w:t>
      </w:r>
    </w:p>
    <w:p w14:paraId="6ABF64C5" w14:textId="77777777" w:rsidR="00856D29" w:rsidRPr="007E0C15" w:rsidRDefault="00856D29" w:rsidP="005B049D">
      <w:pPr>
        <w:pStyle w:val="ListParagraph"/>
        <w:numPr>
          <w:ilvl w:val="0"/>
          <w:numId w:val="57"/>
        </w:numPr>
        <w:autoSpaceDE w:val="0"/>
        <w:autoSpaceDN w:val="0"/>
        <w:adjustRightInd w:val="0"/>
        <w:spacing w:after="0" w:line="240" w:lineRule="auto"/>
        <w:ind w:left="1080"/>
        <w:jc w:val="both"/>
        <w:rPr>
          <w:rFonts w:cstheme="minorHAnsi"/>
        </w:rPr>
      </w:pPr>
      <w:r w:rsidRPr="007E0C15">
        <w:rPr>
          <w:rFonts w:cstheme="minorHAnsi"/>
        </w:rPr>
        <w:t xml:space="preserve">If the respondent fails to provide a total of three (3) references for performance evaluation, with all required information, the respondent will be scored zero points for each missing reference (up to two (2)). </w:t>
      </w:r>
    </w:p>
    <w:p w14:paraId="4B89D606" w14:textId="79024D0B" w:rsidR="00856D29" w:rsidRPr="007E0C15" w:rsidRDefault="00856D29" w:rsidP="005B049D">
      <w:pPr>
        <w:pStyle w:val="ListParagraph"/>
        <w:numPr>
          <w:ilvl w:val="0"/>
          <w:numId w:val="57"/>
        </w:numPr>
        <w:autoSpaceDE w:val="0"/>
        <w:autoSpaceDN w:val="0"/>
        <w:adjustRightInd w:val="0"/>
        <w:spacing w:after="0" w:line="240" w:lineRule="auto"/>
        <w:ind w:left="1080"/>
        <w:jc w:val="both"/>
        <w:rPr>
          <w:rFonts w:cstheme="minorHAnsi"/>
        </w:rPr>
      </w:pPr>
      <w:r w:rsidRPr="007E0C15">
        <w:rPr>
          <w:rFonts w:cstheme="minorHAnsi"/>
        </w:rPr>
        <w:t>References shall be available for contact during normal working hours. I</w:t>
      </w:r>
      <w:r w:rsidR="000D5C21">
        <w:rPr>
          <w:rFonts w:cstheme="minorHAnsi"/>
        </w:rPr>
        <w:t>f</w:t>
      </w:r>
      <w:r w:rsidRPr="007E0C15">
        <w:rPr>
          <w:rFonts w:cstheme="minorHAnsi"/>
        </w:rPr>
        <w:t xml:space="preserve"> the respondent has performed work as a prime Contractor for DEP within five (5) years, DEP shall attempt to contact one DEP and one non‐DEP reference. </w:t>
      </w:r>
    </w:p>
    <w:p w14:paraId="01E472B5" w14:textId="58216B59" w:rsidR="00856D29" w:rsidRPr="007E0C15" w:rsidRDefault="00856D29" w:rsidP="005B049D">
      <w:pPr>
        <w:pStyle w:val="ListParagraph"/>
        <w:numPr>
          <w:ilvl w:val="0"/>
          <w:numId w:val="57"/>
        </w:numPr>
        <w:autoSpaceDE w:val="0"/>
        <w:autoSpaceDN w:val="0"/>
        <w:adjustRightInd w:val="0"/>
        <w:spacing w:after="0" w:line="240" w:lineRule="auto"/>
        <w:ind w:left="1080"/>
        <w:jc w:val="both"/>
        <w:rPr>
          <w:rFonts w:cstheme="minorHAnsi"/>
        </w:rPr>
      </w:pPr>
      <w:r w:rsidRPr="007E0C15">
        <w:rPr>
          <w:rFonts w:cstheme="minorHAnsi"/>
        </w:rPr>
        <w:t>I</w:t>
      </w:r>
      <w:r w:rsidR="00487C0B">
        <w:rPr>
          <w:rFonts w:cstheme="minorHAnsi"/>
        </w:rPr>
        <w:t>f</w:t>
      </w:r>
      <w:r w:rsidRPr="007E0C15">
        <w:rPr>
          <w:rFonts w:cstheme="minorHAnsi"/>
        </w:rPr>
        <w:t xml:space="preserve"> the respondent has not performed work as a prime Contractor for DEP within the timeframe specified above, DEP shall attempt to contact two (2) non‐DEP references. </w:t>
      </w:r>
    </w:p>
    <w:p w14:paraId="34114B04" w14:textId="77777777" w:rsidR="00856D29" w:rsidRPr="007E0C15" w:rsidRDefault="00856D29" w:rsidP="005B049D">
      <w:pPr>
        <w:pStyle w:val="ListParagraph"/>
        <w:numPr>
          <w:ilvl w:val="0"/>
          <w:numId w:val="57"/>
        </w:numPr>
        <w:autoSpaceDE w:val="0"/>
        <w:autoSpaceDN w:val="0"/>
        <w:adjustRightInd w:val="0"/>
        <w:spacing w:after="0" w:line="240" w:lineRule="auto"/>
        <w:ind w:left="1080"/>
        <w:jc w:val="both"/>
        <w:rPr>
          <w:rFonts w:cstheme="minorHAnsi"/>
        </w:rPr>
      </w:pPr>
      <w:r w:rsidRPr="007E0C15">
        <w:rPr>
          <w:rFonts w:cstheme="minorHAnsi"/>
        </w:rPr>
        <w:t>The total number of clients who will be contacted to complete an evaluation for any response shall be two (2). If after two (2) attempts, DEP encounters difficulty in reaching a reference or the reference refuses to provide a reference or communicate timely with DEP, the Contractor will receive a score of zero for that reference. DEP will not attempt to correct incorrectly supplied information</w:t>
      </w:r>
      <w:bookmarkEnd w:id="194"/>
      <w:r w:rsidRPr="007E0C15">
        <w:rPr>
          <w:rFonts w:cstheme="minorHAnsi"/>
        </w:rPr>
        <w:t>.</w:t>
      </w:r>
    </w:p>
    <w:p w14:paraId="0A336216" w14:textId="69C550EF" w:rsidR="00856D29" w:rsidRPr="007E0C15" w:rsidRDefault="00856D29" w:rsidP="00856D29">
      <w:pPr>
        <w:pStyle w:val="Heading4"/>
        <w:rPr>
          <w:rFonts w:asciiTheme="minorHAnsi" w:hAnsiTheme="minorHAnsi" w:cstheme="minorHAnsi"/>
        </w:rPr>
      </w:pPr>
      <w:r w:rsidRPr="007E0C15">
        <w:rPr>
          <w:rFonts w:asciiTheme="minorHAnsi" w:hAnsiTheme="minorHAnsi" w:cstheme="minorHAnsi"/>
        </w:rPr>
        <w:t xml:space="preserve">3.5.2: Product/Solution </w:t>
      </w:r>
    </w:p>
    <w:p w14:paraId="60F5D131" w14:textId="77777777" w:rsidR="00856D29" w:rsidRPr="007E0C15" w:rsidRDefault="00856D29" w:rsidP="00856D29">
      <w:pPr>
        <w:jc w:val="both"/>
        <w:rPr>
          <w:rFonts w:cstheme="minorHAnsi"/>
        </w:rPr>
      </w:pPr>
      <w:r w:rsidRPr="007E0C15">
        <w:rPr>
          <w:rFonts w:cstheme="minorHAnsi"/>
        </w:rPr>
        <w:t xml:space="preserve">The Department will contact contractor references (Tab E) to substantiate satisfactory performance in conducting work similar in nature to that described within this RFQ.  Additionally, the Department will contact product reference checks to solicit feedback on the specific product/service proposed in the Contractor response to this RFQ. A reference check for performance and product can be from the same company/organization. </w:t>
      </w:r>
    </w:p>
    <w:p w14:paraId="00BB1574" w14:textId="77777777" w:rsidR="00856D29" w:rsidRPr="007E0C15" w:rsidRDefault="00856D29" w:rsidP="005B049D">
      <w:pPr>
        <w:pStyle w:val="ListParagraph"/>
        <w:numPr>
          <w:ilvl w:val="0"/>
          <w:numId w:val="58"/>
        </w:numPr>
        <w:autoSpaceDE w:val="0"/>
        <w:autoSpaceDN w:val="0"/>
        <w:adjustRightInd w:val="0"/>
        <w:spacing w:after="0" w:line="240" w:lineRule="auto"/>
        <w:ind w:left="1080"/>
        <w:jc w:val="both"/>
        <w:rPr>
          <w:rFonts w:cstheme="minorHAnsi"/>
        </w:rPr>
      </w:pPr>
      <w:r w:rsidRPr="007E0C15">
        <w:rPr>
          <w:rFonts w:cstheme="minorHAnsi"/>
        </w:rPr>
        <w:t xml:space="preserve">One or more DEP representatives will contact references for each Contractor and product/service, via e-mail, to obtain past performance reviews and product reference checks. </w:t>
      </w:r>
    </w:p>
    <w:p w14:paraId="2432C228" w14:textId="017C75CC" w:rsidR="00856D29" w:rsidRPr="007E0C15" w:rsidRDefault="00856D29" w:rsidP="005B049D">
      <w:pPr>
        <w:pStyle w:val="ListParagraph"/>
        <w:numPr>
          <w:ilvl w:val="0"/>
          <w:numId w:val="58"/>
        </w:numPr>
        <w:autoSpaceDE w:val="0"/>
        <w:autoSpaceDN w:val="0"/>
        <w:adjustRightInd w:val="0"/>
        <w:spacing w:after="0" w:line="240" w:lineRule="auto"/>
        <w:ind w:left="1080"/>
        <w:jc w:val="both"/>
        <w:rPr>
          <w:rFonts w:cstheme="minorHAnsi"/>
        </w:rPr>
      </w:pPr>
      <w:r w:rsidRPr="007E0C15">
        <w:rPr>
          <w:rFonts w:cstheme="minorHAnsi"/>
        </w:rPr>
        <w:t xml:space="preserve">DEP will choose, at its own discretion, two (2) of the </w:t>
      </w:r>
      <w:r w:rsidR="00487C0B" w:rsidRPr="007E0C15">
        <w:rPr>
          <w:rFonts w:cstheme="minorHAnsi"/>
        </w:rPr>
        <w:t>respondents’</w:t>
      </w:r>
      <w:r w:rsidRPr="007E0C15">
        <w:rPr>
          <w:rFonts w:cstheme="minorHAnsi"/>
        </w:rPr>
        <w:t xml:space="preserve"> references to contact to complete both contractor performance and product evaluation questionnaires provided in Appendix </w:t>
      </w:r>
      <w:r w:rsidR="00A64FAA">
        <w:rPr>
          <w:rFonts w:cstheme="minorHAnsi"/>
        </w:rPr>
        <w:t>D</w:t>
      </w:r>
      <w:r w:rsidRPr="007E0C15">
        <w:rPr>
          <w:rFonts w:cstheme="minorHAnsi"/>
        </w:rPr>
        <w:t xml:space="preserve">. </w:t>
      </w:r>
    </w:p>
    <w:p w14:paraId="4A4F4928" w14:textId="77777777" w:rsidR="00856D29" w:rsidRPr="007E0C15" w:rsidRDefault="00856D29" w:rsidP="005B049D">
      <w:pPr>
        <w:pStyle w:val="ListParagraph"/>
        <w:numPr>
          <w:ilvl w:val="0"/>
          <w:numId w:val="58"/>
        </w:numPr>
        <w:autoSpaceDE w:val="0"/>
        <w:autoSpaceDN w:val="0"/>
        <w:adjustRightInd w:val="0"/>
        <w:spacing w:after="0" w:line="240" w:lineRule="auto"/>
        <w:ind w:left="1080"/>
        <w:jc w:val="both"/>
        <w:rPr>
          <w:rFonts w:cstheme="minorHAnsi"/>
        </w:rPr>
      </w:pPr>
      <w:r w:rsidRPr="007E0C15">
        <w:rPr>
          <w:rFonts w:cstheme="minorHAnsi"/>
        </w:rPr>
        <w:t xml:space="preserve">If the respondent fails to provide a total of three (3) references for performance evaluation and three (3) references for product evaluation, with all required information, the respondent will be scored zero points for each missing reference (up to two (2)). </w:t>
      </w:r>
    </w:p>
    <w:p w14:paraId="5EB65397" w14:textId="6745D74F" w:rsidR="00856D29" w:rsidRPr="007E0C15" w:rsidRDefault="00856D29" w:rsidP="005B049D">
      <w:pPr>
        <w:pStyle w:val="ListParagraph"/>
        <w:numPr>
          <w:ilvl w:val="0"/>
          <w:numId w:val="58"/>
        </w:numPr>
        <w:autoSpaceDE w:val="0"/>
        <w:autoSpaceDN w:val="0"/>
        <w:adjustRightInd w:val="0"/>
        <w:spacing w:after="0" w:line="240" w:lineRule="auto"/>
        <w:ind w:left="1080"/>
        <w:jc w:val="both"/>
        <w:rPr>
          <w:rFonts w:cstheme="minorHAnsi"/>
        </w:rPr>
      </w:pPr>
      <w:r w:rsidRPr="007E0C15">
        <w:rPr>
          <w:rFonts w:cstheme="minorHAnsi"/>
        </w:rPr>
        <w:t>References shall be available for contact during normal working hours. I</w:t>
      </w:r>
      <w:r w:rsidR="00487C0B">
        <w:rPr>
          <w:rFonts w:cstheme="minorHAnsi"/>
        </w:rPr>
        <w:t>f</w:t>
      </w:r>
      <w:r w:rsidRPr="007E0C15">
        <w:rPr>
          <w:rFonts w:cstheme="minorHAnsi"/>
        </w:rPr>
        <w:t xml:space="preserve"> the respondent has performed work as a prime Contractor for DEP within five (5) years, DEP shall attempt to contact one DEP and one non‐DEP reference. </w:t>
      </w:r>
    </w:p>
    <w:p w14:paraId="13B1B81A" w14:textId="3E1B3B33" w:rsidR="00856D29" w:rsidRPr="007E0C15" w:rsidRDefault="00856D29" w:rsidP="005B049D">
      <w:pPr>
        <w:pStyle w:val="ListParagraph"/>
        <w:numPr>
          <w:ilvl w:val="0"/>
          <w:numId w:val="58"/>
        </w:numPr>
        <w:autoSpaceDE w:val="0"/>
        <w:autoSpaceDN w:val="0"/>
        <w:adjustRightInd w:val="0"/>
        <w:spacing w:after="0" w:line="240" w:lineRule="auto"/>
        <w:ind w:left="1080"/>
        <w:jc w:val="both"/>
        <w:rPr>
          <w:rFonts w:cstheme="minorHAnsi"/>
        </w:rPr>
      </w:pPr>
      <w:r w:rsidRPr="007E0C15">
        <w:rPr>
          <w:rFonts w:cstheme="minorHAnsi"/>
        </w:rPr>
        <w:t>I</w:t>
      </w:r>
      <w:r w:rsidR="00E72EF0">
        <w:rPr>
          <w:rFonts w:cstheme="minorHAnsi"/>
        </w:rPr>
        <w:t>f</w:t>
      </w:r>
      <w:r w:rsidRPr="007E0C15">
        <w:rPr>
          <w:rFonts w:cstheme="minorHAnsi"/>
        </w:rPr>
        <w:t xml:space="preserve"> the respondent has not performed work as a prime Contractor for DEP within the timeframe specified above, DEP shall attempt to contact two (2) non‐DEP references. </w:t>
      </w:r>
    </w:p>
    <w:p w14:paraId="23F074AB" w14:textId="77777777" w:rsidR="00856D29" w:rsidRPr="007E0C15" w:rsidRDefault="00856D29" w:rsidP="005B049D">
      <w:pPr>
        <w:pStyle w:val="ListParagraph"/>
        <w:numPr>
          <w:ilvl w:val="0"/>
          <w:numId w:val="58"/>
        </w:numPr>
        <w:autoSpaceDE w:val="0"/>
        <w:autoSpaceDN w:val="0"/>
        <w:adjustRightInd w:val="0"/>
        <w:spacing w:after="0" w:line="240" w:lineRule="auto"/>
        <w:ind w:left="1080"/>
        <w:jc w:val="both"/>
        <w:rPr>
          <w:rFonts w:cstheme="minorHAnsi"/>
        </w:rPr>
      </w:pPr>
      <w:r w:rsidRPr="007E0C15">
        <w:rPr>
          <w:rFonts w:cstheme="minorHAnsi"/>
        </w:rPr>
        <w:t>The total number of clients who will be contacted to complete an evaluation for any response shall be two (2). If after two (2) attempts, DEP encounters difficulty in reaching a reference or the reference refuses to provide a reference or communicate timely with DEP, the Contractor will receive a score of zero for that reference. DEP will not attempt to correct incorrectly supplied information.</w:t>
      </w:r>
    </w:p>
    <w:p w14:paraId="3CCADD8C" w14:textId="77777777" w:rsidR="00E60C01" w:rsidRPr="007E0C15" w:rsidRDefault="00E60C01" w:rsidP="00E60C01">
      <w:pPr>
        <w:pStyle w:val="ListParagraph"/>
        <w:autoSpaceDE w:val="0"/>
        <w:autoSpaceDN w:val="0"/>
        <w:adjustRightInd w:val="0"/>
        <w:spacing w:after="0" w:line="240" w:lineRule="auto"/>
        <w:ind w:left="1080"/>
        <w:jc w:val="both"/>
        <w:rPr>
          <w:rFonts w:cstheme="minorHAnsi"/>
        </w:rPr>
      </w:pPr>
      <w:bookmarkStart w:id="195" w:name="_Toc508815225"/>
      <w:bookmarkStart w:id="196" w:name="_Toc68001188"/>
    </w:p>
    <w:p w14:paraId="4D83A471" w14:textId="0A4F99F5" w:rsidR="00E60C01" w:rsidRPr="007E0C15" w:rsidRDefault="00E60C01" w:rsidP="00E60C01">
      <w:pPr>
        <w:pStyle w:val="Heading2"/>
        <w:rPr>
          <w:rFonts w:asciiTheme="minorHAnsi" w:hAnsiTheme="minorHAnsi" w:cstheme="minorHAnsi"/>
        </w:rPr>
      </w:pPr>
      <w:bookmarkStart w:id="197" w:name="_Toc189639071"/>
      <w:r w:rsidRPr="007E0C15">
        <w:rPr>
          <w:rFonts w:asciiTheme="minorHAnsi" w:hAnsiTheme="minorHAnsi" w:cstheme="minorHAnsi"/>
        </w:rPr>
        <w:t xml:space="preserve">3.6: Interview </w:t>
      </w:r>
      <w:bookmarkEnd w:id="195"/>
      <w:r w:rsidRPr="007E0C15">
        <w:rPr>
          <w:rFonts w:asciiTheme="minorHAnsi" w:hAnsiTheme="minorHAnsi" w:cstheme="minorHAnsi"/>
        </w:rPr>
        <w:t>Process</w:t>
      </w:r>
      <w:bookmarkEnd w:id="196"/>
      <w:bookmarkEnd w:id="197"/>
    </w:p>
    <w:p w14:paraId="4E487491" w14:textId="0802C865" w:rsidR="00E60C01" w:rsidRPr="007E0C15" w:rsidRDefault="00E60C01" w:rsidP="00E60C01">
      <w:pPr>
        <w:jc w:val="both"/>
        <w:rPr>
          <w:rFonts w:cstheme="minorHAnsi"/>
        </w:rPr>
      </w:pPr>
      <w:r w:rsidRPr="007E0C15">
        <w:rPr>
          <w:rFonts w:cstheme="minorHAnsi"/>
        </w:rPr>
        <w:t xml:space="preserve">DEP will short-list respondents based on the top-ranking responses to the written responses. Short-listed </w:t>
      </w:r>
      <w:del w:id="198" w:author="Bowling, Kimberly" w:date="2025-07-07T10:50:00Z" w16du:dateUtc="2025-07-07T14:50:00Z">
        <w:r w:rsidRPr="007E0C15" w:rsidDel="00527E75">
          <w:rPr>
            <w:rFonts w:cstheme="minorHAnsi"/>
          </w:rPr>
          <w:delText xml:space="preserve">respondents </w:delText>
        </w:r>
      </w:del>
      <w:ins w:id="199" w:author="Bowling, Kimberly" w:date="2025-07-07T10:50:00Z" w16du:dateUtc="2025-07-07T14:50:00Z">
        <w:r w:rsidR="00527E75">
          <w:rPr>
            <w:rFonts w:cstheme="minorHAnsi"/>
          </w:rPr>
          <w:t>contractors</w:t>
        </w:r>
        <w:r w:rsidR="00527E75" w:rsidRPr="007E0C15">
          <w:rPr>
            <w:rFonts w:cstheme="minorHAnsi"/>
          </w:rPr>
          <w:t xml:space="preserve"> </w:t>
        </w:r>
      </w:ins>
      <w:r w:rsidRPr="007E0C15">
        <w:rPr>
          <w:rFonts w:cstheme="minorHAnsi"/>
        </w:rPr>
        <w:t>will be notified by e-mail</w:t>
      </w:r>
      <w:del w:id="200" w:author="Bowling, Kimberly" w:date="2025-07-07T10:50:00Z" w16du:dateUtc="2025-07-07T14:50:00Z">
        <w:r w:rsidRPr="007E0C15" w:rsidDel="00527E75">
          <w:rPr>
            <w:rFonts w:cstheme="minorHAnsi"/>
          </w:rPr>
          <w:delText xml:space="preserve"> per schedule in Part 1.4, SCHEDULE OF EVENTS</w:delText>
        </w:r>
      </w:del>
      <w:r w:rsidRPr="007E0C15">
        <w:rPr>
          <w:rFonts w:cstheme="minorHAnsi"/>
        </w:rPr>
        <w:t xml:space="preserve">.  </w:t>
      </w:r>
      <w:bookmarkStart w:id="201" w:name="_Hlk12017648"/>
      <w:r w:rsidRPr="007E0C15">
        <w:rPr>
          <w:rFonts w:cstheme="minorHAnsi"/>
        </w:rPr>
        <w:t xml:space="preserve">DEP will schedule oral interviews with the </w:t>
      </w:r>
      <w:ins w:id="202" w:author="Bowling, Kimberly" w:date="2025-07-07T10:57:00Z" w16du:dateUtc="2025-07-07T14:57:00Z">
        <w:r w:rsidR="00527E75">
          <w:rPr>
            <w:rFonts w:cstheme="minorHAnsi"/>
          </w:rPr>
          <w:t>S</w:t>
        </w:r>
      </w:ins>
      <w:del w:id="203" w:author="Bowling, Kimberly" w:date="2025-07-07T10:57:00Z" w16du:dateUtc="2025-07-07T14:57:00Z">
        <w:r w:rsidRPr="007E0C15" w:rsidDel="00527E75">
          <w:rPr>
            <w:rFonts w:cstheme="minorHAnsi"/>
          </w:rPr>
          <w:delText>s</w:delText>
        </w:r>
      </w:del>
      <w:r w:rsidRPr="007E0C15">
        <w:rPr>
          <w:rFonts w:cstheme="minorHAnsi"/>
        </w:rPr>
        <w:t xml:space="preserve">hort-listed </w:t>
      </w:r>
      <w:del w:id="204" w:author="Bowling, Kimberly" w:date="2025-07-07T10:57:00Z" w16du:dateUtc="2025-07-07T14:57:00Z">
        <w:r w:rsidRPr="007E0C15" w:rsidDel="00527E75">
          <w:rPr>
            <w:rFonts w:cstheme="minorHAnsi"/>
          </w:rPr>
          <w:delText>respondents</w:delText>
        </w:r>
      </w:del>
      <w:ins w:id="205" w:author="Bowling, Kimberly" w:date="2025-07-07T10:57:00Z" w16du:dateUtc="2025-07-07T14:57:00Z">
        <w:r w:rsidR="00527E75">
          <w:rPr>
            <w:rFonts w:cstheme="minorHAnsi"/>
          </w:rPr>
          <w:t>contractors</w:t>
        </w:r>
      </w:ins>
      <w:r w:rsidRPr="007E0C15">
        <w:rPr>
          <w:rFonts w:cstheme="minorHAnsi"/>
        </w:rPr>
        <w:t xml:space="preserve">.  </w:t>
      </w:r>
      <w:bookmarkEnd w:id="201"/>
      <w:r w:rsidRPr="007E0C15">
        <w:rPr>
          <w:rFonts w:cstheme="minorHAnsi"/>
        </w:rPr>
        <w:t xml:space="preserve">The </w:t>
      </w:r>
      <w:del w:id="206" w:author="Bowling, Kimberly" w:date="2025-07-07T10:57:00Z" w16du:dateUtc="2025-07-07T14:57:00Z">
        <w:r w:rsidRPr="007E0C15" w:rsidDel="00527E75">
          <w:rPr>
            <w:rFonts w:cstheme="minorHAnsi"/>
          </w:rPr>
          <w:delText>s</w:delText>
        </w:r>
      </w:del>
      <w:ins w:id="207" w:author="Bowling, Kimberly" w:date="2025-07-07T10:57:00Z" w16du:dateUtc="2025-07-07T14:57:00Z">
        <w:r w:rsidR="00527E75">
          <w:rPr>
            <w:rFonts w:cstheme="minorHAnsi"/>
          </w:rPr>
          <w:t>S</w:t>
        </w:r>
      </w:ins>
      <w:r w:rsidRPr="007E0C15">
        <w:rPr>
          <w:rFonts w:cstheme="minorHAnsi"/>
        </w:rPr>
        <w:t xml:space="preserve">hort-listed </w:t>
      </w:r>
      <w:del w:id="208" w:author="Bowling, Kimberly" w:date="2025-07-07T10:58:00Z" w16du:dateUtc="2025-07-07T14:58:00Z">
        <w:r w:rsidRPr="007E0C15" w:rsidDel="00527E75">
          <w:rPr>
            <w:rFonts w:cstheme="minorHAnsi"/>
          </w:rPr>
          <w:delText xml:space="preserve">respondents </w:delText>
        </w:r>
      </w:del>
      <w:ins w:id="209" w:author="Bowling, Kimberly" w:date="2025-07-07T10:58:00Z" w16du:dateUtc="2025-07-07T14:58:00Z">
        <w:r w:rsidR="00527E75">
          <w:rPr>
            <w:rFonts w:cstheme="minorHAnsi"/>
          </w:rPr>
          <w:t>contractors</w:t>
        </w:r>
        <w:r w:rsidR="00527E75" w:rsidRPr="007E0C15">
          <w:rPr>
            <w:rFonts w:cstheme="minorHAnsi"/>
          </w:rPr>
          <w:t xml:space="preserve"> </w:t>
        </w:r>
      </w:ins>
      <w:r w:rsidRPr="007E0C15">
        <w:rPr>
          <w:rFonts w:cstheme="minorHAnsi"/>
        </w:rPr>
        <w:t xml:space="preserve">will be provided with evaluation criteria for the interview process (if applicable). Vendors must plan </w:t>
      </w:r>
      <w:ins w:id="210" w:author="Bowling, Kimberly" w:date="2025-07-07T10:58:00Z" w16du:dateUtc="2025-07-07T14:58:00Z">
        <w:r w:rsidR="00527E75">
          <w:rPr>
            <w:rFonts w:cstheme="minorHAnsi"/>
          </w:rPr>
          <w:t xml:space="preserve">in advance </w:t>
        </w:r>
      </w:ins>
      <w:r w:rsidRPr="007E0C15">
        <w:rPr>
          <w:rFonts w:cstheme="minorHAnsi"/>
        </w:rPr>
        <w:t xml:space="preserve">to set time aside for their interviews in accordance with </w:t>
      </w:r>
      <w:del w:id="211" w:author="Bowling, Kimberly" w:date="2025-07-07T10:58:00Z" w16du:dateUtc="2025-07-07T14:58:00Z">
        <w:r w:rsidRPr="007E0C15" w:rsidDel="00527E75">
          <w:rPr>
            <w:rFonts w:cstheme="minorHAnsi"/>
          </w:rPr>
          <w:delText>the</w:delText>
        </w:r>
      </w:del>
      <w:ins w:id="212" w:author="Bowling, Kimberly" w:date="2025-07-07T10:58:00Z" w16du:dateUtc="2025-07-07T14:58:00Z">
        <w:r w:rsidR="00527E75">
          <w:rPr>
            <w:rFonts w:cstheme="minorHAnsi"/>
          </w:rPr>
          <w:t xml:space="preserve"> Section 1.5</w:t>
        </w:r>
      </w:ins>
      <w:r w:rsidRPr="007E0C15">
        <w:rPr>
          <w:rFonts w:cstheme="minorHAnsi"/>
        </w:rPr>
        <w:t xml:space="preserve"> Schedule of Events. </w:t>
      </w:r>
    </w:p>
    <w:p w14:paraId="2846E215" w14:textId="6BF28FA2" w:rsidR="00DB2CC4" w:rsidRPr="007E0C15" w:rsidRDefault="002E377E" w:rsidP="002E377E">
      <w:pPr>
        <w:pStyle w:val="Heading1"/>
        <w:rPr>
          <w:rFonts w:asciiTheme="minorHAnsi" w:hAnsiTheme="minorHAnsi" w:cstheme="minorHAnsi"/>
        </w:rPr>
      </w:pPr>
      <w:bookmarkStart w:id="213" w:name="_Toc189639072"/>
      <w:r w:rsidRPr="007E0C15">
        <w:rPr>
          <w:rFonts w:asciiTheme="minorHAnsi" w:hAnsiTheme="minorHAnsi" w:cstheme="minorHAnsi"/>
        </w:rPr>
        <w:t xml:space="preserve">4: </w:t>
      </w:r>
      <w:r w:rsidR="00516F7A" w:rsidRPr="007E0C15">
        <w:rPr>
          <w:rFonts w:asciiTheme="minorHAnsi" w:hAnsiTheme="minorHAnsi" w:cstheme="minorHAnsi"/>
        </w:rPr>
        <w:t>TERMS AND CONDITIONS</w:t>
      </w:r>
      <w:bookmarkEnd w:id="213"/>
    </w:p>
    <w:p w14:paraId="537D3376" w14:textId="3C4B4E91" w:rsidR="00516F7A" w:rsidRPr="007E0C15" w:rsidRDefault="00516F7A" w:rsidP="00516F7A">
      <w:pPr>
        <w:pStyle w:val="Heading2"/>
        <w:rPr>
          <w:rFonts w:asciiTheme="minorHAnsi" w:hAnsiTheme="minorHAnsi" w:cstheme="minorHAnsi"/>
        </w:rPr>
      </w:pPr>
      <w:bookmarkStart w:id="214" w:name="_Toc68001190"/>
      <w:bookmarkStart w:id="215" w:name="_Toc189639073"/>
      <w:r w:rsidRPr="007E0C15">
        <w:rPr>
          <w:rFonts w:asciiTheme="minorHAnsi" w:hAnsiTheme="minorHAnsi" w:cstheme="minorHAnsi"/>
        </w:rPr>
        <w:t xml:space="preserve">4.1: </w:t>
      </w:r>
      <w:bookmarkEnd w:id="214"/>
      <w:r w:rsidRPr="007E0C15">
        <w:rPr>
          <w:rFonts w:asciiTheme="minorHAnsi" w:hAnsiTheme="minorHAnsi" w:cstheme="minorHAnsi"/>
        </w:rPr>
        <w:t>Contract Stipulations</w:t>
      </w:r>
      <w:bookmarkEnd w:id="215"/>
      <w:r w:rsidRPr="007E0C15">
        <w:rPr>
          <w:rFonts w:asciiTheme="minorHAnsi" w:hAnsiTheme="minorHAnsi" w:cstheme="minorHAnsi"/>
        </w:rPr>
        <w:t xml:space="preserve"> </w:t>
      </w:r>
    </w:p>
    <w:p w14:paraId="052C0838" w14:textId="77777777" w:rsidR="00516F7A" w:rsidRPr="007E0C15" w:rsidRDefault="00516F7A" w:rsidP="007E0C15">
      <w:pPr>
        <w:rPr>
          <w:rFonts w:cstheme="minorHAnsi"/>
        </w:rPr>
      </w:pPr>
      <w:r w:rsidRPr="007E0C15">
        <w:rPr>
          <w:rFonts w:cstheme="minorHAnsi"/>
        </w:rPr>
        <w:t>The DEP reserves the right to modify the PUR 1000 General Contract Terms and Conditions and MFMP terms to the extent allowed by law if such would be in the best interest of the State of Florida.  Any modification of these terms and conditions shall be identified herein or may be negotiated, to be more restrictive, with the awarded Contractor prior to issuance of, and included on, the MFMP PO authorizing services to be performed. The terms and conditions of the PO (contract) may not be unilaterally modified by the Contractor. Modifications or amendments of the PO (contract) require prior written approval by DEP. The Contractor shall perform as an independent Contractor, not as an agent, representative or employee of the Department. The Contractor agrees to accept DEP’s interpretation of any specific requirement in this RFQ.</w:t>
      </w:r>
    </w:p>
    <w:p w14:paraId="0543F15D" w14:textId="56C47DA4" w:rsidR="00516F7A" w:rsidRPr="007E0C15" w:rsidRDefault="00516F7A" w:rsidP="00386C74">
      <w:pPr>
        <w:pStyle w:val="Heading2"/>
        <w:rPr>
          <w:rFonts w:asciiTheme="minorHAnsi" w:hAnsiTheme="minorHAnsi" w:cstheme="minorHAnsi"/>
        </w:rPr>
      </w:pPr>
      <w:bookmarkStart w:id="216" w:name="_Toc189639074"/>
      <w:bookmarkStart w:id="217" w:name="_Toc68001191"/>
      <w:r w:rsidRPr="007E0C15">
        <w:rPr>
          <w:rFonts w:asciiTheme="minorHAnsi" w:hAnsiTheme="minorHAnsi" w:cstheme="minorHAnsi"/>
        </w:rPr>
        <w:t xml:space="preserve">4.2: </w:t>
      </w:r>
      <w:r w:rsidR="00386C74" w:rsidRPr="007E0C15">
        <w:rPr>
          <w:rFonts w:asciiTheme="minorHAnsi" w:hAnsiTheme="minorHAnsi" w:cstheme="minorHAnsi"/>
        </w:rPr>
        <w:t>Re-Procurement Costs</w:t>
      </w:r>
      <w:bookmarkEnd w:id="216"/>
      <w:r w:rsidR="00386C74" w:rsidRPr="007E0C15">
        <w:rPr>
          <w:rFonts w:asciiTheme="minorHAnsi" w:hAnsiTheme="minorHAnsi" w:cstheme="minorHAnsi"/>
        </w:rPr>
        <w:t xml:space="preserve"> </w:t>
      </w:r>
      <w:bookmarkEnd w:id="217"/>
    </w:p>
    <w:p w14:paraId="1A8F25EC" w14:textId="77777777" w:rsidR="00516F7A" w:rsidRPr="007E0C15" w:rsidRDefault="00516F7A" w:rsidP="00386C74">
      <w:pPr>
        <w:jc w:val="both"/>
        <w:rPr>
          <w:rFonts w:cstheme="minorHAnsi"/>
        </w:rPr>
      </w:pPr>
      <w:r w:rsidRPr="007E0C15">
        <w:rPr>
          <w:rFonts w:cstheme="minorHAnsi"/>
        </w:rPr>
        <w:t xml:space="preserve">Failure to perform according to the PO (contract) shall be cause for the Contractor to be found in default and may result in the Contractor being charged any or all costs for re-procurement. </w:t>
      </w:r>
    </w:p>
    <w:p w14:paraId="00AE9DDD" w14:textId="53A83398" w:rsidR="00516F7A" w:rsidRPr="007E0C15" w:rsidRDefault="00386C74" w:rsidP="00386C74">
      <w:pPr>
        <w:pStyle w:val="Heading2"/>
        <w:rPr>
          <w:rFonts w:asciiTheme="minorHAnsi" w:hAnsiTheme="minorHAnsi" w:cstheme="minorHAnsi"/>
        </w:rPr>
      </w:pPr>
      <w:bookmarkStart w:id="218" w:name="_Toc68001192"/>
      <w:bookmarkStart w:id="219" w:name="_Toc189639075"/>
      <w:r w:rsidRPr="007E0C15">
        <w:rPr>
          <w:rFonts w:asciiTheme="minorHAnsi" w:hAnsiTheme="minorHAnsi" w:cstheme="minorHAnsi"/>
        </w:rPr>
        <w:t>4.3: Conflict of Interest</w:t>
      </w:r>
      <w:bookmarkEnd w:id="218"/>
      <w:bookmarkEnd w:id="219"/>
    </w:p>
    <w:p w14:paraId="45EAD391" w14:textId="77777777" w:rsidR="00516F7A" w:rsidRPr="007E0C15" w:rsidRDefault="00516F7A" w:rsidP="00386C74">
      <w:pPr>
        <w:jc w:val="both"/>
        <w:rPr>
          <w:rFonts w:cstheme="minorHAnsi"/>
        </w:rPr>
      </w:pPr>
      <w:r w:rsidRPr="007E0C15">
        <w:rPr>
          <w:rFonts w:cstheme="minorHAnsi"/>
        </w:rPr>
        <w:t>The Contractor covenants that it presently has no interest and shall not acquire any interest which would conflict in any manner or degree with the performance of services required.</w:t>
      </w:r>
    </w:p>
    <w:p w14:paraId="5CC348ED" w14:textId="7D541BED" w:rsidR="00516F7A" w:rsidRPr="007E0C15" w:rsidRDefault="00386C74" w:rsidP="00386C74">
      <w:pPr>
        <w:pStyle w:val="Heading2"/>
        <w:rPr>
          <w:rFonts w:asciiTheme="minorHAnsi" w:hAnsiTheme="minorHAnsi" w:cstheme="minorHAnsi"/>
        </w:rPr>
      </w:pPr>
      <w:bookmarkStart w:id="220" w:name="_Toc68001193"/>
      <w:bookmarkStart w:id="221" w:name="_Toc189639076"/>
      <w:r w:rsidRPr="007E0C15">
        <w:rPr>
          <w:rFonts w:asciiTheme="minorHAnsi" w:hAnsiTheme="minorHAnsi" w:cstheme="minorHAnsi"/>
        </w:rPr>
        <w:t>4.4: Public Records</w:t>
      </w:r>
      <w:bookmarkEnd w:id="220"/>
      <w:bookmarkEnd w:id="221"/>
    </w:p>
    <w:p w14:paraId="4AD19CF0" w14:textId="24B84979" w:rsidR="00516F7A" w:rsidRPr="007E0C15" w:rsidRDefault="002916A7" w:rsidP="002916A7">
      <w:pPr>
        <w:pStyle w:val="Default"/>
        <w:widowControl/>
        <w:jc w:val="both"/>
        <w:rPr>
          <w:rFonts w:asciiTheme="minorHAnsi" w:hAnsiTheme="minorHAnsi" w:cstheme="minorHAnsi"/>
          <w:sz w:val="22"/>
          <w:szCs w:val="22"/>
        </w:rPr>
      </w:pPr>
      <w:r w:rsidRPr="007E0C15">
        <w:rPr>
          <w:rFonts w:asciiTheme="minorHAnsi" w:hAnsiTheme="minorHAnsi" w:cstheme="minorHAnsi"/>
          <w:sz w:val="22"/>
          <w:szCs w:val="22"/>
        </w:rPr>
        <w:t xml:space="preserve">The </w:t>
      </w:r>
      <w:r w:rsidR="00516F7A" w:rsidRPr="007E0C15">
        <w:rPr>
          <w:rFonts w:asciiTheme="minorHAnsi" w:hAnsiTheme="minorHAnsi" w:cstheme="minorHAnsi"/>
          <w:sz w:val="22"/>
          <w:szCs w:val="22"/>
        </w:rPr>
        <w:t xml:space="preserve">Contractor shall comply with Florida Public Records law under </w:t>
      </w:r>
      <w:hyperlink r:id="rId27" w:history="1">
        <w:r w:rsidR="00516F7A" w:rsidRPr="007E0C15">
          <w:rPr>
            <w:rStyle w:val="Hyperlink"/>
            <w:rFonts w:asciiTheme="minorHAnsi" w:eastAsiaTheme="majorEastAsia" w:hAnsiTheme="minorHAnsi" w:cstheme="minorHAnsi"/>
            <w:sz w:val="22"/>
            <w:szCs w:val="22"/>
          </w:rPr>
          <w:t xml:space="preserve">Chapter 119, F.S. </w:t>
        </w:r>
      </w:hyperlink>
      <w:r w:rsidR="00516F7A" w:rsidRPr="007E0C15">
        <w:rPr>
          <w:rFonts w:asciiTheme="minorHAnsi" w:hAnsiTheme="minorHAnsi" w:cstheme="minorHAnsi"/>
          <w:sz w:val="22"/>
          <w:szCs w:val="22"/>
        </w:rPr>
        <w:t xml:space="preserve"> Records made or received in conjunction with this Contract are public records under Florida law, as defined in </w:t>
      </w:r>
      <w:hyperlink r:id="rId28" w:history="1">
        <w:r w:rsidR="00516F7A" w:rsidRPr="007E0C15">
          <w:rPr>
            <w:rStyle w:val="Hyperlink"/>
            <w:rFonts w:asciiTheme="minorHAnsi" w:eastAsiaTheme="majorEastAsia" w:hAnsiTheme="minorHAnsi" w:cstheme="minorHAnsi"/>
            <w:sz w:val="22"/>
            <w:szCs w:val="22"/>
          </w:rPr>
          <w:t>Section 119.011(12), F.S.</w:t>
        </w:r>
      </w:hyperlink>
      <w:r w:rsidR="00516F7A" w:rsidRPr="007E0C15">
        <w:rPr>
          <w:rFonts w:asciiTheme="minorHAnsi" w:hAnsiTheme="minorHAnsi" w:cstheme="minorHAnsi"/>
          <w:sz w:val="22"/>
          <w:szCs w:val="22"/>
        </w:rPr>
        <w:t xml:space="preserve"> Contractor shall keep and maintain public records required by the Department to perform the services under this Contract.</w:t>
      </w:r>
    </w:p>
    <w:p w14:paraId="03A19AB1" w14:textId="77777777" w:rsidR="00113549" w:rsidRPr="007E0C15" w:rsidRDefault="00113549" w:rsidP="002916A7">
      <w:pPr>
        <w:pStyle w:val="Default"/>
        <w:widowControl/>
        <w:jc w:val="both"/>
        <w:rPr>
          <w:rFonts w:asciiTheme="minorHAnsi" w:hAnsiTheme="minorHAnsi" w:cstheme="minorHAnsi"/>
          <w:color w:val="auto"/>
          <w:sz w:val="22"/>
          <w:szCs w:val="22"/>
        </w:rPr>
      </w:pPr>
    </w:p>
    <w:p w14:paraId="667E9227" w14:textId="77777777" w:rsidR="00516F7A" w:rsidRPr="007E0C15" w:rsidRDefault="00516F7A" w:rsidP="00113549">
      <w:pPr>
        <w:pStyle w:val="Default"/>
        <w:widowControl/>
        <w:jc w:val="both"/>
        <w:rPr>
          <w:rFonts w:asciiTheme="minorHAnsi" w:hAnsiTheme="minorHAnsi" w:cstheme="minorHAnsi"/>
          <w:sz w:val="22"/>
          <w:szCs w:val="22"/>
        </w:rPr>
      </w:pPr>
      <w:r w:rsidRPr="007E0C15">
        <w:rPr>
          <w:rFonts w:asciiTheme="minorHAnsi" w:hAnsiTheme="minorHAnsi" w:cstheme="minorHAnsi"/>
          <w:sz w:val="22"/>
          <w:szCs w:val="22"/>
        </w:rPr>
        <w:t xml:space="preserve">This Contract may be unilaterally canceled by the Department for refusal by the Contractor to either provide to the Department upon request, or to allow inspection and copying of all public records made or received by the Contractor in conjunction with this Contract and subject to disclosure under </w:t>
      </w:r>
      <w:hyperlink r:id="rId29" w:history="1">
        <w:r w:rsidRPr="007E0C15">
          <w:rPr>
            <w:rStyle w:val="Hyperlink"/>
            <w:rFonts w:asciiTheme="minorHAnsi" w:eastAsiaTheme="majorEastAsia" w:hAnsiTheme="minorHAnsi" w:cstheme="minorHAnsi"/>
            <w:sz w:val="22"/>
            <w:szCs w:val="22"/>
          </w:rPr>
          <w:t>Chapter 119, F.S.</w:t>
        </w:r>
      </w:hyperlink>
      <w:r w:rsidRPr="007E0C15">
        <w:rPr>
          <w:rFonts w:asciiTheme="minorHAnsi" w:hAnsiTheme="minorHAnsi" w:cstheme="minorHAnsi"/>
          <w:sz w:val="22"/>
          <w:szCs w:val="22"/>
        </w:rPr>
        <w:t xml:space="preserve">, and </w:t>
      </w:r>
      <w:hyperlink r:id="rId30" w:anchor="A1S24" w:history="1">
        <w:r w:rsidRPr="007E0C15">
          <w:rPr>
            <w:rStyle w:val="Hyperlink"/>
            <w:rFonts w:asciiTheme="minorHAnsi" w:eastAsiaTheme="majorEastAsia" w:hAnsiTheme="minorHAnsi" w:cstheme="minorHAnsi"/>
            <w:sz w:val="22"/>
            <w:szCs w:val="22"/>
          </w:rPr>
          <w:t>Section 24(a), Article I, Florida Constitution</w:t>
        </w:r>
      </w:hyperlink>
      <w:r w:rsidRPr="007E0C15">
        <w:rPr>
          <w:rFonts w:asciiTheme="minorHAnsi" w:hAnsiTheme="minorHAnsi" w:cstheme="minorHAnsi"/>
          <w:sz w:val="22"/>
          <w:szCs w:val="22"/>
        </w:rPr>
        <w:t>.</w:t>
      </w:r>
    </w:p>
    <w:p w14:paraId="592F4611" w14:textId="77777777" w:rsidR="00113549" w:rsidRPr="007E0C15" w:rsidRDefault="00113549" w:rsidP="00113549">
      <w:pPr>
        <w:pStyle w:val="Default"/>
        <w:widowControl/>
        <w:jc w:val="both"/>
        <w:rPr>
          <w:rFonts w:asciiTheme="minorHAnsi" w:hAnsiTheme="minorHAnsi" w:cstheme="minorHAnsi"/>
          <w:color w:val="auto"/>
          <w:sz w:val="22"/>
          <w:szCs w:val="22"/>
        </w:rPr>
      </w:pPr>
    </w:p>
    <w:p w14:paraId="20B9E2BF" w14:textId="77777777" w:rsidR="00516F7A" w:rsidRPr="007E0C15" w:rsidRDefault="00516F7A" w:rsidP="00113549">
      <w:pPr>
        <w:pStyle w:val="Default"/>
        <w:widowControl/>
        <w:jc w:val="both"/>
        <w:rPr>
          <w:rFonts w:asciiTheme="minorHAnsi" w:hAnsiTheme="minorHAnsi" w:cstheme="minorHAnsi"/>
          <w:color w:val="auto"/>
          <w:sz w:val="22"/>
          <w:szCs w:val="22"/>
        </w:rPr>
      </w:pPr>
      <w:r w:rsidRPr="007E0C15">
        <w:rPr>
          <w:rFonts w:asciiTheme="minorHAnsi" w:hAnsiTheme="minorHAnsi" w:cstheme="minorHAnsi"/>
          <w:sz w:val="22"/>
          <w:szCs w:val="22"/>
        </w:rPr>
        <w:t xml:space="preserve">If Contractor meets the definition of “Contractor” found in </w:t>
      </w:r>
      <w:hyperlink r:id="rId31" w:history="1">
        <w:r w:rsidRPr="007E0C15">
          <w:rPr>
            <w:rStyle w:val="Hyperlink"/>
            <w:rFonts w:asciiTheme="minorHAnsi" w:eastAsiaTheme="majorEastAsia" w:hAnsiTheme="minorHAnsi" w:cstheme="minorHAnsi"/>
            <w:sz w:val="22"/>
            <w:szCs w:val="22"/>
          </w:rPr>
          <w:t>Section 119.0701(1)(a), F.S.</w:t>
        </w:r>
      </w:hyperlink>
      <w:r w:rsidRPr="007E0C15">
        <w:rPr>
          <w:rFonts w:asciiTheme="minorHAnsi" w:hAnsiTheme="minorHAnsi" w:cstheme="minorHAnsi"/>
          <w:sz w:val="22"/>
          <w:szCs w:val="22"/>
        </w:rPr>
        <w:t>; [i.e., an individual, partnership, corporation, or business entity that enters into a contract for services with a public agency and is acting on behalf of the public agency], then the following requirements apply:</w:t>
      </w:r>
    </w:p>
    <w:p w14:paraId="163C878A" w14:textId="77777777" w:rsidR="00516F7A" w:rsidRPr="007E0C15" w:rsidRDefault="00516F7A" w:rsidP="005B049D">
      <w:pPr>
        <w:pStyle w:val="Default"/>
        <w:widowControl/>
        <w:numPr>
          <w:ilvl w:val="0"/>
          <w:numId w:val="74"/>
        </w:numPr>
        <w:jc w:val="both"/>
        <w:rPr>
          <w:rStyle w:val="Hyperlink"/>
          <w:rFonts w:asciiTheme="minorHAnsi" w:eastAsiaTheme="majorEastAsia" w:hAnsiTheme="minorHAnsi" w:cstheme="minorHAnsi"/>
          <w:color w:val="auto"/>
          <w:sz w:val="22"/>
          <w:szCs w:val="22"/>
        </w:rPr>
      </w:pPr>
      <w:r w:rsidRPr="007E0C15">
        <w:rPr>
          <w:rFonts w:asciiTheme="minorHAnsi" w:hAnsiTheme="minorHAnsi" w:cstheme="minorHAnsi"/>
          <w:sz w:val="22"/>
          <w:szCs w:val="22"/>
        </w:rPr>
        <w:t xml:space="preserve">Pursuant to </w:t>
      </w:r>
      <w:hyperlink r:id="rId32" w:history="1">
        <w:r w:rsidRPr="007E0C15">
          <w:rPr>
            <w:rStyle w:val="Hyperlink"/>
            <w:rFonts w:asciiTheme="minorHAnsi" w:eastAsiaTheme="majorEastAsia" w:hAnsiTheme="minorHAnsi" w:cstheme="minorHAnsi"/>
            <w:sz w:val="22"/>
            <w:szCs w:val="22"/>
          </w:rPr>
          <w:t>Section 119.0701, F.S.</w:t>
        </w:r>
      </w:hyperlink>
      <w:r w:rsidRPr="007E0C15">
        <w:rPr>
          <w:rFonts w:asciiTheme="minorHAnsi" w:hAnsiTheme="minorHAnsi" w:cstheme="minorHAnsi"/>
          <w:sz w:val="22"/>
          <w:szCs w:val="22"/>
        </w:rPr>
        <w:t xml:space="preserve">, a request to inspect or copy public records relating to this Contract for services must be made directly to the Department. If the Department does not possess the requested records, the Department shall immediately notify the Contractor of the request, and the Contractor must provide the records to the Department or allow the records to be inspected or copied within a reasonable time. If Contractor fails to provide the public records to the Department within a reasonable time, the Contractor may be subject to penalties under </w:t>
      </w:r>
      <w:hyperlink r:id="rId33" w:history="1">
        <w:r w:rsidRPr="007E0C15">
          <w:rPr>
            <w:rStyle w:val="Hyperlink"/>
            <w:rFonts w:asciiTheme="minorHAnsi" w:eastAsiaTheme="majorEastAsia" w:hAnsiTheme="minorHAnsi" w:cstheme="minorHAnsi"/>
            <w:sz w:val="22"/>
            <w:szCs w:val="22"/>
          </w:rPr>
          <w:t>Section 119.10, F.S.</w:t>
        </w:r>
      </w:hyperlink>
    </w:p>
    <w:p w14:paraId="2B287DEB" w14:textId="77777777" w:rsidR="00516F7A" w:rsidRPr="007E0C15" w:rsidRDefault="00516F7A" w:rsidP="005B049D">
      <w:pPr>
        <w:pStyle w:val="Default"/>
        <w:widowControl/>
        <w:numPr>
          <w:ilvl w:val="0"/>
          <w:numId w:val="74"/>
        </w:numPr>
        <w:jc w:val="both"/>
        <w:rPr>
          <w:rFonts w:asciiTheme="minorHAnsi" w:hAnsiTheme="minorHAnsi" w:cstheme="minorHAnsi"/>
          <w:color w:val="auto"/>
          <w:sz w:val="22"/>
          <w:szCs w:val="22"/>
        </w:rPr>
      </w:pPr>
      <w:r w:rsidRPr="007E0C15">
        <w:rPr>
          <w:rFonts w:asciiTheme="minorHAnsi" w:hAnsiTheme="minorHAnsi" w:cstheme="minorHAnsi"/>
          <w:sz w:val="22"/>
          <w:szCs w:val="22"/>
        </w:rPr>
        <w:t xml:space="preserve">Upon request from the Department’s custodian of public records, Contractor shall provide the Department with a copy of the requested records or allow the records to be inspected or copied within a reasonable time at a cost that does not exceed the cost provided in </w:t>
      </w:r>
      <w:hyperlink r:id="rId34" w:history="1">
        <w:r w:rsidRPr="007E0C15">
          <w:rPr>
            <w:rStyle w:val="Hyperlink"/>
            <w:rFonts w:asciiTheme="minorHAnsi" w:eastAsiaTheme="majorEastAsia" w:hAnsiTheme="minorHAnsi" w:cstheme="minorHAnsi"/>
            <w:sz w:val="22"/>
            <w:szCs w:val="22"/>
          </w:rPr>
          <w:t>Chapter 119, F.S.</w:t>
        </w:r>
      </w:hyperlink>
      <w:r w:rsidRPr="007E0C15">
        <w:rPr>
          <w:rFonts w:asciiTheme="minorHAnsi" w:hAnsiTheme="minorHAnsi" w:cstheme="minorHAnsi"/>
          <w:sz w:val="22"/>
          <w:szCs w:val="22"/>
        </w:rPr>
        <w:t>, or as otherwise provided by law.</w:t>
      </w:r>
    </w:p>
    <w:p w14:paraId="4B737078" w14:textId="77777777" w:rsidR="00516F7A" w:rsidRPr="007E0C15" w:rsidRDefault="00516F7A" w:rsidP="005B049D">
      <w:pPr>
        <w:pStyle w:val="Default"/>
        <w:widowControl/>
        <w:numPr>
          <w:ilvl w:val="0"/>
          <w:numId w:val="74"/>
        </w:numPr>
        <w:jc w:val="both"/>
        <w:rPr>
          <w:rFonts w:asciiTheme="minorHAnsi" w:hAnsiTheme="minorHAnsi" w:cstheme="minorHAnsi"/>
          <w:color w:val="auto"/>
          <w:sz w:val="22"/>
          <w:szCs w:val="22"/>
        </w:rPr>
      </w:pPr>
      <w:r w:rsidRPr="007E0C15">
        <w:rPr>
          <w:rFonts w:asciiTheme="minorHAnsi" w:hAnsiTheme="minorHAnsi" w:cstheme="minorHAnsi"/>
          <w:sz w:val="22"/>
          <w:szCs w:val="22"/>
        </w:rPr>
        <w:t>Contractor shall identify and ensure that all public records that are exempt or confidential and exempt from public records disclosure requirements are not disclosed except as authorized by law for the duration of the Contract term and following completion of the Contract if the Contractor does not transfer the records to the Department.</w:t>
      </w:r>
    </w:p>
    <w:p w14:paraId="26AE8C1A" w14:textId="77777777" w:rsidR="00516F7A" w:rsidRPr="007E0C15" w:rsidRDefault="00516F7A" w:rsidP="005B049D">
      <w:pPr>
        <w:pStyle w:val="Default"/>
        <w:widowControl/>
        <w:numPr>
          <w:ilvl w:val="0"/>
          <w:numId w:val="74"/>
        </w:numPr>
        <w:jc w:val="both"/>
        <w:rPr>
          <w:rFonts w:asciiTheme="minorHAnsi" w:hAnsiTheme="minorHAnsi" w:cstheme="minorHAnsi"/>
          <w:color w:val="auto"/>
          <w:sz w:val="22"/>
          <w:szCs w:val="22"/>
        </w:rPr>
      </w:pPr>
      <w:r w:rsidRPr="007E0C15">
        <w:rPr>
          <w:rFonts w:asciiTheme="minorHAnsi" w:hAnsiTheme="minorHAnsi" w:cstheme="minorHAnsi"/>
          <w:sz w:val="22"/>
          <w:szCs w:val="22"/>
        </w:rPr>
        <w:t>Upon completion of the Contract, Contractor shall transfer, at no cost to Department, all public records in possession of Contractor or keep and maintain public records required by the Department to perform the services under this Contract. If the Contractor transfers all public records to the Department upon completion of the Contract, the Contractor shall destroy any duplicate public records that are exempt or confidential and exempt from public disclosure requirements. If the Contractor keeps and maintains public records upon completion of the Contract, the Contractor shall meet all applicable requirements for retaining public records. All records that are stored electronically must be provided to Department, upon request from the Department’s custodian of public records, in a format that is accessible by and compatible with the information technology systems of the Department.</w:t>
      </w:r>
    </w:p>
    <w:p w14:paraId="1141997D" w14:textId="77777777" w:rsidR="00516F7A" w:rsidRPr="007E0C15" w:rsidRDefault="00516F7A" w:rsidP="00386C74">
      <w:pPr>
        <w:pStyle w:val="Default"/>
        <w:widowControl/>
        <w:jc w:val="both"/>
        <w:rPr>
          <w:rFonts w:asciiTheme="minorHAnsi" w:hAnsiTheme="minorHAnsi" w:cstheme="minorHAnsi"/>
          <w:color w:val="auto"/>
        </w:rPr>
      </w:pPr>
    </w:p>
    <w:p w14:paraId="1CAA144C" w14:textId="77777777" w:rsidR="00516F7A" w:rsidRPr="00FB3E4B" w:rsidRDefault="00516F7A" w:rsidP="00386C74">
      <w:pPr>
        <w:pStyle w:val="Default"/>
        <w:widowControl/>
        <w:jc w:val="both"/>
        <w:rPr>
          <w:rFonts w:asciiTheme="minorHAnsi" w:hAnsiTheme="minorHAnsi" w:cstheme="minorHAnsi"/>
          <w:color w:val="auto"/>
          <w:sz w:val="22"/>
          <w:szCs w:val="22"/>
        </w:rPr>
      </w:pPr>
      <w:r w:rsidRPr="00FB3E4B">
        <w:rPr>
          <w:rFonts w:asciiTheme="minorHAnsi" w:hAnsiTheme="minorHAnsi" w:cstheme="minorHAnsi"/>
          <w:b/>
          <w:sz w:val="22"/>
          <w:szCs w:val="22"/>
        </w:rPr>
        <w:t xml:space="preserve">If the contractor has questions regarding the application of </w:t>
      </w:r>
      <w:hyperlink r:id="rId35" w:history="1">
        <w:r w:rsidRPr="00FB3E4B">
          <w:rPr>
            <w:rStyle w:val="Hyperlink"/>
            <w:rFonts w:asciiTheme="minorHAnsi" w:eastAsiaTheme="majorEastAsia" w:hAnsiTheme="minorHAnsi" w:cstheme="minorHAnsi"/>
            <w:b/>
            <w:sz w:val="22"/>
            <w:szCs w:val="22"/>
          </w:rPr>
          <w:t>Chapter 119, F.S.</w:t>
        </w:r>
      </w:hyperlink>
      <w:r w:rsidRPr="00FB3E4B">
        <w:rPr>
          <w:rFonts w:asciiTheme="minorHAnsi" w:hAnsiTheme="minorHAnsi" w:cstheme="minorHAnsi"/>
          <w:b/>
          <w:sz w:val="22"/>
          <w:szCs w:val="22"/>
        </w:rPr>
        <w:t xml:space="preserve"> to the contractor’s duty to provide public records relating to this contract, contact the Department’s Custodian of Public Records by telephone at (850) 245-2118, by e-mail at </w:t>
      </w:r>
      <w:hyperlink r:id="rId36" w:history="1">
        <w:r w:rsidRPr="00FB3E4B">
          <w:rPr>
            <w:rStyle w:val="Hyperlink"/>
            <w:rFonts w:asciiTheme="minorHAnsi" w:eastAsiaTheme="majorEastAsia" w:hAnsiTheme="minorHAnsi" w:cstheme="minorHAnsi"/>
            <w:b/>
            <w:sz w:val="22"/>
            <w:szCs w:val="22"/>
          </w:rPr>
          <w:t>public.services@dep.state.fl.us</w:t>
        </w:r>
      </w:hyperlink>
      <w:r w:rsidRPr="00FB3E4B">
        <w:rPr>
          <w:rFonts w:asciiTheme="minorHAnsi" w:hAnsiTheme="minorHAnsi" w:cstheme="minorHAnsi"/>
          <w:b/>
          <w:sz w:val="22"/>
          <w:szCs w:val="22"/>
        </w:rPr>
        <w:t>, or at the mailing address below:</w:t>
      </w:r>
    </w:p>
    <w:p w14:paraId="43D970D0" w14:textId="77777777" w:rsidR="00516F7A" w:rsidRPr="00FB3E4B" w:rsidRDefault="00516F7A" w:rsidP="00386C74">
      <w:pPr>
        <w:pStyle w:val="ListParagraph"/>
        <w:spacing w:after="0"/>
        <w:ind w:left="1800"/>
        <w:contextualSpacing w:val="0"/>
        <w:rPr>
          <w:rFonts w:cstheme="minorHAnsi"/>
          <w:b/>
        </w:rPr>
      </w:pPr>
      <w:r w:rsidRPr="00FB3E4B">
        <w:rPr>
          <w:rFonts w:cstheme="minorHAnsi"/>
          <w:b/>
        </w:rPr>
        <w:t>Department of Environmental Protection</w:t>
      </w:r>
    </w:p>
    <w:p w14:paraId="07C9C72A" w14:textId="77777777" w:rsidR="00516F7A" w:rsidRPr="00FB3E4B" w:rsidRDefault="00516F7A" w:rsidP="00386C74">
      <w:pPr>
        <w:pStyle w:val="ListParagraph"/>
        <w:spacing w:after="0"/>
        <w:ind w:left="1800"/>
        <w:contextualSpacing w:val="0"/>
        <w:rPr>
          <w:rFonts w:cstheme="minorHAnsi"/>
          <w:b/>
        </w:rPr>
      </w:pPr>
      <w:r w:rsidRPr="00FB3E4B">
        <w:rPr>
          <w:rFonts w:cstheme="minorHAnsi"/>
          <w:b/>
        </w:rPr>
        <w:t>Office of the Ombudsman &amp; Public Services</w:t>
      </w:r>
    </w:p>
    <w:p w14:paraId="62EA4370" w14:textId="77777777" w:rsidR="00516F7A" w:rsidRPr="00FB3E4B" w:rsidRDefault="00516F7A" w:rsidP="00386C74">
      <w:pPr>
        <w:pStyle w:val="ListParagraph"/>
        <w:spacing w:after="0"/>
        <w:ind w:left="1800"/>
        <w:contextualSpacing w:val="0"/>
        <w:rPr>
          <w:rFonts w:cstheme="minorHAnsi"/>
          <w:b/>
        </w:rPr>
      </w:pPr>
      <w:r w:rsidRPr="00FB3E4B">
        <w:rPr>
          <w:rFonts w:cstheme="minorHAnsi"/>
          <w:b/>
        </w:rPr>
        <w:t>Attn: Public Records Request</w:t>
      </w:r>
    </w:p>
    <w:p w14:paraId="502A0DD5" w14:textId="77777777" w:rsidR="00516F7A" w:rsidRPr="00FB3E4B" w:rsidRDefault="00516F7A" w:rsidP="00386C74">
      <w:pPr>
        <w:pStyle w:val="ListParagraph"/>
        <w:spacing w:after="0"/>
        <w:ind w:left="1800"/>
        <w:contextualSpacing w:val="0"/>
        <w:rPr>
          <w:rFonts w:cstheme="minorHAnsi"/>
          <w:b/>
        </w:rPr>
      </w:pPr>
      <w:r w:rsidRPr="00FB3E4B">
        <w:rPr>
          <w:rFonts w:cstheme="minorHAnsi"/>
          <w:b/>
        </w:rPr>
        <w:t>3900 Commonwealth Blvd, MS 49</w:t>
      </w:r>
    </w:p>
    <w:p w14:paraId="78617EAA" w14:textId="77777777" w:rsidR="00516F7A" w:rsidRPr="00FB3E4B" w:rsidRDefault="00516F7A" w:rsidP="00386C74">
      <w:pPr>
        <w:pStyle w:val="ListParagraph"/>
        <w:spacing w:after="0"/>
        <w:ind w:left="1800"/>
        <w:contextualSpacing w:val="0"/>
        <w:rPr>
          <w:rFonts w:cstheme="minorHAnsi"/>
          <w:b/>
        </w:rPr>
      </w:pPr>
      <w:r w:rsidRPr="00FB3E4B">
        <w:rPr>
          <w:rFonts w:cstheme="minorHAnsi"/>
          <w:b/>
        </w:rPr>
        <w:t>Tallahassee, FL 32399</w:t>
      </w:r>
    </w:p>
    <w:p w14:paraId="4F453B3D" w14:textId="0867CEE8" w:rsidR="00516F7A" w:rsidRPr="007E0C15" w:rsidRDefault="00386C74" w:rsidP="00386C74">
      <w:pPr>
        <w:pStyle w:val="Heading2"/>
        <w:rPr>
          <w:rFonts w:asciiTheme="minorHAnsi" w:hAnsiTheme="minorHAnsi" w:cstheme="minorHAnsi"/>
        </w:rPr>
      </w:pPr>
      <w:bookmarkStart w:id="222" w:name="_Toc68001194"/>
      <w:bookmarkStart w:id="223" w:name="_Toc189639077"/>
      <w:r w:rsidRPr="007E0C15">
        <w:rPr>
          <w:rFonts w:asciiTheme="minorHAnsi" w:hAnsiTheme="minorHAnsi" w:cstheme="minorHAnsi"/>
        </w:rPr>
        <w:t>4.5: Limitation of Liability</w:t>
      </w:r>
      <w:bookmarkEnd w:id="222"/>
      <w:bookmarkEnd w:id="223"/>
    </w:p>
    <w:p w14:paraId="2DFE7A30" w14:textId="77777777" w:rsidR="00516F7A" w:rsidRPr="007E0C15" w:rsidRDefault="00516F7A" w:rsidP="00386C74">
      <w:pPr>
        <w:jc w:val="both"/>
        <w:rPr>
          <w:rFonts w:cstheme="minorHAnsi"/>
        </w:rPr>
      </w:pPr>
      <w:r w:rsidRPr="007E0C15">
        <w:rPr>
          <w:rFonts w:cstheme="minorHAnsi"/>
        </w:rPr>
        <w:t>The Contractor shall save and hold harmless and indemnify the State of Florida and the Department against any and all liability, claims, judgments or costs of whatsoever kind and nature for injury to, or death of any person or persons and for the loss or damage to any property resulting from the use, service, operation or performance of work under the terms of this Contract, resulting from the any negligent act, or failure to act, by the Contractor, his subcontractor, or any of the employees, agents or representatives of the Contractor or subcontractor to the extent allowed by law.</w:t>
      </w:r>
    </w:p>
    <w:p w14:paraId="2640DD8A" w14:textId="1A0A3382" w:rsidR="00516F7A" w:rsidRPr="007E0C15" w:rsidRDefault="00386C74" w:rsidP="00386C74">
      <w:pPr>
        <w:pStyle w:val="Heading2"/>
        <w:rPr>
          <w:rFonts w:asciiTheme="minorHAnsi" w:hAnsiTheme="minorHAnsi" w:cstheme="minorHAnsi"/>
          <w:bCs/>
        </w:rPr>
      </w:pPr>
      <w:bookmarkStart w:id="224" w:name="_Toc68001197"/>
      <w:bookmarkStart w:id="225" w:name="_Toc189639078"/>
      <w:r w:rsidRPr="007E0C15">
        <w:rPr>
          <w:rFonts w:asciiTheme="minorHAnsi" w:hAnsiTheme="minorHAnsi" w:cstheme="minorHAnsi"/>
        </w:rPr>
        <w:t>4.6: Purchase Order Duration</w:t>
      </w:r>
      <w:bookmarkEnd w:id="224"/>
      <w:bookmarkEnd w:id="225"/>
    </w:p>
    <w:p w14:paraId="217FC86F" w14:textId="77777777" w:rsidR="00516F7A" w:rsidRPr="007E0C15" w:rsidRDefault="00516F7A" w:rsidP="00386C74">
      <w:pPr>
        <w:jc w:val="both"/>
        <w:rPr>
          <w:rFonts w:cstheme="minorHAnsi"/>
        </w:rPr>
      </w:pPr>
      <w:r w:rsidRPr="007E0C15">
        <w:rPr>
          <w:rFonts w:cstheme="minorHAnsi"/>
        </w:rPr>
        <w:t>Purchase order issued pursuant to GSA (GSA contract) must be received by the Contractor no later than close of business on the last day of the GSA’s term to be considered timely. The Contractor is obliged to fill those orders in accordance with the contract’s terms and conditions. Purchase orders received by the contractor after close of business on the last day of the agency contract’s term shall be considered void.</w:t>
      </w:r>
    </w:p>
    <w:p w14:paraId="4A2E2159" w14:textId="68D2D6C5" w:rsidR="00516F7A" w:rsidRPr="007E0C15" w:rsidRDefault="00516F7A" w:rsidP="00386C74">
      <w:pPr>
        <w:jc w:val="both"/>
        <w:rPr>
          <w:rFonts w:cstheme="minorHAnsi"/>
        </w:rPr>
      </w:pPr>
      <w:r w:rsidRPr="007E0C15">
        <w:rPr>
          <w:rFonts w:cstheme="minorHAnsi"/>
        </w:rPr>
        <w:t>Purchase orders for a one-time delivery of commodities or performance of contractual services shall be valid through the performance by the Contractor, and all terms and conditions of the agency contract, shall apply to the single delivery/performance, and shall survive the termination of the Contract.</w:t>
      </w:r>
    </w:p>
    <w:p w14:paraId="66C230EA" w14:textId="77777777" w:rsidR="00516F7A" w:rsidRPr="007E0C15" w:rsidRDefault="00516F7A" w:rsidP="00386C74">
      <w:pPr>
        <w:jc w:val="both"/>
        <w:rPr>
          <w:rFonts w:cstheme="minorHAnsi"/>
        </w:rPr>
      </w:pPr>
      <w:r w:rsidRPr="007E0C15">
        <w:rPr>
          <w:rFonts w:cstheme="minorHAnsi"/>
        </w:rPr>
        <w:t>Contractors are required to accept purchase orders specifying delivery schedules exceeding the contracted schedule even when such extended delivery will occur after expiration of the GSA. For example, if a contract calls for delivery thirty (30) days after receipt of order (ARO), and an order specifies delivery will occur both more than thirty (30) days ARO and after expiration of the contract, the Contractor will accept the order. However, if the Contractor expressly and in writing notifies the ordering office within ten (10) calendar days of receipt of the purchase order that Contractor will not accept the extended delivery terms beyond the expiration of the GSA contract, then the purchase order will either be amended in writing by the ordering entity within ten (10) calendar days of receipt of the Contractor’s notice to reflect the contract delivery schedule, or it shall be considered withdrawn.</w:t>
      </w:r>
    </w:p>
    <w:p w14:paraId="79382EF3" w14:textId="77777777" w:rsidR="00516F7A" w:rsidRPr="007E0C15" w:rsidRDefault="00516F7A" w:rsidP="00386C74">
      <w:pPr>
        <w:jc w:val="both"/>
        <w:rPr>
          <w:rFonts w:cstheme="minorHAnsi"/>
        </w:rPr>
      </w:pPr>
      <w:r w:rsidRPr="007E0C15">
        <w:rPr>
          <w:rFonts w:cstheme="minorHAnsi"/>
        </w:rPr>
        <w:t>The duration of purchase orders for recurring deliveries of commodities or performance of services shall not exceed the expiration of the GSA contract by more than twelve months. However, if an extended pricing plan offered in the GSA contract is selected by the ordering entity, the GSA contract terms on pricing plans and renewals shall govern the maximum duration of purchase orders reflecting such pricing plans and renewals.</w:t>
      </w:r>
    </w:p>
    <w:p w14:paraId="4BF1F438" w14:textId="77777777" w:rsidR="00516F7A" w:rsidRPr="007E0C15" w:rsidRDefault="00516F7A" w:rsidP="00386C74">
      <w:pPr>
        <w:jc w:val="both"/>
        <w:rPr>
          <w:rFonts w:cstheme="minorHAnsi"/>
        </w:rPr>
      </w:pPr>
      <w:r w:rsidRPr="007E0C15">
        <w:rPr>
          <w:rFonts w:cstheme="minorHAnsi"/>
        </w:rPr>
        <w:t>Timely purchase orders shall be valid through their specified term and performance by the Contractor, and all terms and conditions of the contract shall apply to the recurring delivery/performance as provided herein and shall survive the termination of the Contract.</w:t>
      </w:r>
    </w:p>
    <w:p w14:paraId="67F66CEA" w14:textId="3BBFFACC" w:rsidR="00516F7A" w:rsidRPr="007E0C15" w:rsidRDefault="00516F7A" w:rsidP="00386C74">
      <w:pPr>
        <w:jc w:val="both"/>
        <w:rPr>
          <w:rFonts w:cstheme="minorHAnsi"/>
        </w:rPr>
      </w:pPr>
      <w:r w:rsidRPr="007E0C15">
        <w:rPr>
          <w:rFonts w:cstheme="minorHAnsi"/>
        </w:rPr>
        <w:t xml:space="preserve">Ordering offices shall not renew a purchase order issued pursuant to </w:t>
      </w:r>
      <w:r w:rsidR="00EA7EC7" w:rsidRPr="007E0C15">
        <w:rPr>
          <w:rFonts w:cstheme="minorHAnsi"/>
        </w:rPr>
        <w:t>the contract</w:t>
      </w:r>
      <w:r w:rsidRPr="007E0C15">
        <w:rPr>
          <w:rFonts w:cstheme="minorHAnsi"/>
        </w:rPr>
        <w:t xml:space="preserve"> if the underlying contract expires prior to the effective date of </w:t>
      </w:r>
      <w:r w:rsidR="00EA7EC7" w:rsidRPr="007E0C15">
        <w:rPr>
          <w:rFonts w:cstheme="minorHAnsi"/>
        </w:rPr>
        <w:t>renewal</w:t>
      </w:r>
      <w:r w:rsidRPr="007E0C15">
        <w:rPr>
          <w:rFonts w:cstheme="minorHAnsi"/>
        </w:rPr>
        <w:t>.</w:t>
      </w:r>
    </w:p>
    <w:p w14:paraId="73BD4677" w14:textId="081E2B42" w:rsidR="00516F7A" w:rsidRPr="007E0C15" w:rsidRDefault="00386C74" w:rsidP="00386C74">
      <w:pPr>
        <w:pStyle w:val="Heading2"/>
        <w:rPr>
          <w:rFonts w:asciiTheme="minorHAnsi" w:hAnsiTheme="minorHAnsi" w:cstheme="minorHAnsi"/>
        </w:rPr>
      </w:pPr>
      <w:bookmarkStart w:id="226" w:name="_Toc475605182"/>
      <w:bookmarkStart w:id="227" w:name="_Toc475605276"/>
      <w:bookmarkStart w:id="228" w:name="_Toc475627177"/>
      <w:bookmarkStart w:id="229" w:name="_Toc475605183"/>
      <w:bookmarkStart w:id="230" w:name="_Toc475605277"/>
      <w:bookmarkStart w:id="231" w:name="_Toc475627178"/>
      <w:bookmarkStart w:id="232" w:name="_Toc475605185"/>
      <w:bookmarkStart w:id="233" w:name="_Toc475605279"/>
      <w:bookmarkStart w:id="234" w:name="_Toc475627180"/>
      <w:bookmarkStart w:id="235" w:name="_Toc475605186"/>
      <w:bookmarkStart w:id="236" w:name="_Toc475605280"/>
      <w:bookmarkStart w:id="237" w:name="_Toc475627181"/>
      <w:bookmarkStart w:id="238" w:name="_Toc475605187"/>
      <w:bookmarkStart w:id="239" w:name="_Toc475605281"/>
      <w:bookmarkStart w:id="240" w:name="_Toc475627182"/>
      <w:bookmarkStart w:id="241" w:name="_Toc475605190"/>
      <w:bookmarkStart w:id="242" w:name="_Toc475605284"/>
      <w:bookmarkStart w:id="243" w:name="_Toc475627185"/>
      <w:bookmarkStart w:id="244" w:name="_Toc475605191"/>
      <w:bookmarkStart w:id="245" w:name="_Toc475605285"/>
      <w:bookmarkStart w:id="246" w:name="_Toc475627186"/>
      <w:bookmarkStart w:id="247" w:name="_Toc475605193"/>
      <w:bookmarkStart w:id="248" w:name="_Toc475605287"/>
      <w:bookmarkStart w:id="249" w:name="_Toc475627188"/>
      <w:bookmarkStart w:id="250" w:name="_Toc475605194"/>
      <w:bookmarkStart w:id="251" w:name="_Toc475605288"/>
      <w:bookmarkStart w:id="252" w:name="_Toc475627189"/>
      <w:bookmarkStart w:id="253" w:name="_Toc475605195"/>
      <w:bookmarkStart w:id="254" w:name="_Toc475605289"/>
      <w:bookmarkStart w:id="255" w:name="_Toc475627190"/>
      <w:bookmarkStart w:id="256" w:name="_Toc475605197"/>
      <w:bookmarkStart w:id="257" w:name="_Toc475605291"/>
      <w:bookmarkStart w:id="258" w:name="_Toc475627192"/>
      <w:bookmarkStart w:id="259" w:name="_Toc475605199"/>
      <w:bookmarkStart w:id="260" w:name="_Toc475605293"/>
      <w:bookmarkStart w:id="261" w:name="_Toc475627194"/>
      <w:bookmarkStart w:id="262" w:name="_Toc475605201"/>
      <w:bookmarkStart w:id="263" w:name="_Toc475605295"/>
      <w:bookmarkStart w:id="264" w:name="_Toc475627196"/>
      <w:bookmarkStart w:id="265" w:name="_Toc475605202"/>
      <w:bookmarkStart w:id="266" w:name="_Toc475605296"/>
      <w:bookmarkStart w:id="267" w:name="_Toc475627197"/>
      <w:bookmarkStart w:id="268" w:name="_Toc475605203"/>
      <w:bookmarkStart w:id="269" w:name="_Toc475605297"/>
      <w:bookmarkStart w:id="270" w:name="_Toc475627198"/>
      <w:bookmarkStart w:id="271" w:name="_Toc68001198"/>
      <w:bookmarkStart w:id="272" w:name="_Toc189639079"/>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sidRPr="007E0C15">
        <w:rPr>
          <w:rFonts w:asciiTheme="minorHAnsi" w:hAnsiTheme="minorHAnsi" w:cstheme="minorHAnsi"/>
        </w:rPr>
        <w:t>4.7: Changes</w:t>
      </w:r>
      <w:bookmarkEnd w:id="271"/>
      <w:bookmarkEnd w:id="272"/>
    </w:p>
    <w:p w14:paraId="3F452DEE" w14:textId="3522BA65" w:rsidR="00516F7A" w:rsidRPr="007E0C15" w:rsidRDefault="00516F7A" w:rsidP="00386C74">
      <w:pPr>
        <w:jc w:val="both"/>
        <w:rPr>
          <w:rFonts w:cstheme="minorHAnsi"/>
        </w:rPr>
      </w:pPr>
      <w:r w:rsidRPr="007E0C15">
        <w:rPr>
          <w:rFonts w:cstheme="minorHAnsi"/>
        </w:rPr>
        <w:t xml:space="preserve">The Department may unilaterally require, by written order, changes altering, adding to, or deducting from the Contract specifications, provided that such changes are within the general scope of the Contract. The Department may make an equitable adjustment in the Contract price or delivery date if the change affects the cost or time of performance. Such equitable adjustments require the written consent of the Contractor, which shall not be unreasonably withheld. If unusual quantity requirements arise, the Department may solicit separate bids to satisfy them. The process </w:t>
      </w:r>
      <w:r w:rsidR="00EA7EC7" w:rsidRPr="007E0C15">
        <w:rPr>
          <w:rFonts w:cstheme="minorHAnsi"/>
        </w:rPr>
        <w:t>of</w:t>
      </w:r>
      <w:r w:rsidRPr="007E0C15">
        <w:rPr>
          <w:rFonts w:cstheme="minorHAnsi"/>
        </w:rPr>
        <w:t xml:space="preserve"> requesting changes for this contract are outlined below.</w:t>
      </w:r>
    </w:p>
    <w:p w14:paraId="7FDFBB67" w14:textId="3A7B7D23"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 xml:space="preserve">Notify the </w:t>
      </w:r>
      <w:r w:rsidR="009A6B9D" w:rsidRPr="007E0C15">
        <w:rPr>
          <w:rFonts w:cstheme="minorHAnsi"/>
        </w:rPr>
        <w:t>DEP</w:t>
      </w:r>
      <w:r w:rsidRPr="007E0C15">
        <w:rPr>
          <w:rFonts w:cstheme="minorHAnsi"/>
        </w:rPr>
        <w:t xml:space="preserve"> Contract Manager immediately prior to any impact on the contract.</w:t>
      </w:r>
    </w:p>
    <w:p w14:paraId="45255A93" w14:textId="2D60BE94"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 xml:space="preserve">After the </w:t>
      </w:r>
      <w:r w:rsidR="009A6B9D" w:rsidRPr="007E0C15">
        <w:rPr>
          <w:rFonts w:cstheme="minorHAnsi"/>
        </w:rPr>
        <w:t>DEP</w:t>
      </w:r>
      <w:r w:rsidRPr="007E0C15">
        <w:rPr>
          <w:rFonts w:cstheme="minorHAnsi"/>
        </w:rPr>
        <w:t xml:space="preserve"> Contract Manager has been notified, the Department will meet to approve or disapprove the change in scope. </w:t>
      </w:r>
    </w:p>
    <w:p w14:paraId="4510927E" w14:textId="77777777"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If a Change Request is initiated by the Department, the Contractor shall respond in good faith in writing to the Department within ten (10) business days after the Contractor’s receipt of such Change Request with the following:</w:t>
      </w:r>
    </w:p>
    <w:p w14:paraId="27D0C47E" w14:textId="77777777" w:rsidR="00516F7A" w:rsidRPr="007E0C15" w:rsidRDefault="00516F7A" w:rsidP="005B049D">
      <w:pPr>
        <w:pStyle w:val="ListParagraph"/>
        <w:numPr>
          <w:ilvl w:val="0"/>
          <w:numId w:val="72"/>
        </w:numPr>
        <w:autoSpaceDE w:val="0"/>
        <w:autoSpaceDN w:val="0"/>
        <w:adjustRightInd w:val="0"/>
        <w:spacing w:after="0" w:line="240" w:lineRule="auto"/>
        <w:jc w:val="both"/>
        <w:rPr>
          <w:rFonts w:cstheme="minorHAnsi"/>
        </w:rPr>
      </w:pPr>
      <w:r w:rsidRPr="007E0C15">
        <w:rPr>
          <w:rFonts w:cstheme="minorHAnsi"/>
        </w:rPr>
        <w:t>Revised quote that sets forth the price to complete the requested Change (including the price of updating any previously generated Deliverables which are affected by the proposed Change).</w:t>
      </w:r>
    </w:p>
    <w:p w14:paraId="0F0ECBA6" w14:textId="77777777" w:rsidR="00516F7A" w:rsidRPr="007E0C15" w:rsidRDefault="00516F7A" w:rsidP="005B049D">
      <w:pPr>
        <w:pStyle w:val="ListParagraph"/>
        <w:numPr>
          <w:ilvl w:val="0"/>
          <w:numId w:val="72"/>
        </w:numPr>
        <w:autoSpaceDE w:val="0"/>
        <w:autoSpaceDN w:val="0"/>
        <w:adjustRightInd w:val="0"/>
        <w:spacing w:after="0" w:line="240" w:lineRule="auto"/>
        <w:jc w:val="both"/>
        <w:rPr>
          <w:rFonts w:cstheme="minorHAnsi"/>
        </w:rPr>
      </w:pPr>
      <w:r w:rsidRPr="007E0C15">
        <w:rPr>
          <w:rFonts w:cstheme="minorHAnsi"/>
        </w:rPr>
        <w:t>Revised statement of work and schedule to complete the requested Change.</w:t>
      </w:r>
    </w:p>
    <w:p w14:paraId="45A769C9" w14:textId="77777777" w:rsidR="00516F7A" w:rsidRPr="007E0C15" w:rsidRDefault="00516F7A" w:rsidP="005B049D">
      <w:pPr>
        <w:pStyle w:val="ListParagraph"/>
        <w:numPr>
          <w:ilvl w:val="0"/>
          <w:numId w:val="72"/>
        </w:numPr>
        <w:autoSpaceDE w:val="0"/>
        <w:autoSpaceDN w:val="0"/>
        <w:adjustRightInd w:val="0"/>
        <w:spacing w:after="0" w:line="240" w:lineRule="auto"/>
        <w:jc w:val="both"/>
        <w:rPr>
          <w:rFonts w:cstheme="minorHAnsi"/>
        </w:rPr>
      </w:pPr>
      <w:r w:rsidRPr="007E0C15">
        <w:rPr>
          <w:rFonts w:cstheme="minorHAnsi"/>
        </w:rPr>
        <w:t>The revisions shall be valid for no less than thirty (30) days after delivery to the Department.</w:t>
      </w:r>
    </w:p>
    <w:p w14:paraId="42920CA0" w14:textId="7EA53EB8"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 xml:space="preserve">A Change Order Request and </w:t>
      </w:r>
      <w:r w:rsidRPr="00003165">
        <w:rPr>
          <w:rFonts w:cstheme="minorHAnsi"/>
        </w:rPr>
        <w:t xml:space="preserve">Approval form (Appendix </w:t>
      </w:r>
      <w:r w:rsidR="00565356" w:rsidRPr="00003165">
        <w:rPr>
          <w:rFonts w:cstheme="minorHAnsi"/>
        </w:rPr>
        <w:t>E</w:t>
      </w:r>
      <w:r w:rsidRPr="00003165">
        <w:rPr>
          <w:rFonts w:cstheme="minorHAnsi"/>
        </w:rPr>
        <w:t>) is required</w:t>
      </w:r>
      <w:r w:rsidRPr="007E0C15">
        <w:rPr>
          <w:rFonts w:cstheme="minorHAnsi"/>
        </w:rPr>
        <w:t xml:space="preserve"> whether the request is made by DEP or the Contractor and must be submitted with the following documentation:</w:t>
      </w:r>
    </w:p>
    <w:p w14:paraId="77FB3056" w14:textId="77777777" w:rsidR="00516F7A" w:rsidRPr="007E0C15" w:rsidRDefault="00516F7A" w:rsidP="005B049D">
      <w:pPr>
        <w:pStyle w:val="ListParagraph"/>
        <w:numPr>
          <w:ilvl w:val="0"/>
          <w:numId w:val="73"/>
        </w:numPr>
        <w:autoSpaceDE w:val="0"/>
        <w:autoSpaceDN w:val="0"/>
        <w:adjustRightInd w:val="0"/>
        <w:spacing w:after="0" w:line="240" w:lineRule="auto"/>
        <w:jc w:val="both"/>
        <w:rPr>
          <w:rFonts w:cstheme="minorHAnsi"/>
        </w:rPr>
      </w:pPr>
      <w:r w:rsidRPr="007E0C15">
        <w:rPr>
          <w:rFonts w:cstheme="minorHAnsi"/>
        </w:rPr>
        <w:t xml:space="preserve">Written explanation of the change; </w:t>
      </w:r>
    </w:p>
    <w:p w14:paraId="7A7A47C1" w14:textId="77777777" w:rsidR="00516F7A" w:rsidRPr="007E0C15" w:rsidRDefault="00516F7A" w:rsidP="005B049D">
      <w:pPr>
        <w:pStyle w:val="ListParagraph"/>
        <w:numPr>
          <w:ilvl w:val="0"/>
          <w:numId w:val="73"/>
        </w:numPr>
        <w:autoSpaceDE w:val="0"/>
        <w:autoSpaceDN w:val="0"/>
        <w:adjustRightInd w:val="0"/>
        <w:spacing w:after="0" w:line="240" w:lineRule="auto"/>
        <w:jc w:val="both"/>
        <w:rPr>
          <w:rFonts w:cstheme="minorHAnsi"/>
        </w:rPr>
      </w:pPr>
      <w:r w:rsidRPr="007E0C15">
        <w:rPr>
          <w:rFonts w:cstheme="minorHAnsi"/>
        </w:rPr>
        <w:t xml:space="preserve">Reason for the change; </w:t>
      </w:r>
    </w:p>
    <w:p w14:paraId="401FA256" w14:textId="77777777" w:rsidR="00516F7A" w:rsidRPr="007E0C15" w:rsidRDefault="00516F7A" w:rsidP="005B049D">
      <w:pPr>
        <w:pStyle w:val="ListParagraph"/>
        <w:numPr>
          <w:ilvl w:val="0"/>
          <w:numId w:val="73"/>
        </w:numPr>
        <w:autoSpaceDE w:val="0"/>
        <w:autoSpaceDN w:val="0"/>
        <w:adjustRightInd w:val="0"/>
        <w:spacing w:after="0" w:line="240" w:lineRule="auto"/>
        <w:jc w:val="both"/>
        <w:rPr>
          <w:rFonts w:cstheme="minorHAnsi"/>
        </w:rPr>
      </w:pPr>
      <w:r w:rsidRPr="007E0C15">
        <w:rPr>
          <w:rFonts w:cstheme="minorHAnsi"/>
        </w:rPr>
        <w:t>The impact on the project and any other considerations;</w:t>
      </w:r>
    </w:p>
    <w:p w14:paraId="18A39463" w14:textId="77777777" w:rsidR="00516F7A" w:rsidRPr="007E0C15" w:rsidRDefault="00516F7A" w:rsidP="005B049D">
      <w:pPr>
        <w:pStyle w:val="ListParagraph"/>
        <w:numPr>
          <w:ilvl w:val="0"/>
          <w:numId w:val="73"/>
        </w:numPr>
        <w:autoSpaceDE w:val="0"/>
        <w:autoSpaceDN w:val="0"/>
        <w:adjustRightInd w:val="0"/>
        <w:spacing w:after="0" w:line="240" w:lineRule="auto"/>
        <w:jc w:val="both"/>
        <w:rPr>
          <w:rFonts w:cstheme="minorHAnsi"/>
        </w:rPr>
      </w:pPr>
      <w:r w:rsidRPr="007E0C15">
        <w:rPr>
          <w:rFonts w:cstheme="minorHAnsi"/>
        </w:rPr>
        <w:t xml:space="preserve">Revised Statement of Work; </w:t>
      </w:r>
    </w:p>
    <w:p w14:paraId="568056F5" w14:textId="77777777" w:rsidR="00516F7A" w:rsidRPr="007E0C15" w:rsidRDefault="00516F7A" w:rsidP="005B049D">
      <w:pPr>
        <w:pStyle w:val="ListParagraph"/>
        <w:numPr>
          <w:ilvl w:val="0"/>
          <w:numId w:val="73"/>
        </w:numPr>
        <w:autoSpaceDE w:val="0"/>
        <w:autoSpaceDN w:val="0"/>
        <w:adjustRightInd w:val="0"/>
        <w:spacing w:after="0" w:line="240" w:lineRule="auto"/>
        <w:jc w:val="both"/>
        <w:rPr>
          <w:rFonts w:cstheme="minorHAnsi"/>
        </w:rPr>
      </w:pPr>
      <w:r w:rsidRPr="007E0C15">
        <w:rPr>
          <w:rFonts w:cstheme="minorHAnsi"/>
        </w:rPr>
        <w:t>Revised Quote; and</w:t>
      </w:r>
    </w:p>
    <w:p w14:paraId="1494C94D" w14:textId="77777777" w:rsidR="00516F7A" w:rsidRPr="007E0C15" w:rsidRDefault="00516F7A" w:rsidP="005B049D">
      <w:pPr>
        <w:pStyle w:val="ListParagraph"/>
        <w:numPr>
          <w:ilvl w:val="0"/>
          <w:numId w:val="73"/>
        </w:numPr>
        <w:autoSpaceDE w:val="0"/>
        <w:autoSpaceDN w:val="0"/>
        <w:adjustRightInd w:val="0"/>
        <w:spacing w:after="0" w:line="240" w:lineRule="auto"/>
        <w:jc w:val="both"/>
        <w:rPr>
          <w:rFonts w:cstheme="minorHAnsi"/>
        </w:rPr>
      </w:pPr>
      <w:r w:rsidRPr="007E0C15">
        <w:rPr>
          <w:rFonts w:cstheme="minorHAnsi"/>
        </w:rPr>
        <w:t>Revised Schedule to complete the requested Change.</w:t>
      </w:r>
    </w:p>
    <w:p w14:paraId="2AFB4FB6" w14:textId="071EBFC0"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 xml:space="preserve">The Change Order Request and Approval form must be signed by the DEP Project Sponsor, Business Lead/DEP Consultant Supervisor, </w:t>
      </w:r>
      <w:r w:rsidR="00C55BCA" w:rsidRPr="007E0C15">
        <w:rPr>
          <w:rFonts w:cstheme="minorHAnsi"/>
        </w:rPr>
        <w:t xml:space="preserve">DEP </w:t>
      </w:r>
      <w:r w:rsidRPr="007E0C15">
        <w:rPr>
          <w:rFonts w:cstheme="minorHAnsi"/>
        </w:rPr>
        <w:t>Contract Manager, and (when impacting costs) Division Budget Coordinator.</w:t>
      </w:r>
    </w:p>
    <w:p w14:paraId="062DD090" w14:textId="77777777"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When fully approved, any Change Order impacting costs or schedule will be entered into MFMP.</w:t>
      </w:r>
    </w:p>
    <w:p w14:paraId="26A6D6D1" w14:textId="77777777"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No Change Request shall have any contractually binding effect until the parties have reached mutual agreement regarding the Change Proposal and the MFMP PO is amended to reflect the applicable Change.</w:t>
      </w:r>
    </w:p>
    <w:p w14:paraId="698BD3BC" w14:textId="77777777" w:rsidR="00516F7A" w:rsidRPr="007E0C15" w:rsidRDefault="00516F7A" w:rsidP="005B049D">
      <w:pPr>
        <w:pStyle w:val="ListParagraph"/>
        <w:numPr>
          <w:ilvl w:val="0"/>
          <w:numId w:val="71"/>
        </w:numPr>
        <w:autoSpaceDE w:val="0"/>
        <w:autoSpaceDN w:val="0"/>
        <w:adjustRightInd w:val="0"/>
        <w:spacing w:after="0" w:line="240" w:lineRule="auto"/>
        <w:jc w:val="both"/>
        <w:rPr>
          <w:rFonts w:cstheme="minorHAnsi"/>
        </w:rPr>
      </w:pPr>
      <w:r w:rsidRPr="007E0C15">
        <w:rPr>
          <w:rFonts w:cstheme="minorHAnsi"/>
        </w:rPr>
        <w:t xml:space="preserve">Only when the Contractor receives written and electronic notification of the Change Order shall the change in the scope commence. </w:t>
      </w:r>
    </w:p>
    <w:p w14:paraId="2C010488" w14:textId="6B1E3BEE" w:rsidR="00386C74" w:rsidRPr="007E0C15" w:rsidRDefault="00386C74" w:rsidP="00386C74">
      <w:pPr>
        <w:ind w:left="360"/>
        <w:jc w:val="both"/>
        <w:rPr>
          <w:rFonts w:cstheme="minorHAnsi"/>
          <w:b/>
          <w:bCs/>
        </w:rPr>
      </w:pPr>
      <w:r w:rsidRPr="007E0C15">
        <w:rPr>
          <w:rFonts w:cstheme="minorHAnsi"/>
          <w:b/>
          <w:bCs/>
        </w:rPr>
        <w:t>Replacement Staff</w:t>
      </w:r>
      <w:r w:rsidRPr="007E0C15">
        <w:rPr>
          <w:rFonts w:cstheme="minorHAnsi"/>
        </w:rPr>
        <w:t xml:space="preserve"> - In instances when key personnel need to be replaced, the Contractor must provide DEP a written justification and reason for the replacement within two (2) business days of becoming aware of the need for replacement. The Contractor shall furnish the resume of the candidate replacement to the </w:t>
      </w:r>
      <w:r w:rsidR="00C55BCA" w:rsidRPr="007E0C15">
        <w:rPr>
          <w:rFonts w:cstheme="minorHAnsi"/>
        </w:rPr>
        <w:t xml:space="preserve">DEP </w:t>
      </w:r>
      <w:r w:rsidRPr="007E0C15">
        <w:rPr>
          <w:rFonts w:cstheme="minorHAnsi"/>
        </w:rPr>
        <w:t>Contract Manager within five (5) business days of initial notification. The candidate shall be approved by DEP prior to the proposed candidate working on the project. DEP reserves the right to reject any proposed candidate without providing justification to the Contractor. Replacement candidates must meet or exceed the qualifications of the original candidate.</w:t>
      </w:r>
      <w:r w:rsidRPr="007E0C15">
        <w:rPr>
          <w:rFonts w:cstheme="minorHAnsi"/>
          <w:b/>
          <w:bCs/>
        </w:rPr>
        <w:t xml:space="preserve"> </w:t>
      </w:r>
    </w:p>
    <w:p w14:paraId="67D10920" w14:textId="726BC8BE" w:rsidR="00386C74" w:rsidRPr="007E0C15" w:rsidRDefault="00386C74" w:rsidP="005B049D">
      <w:pPr>
        <w:pStyle w:val="ListParagraph"/>
        <w:numPr>
          <w:ilvl w:val="0"/>
          <w:numId w:val="75"/>
        </w:numPr>
        <w:ind w:left="1080"/>
        <w:jc w:val="both"/>
        <w:rPr>
          <w:rFonts w:cstheme="minorHAnsi"/>
          <w:sz w:val="20"/>
          <w:szCs w:val="20"/>
        </w:rPr>
      </w:pPr>
      <w:r w:rsidRPr="007E0C15">
        <w:rPr>
          <w:rFonts w:cstheme="minorHAnsi"/>
          <w:b/>
          <w:bCs/>
        </w:rPr>
        <w:t>DEP reserves the right to –</w:t>
      </w:r>
    </w:p>
    <w:p w14:paraId="59580FDA" w14:textId="267D984E" w:rsidR="00386C74" w:rsidRPr="007E0C15" w:rsidRDefault="00386C74" w:rsidP="005B049D">
      <w:pPr>
        <w:pStyle w:val="BodyText"/>
        <w:numPr>
          <w:ilvl w:val="0"/>
          <w:numId w:val="64"/>
        </w:numPr>
        <w:ind w:left="1800"/>
        <w:contextualSpacing/>
        <w:rPr>
          <w:rFonts w:asciiTheme="minorHAnsi" w:hAnsiTheme="minorHAnsi" w:cstheme="minorHAnsi"/>
          <w:b/>
          <w:bCs/>
          <w:sz w:val="24"/>
          <w:szCs w:val="24"/>
        </w:rPr>
      </w:pPr>
      <w:r w:rsidRPr="007E0C15">
        <w:rPr>
          <w:rFonts w:asciiTheme="minorHAnsi" w:hAnsiTheme="minorHAnsi" w:cstheme="minorHAnsi"/>
          <w:sz w:val="24"/>
          <w:szCs w:val="24"/>
        </w:rPr>
        <w:t xml:space="preserve">Request references </w:t>
      </w:r>
      <w:r w:rsidR="00EA7EC7" w:rsidRPr="007E0C15">
        <w:rPr>
          <w:rFonts w:asciiTheme="minorHAnsi" w:hAnsiTheme="minorHAnsi" w:cstheme="minorHAnsi"/>
          <w:sz w:val="24"/>
          <w:szCs w:val="24"/>
        </w:rPr>
        <w:t>for</w:t>
      </w:r>
      <w:r w:rsidRPr="007E0C15">
        <w:rPr>
          <w:rFonts w:asciiTheme="minorHAnsi" w:hAnsiTheme="minorHAnsi" w:cstheme="minorHAnsi"/>
          <w:sz w:val="24"/>
          <w:szCs w:val="24"/>
        </w:rPr>
        <w:t xml:space="preserve"> </w:t>
      </w:r>
      <w:r w:rsidR="00EA7EC7" w:rsidRPr="007E0C15">
        <w:rPr>
          <w:rFonts w:asciiTheme="minorHAnsi" w:hAnsiTheme="minorHAnsi" w:cstheme="minorHAnsi"/>
          <w:sz w:val="24"/>
          <w:szCs w:val="24"/>
        </w:rPr>
        <w:t>all</w:t>
      </w:r>
      <w:r w:rsidRPr="007E0C15">
        <w:rPr>
          <w:rFonts w:asciiTheme="minorHAnsi" w:hAnsiTheme="minorHAnsi" w:cstheme="minorHAnsi"/>
          <w:sz w:val="24"/>
          <w:szCs w:val="24"/>
        </w:rPr>
        <w:t xml:space="preserve"> candidates prior to acceptance of personnel</w:t>
      </w:r>
    </w:p>
    <w:p w14:paraId="2265085F" w14:textId="77777777" w:rsidR="00386C74" w:rsidRPr="007E0C15" w:rsidRDefault="00386C74" w:rsidP="005B049D">
      <w:pPr>
        <w:pStyle w:val="BodyText"/>
        <w:numPr>
          <w:ilvl w:val="0"/>
          <w:numId w:val="64"/>
        </w:numPr>
        <w:ind w:left="1800"/>
        <w:contextualSpacing/>
        <w:rPr>
          <w:rFonts w:asciiTheme="minorHAnsi" w:hAnsiTheme="minorHAnsi" w:cstheme="minorHAnsi"/>
          <w:b/>
          <w:bCs/>
          <w:sz w:val="24"/>
          <w:szCs w:val="24"/>
        </w:rPr>
      </w:pPr>
      <w:r w:rsidRPr="007E0C15">
        <w:rPr>
          <w:rFonts w:asciiTheme="minorHAnsi" w:hAnsiTheme="minorHAnsi" w:cstheme="minorHAnsi"/>
          <w:sz w:val="24"/>
          <w:szCs w:val="24"/>
        </w:rPr>
        <w:t>Terminate the contract for staff turnover</w:t>
      </w:r>
    </w:p>
    <w:p w14:paraId="05531EF7" w14:textId="77777777" w:rsidR="00386C74" w:rsidRPr="007E0C15" w:rsidRDefault="00386C74" w:rsidP="005B049D">
      <w:pPr>
        <w:pStyle w:val="BodyText"/>
        <w:numPr>
          <w:ilvl w:val="0"/>
          <w:numId w:val="64"/>
        </w:numPr>
        <w:ind w:left="1800"/>
        <w:contextualSpacing/>
        <w:rPr>
          <w:rFonts w:asciiTheme="minorHAnsi" w:hAnsiTheme="minorHAnsi" w:cstheme="minorHAnsi"/>
          <w:b/>
          <w:bCs/>
          <w:sz w:val="24"/>
          <w:szCs w:val="24"/>
        </w:rPr>
      </w:pPr>
      <w:r w:rsidRPr="007E0C15">
        <w:rPr>
          <w:rFonts w:asciiTheme="minorHAnsi" w:hAnsiTheme="minorHAnsi" w:cstheme="minorHAnsi"/>
          <w:sz w:val="24"/>
          <w:szCs w:val="24"/>
        </w:rPr>
        <w:t>Begin negotiations with the second choice Contractor for staff turnover prior to beginning the work</w:t>
      </w:r>
      <w:bookmarkStart w:id="273" w:name="_Hlk496692072"/>
    </w:p>
    <w:p w14:paraId="0E5467FB" w14:textId="56899E5D" w:rsidR="00386C74" w:rsidRPr="007E0C15" w:rsidRDefault="00386C74" w:rsidP="005B049D">
      <w:pPr>
        <w:pStyle w:val="BodyText"/>
        <w:numPr>
          <w:ilvl w:val="0"/>
          <w:numId w:val="75"/>
        </w:numPr>
        <w:ind w:left="1080"/>
        <w:contextualSpacing/>
        <w:rPr>
          <w:rFonts w:asciiTheme="minorHAnsi" w:hAnsiTheme="minorHAnsi" w:cstheme="minorHAnsi"/>
          <w:b/>
          <w:bCs/>
          <w:sz w:val="24"/>
          <w:szCs w:val="24"/>
        </w:rPr>
      </w:pPr>
      <w:r w:rsidRPr="007E0C15">
        <w:rPr>
          <w:rFonts w:asciiTheme="minorHAnsi" w:hAnsiTheme="minorHAnsi" w:cstheme="minorHAnsi"/>
          <w:b/>
          <w:bCs/>
        </w:rPr>
        <w:t>Staff Continuity</w:t>
      </w:r>
      <w:r w:rsidRPr="007E0C15">
        <w:rPr>
          <w:rFonts w:asciiTheme="minorHAnsi" w:hAnsiTheme="minorHAnsi" w:cstheme="minorHAnsi"/>
        </w:rPr>
        <w:t xml:space="preserve"> </w:t>
      </w:r>
      <w:bookmarkEnd w:id="273"/>
      <w:r w:rsidRPr="007E0C15">
        <w:rPr>
          <w:rFonts w:asciiTheme="minorHAnsi" w:hAnsiTheme="minorHAnsi" w:cstheme="minorHAnsi"/>
        </w:rPr>
        <w:t xml:space="preserve">- </w:t>
      </w:r>
      <w:r w:rsidRPr="007E0C15">
        <w:rPr>
          <w:rFonts w:asciiTheme="minorHAnsi" w:hAnsiTheme="minorHAnsi" w:cstheme="minorHAnsi"/>
          <w:sz w:val="24"/>
          <w:szCs w:val="24"/>
        </w:rPr>
        <w:t xml:space="preserve">If selected, the Contractor must </w:t>
      </w:r>
      <w:r w:rsidR="00EA7EC7" w:rsidRPr="007E0C15">
        <w:rPr>
          <w:rFonts w:asciiTheme="minorHAnsi" w:hAnsiTheme="minorHAnsi" w:cstheme="minorHAnsi"/>
          <w:sz w:val="24"/>
          <w:szCs w:val="24"/>
        </w:rPr>
        <w:t>make</w:t>
      </w:r>
      <w:r w:rsidRPr="007E0C15">
        <w:rPr>
          <w:rFonts w:asciiTheme="minorHAnsi" w:hAnsiTheme="minorHAnsi" w:cstheme="minorHAnsi"/>
          <w:sz w:val="24"/>
          <w:szCs w:val="24"/>
        </w:rPr>
        <w:t xml:space="preserve"> best efforts to maximize staff continuity for the duration of the project. </w:t>
      </w:r>
    </w:p>
    <w:p w14:paraId="1256704B" w14:textId="77777777" w:rsidR="00386C74" w:rsidRPr="007E0C15" w:rsidRDefault="00386C74" w:rsidP="00386C74">
      <w:pPr>
        <w:autoSpaceDE w:val="0"/>
        <w:autoSpaceDN w:val="0"/>
        <w:adjustRightInd w:val="0"/>
        <w:spacing w:after="0" w:line="240" w:lineRule="auto"/>
        <w:jc w:val="both"/>
        <w:rPr>
          <w:rFonts w:cstheme="minorHAnsi"/>
        </w:rPr>
      </w:pPr>
    </w:p>
    <w:p w14:paraId="3446BBE6" w14:textId="155C7FCB" w:rsidR="00516F7A" w:rsidRPr="007E0C15" w:rsidRDefault="00386C74" w:rsidP="00386C74">
      <w:pPr>
        <w:pStyle w:val="Heading2"/>
        <w:rPr>
          <w:rFonts w:asciiTheme="minorHAnsi" w:hAnsiTheme="minorHAnsi" w:cstheme="minorHAnsi"/>
        </w:rPr>
      </w:pPr>
      <w:bookmarkStart w:id="274" w:name="_Toc68001199"/>
      <w:bookmarkStart w:id="275" w:name="_Toc189639080"/>
      <w:r w:rsidRPr="007E0C15">
        <w:rPr>
          <w:rFonts w:asciiTheme="minorHAnsi" w:hAnsiTheme="minorHAnsi" w:cstheme="minorHAnsi"/>
        </w:rPr>
        <w:t>4.8: Return of Funds</w:t>
      </w:r>
      <w:bookmarkEnd w:id="274"/>
      <w:bookmarkEnd w:id="275"/>
    </w:p>
    <w:p w14:paraId="18A32FEA" w14:textId="2450F685" w:rsidR="00516F7A" w:rsidRPr="007E0C15" w:rsidRDefault="00516F7A" w:rsidP="00386C74">
      <w:pPr>
        <w:jc w:val="both"/>
        <w:rPr>
          <w:rFonts w:cstheme="minorHAnsi"/>
        </w:rPr>
      </w:pPr>
      <w:r w:rsidRPr="007E0C15">
        <w:rPr>
          <w:rFonts w:cstheme="minorHAnsi"/>
        </w:rPr>
        <w:t xml:space="preserve">The Contractor agrees to return to the Department any overpayments due to unearned funds or funds disallowed pursuant to the terms and conditions of this PO/contract that were disbursed to the Contractor by the Department. </w:t>
      </w:r>
      <w:r w:rsidR="00EA7EC7" w:rsidRPr="007E0C15">
        <w:rPr>
          <w:rFonts w:cstheme="minorHAnsi"/>
        </w:rPr>
        <w:t>If</w:t>
      </w:r>
      <w:r w:rsidRPr="007E0C15">
        <w:rPr>
          <w:rFonts w:cstheme="minorHAnsi"/>
        </w:rPr>
        <w:t xml:space="preserve"> the Contractor or its independent auditor discovers that an overpayment has been made, the Contractor shall repay said overpayment immediately. </w:t>
      </w:r>
      <w:r w:rsidR="00EA7EC7" w:rsidRPr="007E0C15">
        <w:rPr>
          <w:rFonts w:cstheme="minorHAnsi"/>
        </w:rPr>
        <w:t>If</w:t>
      </w:r>
      <w:r w:rsidRPr="007E0C15">
        <w:rPr>
          <w:rFonts w:cstheme="minorHAnsi"/>
        </w:rPr>
        <w:t xml:space="preserve"> the Department first discovers an overpayment has been made, the </w:t>
      </w:r>
      <w:r w:rsidR="009F17F7" w:rsidRPr="007E0C15">
        <w:rPr>
          <w:rFonts w:cstheme="minorHAnsi"/>
        </w:rPr>
        <w:t xml:space="preserve">DEP </w:t>
      </w:r>
      <w:r w:rsidRPr="007E0C15">
        <w:rPr>
          <w:rFonts w:cstheme="minorHAnsi"/>
        </w:rPr>
        <w:t>Contract Manager, on behalf of the Department, will notify the Contractor by letter of such findings. Should repayment not be made forthwith, the Contractor will be charged at the lawful rate of interest on the outstanding balance after Department notification or the Contractor discovery of the overpayment.</w:t>
      </w:r>
    </w:p>
    <w:p w14:paraId="4771D0D1" w14:textId="3B8FE27C" w:rsidR="00516F7A" w:rsidRPr="007E0C15" w:rsidRDefault="00386C74" w:rsidP="00386C74">
      <w:pPr>
        <w:pStyle w:val="Heading2"/>
        <w:rPr>
          <w:rFonts w:asciiTheme="minorHAnsi" w:hAnsiTheme="minorHAnsi" w:cstheme="minorHAnsi"/>
        </w:rPr>
      </w:pPr>
      <w:bookmarkStart w:id="276" w:name="_Toc68001200"/>
      <w:bookmarkStart w:id="277" w:name="_Toc189639081"/>
      <w:r w:rsidRPr="007E0C15">
        <w:rPr>
          <w:rFonts w:asciiTheme="minorHAnsi" w:hAnsiTheme="minorHAnsi" w:cstheme="minorHAnsi"/>
        </w:rPr>
        <w:t>4.9: Rules, Regulations &amp; Standards</w:t>
      </w:r>
      <w:bookmarkEnd w:id="276"/>
      <w:bookmarkEnd w:id="277"/>
    </w:p>
    <w:p w14:paraId="7464AD3A" w14:textId="77777777" w:rsidR="00516F7A" w:rsidRPr="007E0C15" w:rsidRDefault="00516F7A" w:rsidP="00386C74">
      <w:pPr>
        <w:jc w:val="both"/>
        <w:rPr>
          <w:rFonts w:cstheme="minorHAnsi"/>
        </w:rPr>
      </w:pPr>
      <w:r w:rsidRPr="007E0C15">
        <w:rPr>
          <w:rFonts w:cstheme="minorHAnsi"/>
        </w:rPr>
        <w:t>The Contractor shall provide all services in accordance with all applicable federal and state laws, rules and regulations, and DEP policies and procedures. All such laws, rules, regulations, policies, and procedures, current and/or as revised, are incorporated herein by reference and made a part of this RFQ and the resulting Contract.</w:t>
      </w:r>
    </w:p>
    <w:p w14:paraId="716B6EF9" w14:textId="77777777" w:rsidR="00516F7A" w:rsidRPr="007E0C15" w:rsidRDefault="00516F7A" w:rsidP="00386C74">
      <w:pPr>
        <w:jc w:val="both"/>
        <w:rPr>
          <w:rFonts w:cstheme="minorHAnsi"/>
        </w:rPr>
      </w:pPr>
      <w:r w:rsidRPr="007E0C15">
        <w:rPr>
          <w:rFonts w:cstheme="minorHAnsi"/>
        </w:rPr>
        <w:t xml:space="preserve">The Contractor shall ensure that all Contractor personnel providing services under the resultant Contract will comply with applicable ethical and professional standards, as well as all rules, procedures, and regulations incorporated therein. Contractors shall exhibit professional conduct and disclose any potentially negative information before execution of contract (PO). Contractors will abide by all policies and procedures established by DEP. </w:t>
      </w:r>
    </w:p>
    <w:p w14:paraId="62BA4047" w14:textId="77777777" w:rsidR="00516F7A" w:rsidRPr="007E0C15" w:rsidRDefault="00516F7A" w:rsidP="00386C74">
      <w:pPr>
        <w:jc w:val="both"/>
        <w:rPr>
          <w:rFonts w:cstheme="minorHAnsi"/>
          <w:sz w:val="24"/>
          <w:szCs w:val="24"/>
        </w:rPr>
      </w:pPr>
      <w:r w:rsidRPr="007E0C15">
        <w:rPr>
          <w:rFonts w:cstheme="minorHAnsi"/>
          <w:sz w:val="24"/>
          <w:szCs w:val="24"/>
        </w:rPr>
        <w:t>No person, on the grounds of race, creed, color, national origin, age, sex, or disability, shall be excluded from participation in, be denied the proceeds or benefits of, or be otherwise subjected to discrimination in performance of this Contract.</w:t>
      </w:r>
    </w:p>
    <w:p w14:paraId="6917DE16" w14:textId="46DB9FE1" w:rsidR="00516F7A" w:rsidRPr="007E0C15" w:rsidRDefault="00CE2830" w:rsidP="00CE2830">
      <w:pPr>
        <w:pStyle w:val="Heading2"/>
        <w:rPr>
          <w:rFonts w:asciiTheme="minorHAnsi" w:hAnsiTheme="minorHAnsi" w:cstheme="minorHAnsi"/>
        </w:rPr>
      </w:pPr>
      <w:bookmarkStart w:id="278" w:name="_Toc145316475"/>
      <w:bookmarkStart w:id="279" w:name="_Toc145317165"/>
      <w:bookmarkStart w:id="280" w:name="_Toc145316480"/>
      <w:bookmarkStart w:id="281" w:name="_Toc145317170"/>
      <w:bookmarkStart w:id="282" w:name="_Toc145316484"/>
      <w:bookmarkStart w:id="283" w:name="_Toc145317174"/>
      <w:bookmarkStart w:id="284" w:name="_Toc508815235"/>
      <w:bookmarkStart w:id="285" w:name="_Toc68001203"/>
      <w:bookmarkStart w:id="286" w:name="_Toc189639082"/>
      <w:bookmarkEnd w:id="278"/>
      <w:bookmarkEnd w:id="279"/>
      <w:bookmarkEnd w:id="280"/>
      <w:bookmarkEnd w:id="281"/>
      <w:bookmarkEnd w:id="282"/>
      <w:bookmarkEnd w:id="283"/>
      <w:r w:rsidRPr="007E0C15">
        <w:rPr>
          <w:rFonts w:asciiTheme="minorHAnsi" w:hAnsiTheme="minorHAnsi" w:cstheme="minorHAnsi"/>
        </w:rPr>
        <w:t>4.10: E-Verify</w:t>
      </w:r>
      <w:bookmarkEnd w:id="284"/>
      <w:bookmarkEnd w:id="285"/>
      <w:bookmarkEnd w:id="286"/>
    </w:p>
    <w:p w14:paraId="53AFD545" w14:textId="77777777" w:rsidR="00516F7A" w:rsidRPr="007E0C15" w:rsidRDefault="00516F7A" w:rsidP="00CE2830">
      <w:pPr>
        <w:jc w:val="both"/>
        <w:rPr>
          <w:rFonts w:cstheme="minorHAnsi"/>
        </w:rPr>
      </w:pPr>
      <w:r w:rsidRPr="007E0C15">
        <w:rPr>
          <w:rFonts w:cstheme="minorHAnsi"/>
        </w:rPr>
        <w:t xml:space="preserve">Pursuant to </w:t>
      </w:r>
      <w:hyperlink r:id="rId37" w:history="1">
        <w:r w:rsidRPr="007E0C15">
          <w:rPr>
            <w:rStyle w:val="Hyperlink"/>
            <w:rFonts w:cstheme="minorHAnsi"/>
          </w:rPr>
          <w:t>State of Florida Executive Orders Nos. 11-116</w:t>
        </w:r>
      </w:hyperlink>
      <w:r w:rsidRPr="007E0C15">
        <w:rPr>
          <w:rStyle w:val="Hyperlink"/>
          <w:rFonts w:cstheme="minorHAnsi"/>
          <w:color w:val="095FDD"/>
        </w:rPr>
        <w:t>,</w:t>
      </w:r>
      <w:r w:rsidRPr="007E0C15">
        <w:rPr>
          <w:rFonts w:cstheme="minorHAnsi"/>
        </w:rPr>
        <w:t xml:space="preserve"> Contractor is required to use the U.S. Department of Homeland Security’s E-Verify system (Department of Homeland Security </w:t>
      </w:r>
      <w:hyperlink r:id="rId38" w:history="1">
        <w:r w:rsidRPr="007E0C15">
          <w:rPr>
            <w:rStyle w:val="Hyperlink"/>
            <w:rFonts w:cstheme="minorHAnsi"/>
            <w:sz w:val="24"/>
            <w:szCs w:val="24"/>
          </w:rPr>
          <w:t>www.dhs.gov</w:t>
        </w:r>
      </w:hyperlink>
      <w:r w:rsidRPr="007E0C15">
        <w:rPr>
          <w:rFonts w:cstheme="minorHAnsi"/>
        </w:rPr>
        <w:t xml:space="preserve">) to verify the employment eligibility of all new employees hired by the Contractor during this Contract term and include such requirement in contracts with subcontractors performing work or providing services pursuant to this contract.  Enrollment of E-Verify will be confirmed prior to contract execution. The employers’ E-Verify company information page from the U.S. Department of Homeland Security’s website will be accepted as confirmation of enrollment. </w:t>
      </w:r>
    </w:p>
    <w:p w14:paraId="57EAF656" w14:textId="2DABDF24" w:rsidR="00516F7A" w:rsidRPr="007E0C15" w:rsidRDefault="00516F7A" w:rsidP="00CE2830">
      <w:pPr>
        <w:jc w:val="both"/>
        <w:rPr>
          <w:rFonts w:cstheme="minorHAnsi"/>
          <w:color w:val="1F497D"/>
        </w:rPr>
      </w:pPr>
      <w:r w:rsidRPr="007E0C15">
        <w:rPr>
          <w:rFonts w:cstheme="minorHAnsi"/>
        </w:rPr>
        <w:t xml:space="preserve">Audits will be conducted on a periodic basis to ensure Contractors have used the E-verify system. If subjected to an audit, Contractor is required to provide proof of e-verification of consultant(s) working on DEP contracts, unless such requirement is excluded by the U.S. Department of Home Land Security. Contractors are required to provide justification and documentation of such exclusion.  Proof of Contractor and sub-contractor enrollment of E-Verify must be sent to </w:t>
      </w:r>
      <w:commentRangeStart w:id="287"/>
      <w:r>
        <w:fldChar w:fldCharType="begin"/>
      </w:r>
      <w:r>
        <w:instrText>HYPERLINK "mailto:DEP_OTIS_BusinessServices@FloridaDEP.gov"</w:instrText>
      </w:r>
      <w:r>
        <w:fldChar w:fldCharType="separate"/>
      </w:r>
      <w:del w:id="288" w:author="Bowling, Kimberly" w:date="2025-07-01T15:02:00Z" w16du:dateUtc="2025-07-01T19:02:00Z">
        <w:r w:rsidRPr="007E0C15" w:rsidDel="00325664">
          <w:rPr>
            <w:rStyle w:val="Hyperlink"/>
            <w:rFonts w:cstheme="minorHAnsi"/>
            <w:sz w:val="24"/>
            <w:szCs w:val="24"/>
          </w:rPr>
          <w:delText>DEP_OTIS_BusinessServices@FloridaDEP.gov</w:delText>
        </w:r>
      </w:del>
      <w:ins w:id="289" w:author="Bowling, Kimberly" w:date="2025-07-01T15:02:00Z" w16du:dateUtc="2025-07-01T19:02:00Z">
        <w:r w:rsidR="00325664">
          <w:rPr>
            <w:rStyle w:val="Hyperlink"/>
            <w:rFonts w:cstheme="minorHAnsi"/>
            <w:sz w:val="24"/>
            <w:szCs w:val="24"/>
          </w:rPr>
          <w:t>BPCS_RFQ@FloridaDEP.gov</w:t>
        </w:r>
      </w:ins>
      <w:r>
        <w:fldChar w:fldCharType="end"/>
      </w:r>
      <w:commentRangeEnd w:id="287"/>
      <w:r w:rsidR="00ED5155">
        <w:rPr>
          <w:rStyle w:val="CommentReference"/>
        </w:rPr>
        <w:commentReference w:id="287"/>
      </w:r>
      <w:r w:rsidRPr="007E0C15">
        <w:rPr>
          <w:rStyle w:val="Hyperlink"/>
          <w:rFonts w:cstheme="minorHAnsi"/>
          <w:bCs/>
        </w:rPr>
        <w:t>.</w:t>
      </w:r>
      <w:r w:rsidR="00CE2830" w:rsidRPr="007E0C15">
        <w:rPr>
          <w:rStyle w:val="Hyperlink"/>
          <w:rFonts w:cstheme="minorHAnsi"/>
          <w:bCs/>
          <w:u w:val="none"/>
        </w:rPr>
        <w:t xml:space="preserve"> </w:t>
      </w:r>
      <w:r w:rsidRPr="007E0C15">
        <w:rPr>
          <w:rFonts w:cstheme="minorHAnsi"/>
        </w:rPr>
        <w:t>This documentation will become a part of the Contractor contract file.</w:t>
      </w:r>
    </w:p>
    <w:p w14:paraId="6BF9184E" w14:textId="2A48E479" w:rsidR="00516F7A" w:rsidRPr="007E0C15" w:rsidRDefault="00BC4A9E" w:rsidP="00BC4A9E">
      <w:pPr>
        <w:pStyle w:val="Heading2"/>
        <w:rPr>
          <w:rFonts w:asciiTheme="minorHAnsi" w:hAnsiTheme="minorHAnsi" w:cstheme="minorHAnsi"/>
        </w:rPr>
      </w:pPr>
      <w:bookmarkStart w:id="290" w:name="_Toc508815237"/>
      <w:bookmarkStart w:id="291" w:name="_Toc68001204"/>
      <w:bookmarkStart w:id="292" w:name="_Toc189639083"/>
      <w:r w:rsidRPr="007E0C15">
        <w:rPr>
          <w:rFonts w:asciiTheme="minorHAnsi" w:hAnsiTheme="minorHAnsi" w:cstheme="minorHAnsi"/>
        </w:rPr>
        <w:t>4.11: Bac</w:t>
      </w:r>
      <w:r w:rsidR="00FB18C0" w:rsidRPr="007E0C15">
        <w:rPr>
          <w:rFonts w:asciiTheme="minorHAnsi" w:hAnsiTheme="minorHAnsi" w:cstheme="minorHAnsi"/>
        </w:rPr>
        <w:t>kground</w:t>
      </w:r>
      <w:r w:rsidR="00EC11B9" w:rsidRPr="007E0C15">
        <w:rPr>
          <w:rFonts w:asciiTheme="minorHAnsi" w:hAnsiTheme="minorHAnsi" w:cstheme="minorHAnsi"/>
        </w:rPr>
        <w:t xml:space="preserve"> Requirement</w:t>
      </w:r>
      <w:r w:rsidR="00FB18C0" w:rsidRPr="007E0C15">
        <w:rPr>
          <w:rFonts w:asciiTheme="minorHAnsi" w:hAnsiTheme="minorHAnsi" w:cstheme="minorHAnsi"/>
        </w:rPr>
        <w:t xml:space="preserve"> </w:t>
      </w:r>
      <w:bookmarkEnd w:id="290"/>
      <w:bookmarkEnd w:id="291"/>
      <w:r w:rsidR="00C75E2D" w:rsidRPr="007E0C15">
        <w:rPr>
          <w:rFonts w:asciiTheme="minorHAnsi" w:hAnsiTheme="minorHAnsi" w:cstheme="minorHAnsi"/>
        </w:rPr>
        <w:t>and Non-Citizen Worker Verification</w:t>
      </w:r>
      <w:bookmarkEnd w:id="292"/>
    </w:p>
    <w:p w14:paraId="31281CBF" w14:textId="3F8356EC" w:rsidR="00C75E2D" w:rsidRPr="007E0C15" w:rsidRDefault="00C75E2D" w:rsidP="00EC11B9">
      <w:pPr>
        <w:pStyle w:val="Heading3"/>
        <w:rPr>
          <w:rStyle w:val="normaltextrun"/>
          <w:rFonts w:asciiTheme="minorHAnsi" w:hAnsiTheme="minorHAnsi" w:cstheme="minorHAnsi"/>
        </w:rPr>
      </w:pPr>
      <w:bookmarkStart w:id="293" w:name="_Toc492555899"/>
      <w:bookmarkStart w:id="294" w:name="_Toc189639084"/>
      <w:bookmarkEnd w:id="293"/>
      <w:r w:rsidRPr="007E0C15">
        <w:rPr>
          <w:rStyle w:val="normaltextrun"/>
          <w:rFonts w:asciiTheme="minorHAnsi" w:hAnsiTheme="minorHAnsi" w:cstheme="minorHAnsi"/>
        </w:rPr>
        <w:t xml:space="preserve">4.11.1: Background </w:t>
      </w:r>
      <w:r w:rsidR="00EC11B9" w:rsidRPr="007E0C15">
        <w:rPr>
          <w:rStyle w:val="normaltextrun"/>
          <w:rFonts w:asciiTheme="minorHAnsi" w:hAnsiTheme="minorHAnsi" w:cstheme="minorHAnsi"/>
        </w:rPr>
        <w:t>Requirements</w:t>
      </w:r>
      <w:bookmarkEnd w:id="294"/>
    </w:p>
    <w:p w14:paraId="69097C7C" w14:textId="6344DA36" w:rsidR="004108C2" w:rsidRPr="007E0C15" w:rsidRDefault="00516F7A" w:rsidP="00FB18C0">
      <w:pPr>
        <w:jc w:val="both"/>
        <w:rPr>
          <w:rStyle w:val="normaltextrun"/>
          <w:rFonts w:eastAsiaTheme="majorEastAsia" w:cstheme="minorHAnsi"/>
          <w:color w:val="000000"/>
          <w:shd w:val="clear" w:color="auto" w:fill="FFFFFF"/>
        </w:rPr>
      </w:pPr>
      <w:r w:rsidRPr="007E0C15">
        <w:rPr>
          <w:rStyle w:val="normaltextrun"/>
          <w:rFonts w:eastAsiaTheme="majorEastAsia" w:cstheme="minorHAnsi"/>
          <w:color w:val="000000"/>
          <w:shd w:val="clear" w:color="auto" w:fill="FFFFFF"/>
        </w:rPr>
        <w:t>Per </w:t>
      </w:r>
      <w:hyperlink r:id="rId39" w:tgtFrame="_blank" w:history="1">
        <w:r w:rsidRPr="007E0C15">
          <w:rPr>
            <w:rStyle w:val="normaltextrun"/>
            <w:rFonts w:eastAsiaTheme="majorEastAsia" w:cstheme="minorHAnsi"/>
            <w:color w:val="0000FF"/>
            <w:u w:val="single"/>
            <w:shd w:val="clear" w:color="auto" w:fill="FFFFFF"/>
          </w:rPr>
          <w:t>DEP 390-Information Technology Security Policies and Standards</w:t>
        </w:r>
      </w:hyperlink>
      <w:r w:rsidRPr="007E0C15">
        <w:rPr>
          <w:rStyle w:val="normaltextrun"/>
          <w:rFonts w:eastAsiaTheme="majorEastAsia" w:cstheme="minorHAnsi"/>
          <w:color w:val="000000"/>
          <w:sz w:val="32"/>
          <w:szCs w:val="32"/>
          <w:shd w:val="clear" w:color="auto" w:fill="FFFFFF"/>
        </w:rPr>
        <w:t>,</w:t>
      </w:r>
      <w:r w:rsidRPr="007E0C15">
        <w:rPr>
          <w:rStyle w:val="normaltextrun"/>
          <w:rFonts w:eastAsiaTheme="majorEastAsia" w:cstheme="minorHAnsi"/>
          <w:color w:val="000000"/>
          <w:shd w:val="clear" w:color="auto" w:fill="FFFFFF"/>
        </w:rPr>
        <w:t> all IT positions are classified as positions of special trust requiring background checks and level two (2) background screening. Positions of special trust are set forth in </w:t>
      </w:r>
      <w:hyperlink r:id="rId40" w:tgtFrame="_blank" w:history="1">
        <w:r w:rsidRPr="007E0C15">
          <w:rPr>
            <w:rStyle w:val="normaltextrun"/>
            <w:rFonts w:eastAsiaTheme="majorEastAsia" w:cstheme="minorHAnsi"/>
            <w:color w:val="0000FF"/>
            <w:u w:val="single"/>
            <w:shd w:val="clear" w:color="auto" w:fill="FFFFFF"/>
          </w:rPr>
          <w:t>Section 110.1127</w:t>
        </w:r>
      </w:hyperlink>
      <w:r w:rsidRPr="007E0C15">
        <w:rPr>
          <w:rStyle w:val="normaltextrun"/>
          <w:rFonts w:eastAsiaTheme="majorEastAsia" w:cstheme="minorHAnsi"/>
          <w:color w:val="000000"/>
          <w:shd w:val="clear" w:color="auto" w:fill="FFFFFF"/>
        </w:rPr>
        <w:t> and </w:t>
      </w:r>
      <w:hyperlink r:id="rId41" w:tgtFrame="_blank" w:history="1">
        <w:r w:rsidRPr="007E0C15">
          <w:rPr>
            <w:rStyle w:val="normaltextrun"/>
            <w:rFonts w:eastAsiaTheme="majorEastAsia" w:cstheme="minorHAnsi"/>
            <w:color w:val="0000FF"/>
            <w:u w:val="single"/>
            <w:shd w:val="clear" w:color="auto" w:fill="FFFFFF"/>
          </w:rPr>
          <w:t>Chapter 435, F.S.</w:t>
        </w:r>
      </w:hyperlink>
      <w:r w:rsidRPr="007E0C15">
        <w:rPr>
          <w:rStyle w:val="normaltextrun"/>
          <w:rFonts w:eastAsiaTheme="majorEastAsia" w:cstheme="minorHAnsi"/>
          <w:color w:val="0000FF"/>
          <w:shd w:val="clear" w:color="auto" w:fill="FFFFFF"/>
        </w:rPr>
        <w:t> </w:t>
      </w:r>
      <w:r w:rsidR="00C32538" w:rsidRPr="007E0C15">
        <w:rPr>
          <w:rStyle w:val="normaltextrun"/>
          <w:rFonts w:eastAsiaTheme="majorEastAsia" w:cstheme="minorHAnsi"/>
          <w:shd w:val="clear" w:color="auto" w:fill="FFFFFF"/>
        </w:rPr>
        <w:t xml:space="preserve">All contract staff assigned to this project are </w:t>
      </w:r>
      <w:r w:rsidR="00C32538" w:rsidRPr="007E0C15">
        <w:rPr>
          <w:rStyle w:val="normaltextrun"/>
          <w:rFonts w:eastAsiaTheme="majorEastAsia" w:cstheme="minorHAnsi"/>
          <w:color w:val="000000"/>
          <w:shd w:val="clear" w:color="auto" w:fill="FFFFFF"/>
        </w:rPr>
        <w:t>defined as IT positions and classified positions of special trust. Therefore, the Contractor is</w:t>
      </w:r>
      <w:r w:rsidR="00BB5C2B" w:rsidRPr="007E0C15">
        <w:rPr>
          <w:rStyle w:val="normaltextrun"/>
          <w:rFonts w:eastAsiaTheme="majorEastAsia" w:cstheme="minorHAnsi"/>
          <w:color w:val="000000"/>
          <w:shd w:val="clear" w:color="auto" w:fill="FFFFFF"/>
        </w:rPr>
        <w:t xml:space="preserve"> </w:t>
      </w:r>
      <w:r w:rsidRPr="007E0C15">
        <w:rPr>
          <w:rStyle w:val="normaltextrun"/>
          <w:rFonts w:eastAsiaTheme="majorEastAsia" w:cstheme="minorHAnsi"/>
          <w:color w:val="000000"/>
          <w:shd w:val="clear" w:color="auto" w:fill="FFFFFF"/>
        </w:rPr>
        <w:t xml:space="preserve">required to pay for and provide proof of level 2 background checks for all consultants selected </w:t>
      </w:r>
      <w:r w:rsidR="004108C2" w:rsidRPr="007E0C15">
        <w:rPr>
          <w:rStyle w:val="normaltextrun"/>
          <w:rFonts w:eastAsiaTheme="majorEastAsia" w:cstheme="minorHAnsi"/>
          <w:color w:val="000000"/>
          <w:shd w:val="clear" w:color="auto" w:fill="FFFFFF"/>
        </w:rPr>
        <w:t>within 30 days of contract initiation or consultant(s) contracted start date.</w:t>
      </w:r>
      <w:r w:rsidRPr="007E0C15">
        <w:rPr>
          <w:rStyle w:val="normaltextrun"/>
          <w:rFonts w:eastAsiaTheme="majorEastAsia" w:cstheme="minorHAnsi"/>
          <w:color w:val="000000"/>
          <w:shd w:val="clear" w:color="auto" w:fill="FFFFFF"/>
        </w:rPr>
        <w:t xml:space="preserve"> </w:t>
      </w:r>
      <w:r w:rsidR="00E71F37" w:rsidRPr="007E0C15">
        <w:rPr>
          <w:rStyle w:val="normaltextrun"/>
          <w:rFonts w:eastAsiaTheme="majorEastAsia" w:cstheme="minorHAnsi"/>
          <w:color w:val="000000"/>
          <w:shd w:val="clear" w:color="auto" w:fill="FFFFFF"/>
        </w:rPr>
        <w:t xml:space="preserve">Level 2 background checks </w:t>
      </w:r>
      <w:r w:rsidR="00F21537" w:rsidRPr="007E0C15">
        <w:rPr>
          <w:rStyle w:val="normaltextrun"/>
          <w:rFonts w:eastAsiaTheme="majorEastAsia" w:cstheme="minorHAnsi"/>
          <w:color w:val="000000"/>
          <w:shd w:val="clear" w:color="auto" w:fill="FFFFFF"/>
        </w:rPr>
        <w:t xml:space="preserve">require </w:t>
      </w:r>
      <w:r w:rsidR="000D1100" w:rsidRPr="007E0C15">
        <w:rPr>
          <w:rStyle w:val="normaltextrun"/>
          <w:rFonts w:eastAsiaTheme="majorEastAsia" w:cstheme="minorHAnsi"/>
          <w:color w:val="000000"/>
          <w:shd w:val="clear" w:color="auto" w:fill="FFFFFF"/>
        </w:rPr>
        <w:t>fingerprinting at a DEP approved vendor, i</w:t>
      </w:r>
      <w:r w:rsidRPr="007E0C15">
        <w:rPr>
          <w:rStyle w:val="normaltextrun"/>
          <w:rFonts w:eastAsiaTheme="majorEastAsia" w:cstheme="minorHAnsi"/>
          <w:color w:val="000000"/>
          <w:shd w:val="clear" w:color="auto" w:fill="FFFFFF"/>
        </w:rPr>
        <w:t>nstructions for level 2 background screenings</w:t>
      </w:r>
      <w:r w:rsidR="000D1100" w:rsidRPr="007E0C15">
        <w:rPr>
          <w:rStyle w:val="normaltextrun"/>
          <w:rFonts w:eastAsiaTheme="majorEastAsia" w:cstheme="minorHAnsi"/>
          <w:color w:val="000000"/>
          <w:shd w:val="clear" w:color="auto" w:fill="FFFFFF"/>
        </w:rPr>
        <w:t xml:space="preserve"> will be provided as part of the Contractor onboarding process.</w:t>
      </w:r>
      <w:r w:rsidRPr="007E0C15">
        <w:rPr>
          <w:rStyle w:val="normaltextrun"/>
          <w:rFonts w:eastAsiaTheme="majorEastAsia" w:cstheme="minorHAnsi"/>
          <w:color w:val="000000"/>
          <w:shd w:val="clear" w:color="auto" w:fill="FFFFFF"/>
        </w:rPr>
        <w:t>  </w:t>
      </w:r>
      <w:ins w:id="295" w:author="Bowling, Kimberly" w:date="2025-07-07T11:01:00Z" w16du:dateUtc="2025-07-07T15:01:00Z">
        <w:r w:rsidR="00ED5155">
          <w:rPr>
            <w:rStyle w:val="normaltextrun"/>
            <w:rFonts w:eastAsiaTheme="majorEastAsia" w:cstheme="minorHAnsi"/>
            <w:color w:val="000000"/>
            <w:shd w:val="clear" w:color="auto" w:fill="FFFFFF"/>
          </w:rPr>
          <w:t xml:space="preserve">The </w:t>
        </w:r>
      </w:ins>
      <w:r w:rsidR="000E6115" w:rsidRPr="007E0C15">
        <w:rPr>
          <w:rStyle w:val="normaltextrun"/>
          <w:rFonts w:eastAsiaTheme="majorEastAsia" w:cstheme="minorHAnsi"/>
          <w:color w:val="000000"/>
          <w:shd w:val="clear" w:color="auto" w:fill="FFFFFF"/>
        </w:rPr>
        <w:t>Contractor shall require all approved subcontractor’s performing work pursuant to this contract to adhere to the same background and screening requirements.</w:t>
      </w:r>
    </w:p>
    <w:p w14:paraId="4E266B16" w14:textId="16A08852" w:rsidR="00516F7A" w:rsidRPr="007E0C15" w:rsidRDefault="004108C2" w:rsidP="00FB18C0">
      <w:pPr>
        <w:jc w:val="both"/>
        <w:rPr>
          <w:rFonts w:cstheme="minorHAnsi"/>
          <w:color w:val="000000"/>
        </w:rPr>
      </w:pPr>
      <w:r w:rsidRPr="007E0C15">
        <w:rPr>
          <w:rStyle w:val="normaltextrun"/>
          <w:rFonts w:eastAsiaTheme="majorEastAsia" w:cstheme="minorHAnsi"/>
          <w:color w:val="000000"/>
          <w:shd w:val="clear" w:color="auto" w:fill="FFFFFF"/>
        </w:rPr>
        <w:t xml:space="preserve">Non-compliance of level 2 background screening requirements shall result in discontinuance of services until the process has been completed. </w:t>
      </w:r>
      <w:r w:rsidR="00516F7A" w:rsidRPr="007E0C15">
        <w:rPr>
          <w:rStyle w:val="eop"/>
          <w:rFonts w:cstheme="minorHAnsi"/>
          <w:color w:val="000000"/>
          <w:shd w:val="clear" w:color="auto" w:fill="FFFFFF"/>
        </w:rPr>
        <w:t> </w:t>
      </w:r>
    </w:p>
    <w:p w14:paraId="5B41389E" w14:textId="3B22D6A0" w:rsidR="00535759" w:rsidRPr="007E0C15" w:rsidRDefault="00516F7A" w:rsidP="00535759">
      <w:pPr>
        <w:pStyle w:val="Default"/>
        <w:jc w:val="both"/>
        <w:rPr>
          <w:rFonts w:asciiTheme="minorHAnsi" w:hAnsiTheme="minorHAnsi" w:cstheme="minorHAnsi"/>
          <w:color w:val="auto"/>
          <w:sz w:val="22"/>
          <w:szCs w:val="22"/>
        </w:rPr>
      </w:pPr>
      <w:r w:rsidRPr="007E0C15">
        <w:rPr>
          <w:rFonts w:asciiTheme="minorHAnsi" w:hAnsiTheme="minorHAnsi" w:cstheme="minorHAnsi"/>
          <w:sz w:val="22"/>
          <w:szCs w:val="22"/>
        </w:rPr>
        <w:t>DEP’s Bureau of Human Resource Management is responsible for retaining records relating to consultant background screenings. These records are exempt from</w:t>
      </w:r>
      <w:r w:rsidR="00A32496">
        <w:rPr>
          <w:rFonts w:asciiTheme="minorHAnsi" w:hAnsiTheme="minorHAnsi" w:cstheme="minorHAnsi"/>
          <w:sz w:val="22"/>
          <w:szCs w:val="22"/>
        </w:rPr>
        <w:t xml:space="preserve"> </w:t>
      </w:r>
      <w:hyperlink r:id="rId42" w:history="1">
        <w:r w:rsidR="00A32496" w:rsidRPr="007F652C">
          <w:rPr>
            <w:rStyle w:val="Hyperlink"/>
            <w:rFonts w:asciiTheme="minorHAnsi" w:hAnsiTheme="minorHAnsi" w:cstheme="minorHAnsi"/>
            <w:sz w:val="22"/>
            <w:szCs w:val="22"/>
          </w:rPr>
          <w:t>Chapter 119, F.S</w:t>
        </w:r>
      </w:hyperlink>
      <w:r w:rsidR="00A32496">
        <w:rPr>
          <w:rFonts w:asciiTheme="minorHAnsi" w:hAnsiTheme="minorHAnsi" w:cstheme="minorHAnsi"/>
          <w:sz w:val="22"/>
          <w:szCs w:val="22"/>
        </w:rPr>
        <w:t>.</w:t>
      </w:r>
      <w:r w:rsidRPr="007E0C15">
        <w:rPr>
          <w:rFonts w:asciiTheme="minorHAnsi" w:hAnsiTheme="minorHAnsi" w:cstheme="minorHAnsi"/>
          <w:sz w:val="22"/>
          <w:szCs w:val="22"/>
        </w:rPr>
        <w:t xml:space="preserve"> </w:t>
      </w:r>
      <w:r w:rsidR="00535759" w:rsidRPr="007E0C15">
        <w:rPr>
          <w:rFonts w:asciiTheme="minorHAnsi" w:hAnsiTheme="minorHAnsi" w:cstheme="minorHAnsi"/>
          <w:color w:val="auto"/>
          <w:sz w:val="22"/>
          <w:szCs w:val="22"/>
        </w:rPr>
        <w:t xml:space="preserve">Background screening results are for employment purposes only and as a result, convictions will be shared on an as needed basis with DEP management, if at all. The results will not be shared with anyone outside of the agency. </w:t>
      </w:r>
    </w:p>
    <w:p w14:paraId="2E5B49AC" w14:textId="77777777" w:rsidR="00535759" w:rsidRPr="007E0C15" w:rsidRDefault="00535759" w:rsidP="00710F1F">
      <w:pPr>
        <w:spacing w:after="0" w:line="240" w:lineRule="auto"/>
        <w:jc w:val="both"/>
        <w:rPr>
          <w:rFonts w:cstheme="minorHAnsi"/>
        </w:rPr>
      </w:pPr>
    </w:p>
    <w:p w14:paraId="1846BB12" w14:textId="657AAD68" w:rsidR="00516F7A" w:rsidRPr="007E0C15" w:rsidRDefault="00516F7A" w:rsidP="00710F1F">
      <w:pPr>
        <w:spacing w:after="0" w:line="240" w:lineRule="auto"/>
        <w:jc w:val="both"/>
        <w:rPr>
          <w:rFonts w:cstheme="minorHAnsi"/>
        </w:rPr>
      </w:pPr>
      <w:r w:rsidRPr="007E0C15">
        <w:rPr>
          <w:rFonts w:cstheme="minorHAnsi"/>
        </w:rPr>
        <w:t xml:space="preserve">Consultants who have a criminal history, are under criminal investigation, or become the subject of a criminal investigation for any disqualifying offense, including, but not limited to, theft, fraud, forgery, embezzlement, crimes of violence, or any similar offense, should not be assigned to do work on this Contract. Consultants whose screening results indicate convictions of disqualifying offenses will not be allowed to work on this Contract. This includes individuals who plea or have pled nolo contendere or no contest to disqualifying offenses. DEP reserves the right to reject a selected consultant and contractor based on the recommendation of the Bureau of Human Resource Management and/or if the background screening requirements are not adhered to. </w:t>
      </w:r>
    </w:p>
    <w:p w14:paraId="09D0B90B" w14:textId="77777777" w:rsidR="00516F7A" w:rsidRPr="007E0C15" w:rsidRDefault="00516F7A" w:rsidP="00516F7A">
      <w:pPr>
        <w:pStyle w:val="Default"/>
        <w:jc w:val="both"/>
        <w:rPr>
          <w:rFonts w:asciiTheme="minorHAnsi" w:eastAsiaTheme="minorHAnsi" w:hAnsiTheme="minorHAnsi" w:cstheme="minorHAnsi"/>
          <w:color w:val="auto"/>
        </w:rPr>
      </w:pPr>
    </w:p>
    <w:p w14:paraId="60559F08" w14:textId="71AC6B27" w:rsidR="00EC11B9" w:rsidRPr="007E0C15" w:rsidRDefault="00EC11B9" w:rsidP="00EC11B9">
      <w:pPr>
        <w:pStyle w:val="Heading3"/>
        <w:rPr>
          <w:rStyle w:val="normaltextrun"/>
          <w:rFonts w:asciiTheme="minorHAnsi" w:hAnsiTheme="minorHAnsi" w:cstheme="minorHAnsi"/>
        </w:rPr>
      </w:pPr>
      <w:bookmarkStart w:id="296" w:name="_Toc189639085"/>
      <w:bookmarkStart w:id="297" w:name="_Toc508815238"/>
      <w:bookmarkStart w:id="298" w:name="_Toc68001205"/>
      <w:r w:rsidRPr="007E0C15">
        <w:rPr>
          <w:rStyle w:val="normaltextrun"/>
          <w:rFonts w:asciiTheme="minorHAnsi" w:hAnsiTheme="minorHAnsi" w:cstheme="minorHAnsi"/>
        </w:rPr>
        <w:t>4.11.2: Non-Citizen Worker Verification</w:t>
      </w:r>
      <w:bookmarkEnd w:id="296"/>
    </w:p>
    <w:bookmarkEnd w:id="297"/>
    <w:bookmarkEnd w:id="298"/>
    <w:p w14:paraId="3B782E94" w14:textId="5C0657E9" w:rsidR="00516F7A" w:rsidRPr="007E0C15" w:rsidRDefault="00516F7A" w:rsidP="00666CF4">
      <w:pPr>
        <w:jc w:val="both"/>
        <w:rPr>
          <w:rFonts w:cstheme="minorHAnsi"/>
        </w:rPr>
      </w:pPr>
      <w:r w:rsidRPr="007E0C15">
        <w:rPr>
          <w:rFonts w:cstheme="minorHAnsi"/>
        </w:rPr>
        <w:t xml:space="preserve">The Department has received requests from Contractors to verify the DEP Contract or PO involving their employment of non-citizen workers. Most requests are made </w:t>
      </w:r>
      <w:r w:rsidR="000D57AB" w:rsidRPr="007E0C15">
        <w:rPr>
          <w:rFonts w:cstheme="minorHAnsi"/>
        </w:rPr>
        <w:t>about</w:t>
      </w:r>
      <w:r w:rsidRPr="007E0C15">
        <w:rPr>
          <w:rFonts w:cstheme="minorHAnsi"/>
        </w:rPr>
        <w:t xml:space="preserve"> a consultant’s work Visa application and the evidentiary documentation requirements of the U.S. Citizenship and Immigration Services (USCIS).  The internal protocol and procedure for all Contractor verification requests related to foreign worker consultants associated with DEP IT Contracts shall be submitted via e-mail or regular mail to DEP’s Office of </w:t>
      </w:r>
      <w:r w:rsidR="00196A60" w:rsidRPr="007E0C15">
        <w:rPr>
          <w:rFonts w:cstheme="minorHAnsi"/>
        </w:rPr>
        <w:t>Technology and Information Services</w:t>
      </w:r>
      <w:r w:rsidRPr="007E0C15">
        <w:rPr>
          <w:rFonts w:cstheme="minorHAnsi"/>
        </w:rPr>
        <w:t>. Requests and supporting information should be sent only by the Contractor, not the individual applicant</w:t>
      </w:r>
      <w:r w:rsidR="00100525" w:rsidRPr="007E0C15">
        <w:rPr>
          <w:rFonts w:cstheme="minorHAnsi"/>
        </w:rPr>
        <w:t>.</w:t>
      </w:r>
    </w:p>
    <w:p w14:paraId="45935842" w14:textId="77777777" w:rsidR="00516F7A" w:rsidRPr="007F652C" w:rsidRDefault="00516F7A" w:rsidP="007F652C">
      <w:pPr>
        <w:spacing w:after="0" w:line="240" w:lineRule="auto"/>
        <w:ind w:left="1440"/>
        <w:jc w:val="both"/>
        <w:rPr>
          <w:rFonts w:cstheme="minorHAnsi"/>
          <w:b/>
          <w:bCs/>
        </w:rPr>
      </w:pPr>
      <w:r w:rsidRPr="007F652C">
        <w:rPr>
          <w:rFonts w:cstheme="minorHAnsi"/>
          <w:b/>
          <w:bCs/>
        </w:rPr>
        <w:t>Florida Department of Environmental Protection</w:t>
      </w:r>
    </w:p>
    <w:p w14:paraId="0C97DACC" w14:textId="04D2F5B8" w:rsidR="00196A60" w:rsidRPr="007F652C" w:rsidRDefault="00196A60" w:rsidP="007F652C">
      <w:pPr>
        <w:spacing w:after="0" w:line="240" w:lineRule="auto"/>
        <w:ind w:left="1440"/>
        <w:jc w:val="both"/>
        <w:rPr>
          <w:rFonts w:cstheme="minorHAnsi"/>
          <w:b/>
          <w:bCs/>
        </w:rPr>
      </w:pPr>
      <w:r w:rsidRPr="007F652C">
        <w:rPr>
          <w:rFonts w:cstheme="minorHAnsi"/>
          <w:b/>
          <w:bCs/>
        </w:rPr>
        <w:t xml:space="preserve">Office of Technology and </w:t>
      </w:r>
      <w:r w:rsidR="000549F5" w:rsidRPr="007F652C">
        <w:rPr>
          <w:rFonts w:cstheme="minorHAnsi"/>
          <w:b/>
          <w:bCs/>
        </w:rPr>
        <w:t>Information Services</w:t>
      </w:r>
    </w:p>
    <w:p w14:paraId="40ADBD15" w14:textId="6FF8048B" w:rsidR="00516F7A" w:rsidRPr="007F652C" w:rsidRDefault="005D4CCA" w:rsidP="007F652C">
      <w:pPr>
        <w:spacing w:after="0" w:line="240" w:lineRule="auto"/>
        <w:ind w:left="1440"/>
        <w:jc w:val="both"/>
        <w:rPr>
          <w:rFonts w:cstheme="minorHAnsi"/>
          <w:b/>
          <w:bCs/>
        </w:rPr>
      </w:pPr>
      <w:r w:rsidRPr="007F652C">
        <w:rPr>
          <w:rFonts w:cstheme="minorHAnsi"/>
          <w:b/>
          <w:bCs/>
        </w:rPr>
        <w:t>2600 Blair Stone Road</w:t>
      </w:r>
      <w:r w:rsidR="004140AC" w:rsidRPr="007F652C">
        <w:rPr>
          <w:rFonts w:cstheme="minorHAnsi"/>
          <w:b/>
          <w:bCs/>
        </w:rPr>
        <w:t xml:space="preserve">, Mailstop </w:t>
      </w:r>
      <w:r w:rsidR="00BF3010" w:rsidRPr="007F652C">
        <w:rPr>
          <w:rFonts w:cstheme="minorHAnsi"/>
          <w:b/>
          <w:bCs/>
        </w:rPr>
        <w:t>6520</w:t>
      </w:r>
    </w:p>
    <w:p w14:paraId="643BB80D" w14:textId="77777777" w:rsidR="00516F7A" w:rsidRPr="007F652C" w:rsidRDefault="00516F7A" w:rsidP="007F652C">
      <w:pPr>
        <w:spacing w:after="0" w:line="240" w:lineRule="auto"/>
        <w:ind w:left="1440"/>
        <w:jc w:val="both"/>
        <w:rPr>
          <w:rFonts w:cstheme="minorHAnsi"/>
          <w:b/>
          <w:bCs/>
        </w:rPr>
      </w:pPr>
      <w:r w:rsidRPr="007F652C">
        <w:rPr>
          <w:rFonts w:cstheme="minorHAnsi"/>
          <w:b/>
          <w:bCs/>
        </w:rPr>
        <w:t>Tallahassee, Florida 32399</w:t>
      </w:r>
    </w:p>
    <w:p w14:paraId="6210BA5D" w14:textId="5F62E4FF" w:rsidR="00516F7A" w:rsidRPr="007F652C" w:rsidRDefault="00516F7A" w:rsidP="007F652C">
      <w:pPr>
        <w:spacing w:after="0" w:line="240" w:lineRule="auto"/>
        <w:ind w:left="1440"/>
        <w:jc w:val="both"/>
        <w:rPr>
          <w:rFonts w:cstheme="minorHAnsi"/>
          <w:b/>
          <w:bCs/>
          <w:color w:val="0000FF"/>
        </w:rPr>
      </w:pPr>
      <w:r w:rsidRPr="007F652C">
        <w:rPr>
          <w:rFonts w:cstheme="minorHAnsi"/>
          <w:b/>
          <w:bCs/>
        </w:rPr>
        <w:t>E-Mail:</w:t>
      </w:r>
      <w:r w:rsidR="00DA49D1" w:rsidRPr="007F652C">
        <w:rPr>
          <w:rFonts w:cstheme="minorHAnsi"/>
          <w:b/>
          <w:bCs/>
        </w:rPr>
        <w:t xml:space="preserve"> DEP_OTIS_BusinessServices@floridadep.gov</w:t>
      </w:r>
      <w:r w:rsidRPr="007F652C">
        <w:rPr>
          <w:rFonts w:cstheme="minorHAnsi"/>
          <w:b/>
          <w:bCs/>
        </w:rPr>
        <w:t xml:space="preserve"> </w:t>
      </w:r>
    </w:p>
    <w:p w14:paraId="32207320" w14:textId="57B4AFCB" w:rsidR="008308FB" w:rsidRPr="007E0C15" w:rsidRDefault="00ED5155" w:rsidP="00666CF4">
      <w:pPr>
        <w:jc w:val="both"/>
        <w:rPr>
          <w:rFonts w:cstheme="minorHAnsi"/>
        </w:rPr>
      </w:pPr>
      <w:ins w:id="299" w:author="Bowling, Kimberly" w:date="2025-07-07T11:01:00Z" w16du:dateUtc="2025-07-07T15:01:00Z">
        <w:r>
          <w:rPr>
            <w:rFonts w:cstheme="minorHAnsi"/>
          </w:rPr>
          <w:t xml:space="preserve">The </w:t>
        </w:r>
      </w:ins>
      <w:r w:rsidR="008308FB" w:rsidRPr="007E0C15">
        <w:rPr>
          <w:rFonts w:cstheme="minorHAnsi"/>
        </w:rPr>
        <w:t>Contractor shall notify the Department immediately of any separation of service with an employee who has been established as or confirmed by DEP to be working on or under a DEP IT Contract/RFQ or PO</w:t>
      </w:r>
    </w:p>
    <w:p w14:paraId="0FDE701F" w14:textId="04785EB6" w:rsidR="00516F7A" w:rsidRPr="007E0C15" w:rsidRDefault="00516F7A" w:rsidP="00666CF4">
      <w:pPr>
        <w:jc w:val="both"/>
        <w:rPr>
          <w:rFonts w:cstheme="minorHAnsi"/>
        </w:rPr>
      </w:pPr>
      <w:r w:rsidRPr="007E0C15">
        <w:rPr>
          <w:rFonts w:cstheme="minorHAnsi"/>
        </w:rPr>
        <w:t xml:space="preserve">The communication must include the following information – </w:t>
      </w:r>
    </w:p>
    <w:p w14:paraId="44F568A3" w14:textId="77777777" w:rsidR="00516F7A" w:rsidRPr="007E0C15" w:rsidRDefault="00516F7A" w:rsidP="005B049D">
      <w:pPr>
        <w:pStyle w:val="ListParagraph"/>
        <w:numPr>
          <w:ilvl w:val="0"/>
          <w:numId w:val="75"/>
        </w:numPr>
        <w:jc w:val="both"/>
        <w:rPr>
          <w:rFonts w:cstheme="minorHAnsi"/>
        </w:rPr>
      </w:pPr>
      <w:r w:rsidRPr="007E0C15">
        <w:rPr>
          <w:rFonts w:cstheme="minorHAnsi"/>
        </w:rPr>
        <w:t>Full name of applicant/consultant for whom Contractor seeks verification</w:t>
      </w:r>
    </w:p>
    <w:p w14:paraId="15BC1C18" w14:textId="77777777" w:rsidR="00516F7A" w:rsidRPr="007E0C15" w:rsidRDefault="00516F7A" w:rsidP="005B049D">
      <w:pPr>
        <w:pStyle w:val="ListParagraph"/>
        <w:numPr>
          <w:ilvl w:val="0"/>
          <w:numId w:val="75"/>
        </w:numPr>
        <w:jc w:val="both"/>
        <w:rPr>
          <w:rFonts w:cstheme="minorHAnsi"/>
        </w:rPr>
      </w:pPr>
      <w:r w:rsidRPr="007E0C15">
        <w:rPr>
          <w:rFonts w:cstheme="minorHAnsi"/>
        </w:rPr>
        <w:t>DEP IT RFQ and PO number on which Contractor represents that the applicant is working</w:t>
      </w:r>
    </w:p>
    <w:p w14:paraId="6C8E8741" w14:textId="77777777" w:rsidR="00516F7A" w:rsidRPr="007E0C15" w:rsidRDefault="00516F7A" w:rsidP="005B049D">
      <w:pPr>
        <w:pStyle w:val="ListParagraph"/>
        <w:numPr>
          <w:ilvl w:val="0"/>
          <w:numId w:val="75"/>
        </w:numPr>
        <w:jc w:val="both"/>
        <w:rPr>
          <w:rFonts w:cstheme="minorHAnsi"/>
        </w:rPr>
      </w:pPr>
      <w:r w:rsidRPr="007E0C15">
        <w:rPr>
          <w:rFonts w:cstheme="minorHAnsi"/>
        </w:rPr>
        <w:t>Contract/RFQ/PO’s effective date and term (</w:t>
      </w:r>
      <w:r w:rsidRPr="007E0C15">
        <w:rPr>
          <w:rFonts w:cstheme="minorHAnsi"/>
          <w:i/>
        </w:rPr>
        <w:t>If different than contract term,</w:t>
      </w:r>
      <w:r w:rsidRPr="007E0C15">
        <w:rPr>
          <w:rFonts w:cstheme="minorHAnsi"/>
        </w:rPr>
        <w:t xml:space="preserve"> </w:t>
      </w:r>
      <w:r w:rsidRPr="007E0C15">
        <w:rPr>
          <w:rFonts w:cstheme="minorHAnsi"/>
          <w:i/>
        </w:rPr>
        <w:t>include period consultant worked on contract</w:t>
      </w:r>
      <w:r w:rsidRPr="007E0C15">
        <w:rPr>
          <w:rFonts w:cstheme="minorHAnsi"/>
        </w:rPr>
        <w:t>)</w:t>
      </w:r>
    </w:p>
    <w:p w14:paraId="32E7ADD8" w14:textId="77777777" w:rsidR="00516F7A" w:rsidRPr="007E0C15" w:rsidRDefault="00516F7A" w:rsidP="005B049D">
      <w:pPr>
        <w:pStyle w:val="ListParagraph"/>
        <w:numPr>
          <w:ilvl w:val="0"/>
          <w:numId w:val="75"/>
        </w:numPr>
        <w:jc w:val="both"/>
        <w:rPr>
          <w:rFonts w:cstheme="minorHAnsi"/>
        </w:rPr>
      </w:pPr>
      <w:r w:rsidRPr="007E0C15">
        <w:rPr>
          <w:rFonts w:cstheme="minorHAnsi"/>
        </w:rPr>
        <w:t>Name of DEP Contract Administrator/Manager for contract/RFQ/PO</w:t>
      </w:r>
    </w:p>
    <w:p w14:paraId="7D04FA3A" w14:textId="77777777" w:rsidR="00516F7A" w:rsidRPr="007E0C15" w:rsidRDefault="00516F7A" w:rsidP="005B049D">
      <w:pPr>
        <w:pStyle w:val="ListParagraph"/>
        <w:numPr>
          <w:ilvl w:val="0"/>
          <w:numId w:val="75"/>
        </w:numPr>
        <w:jc w:val="both"/>
        <w:rPr>
          <w:rFonts w:cstheme="minorHAnsi"/>
        </w:rPr>
      </w:pPr>
      <w:r w:rsidRPr="007E0C15">
        <w:rPr>
          <w:rFonts w:cstheme="minorHAnsi"/>
        </w:rPr>
        <w:t>Description of the nature of applicant’s work</w:t>
      </w:r>
    </w:p>
    <w:p w14:paraId="43007D34" w14:textId="2CD0A54A" w:rsidR="00516F7A" w:rsidRPr="007E0C15" w:rsidRDefault="008308FB" w:rsidP="005B049D">
      <w:pPr>
        <w:pStyle w:val="ListParagraph"/>
        <w:numPr>
          <w:ilvl w:val="0"/>
          <w:numId w:val="75"/>
        </w:numPr>
        <w:jc w:val="both"/>
        <w:rPr>
          <w:rFonts w:cstheme="minorHAnsi"/>
        </w:rPr>
      </w:pPr>
      <w:r w:rsidRPr="007E0C15">
        <w:rPr>
          <w:rFonts w:cstheme="minorHAnsi"/>
          <w:noProof/>
        </w:rPr>
        <w:drawing>
          <wp:anchor distT="0" distB="0" distL="114300" distR="114300" simplePos="0" relativeHeight="251658241" behindDoc="1" locked="0" layoutInCell="1" allowOverlap="1" wp14:anchorId="4FD06FA1" wp14:editId="3FD1683D">
            <wp:simplePos x="0" y="0"/>
            <wp:positionH relativeFrom="column">
              <wp:posOffset>1562100</wp:posOffset>
            </wp:positionH>
            <wp:positionV relativeFrom="paragraph">
              <wp:posOffset>287020</wp:posOffset>
            </wp:positionV>
            <wp:extent cx="2085975" cy="1314450"/>
            <wp:effectExtent l="0" t="0" r="9525" b="0"/>
            <wp:wrapSquare wrapText="bothSides"/>
            <wp:docPr id="4" name="Picture 4" descr="cid:image002.jpg@01D3B9DC.EA978A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43">
                      <a:extLst>
                        <a:ext uri="{28A0092B-C50C-407E-A947-70E740481C1C}">
                          <a14:useLocalDpi xmlns:a14="http://schemas.microsoft.com/office/drawing/2010/main" val="0"/>
                        </a:ext>
                      </a:extLst>
                    </a:blip>
                    <a:stretch>
                      <a:fillRect/>
                    </a:stretch>
                  </pic:blipFill>
                  <pic:spPr>
                    <a:xfrm>
                      <a:off x="0" y="0"/>
                      <a:ext cx="2085975" cy="1314450"/>
                    </a:xfrm>
                    <a:prstGeom prst="rect">
                      <a:avLst/>
                    </a:prstGeom>
                  </pic:spPr>
                </pic:pic>
              </a:graphicData>
            </a:graphic>
            <wp14:sizeRelH relativeFrom="page">
              <wp14:pctWidth>0</wp14:pctWidth>
            </wp14:sizeRelH>
            <wp14:sizeRelV relativeFrom="page">
              <wp14:pctHeight>0</wp14:pctHeight>
            </wp14:sizeRelV>
          </wp:anchor>
        </w:drawing>
      </w:r>
      <w:r w:rsidR="00516F7A" w:rsidRPr="007E0C15">
        <w:rPr>
          <w:rFonts w:cstheme="minorHAnsi"/>
        </w:rPr>
        <w:t xml:space="preserve">Applicant’s Visa foil number (red number), which appears to the right of the sponsor’s name on their H1B Visa </w:t>
      </w:r>
    </w:p>
    <w:p w14:paraId="04D010BB" w14:textId="547A3F4D" w:rsidR="00516F7A" w:rsidRPr="007E0C15" w:rsidRDefault="00516F7A" w:rsidP="00666CF4">
      <w:pPr>
        <w:jc w:val="both"/>
        <w:rPr>
          <w:rFonts w:cstheme="minorHAnsi"/>
        </w:rPr>
      </w:pPr>
    </w:p>
    <w:p w14:paraId="3D1E8B6F" w14:textId="11E6E8F6" w:rsidR="00516F7A" w:rsidRPr="007E0C15" w:rsidRDefault="00516F7A" w:rsidP="00666CF4">
      <w:pPr>
        <w:jc w:val="both"/>
        <w:rPr>
          <w:rFonts w:cstheme="minorHAnsi"/>
        </w:rPr>
      </w:pPr>
    </w:p>
    <w:p w14:paraId="350A02B5" w14:textId="77777777" w:rsidR="008308FB" w:rsidRPr="007E0C15" w:rsidRDefault="008308FB" w:rsidP="00666CF4">
      <w:pPr>
        <w:jc w:val="both"/>
        <w:rPr>
          <w:rFonts w:cstheme="minorHAnsi"/>
        </w:rPr>
      </w:pPr>
    </w:p>
    <w:p w14:paraId="57D7EF53" w14:textId="77777777" w:rsidR="00516F7A" w:rsidRPr="007E0C15" w:rsidRDefault="00516F7A" w:rsidP="00666CF4">
      <w:pPr>
        <w:jc w:val="both"/>
        <w:rPr>
          <w:rFonts w:cstheme="minorHAnsi"/>
        </w:rPr>
      </w:pPr>
    </w:p>
    <w:p w14:paraId="1205205E" w14:textId="77777777" w:rsidR="00516F7A" w:rsidRPr="007E0C15" w:rsidRDefault="00516F7A" w:rsidP="005B049D">
      <w:pPr>
        <w:pStyle w:val="ListParagraph"/>
        <w:numPr>
          <w:ilvl w:val="0"/>
          <w:numId w:val="75"/>
        </w:numPr>
        <w:jc w:val="both"/>
        <w:rPr>
          <w:rFonts w:cstheme="minorHAnsi"/>
        </w:rPr>
      </w:pPr>
      <w:r w:rsidRPr="007E0C15">
        <w:rPr>
          <w:rFonts w:cstheme="minorHAnsi"/>
        </w:rPr>
        <w:t>Name of the federal agency or service to which the confirmation is going to be transmitted (e.g. U.S. Citizenship and Immigration Services (USCIS), Immigration and Customs Enforcement (ICE), the Department of State,…) and the address to which the applicant will be forwarding the information</w:t>
      </w:r>
    </w:p>
    <w:p w14:paraId="3C227362" w14:textId="40675AAE" w:rsidR="00516F7A" w:rsidRPr="007E0C15" w:rsidRDefault="00666CF4" w:rsidP="00666CF4">
      <w:pPr>
        <w:pStyle w:val="Heading2"/>
        <w:rPr>
          <w:rFonts w:asciiTheme="minorHAnsi" w:hAnsiTheme="minorHAnsi" w:cstheme="minorHAnsi"/>
          <w:bCs/>
        </w:rPr>
      </w:pPr>
      <w:bookmarkStart w:id="300" w:name="_Toc68001206"/>
      <w:bookmarkStart w:id="301" w:name="_Toc189639086"/>
      <w:r w:rsidRPr="007E0C15">
        <w:rPr>
          <w:rFonts w:asciiTheme="minorHAnsi" w:hAnsiTheme="minorHAnsi" w:cstheme="minorHAnsi"/>
        </w:rPr>
        <w:t>4.12: Subcontracting</w:t>
      </w:r>
      <w:bookmarkEnd w:id="300"/>
      <w:bookmarkEnd w:id="301"/>
    </w:p>
    <w:p w14:paraId="10B155B0" w14:textId="77777777" w:rsidR="00516F7A" w:rsidRPr="007E0C15" w:rsidRDefault="00516F7A" w:rsidP="002B5CEE">
      <w:pPr>
        <w:jc w:val="both"/>
        <w:rPr>
          <w:rFonts w:cstheme="minorHAnsi"/>
        </w:rPr>
      </w:pPr>
      <w:r w:rsidRPr="007E0C15">
        <w:rPr>
          <w:rFonts w:cstheme="minorHAnsi"/>
        </w:rPr>
        <w:t xml:space="preserve">The Contractor shall be considered the “Prime Contractor.” The Prime Contractor accepts full responsibility for coordinating and controlling all aspects of the contract, including support to be provided by any subcontractors. The Prime Contractor will be the sole point of contact with DEP relative to contract performance. </w:t>
      </w:r>
    </w:p>
    <w:p w14:paraId="307D0414" w14:textId="0B2FD971" w:rsidR="00516F7A" w:rsidRPr="007E0C15" w:rsidRDefault="00ED5155" w:rsidP="002B5CEE">
      <w:pPr>
        <w:jc w:val="both"/>
        <w:rPr>
          <w:rFonts w:cstheme="minorHAnsi"/>
        </w:rPr>
      </w:pPr>
      <w:ins w:id="302" w:author="Bowling, Kimberly" w:date="2025-07-07T11:02:00Z" w16du:dateUtc="2025-07-07T15:02:00Z">
        <w:r>
          <w:rPr>
            <w:rFonts w:cstheme="minorHAnsi"/>
          </w:rPr>
          <w:t xml:space="preserve">The </w:t>
        </w:r>
      </w:ins>
      <w:r w:rsidR="00516F7A" w:rsidRPr="007E0C15">
        <w:rPr>
          <w:rFonts w:cstheme="minorHAnsi"/>
        </w:rPr>
        <w:t xml:space="preserve">Contractor shall not subcontract any work under this Contract without the prior written consent of the </w:t>
      </w:r>
      <w:r w:rsidR="004C22B9" w:rsidRPr="007E0C15">
        <w:rPr>
          <w:rFonts w:cstheme="minorHAnsi"/>
        </w:rPr>
        <w:t xml:space="preserve">DEP </w:t>
      </w:r>
      <w:r w:rsidR="00516F7A" w:rsidRPr="007E0C15">
        <w:rPr>
          <w:rFonts w:cstheme="minorHAnsi"/>
        </w:rPr>
        <w:t xml:space="preserve">Contract Manager. The Department reserves the right to reject any proposed subcontractor based upon the Department’s prior experience with subcontractor, subcontractor’s reputation, or the Department’s lack of adequate assurance of performance by subcontractor. </w:t>
      </w:r>
      <w:ins w:id="303" w:author="Bowling, Kimberly" w:date="2025-07-07T11:02:00Z" w16du:dateUtc="2025-07-07T15:02:00Z">
        <w:r>
          <w:rPr>
            <w:rFonts w:cstheme="minorHAnsi"/>
          </w:rPr>
          <w:t xml:space="preserve">The </w:t>
        </w:r>
      </w:ins>
      <w:r w:rsidR="00516F7A" w:rsidRPr="007E0C15">
        <w:rPr>
          <w:rFonts w:cstheme="minorHAnsi"/>
        </w:rPr>
        <w:t xml:space="preserve">Contractor agrees to be responsible for the fulfillment of all work elements included in any subcontract and agrees to be responsible for the payment of all monies due under any subcontract. </w:t>
      </w:r>
    </w:p>
    <w:p w14:paraId="20A11EF6" w14:textId="5C3A6ACC" w:rsidR="00516F7A" w:rsidRPr="007E0C15" w:rsidRDefault="00516F7A" w:rsidP="0037415A">
      <w:pPr>
        <w:jc w:val="both"/>
        <w:rPr>
          <w:rFonts w:cstheme="minorHAnsi"/>
        </w:rPr>
      </w:pPr>
      <w:r w:rsidRPr="007E0C15">
        <w:rPr>
          <w:rFonts w:cstheme="minorHAnsi"/>
        </w:rPr>
        <w:t xml:space="preserve">The Department shall not be liable to any subcontractor for any expenses or liabilities incurred under any subcontract, regardless of whether the Department has approved such subcontract or subcontractor. </w:t>
      </w:r>
      <w:ins w:id="304" w:author="Bowling, Kimberly" w:date="2025-07-07T11:02:00Z" w16du:dateUtc="2025-07-07T15:02:00Z">
        <w:r w:rsidR="00ED5155">
          <w:rPr>
            <w:rFonts w:cstheme="minorHAnsi"/>
          </w:rPr>
          <w:t xml:space="preserve">The </w:t>
        </w:r>
      </w:ins>
      <w:r w:rsidRPr="007E0C15">
        <w:rPr>
          <w:rFonts w:cstheme="minorHAnsi"/>
        </w:rPr>
        <w:t>Contractor shall be solely liable to its subcontractor(s) for all expenses and liabilities incurred under any subcontract. Any subcontracts made under or in performance of this Contract must include the same</w:t>
      </w:r>
      <w:ins w:id="305" w:author="Bowling, Kimberly" w:date="2025-07-07T11:02:00Z" w16du:dateUtc="2025-07-07T15:02:00Z">
        <w:r w:rsidR="00ED5155">
          <w:rPr>
            <w:rFonts w:cstheme="minorHAnsi"/>
          </w:rPr>
          <w:t xml:space="preserve"> </w:t>
        </w:r>
      </w:ins>
      <w:ins w:id="306" w:author="Bowling, Kimberly" w:date="2025-07-07T11:03:00Z" w16du:dateUtc="2025-07-07T15:03:00Z">
        <w:r w:rsidR="00ED5155">
          <w:rPr>
            <w:rFonts w:cstheme="minorHAnsi"/>
          </w:rPr>
          <w:t>terms and</w:t>
        </w:r>
      </w:ins>
      <w:r w:rsidRPr="007E0C15">
        <w:rPr>
          <w:rFonts w:cstheme="minorHAnsi"/>
        </w:rPr>
        <w:t xml:space="preserve"> conditions specified in this Contract, </w:t>
      </w:r>
      <w:r w:rsidR="000D57AB" w:rsidRPr="007E0C15">
        <w:rPr>
          <w:rFonts w:cstheme="minorHAnsi"/>
        </w:rPr>
        <w:t>except for</w:t>
      </w:r>
      <w:r w:rsidRPr="007E0C15">
        <w:rPr>
          <w:rFonts w:cstheme="minorHAnsi"/>
        </w:rPr>
        <w:t xml:space="preserve"> insurance requirements (paragraph contained herein), and shall include a release of any rights, claims or liabilities against the Department. The level of insurance to be carried by subcontractors performing work under this Contract shall be at the discretion of </w:t>
      </w:r>
      <w:ins w:id="307" w:author="Bowling, Kimberly" w:date="2025-07-07T11:03:00Z" w16du:dateUtc="2025-07-07T15:03:00Z">
        <w:r w:rsidR="00ED5155">
          <w:rPr>
            <w:rFonts w:cstheme="minorHAnsi"/>
          </w:rPr>
          <w:t xml:space="preserve">the </w:t>
        </w:r>
      </w:ins>
      <w:r w:rsidRPr="007E0C15">
        <w:rPr>
          <w:rFonts w:cstheme="minorHAnsi"/>
        </w:rPr>
        <w:t>Contractor.</w:t>
      </w:r>
    </w:p>
    <w:p w14:paraId="602D8E4B" w14:textId="58C2BD16" w:rsidR="00516F7A" w:rsidRPr="007E0C15" w:rsidRDefault="00D152C8" w:rsidP="00293453">
      <w:pPr>
        <w:pStyle w:val="Heading2"/>
        <w:rPr>
          <w:rFonts w:asciiTheme="minorHAnsi" w:hAnsiTheme="minorHAnsi" w:cstheme="minorHAnsi"/>
        </w:rPr>
      </w:pPr>
      <w:bookmarkStart w:id="308" w:name="_Toc68001207"/>
      <w:bookmarkStart w:id="309" w:name="_Toc189639087"/>
      <w:r w:rsidRPr="007E0C15">
        <w:rPr>
          <w:rFonts w:asciiTheme="minorHAnsi" w:hAnsiTheme="minorHAnsi" w:cstheme="minorHAnsi"/>
        </w:rPr>
        <w:t>4.13: Record Keeping and Monitoring</w:t>
      </w:r>
      <w:bookmarkEnd w:id="308"/>
      <w:bookmarkEnd w:id="309"/>
    </w:p>
    <w:p w14:paraId="4EB8C5A9" w14:textId="5D65A455" w:rsidR="00516F7A" w:rsidRPr="007E0C15" w:rsidRDefault="00516F7A" w:rsidP="00D152C8">
      <w:pPr>
        <w:jc w:val="both"/>
        <w:rPr>
          <w:rFonts w:cstheme="minorHAnsi"/>
        </w:rPr>
      </w:pPr>
      <w:r w:rsidRPr="007E0C15">
        <w:rPr>
          <w:rFonts w:cstheme="minorHAnsi"/>
        </w:rPr>
        <w:t xml:space="preserve">The Contractor shall maintain books, records and documents directly pertinent to performance under this contract in accordance with </w:t>
      </w:r>
      <w:del w:id="310" w:author="Bowling, Kimberly" w:date="2025-07-07T11:03:00Z" w16du:dateUtc="2025-07-07T15:03:00Z">
        <w:r w:rsidRPr="007E0C15" w:rsidDel="00ED5155">
          <w:rPr>
            <w:rFonts w:cstheme="minorHAnsi"/>
          </w:rPr>
          <w:delText>u</w:delText>
        </w:r>
      </w:del>
      <w:ins w:id="311" w:author="Bowling, Kimberly" w:date="2025-07-07T11:03:00Z" w16du:dateUtc="2025-07-07T15:03:00Z">
        <w:r w:rsidR="00ED5155">
          <w:rPr>
            <w:rFonts w:cstheme="minorHAnsi"/>
          </w:rPr>
          <w:t>U</w:t>
        </w:r>
      </w:ins>
      <w:r w:rsidRPr="007E0C15">
        <w:rPr>
          <w:rFonts w:cstheme="minorHAnsi"/>
        </w:rPr>
        <w:t xml:space="preserve">nited </w:t>
      </w:r>
      <w:del w:id="312" w:author="Bowling, Kimberly" w:date="2025-07-07T11:03:00Z" w16du:dateUtc="2025-07-07T15:03:00Z">
        <w:r w:rsidRPr="007E0C15" w:rsidDel="00ED5155">
          <w:rPr>
            <w:rFonts w:cstheme="minorHAnsi"/>
          </w:rPr>
          <w:delText>s</w:delText>
        </w:r>
      </w:del>
      <w:ins w:id="313" w:author="Bowling, Kimberly" w:date="2025-07-07T11:03:00Z" w16du:dateUtc="2025-07-07T15:03:00Z">
        <w:r w:rsidR="00ED5155">
          <w:rPr>
            <w:rFonts w:cstheme="minorHAnsi"/>
          </w:rPr>
          <w:t>S</w:t>
        </w:r>
      </w:ins>
      <w:r w:rsidRPr="007E0C15">
        <w:rPr>
          <w:rFonts w:cstheme="minorHAnsi"/>
        </w:rPr>
        <w:t xml:space="preserve">tates </w:t>
      </w:r>
      <w:del w:id="314" w:author="Bowling, Kimberly" w:date="2025-07-07T11:03:00Z" w16du:dateUtc="2025-07-07T15:03:00Z">
        <w:r w:rsidRPr="007E0C15" w:rsidDel="00ED5155">
          <w:rPr>
            <w:rFonts w:cstheme="minorHAnsi"/>
          </w:rPr>
          <w:delText>g</w:delText>
        </w:r>
      </w:del>
      <w:ins w:id="315" w:author="Bowling, Kimberly" w:date="2025-07-07T11:03:00Z" w16du:dateUtc="2025-07-07T15:03:00Z">
        <w:r w:rsidR="00ED5155">
          <w:rPr>
            <w:rFonts w:cstheme="minorHAnsi"/>
          </w:rPr>
          <w:t>G</w:t>
        </w:r>
      </w:ins>
      <w:r w:rsidRPr="007E0C15">
        <w:rPr>
          <w:rFonts w:cstheme="minorHAnsi"/>
        </w:rPr>
        <w:t xml:space="preserve">enerally </w:t>
      </w:r>
      <w:del w:id="316" w:author="Bowling, Kimberly" w:date="2025-07-07T11:03:00Z" w16du:dateUtc="2025-07-07T15:03:00Z">
        <w:r w:rsidRPr="007E0C15" w:rsidDel="00ED5155">
          <w:rPr>
            <w:rFonts w:cstheme="minorHAnsi"/>
          </w:rPr>
          <w:delText>a</w:delText>
        </w:r>
      </w:del>
      <w:ins w:id="317" w:author="Bowling, Kimberly" w:date="2025-07-07T11:03:00Z" w16du:dateUtc="2025-07-07T15:03:00Z">
        <w:r w:rsidR="00ED5155">
          <w:rPr>
            <w:rFonts w:cstheme="minorHAnsi"/>
          </w:rPr>
          <w:t>A</w:t>
        </w:r>
      </w:ins>
      <w:r w:rsidRPr="007E0C15">
        <w:rPr>
          <w:rFonts w:cstheme="minorHAnsi"/>
        </w:rPr>
        <w:t xml:space="preserve">ccepted </w:t>
      </w:r>
      <w:del w:id="318" w:author="Bowling, Kimberly" w:date="2025-07-07T11:03:00Z" w16du:dateUtc="2025-07-07T15:03:00Z">
        <w:r w:rsidRPr="007E0C15" w:rsidDel="00ED5155">
          <w:rPr>
            <w:rFonts w:cstheme="minorHAnsi"/>
          </w:rPr>
          <w:delText>a</w:delText>
        </w:r>
      </w:del>
      <w:ins w:id="319" w:author="Bowling, Kimberly" w:date="2025-07-07T11:03:00Z" w16du:dateUtc="2025-07-07T15:03:00Z">
        <w:r w:rsidR="00ED5155">
          <w:rPr>
            <w:rFonts w:cstheme="minorHAnsi"/>
          </w:rPr>
          <w:t>A</w:t>
        </w:r>
      </w:ins>
      <w:r w:rsidRPr="007E0C15">
        <w:rPr>
          <w:rFonts w:cstheme="minorHAnsi"/>
        </w:rPr>
        <w:t xml:space="preserve">ccounting </w:t>
      </w:r>
      <w:del w:id="320" w:author="Bowling, Kimberly" w:date="2025-07-07T11:03:00Z" w16du:dateUtc="2025-07-07T15:03:00Z">
        <w:r w:rsidRPr="007E0C15" w:rsidDel="00ED5155">
          <w:rPr>
            <w:rFonts w:cstheme="minorHAnsi"/>
          </w:rPr>
          <w:delText>p</w:delText>
        </w:r>
      </w:del>
      <w:ins w:id="321" w:author="Bowling, Kimberly" w:date="2025-07-07T11:03:00Z" w16du:dateUtc="2025-07-07T15:03:00Z">
        <w:r w:rsidR="00ED5155">
          <w:rPr>
            <w:rFonts w:cstheme="minorHAnsi"/>
          </w:rPr>
          <w:t>P</w:t>
        </w:r>
      </w:ins>
      <w:r w:rsidRPr="007E0C15">
        <w:rPr>
          <w:rFonts w:cstheme="minorHAnsi"/>
        </w:rPr>
        <w:t>rinciples (US GAAP) consistently applied. The Department, the State, or their authorized representatives shall have access to such records for audit purposes during the term of this contract and for five (5) years following contract completion or termination. In the event any work is subcontracted, the Contractor shall similarly require each subcontractor to maintain and allow access to such records for audit purposes.</w:t>
      </w:r>
    </w:p>
    <w:p w14:paraId="583F5D49" w14:textId="22E991B8" w:rsidR="00516F7A" w:rsidRPr="007E0C15" w:rsidRDefault="00516F7A" w:rsidP="00D152C8">
      <w:pPr>
        <w:jc w:val="both"/>
        <w:rPr>
          <w:rFonts w:cstheme="minorHAnsi"/>
        </w:rPr>
      </w:pPr>
      <w:r w:rsidRPr="007E0C15">
        <w:rPr>
          <w:rFonts w:cstheme="minorHAnsi"/>
        </w:rPr>
        <w:t xml:space="preserve">The Contractor understands its duty, pursuant to </w:t>
      </w:r>
      <w:r w:rsidR="00003165">
        <w:rPr>
          <w:rFonts w:cstheme="minorHAnsi"/>
        </w:rPr>
        <w:t>S</w:t>
      </w:r>
      <w:r w:rsidRPr="007E0C15">
        <w:rPr>
          <w:rFonts w:cstheme="minorHAnsi"/>
        </w:rPr>
        <w:t>ection 20.055(5), F.S., to cooperate with the Department’s Inspector General in any investigation, audit, inspection, review, or hearing. The Contractor will comply with this duty and ensure that its subcontracts issued under this contract, if any, impose this requirement, in writing, on its subcontractors.</w:t>
      </w:r>
    </w:p>
    <w:p w14:paraId="342DCF69" w14:textId="25E7785D" w:rsidR="00516F7A" w:rsidRPr="007E0C15" w:rsidRDefault="00A63D18" w:rsidP="00A63D18">
      <w:pPr>
        <w:pStyle w:val="Heading2"/>
        <w:rPr>
          <w:rFonts w:asciiTheme="minorHAnsi" w:hAnsiTheme="minorHAnsi" w:cstheme="minorHAnsi"/>
          <w:bCs/>
        </w:rPr>
      </w:pPr>
      <w:bookmarkStart w:id="322" w:name="_Toc189639088"/>
      <w:r w:rsidRPr="007E0C15">
        <w:rPr>
          <w:rFonts w:asciiTheme="minorHAnsi" w:hAnsiTheme="minorHAnsi" w:cstheme="minorHAnsi"/>
        </w:rPr>
        <w:t>4.14: Equipment and Materials</w:t>
      </w:r>
      <w:bookmarkEnd w:id="322"/>
    </w:p>
    <w:p w14:paraId="5C7AACA9" w14:textId="77777777" w:rsidR="00516F7A" w:rsidRPr="007E0C15" w:rsidRDefault="00516F7A" w:rsidP="00A63D18">
      <w:pPr>
        <w:jc w:val="both"/>
        <w:rPr>
          <w:rFonts w:cstheme="minorHAnsi"/>
        </w:rPr>
      </w:pPr>
      <w:r w:rsidRPr="007E0C15">
        <w:rPr>
          <w:rFonts w:cstheme="minorHAnsi"/>
        </w:rPr>
        <w:t>The purchase of non</w:t>
      </w:r>
      <w:r w:rsidRPr="007E0C15">
        <w:rPr>
          <w:rFonts w:cstheme="minorHAnsi"/>
        </w:rPr>
        <w:noBreakHyphen/>
        <w:t xml:space="preserve">expendable personal property or equipment is not authorized under the terms of this Contract. </w:t>
      </w:r>
    </w:p>
    <w:p w14:paraId="693EAE1A" w14:textId="3FB8B025" w:rsidR="00516F7A" w:rsidRPr="007E0C15" w:rsidRDefault="00A63D18" w:rsidP="00A63D18">
      <w:pPr>
        <w:pStyle w:val="Heading2"/>
        <w:rPr>
          <w:rFonts w:asciiTheme="minorHAnsi" w:hAnsiTheme="minorHAnsi" w:cstheme="minorHAnsi"/>
        </w:rPr>
      </w:pPr>
      <w:bookmarkStart w:id="323" w:name="_Toc68001210"/>
      <w:bookmarkStart w:id="324" w:name="_Toc189639089"/>
      <w:r w:rsidRPr="007E0C15">
        <w:rPr>
          <w:rFonts w:asciiTheme="minorHAnsi" w:hAnsiTheme="minorHAnsi" w:cstheme="minorHAnsi"/>
        </w:rPr>
        <w:t>4.15: Ownership of Intellectual Property</w:t>
      </w:r>
      <w:bookmarkEnd w:id="323"/>
      <w:bookmarkEnd w:id="324"/>
    </w:p>
    <w:p w14:paraId="2A9D9BE1" w14:textId="026F3A6D" w:rsidR="00516F7A" w:rsidRPr="007E0C15" w:rsidRDefault="00516F7A" w:rsidP="00A63D18">
      <w:pPr>
        <w:jc w:val="both"/>
        <w:rPr>
          <w:rFonts w:cstheme="minorHAnsi"/>
        </w:rPr>
      </w:pPr>
      <w:r w:rsidRPr="007E0C15">
        <w:rPr>
          <w:rFonts w:cstheme="minorHAnsi"/>
        </w:rPr>
        <w:t>If the Contractor brings to the performance of this Contract a pre-existing trademark, copyright, patent, trade secret, or intellectual property, the Contractor shall retain all rights and entitlements to such that is pre-existing. Otherwise, Contractor shall and does assign to the Department, for no additional consideration, all of Contractor’s rights, including copyrights, in all deliverables and other works prepared by Contractor under the Agreement/Contract/PO (the Agreement) arising from this Contract. If, and to the extent that, the intellectual property developed or produced under the Agreement falls within the ambit of 17 U.S.C. Sec. 101.b., then it is expressly agreed that the work performed under this Contract is a work for hire.</w:t>
      </w:r>
    </w:p>
    <w:p w14:paraId="7B71C6F3" w14:textId="7AE5B033"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If any discovery or invention arises or is developed </w:t>
      </w:r>
      <w:r w:rsidR="000D57AB" w:rsidRPr="007E0C15">
        <w:rPr>
          <w:rFonts w:cstheme="minorHAnsi"/>
        </w:rPr>
        <w:t>during</w:t>
      </w:r>
      <w:r w:rsidRPr="007E0C15">
        <w:rPr>
          <w:rFonts w:cstheme="minorHAnsi"/>
        </w:rPr>
        <w:t xml:space="preserve">, or as a result of, work or services performed under this Contract, or in any way connected herewith, the Contractor shall communicate the discovery or invention to the Department’s Contract Manager for a determination whether patent protection will be sought in the name of the State of Florida. The Department’s Contract Management will be responsible for seeking input from Management, the Office of Technology and Information Services, and General Counsel prior to rendering a decision. </w:t>
      </w:r>
    </w:p>
    <w:p w14:paraId="56EA4BAA" w14:textId="63C33631" w:rsidR="00516F7A" w:rsidRPr="007E0C15" w:rsidRDefault="000D57AB" w:rsidP="005B049D">
      <w:pPr>
        <w:pStyle w:val="BodyTextIndent"/>
        <w:numPr>
          <w:ilvl w:val="0"/>
          <w:numId w:val="80"/>
        </w:numPr>
        <w:spacing w:after="0" w:line="240" w:lineRule="auto"/>
        <w:contextualSpacing/>
        <w:jc w:val="both"/>
        <w:rPr>
          <w:rFonts w:cstheme="minorHAnsi"/>
        </w:rPr>
      </w:pPr>
      <w:r w:rsidRPr="007E0C15">
        <w:rPr>
          <w:rFonts w:cstheme="minorHAnsi"/>
        </w:rPr>
        <w:t>All</w:t>
      </w:r>
      <w:r w:rsidR="00516F7A" w:rsidRPr="007E0C15">
        <w:rPr>
          <w:rFonts w:cstheme="minorHAnsi"/>
        </w:rPr>
        <w:t xml:space="preserve"> patent rights accruing under or in connection with the performance of this Contract are hereby reserved to the State of Florida. </w:t>
      </w:r>
    </w:p>
    <w:p w14:paraId="7565AE78" w14:textId="321A87C1" w:rsidR="00516F7A" w:rsidRPr="007E0C15" w:rsidRDefault="000D57AB" w:rsidP="005B049D">
      <w:pPr>
        <w:pStyle w:val="BodyTextIndent"/>
        <w:numPr>
          <w:ilvl w:val="0"/>
          <w:numId w:val="80"/>
        </w:numPr>
        <w:spacing w:after="0" w:line="240" w:lineRule="auto"/>
        <w:contextualSpacing/>
        <w:jc w:val="both"/>
        <w:rPr>
          <w:rFonts w:cstheme="minorHAnsi"/>
        </w:rPr>
      </w:pPr>
      <w:r w:rsidRPr="007E0C15">
        <w:rPr>
          <w:rFonts w:cstheme="minorHAnsi"/>
        </w:rPr>
        <w:t>If</w:t>
      </w:r>
      <w:r w:rsidR="00516F7A" w:rsidRPr="007E0C15">
        <w:rPr>
          <w:rFonts w:cstheme="minorHAnsi"/>
        </w:rPr>
        <w:t xml:space="preserve"> any books, manuals, films, or other copyrightable material are produced, the Contractor shall notify the Department. </w:t>
      </w:r>
    </w:p>
    <w:p w14:paraId="58E31925"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All materials to which the Department is to have patent rights or copyrights shall be marked and dated by the Contractor in such a manner as to preserve and protect the legal rights of the Department.</w:t>
      </w:r>
    </w:p>
    <w:p w14:paraId="1B487B7B"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Prior to the initiation of services under this Contract, the Contractor shall disclose, in writing, all intellectual properties relevant to the performance of this Contract which the Contractor knows, or should know, could give rise to a patent or copyright. </w:t>
      </w:r>
    </w:p>
    <w:p w14:paraId="46B5EBC2"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The Contractor shall retain all rights and entitlements to any pre</w:t>
      </w:r>
      <w:r w:rsidRPr="007E0C15">
        <w:rPr>
          <w:rFonts w:cstheme="minorHAnsi"/>
        </w:rPr>
        <w:noBreakHyphen/>
        <w:t>existing intellectual property, which is so disclosed. Failure to disclose will indicate that no such property exists. The Department shall then, under paragraph XVI - 2 (two) above, have the right to all patents and copyrights which arise as a result of performance under this Contract.</w:t>
      </w:r>
    </w:p>
    <w:p w14:paraId="4C2255A8"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The terms and conditions specified in paragraphs 1-3 above shall also apply to any subcontract made under this Contract. The Contractor shall be responsible for informing the subcontractor of the provisions of this section and obtaining disclosures.</w:t>
      </w:r>
    </w:p>
    <w:p w14:paraId="5C3CE240" w14:textId="77777777" w:rsidR="00516F7A" w:rsidRPr="007E0C15" w:rsidRDefault="00516F7A" w:rsidP="005B049D">
      <w:pPr>
        <w:pStyle w:val="ListParagraph"/>
        <w:numPr>
          <w:ilvl w:val="0"/>
          <w:numId w:val="80"/>
        </w:numPr>
        <w:spacing w:after="0" w:line="240" w:lineRule="auto"/>
        <w:jc w:val="both"/>
        <w:rPr>
          <w:rFonts w:cstheme="minorHAnsi"/>
          <w:snapToGrid w:val="0"/>
          <w:color w:val="000000"/>
        </w:rPr>
      </w:pPr>
      <w:r w:rsidRPr="007E0C15">
        <w:rPr>
          <w:rFonts w:cstheme="minorHAnsi"/>
          <w:snapToGrid w:val="0"/>
          <w:color w:val="000000"/>
        </w:rPr>
        <w:t>All rights and title to works for hire under this Contract, whether patentable or copyrightable or not, shall belong to the Department and shall be subject to the terms and conditions of this Contract.</w:t>
      </w:r>
    </w:p>
    <w:p w14:paraId="26C09163" w14:textId="20674061"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The Department may elect, at its sole discretion, to obtain copyright protection for and to license any software developed under this </w:t>
      </w:r>
      <w:r w:rsidR="00B14E66" w:rsidRPr="007E0C15">
        <w:rPr>
          <w:rFonts w:cstheme="minorHAnsi"/>
        </w:rPr>
        <w:t>Contract and</w:t>
      </w:r>
      <w:r w:rsidRPr="007E0C15">
        <w:rPr>
          <w:rFonts w:cstheme="minorHAnsi"/>
        </w:rPr>
        <w:t xml:space="preserve"> allow a licensee to sub-license and market such software under conditions acceptable to both the Department and Licensee.</w:t>
      </w:r>
    </w:p>
    <w:p w14:paraId="4496382A"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The computer programs, materials and other information furnished by the Department to the Contractor shall be and remain the sole and exclusive property of the Department, free from any claim or right of retention by or on behalf of the Contractor.</w:t>
      </w:r>
    </w:p>
    <w:p w14:paraId="51F57BBF"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DEP retains ownership of all records and data. No data stored in the service/solution may be sold, shared, or otherwise provided to a third party by the Contractor without the written approval of DEP.</w:t>
      </w:r>
    </w:p>
    <w:p w14:paraId="51993C15" w14:textId="63464AF6"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If </w:t>
      </w:r>
      <w:r w:rsidR="000D57AB" w:rsidRPr="007E0C15">
        <w:rPr>
          <w:rFonts w:cstheme="minorHAnsi"/>
        </w:rPr>
        <w:t>the agreement</w:t>
      </w:r>
      <w:r w:rsidRPr="007E0C15">
        <w:rPr>
          <w:rFonts w:cstheme="minorHAnsi"/>
        </w:rPr>
        <w:t xml:space="preserve"> is or is to be terminated for any reason, contractor will provide DEP a full copy of its data, models, and system configuration in a non-proprietary format 180 days before services are terminated and immediately before service termination.  </w:t>
      </w:r>
    </w:p>
    <w:p w14:paraId="7EA2C878"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DEP has access to extract and download all of its unstructured and structured data in a non-proprietary format during the agreement period and 120 days afterwards.</w:t>
      </w:r>
    </w:p>
    <w:p w14:paraId="45F19170"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Contractor shall not purge any DEP files from the system without written approval of the Department.</w:t>
      </w:r>
    </w:p>
    <w:p w14:paraId="5F655A9D"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Upon successful return of the DEP's data, the DEP will instruct the Contractor to destroy all copies of the data within seven (7) days.  Thereafter, Contractor will certify in writing that all DEP data has been destroyed. </w:t>
      </w:r>
    </w:p>
    <w:p w14:paraId="4E522C93"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The services listed in the selected response shall become the property of the Department upon the Contractor's performance and delivery thereof. </w:t>
      </w:r>
    </w:p>
    <w:p w14:paraId="4184E0B0"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The Contractor hereby acknowledges that said computer programs, materials and other information provided by the Department to the Contractor, together with the services performed by the Contractor, shall be and remain confidential and proprietary in nature to the extent provided by Chapter 119, Florida Statutes. </w:t>
      </w:r>
    </w:p>
    <w:p w14:paraId="21AC9F40" w14:textId="77777777"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The Contractor shall not disclose, publish, or use same for any purpose other than the purposes provided in this contract. However, upon Contractor first demonstrating to the Department's satisfaction that such information, in part or in whole, (1) was already known to the Contractor prior to its receipt from the Department; (2) became known to the Contractor from a source other than the Department; or (3) has been disclosed by the Department to third parties without restriction, the Contractor shall be free to use and disclose same without restriction. </w:t>
      </w:r>
    </w:p>
    <w:p w14:paraId="76660F85" w14:textId="6B68092E" w:rsidR="00516F7A" w:rsidRPr="007E0C15" w:rsidRDefault="00516F7A" w:rsidP="005B049D">
      <w:pPr>
        <w:pStyle w:val="BodyTextIndent"/>
        <w:numPr>
          <w:ilvl w:val="0"/>
          <w:numId w:val="80"/>
        </w:numPr>
        <w:spacing w:after="0" w:line="240" w:lineRule="auto"/>
        <w:contextualSpacing/>
        <w:jc w:val="both"/>
        <w:rPr>
          <w:rFonts w:cstheme="minorHAnsi"/>
        </w:rPr>
      </w:pPr>
      <w:r w:rsidRPr="007E0C15">
        <w:rPr>
          <w:rFonts w:cstheme="minorHAnsi"/>
        </w:rPr>
        <w:t xml:space="preserve">Upon completion of the Contractor’s performance or otherwise cancellation or termination of this Contract, the Contractor shall surrender and deliver to the Department, freely and voluntarily, all of the </w:t>
      </w:r>
      <w:r w:rsidR="000D57AB" w:rsidRPr="007E0C15">
        <w:rPr>
          <w:rFonts w:cstheme="minorHAnsi"/>
        </w:rPr>
        <w:t>above-described</w:t>
      </w:r>
      <w:r w:rsidRPr="007E0C15">
        <w:rPr>
          <w:rFonts w:cstheme="minorHAnsi"/>
        </w:rPr>
        <w:t xml:space="preserve"> information remaining in the Contractor's possession.</w:t>
      </w:r>
    </w:p>
    <w:p w14:paraId="446E6723" w14:textId="77777777" w:rsidR="00516F7A" w:rsidRPr="007E0C15" w:rsidRDefault="00516F7A" w:rsidP="005B049D">
      <w:pPr>
        <w:pStyle w:val="BodyTextIndent"/>
        <w:numPr>
          <w:ilvl w:val="0"/>
          <w:numId w:val="80"/>
        </w:numPr>
        <w:spacing w:after="0" w:line="240" w:lineRule="auto"/>
        <w:contextualSpacing/>
        <w:jc w:val="both"/>
        <w:rPr>
          <w:rFonts w:cstheme="minorHAnsi"/>
          <w:sz w:val="24"/>
          <w:szCs w:val="24"/>
        </w:rPr>
      </w:pPr>
      <w:r w:rsidRPr="007E0C15">
        <w:rPr>
          <w:rFonts w:cstheme="minorHAnsi"/>
        </w:rPr>
        <w:t>The Contractor warrants that all materials produced hereunder will be of original development by the Contractor and will be specifically developed for the fulfillment of this Contract and will not knowingly infringe upon or violate any patent, copyright, trade secret, or other property right of any third party, and the Contractor shall indemnify and hold the Department harmless from and against any loss, cost, liability, or expense arising out of any breach or claimed breach of this warranty.</w:t>
      </w:r>
    </w:p>
    <w:p w14:paraId="5A779370" w14:textId="209A19FA" w:rsidR="00516F7A" w:rsidRPr="007E0C15" w:rsidRDefault="00A816A0" w:rsidP="00A816A0">
      <w:pPr>
        <w:pStyle w:val="Heading2"/>
        <w:rPr>
          <w:rFonts w:asciiTheme="minorHAnsi" w:hAnsiTheme="minorHAnsi" w:cstheme="minorHAnsi"/>
        </w:rPr>
      </w:pPr>
      <w:bookmarkStart w:id="325" w:name="3.03.__Technical_Requirements."/>
      <w:bookmarkStart w:id="326" w:name="_bookmark48"/>
      <w:bookmarkStart w:id="327" w:name="3.04.__Dashboard_Requirements."/>
      <w:bookmarkStart w:id="328" w:name="_bookmark49"/>
      <w:bookmarkStart w:id="329" w:name="3.05.__Reporting_Requirements."/>
      <w:bookmarkStart w:id="330" w:name="_bookmark50"/>
      <w:bookmarkStart w:id="331" w:name="3.06.__Training_Resources_and_Documentat"/>
      <w:bookmarkStart w:id="332" w:name="_bookmark51"/>
      <w:bookmarkStart w:id="333" w:name="3.07___Software_&amp;_Services_Availability."/>
      <w:bookmarkStart w:id="334" w:name="_bookmark52"/>
      <w:bookmarkStart w:id="335" w:name="3.08._System_Security."/>
      <w:bookmarkStart w:id="336" w:name="_bookmark53"/>
      <w:bookmarkStart w:id="337" w:name="3.09.____Logical_Access_Controls."/>
      <w:bookmarkStart w:id="338" w:name="_bookmark54"/>
      <w:bookmarkStart w:id="339" w:name="If_a_password_is_being_used_to_protect_k"/>
      <w:bookmarkStart w:id="340" w:name="3.10.____Security_and_Disaster_Recovery_"/>
      <w:bookmarkStart w:id="341" w:name="_bookmark55"/>
      <w:bookmarkStart w:id="342" w:name="3.11.__Damages_and_Financial_Consequence"/>
      <w:bookmarkStart w:id="343" w:name="_bookmark56"/>
      <w:bookmarkStart w:id="344" w:name="_Toc68001211"/>
      <w:bookmarkStart w:id="345" w:name="_Toc189639090"/>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sidRPr="007E0C15">
        <w:rPr>
          <w:rFonts w:asciiTheme="minorHAnsi" w:hAnsiTheme="minorHAnsi" w:cstheme="minorHAnsi"/>
        </w:rPr>
        <w:t>4.16: Additional Conditions</w:t>
      </w:r>
      <w:bookmarkEnd w:id="344"/>
      <w:bookmarkEnd w:id="345"/>
    </w:p>
    <w:p w14:paraId="386014D7" w14:textId="3E1A58D3" w:rsidR="00516F7A" w:rsidRPr="007E0C15" w:rsidRDefault="00516F7A" w:rsidP="006146F6">
      <w:pPr>
        <w:jc w:val="both"/>
        <w:rPr>
          <w:rFonts w:cstheme="minorHAnsi"/>
        </w:rPr>
      </w:pPr>
      <w:r w:rsidRPr="007E0C15">
        <w:rPr>
          <w:rFonts w:cstheme="minorHAnsi"/>
        </w:rPr>
        <w:t xml:space="preserve">Any contract awarded </w:t>
      </w:r>
      <w:r w:rsidR="000D57AB" w:rsidRPr="007E0C15">
        <w:rPr>
          <w:rFonts w:cstheme="minorHAnsi"/>
        </w:rPr>
        <w:t>because of</w:t>
      </w:r>
      <w:r w:rsidRPr="007E0C15">
        <w:rPr>
          <w:rFonts w:cstheme="minorHAnsi"/>
        </w:rPr>
        <w:t xml:space="preserve"> this RFQ process may be terminated if sufficient appropriations or authorizations do not exist.</w:t>
      </w:r>
    </w:p>
    <w:p w14:paraId="590C5E2F" w14:textId="77777777" w:rsidR="00516F7A" w:rsidRPr="007E0C15" w:rsidRDefault="00516F7A" w:rsidP="005B049D">
      <w:pPr>
        <w:pStyle w:val="ListParagraph"/>
        <w:numPr>
          <w:ilvl w:val="0"/>
          <w:numId w:val="81"/>
        </w:numPr>
        <w:rPr>
          <w:rFonts w:cstheme="minorHAnsi"/>
        </w:rPr>
      </w:pPr>
      <w:r w:rsidRPr="007E0C15">
        <w:rPr>
          <w:rFonts w:cstheme="minorHAnsi"/>
        </w:rPr>
        <w:t>Sending written notice to the Contractor will affect such termination.</w:t>
      </w:r>
    </w:p>
    <w:p w14:paraId="4A86285C" w14:textId="77777777" w:rsidR="00516F7A" w:rsidRPr="007E0C15" w:rsidRDefault="00516F7A" w:rsidP="005B049D">
      <w:pPr>
        <w:pStyle w:val="ListParagraph"/>
        <w:numPr>
          <w:ilvl w:val="0"/>
          <w:numId w:val="81"/>
        </w:numPr>
        <w:rPr>
          <w:rFonts w:cstheme="minorHAnsi"/>
        </w:rPr>
      </w:pPr>
      <w:r w:rsidRPr="007E0C15">
        <w:rPr>
          <w:rFonts w:cstheme="minorHAnsi"/>
        </w:rPr>
        <w:t>DEP’s decision will be accepted by the Contractor as final.</w:t>
      </w:r>
    </w:p>
    <w:p w14:paraId="17C731DB" w14:textId="77777777" w:rsidR="00516F7A" w:rsidRPr="007E0C15" w:rsidRDefault="00516F7A" w:rsidP="005B049D">
      <w:pPr>
        <w:pStyle w:val="ListParagraph"/>
        <w:numPr>
          <w:ilvl w:val="0"/>
          <w:numId w:val="81"/>
        </w:numPr>
        <w:rPr>
          <w:rFonts w:cstheme="minorHAnsi"/>
          <w:bCs/>
        </w:rPr>
      </w:pPr>
      <w:r w:rsidRPr="007E0C15">
        <w:rPr>
          <w:rFonts w:cstheme="minorHAnsi"/>
        </w:rPr>
        <w:t>The Contractor agrees to accept DEP’s interpretation of any specific requirement in this RFQ</w:t>
      </w:r>
    </w:p>
    <w:p w14:paraId="1F8C5F10" w14:textId="60FBDA14" w:rsidR="00925769" w:rsidRPr="007E0C15" w:rsidRDefault="00925769" w:rsidP="00925769">
      <w:pPr>
        <w:pStyle w:val="Heading1"/>
        <w:rPr>
          <w:rFonts w:asciiTheme="minorHAnsi" w:hAnsiTheme="minorHAnsi" w:cstheme="minorHAnsi"/>
        </w:rPr>
      </w:pPr>
      <w:bookmarkStart w:id="346" w:name="_Toc189639091"/>
      <w:r w:rsidRPr="007E0C15">
        <w:rPr>
          <w:rFonts w:asciiTheme="minorHAnsi" w:hAnsiTheme="minorHAnsi" w:cstheme="minorHAnsi"/>
        </w:rPr>
        <w:t>5: ATTACHMENTS</w:t>
      </w:r>
      <w:bookmarkEnd w:id="346"/>
    </w:p>
    <w:p w14:paraId="31469B50" w14:textId="1AEF97D9" w:rsidR="00DB2CC4" w:rsidRDefault="007C43BA" w:rsidP="007C43BA">
      <w:pPr>
        <w:pStyle w:val="Heading2"/>
      </w:pPr>
      <w:bookmarkStart w:id="347" w:name="_Toc189639092"/>
      <w:r>
        <w:t>5.1: Appendices</w:t>
      </w:r>
      <w:r w:rsidR="000519C7">
        <w:t>:</w:t>
      </w:r>
      <w:bookmarkEnd w:id="347"/>
    </w:p>
    <w:p w14:paraId="625D5025" w14:textId="07BC4597" w:rsidR="000519C7" w:rsidRDefault="005E5649" w:rsidP="000519C7">
      <w:pPr>
        <w:pStyle w:val="ListParagraph"/>
        <w:numPr>
          <w:ilvl w:val="0"/>
          <w:numId w:val="96"/>
        </w:numPr>
      </w:pPr>
      <w:r>
        <w:t>Appendix A</w:t>
      </w:r>
      <w:r w:rsidR="00BD0EF9">
        <w:t xml:space="preserve">: </w:t>
      </w:r>
      <w:r>
        <w:t>Cost Proposal Template</w:t>
      </w:r>
    </w:p>
    <w:p w14:paraId="3FAE4058" w14:textId="59ABA10D" w:rsidR="005E5649" w:rsidRDefault="00C04AAB" w:rsidP="000519C7">
      <w:pPr>
        <w:pStyle w:val="ListParagraph"/>
        <w:numPr>
          <w:ilvl w:val="0"/>
          <w:numId w:val="96"/>
        </w:numPr>
      </w:pPr>
      <w:r>
        <w:t>Appendix B</w:t>
      </w:r>
      <w:r w:rsidR="00BD0EF9">
        <w:t xml:space="preserve">: </w:t>
      </w:r>
      <w:r>
        <w:t>Contractor Performance</w:t>
      </w:r>
      <w:r w:rsidR="00994E24">
        <w:t xml:space="preserve"> Reference</w:t>
      </w:r>
    </w:p>
    <w:p w14:paraId="1E0B7577" w14:textId="252F7B1E" w:rsidR="00C04AAB" w:rsidRDefault="00C04AAB" w:rsidP="000519C7">
      <w:pPr>
        <w:pStyle w:val="ListParagraph"/>
        <w:numPr>
          <w:ilvl w:val="0"/>
          <w:numId w:val="96"/>
        </w:numPr>
      </w:pPr>
      <w:r>
        <w:t>Appendix C</w:t>
      </w:r>
      <w:r w:rsidR="00BD0EF9">
        <w:t xml:space="preserve">: </w:t>
      </w:r>
      <w:r w:rsidR="00994E24">
        <w:t>Contractor Product / Service Evaluation Questionnaire</w:t>
      </w:r>
    </w:p>
    <w:p w14:paraId="26A7AF9E" w14:textId="1CC00EFA" w:rsidR="00111558" w:rsidRDefault="002401B0" w:rsidP="000519C7">
      <w:pPr>
        <w:pStyle w:val="ListParagraph"/>
        <w:numPr>
          <w:ilvl w:val="0"/>
          <w:numId w:val="96"/>
        </w:numPr>
      </w:pPr>
      <w:r>
        <w:t>Appen</w:t>
      </w:r>
      <w:r w:rsidR="00481CF1">
        <w:t>dix D</w:t>
      </w:r>
      <w:r w:rsidR="00BD0EF9">
        <w:t xml:space="preserve">: </w:t>
      </w:r>
      <w:r w:rsidR="00481CF1">
        <w:t>Contractor References</w:t>
      </w:r>
      <w:r w:rsidR="006742A3">
        <w:t xml:space="preserve"> for Staff</w:t>
      </w:r>
    </w:p>
    <w:p w14:paraId="65C47A1E" w14:textId="50441776" w:rsidR="00626475" w:rsidRDefault="00626475" w:rsidP="000519C7">
      <w:pPr>
        <w:pStyle w:val="ListParagraph"/>
        <w:numPr>
          <w:ilvl w:val="0"/>
          <w:numId w:val="96"/>
        </w:numPr>
      </w:pPr>
      <w:r>
        <w:t xml:space="preserve">Appendix </w:t>
      </w:r>
      <w:r w:rsidR="006742A3">
        <w:t>E</w:t>
      </w:r>
      <w:r w:rsidR="00BD0EF9">
        <w:t xml:space="preserve">: </w:t>
      </w:r>
      <w:r>
        <w:t>Change Order Request and Approval Form</w:t>
      </w:r>
    </w:p>
    <w:p w14:paraId="3167F967" w14:textId="122518AC" w:rsidR="006742A3" w:rsidRDefault="006742A3" w:rsidP="000519C7">
      <w:pPr>
        <w:pStyle w:val="ListParagraph"/>
        <w:numPr>
          <w:ilvl w:val="0"/>
          <w:numId w:val="96"/>
        </w:numPr>
      </w:pPr>
      <w:r>
        <w:t>Appendi</w:t>
      </w:r>
      <w:r w:rsidR="00791FE5">
        <w:t xml:space="preserve">x </w:t>
      </w:r>
      <w:r w:rsidR="004B5DE6">
        <w:t>F</w:t>
      </w:r>
      <w:r w:rsidR="00BD0EF9">
        <w:t xml:space="preserve">: </w:t>
      </w:r>
      <w:r w:rsidR="004B5DE6">
        <w:t>Resume Self-Certification Form</w:t>
      </w:r>
    </w:p>
    <w:p w14:paraId="27B16984" w14:textId="25529A07" w:rsidR="00FB7465" w:rsidRDefault="00FB7465" w:rsidP="000519C7">
      <w:pPr>
        <w:pStyle w:val="ListParagraph"/>
        <w:numPr>
          <w:ilvl w:val="0"/>
          <w:numId w:val="96"/>
        </w:numPr>
      </w:pPr>
      <w:r>
        <w:t>Appendix G</w:t>
      </w:r>
      <w:r w:rsidR="00BD0EF9">
        <w:t xml:space="preserve">: </w:t>
      </w:r>
      <w:r>
        <w:t>Sample Service Level Agreement</w:t>
      </w:r>
    </w:p>
    <w:p w14:paraId="6BC3377A" w14:textId="0528BB13" w:rsidR="000519C7" w:rsidRDefault="000519C7" w:rsidP="000519C7">
      <w:pPr>
        <w:pStyle w:val="Heading2"/>
      </w:pPr>
      <w:bookmarkStart w:id="348" w:name="_Toc189639093"/>
      <w:r>
        <w:t>5.2: Exhibits:</w:t>
      </w:r>
      <w:bookmarkEnd w:id="348"/>
    </w:p>
    <w:p w14:paraId="279A654E" w14:textId="77777777" w:rsidR="00BD0EF9" w:rsidRPr="00802C6E" w:rsidRDefault="00BD0EF9" w:rsidP="00BD0EF9">
      <w:pPr>
        <w:numPr>
          <w:ilvl w:val="0"/>
          <w:numId w:val="24"/>
        </w:numPr>
        <w:tabs>
          <w:tab w:val="left" w:pos="8986"/>
        </w:tabs>
        <w:autoSpaceDE w:val="0"/>
        <w:autoSpaceDN w:val="0"/>
        <w:adjustRightInd w:val="0"/>
        <w:spacing w:after="0" w:line="240" w:lineRule="auto"/>
        <w:jc w:val="both"/>
        <w:rPr>
          <w:rFonts w:cstheme="minorHAnsi"/>
          <w:kern w:val="2"/>
        </w:rPr>
      </w:pPr>
      <w:r w:rsidRPr="007E0C15">
        <w:rPr>
          <w:rFonts w:cstheme="minorHAnsi"/>
          <w:kern w:val="2"/>
        </w:rPr>
        <w:t xml:space="preserve">Exhibit A: Functional Technical </w:t>
      </w:r>
      <w:r w:rsidRPr="00802C6E">
        <w:rPr>
          <w:rFonts w:cstheme="minorHAnsi"/>
          <w:kern w:val="2"/>
        </w:rPr>
        <w:t>Requirements</w:t>
      </w:r>
    </w:p>
    <w:p w14:paraId="6DD2ABFC" w14:textId="48B94F01" w:rsidR="00DB2CC4" w:rsidRPr="00802C6E" w:rsidRDefault="00802C6E" w:rsidP="00D3369E">
      <w:pPr>
        <w:pStyle w:val="NoSpacing"/>
        <w:keepNext/>
        <w:numPr>
          <w:ilvl w:val="0"/>
          <w:numId w:val="24"/>
        </w:numPr>
        <w:contextualSpacing/>
        <w:jc w:val="both"/>
        <w:rPr>
          <w:rFonts w:cstheme="minorHAnsi"/>
        </w:rPr>
      </w:pPr>
      <w:r w:rsidRPr="00802C6E">
        <w:rPr>
          <w:rFonts w:cstheme="minorHAnsi"/>
        </w:rPr>
        <w:t>Exhibit B: ADaPT Process Flow – PDF file</w:t>
      </w:r>
    </w:p>
    <w:p w14:paraId="5B060A96" w14:textId="77777777" w:rsidR="00DB2CC4" w:rsidRPr="007E0C15" w:rsidRDefault="00DB2CC4" w:rsidP="00D3369E">
      <w:pPr>
        <w:spacing w:after="0" w:line="240" w:lineRule="auto"/>
        <w:jc w:val="both"/>
        <w:rPr>
          <w:rFonts w:cstheme="minorHAnsi"/>
          <w:sz w:val="20"/>
          <w:szCs w:val="20"/>
        </w:rPr>
      </w:pPr>
    </w:p>
    <w:sectPr w:rsidR="00DB2CC4" w:rsidRPr="007E0C15" w:rsidSect="00B07A79">
      <w:headerReference w:type="even" r:id="rId44"/>
      <w:headerReference w:type="default" r:id="rId45"/>
      <w:footerReference w:type="even" r:id="rId46"/>
      <w:footerReference w:type="default" r:id="rId47"/>
      <w:headerReference w:type="first" r:id="rId48"/>
      <w:footerReference w:type="first" r:id="rId49"/>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Bowling, Kimberly" w:date="2025-07-01T14:09:00Z" w:initials="KB">
    <w:p w14:paraId="6727DEAE" w14:textId="77777777" w:rsidR="009700BA" w:rsidRDefault="009700BA" w:rsidP="009700BA">
      <w:pPr>
        <w:pStyle w:val="CommentText"/>
      </w:pPr>
      <w:r>
        <w:rPr>
          <w:rStyle w:val="CommentReference"/>
        </w:rPr>
        <w:annotationRef/>
      </w:r>
      <w:r>
        <w:t>Does this need to be included?</w:t>
      </w:r>
    </w:p>
  </w:comment>
  <w:comment w:id="11" w:author="Bowling, Kimberly" w:date="2025-07-01T14:12:00Z" w:initials="KB">
    <w:p w14:paraId="62FB02EF" w14:textId="77777777" w:rsidR="009160EB" w:rsidRDefault="009160EB" w:rsidP="009160EB">
      <w:pPr>
        <w:pStyle w:val="CommentText"/>
      </w:pPr>
      <w:r>
        <w:rPr>
          <w:rStyle w:val="CommentReference"/>
        </w:rPr>
        <w:annotationRef/>
      </w:r>
      <w:r>
        <w:t>Updated font size</w:t>
      </w:r>
    </w:p>
  </w:comment>
  <w:comment w:id="45" w:author="Bowling, Kimberly" w:date="2025-07-07T09:15:00Z" w:initials="KB">
    <w:p w14:paraId="0C622CF9" w14:textId="77777777" w:rsidR="002A5670" w:rsidRDefault="002A5670" w:rsidP="002A5670">
      <w:pPr>
        <w:pStyle w:val="CommentText"/>
      </w:pPr>
      <w:r>
        <w:rPr>
          <w:rStyle w:val="CommentReference"/>
        </w:rPr>
        <w:annotationRef/>
      </w:r>
      <w:r>
        <w:t xml:space="preserve">EDMS RFQ contains the following language: </w:t>
      </w:r>
    </w:p>
    <w:p w14:paraId="2D640867" w14:textId="77777777" w:rsidR="002A5670" w:rsidRDefault="002A5670" w:rsidP="002A5670">
      <w:pPr>
        <w:pStyle w:val="CommentText"/>
      </w:pPr>
    </w:p>
    <w:p w14:paraId="6BE4F7DC" w14:textId="77777777" w:rsidR="002A5670" w:rsidRDefault="002A5670" w:rsidP="002A5670">
      <w:pPr>
        <w:pStyle w:val="CommentText"/>
      </w:pPr>
      <w:r>
        <w:rPr>
          <w:color w:val="004377"/>
          <w:highlight w:val="white"/>
          <w:u w:val="single"/>
        </w:rPr>
        <w:t>Quotes are</w:t>
      </w:r>
      <w:r>
        <w:rPr>
          <w:strike/>
          <w:color w:val="D13438"/>
          <w:highlight w:val="white"/>
        </w:rPr>
        <w:t xml:space="preserve"> being</w:t>
      </w:r>
      <w:r>
        <w:rPr>
          <w:color w:val="0078D4"/>
          <w:highlight w:val="white"/>
          <w:u w:val="single"/>
        </w:rPr>
        <w:t xml:space="preserve"> requested under the following </w:t>
      </w:r>
      <w:r>
        <w:rPr>
          <w:strike/>
          <w:color w:val="0078D4"/>
          <w:highlight w:val="white"/>
        </w:rPr>
        <w:t xml:space="preserve">Contracts may be awarded to vendors on one of the following </w:t>
      </w:r>
      <w:hyperlink r:id="rId1" w:history="1">
        <w:r w:rsidRPr="00B12DAD">
          <w:rPr>
            <w:rStyle w:val="Hyperlink"/>
          </w:rPr>
          <w:t>GSA MAS Information Technology Category</w:t>
        </w:r>
      </w:hyperlink>
      <w:r>
        <w:rPr>
          <w:color w:val="0078D4"/>
          <w:highlight w:val="white"/>
          <w:u w:val="single"/>
        </w:rPr>
        <w:t>/Special Item Numbers (SIN) by the authority of the GSA Cooperative Purchasing Program.</w:t>
      </w:r>
      <w:r>
        <w:rPr>
          <w:strike/>
          <w:color w:val="8764B8"/>
          <w:highlight w:val="white"/>
        </w:rPr>
        <w:t> </w:t>
      </w:r>
      <w:r>
        <w:rPr>
          <w:color w:val="0078D4"/>
          <w:highlight w:val="white"/>
          <w:u w:val="single"/>
        </w:rPr>
        <w:t xml:space="preserve"> Contractors must include their GSA contract number with their responses to be considered for award</w:t>
      </w:r>
      <w:r>
        <w:rPr>
          <w:color w:val="000000"/>
          <w:highlight w:val="white"/>
        </w:rPr>
        <w:t>:</w:t>
      </w:r>
      <w:r>
        <w:t xml:space="preserve"> </w:t>
      </w:r>
    </w:p>
  </w:comment>
  <w:comment w:id="83" w:author="Black, Roman" w:date="2025-05-27T11:19:00Z" w:initials="RB">
    <w:p w14:paraId="0F0C39BB" w14:textId="18B1B02D" w:rsidR="00A8741D" w:rsidRDefault="00A8741D" w:rsidP="00A8741D">
      <w:pPr>
        <w:pStyle w:val="CommentText"/>
      </w:pPr>
      <w:r>
        <w:rPr>
          <w:rStyle w:val="CommentReference"/>
        </w:rPr>
        <w:annotationRef/>
      </w:r>
      <w:r>
        <w:t>Please double check.</w:t>
      </w:r>
    </w:p>
  </w:comment>
  <w:comment w:id="84" w:author="Bessey, Rick" w:date="2025-05-27T15:09:00Z" w:initials="RB">
    <w:p w14:paraId="527414B4" w14:textId="77777777" w:rsidR="00F559B9" w:rsidRDefault="00F559B9" w:rsidP="00F559B9">
      <w:pPr>
        <w:pStyle w:val="CommentText"/>
      </w:pPr>
      <w:r>
        <w:rPr>
          <w:rStyle w:val="CommentReference"/>
        </w:rPr>
        <w:annotationRef/>
      </w:r>
      <w:r>
        <w:t>Corrected to TBD for now.</w:t>
      </w:r>
    </w:p>
  </w:comment>
  <w:comment w:id="94" w:author="Bowling, Kimberly" w:date="2025-07-07T10:54:00Z" w:initials="KB">
    <w:p w14:paraId="29E659B0" w14:textId="77777777" w:rsidR="00527E75" w:rsidRDefault="00527E75" w:rsidP="00527E75">
      <w:pPr>
        <w:pStyle w:val="CommentText"/>
      </w:pPr>
      <w:r>
        <w:rPr>
          <w:rStyle w:val="CommentReference"/>
        </w:rPr>
        <w:annotationRef/>
      </w:r>
      <w:r>
        <w:t xml:space="preserve">Schedule of Events is slightly different than that of the EDMS RFQ….. Should this be replaced with a schedule table format of that of the EDMS RFQ? </w:t>
      </w:r>
    </w:p>
  </w:comment>
  <w:comment w:id="104" w:author="Bowling, Kimberly" w:date="2025-07-01T14:51:00Z" w:initials="KB">
    <w:p w14:paraId="2F9439C2" w14:textId="5948B7A1" w:rsidR="00A02128" w:rsidRDefault="00A02128" w:rsidP="00A02128">
      <w:pPr>
        <w:pStyle w:val="CommentText"/>
      </w:pPr>
      <w:r>
        <w:rPr>
          <w:rStyle w:val="CommentReference"/>
        </w:rPr>
        <w:annotationRef/>
      </w:r>
      <w:r>
        <w:t>Changed to be consistent with terminology</w:t>
      </w:r>
    </w:p>
  </w:comment>
  <w:comment w:id="148" w:author="Bowling, Kimberly" w:date="2025-07-01T15:06:00Z" w:initials="KB">
    <w:p w14:paraId="23B78A71" w14:textId="77777777" w:rsidR="00EB5F07" w:rsidRDefault="00EB5F07" w:rsidP="00EB5F07">
      <w:pPr>
        <w:pStyle w:val="CommentText"/>
      </w:pPr>
      <w:r>
        <w:rPr>
          <w:rStyle w:val="CommentReference"/>
        </w:rPr>
        <w:annotationRef/>
      </w:r>
      <w:r>
        <w:t>Should this be BPCS or OTIS?</w:t>
      </w:r>
    </w:p>
  </w:comment>
  <w:comment w:id="152" w:author="Bowling, Kimberly" w:date="2025-07-07T09:18:00Z" w:initials="KB">
    <w:p w14:paraId="0CF9CC87" w14:textId="77777777" w:rsidR="00E11D2A" w:rsidRDefault="00E11D2A" w:rsidP="00E11D2A">
      <w:pPr>
        <w:pStyle w:val="CommentText"/>
      </w:pPr>
      <w:r>
        <w:rPr>
          <w:rStyle w:val="CommentReference"/>
        </w:rPr>
        <w:annotationRef/>
      </w:r>
      <w:r>
        <w:t>BPCS or OTIS?</w:t>
      </w:r>
    </w:p>
  </w:comment>
  <w:comment w:id="165" w:author="Bowling, Kimberly" w:date="2025-07-01T16:47:00Z" w:initials="KB">
    <w:p w14:paraId="7101F734" w14:textId="6AE15B2C" w:rsidR="00607000" w:rsidRDefault="00607000" w:rsidP="00607000">
      <w:pPr>
        <w:pStyle w:val="CommentText"/>
      </w:pPr>
      <w:r>
        <w:rPr>
          <w:rStyle w:val="CommentReference"/>
        </w:rPr>
        <w:annotationRef/>
      </w:r>
      <w:r>
        <w:t>Should this be left at OTIS or BPCS?</w:t>
      </w:r>
    </w:p>
  </w:comment>
  <w:comment w:id="287" w:author="Bowling, Kimberly" w:date="2025-07-07T11:01:00Z" w:initials="KB">
    <w:p w14:paraId="4AB5CD66" w14:textId="77777777" w:rsidR="00ED5155" w:rsidRDefault="00ED5155" w:rsidP="00ED5155">
      <w:pPr>
        <w:pStyle w:val="CommentText"/>
      </w:pPr>
      <w:r>
        <w:rPr>
          <w:rStyle w:val="CommentReference"/>
        </w:rPr>
        <w:annotationRef/>
      </w:r>
      <w:r>
        <w:t>OTIS or BPCS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727DEAE" w15:done="0"/>
  <w15:commentEx w15:paraId="62FB02EF" w15:done="0"/>
  <w15:commentEx w15:paraId="6BE4F7DC" w15:done="0"/>
  <w15:commentEx w15:paraId="0F0C39BB" w15:done="0"/>
  <w15:commentEx w15:paraId="527414B4" w15:paraIdParent="0F0C39BB" w15:done="0"/>
  <w15:commentEx w15:paraId="29E659B0" w15:done="0"/>
  <w15:commentEx w15:paraId="2F9439C2" w15:done="0"/>
  <w15:commentEx w15:paraId="23B78A71" w15:done="0"/>
  <w15:commentEx w15:paraId="0CF9CC87" w15:done="0"/>
  <w15:commentEx w15:paraId="7101F734" w15:done="0"/>
  <w15:commentEx w15:paraId="4AB5CD6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B9F710C" w16cex:dateUtc="2025-07-01T18:09:00Z"/>
  <w16cex:commentExtensible w16cex:durableId="5E0ABD60" w16cex:dateUtc="2025-07-01T18:12:00Z"/>
  <w16cex:commentExtensible w16cex:durableId="6B0B9276" w16cex:dateUtc="2025-07-07T13:15:00Z"/>
  <w16cex:commentExtensible w16cex:durableId="76ED095E" w16cex:dateUtc="2025-05-27T15:19:00Z"/>
  <w16cex:commentExtensible w16cex:durableId="05E1A015" w16cex:dateUtc="2025-05-27T19:09:00Z"/>
  <w16cex:commentExtensible w16cex:durableId="420DCF93" w16cex:dateUtc="2025-07-07T14:54:00Z"/>
  <w16cex:commentExtensible w16cex:durableId="4564A194" w16cex:dateUtc="2025-07-01T18:51:00Z"/>
  <w16cex:commentExtensible w16cex:durableId="5FD3C8B3" w16cex:dateUtc="2025-07-01T19:06:00Z"/>
  <w16cex:commentExtensible w16cex:durableId="0D4C4537" w16cex:dateUtc="2025-07-07T13:18:00Z"/>
  <w16cex:commentExtensible w16cex:durableId="4B2F6699" w16cex:dateUtc="2025-07-01T20:47:00Z"/>
  <w16cex:commentExtensible w16cex:durableId="1DE18D7E" w16cex:dateUtc="2025-07-07T15: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27DEAE" w16cid:durableId="4B9F710C"/>
  <w16cid:commentId w16cid:paraId="62FB02EF" w16cid:durableId="5E0ABD60"/>
  <w16cid:commentId w16cid:paraId="6BE4F7DC" w16cid:durableId="6B0B9276"/>
  <w16cid:commentId w16cid:paraId="0F0C39BB" w16cid:durableId="76ED095E"/>
  <w16cid:commentId w16cid:paraId="527414B4" w16cid:durableId="05E1A015"/>
  <w16cid:commentId w16cid:paraId="29E659B0" w16cid:durableId="420DCF93"/>
  <w16cid:commentId w16cid:paraId="2F9439C2" w16cid:durableId="4564A194"/>
  <w16cid:commentId w16cid:paraId="23B78A71" w16cid:durableId="5FD3C8B3"/>
  <w16cid:commentId w16cid:paraId="0CF9CC87" w16cid:durableId="0D4C4537"/>
  <w16cid:commentId w16cid:paraId="7101F734" w16cid:durableId="4B2F6699"/>
  <w16cid:commentId w16cid:paraId="4AB5CD66" w16cid:durableId="1DE18D7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E4CBB" w14:textId="77777777" w:rsidR="00F745AB" w:rsidRDefault="00F745AB" w:rsidP="00B07A79">
      <w:pPr>
        <w:spacing w:after="0" w:line="240" w:lineRule="auto"/>
      </w:pPr>
      <w:r>
        <w:separator/>
      </w:r>
    </w:p>
  </w:endnote>
  <w:endnote w:type="continuationSeparator" w:id="0">
    <w:p w14:paraId="55725F5A" w14:textId="77777777" w:rsidR="00F745AB" w:rsidRDefault="00F745AB" w:rsidP="00B07A79">
      <w:pPr>
        <w:spacing w:after="0" w:line="240" w:lineRule="auto"/>
      </w:pPr>
      <w:r>
        <w:continuationSeparator/>
      </w:r>
    </w:p>
  </w:endnote>
  <w:endnote w:type="continuationNotice" w:id="1">
    <w:p w14:paraId="47A4E911" w14:textId="77777777" w:rsidR="00F745AB" w:rsidRDefault="00F745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ymbolMT">
    <w:altName w:val="Microsoft JhengHei"/>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CC822" w14:textId="77777777" w:rsidR="009324F1" w:rsidRDefault="009324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1BA4B" w14:textId="5EB55AED" w:rsidR="00F37553" w:rsidRDefault="00F37553">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A52B9" w14:textId="77777777" w:rsidR="009324F1" w:rsidRDefault="009324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CA051" w14:textId="77777777" w:rsidR="00F745AB" w:rsidRDefault="00F745AB" w:rsidP="00B07A79">
      <w:pPr>
        <w:spacing w:after="0" w:line="240" w:lineRule="auto"/>
      </w:pPr>
      <w:r>
        <w:separator/>
      </w:r>
    </w:p>
  </w:footnote>
  <w:footnote w:type="continuationSeparator" w:id="0">
    <w:p w14:paraId="6F9C78F0" w14:textId="77777777" w:rsidR="00F745AB" w:rsidRDefault="00F745AB" w:rsidP="00B07A79">
      <w:pPr>
        <w:spacing w:after="0" w:line="240" w:lineRule="auto"/>
      </w:pPr>
      <w:r>
        <w:continuationSeparator/>
      </w:r>
    </w:p>
  </w:footnote>
  <w:footnote w:type="continuationNotice" w:id="1">
    <w:p w14:paraId="6CEB1921" w14:textId="77777777" w:rsidR="00F745AB" w:rsidRDefault="00F745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11B08" w14:textId="77777777" w:rsidR="009324F1" w:rsidRDefault="009324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9360"/>
    </w:tblGrid>
    <w:tr w:rsidR="00B07A79" w:rsidRPr="00B07A79" w14:paraId="466B4CEC" w14:textId="77777777" w:rsidTr="00B07A79">
      <w:trPr>
        <w:trHeight w:val="300"/>
      </w:trPr>
      <w:tc>
        <w:tcPr>
          <w:tcW w:w="9360" w:type="dxa"/>
        </w:tcPr>
        <w:p w14:paraId="72C78C34" w14:textId="5D81F55A" w:rsidR="00B07A79" w:rsidRPr="003A2627" w:rsidRDefault="00B07A79" w:rsidP="00B07A79">
          <w:pPr>
            <w:pStyle w:val="Header"/>
            <w:ind w:left="-105" w:right="-115" w:firstLine="105"/>
            <w:jc w:val="right"/>
            <w:rPr>
              <w:rFonts w:cs="Arial"/>
              <w:b/>
              <w:sz w:val="20"/>
              <w:szCs w:val="20"/>
            </w:rPr>
          </w:pPr>
          <w:r w:rsidRPr="003A2627">
            <w:rPr>
              <w:rFonts w:cs="Arial"/>
              <w:b/>
              <w:sz w:val="20"/>
              <w:szCs w:val="20"/>
            </w:rPr>
            <w:t xml:space="preserve">Florida Department of Environmental Protection </w:t>
          </w:r>
        </w:p>
        <w:p w14:paraId="6C5A9CC0" w14:textId="3234AAA6" w:rsidR="00B07A79" w:rsidRPr="003A2627" w:rsidRDefault="00B07A79" w:rsidP="00B07A79">
          <w:pPr>
            <w:pStyle w:val="Header"/>
            <w:ind w:left="-105" w:right="-115" w:firstLine="105"/>
            <w:jc w:val="right"/>
            <w:rPr>
              <w:rFonts w:cs="Arial"/>
              <w:b/>
              <w:sz w:val="20"/>
              <w:szCs w:val="20"/>
            </w:rPr>
          </w:pPr>
          <w:r w:rsidRPr="003A2627">
            <w:rPr>
              <w:rFonts w:cs="Arial"/>
              <w:b/>
              <w:sz w:val="20"/>
              <w:szCs w:val="20"/>
            </w:rPr>
            <w:t xml:space="preserve">Office of Technology and Information Services </w:t>
          </w:r>
        </w:p>
        <w:p w14:paraId="6B3C674F" w14:textId="56451C18" w:rsidR="00B07A79" w:rsidRPr="003A2627" w:rsidRDefault="00B07A79" w:rsidP="00B07A79">
          <w:pPr>
            <w:pStyle w:val="Header"/>
            <w:ind w:left="-105" w:right="-115" w:firstLine="105"/>
            <w:jc w:val="right"/>
            <w:rPr>
              <w:rFonts w:cs="Arial"/>
              <w:sz w:val="20"/>
              <w:szCs w:val="20"/>
            </w:rPr>
          </w:pPr>
          <w:r w:rsidRPr="003A2627">
            <w:rPr>
              <w:rFonts w:cs="Arial"/>
              <w:sz w:val="20"/>
              <w:szCs w:val="20"/>
            </w:rPr>
            <w:t xml:space="preserve">Request for Quotation – </w:t>
          </w:r>
          <w:r w:rsidR="00445232">
            <w:rPr>
              <w:rFonts w:cs="Arial"/>
              <w:sz w:val="20"/>
              <w:szCs w:val="20"/>
            </w:rPr>
            <w:t>ADaPT Replacement</w:t>
          </w:r>
        </w:p>
        <w:p w14:paraId="075441C1" w14:textId="7981CF39" w:rsidR="00B07A79" w:rsidRPr="003A2627" w:rsidRDefault="00B07A79" w:rsidP="002C0FF3">
          <w:pPr>
            <w:pStyle w:val="Header"/>
            <w:ind w:left="-105" w:right="-115" w:firstLine="105"/>
            <w:rPr>
              <w:rFonts w:cs="Arial"/>
              <w:i/>
              <w:sz w:val="20"/>
              <w:szCs w:val="20"/>
            </w:rPr>
          </w:pPr>
        </w:p>
      </w:tc>
    </w:tr>
  </w:tbl>
  <w:p w14:paraId="7BBFAF3E" w14:textId="5DAE5E5A" w:rsidR="00B07A79" w:rsidRDefault="00B07A79">
    <w:pPr>
      <w:pStyle w:val="Header"/>
    </w:pPr>
    <w:r>
      <w:rPr>
        <w:noProof/>
      </w:rPr>
      <w:drawing>
        <wp:anchor distT="0" distB="0" distL="114300" distR="114300" simplePos="0" relativeHeight="251657216" behindDoc="1" locked="0" layoutInCell="1" allowOverlap="1" wp14:anchorId="42419D33" wp14:editId="3C78215A">
          <wp:simplePos x="0" y="0"/>
          <wp:positionH relativeFrom="column">
            <wp:posOffset>-466725</wp:posOffset>
          </wp:positionH>
          <wp:positionV relativeFrom="paragraph">
            <wp:posOffset>-871220</wp:posOffset>
          </wp:positionV>
          <wp:extent cx="942975" cy="850265"/>
          <wp:effectExtent l="0" t="0" r="9525" b="6985"/>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42975" cy="85026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154106"/>
      <w:docPartObj>
        <w:docPartGallery w:val="Watermarks"/>
        <w:docPartUnique/>
      </w:docPartObj>
    </w:sdtPr>
    <w:sdtEndPr/>
    <w:sdtContent>
      <w:p w14:paraId="59B293B6" w14:textId="2C6DBE78" w:rsidR="009324F1" w:rsidRDefault="00CA1619">
        <w:pPr>
          <w:pStyle w:val="Header"/>
        </w:pPr>
        <w:r>
          <w:rPr>
            <w:noProof/>
          </w:rPr>
          <w:pict w14:anchorId="6289F1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380615"/>
    <w:multiLevelType w:val="hybridMultilevel"/>
    <w:tmpl w:val="A0F124D7"/>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71176B"/>
    <w:multiLevelType w:val="hybridMultilevel"/>
    <w:tmpl w:val="0BCAAEA8"/>
    <w:lvl w:ilvl="0" w:tplc="E45634AA">
      <w:start w:val="1"/>
      <w:numFmt w:val="upperLetter"/>
      <w:lvlText w:val="%1."/>
      <w:lvlJc w:val="left"/>
      <w:pPr>
        <w:ind w:left="2340" w:hanging="360"/>
      </w:pPr>
      <w:rPr>
        <w:rFonts w:hint="default"/>
        <w:b w:val="0"/>
        <w:bCs/>
        <w:w w:val="100"/>
        <w:sz w:val="24"/>
        <w:szCs w:val="24"/>
      </w:rPr>
    </w:lvl>
    <w:lvl w:ilvl="1" w:tplc="F89631AA">
      <w:start w:val="1"/>
      <w:numFmt w:val="decimal"/>
      <w:lvlText w:val="%2."/>
      <w:lvlJc w:val="right"/>
      <w:pPr>
        <w:ind w:left="2016" w:hanging="360"/>
      </w:pPr>
      <w:rPr>
        <w:rFonts w:hint="default"/>
      </w:r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 w15:restartNumberingAfterBreak="0">
    <w:nsid w:val="014B5ABD"/>
    <w:multiLevelType w:val="hybridMultilevel"/>
    <w:tmpl w:val="7C08D1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16F3D99"/>
    <w:multiLevelType w:val="hybridMultilevel"/>
    <w:tmpl w:val="6AE08628"/>
    <w:lvl w:ilvl="0" w:tplc="546E95BE">
      <w:start w:val="1"/>
      <w:numFmt w:val="lowerRoman"/>
      <w:lvlText w:val="%1."/>
      <w:lvlJc w:val="right"/>
      <w:pPr>
        <w:ind w:left="216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3F15D06"/>
    <w:multiLevelType w:val="hybridMultilevel"/>
    <w:tmpl w:val="FDF8D6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69D60F1"/>
    <w:multiLevelType w:val="hybridMultilevel"/>
    <w:tmpl w:val="901AB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B30542"/>
    <w:multiLevelType w:val="hybridMultilevel"/>
    <w:tmpl w:val="B080B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6A4693"/>
    <w:multiLevelType w:val="hybridMultilevel"/>
    <w:tmpl w:val="692895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3709B6"/>
    <w:multiLevelType w:val="hybridMultilevel"/>
    <w:tmpl w:val="75C0D4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1A7BA7"/>
    <w:multiLevelType w:val="hybridMultilevel"/>
    <w:tmpl w:val="2E76DF1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81A28E24">
      <w:start w:val="1"/>
      <w:numFmt w:val="decimal"/>
      <w:lvlText w:val="%3."/>
      <w:lvlJc w:val="right"/>
      <w:pPr>
        <w:ind w:left="2160" w:hanging="180"/>
      </w:pPr>
      <w:rPr>
        <w:rFonts w:asciiTheme="minorHAnsi" w:eastAsiaTheme="minorHAnsi" w:hAnsiTheme="minorHAnsi" w:cs="Aria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1B1F50"/>
    <w:multiLevelType w:val="hybridMultilevel"/>
    <w:tmpl w:val="0A580D7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D8F5CF2"/>
    <w:multiLevelType w:val="hybridMultilevel"/>
    <w:tmpl w:val="15C2323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E4F286B"/>
    <w:multiLevelType w:val="multilevel"/>
    <w:tmpl w:val="760AE5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E3542E"/>
    <w:multiLevelType w:val="hybridMultilevel"/>
    <w:tmpl w:val="E7FE9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24026C"/>
    <w:multiLevelType w:val="hybridMultilevel"/>
    <w:tmpl w:val="7B500A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3240722"/>
    <w:multiLevelType w:val="hybridMultilevel"/>
    <w:tmpl w:val="18664052"/>
    <w:lvl w:ilvl="0" w:tplc="04090001">
      <w:start w:val="1"/>
      <w:numFmt w:val="bullet"/>
      <w:lvlText w:val=""/>
      <w:lvlJc w:val="left"/>
      <w:pPr>
        <w:tabs>
          <w:tab w:val="num" w:pos="720"/>
        </w:tabs>
        <w:ind w:left="720" w:hanging="360"/>
      </w:pPr>
      <w:rPr>
        <w:rFonts w:ascii="Symbol" w:hAnsi="Symbol" w:hint="default"/>
      </w:rPr>
    </w:lvl>
    <w:lvl w:ilvl="1" w:tplc="7D50C8AC">
      <w:start w:val="1"/>
      <w:numFmt w:val="bullet"/>
      <w:lvlText w:val="–"/>
      <w:lvlJc w:val="left"/>
      <w:pPr>
        <w:tabs>
          <w:tab w:val="num" w:pos="1440"/>
        </w:tabs>
        <w:ind w:left="1440" w:hanging="360"/>
      </w:pPr>
      <w:rPr>
        <w:rFonts w:ascii="Calibri" w:eastAsia="Calibri" w:hAnsi="Calibri" w:hint="default"/>
        <w:w w:val="100"/>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3D636E7"/>
    <w:multiLevelType w:val="multilevel"/>
    <w:tmpl w:val="D8FE33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4BA4D31"/>
    <w:multiLevelType w:val="hybridMultilevel"/>
    <w:tmpl w:val="2D10401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1572710E"/>
    <w:multiLevelType w:val="hybridMultilevel"/>
    <w:tmpl w:val="E3909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65A358F"/>
    <w:multiLevelType w:val="hybridMultilevel"/>
    <w:tmpl w:val="D6BECB8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7831F73"/>
    <w:multiLevelType w:val="hybridMultilevel"/>
    <w:tmpl w:val="7D08FDEE"/>
    <w:lvl w:ilvl="0" w:tplc="0409000F">
      <w:start w:val="1"/>
      <w:numFmt w:val="decimal"/>
      <w:lvlText w:val="%1."/>
      <w:lvlJc w:val="left"/>
      <w:pPr>
        <w:ind w:left="1728" w:hanging="360"/>
      </w:pPr>
      <w:rPr>
        <w:rFonts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21" w15:restartNumberingAfterBreak="0">
    <w:nsid w:val="183C73DD"/>
    <w:multiLevelType w:val="hybridMultilevel"/>
    <w:tmpl w:val="41E8D968"/>
    <w:lvl w:ilvl="0" w:tplc="27CE5834">
      <w:start w:val="1"/>
      <w:numFmt w:val="lowerLetter"/>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18790D5D"/>
    <w:multiLevelType w:val="hybridMultilevel"/>
    <w:tmpl w:val="97EA5540"/>
    <w:lvl w:ilvl="0" w:tplc="54DE43BE">
      <w:start w:val="1"/>
      <w:numFmt w:val="decimal"/>
      <w:lvlText w:val="%1."/>
      <w:lvlJc w:val="left"/>
      <w:pPr>
        <w:tabs>
          <w:tab w:val="num" w:pos="360"/>
        </w:tabs>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9E93463"/>
    <w:multiLevelType w:val="hybridMultilevel"/>
    <w:tmpl w:val="E0304F94"/>
    <w:lvl w:ilvl="0" w:tplc="0C0204D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17">
      <w:start w:val="1"/>
      <w:numFmt w:val="lowerLetter"/>
      <w:lvlText w:val="%3)"/>
      <w:lvlJc w:val="left"/>
      <w:pPr>
        <w:ind w:left="2160" w:hanging="360"/>
      </w:pPr>
      <w:rPr>
        <w:rFont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035795"/>
    <w:multiLevelType w:val="hybridMultilevel"/>
    <w:tmpl w:val="255EE8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C1623A4"/>
    <w:multiLevelType w:val="hybridMultilevel"/>
    <w:tmpl w:val="F5D8F76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6" w15:restartNumberingAfterBreak="0">
    <w:nsid w:val="1CB874EF"/>
    <w:multiLevelType w:val="hybridMultilevel"/>
    <w:tmpl w:val="A3964BE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1D0B5355"/>
    <w:multiLevelType w:val="hybridMultilevel"/>
    <w:tmpl w:val="C88EADF8"/>
    <w:lvl w:ilvl="0" w:tplc="A4ACD82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1FB4DEF"/>
    <w:multiLevelType w:val="hybridMultilevel"/>
    <w:tmpl w:val="FD96F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2526845"/>
    <w:multiLevelType w:val="hybridMultilevel"/>
    <w:tmpl w:val="644C2B96"/>
    <w:lvl w:ilvl="0" w:tplc="80CA34E2">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22BB1662"/>
    <w:multiLevelType w:val="hybridMultilevel"/>
    <w:tmpl w:val="C54EB5B8"/>
    <w:lvl w:ilvl="0" w:tplc="99B644FC">
      <w:start w:val="1"/>
      <w:numFmt w:val="upperRoman"/>
      <w:lvlText w:val="%1."/>
      <w:lvlJc w:val="left"/>
      <w:pPr>
        <w:ind w:left="720" w:hanging="360"/>
      </w:pPr>
      <w:rPr>
        <w:rFonts w:hint="default"/>
        <w:b/>
        <w:color w:val="auto"/>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3E6605F"/>
    <w:multiLevelType w:val="hybridMultilevel"/>
    <w:tmpl w:val="7D08FDEE"/>
    <w:lvl w:ilvl="0" w:tplc="0409000F">
      <w:start w:val="1"/>
      <w:numFmt w:val="decimal"/>
      <w:lvlText w:val="%1."/>
      <w:lvlJc w:val="left"/>
      <w:pPr>
        <w:ind w:left="1728" w:hanging="360"/>
      </w:pPr>
      <w:rPr>
        <w:rFonts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32" w15:restartNumberingAfterBreak="0">
    <w:nsid w:val="255201D8"/>
    <w:multiLevelType w:val="hybridMultilevel"/>
    <w:tmpl w:val="E508FB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25AD12C8"/>
    <w:multiLevelType w:val="hybridMultilevel"/>
    <w:tmpl w:val="69820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6A379F2"/>
    <w:multiLevelType w:val="hybridMultilevel"/>
    <w:tmpl w:val="E7FE9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7841E65"/>
    <w:multiLevelType w:val="hybridMultilevel"/>
    <w:tmpl w:val="8892CC86"/>
    <w:lvl w:ilvl="0" w:tplc="D8AE132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7B50E4C"/>
    <w:multiLevelType w:val="hybridMultilevel"/>
    <w:tmpl w:val="482E860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28E924C8"/>
    <w:multiLevelType w:val="hybridMultilevel"/>
    <w:tmpl w:val="AC92EA3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A647E4F"/>
    <w:multiLevelType w:val="hybridMultilevel"/>
    <w:tmpl w:val="FC1E8E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ABE70F8"/>
    <w:multiLevelType w:val="hybridMultilevel"/>
    <w:tmpl w:val="315865D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0" w15:restartNumberingAfterBreak="0">
    <w:nsid w:val="2B522D46"/>
    <w:multiLevelType w:val="hybridMultilevel"/>
    <w:tmpl w:val="10D41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B761684"/>
    <w:multiLevelType w:val="hybridMultilevel"/>
    <w:tmpl w:val="8CF8859A"/>
    <w:lvl w:ilvl="0" w:tplc="DB1A11B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BA21372"/>
    <w:multiLevelType w:val="hybridMultilevel"/>
    <w:tmpl w:val="4F865A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BFC234A"/>
    <w:multiLevelType w:val="hybridMultilevel"/>
    <w:tmpl w:val="FFDE9682"/>
    <w:lvl w:ilvl="0" w:tplc="04090003">
      <w:start w:val="1"/>
      <w:numFmt w:val="bullet"/>
      <w:lvlText w:val="o"/>
      <w:lvlJc w:val="left"/>
      <w:pPr>
        <w:ind w:left="288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2C742C5F"/>
    <w:multiLevelType w:val="hybridMultilevel"/>
    <w:tmpl w:val="E112312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5" w15:restartNumberingAfterBreak="0">
    <w:nsid w:val="2E5950DB"/>
    <w:multiLevelType w:val="hybridMultilevel"/>
    <w:tmpl w:val="3D08AA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F4064DF"/>
    <w:multiLevelType w:val="hybridMultilevel"/>
    <w:tmpl w:val="70169E40"/>
    <w:lvl w:ilvl="0" w:tplc="98520778">
      <w:start w:val="1"/>
      <w:numFmt w:val="lowerLetter"/>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2F9C410A"/>
    <w:multiLevelType w:val="multilevel"/>
    <w:tmpl w:val="89AE64FA"/>
    <w:lvl w:ilvl="0">
      <w:start w:val="1"/>
      <w:numFmt w:val="decimal"/>
      <w:lvlText w:val="%1."/>
      <w:lvlJc w:val="left"/>
      <w:pPr>
        <w:ind w:left="1080" w:hanging="720"/>
      </w:pPr>
      <w:rPr>
        <w:rFonts w:hint="default"/>
      </w:rPr>
    </w:lvl>
    <w:lvl w:ilvl="1">
      <w:start w:val="4"/>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30183274"/>
    <w:multiLevelType w:val="hybridMultilevel"/>
    <w:tmpl w:val="109CA7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0CE0243"/>
    <w:multiLevelType w:val="hybridMultilevel"/>
    <w:tmpl w:val="FDD6C902"/>
    <w:lvl w:ilvl="0" w:tplc="04090001">
      <w:start w:val="1"/>
      <w:numFmt w:val="bullet"/>
      <w:lvlText w:val=""/>
      <w:lvlJc w:val="left"/>
      <w:pPr>
        <w:tabs>
          <w:tab w:val="num" w:pos="720"/>
        </w:tabs>
        <w:ind w:left="720" w:hanging="360"/>
      </w:pPr>
      <w:rPr>
        <w:rFonts w:ascii="Symbol" w:hAnsi="Symbol" w:hint="default"/>
        <w:w w:val="100"/>
        <w:sz w:val="22"/>
        <w:szCs w:val="22"/>
      </w:rPr>
    </w:lvl>
    <w:lvl w:ilvl="1" w:tplc="7D50C8AC">
      <w:start w:val="1"/>
      <w:numFmt w:val="bullet"/>
      <w:lvlText w:val="–"/>
      <w:lvlJc w:val="left"/>
      <w:pPr>
        <w:tabs>
          <w:tab w:val="num" w:pos="1440"/>
        </w:tabs>
        <w:ind w:left="1440" w:hanging="360"/>
      </w:pPr>
      <w:rPr>
        <w:rFonts w:ascii="Calibri" w:eastAsia="Calibri" w:hAnsi="Calibri" w:hint="default"/>
        <w:w w:val="100"/>
        <w:sz w:val="22"/>
        <w:szCs w:val="22"/>
      </w:rPr>
    </w:lvl>
    <w:lvl w:ilvl="2" w:tplc="04090003">
      <w:start w:val="1"/>
      <w:numFmt w:val="bullet"/>
      <w:lvlText w:val="o"/>
      <w:lvlJc w:val="left"/>
      <w:pPr>
        <w:tabs>
          <w:tab w:val="num" w:pos="2160"/>
        </w:tabs>
        <w:ind w:left="2160" w:hanging="360"/>
      </w:pPr>
      <w:rPr>
        <w:rFonts w:ascii="Courier New" w:hAnsi="Courier New" w:cs="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2B635D6"/>
    <w:multiLevelType w:val="hybridMultilevel"/>
    <w:tmpl w:val="932A599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81A28E24">
      <w:start w:val="1"/>
      <w:numFmt w:val="decimal"/>
      <w:lvlText w:val="%3."/>
      <w:lvlJc w:val="right"/>
      <w:pPr>
        <w:ind w:left="2160" w:hanging="180"/>
      </w:pPr>
      <w:rPr>
        <w:rFonts w:asciiTheme="minorHAnsi" w:eastAsiaTheme="minorHAnsi" w:hAnsiTheme="minorHAnsi" w:cs="Aria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5694AC9"/>
    <w:multiLevelType w:val="hybridMultilevel"/>
    <w:tmpl w:val="7C927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5A53F27"/>
    <w:multiLevelType w:val="multilevel"/>
    <w:tmpl w:val="E9480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75E41D3"/>
    <w:multiLevelType w:val="hybridMultilevel"/>
    <w:tmpl w:val="0314788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3853086B"/>
    <w:multiLevelType w:val="hybridMultilevel"/>
    <w:tmpl w:val="393C269A"/>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88349B5"/>
    <w:multiLevelType w:val="hybridMultilevel"/>
    <w:tmpl w:val="CFAED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E17292C"/>
    <w:multiLevelType w:val="hybridMultilevel"/>
    <w:tmpl w:val="1C486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06B00FA"/>
    <w:multiLevelType w:val="hybridMultilevel"/>
    <w:tmpl w:val="57AA7A2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w w:val="100"/>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2FD1479"/>
    <w:multiLevelType w:val="hybridMultilevel"/>
    <w:tmpl w:val="C8AE4438"/>
    <w:lvl w:ilvl="0" w:tplc="747ADB92">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50936A7"/>
    <w:multiLevelType w:val="hybridMultilevel"/>
    <w:tmpl w:val="A4084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5772FE0"/>
    <w:multiLevelType w:val="hybridMultilevel"/>
    <w:tmpl w:val="312004D4"/>
    <w:lvl w:ilvl="0" w:tplc="A8902F84">
      <w:start w:val="1"/>
      <w:numFmt w:val="upperLetter"/>
      <w:lvlText w:val="%1."/>
      <w:lvlJc w:val="left"/>
      <w:pPr>
        <w:ind w:left="1440" w:hanging="360"/>
      </w:pPr>
      <w:rPr>
        <w:rFonts w:ascii="Calibri" w:hAnsi="Calibri" w:hint="default"/>
        <w:b w:val="0"/>
        <w:i w:val="0"/>
        <w:sz w:val="24"/>
      </w:r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4595376F"/>
    <w:multiLevelType w:val="hybridMultilevel"/>
    <w:tmpl w:val="B99060EC"/>
    <w:lvl w:ilvl="0" w:tplc="04090019">
      <w:start w:val="1"/>
      <w:numFmt w:val="lowerLetter"/>
      <w:lvlText w:val="%1."/>
      <w:lvlJc w:val="left"/>
      <w:pPr>
        <w:tabs>
          <w:tab w:val="num" w:pos="1080"/>
        </w:tabs>
        <w:ind w:left="108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45A1069C"/>
    <w:multiLevelType w:val="hybridMultilevel"/>
    <w:tmpl w:val="8A52ED38"/>
    <w:lvl w:ilvl="0" w:tplc="04090001">
      <w:start w:val="1"/>
      <w:numFmt w:val="bullet"/>
      <w:lvlText w:val=""/>
      <w:lvlJc w:val="left"/>
      <w:pPr>
        <w:tabs>
          <w:tab w:val="num" w:pos="1230"/>
        </w:tabs>
        <w:ind w:left="1230" w:hanging="615"/>
      </w:pPr>
      <w:rPr>
        <w:rFonts w:ascii="Symbol" w:hAnsi="Symbol" w:hint="default"/>
        <w:b/>
      </w:rPr>
    </w:lvl>
    <w:lvl w:ilvl="1" w:tplc="04090019">
      <w:start w:val="1"/>
      <w:numFmt w:val="lowerLetter"/>
      <w:lvlText w:val="%2."/>
      <w:lvlJc w:val="left"/>
      <w:pPr>
        <w:tabs>
          <w:tab w:val="num" w:pos="1605"/>
        </w:tabs>
        <w:ind w:left="1605" w:hanging="360"/>
      </w:pPr>
    </w:lvl>
    <w:lvl w:ilvl="2" w:tplc="0409001B">
      <w:start w:val="1"/>
      <w:numFmt w:val="lowerRoman"/>
      <w:lvlText w:val="%3."/>
      <w:lvlJc w:val="right"/>
      <w:pPr>
        <w:tabs>
          <w:tab w:val="num" w:pos="2775"/>
        </w:tabs>
        <w:ind w:left="2775" w:hanging="180"/>
      </w:pPr>
    </w:lvl>
    <w:lvl w:ilvl="3" w:tplc="04090001">
      <w:start w:val="1"/>
      <w:numFmt w:val="bullet"/>
      <w:lvlText w:val=""/>
      <w:lvlJc w:val="left"/>
      <w:pPr>
        <w:ind w:left="3963" w:hanging="828"/>
      </w:pPr>
      <w:rPr>
        <w:rFonts w:ascii="Symbol" w:hAnsi="Symbol" w:hint="default"/>
        <w:sz w:val="24"/>
        <w:szCs w:val="20"/>
      </w:rPr>
    </w:lvl>
    <w:lvl w:ilvl="4" w:tplc="04090019">
      <w:start w:val="1"/>
      <w:numFmt w:val="lowerLetter"/>
      <w:lvlText w:val="%5."/>
      <w:lvlJc w:val="left"/>
      <w:pPr>
        <w:tabs>
          <w:tab w:val="num" w:pos="4215"/>
        </w:tabs>
        <w:ind w:left="4215" w:hanging="360"/>
      </w:pPr>
    </w:lvl>
    <w:lvl w:ilvl="5" w:tplc="0409001B" w:tentative="1">
      <w:start w:val="1"/>
      <w:numFmt w:val="lowerRoman"/>
      <w:lvlText w:val="%6."/>
      <w:lvlJc w:val="right"/>
      <w:pPr>
        <w:tabs>
          <w:tab w:val="num" w:pos="4935"/>
        </w:tabs>
        <w:ind w:left="4935" w:hanging="180"/>
      </w:pPr>
    </w:lvl>
    <w:lvl w:ilvl="6" w:tplc="0409000F" w:tentative="1">
      <w:start w:val="1"/>
      <w:numFmt w:val="decimal"/>
      <w:lvlText w:val="%7."/>
      <w:lvlJc w:val="left"/>
      <w:pPr>
        <w:tabs>
          <w:tab w:val="num" w:pos="5655"/>
        </w:tabs>
        <w:ind w:left="5655" w:hanging="360"/>
      </w:pPr>
    </w:lvl>
    <w:lvl w:ilvl="7" w:tplc="04090019" w:tentative="1">
      <w:start w:val="1"/>
      <w:numFmt w:val="lowerLetter"/>
      <w:lvlText w:val="%8."/>
      <w:lvlJc w:val="left"/>
      <w:pPr>
        <w:tabs>
          <w:tab w:val="num" w:pos="6375"/>
        </w:tabs>
        <w:ind w:left="6375" w:hanging="360"/>
      </w:pPr>
    </w:lvl>
    <w:lvl w:ilvl="8" w:tplc="0409001B" w:tentative="1">
      <w:start w:val="1"/>
      <w:numFmt w:val="lowerRoman"/>
      <w:lvlText w:val="%9."/>
      <w:lvlJc w:val="right"/>
      <w:pPr>
        <w:tabs>
          <w:tab w:val="num" w:pos="7095"/>
        </w:tabs>
        <w:ind w:left="7095" w:hanging="180"/>
      </w:pPr>
    </w:lvl>
  </w:abstractNum>
  <w:abstractNum w:abstractNumId="63" w15:restartNumberingAfterBreak="0">
    <w:nsid w:val="48907B2A"/>
    <w:multiLevelType w:val="hybridMultilevel"/>
    <w:tmpl w:val="2ABCC0B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81A28E24">
      <w:start w:val="1"/>
      <w:numFmt w:val="decimal"/>
      <w:lvlText w:val="%3."/>
      <w:lvlJc w:val="right"/>
      <w:pPr>
        <w:ind w:left="2160" w:hanging="180"/>
      </w:pPr>
      <w:rPr>
        <w:rFonts w:asciiTheme="minorHAnsi" w:eastAsiaTheme="minorHAnsi" w:hAnsiTheme="minorHAnsi" w:cs="Aria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979707B"/>
    <w:multiLevelType w:val="hybridMultilevel"/>
    <w:tmpl w:val="E120034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D55E3734">
      <w:start w:val="1"/>
      <w:numFmt w:val="lowerLetter"/>
      <w:lvlText w:val="%3."/>
      <w:lvlJc w:val="right"/>
      <w:pPr>
        <w:ind w:left="2520" w:hanging="180"/>
      </w:pPr>
      <w:rPr>
        <w:rFonts w:asciiTheme="minorHAnsi" w:eastAsia="Times New Roman" w:hAnsiTheme="minorHAnsi" w:cs="Calibri"/>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49BE47A8"/>
    <w:multiLevelType w:val="hybridMultilevel"/>
    <w:tmpl w:val="6136B42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4A1724A4"/>
    <w:multiLevelType w:val="hybridMultilevel"/>
    <w:tmpl w:val="C83E7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CB46C13"/>
    <w:multiLevelType w:val="hybridMultilevel"/>
    <w:tmpl w:val="B374E386"/>
    <w:lvl w:ilvl="0" w:tplc="0F72FB3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E380036"/>
    <w:multiLevelType w:val="hybridMultilevel"/>
    <w:tmpl w:val="12CC5F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4E4B5474"/>
    <w:multiLevelType w:val="hybridMultilevel"/>
    <w:tmpl w:val="58FC0F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w w:val="100"/>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4F8C74F8"/>
    <w:multiLevelType w:val="hybridMultilevel"/>
    <w:tmpl w:val="510E1852"/>
    <w:lvl w:ilvl="0" w:tplc="4D4E0CF4">
      <w:start w:val="1"/>
      <w:numFmt w:val="decimal"/>
      <w:lvlText w:val="%1."/>
      <w:lvlJc w:val="left"/>
      <w:pPr>
        <w:ind w:left="1080" w:hanging="360"/>
      </w:pPr>
      <w:rPr>
        <w:rFonts w:ascii="Calibri" w:hAnsi="Calibri" w:hint="default"/>
        <w:w w:val="100"/>
        <w:sz w:val="20"/>
        <w:szCs w:val="2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50993134"/>
    <w:multiLevelType w:val="hybridMultilevel"/>
    <w:tmpl w:val="7B500A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522C205F"/>
    <w:multiLevelType w:val="hybridMultilevel"/>
    <w:tmpl w:val="491405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25E15F7"/>
    <w:multiLevelType w:val="hybridMultilevel"/>
    <w:tmpl w:val="D84EBC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52C51D1E"/>
    <w:multiLevelType w:val="hybridMultilevel"/>
    <w:tmpl w:val="58B805C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43E0671"/>
    <w:multiLevelType w:val="hybridMultilevel"/>
    <w:tmpl w:val="22C89512"/>
    <w:lvl w:ilvl="0" w:tplc="4AC00C3A">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15:restartNumberingAfterBreak="0">
    <w:nsid w:val="58B85EF8"/>
    <w:multiLevelType w:val="hybridMultilevel"/>
    <w:tmpl w:val="41B8906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5BF34B03"/>
    <w:multiLevelType w:val="hybridMultilevel"/>
    <w:tmpl w:val="0FD4821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8" w15:restartNumberingAfterBreak="0">
    <w:nsid w:val="5C3C3A04"/>
    <w:multiLevelType w:val="hybridMultilevel"/>
    <w:tmpl w:val="9FD4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DB82ECB"/>
    <w:multiLevelType w:val="hybridMultilevel"/>
    <w:tmpl w:val="51A6AC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EA479D7"/>
    <w:multiLevelType w:val="hybridMultilevel"/>
    <w:tmpl w:val="DC566A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F70116B"/>
    <w:multiLevelType w:val="hybridMultilevel"/>
    <w:tmpl w:val="A4BC71F2"/>
    <w:lvl w:ilvl="0" w:tplc="DCFC6EE2">
      <w:start w:val="1"/>
      <w:numFmt w:val="decimal"/>
      <w:lvlText w:val="%1)"/>
      <w:lvlJc w:val="left"/>
      <w:pPr>
        <w:ind w:left="2880" w:hanging="360"/>
      </w:pPr>
      <w:rPr>
        <w:b w:val="0"/>
        <w:bCs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2" w15:restartNumberingAfterBreak="0">
    <w:nsid w:val="60ED2806"/>
    <w:multiLevelType w:val="hybridMultilevel"/>
    <w:tmpl w:val="40AEBD76"/>
    <w:lvl w:ilvl="0" w:tplc="FFFFFFF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3" w15:restartNumberingAfterBreak="0">
    <w:nsid w:val="617F1DF4"/>
    <w:multiLevelType w:val="hybridMultilevel"/>
    <w:tmpl w:val="24F05E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4BB2FC5"/>
    <w:multiLevelType w:val="hybridMultilevel"/>
    <w:tmpl w:val="9A1801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5" w15:restartNumberingAfterBreak="0">
    <w:nsid w:val="65507B0B"/>
    <w:multiLevelType w:val="hybridMultilevel"/>
    <w:tmpl w:val="6AFA76B4"/>
    <w:lvl w:ilvl="0" w:tplc="63FC21E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7AD133B"/>
    <w:multiLevelType w:val="hybridMultilevel"/>
    <w:tmpl w:val="DB82979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7" w15:restartNumberingAfterBreak="0">
    <w:nsid w:val="683620A6"/>
    <w:multiLevelType w:val="hybridMultilevel"/>
    <w:tmpl w:val="897A6D88"/>
    <w:lvl w:ilvl="0" w:tplc="FFFFFFF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8" w15:restartNumberingAfterBreak="0">
    <w:nsid w:val="69C7414A"/>
    <w:multiLevelType w:val="hybridMultilevel"/>
    <w:tmpl w:val="1698408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81A28E24">
      <w:start w:val="1"/>
      <w:numFmt w:val="decimal"/>
      <w:lvlText w:val="%3."/>
      <w:lvlJc w:val="right"/>
      <w:pPr>
        <w:ind w:left="2160" w:hanging="180"/>
      </w:pPr>
      <w:rPr>
        <w:rFonts w:asciiTheme="minorHAnsi" w:eastAsiaTheme="minorHAnsi" w:hAnsiTheme="minorHAnsi" w:cs="Aria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BFC7954"/>
    <w:multiLevelType w:val="hybridMultilevel"/>
    <w:tmpl w:val="E0525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C857076"/>
    <w:multiLevelType w:val="multilevel"/>
    <w:tmpl w:val="936AE4FE"/>
    <w:lvl w:ilvl="0">
      <w:start w:val="2"/>
      <w:numFmt w:val="decimal"/>
      <w:lvlText w:val="%1"/>
      <w:lvlJc w:val="left"/>
      <w:pPr>
        <w:ind w:left="719" w:hanging="720"/>
      </w:pPr>
      <w:rPr>
        <w:rFonts w:hint="default"/>
        <w:lang w:val="en-US" w:eastAsia="en-US" w:bidi="ar-SA"/>
      </w:rPr>
    </w:lvl>
    <w:lvl w:ilvl="1">
      <w:start w:val="1"/>
      <w:numFmt w:val="decimalZero"/>
      <w:lvlText w:val="%1.%2."/>
      <w:lvlJc w:val="left"/>
      <w:pPr>
        <w:ind w:left="1080" w:hanging="720"/>
      </w:pPr>
      <w:rPr>
        <w:b/>
        <w:bCs/>
        <w:lang w:val="en-US" w:eastAsia="en-US" w:bidi="ar-SA"/>
      </w:rPr>
    </w:lvl>
    <w:lvl w:ilvl="2">
      <w:start w:val="1"/>
      <w:numFmt w:val="decimal"/>
      <w:lvlText w:val="%3."/>
      <w:lvlJc w:val="left"/>
      <w:pPr>
        <w:ind w:left="1079" w:hanging="360"/>
      </w:pPr>
    </w:lvl>
    <w:lvl w:ilvl="3">
      <w:numFmt w:val="bullet"/>
      <w:lvlText w:val="o"/>
      <w:lvlJc w:val="left"/>
      <w:pPr>
        <w:ind w:left="1800" w:hanging="361"/>
      </w:pPr>
      <w:rPr>
        <w:rFonts w:ascii="Courier New" w:eastAsia="Courier New" w:hAnsi="Courier New" w:cs="Courier New" w:hint="default"/>
        <w:b w:val="0"/>
        <w:bCs w:val="0"/>
        <w:i w:val="0"/>
        <w:iCs w:val="0"/>
        <w:w w:val="100"/>
        <w:sz w:val="22"/>
        <w:szCs w:val="22"/>
        <w:lang w:val="en-US" w:eastAsia="en-US" w:bidi="ar-SA"/>
      </w:rPr>
    </w:lvl>
    <w:lvl w:ilvl="4">
      <w:numFmt w:val="bullet"/>
      <w:lvlText w:val=""/>
      <w:lvlJc w:val="left"/>
      <w:pPr>
        <w:ind w:left="2520" w:hanging="361"/>
      </w:pPr>
      <w:rPr>
        <w:rFonts w:ascii="Wingdings" w:eastAsia="Wingdings" w:hAnsi="Wingdings" w:cs="Wingdings" w:hint="default"/>
        <w:b w:val="0"/>
        <w:bCs w:val="0"/>
        <w:i w:val="0"/>
        <w:iCs w:val="0"/>
        <w:w w:val="100"/>
        <w:sz w:val="22"/>
        <w:szCs w:val="22"/>
        <w:lang w:val="en-US" w:eastAsia="en-US" w:bidi="ar-SA"/>
      </w:rPr>
    </w:lvl>
    <w:lvl w:ilvl="5">
      <w:numFmt w:val="bullet"/>
      <w:lvlText w:val=""/>
      <w:lvlJc w:val="left"/>
      <w:pPr>
        <w:ind w:left="3242" w:hanging="361"/>
      </w:pPr>
      <w:rPr>
        <w:rFonts w:ascii="Symbol" w:eastAsia="Symbol" w:hAnsi="Symbol" w:cs="Symbol" w:hint="default"/>
        <w:b w:val="0"/>
        <w:bCs w:val="0"/>
        <w:i w:val="0"/>
        <w:iCs w:val="0"/>
        <w:w w:val="100"/>
        <w:sz w:val="22"/>
        <w:szCs w:val="22"/>
        <w:lang w:val="en-US" w:eastAsia="en-US" w:bidi="ar-SA"/>
      </w:rPr>
    </w:lvl>
    <w:lvl w:ilvl="6">
      <w:numFmt w:val="bullet"/>
      <w:lvlText w:val="•"/>
      <w:lvlJc w:val="left"/>
      <w:pPr>
        <w:ind w:left="5513" w:hanging="361"/>
      </w:pPr>
      <w:rPr>
        <w:rFonts w:hint="default"/>
        <w:lang w:val="en-US" w:eastAsia="en-US" w:bidi="ar-SA"/>
      </w:rPr>
    </w:lvl>
    <w:lvl w:ilvl="7">
      <w:numFmt w:val="bullet"/>
      <w:lvlText w:val="•"/>
      <w:lvlJc w:val="left"/>
      <w:pPr>
        <w:ind w:left="6650" w:hanging="361"/>
      </w:pPr>
      <w:rPr>
        <w:rFonts w:hint="default"/>
        <w:lang w:val="en-US" w:eastAsia="en-US" w:bidi="ar-SA"/>
      </w:rPr>
    </w:lvl>
    <w:lvl w:ilvl="8">
      <w:numFmt w:val="bullet"/>
      <w:lvlText w:val="•"/>
      <w:lvlJc w:val="left"/>
      <w:pPr>
        <w:ind w:left="7786" w:hanging="361"/>
      </w:pPr>
      <w:rPr>
        <w:rFonts w:hint="default"/>
        <w:lang w:val="en-US" w:eastAsia="en-US" w:bidi="ar-SA"/>
      </w:rPr>
    </w:lvl>
  </w:abstractNum>
  <w:abstractNum w:abstractNumId="91" w15:restartNumberingAfterBreak="0">
    <w:nsid w:val="6FE3149E"/>
    <w:multiLevelType w:val="hybridMultilevel"/>
    <w:tmpl w:val="FE3A7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01F25C6"/>
    <w:multiLevelType w:val="hybridMultilevel"/>
    <w:tmpl w:val="D0B06CBC"/>
    <w:lvl w:ilvl="0" w:tplc="041AD5F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1FA567D"/>
    <w:multiLevelType w:val="multilevel"/>
    <w:tmpl w:val="D6E01238"/>
    <w:lvl w:ilvl="0">
      <w:start w:val="1"/>
      <w:numFmt w:val="decimal"/>
      <w:lvlText w:val="%1."/>
      <w:lvlJc w:val="left"/>
      <w:pPr>
        <w:ind w:left="720" w:hanging="360"/>
      </w:p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4" w15:restartNumberingAfterBreak="0">
    <w:nsid w:val="72D81CDB"/>
    <w:multiLevelType w:val="hybridMultilevel"/>
    <w:tmpl w:val="3BBA9868"/>
    <w:lvl w:ilvl="0" w:tplc="52E6C7AE">
      <w:start w:val="1"/>
      <w:numFmt w:val="upperLetter"/>
      <w:lvlText w:val="%1."/>
      <w:lvlJc w:val="left"/>
      <w:pPr>
        <w:ind w:left="1080" w:hanging="360"/>
      </w:pPr>
      <w:rPr>
        <w:rFonts w:ascii="Calibri" w:hAnsi="Calibri" w:hint="default"/>
        <w:b w:val="0"/>
        <w:i w:val="0"/>
      </w:rPr>
    </w:lvl>
    <w:lvl w:ilvl="1" w:tplc="E1FC3D56">
      <w:start w:val="1"/>
      <w:numFmt w:val="bullet"/>
      <w:pStyle w:val="List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75242CBC"/>
    <w:multiLevelType w:val="hybridMultilevel"/>
    <w:tmpl w:val="E734617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6" w15:restartNumberingAfterBreak="0">
    <w:nsid w:val="77A543C8"/>
    <w:multiLevelType w:val="hybridMultilevel"/>
    <w:tmpl w:val="4538D5A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7916075B"/>
    <w:multiLevelType w:val="hybridMultilevel"/>
    <w:tmpl w:val="AE488E2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8" w15:restartNumberingAfterBreak="0">
    <w:nsid w:val="79337DA0"/>
    <w:multiLevelType w:val="hybridMultilevel"/>
    <w:tmpl w:val="7E8E8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C132605"/>
    <w:multiLevelType w:val="hybridMultilevel"/>
    <w:tmpl w:val="73C24158"/>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00" w15:restartNumberingAfterBreak="0">
    <w:nsid w:val="7C981B84"/>
    <w:multiLevelType w:val="hybridMultilevel"/>
    <w:tmpl w:val="414C6C98"/>
    <w:lvl w:ilvl="0" w:tplc="A25E7B04">
      <w:start w:val="1"/>
      <w:numFmt w:val="lowerLetter"/>
      <w:lvlText w:val="%1)"/>
      <w:lvlJc w:val="left"/>
      <w:pPr>
        <w:ind w:left="1800" w:hanging="360"/>
      </w:pPr>
      <w:rPr>
        <w:rFonts w:hint="default"/>
        <w:sz w:val="20"/>
        <w:szCs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051463059">
    <w:abstractNumId w:val="74"/>
  </w:num>
  <w:num w:numId="2" w16cid:durableId="49111441">
    <w:abstractNumId w:val="78"/>
  </w:num>
  <w:num w:numId="3" w16cid:durableId="1151673520">
    <w:abstractNumId w:val="42"/>
  </w:num>
  <w:num w:numId="4" w16cid:durableId="870844586">
    <w:abstractNumId w:val="37"/>
  </w:num>
  <w:num w:numId="5" w16cid:durableId="307787374">
    <w:abstractNumId w:val="54"/>
  </w:num>
  <w:num w:numId="6" w16cid:durableId="666710364">
    <w:abstractNumId w:val="44"/>
  </w:num>
  <w:num w:numId="7" w16cid:durableId="1540240912">
    <w:abstractNumId w:val="43"/>
  </w:num>
  <w:num w:numId="8" w16cid:durableId="1221863487">
    <w:abstractNumId w:val="47"/>
  </w:num>
  <w:num w:numId="9" w16cid:durableId="767192727">
    <w:abstractNumId w:val="45"/>
  </w:num>
  <w:num w:numId="10" w16cid:durableId="1482965896">
    <w:abstractNumId w:val="60"/>
  </w:num>
  <w:num w:numId="11" w16cid:durableId="2130929266">
    <w:abstractNumId w:val="82"/>
  </w:num>
  <w:num w:numId="12" w16cid:durableId="2007974826">
    <w:abstractNumId w:val="70"/>
  </w:num>
  <w:num w:numId="13" w16cid:durableId="74515615">
    <w:abstractNumId w:val="100"/>
  </w:num>
  <w:num w:numId="14" w16cid:durableId="2103723920">
    <w:abstractNumId w:val="61"/>
  </w:num>
  <w:num w:numId="15" w16cid:durableId="541289113">
    <w:abstractNumId w:val="68"/>
  </w:num>
  <w:num w:numId="16" w16cid:durableId="1035735120">
    <w:abstractNumId w:val="90"/>
  </w:num>
  <w:num w:numId="17" w16cid:durableId="2038847961">
    <w:abstractNumId w:val="36"/>
  </w:num>
  <w:num w:numId="18" w16cid:durableId="432482426">
    <w:abstractNumId w:val="83"/>
  </w:num>
  <w:num w:numId="19" w16cid:durableId="214703855">
    <w:abstractNumId w:val="55"/>
  </w:num>
  <w:num w:numId="20" w16cid:durableId="2043704546">
    <w:abstractNumId w:val="53"/>
  </w:num>
  <w:num w:numId="21" w16cid:durableId="1106927453">
    <w:abstractNumId w:val="87"/>
  </w:num>
  <w:num w:numId="22" w16cid:durableId="1180390636">
    <w:abstractNumId w:val="4"/>
  </w:num>
  <w:num w:numId="23" w16cid:durableId="895510988">
    <w:abstractNumId w:val="84"/>
  </w:num>
  <w:num w:numId="24" w16cid:durableId="2063668704">
    <w:abstractNumId w:val="9"/>
  </w:num>
  <w:num w:numId="25" w16cid:durableId="1649938495">
    <w:abstractNumId w:val="27"/>
  </w:num>
  <w:num w:numId="26" w16cid:durableId="1679577446">
    <w:abstractNumId w:val="21"/>
  </w:num>
  <w:num w:numId="27" w16cid:durableId="1787429024">
    <w:abstractNumId w:val="3"/>
  </w:num>
  <w:num w:numId="28" w16cid:durableId="1000695576">
    <w:abstractNumId w:val="81"/>
  </w:num>
  <w:num w:numId="29" w16cid:durableId="1115758306">
    <w:abstractNumId w:val="65"/>
  </w:num>
  <w:num w:numId="30" w16cid:durableId="59987293">
    <w:abstractNumId w:val="91"/>
  </w:num>
  <w:num w:numId="31" w16cid:durableId="338581833">
    <w:abstractNumId w:val="86"/>
  </w:num>
  <w:num w:numId="32" w16cid:durableId="238373773">
    <w:abstractNumId w:val="71"/>
  </w:num>
  <w:num w:numId="33" w16cid:durableId="775832391">
    <w:abstractNumId w:val="17"/>
  </w:num>
  <w:num w:numId="34" w16cid:durableId="1115979031">
    <w:abstractNumId w:val="10"/>
  </w:num>
  <w:num w:numId="35" w16cid:durableId="844126418">
    <w:abstractNumId w:val="85"/>
  </w:num>
  <w:num w:numId="36" w16cid:durableId="1060707977">
    <w:abstractNumId w:val="22"/>
  </w:num>
  <w:num w:numId="37" w16cid:durableId="848326368">
    <w:abstractNumId w:val="93"/>
  </w:num>
  <w:num w:numId="38" w16cid:durableId="1564751778">
    <w:abstractNumId w:val="92"/>
  </w:num>
  <w:num w:numId="39" w16cid:durableId="55789436">
    <w:abstractNumId w:val="35"/>
  </w:num>
  <w:num w:numId="40" w16cid:durableId="671031521">
    <w:abstractNumId w:val="46"/>
  </w:num>
  <w:num w:numId="41" w16cid:durableId="9569918">
    <w:abstractNumId w:val="41"/>
  </w:num>
  <w:num w:numId="42" w16cid:durableId="1093891513">
    <w:abstractNumId w:val="67"/>
  </w:num>
  <w:num w:numId="43" w16cid:durableId="264465793">
    <w:abstractNumId w:val="13"/>
  </w:num>
  <w:num w:numId="44" w16cid:durableId="885725149">
    <w:abstractNumId w:val="14"/>
  </w:num>
  <w:num w:numId="45" w16cid:durableId="1052508914">
    <w:abstractNumId w:val="50"/>
  </w:num>
  <w:num w:numId="46" w16cid:durableId="659042383">
    <w:abstractNumId w:val="34"/>
  </w:num>
  <w:num w:numId="47" w16cid:durableId="310251923">
    <w:abstractNumId w:val="18"/>
  </w:num>
  <w:num w:numId="48" w16cid:durableId="1596590490">
    <w:abstractNumId w:val="59"/>
  </w:num>
  <w:num w:numId="49" w16cid:durableId="207916018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64301160">
    <w:abstractNumId w:val="88"/>
  </w:num>
  <w:num w:numId="51" w16cid:durableId="84308764">
    <w:abstractNumId w:val="28"/>
  </w:num>
  <w:num w:numId="52" w16cid:durableId="967588850">
    <w:abstractNumId w:val="48"/>
  </w:num>
  <w:num w:numId="53" w16cid:durableId="2072264774">
    <w:abstractNumId w:val="19"/>
  </w:num>
  <w:num w:numId="54" w16cid:durableId="2015179499">
    <w:abstractNumId w:val="8"/>
  </w:num>
  <w:num w:numId="55" w16cid:durableId="250899497">
    <w:abstractNumId w:val="64"/>
  </w:num>
  <w:num w:numId="56" w16cid:durableId="627203161">
    <w:abstractNumId w:val="79"/>
  </w:num>
  <w:num w:numId="57" w16cid:durableId="84503449">
    <w:abstractNumId w:val="20"/>
  </w:num>
  <w:num w:numId="58" w16cid:durableId="676931169">
    <w:abstractNumId w:val="31"/>
  </w:num>
  <w:num w:numId="59" w16cid:durableId="509760192">
    <w:abstractNumId w:val="38"/>
  </w:num>
  <w:num w:numId="60" w16cid:durableId="1148324523">
    <w:abstractNumId w:val="7"/>
  </w:num>
  <w:num w:numId="61" w16cid:durableId="1633755670">
    <w:abstractNumId w:val="33"/>
  </w:num>
  <w:num w:numId="62" w16cid:durableId="1686862686">
    <w:abstractNumId w:val="51"/>
  </w:num>
  <w:num w:numId="63" w16cid:durableId="194344291">
    <w:abstractNumId w:val="80"/>
  </w:num>
  <w:num w:numId="64" w16cid:durableId="415444666">
    <w:abstractNumId w:val="29"/>
  </w:num>
  <w:num w:numId="65" w16cid:durableId="1474372677">
    <w:abstractNumId w:val="89"/>
  </w:num>
  <w:num w:numId="66" w16cid:durableId="446124976">
    <w:abstractNumId w:val="6"/>
  </w:num>
  <w:num w:numId="67" w16cid:durableId="1436749358">
    <w:abstractNumId w:val="40"/>
  </w:num>
  <w:num w:numId="68" w16cid:durableId="987393253">
    <w:abstractNumId w:val="15"/>
  </w:num>
  <w:num w:numId="69" w16cid:durableId="1468813928">
    <w:abstractNumId w:val="49"/>
  </w:num>
  <w:num w:numId="70" w16cid:durableId="510535490">
    <w:abstractNumId w:val="1"/>
  </w:num>
  <w:num w:numId="71" w16cid:durableId="1246838282">
    <w:abstractNumId w:val="2"/>
  </w:num>
  <w:num w:numId="72" w16cid:durableId="1243643642">
    <w:abstractNumId w:val="97"/>
  </w:num>
  <w:num w:numId="73" w16cid:durableId="427502634">
    <w:abstractNumId w:val="77"/>
  </w:num>
  <w:num w:numId="74" w16cid:durableId="2013752379">
    <w:abstractNumId w:val="11"/>
  </w:num>
  <w:num w:numId="75" w16cid:durableId="1549293485">
    <w:abstractNumId w:val="56"/>
  </w:num>
  <w:num w:numId="76" w16cid:durableId="1041637281">
    <w:abstractNumId w:val="72"/>
  </w:num>
  <w:num w:numId="77" w16cid:durableId="158618802">
    <w:abstractNumId w:val="69"/>
  </w:num>
  <w:num w:numId="78" w16cid:durableId="1897280259">
    <w:abstractNumId w:val="57"/>
  </w:num>
  <w:num w:numId="79" w16cid:durableId="713507464">
    <w:abstractNumId w:val="26"/>
  </w:num>
  <w:num w:numId="80" w16cid:durableId="405687098">
    <w:abstractNumId w:val="62"/>
  </w:num>
  <w:num w:numId="81" w16cid:durableId="810515413">
    <w:abstractNumId w:val="66"/>
  </w:num>
  <w:num w:numId="82" w16cid:durableId="1838425240">
    <w:abstractNumId w:val="98"/>
  </w:num>
  <w:num w:numId="83" w16cid:durableId="95490111">
    <w:abstractNumId w:val="30"/>
  </w:num>
  <w:num w:numId="84" w16cid:durableId="1727988750">
    <w:abstractNumId w:val="0"/>
  </w:num>
  <w:num w:numId="85" w16cid:durableId="1113477923">
    <w:abstractNumId w:val="58"/>
  </w:num>
  <w:num w:numId="86" w16cid:durableId="982927007">
    <w:abstractNumId w:val="96"/>
  </w:num>
  <w:num w:numId="87" w16cid:durableId="395444312">
    <w:abstractNumId w:val="76"/>
  </w:num>
  <w:num w:numId="88" w16cid:durableId="1635212518">
    <w:abstractNumId w:val="95"/>
  </w:num>
  <w:num w:numId="89" w16cid:durableId="556670356">
    <w:abstractNumId w:val="75"/>
  </w:num>
  <w:num w:numId="90" w16cid:durableId="2081705130">
    <w:abstractNumId w:val="52"/>
  </w:num>
  <w:num w:numId="91" w16cid:durableId="1362126582">
    <w:abstractNumId w:val="16"/>
  </w:num>
  <w:num w:numId="92" w16cid:durableId="1260717438">
    <w:abstractNumId w:val="12"/>
  </w:num>
  <w:num w:numId="93" w16cid:durableId="1795710871">
    <w:abstractNumId w:val="23"/>
  </w:num>
  <w:num w:numId="94" w16cid:durableId="2064255536">
    <w:abstractNumId w:val="25"/>
  </w:num>
  <w:num w:numId="95" w16cid:durableId="181672239">
    <w:abstractNumId w:val="32"/>
  </w:num>
  <w:num w:numId="96" w16cid:durableId="1620456289">
    <w:abstractNumId w:val="5"/>
  </w:num>
  <w:num w:numId="97" w16cid:durableId="681709888">
    <w:abstractNumId w:val="99"/>
  </w:num>
  <w:num w:numId="98" w16cid:durableId="676230937">
    <w:abstractNumId w:val="94"/>
  </w:num>
  <w:num w:numId="99" w16cid:durableId="269708935">
    <w:abstractNumId w:val="73"/>
  </w:num>
  <w:num w:numId="100" w16cid:durableId="466512129">
    <w:abstractNumId w:val="63"/>
  </w:num>
  <w:num w:numId="101" w16cid:durableId="1498767106">
    <w:abstractNumId w:val="24"/>
  </w:num>
  <w:numIdMacAtCleanup w:val="9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lack, Roman">
    <w15:presenceInfo w15:providerId="AD" w15:userId="S::Roman.Black@FloridaDEP.gov::89638113-3c53-46ce-900c-f8a945bd57eb"/>
  </w15:person>
  <w15:person w15:author="Bowling, Kimberly">
    <w15:presenceInfo w15:providerId="AD" w15:userId="S::Kimberly.Bowling@FloridaDEP.gov::7a3a1625-a729-4a81-a342-c4fe87a12d12"/>
  </w15:person>
  <w15:person w15:author="Bessey, Rick">
    <w15:presenceInfo w15:providerId="AD" w15:userId="S::Rick.Bessey@FloridaDEP.gov::24c2dc12-cbe1-4391-9f2c-8840f1958d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FB2"/>
    <w:rsid w:val="000025CB"/>
    <w:rsid w:val="00003165"/>
    <w:rsid w:val="000047BF"/>
    <w:rsid w:val="00004D05"/>
    <w:rsid w:val="0001531B"/>
    <w:rsid w:val="0002138A"/>
    <w:rsid w:val="00031291"/>
    <w:rsid w:val="00032304"/>
    <w:rsid w:val="00033ACF"/>
    <w:rsid w:val="00040EED"/>
    <w:rsid w:val="0004359E"/>
    <w:rsid w:val="00045583"/>
    <w:rsid w:val="00046EE6"/>
    <w:rsid w:val="0005078F"/>
    <w:rsid w:val="00050891"/>
    <w:rsid w:val="0005166C"/>
    <w:rsid w:val="000519C7"/>
    <w:rsid w:val="000549A3"/>
    <w:rsid w:val="000549F5"/>
    <w:rsid w:val="00056FE4"/>
    <w:rsid w:val="00060877"/>
    <w:rsid w:val="000609B2"/>
    <w:rsid w:val="000632E4"/>
    <w:rsid w:val="00065993"/>
    <w:rsid w:val="000710DA"/>
    <w:rsid w:val="000710E5"/>
    <w:rsid w:val="000712E4"/>
    <w:rsid w:val="000722BF"/>
    <w:rsid w:val="0007520E"/>
    <w:rsid w:val="000808CF"/>
    <w:rsid w:val="00080C3A"/>
    <w:rsid w:val="000819D0"/>
    <w:rsid w:val="0008219C"/>
    <w:rsid w:val="00083323"/>
    <w:rsid w:val="00086062"/>
    <w:rsid w:val="00091554"/>
    <w:rsid w:val="00091CF9"/>
    <w:rsid w:val="00095368"/>
    <w:rsid w:val="000A0FA9"/>
    <w:rsid w:val="000A23A1"/>
    <w:rsid w:val="000A3118"/>
    <w:rsid w:val="000A551E"/>
    <w:rsid w:val="000A6961"/>
    <w:rsid w:val="000B3324"/>
    <w:rsid w:val="000B379A"/>
    <w:rsid w:val="000C1225"/>
    <w:rsid w:val="000C2626"/>
    <w:rsid w:val="000C3F53"/>
    <w:rsid w:val="000C5133"/>
    <w:rsid w:val="000C6237"/>
    <w:rsid w:val="000C674C"/>
    <w:rsid w:val="000C76CC"/>
    <w:rsid w:val="000D1100"/>
    <w:rsid w:val="000D2184"/>
    <w:rsid w:val="000D3C23"/>
    <w:rsid w:val="000D3D87"/>
    <w:rsid w:val="000D55AC"/>
    <w:rsid w:val="000D57AB"/>
    <w:rsid w:val="000D58E0"/>
    <w:rsid w:val="000D5C21"/>
    <w:rsid w:val="000D5E9D"/>
    <w:rsid w:val="000D6251"/>
    <w:rsid w:val="000E1CF1"/>
    <w:rsid w:val="000E3316"/>
    <w:rsid w:val="000E6115"/>
    <w:rsid w:val="000F0AE6"/>
    <w:rsid w:val="000F137C"/>
    <w:rsid w:val="000F6395"/>
    <w:rsid w:val="000F749E"/>
    <w:rsid w:val="000F78A5"/>
    <w:rsid w:val="00100525"/>
    <w:rsid w:val="00107B91"/>
    <w:rsid w:val="00107C51"/>
    <w:rsid w:val="00111227"/>
    <w:rsid w:val="00111558"/>
    <w:rsid w:val="0011201B"/>
    <w:rsid w:val="001128B6"/>
    <w:rsid w:val="00113549"/>
    <w:rsid w:val="00117E46"/>
    <w:rsid w:val="00123508"/>
    <w:rsid w:val="00132765"/>
    <w:rsid w:val="00132F92"/>
    <w:rsid w:val="00134703"/>
    <w:rsid w:val="0014155C"/>
    <w:rsid w:val="0014259F"/>
    <w:rsid w:val="00142BA7"/>
    <w:rsid w:val="00146B39"/>
    <w:rsid w:val="00147996"/>
    <w:rsid w:val="00151FD0"/>
    <w:rsid w:val="001526B2"/>
    <w:rsid w:val="00155D89"/>
    <w:rsid w:val="00156490"/>
    <w:rsid w:val="001566E6"/>
    <w:rsid w:val="00161AAE"/>
    <w:rsid w:val="00162AFE"/>
    <w:rsid w:val="00165289"/>
    <w:rsid w:val="0017064F"/>
    <w:rsid w:val="001715B4"/>
    <w:rsid w:val="00171F96"/>
    <w:rsid w:val="00173F1C"/>
    <w:rsid w:val="00174E6D"/>
    <w:rsid w:val="001770BB"/>
    <w:rsid w:val="00177B26"/>
    <w:rsid w:val="00181010"/>
    <w:rsid w:val="0018383F"/>
    <w:rsid w:val="00184B2C"/>
    <w:rsid w:val="00185F1A"/>
    <w:rsid w:val="001860BA"/>
    <w:rsid w:val="00187FEE"/>
    <w:rsid w:val="0019477C"/>
    <w:rsid w:val="00195D81"/>
    <w:rsid w:val="00196A60"/>
    <w:rsid w:val="00196BC1"/>
    <w:rsid w:val="001A2D23"/>
    <w:rsid w:val="001A3382"/>
    <w:rsid w:val="001A3B56"/>
    <w:rsid w:val="001A4C6E"/>
    <w:rsid w:val="001B1E3F"/>
    <w:rsid w:val="001B3F0F"/>
    <w:rsid w:val="001C1B89"/>
    <w:rsid w:val="001C2A41"/>
    <w:rsid w:val="001C4EA8"/>
    <w:rsid w:val="001C5F0E"/>
    <w:rsid w:val="001C602D"/>
    <w:rsid w:val="001D0506"/>
    <w:rsid w:val="001D4ACA"/>
    <w:rsid w:val="001D4B01"/>
    <w:rsid w:val="001D5B2F"/>
    <w:rsid w:val="001E04F7"/>
    <w:rsid w:val="001E2482"/>
    <w:rsid w:val="001E3F0E"/>
    <w:rsid w:val="001E5E3C"/>
    <w:rsid w:val="001E7E6E"/>
    <w:rsid w:val="001F13E4"/>
    <w:rsid w:val="00201AD0"/>
    <w:rsid w:val="002025BE"/>
    <w:rsid w:val="00202775"/>
    <w:rsid w:val="002068B3"/>
    <w:rsid w:val="00214F47"/>
    <w:rsid w:val="00215453"/>
    <w:rsid w:val="002159D7"/>
    <w:rsid w:val="00220530"/>
    <w:rsid w:val="00221CEA"/>
    <w:rsid w:val="002242EB"/>
    <w:rsid w:val="00224443"/>
    <w:rsid w:val="0023070B"/>
    <w:rsid w:val="00230F99"/>
    <w:rsid w:val="002357F5"/>
    <w:rsid w:val="0023793E"/>
    <w:rsid w:val="002401B0"/>
    <w:rsid w:val="002404FC"/>
    <w:rsid w:val="0024300D"/>
    <w:rsid w:val="002455C7"/>
    <w:rsid w:val="0024585B"/>
    <w:rsid w:val="00250AFF"/>
    <w:rsid w:val="0025208C"/>
    <w:rsid w:val="0025244F"/>
    <w:rsid w:val="0025497C"/>
    <w:rsid w:val="00254C42"/>
    <w:rsid w:val="00255A93"/>
    <w:rsid w:val="002563A5"/>
    <w:rsid w:val="002565CA"/>
    <w:rsid w:val="00261865"/>
    <w:rsid w:val="00263B8F"/>
    <w:rsid w:val="00264A4A"/>
    <w:rsid w:val="00265651"/>
    <w:rsid w:val="0027139C"/>
    <w:rsid w:val="002733C7"/>
    <w:rsid w:val="00275E01"/>
    <w:rsid w:val="0027757B"/>
    <w:rsid w:val="00277D0D"/>
    <w:rsid w:val="0028221F"/>
    <w:rsid w:val="00282453"/>
    <w:rsid w:val="00282468"/>
    <w:rsid w:val="0028413D"/>
    <w:rsid w:val="00286E8F"/>
    <w:rsid w:val="00286FD5"/>
    <w:rsid w:val="00290774"/>
    <w:rsid w:val="002909E6"/>
    <w:rsid w:val="002916A7"/>
    <w:rsid w:val="00291AD4"/>
    <w:rsid w:val="00293453"/>
    <w:rsid w:val="00294024"/>
    <w:rsid w:val="0029536C"/>
    <w:rsid w:val="00295858"/>
    <w:rsid w:val="0029736F"/>
    <w:rsid w:val="002977C0"/>
    <w:rsid w:val="002A0FBD"/>
    <w:rsid w:val="002A1971"/>
    <w:rsid w:val="002A2D33"/>
    <w:rsid w:val="002A3AC6"/>
    <w:rsid w:val="002A5670"/>
    <w:rsid w:val="002B0198"/>
    <w:rsid w:val="002B26FC"/>
    <w:rsid w:val="002B328D"/>
    <w:rsid w:val="002B3CE2"/>
    <w:rsid w:val="002B535E"/>
    <w:rsid w:val="002B5CEE"/>
    <w:rsid w:val="002C06D9"/>
    <w:rsid w:val="002C0FF3"/>
    <w:rsid w:val="002D3572"/>
    <w:rsid w:val="002D3D52"/>
    <w:rsid w:val="002D448A"/>
    <w:rsid w:val="002D47D6"/>
    <w:rsid w:val="002E0C23"/>
    <w:rsid w:val="002E1236"/>
    <w:rsid w:val="002E1A9E"/>
    <w:rsid w:val="002E2344"/>
    <w:rsid w:val="002E377E"/>
    <w:rsid w:val="002E6D35"/>
    <w:rsid w:val="002E7A11"/>
    <w:rsid w:val="002F3609"/>
    <w:rsid w:val="002F44D8"/>
    <w:rsid w:val="002F5B6A"/>
    <w:rsid w:val="002F76DC"/>
    <w:rsid w:val="0030623E"/>
    <w:rsid w:val="003064C2"/>
    <w:rsid w:val="003075A0"/>
    <w:rsid w:val="003109C3"/>
    <w:rsid w:val="00310F10"/>
    <w:rsid w:val="0031118F"/>
    <w:rsid w:val="003126F9"/>
    <w:rsid w:val="00313F58"/>
    <w:rsid w:val="003142F1"/>
    <w:rsid w:val="00315485"/>
    <w:rsid w:val="0031609B"/>
    <w:rsid w:val="003160C0"/>
    <w:rsid w:val="00316107"/>
    <w:rsid w:val="00316481"/>
    <w:rsid w:val="003172B2"/>
    <w:rsid w:val="003210E4"/>
    <w:rsid w:val="00322878"/>
    <w:rsid w:val="00322F90"/>
    <w:rsid w:val="00324B7F"/>
    <w:rsid w:val="00325664"/>
    <w:rsid w:val="00325DB1"/>
    <w:rsid w:val="00326195"/>
    <w:rsid w:val="00326271"/>
    <w:rsid w:val="003324A4"/>
    <w:rsid w:val="00333451"/>
    <w:rsid w:val="00333D45"/>
    <w:rsid w:val="0033401A"/>
    <w:rsid w:val="00337B43"/>
    <w:rsid w:val="00340F74"/>
    <w:rsid w:val="0034312C"/>
    <w:rsid w:val="0034522F"/>
    <w:rsid w:val="00346F31"/>
    <w:rsid w:val="003475B1"/>
    <w:rsid w:val="003511D2"/>
    <w:rsid w:val="00355B93"/>
    <w:rsid w:val="003575C5"/>
    <w:rsid w:val="00357C5C"/>
    <w:rsid w:val="003661FC"/>
    <w:rsid w:val="00367BF5"/>
    <w:rsid w:val="00370BD0"/>
    <w:rsid w:val="003716EB"/>
    <w:rsid w:val="0037415A"/>
    <w:rsid w:val="00381953"/>
    <w:rsid w:val="00382AE9"/>
    <w:rsid w:val="00383842"/>
    <w:rsid w:val="003864E0"/>
    <w:rsid w:val="00386C74"/>
    <w:rsid w:val="00387933"/>
    <w:rsid w:val="0039173B"/>
    <w:rsid w:val="00396758"/>
    <w:rsid w:val="003A1F70"/>
    <w:rsid w:val="003A2627"/>
    <w:rsid w:val="003B0C21"/>
    <w:rsid w:val="003B13DE"/>
    <w:rsid w:val="003B55E9"/>
    <w:rsid w:val="003B5BB6"/>
    <w:rsid w:val="003C1322"/>
    <w:rsid w:val="003C1DA5"/>
    <w:rsid w:val="003C4B46"/>
    <w:rsid w:val="003C4B89"/>
    <w:rsid w:val="003C6E78"/>
    <w:rsid w:val="003C7996"/>
    <w:rsid w:val="003D16F6"/>
    <w:rsid w:val="003E0FAF"/>
    <w:rsid w:val="003E1B72"/>
    <w:rsid w:val="003E2473"/>
    <w:rsid w:val="003E26C3"/>
    <w:rsid w:val="003E45F7"/>
    <w:rsid w:val="003E4E73"/>
    <w:rsid w:val="003E5E24"/>
    <w:rsid w:val="003E6E9C"/>
    <w:rsid w:val="003E6F80"/>
    <w:rsid w:val="003E7AF9"/>
    <w:rsid w:val="003F4A74"/>
    <w:rsid w:val="003F4EF5"/>
    <w:rsid w:val="003F5F71"/>
    <w:rsid w:val="003F631D"/>
    <w:rsid w:val="003F6484"/>
    <w:rsid w:val="003F7481"/>
    <w:rsid w:val="003F75BE"/>
    <w:rsid w:val="003F75FD"/>
    <w:rsid w:val="00400843"/>
    <w:rsid w:val="0040216C"/>
    <w:rsid w:val="00402B46"/>
    <w:rsid w:val="004047FC"/>
    <w:rsid w:val="004108C2"/>
    <w:rsid w:val="00410D36"/>
    <w:rsid w:val="004118D5"/>
    <w:rsid w:val="004140AC"/>
    <w:rsid w:val="004144F2"/>
    <w:rsid w:val="0042091A"/>
    <w:rsid w:val="00420B4F"/>
    <w:rsid w:val="0042224E"/>
    <w:rsid w:val="00424A15"/>
    <w:rsid w:val="00424D9C"/>
    <w:rsid w:val="004319BF"/>
    <w:rsid w:val="004371FA"/>
    <w:rsid w:val="004377DD"/>
    <w:rsid w:val="00440FF4"/>
    <w:rsid w:val="004425A8"/>
    <w:rsid w:val="00442CE8"/>
    <w:rsid w:val="00443464"/>
    <w:rsid w:val="00444E32"/>
    <w:rsid w:val="00445232"/>
    <w:rsid w:val="00445B0E"/>
    <w:rsid w:val="00447170"/>
    <w:rsid w:val="00452D06"/>
    <w:rsid w:val="004545AD"/>
    <w:rsid w:val="00454FE6"/>
    <w:rsid w:val="0045593D"/>
    <w:rsid w:val="00461815"/>
    <w:rsid w:val="00461C2C"/>
    <w:rsid w:val="00464000"/>
    <w:rsid w:val="00472824"/>
    <w:rsid w:val="00472A0B"/>
    <w:rsid w:val="0047685B"/>
    <w:rsid w:val="004814C8"/>
    <w:rsid w:val="00481CF1"/>
    <w:rsid w:val="004827A8"/>
    <w:rsid w:val="00483C63"/>
    <w:rsid w:val="00486CA8"/>
    <w:rsid w:val="0048703A"/>
    <w:rsid w:val="00487C0B"/>
    <w:rsid w:val="00492012"/>
    <w:rsid w:val="00492D37"/>
    <w:rsid w:val="00494AC0"/>
    <w:rsid w:val="00497389"/>
    <w:rsid w:val="004A07DC"/>
    <w:rsid w:val="004A198C"/>
    <w:rsid w:val="004A2490"/>
    <w:rsid w:val="004A4654"/>
    <w:rsid w:val="004A6D34"/>
    <w:rsid w:val="004A7DE9"/>
    <w:rsid w:val="004B4546"/>
    <w:rsid w:val="004B5DE6"/>
    <w:rsid w:val="004C22B9"/>
    <w:rsid w:val="004C3A84"/>
    <w:rsid w:val="004C5124"/>
    <w:rsid w:val="004C563C"/>
    <w:rsid w:val="004D21A4"/>
    <w:rsid w:val="004D7329"/>
    <w:rsid w:val="004D7E3B"/>
    <w:rsid w:val="004E0198"/>
    <w:rsid w:val="004E371D"/>
    <w:rsid w:val="004E57B3"/>
    <w:rsid w:val="004E7483"/>
    <w:rsid w:val="004F3396"/>
    <w:rsid w:val="004F350A"/>
    <w:rsid w:val="004F41E6"/>
    <w:rsid w:val="004F7370"/>
    <w:rsid w:val="00502060"/>
    <w:rsid w:val="0050628D"/>
    <w:rsid w:val="00510083"/>
    <w:rsid w:val="005106D2"/>
    <w:rsid w:val="00511118"/>
    <w:rsid w:val="005112CE"/>
    <w:rsid w:val="00515BF4"/>
    <w:rsid w:val="00516F7A"/>
    <w:rsid w:val="005256DA"/>
    <w:rsid w:val="00527E75"/>
    <w:rsid w:val="005314E0"/>
    <w:rsid w:val="0053387D"/>
    <w:rsid w:val="00535759"/>
    <w:rsid w:val="00537783"/>
    <w:rsid w:val="00540571"/>
    <w:rsid w:val="005413E6"/>
    <w:rsid w:val="00542199"/>
    <w:rsid w:val="005439BF"/>
    <w:rsid w:val="00544C16"/>
    <w:rsid w:val="005468D5"/>
    <w:rsid w:val="005471FF"/>
    <w:rsid w:val="00547377"/>
    <w:rsid w:val="005518CB"/>
    <w:rsid w:val="005531D3"/>
    <w:rsid w:val="00553E65"/>
    <w:rsid w:val="00556E25"/>
    <w:rsid w:val="005576CC"/>
    <w:rsid w:val="00557833"/>
    <w:rsid w:val="0056086C"/>
    <w:rsid w:val="00563E0A"/>
    <w:rsid w:val="00565356"/>
    <w:rsid w:val="00566D22"/>
    <w:rsid w:val="005676E3"/>
    <w:rsid w:val="00567B06"/>
    <w:rsid w:val="0057718F"/>
    <w:rsid w:val="00577E72"/>
    <w:rsid w:val="00580354"/>
    <w:rsid w:val="00580F31"/>
    <w:rsid w:val="0058473A"/>
    <w:rsid w:val="005875B7"/>
    <w:rsid w:val="00587B00"/>
    <w:rsid w:val="00590D31"/>
    <w:rsid w:val="00592349"/>
    <w:rsid w:val="005930F8"/>
    <w:rsid w:val="0059434C"/>
    <w:rsid w:val="00594D95"/>
    <w:rsid w:val="005A1283"/>
    <w:rsid w:val="005A1356"/>
    <w:rsid w:val="005A44A5"/>
    <w:rsid w:val="005A57A3"/>
    <w:rsid w:val="005A74B9"/>
    <w:rsid w:val="005B049D"/>
    <w:rsid w:val="005B5F5B"/>
    <w:rsid w:val="005B653F"/>
    <w:rsid w:val="005C1673"/>
    <w:rsid w:val="005C2F74"/>
    <w:rsid w:val="005C7017"/>
    <w:rsid w:val="005D00D0"/>
    <w:rsid w:val="005D090F"/>
    <w:rsid w:val="005D2188"/>
    <w:rsid w:val="005D4CCA"/>
    <w:rsid w:val="005D6F9D"/>
    <w:rsid w:val="005D702E"/>
    <w:rsid w:val="005D75D8"/>
    <w:rsid w:val="005E080D"/>
    <w:rsid w:val="005E08AC"/>
    <w:rsid w:val="005E223F"/>
    <w:rsid w:val="005E3862"/>
    <w:rsid w:val="005E4C27"/>
    <w:rsid w:val="005E5649"/>
    <w:rsid w:val="005F016E"/>
    <w:rsid w:val="005F03CB"/>
    <w:rsid w:val="005F2928"/>
    <w:rsid w:val="005F6B05"/>
    <w:rsid w:val="006009BF"/>
    <w:rsid w:val="00602CF3"/>
    <w:rsid w:val="00605C5F"/>
    <w:rsid w:val="00606D37"/>
    <w:rsid w:val="00607000"/>
    <w:rsid w:val="00607418"/>
    <w:rsid w:val="006109C7"/>
    <w:rsid w:val="00611566"/>
    <w:rsid w:val="0061394B"/>
    <w:rsid w:val="00614643"/>
    <w:rsid w:val="006146F6"/>
    <w:rsid w:val="00614B7C"/>
    <w:rsid w:val="0062115A"/>
    <w:rsid w:val="00623800"/>
    <w:rsid w:val="00626475"/>
    <w:rsid w:val="00626C16"/>
    <w:rsid w:val="00632674"/>
    <w:rsid w:val="00636454"/>
    <w:rsid w:val="00640E2A"/>
    <w:rsid w:val="00641195"/>
    <w:rsid w:val="0064406A"/>
    <w:rsid w:val="00645D57"/>
    <w:rsid w:val="00647061"/>
    <w:rsid w:val="00647DE4"/>
    <w:rsid w:val="00654340"/>
    <w:rsid w:val="006549C4"/>
    <w:rsid w:val="00654CDF"/>
    <w:rsid w:val="00655227"/>
    <w:rsid w:val="00656696"/>
    <w:rsid w:val="006617A7"/>
    <w:rsid w:val="0066587B"/>
    <w:rsid w:val="00665B3D"/>
    <w:rsid w:val="00666CF4"/>
    <w:rsid w:val="00667496"/>
    <w:rsid w:val="00670640"/>
    <w:rsid w:val="00671BA3"/>
    <w:rsid w:val="00671DB5"/>
    <w:rsid w:val="00673028"/>
    <w:rsid w:val="006742A3"/>
    <w:rsid w:val="00680756"/>
    <w:rsid w:val="00682A2C"/>
    <w:rsid w:val="00682D32"/>
    <w:rsid w:val="006860BD"/>
    <w:rsid w:val="00686294"/>
    <w:rsid w:val="0068633B"/>
    <w:rsid w:val="00690217"/>
    <w:rsid w:val="00692044"/>
    <w:rsid w:val="00693939"/>
    <w:rsid w:val="00695DB9"/>
    <w:rsid w:val="0069706E"/>
    <w:rsid w:val="006A308C"/>
    <w:rsid w:val="006A7973"/>
    <w:rsid w:val="006A7B52"/>
    <w:rsid w:val="006A7F0E"/>
    <w:rsid w:val="006B51B4"/>
    <w:rsid w:val="006B6D85"/>
    <w:rsid w:val="006B73B4"/>
    <w:rsid w:val="006C17E3"/>
    <w:rsid w:val="006C52F8"/>
    <w:rsid w:val="006D1A93"/>
    <w:rsid w:val="006D2900"/>
    <w:rsid w:val="006D5135"/>
    <w:rsid w:val="006D6AD4"/>
    <w:rsid w:val="006D7DA9"/>
    <w:rsid w:val="006E1E10"/>
    <w:rsid w:val="006E2246"/>
    <w:rsid w:val="006E562F"/>
    <w:rsid w:val="006E70CE"/>
    <w:rsid w:val="006E7825"/>
    <w:rsid w:val="006F1096"/>
    <w:rsid w:val="006F20D0"/>
    <w:rsid w:val="006F34D6"/>
    <w:rsid w:val="006F7CCE"/>
    <w:rsid w:val="00700686"/>
    <w:rsid w:val="00701217"/>
    <w:rsid w:val="0070333E"/>
    <w:rsid w:val="007047E3"/>
    <w:rsid w:val="00706549"/>
    <w:rsid w:val="00710F1F"/>
    <w:rsid w:val="007117B6"/>
    <w:rsid w:val="00711DAA"/>
    <w:rsid w:val="00712ACE"/>
    <w:rsid w:val="00714A99"/>
    <w:rsid w:val="00720118"/>
    <w:rsid w:val="007245CC"/>
    <w:rsid w:val="00733065"/>
    <w:rsid w:val="00733C02"/>
    <w:rsid w:val="0073449B"/>
    <w:rsid w:val="00736886"/>
    <w:rsid w:val="00736C4C"/>
    <w:rsid w:val="00741C89"/>
    <w:rsid w:val="007430A3"/>
    <w:rsid w:val="00743C59"/>
    <w:rsid w:val="00744C4B"/>
    <w:rsid w:val="00750651"/>
    <w:rsid w:val="00752C1A"/>
    <w:rsid w:val="0075526A"/>
    <w:rsid w:val="00755640"/>
    <w:rsid w:val="007558C2"/>
    <w:rsid w:val="00756A17"/>
    <w:rsid w:val="00757290"/>
    <w:rsid w:val="00760474"/>
    <w:rsid w:val="007623B8"/>
    <w:rsid w:val="0077167C"/>
    <w:rsid w:val="007804EC"/>
    <w:rsid w:val="007833FC"/>
    <w:rsid w:val="007908B8"/>
    <w:rsid w:val="00790979"/>
    <w:rsid w:val="00791F6C"/>
    <w:rsid w:val="00791FE5"/>
    <w:rsid w:val="007956C1"/>
    <w:rsid w:val="007975DB"/>
    <w:rsid w:val="007A140A"/>
    <w:rsid w:val="007A1771"/>
    <w:rsid w:val="007B1C77"/>
    <w:rsid w:val="007B2633"/>
    <w:rsid w:val="007B29CC"/>
    <w:rsid w:val="007B2E33"/>
    <w:rsid w:val="007B355A"/>
    <w:rsid w:val="007C43BA"/>
    <w:rsid w:val="007C44ED"/>
    <w:rsid w:val="007C6243"/>
    <w:rsid w:val="007D0E1B"/>
    <w:rsid w:val="007D2B47"/>
    <w:rsid w:val="007D673E"/>
    <w:rsid w:val="007D7A9F"/>
    <w:rsid w:val="007D7BCD"/>
    <w:rsid w:val="007E0C15"/>
    <w:rsid w:val="007E0FDC"/>
    <w:rsid w:val="007E10CF"/>
    <w:rsid w:val="007E2DED"/>
    <w:rsid w:val="007E307B"/>
    <w:rsid w:val="007E307C"/>
    <w:rsid w:val="007E3F97"/>
    <w:rsid w:val="007F06D7"/>
    <w:rsid w:val="007F2402"/>
    <w:rsid w:val="007F53CF"/>
    <w:rsid w:val="007F62AA"/>
    <w:rsid w:val="007F652C"/>
    <w:rsid w:val="007F6F33"/>
    <w:rsid w:val="00801082"/>
    <w:rsid w:val="00802A95"/>
    <w:rsid w:val="00802C6E"/>
    <w:rsid w:val="008031C5"/>
    <w:rsid w:val="00804B37"/>
    <w:rsid w:val="00806496"/>
    <w:rsid w:val="00807693"/>
    <w:rsid w:val="00807CDE"/>
    <w:rsid w:val="0081124A"/>
    <w:rsid w:val="00812349"/>
    <w:rsid w:val="0081291B"/>
    <w:rsid w:val="0081452B"/>
    <w:rsid w:val="008148D4"/>
    <w:rsid w:val="008162CF"/>
    <w:rsid w:val="00820A7B"/>
    <w:rsid w:val="008219A3"/>
    <w:rsid w:val="00823BAB"/>
    <w:rsid w:val="00825251"/>
    <w:rsid w:val="00825DA0"/>
    <w:rsid w:val="00826431"/>
    <w:rsid w:val="00826E9B"/>
    <w:rsid w:val="008308FB"/>
    <w:rsid w:val="00830982"/>
    <w:rsid w:val="00830A32"/>
    <w:rsid w:val="00831D92"/>
    <w:rsid w:val="00831F23"/>
    <w:rsid w:val="00834CD5"/>
    <w:rsid w:val="0084305E"/>
    <w:rsid w:val="008442A6"/>
    <w:rsid w:val="00844B8F"/>
    <w:rsid w:val="00845405"/>
    <w:rsid w:val="00846672"/>
    <w:rsid w:val="00847A25"/>
    <w:rsid w:val="00850CF2"/>
    <w:rsid w:val="00851310"/>
    <w:rsid w:val="00853875"/>
    <w:rsid w:val="00853FF6"/>
    <w:rsid w:val="00856D29"/>
    <w:rsid w:val="00857AC1"/>
    <w:rsid w:val="00860FEE"/>
    <w:rsid w:val="008611BE"/>
    <w:rsid w:val="0086179F"/>
    <w:rsid w:val="0086279B"/>
    <w:rsid w:val="00862BBD"/>
    <w:rsid w:val="0086796C"/>
    <w:rsid w:val="00867F82"/>
    <w:rsid w:val="00874AEC"/>
    <w:rsid w:val="00875266"/>
    <w:rsid w:val="00877418"/>
    <w:rsid w:val="00877C12"/>
    <w:rsid w:val="008838E5"/>
    <w:rsid w:val="00883DB1"/>
    <w:rsid w:val="008853F1"/>
    <w:rsid w:val="00890AA8"/>
    <w:rsid w:val="00891AB4"/>
    <w:rsid w:val="00893603"/>
    <w:rsid w:val="00895BD2"/>
    <w:rsid w:val="0089719B"/>
    <w:rsid w:val="00897837"/>
    <w:rsid w:val="008B081B"/>
    <w:rsid w:val="008B7D2A"/>
    <w:rsid w:val="008C1E45"/>
    <w:rsid w:val="008C209A"/>
    <w:rsid w:val="008C40DE"/>
    <w:rsid w:val="008D194B"/>
    <w:rsid w:val="008D1C94"/>
    <w:rsid w:val="008D22BF"/>
    <w:rsid w:val="008D2C88"/>
    <w:rsid w:val="008D4CC4"/>
    <w:rsid w:val="008D54A6"/>
    <w:rsid w:val="008D5B53"/>
    <w:rsid w:val="008D6154"/>
    <w:rsid w:val="008D6D05"/>
    <w:rsid w:val="008D7B28"/>
    <w:rsid w:val="008E04A5"/>
    <w:rsid w:val="008E14A0"/>
    <w:rsid w:val="008E1A91"/>
    <w:rsid w:val="008E2BF1"/>
    <w:rsid w:val="008E5128"/>
    <w:rsid w:val="008E5409"/>
    <w:rsid w:val="008F015A"/>
    <w:rsid w:val="008F1269"/>
    <w:rsid w:val="008F7C44"/>
    <w:rsid w:val="00915E49"/>
    <w:rsid w:val="009160EB"/>
    <w:rsid w:val="009254A0"/>
    <w:rsid w:val="00925769"/>
    <w:rsid w:val="009257AC"/>
    <w:rsid w:val="00931414"/>
    <w:rsid w:val="00931C85"/>
    <w:rsid w:val="00932321"/>
    <w:rsid w:val="009324F1"/>
    <w:rsid w:val="0093307F"/>
    <w:rsid w:val="009338B3"/>
    <w:rsid w:val="0094136C"/>
    <w:rsid w:val="009417ED"/>
    <w:rsid w:val="009420DD"/>
    <w:rsid w:val="00944C95"/>
    <w:rsid w:val="00944DFB"/>
    <w:rsid w:val="00944EA7"/>
    <w:rsid w:val="00953DE4"/>
    <w:rsid w:val="00955B64"/>
    <w:rsid w:val="0095613E"/>
    <w:rsid w:val="009575F1"/>
    <w:rsid w:val="0096278A"/>
    <w:rsid w:val="009627C8"/>
    <w:rsid w:val="009649F8"/>
    <w:rsid w:val="009673E5"/>
    <w:rsid w:val="009700BA"/>
    <w:rsid w:val="009709B2"/>
    <w:rsid w:val="009713BD"/>
    <w:rsid w:val="00973CF9"/>
    <w:rsid w:val="00974A12"/>
    <w:rsid w:val="00975A3C"/>
    <w:rsid w:val="00976B0C"/>
    <w:rsid w:val="00977D5D"/>
    <w:rsid w:val="00980D36"/>
    <w:rsid w:val="00981E08"/>
    <w:rsid w:val="00984BC1"/>
    <w:rsid w:val="00984F35"/>
    <w:rsid w:val="00986078"/>
    <w:rsid w:val="00987146"/>
    <w:rsid w:val="009909C3"/>
    <w:rsid w:val="00994361"/>
    <w:rsid w:val="00994925"/>
    <w:rsid w:val="00994E24"/>
    <w:rsid w:val="009A1F9A"/>
    <w:rsid w:val="009A34DB"/>
    <w:rsid w:val="009A4833"/>
    <w:rsid w:val="009A5590"/>
    <w:rsid w:val="009A6B9D"/>
    <w:rsid w:val="009B2A95"/>
    <w:rsid w:val="009B2C1E"/>
    <w:rsid w:val="009B5C56"/>
    <w:rsid w:val="009B786A"/>
    <w:rsid w:val="009C03B7"/>
    <w:rsid w:val="009C282E"/>
    <w:rsid w:val="009C4BCA"/>
    <w:rsid w:val="009C7E3E"/>
    <w:rsid w:val="009D1F84"/>
    <w:rsid w:val="009D45AB"/>
    <w:rsid w:val="009D7036"/>
    <w:rsid w:val="009E0B5F"/>
    <w:rsid w:val="009E31A5"/>
    <w:rsid w:val="009E354F"/>
    <w:rsid w:val="009F17F7"/>
    <w:rsid w:val="009F19D1"/>
    <w:rsid w:val="009F1FBE"/>
    <w:rsid w:val="009F20DE"/>
    <w:rsid w:val="009F326C"/>
    <w:rsid w:val="00A00D54"/>
    <w:rsid w:val="00A0151A"/>
    <w:rsid w:val="00A01812"/>
    <w:rsid w:val="00A01DB9"/>
    <w:rsid w:val="00A02128"/>
    <w:rsid w:val="00A029C3"/>
    <w:rsid w:val="00A03C4C"/>
    <w:rsid w:val="00A05980"/>
    <w:rsid w:val="00A06279"/>
    <w:rsid w:val="00A11978"/>
    <w:rsid w:val="00A14295"/>
    <w:rsid w:val="00A16965"/>
    <w:rsid w:val="00A16E77"/>
    <w:rsid w:val="00A217BF"/>
    <w:rsid w:val="00A269D5"/>
    <w:rsid w:val="00A271D1"/>
    <w:rsid w:val="00A31494"/>
    <w:rsid w:val="00A32496"/>
    <w:rsid w:val="00A35533"/>
    <w:rsid w:val="00A35B9E"/>
    <w:rsid w:val="00A3634B"/>
    <w:rsid w:val="00A37648"/>
    <w:rsid w:val="00A40162"/>
    <w:rsid w:val="00A409B8"/>
    <w:rsid w:val="00A42B72"/>
    <w:rsid w:val="00A558D5"/>
    <w:rsid w:val="00A56B16"/>
    <w:rsid w:val="00A61909"/>
    <w:rsid w:val="00A63042"/>
    <w:rsid w:val="00A63D18"/>
    <w:rsid w:val="00A64FAA"/>
    <w:rsid w:val="00A66EE3"/>
    <w:rsid w:val="00A73E7C"/>
    <w:rsid w:val="00A75725"/>
    <w:rsid w:val="00A816A0"/>
    <w:rsid w:val="00A81737"/>
    <w:rsid w:val="00A820C7"/>
    <w:rsid w:val="00A85154"/>
    <w:rsid w:val="00A852D7"/>
    <w:rsid w:val="00A859D5"/>
    <w:rsid w:val="00A86B5C"/>
    <w:rsid w:val="00A8741D"/>
    <w:rsid w:val="00A87687"/>
    <w:rsid w:val="00A91953"/>
    <w:rsid w:val="00A93C63"/>
    <w:rsid w:val="00A96B13"/>
    <w:rsid w:val="00A972D5"/>
    <w:rsid w:val="00A972E3"/>
    <w:rsid w:val="00AA0583"/>
    <w:rsid w:val="00AA0F06"/>
    <w:rsid w:val="00AA14F2"/>
    <w:rsid w:val="00AA3B0E"/>
    <w:rsid w:val="00AA407A"/>
    <w:rsid w:val="00AA66DD"/>
    <w:rsid w:val="00AA7501"/>
    <w:rsid w:val="00AB02CB"/>
    <w:rsid w:val="00AB124B"/>
    <w:rsid w:val="00AB35CF"/>
    <w:rsid w:val="00AB396C"/>
    <w:rsid w:val="00AB3B35"/>
    <w:rsid w:val="00AB4E5C"/>
    <w:rsid w:val="00AB6896"/>
    <w:rsid w:val="00AC153B"/>
    <w:rsid w:val="00AC5D3F"/>
    <w:rsid w:val="00AD0E54"/>
    <w:rsid w:val="00AD2764"/>
    <w:rsid w:val="00AD38E0"/>
    <w:rsid w:val="00AF06A1"/>
    <w:rsid w:val="00AF46D1"/>
    <w:rsid w:val="00B00E6F"/>
    <w:rsid w:val="00B07A79"/>
    <w:rsid w:val="00B1147F"/>
    <w:rsid w:val="00B11502"/>
    <w:rsid w:val="00B12FC7"/>
    <w:rsid w:val="00B14541"/>
    <w:rsid w:val="00B14E66"/>
    <w:rsid w:val="00B17671"/>
    <w:rsid w:val="00B17AE7"/>
    <w:rsid w:val="00B24675"/>
    <w:rsid w:val="00B249C6"/>
    <w:rsid w:val="00B249C9"/>
    <w:rsid w:val="00B24D08"/>
    <w:rsid w:val="00B26506"/>
    <w:rsid w:val="00B27D21"/>
    <w:rsid w:val="00B3328E"/>
    <w:rsid w:val="00B42B79"/>
    <w:rsid w:val="00B43D4D"/>
    <w:rsid w:val="00B45071"/>
    <w:rsid w:val="00B46F01"/>
    <w:rsid w:val="00B50911"/>
    <w:rsid w:val="00B50D12"/>
    <w:rsid w:val="00B52CE6"/>
    <w:rsid w:val="00B53C91"/>
    <w:rsid w:val="00B560F4"/>
    <w:rsid w:val="00B56340"/>
    <w:rsid w:val="00B57A8C"/>
    <w:rsid w:val="00B6055F"/>
    <w:rsid w:val="00B6335D"/>
    <w:rsid w:val="00B64494"/>
    <w:rsid w:val="00B67664"/>
    <w:rsid w:val="00B67DCC"/>
    <w:rsid w:val="00B71D41"/>
    <w:rsid w:val="00B80E1A"/>
    <w:rsid w:val="00B81CE1"/>
    <w:rsid w:val="00B822D2"/>
    <w:rsid w:val="00B8676B"/>
    <w:rsid w:val="00B9636B"/>
    <w:rsid w:val="00BA08BE"/>
    <w:rsid w:val="00BA2863"/>
    <w:rsid w:val="00BA3B40"/>
    <w:rsid w:val="00BA5156"/>
    <w:rsid w:val="00BA6F56"/>
    <w:rsid w:val="00BA7431"/>
    <w:rsid w:val="00BA758B"/>
    <w:rsid w:val="00BB2718"/>
    <w:rsid w:val="00BB4BDC"/>
    <w:rsid w:val="00BB4FB0"/>
    <w:rsid w:val="00BB539B"/>
    <w:rsid w:val="00BB5C2B"/>
    <w:rsid w:val="00BB5FDB"/>
    <w:rsid w:val="00BB60AE"/>
    <w:rsid w:val="00BB63D1"/>
    <w:rsid w:val="00BB7AC4"/>
    <w:rsid w:val="00BC040D"/>
    <w:rsid w:val="00BC11D7"/>
    <w:rsid w:val="00BC14D9"/>
    <w:rsid w:val="00BC4716"/>
    <w:rsid w:val="00BC4A9E"/>
    <w:rsid w:val="00BC5F06"/>
    <w:rsid w:val="00BC6BDB"/>
    <w:rsid w:val="00BD0EF9"/>
    <w:rsid w:val="00BD165B"/>
    <w:rsid w:val="00BD4620"/>
    <w:rsid w:val="00BD62E2"/>
    <w:rsid w:val="00BD6F02"/>
    <w:rsid w:val="00BE57EC"/>
    <w:rsid w:val="00BF1194"/>
    <w:rsid w:val="00BF1590"/>
    <w:rsid w:val="00BF1C78"/>
    <w:rsid w:val="00BF27C1"/>
    <w:rsid w:val="00BF3010"/>
    <w:rsid w:val="00BF675C"/>
    <w:rsid w:val="00BF7C9A"/>
    <w:rsid w:val="00C040EB"/>
    <w:rsid w:val="00C04AAB"/>
    <w:rsid w:val="00C076CA"/>
    <w:rsid w:val="00C07CB0"/>
    <w:rsid w:val="00C10434"/>
    <w:rsid w:val="00C13A8A"/>
    <w:rsid w:val="00C14F27"/>
    <w:rsid w:val="00C171D9"/>
    <w:rsid w:val="00C17FB5"/>
    <w:rsid w:val="00C20CD7"/>
    <w:rsid w:val="00C25A0F"/>
    <w:rsid w:val="00C31B62"/>
    <w:rsid w:val="00C3206B"/>
    <w:rsid w:val="00C32538"/>
    <w:rsid w:val="00C326F7"/>
    <w:rsid w:val="00C45C05"/>
    <w:rsid w:val="00C514E6"/>
    <w:rsid w:val="00C521B9"/>
    <w:rsid w:val="00C52CD9"/>
    <w:rsid w:val="00C55BCA"/>
    <w:rsid w:val="00C56492"/>
    <w:rsid w:val="00C57D51"/>
    <w:rsid w:val="00C60218"/>
    <w:rsid w:val="00C622B5"/>
    <w:rsid w:val="00C63283"/>
    <w:rsid w:val="00C65319"/>
    <w:rsid w:val="00C66471"/>
    <w:rsid w:val="00C7172A"/>
    <w:rsid w:val="00C75E2D"/>
    <w:rsid w:val="00C772D0"/>
    <w:rsid w:val="00C77B89"/>
    <w:rsid w:val="00C8146F"/>
    <w:rsid w:val="00C8220F"/>
    <w:rsid w:val="00C84192"/>
    <w:rsid w:val="00C853C6"/>
    <w:rsid w:val="00C90081"/>
    <w:rsid w:val="00C92753"/>
    <w:rsid w:val="00C93200"/>
    <w:rsid w:val="00CA1619"/>
    <w:rsid w:val="00CA27C9"/>
    <w:rsid w:val="00CA3206"/>
    <w:rsid w:val="00CA4228"/>
    <w:rsid w:val="00CA5E4E"/>
    <w:rsid w:val="00CB27EF"/>
    <w:rsid w:val="00CB3F5E"/>
    <w:rsid w:val="00CB603D"/>
    <w:rsid w:val="00CB711C"/>
    <w:rsid w:val="00CC00A5"/>
    <w:rsid w:val="00CC0581"/>
    <w:rsid w:val="00CC1273"/>
    <w:rsid w:val="00CC6421"/>
    <w:rsid w:val="00CC6E9D"/>
    <w:rsid w:val="00CD16F0"/>
    <w:rsid w:val="00CD5C95"/>
    <w:rsid w:val="00CE2830"/>
    <w:rsid w:val="00CE4114"/>
    <w:rsid w:val="00CF0752"/>
    <w:rsid w:val="00CF3DD4"/>
    <w:rsid w:val="00CF59CF"/>
    <w:rsid w:val="00CF6CF0"/>
    <w:rsid w:val="00D02087"/>
    <w:rsid w:val="00D0236C"/>
    <w:rsid w:val="00D03213"/>
    <w:rsid w:val="00D0683C"/>
    <w:rsid w:val="00D06B5E"/>
    <w:rsid w:val="00D152C8"/>
    <w:rsid w:val="00D239A8"/>
    <w:rsid w:val="00D279DF"/>
    <w:rsid w:val="00D33193"/>
    <w:rsid w:val="00D3369E"/>
    <w:rsid w:val="00D36BE3"/>
    <w:rsid w:val="00D37A79"/>
    <w:rsid w:val="00D4250B"/>
    <w:rsid w:val="00D451CC"/>
    <w:rsid w:val="00D46F14"/>
    <w:rsid w:val="00D50579"/>
    <w:rsid w:val="00D52471"/>
    <w:rsid w:val="00D53BC8"/>
    <w:rsid w:val="00D60F06"/>
    <w:rsid w:val="00D60F34"/>
    <w:rsid w:val="00D61687"/>
    <w:rsid w:val="00D61950"/>
    <w:rsid w:val="00D640BA"/>
    <w:rsid w:val="00D6500B"/>
    <w:rsid w:val="00D65277"/>
    <w:rsid w:val="00D65919"/>
    <w:rsid w:val="00D65955"/>
    <w:rsid w:val="00D65EF1"/>
    <w:rsid w:val="00D67F56"/>
    <w:rsid w:val="00D717EA"/>
    <w:rsid w:val="00D76000"/>
    <w:rsid w:val="00D761E6"/>
    <w:rsid w:val="00D77067"/>
    <w:rsid w:val="00D800A0"/>
    <w:rsid w:val="00D830AC"/>
    <w:rsid w:val="00D84E22"/>
    <w:rsid w:val="00D84F36"/>
    <w:rsid w:val="00D85B68"/>
    <w:rsid w:val="00D90027"/>
    <w:rsid w:val="00D90568"/>
    <w:rsid w:val="00D94817"/>
    <w:rsid w:val="00D95323"/>
    <w:rsid w:val="00D972E6"/>
    <w:rsid w:val="00DA02CC"/>
    <w:rsid w:val="00DA47CD"/>
    <w:rsid w:val="00DA49D1"/>
    <w:rsid w:val="00DA4DFA"/>
    <w:rsid w:val="00DA63CF"/>
    <w:rsid w:val="00DA7019"/>
    <w:rsid w:val="00DA72C2"/>
    <w:rsid w:val="00DA72D9"/>
    <w:rsid w:val="00DA73A6"/>
    <w:rsid w:val="00DB0435"/>
    <w:rsid w:val="00DB2CC4"/>
    <w:rsid w:val="00DB3BF4"/>
    <w:rsid w:val="00DB7831"/>
    <w:rsid w:val="00DB7EE7"/>
    <w:rsid w:val="00DC0631"/>
    <w:rsid w:val="00DC2A65"/>
    <w:rsid w:val="00DC2D4B"/>
    <w:rsid w:val="00DC7949"/>
    <w:rsid w:val="00DD0C5F"/>
    <w:rsid w:val="00DD2C7A"/>
    <w:rsid w:val="00DD3166"/>
    <w:rsid w:val="00DD42D8"/>
    <w:rsid w:val="00DD463C"/>
    <w:rsid w:val="00DD4650"/>
    <w:rsid w:val="00DD6B18"/>
    <w:rsid w:val="00DE035F"/>
    <w:rsid w:val="00DE2AEE"/>
    <w:rsid w:val="00DE51E3"/>
    <w:rsid w:val="00DE5D95"/>
    <w:rsid w:val="00DE72C3"/>
    <w:rsid w:val="00DF0AEB"/>
    <w:rsid w:val="00DF2938"/>
    <w:rsid w:val="00DF31FC"/>
    <w:rsid w:val="00DF3FAA"/>
    <w:rsid w:val="00DF6DB6"/>
    <w:rsid w:val="00DF745C"/>
    <w:rsid w:val="00DF7B18"/>
    <w:rsid w:val="00E02932"/>
    <w:rsid w:val="00E044B9"/>
    <w:rsid w:val="00E04E86"/>
    <w:rsid w:val="00E06EB7"/>
    <w:rsid w:val="00E11D2A"/>
    <w:rsid w:val="00E11D65"/>
    <w:rsid w:val="00E144D4"/>
    <w:rsid w:val="00E163A3"/>
    <w:rsid w:val="00E17E40"/>
    <w:rsid w:val="00E210DB"/>
    <w:rsid w:val="00E2125B"/>
    <w:rsid w:val="00E304A5"/>
    <w:rsid w:val="00E33548"/>
    <w:rsid w:val="00E33AB5"/>
    <w:rsid w:val="00E3601E"/>
    <w:rsid w:val="00E36C05"/>
    <w:rsid w:val="00E37772"/>
    <w:rsid w:val="00E423E8"/>
    <w:rsid w:val="00E46B79"/>
    <w:rsid w:val="00E46CEB"/>
    <w:rsid w:val="00E47873"/>
    <w:rsid w:val="00E52D1A"/>
    <w:rsid w:val="00E53FBE"/>
    <w:rsid w:val="00E55CD9"/>
    <w:rsid w:val="00E5711A"/>
    <w:rsid w:val="00E60724"/>
    <w:rsid w:val="00E60864"/>
    <w:rsid w:val="00E60A02"/>
    <w:rsid w:val="00E60C01"/>
    <w:rsid w:val="00E6637B"/>
    <w:rsid w:val="00E6698E"/>
    <w:rsid w:val="00E66DB6"/>
    <w:rsid w:val="00E71F37"/>
    <w:rsid w:val="00E72DC3"/>
    <w:rsid w:val="00E72EF0"/>
    <w:rsid w:val="00E73B7C"/>
    <w:rsid w:val="00E86DE0"/>
    <w:rsid w:val="00E87985"/>
    <w:rsid w:val="00E91C0A"/>
    <w:rsid w:val="00E95952"/>
    <w:rsid w:val="00E96268"/>
    <w:rsid w:val="00E96BC0"/>
    <w:rsid w:val="00EA1144"/>
    <w:rsid w:val="00EA3FB2"/>
    <w:rsid w:val="00EA438E"/>
    <w:rsid w:val="00EA5840"/>
    <w:rsid w:val="00EA75DB"/>
    <w:rsid w:val="00EA7EC7"/>
    <w:rsid w:val="00EA7F3D"/>
    <w:rsid w:val="00EB21F4"/>
    <w:rsid w:val="00EB310C"/>
    <w:rsid w:val="00EB3A8A"/>
    <w:rsid w:val="00EB4F47"/>
    <w:rsid w:val="00EB5F07"/>
    <w:rsid w:val="00EB6BF3"/>
    <w:rsid w:val="00EB6DBB"/>
    <w:rsid w:val="00EC080F"/>
    <w:rsid w:val="00EC0873"/>
    <w:rsid w:val="00EC0AF1"/>
    <w:rsid w:val="00EC11B9"/>
    <w:rsid w:val="00EC3D0B"/>
    <w:rsid w:val="00EC4F17"/>
    <w:rsid w:val="00EC7F59"/>
    <w:rsid w:val="00ED0179"/>
    <w:rsid w:val="00ED05C3"/>
    <w:rsid w:val="00ED3DB2"/>
    <w:rsid w:val="00ED3E76"/>
    <w:rsid w:val="00ED4C8C"/>
    <w:rsid w:val="00ED5155"/>
    <w:rsid w:val="00ED7CCA"/>
    <w:rsid w:val="00EE0059"/>
    <w:rsid w:val="00EE0918"/>
    <w:rsid w:val="00EE0F97"/>
    <w:rsid w:val="00EE4FA0"/>
    <w:rsid w:val="00EE5080"/>
    <w:rsid w:val="00EE5FD9"/>
    <w:rsid w:val="00EE79D0"/>
    <w:rsid w:val="00EF09BE"/>
    <w:rsid w:val="00EF0B2A"/>
    <w:rsid w:val="00EF0FED"/>
    <w:rsid w:val="00EF4443"/>
    <w:rsid w:val="00EF4873"/>
    <w:rsid w:val="00EF574C"/>
    <w:rsid w:val="00F04A3C"/>
    <w:rsid w:val="00F05638"/>
    <w:rsid w:val="00F070C2"/>
    <w:rsid w:val="00F10B0A"/>
    <w:rsid w:val="00F11024"/>
    <w:rsid w:val="00F1306C"/>
    <w:rsid w:val="00F13893"/>
    <w:rsid w:val="00F140B3"/>
    <w:rsid w:val="00F14F6F"/>
    <w:rsid w:val="00F159B3"/>
    <w:rsid w:val="00F15DF6"/>
    <w:rsid w:val="00F17EE8"/>
    <w:rsid w:val="00F21537"/>
    <w:rsid w:val="00F21A70"/>
    <w:rsid w:val="00F240F9"/>
    <w:rsid w:val="00F2738B"/>
    <w:rsid w:val="00F27CC8"/>
    <w:rsid w:val="00F27FE6"/>
    <w:rsid w:val="00F30104"/>
    <w:rsid w:val="00F30713"/>
    <w:rsid w:val="00F314AD"/>
    <w:rsid w:val="00F32732"/>
    <w:rsid w:val="00F36026"/>
    <w:rsid w:val="00F37553"/>
    <w:rsid w:val="00F40446"/>
    <w:rsid w:val="00F40552"/>
    <w:rsid w:val="00F41D7D"/>
    <w:rsid w:val="00F44019"/>
    <w:rsid w:val="00F46B44"/>
    <w:rsid w:val="00F50157"/>
    <w:rsid w:val="00F51874"/>
    <w:rsid w:val="00F559B9"/>
    <w:rsid w:val="00F5728C"/>
    <w:rsid w:val="00F6037C"/>
    <w:rsid w:val="00F60721"/>
    <w:rsid w:val="00F613A1"/>
    <w:rsid w:val="00F6193F"/>
    <w:rsid w:val="00F745AB"/>
    <w:rsid w:val="00F74ACA"/>
    <w:rsid w:val="00F80521"/>
    <w:rsid w:val="00F80834"/>
    <w:rsid w:val="00F8323E"/>
    <w:rsid w:val="00F8750F"/>
    <w:rsid w:val="00F92FA7"/>
    <w:rsid w:val="00F94089"/>
    <w:rsid w:val="00F96A31"/>
    <w:rsid w:val="00FA1A24"/>
    <w:rsid w:val="00FA4D26"/>
    <w:rsid w:val="00FA5CFF"/>
    <w:rsid w:val="00FA60A5"/>
    <w:rsid w:val="00FA6B6E"/>
    <w:rsid w:val="00FA74D6"/>
    <w:rsid w:val="00FB18C0"/>
    <w:rsid w:val="00FB2234"/>
    <w:rsid w:val="00FB26E2"/>
    <w:rsid w:val="00FB3E4B"/>
    <w:rsid w:val="00FB4217"/>
    <w:rsid w:val="00FB4F78"/>
    <w:rsid w:val="00FB69FE"/>
    <w:rsid w:val="00FB6A79"/>
    <w:rsid w:val="00FB7465"/>
    <w:rsid w:val="00FD0F56"/>
    <w:rsid w:val="00FD56F4"/>
    <w:rsid w:val="00FE0DE4"/>
    <w:rsid w:val="00FE3215"/>
    <w:rsid w:val="00FE458D"/>
    <w:rsid w:val="00FE770D"/>
    <w:rsid w:val="00FE78B4"/>
    <w:rsid w:val="00FF0333"/>
    <w:rsid w:val="00FF2D9D"/>
    <w:rsid w:val="00FF5924"/>
    <w:rsid w:val="00FF5A54"/>
    <w:rsid w:val="00FF5B79"/>
    <w:rsid w:val="00FF5D57"/>
    <w:rsid w:val="00FF5EF4"/>
    <w:rsid w:val="07F7AA0C"/>
    <w:rsid w:val="1247ECC7"/>
    <w:rsid w:val="1678893A"/>
    <w:rsid w:val="17F6073A"/>
    <w:rsid w:val="2E020C93"/>
    <w:rsid w:val="3846957C"/>
    <w:rsid w:val="3E4B36EF"/>
    <w:rsid w:val="40BFB9DD"/>
    <w:rsid w:val="47FA9EE6"/>
    <w:rsid w:val="4F63CA7B"/>
    <w:rsid w:val="51A3E9A4"/>
    <w:rsid w:val="576BAC59"/>
    <w:rsid w:val="58B0EE2B"/>
    <w:rsid w:val="64A59404"/>
    <w:rsid w:val="66B32700"/>
    <w:rsid w:val="6B9B59E9"/>
    <w:rsid w:val="6EEF4938"/>
    <w:rsid w:val="7DB5B6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B0FA3"/>
  <w15:chartTrackingRefBased/>
  <w15:docId w15:val="{D328CFCA-A404-4457-A554-B3C6A6634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7A7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C0FF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822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8221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F7C9A"/>
    <w:pPr>
      <w:ind w:left="720"/>
      <w:contextualSpacing/>
    </w:pPr>
  </w:style>
  <w:style w:type="character" w:styleId="Hyperlink">
    <w:name w:val="Hyperlink"/>
    <w:basedOn w:val="DefaultParagraphFont"/>
    <w:uiPriority w:val="99"/>
    <w:unhideWhenUsed/>
    <w:rsid w:val="00BF7C9A"/>
    <w:rPr>
      <w:color w:val="0563C1" w:themeColor="hyperlink"/>
      <w:u w:val="single"/>
    </w:rPr>
  </w:style>
  <w:style w:type="character" w:styleId="UnresolvedMention">
    <w:name w:val="Unresolved Mention"/>
    <w:basedOn w:val="DefaultParagraphFont"/>
    <w:uiPriority w:val="99"/>
    <w:unhideWhenUsed/>
    <w:rsid w:val="00BF7C9A"/>
    <w:rPr>
      <w:color w:val="605E5C"/>
      <w:shd w:val="clear" w:color="auto" w:fill="E1DFDD"/>
    </w:rPr>
  </w:style>
  <w:style w:type="character" w:styleId="CommentReference">
    <w:name w:val="annotation reference"/>
    <w:basedOn w:val="DefaultParagraphFont"/>
    <w:uiPriority w:val="99"/>
    <w:semiHidden/>
    <w:unhideWhenUsed/>
    <w:rsid w:val="008D5B53"/>
    <w:rPr>
      <w:sz w:val="16"/>
      <w:szCs w:val="16"/>
    </w:rPr>
  </w:style>
  <w:style w:type="paragraph" w:styleId="CommentText">
    <w:name w:val="annotation text"/>
    <w:basedOn w:val="Normal"/>
    <w:link w:val="CommentTextChar"/>
    <w:uiPriority w:val="99"/>
    <w:unhideWhenUsed/>
    <w:rsid w:val="008D5B53"/>
    <w:pPr>
      <w:spacing w:line="240" w:lineRule="auto"/>
    </w:pPr>
    <w:rPr>
      <w:sz w:val="20"/>
      <w:szCs w:val="20"/>
    </w:rPr>
  </w:style>
  <w:style w:type="character" w:customStyle="1" w:styleId="CommentTextChar">
    <w:name w:val="Comment Text Char"/>
    <w:basedOn w:val="DefaultParagraphFont"/>
    <w:link w:val="CommentText"/>
    <w:uiPriority w:val="99"/>
    <w:rsid w:val="008D5B53"/>
    <w:rPr>
      <w:sz w:val="20"/>
      <w:szCs w:val="20"/>
    </w:rPr>
  </w:style>
  <w:style w:type="paragraph" w:styleId="CommentSubject">
    <w:name w:val="annotation subject"/>
    <w:basedOn w:val="CommentText"/>
    <w:next w:val="CommentText"/>
    <w:link w:val="CommentSubjectChar"/>
    <w:uiPriority w:val="99"/>
    <w:semiHidden/>
    <w:unhideWhenUsed/>
    <w:rsid w:val="008D5B53"/>
    <w:rPr>
      <w:b/>
      <w:bCs/>
    </w:rPr>
  </w:style>
  <w:style w:type="character" w:customStyle="1" w:styleId="CommentSubjectChar">
    <w:name w:val="Comment Subject Char"/>
    <w:basedOn w:val="CommentTextChar"/>
    <w:link w:val="CommentSubject"/>
    <w:uiPriority w:val="99"/>
    <w:semiHidden/>
    <w:rsid w:val="008D5B53"/>
    <w:rPr>
      <w:b/>
      <w:bCs/>
      <w:sz w:val="20"/>
      <w:szCs w:val="20"/>
    </w:rPr>
  </w:style>
  <w:style w:type="table" w:styleId="TableGrid">
    <w:name w:val="Table Grid"/>
    <w:basedOn w:val="TableNormal"/>
    <w:uiPriority w:val="59"/>
    <w:rsid w:val="0029536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9536C"/>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Mention">
    <w:name w:val="Mention"/>
    <w:basedOn w:val="DefaultParagraphFont"/>
    <w:uiPriority w:val="99"/>
    <w:unhideWhenUsed/>
    <w:rsid w:val="00410D36"/>
    <w:rPr>
      <w:color w:val="2B579A"/>
      <w:shd w:val="clear" w:color="auto" w:fill="E1DFDD"/>
    </w:rPr>
  </w:style>
  <w:style w:type="character" w:styleId="FollowedHyperlink">
    <w:name w:val="FollowedHyperlink"/>
    <w:basedOn w:val="DefaultParagraphFont"/>
    <w:uiPriority w:val="99"/>
    <w:semiHidden/>
    <w:unhideWhenUsed/>
    <w:rsid w:val="00142BA7"/>
    <w:rPr>
      <w:color w:val="954F72" w:themeColor="followedHyperlink"/>
      <w:u w:val="single"/>
    </w:rPr>
  </w:style>
  <w:style w:type="paragraph" w:styleId="Header">
    <w:name w:val="header"/>
    <w:basedOn w:val="Normal"/>
    <w:link w:val="HeaderChar"/>
    <w:uiPriority w:val="99"/>
    <w:unhideWhenUsed/>
    <w:rsid w:val="00B07A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A79"/>
  </w:style>
  <w:style w:type="paragraph" w:styleId="Footer">
    <w:name w:val="footer"/>
    <w:basedOn w:val="Normal"/>
    <w:link w:val="FooterChar"/>
    <w:uiPriority w:val="99"/>
    <w:unhideWhenUsed/>
    <w:rsid w:val="00B07A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A79"/>
  </w:style>
  <w:style w:type="character" w:styleId="PlaceholderText">
    <w:name w:val="Placeholder Text"/>
    <w:basedOn w:val="DefaultParagraphFont"/>
    <w:uiPriority w:val="99"/>
    <w:semiHidden/>
    <w:rsid w:val="00B07A79"/>
    <w:rPr>
      <w:color w:val="808080"/>
    </w:rPr>
  </w:style>
  <w:style w:type="character" w:customStyle="1" w:styleId="Heading1Char">
    <w:name w:val="Heading 1 Char"/>
    <w:basedOn w:val="DefaultParagraphFont"/>
    <w:link w:val="Heading1"/>
    <w:uiPriority w:val="9"/>
    <w:rsid w:val="00B07A79"/>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07A79"/>
    <w:pPr>
      <w:outlineLvl w:val="9"/>
    </w:pPr>
  </w:style>
  <w:style w:type="paragraph" w:styleId="TOC1">
    <w:name w:val="toc 1"/>
    <w:basedOn w:val="Normal"/>
    <w:next w:val="Normal"/>
    <w:autoRedefine/>
    <w:uiPriority w:val="39"/>
    <w:unhideWhenUsed/>
    <w:rsid w:val="00E60724"/>
    <w:pPr>
      <w:tabs>
        <w:tab w:val="right" w:leader="dot" w:pos="9350"/>
      </w:tabs>
      <w:spacing w:after="100"/>
    </w:pPr>
  </w:style>
  <w:style w:type="paragraph" w:styleId="BodyText">
    <w:name w:val="Body Text"/>
    <w:aliases w:val="RFQ Text,RFQ,bt"/>
    <w:basedOn w:val="Normal"/>
    <w:link w:val="BodyTextChar"/>
    <w:rsid w:val="001C4EA8"/>
    <w:pPr>
      <w:spacing w:after="0" w:line="240" w:lineRule="auto"/>
      <w:jc w:val="both"/>
    </w:pPr>
    <w:rPr>
      <w:rFonts w:ascii="Arial" w:hAnsi="Arial" w:cs="Times New Roman"/>
    </w:rPr>
  </w:style>
  <w:style w:type="character" w:customStyle="1" w:styleId="BodyTextChar">
    <w:name w:val="Body Text Char"/>
    <w:aliases w:val="RFQ Text Char,RFQ Char,bt Char"/>
    <w:basedOn w:val="DefaultParagraphFont"/>
    <w:link w:val="BodyText"/>
    <w:rsid w:val="001C4EA8"/>
    <w:rPr>
      <w:rFonts w:ascii="Arial" w:hAnsi="Arial" w:cs="Times New Roman"/>
    </w:rPr>
  </w:style>
  <w:style w:type="character" w:customStyle="1" w:styleId="ListParagraphChar">
    <w:name w:val="List Paragraph Char"/>
    <w:basedOn w:val="DefaultParagraphFont"/>
    <w:link w:val="ListParagraph"/>
    <w:uiPriority w:val="34"/>
    <w:rsid w:val="001C4EA8"/>
  </w:style>
  <w:style w:type="character" w:customStyle="1" w:styleId="Heading2Char">
    <w:name w:val="Heading 2 Char"/>
    <w:basedOn w:val="DefaultParagraphFont"/>
    <w:link w:val="Heading2"/>
    <w:uiPriority w:val="9"/>
    <w:rsid w:val="002C0FF3"/>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F46B44"/>
    <w:pPr>
      <w:tabs>
        <w:tab w:val="right" w:leader="dot" w:pos="9350"/>
      </w:tabs>
      <w:spacing w:after="100"/>
      <w:ind w:left="220"/>
    </w:pPr>
  </w:style>
  <w:style w:type="character" w:customStyle="1" w:styleId="eop">
    <w:name w:val="eop"/>
    <w:basedOn w:val="DefaultParagraphFont"/>
    <w:rsid w:val="00174E6D"/>
  </w:style>
  <w:style w:type="paragraph" w:customStyle="1" w:styleId="paragraph">
    <w:name w:val="paragraph"/>
    <w:basedOn w:val="Normal"/>
    <w:rsid w:val="00174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174E6D"/>
  </w:style>
  <w:style w:type="character" w:customStyle="1" w:styleId="Heading3Char">
    <w:name w:val="Heading 3 Char"/>
    <w:basedOn w:val="DefaultParagraphFont"/>
    <w:link w:val="Heading3"/>
    <w:uiPriority w:val="9"/>
    <w:rsid w:val="0028221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28221F"/>
    <w:rPr>
      <w:rFonts w:asciiTheme="majorHAnsi" w:eastAsiaTheme="majorEastAsia" w:hAnsiTheme="majorHAnsi" w:cstheme="majorBidi"/>
      <w:i/>
      <w:iCs/>
      <w:color w:val="2F5496" w:themeColor="accent1" w:themeShade="BF"/>
    </w:rPr>
  </w:style>
  <w:style w:type="paragraph" w:styleId="TOC3">
    <w:name w:val="toc 3"/>
    <w:basedOn w:val="Normal"/>
    <w:next w:val="Normal"/>
    <w:autoRedefine/>
    <w:uiPriority w:val="39"/>
    <w:unhideWhenUsed/>
    <w:rsid w:val="0028221F"/>
    <w:pPr>
      <w:spacing w:after="100"/>
      <w:ind w:left="440"/>
    </w:pPr>
  </w:style>
  <w:style w:type="paragraph" w:styleId="BodyTextIndent">
    <w:name w:val="Body Text Indent"/>
    <w:basedOn w:val="Normal"/>
    <w:link w:val="BodyTextIndentChar"/>
    <w:uiPriority w:val="99"/>
    <w:semiHidden/>
    <w:unhideWhenUsed/>
    <w:rsid w:val="00516F7A"/>
    <w:pPr>
      <w:spacing w:after="120"/>
      <w:ind w:left="360"/>
    </w:pPr>
  </w:style>
  <w:style w:type="character" w:customStyle="1" w:styleId="BodyTextIndentChar">
    <w:name w:val="Body Text Indent Char"/>
    <w:basedOn w:val="DefaultParagraphFont"/>
    <w:link w:val="BodyTextIndent"/>
    <w:uiPriority w:val="99"/>
    <w:semiHidden/>
    <w:rsid w:val="00516F7A"/>
  </w:style>
  <w:style w:type="character" w:customStyle="1" w:styleId="normaltextrun">
    <w:name w:val="normaltextrun"/>
    <w:basedOn w:val="DefaultParagraphFont"/>
    <w:rsid w:val="00516F7A"/>
  </w:style>
  <w:style w:type="paragraph" w:styleId="Revision">
    <w:name w:val="Revision"/>
    <w:hidden/>
    <w:uiPriority w:val="99"/>
    <w:semiHidden/>
    <w:rsid w:val="00F613A1"/>
    <w:pPr>
      <w:spacing w:after="0" w:line="240" w:lineRule="auto"/>
    </w:pPr>
  </w:style>
  <w:style w:type="paragraph" w:styleId="ListBullet">
    <w:name w:val="List Bullet"/>
    <w:basedOn w:val="Normal"/>
    <w:uiPriority w:val="99"/>
    <w:unhideWhenUsed/>
    <w:rsid w:val="004B4546"/>
    <w:pPr>
      <w:numPr>
        <w:ilvl w:val="1"/>
        <w:numId w:val="98"/>
      </w:numPr>
      <w:spacing w:after="0" w:line="240" w:lineRule="auto"/>
      <w:contextualSpacing/>
      <w:jc w:val="both"/>
    </w:pPr>
    <w:rPr>
      <w:rFonts w:ascii="Calibri" w:eastAsia="Times New Roman" w:hAnsi="Calibri" w:cs="Times New Roman"/>
      <w:sz w:val="24"/>
      <w:szCs w:val="24"/>
    </w:rPr>
  </w:style>
  <w:style w:type="paragraph" w:styleId="NoSpacing">
    <w:name w:val="No Spacing"/>
    <w:link w:val="NoSpacingChar"/>
    <w:uiPriority w:val="1"/>
    <w:qFormat/>
    <w:rsid w:val="004B4546"/>
    <w:pPr>
      <w:spacing w:after="0" w:line="240" w:lineRule="auto"/>
    </w:pPr>
  </w:style>
  <w:style w:type="character" w:customStyle="1" w:styleId="NoSpacingChar">
    <w:name w:val="No Spacing Char"/>
    <w:basedOn w:val="DefaultParagraphFont"/>
    <w:link w:val="NoSpacing"/>
    <w:uiPriority w:val="1"/>
    <w:rsid w:val="004B4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gsa.gov/buy-through-us/purchasing-programs/gsa-multiple-award-schedule/gsa-schedule-offerings/mas-categories/information-technology-category" TargetMode="External"/></Relationship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dms.myflorida.com/business_operations/state_purchasing/myfloridamarketplace/mfmp_vendors" TargetMode="External"/><Relationship Id="rId26" Type="http://schemas.openxmlformats.org/officeDocument/2006/relationships/hyperlink" Target="http://www.leg.state.fl.us/statutes/index.cfm?App_mode=Display_Statute&amp;Search_String=&amp;URL=0200-0299/0287/Sections/0287.058.html" TargetMode="External"/><Relationship Id="rId39" Type="http://schemas.openxmlformats.org/officeDocument/2006/relationships/hyperlink" Target="https://floridadep.gov/otis/portfolio-management-services/content/it-standards" TargetMode="External"/><Relationship Id="rId21" Type="http://schemas.openxmlformats.org/officeDocument/2006/relationships/hyperlink" Target="https://floridadep.gov/otis/portfolio-management-services/documents/project-management-standard-contractor-managed-projects" TargetMode="External"/><Relationship Id="rId34" Type="http://schemas.openxmlformats.org/officeDocument/2006/relationships/hyperlink" Target="http://www.leg.state.fl.us/statutes/index.cfm?App_mode=Display_Statute&amp;URL=0100-0199/0119/0119ContentsIndex.html" TargetMode="External"/><Relationship Id="rId42" Type="http://schemas.openxmlformats.org/officeDocument/2006/relationships/hyperlink" Target="http://www.leg.state.fl.us/Statutes/index.cfm?App_mode=Display_Statute&amp;URL=0100-0199/0119/0119.htm"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microsoft.com/office/2016/09/relationships/commentsIds" Target="commentsIds.xml"/><Relationship Id="rId29" Type="http://schemas.openxmlformats.org/officeDocument/2006/relationships/hyperlink" Target="http://www.leg.state.fl.us/statutes/index.cfm?App_mode=Display_Statute&amp;URL=0100-0199/0119/0119ContentsIndex.html" TargetMode="External"/><Relationship Id="rId11" Type="http://schemas.openxmlformats.org/officeDocument/2006/relationships/footnotes" Target="footnotes.xml"/><Relationship Id="rId24" Type="http://schemas.openxmlformats.org/officeDocument/2006/relationships/hyperlink" Target="http://www.leg.state.fl.us/statutes/index.cfm?App_mode=Display_Statute&amp;Search_String=&amp;URL=0200-0299/0215/Sections/0215.971.html" TargetMode="External"/><Relationship Id="rId32" Type="http://schemas.openxmlformats.org/officeDocument/2006/relationships/hyperlink" Target="http://www.leg.state.fl.us/statutes/index.cfm?App_mode=Display_Statute&amp;Search_String=&amp;URL=0100-0199/0119/Sections/0119.0701.html" TargetMode="External"/><Relationship Id="rId37" Type="http://schemas.openxmlformats.org/officeDocument/2006/relationships/hyperlink" Target="https://www.flgov.com/wp-content/uploads/orders/2011/11-116-suspend.pdf" TargetMode="External"/><Relationship Id="rId40" Type="http://schemas.openxmlformats.org/officeDocument/2006/relationships/hyperlink" Target="http://www.leg.state.fl.us/Statutes/index.cfm?App_mode=Display_Statute&amp;URL=0100-0199/0110/Sections/0110.1127.html" TargetMode="External"/><Relationship Id="rId45" Type="http://schemas.openxmlformats.org/officeDocument/2006/relationships/header" Target="header2.xm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webSettings" Target="webSettings.xml"/><Relationship Id="rId19" Type="http://schemas.openxmlformats.org/officeDocument/2006/relationships/hyperlink" Target="https://www.ebuy.gsa.gov/ebuy/" TargetMode="External"/><Relationship Id="rId31" Type="http://schemas.openxmlformats.org/officeDocument/2006/relationships/hyperlink" Target="http://www.leg.state.fl.us/statutes/index.cfm?App_mode=Display_Statute&amp;Search_String=&amp;URL=0100-0199/0119/Sections/0119.0701.html" TargetMode="External"/><Relationship Id="rId44" Type="http://schemas.openxmlformats.org/officeDocument/2006/relationships/header" Target="header1.xml"/><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omments" Target="comments.xml"/><Relationship Id="rId22" Type="http://schemas.openxmlformats.org/officeDocument/2006/relationships/hyperlink" Target="https://floridadep.gov/otis/portfolio-management-services/documents/project-management-standard-contractor-managed-projects" TargetMode="External"/><Relationship Id="rId27" Type="http://schemas.openxmlformats.org/officeDocument/2006/relationships/hyperlink" Target="http://www.leg.state.fl.us/statutes/index.cfm?App_mode=Display_Statute&amp;URL=0100-0199/0119/0119ContentsIndex.html" TargetMode="External"/><Relationship Id="rId30" Type="http://schemas.openxmlformats.org/officeDocument/2006/relationships/hyperlink" Target="http://www.leg.state.fl.us/Statutes/index.cfm?Mode=Constitution&amp;Submenu=3&amp;Tab=statutes&amp;CFID=134487119&amp;CFTOKEN=83152685195c5dba-DE798DEC-E472-8543-F71560B07E12B9FC" TargetMode="External"/><Relationship Id="rId35" Type="http://schemas.openxmlformats.org/officeDocument/2006/relationships/hyperlink" Target="http://www.leg.state.fl.us/statutes/index.cfm?App_mode=Display_Statute&amp;URL=0100-0199/0119/0119ContentsIndex.html" TargetMode="External"/><Relationship Id="rId43" Type="http://schemas.openxmlformats.org/officeDocument/2006/relationships/image" Target="media/image2.jpg"/><Relationship Id="rId48" Type="http://schemas.openxmlformats.org/officeDocument/2006/relationships/header" Target="header3.xml"/><Relationship Id="rId8" Type="http://schemas.openxmlformats.org/officeDocument/2006/relationships/styles" Target="styles.xml"/><Relationship Id="rId51" Type="http://schemas.microsoft.com/office/2011/relationships/people" Target="people.xml"/><Relationship Id="rId3" Type="http://schemas.openxmlformats.org/officeDocument/2006/relationships/customXml" Target="../customXml/item3.xml"/><Relationship Id="rId12" Type="http://schemas.openxmlformats.org/officeDocument/2006/relationships/endnotes" Target="endnotes.xml"/><Relationship Id="rId17" Type="http://schemas.microsoft.com/office/2018/08/relationships/commentsExtensible" Target="commentsExtensible.xml"/><Relationship Id="rId25" Type="http://schemas.openxmlformats.org/officeDocument/2006/relationships/hyperlink" Target="http://www.leg.state.fl.us/statutes/index.cfm?App_mode=Display_Statute&amp;Search_String=&amp;URL=0200-0299/0287/Sections/0287.056.html" TargetMode="External"/><Relationship Id="rId33" Type="http://schemas.openxmlformats.org/officeDocument/2006/relationships/hyperlink" Target="http://www.leg.state.fl.us/statutes/index.cfm?App_mode=Display_Statute&amp;Search_String=&amp;URL=0100-0199/0119/Sections/0119.10.html" TargetMode="External"/><Relationship Id="rId38" Type="http://schemas.openxmlformats.org/officeDocument/2006/relationships/hyperlink" Target="http://www.dhs.gov" TargetMode="External"/><Relationship Id="rId46" Type="http://schemas.openxmlformats.org/officeDocument/2006/relationships/footer" Target="footer1.xml"/><Relationship Id="rId20" Type="http://schemas.openxmlformats.org/officeDocument/2006/relationships/hyperlink" Target="https://www.flrules.org/gateway/ChapterHome.asp?Chapter=60GG-1" TargetMode="External"/><Relationship Id="rId41" Type="http://schemas.openxmlformats.org/officeDocument/2006/relationships/hyperlink" Target="http://www.leg.state.fl.us/Statutes/index.cfm?App_mode=Display_Statute&amp;URL=0400-0499/0435/0435.html"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microsoft.com/office/2011/relationships/commentsExtended" Target="commentsExtended.xml"/><Relationship Id="rId23" Type="http://schemas.openxmlformats.org/officeDocument/2006/relationships/hyperlink" Target="https://floridadep.gov/otis/portfolio-management-services/documents/accessibility-standard-electronic-document-deliverables" TargetMode="External"/><Relationship Id="rId28" Type="http://schemas.openxmlformats.org/officeDocument/2006/relationships/hyperlink" Target="http://www.leg.state.fl.us/statutes/index.cfm?App_mode=Display_Statute&amp;Search_String=&amp;URL=0100-0199/0119/Sections/0119.011.html" TargetMode="External"/><Relationship Id="rId36" Type="http://schemas.openxmlformats.org/officeDocument/2006/relationships/hyperlink" Target="mailto:public.services@dep.state.fl.us" TargetMode="External"/><Relationship Id="rId49"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262565859B468490EAFD7218DABE96"/>
        <w:category>
          <w:name w:val="General"/>
          <w:gallery w:val="placeholder"/>
        </w:category>
        <w:types>
          <w:type w:val="bbPlcHdr"/>
        </w:types>
        <w:behaviors>
          <w:behavior w:val="content"/>
        </w:behaviors>
        <w:guid w:val="{1D208872-7C95-43B0-B769-C1659A906D5A}"/>
      </w:docPartPr>
      <w:docPartBody>
        <w:p w:rsidR="00E67409" w:rsidRDefault="00AD2764" w:rsidP="00AD2764">
          <w:pPr>
            <w:pStyle w:val="13262565859B468490EAFD7218DABE96"/>
          </w:pPr>
          <w:r w:rsidRPr="00C64989">
            <w:rPr>
              <w:rStyle w:val="PlaceholderText"/>
              <w:highlight w:val="yellow"/>
            </w:rPr>
            <w:t>Procurement Officer Name</w:t>
          </w:r>
        </w:p>
      </w:docPartBody>
    </w:docPart>
    <w:docPart>
      <w:docPartPr>
        <w:name w:val="B3FB846F9EA04A36AC99C00E05799FC6"/>
        <w:category>
          <w:name w:val="General"/>
          <w:gallery w:val="placeholder"/>
        </w:category>
        <w:types>
          <w:type w:val="bbPlcHdr"/>
        </w:types>
        <w:behaviors>
          <w:behavior w:val="content"/>
        </w:behaviors>
        <w:guid w:val="{BAC1710C-6CDF-4359-B516-73A145781175}"/>
      </w:docPartPr>
      <w:docPartBody>
        <w:p w:rsidR="00E67409" w:rsidRDefault="00AD2764" w:rsidP="00AD2764">
          <w:pPr>
            <w:pStyle w:val="B3FB846F9EA04A36AC99C00E05799FC6"/>
          </w:pPr>
          <w:r w:rsidRPr="00C64989">
            <w:rPr>
              <w:rStyle w:val="PlaceholderText"/>
              <w:highlight w:val="yellow"/>
            </w:rPr>
            <w:t>Insert Procurement Officer 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ymbolMT">
    <w:altName w:val="Microsoft JhengHei"/>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764"/>
    <w:rsid w:val="0018180E"/>
    <w:rsid w:val="0020128F"/>
    <w:rsid w:val="00255A93"/>
    <w:rsid w:val="002A604B"/>
    <w:rsid w:val="005F6D8A"/>
    <w:rsid w:val="00651B97"/>
    <w:rsid w:val="00707E84"/>
    <w:rsid w:val="007B73E1"/>
    <w:rsid w:val="008B081B"/>
    <w:rsid w:val="008C209A"/>
    <w:rsid w:val="00A46428"/>
    <w:rsid w:val="00AD2764"/>
    <w:rsid w:val="00B56340"/>
    <w:rsid w:val="00BD165B"/>
    <w:rsid w:val="00BF03E8"/>
    <w:rsid w:val="00C45C05"/>
    <w:rsid w:val="00DE51E3"/>
    <w:rsid w:val="00E67409"/>
    <w:rsid w:val="00EA5E46"/>
    <w:rsid w:val="00F56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2764"/>
    <w:rPr>
      <w:color w:val="808080"/>
    </w:rPr>
  </w:style>
  <w:style w:type="paragraph" w:customStyle="1" w:styleId="13262565859B468490EAFD7218DABE96">
    <w:name w:val="13262565859B468490EAFD7218DABE96"/>
    <w:rsid w:val="00AD2764"/>
  </w:style>
  <w:style w:type="paragraph" w:customStyle="1" w:styleId="B3FB846F9EA04A36AC99C00E05799FC6">
    <w:name w:val="B3FB846F9EA04A36AC99C00E05799FC6"/>
    <w:rsid w:val="00AD27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TBD</Abstract>
  <CompanyAddress/>
  <CompanyPhone>Procurement and Contract Section Manager</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24B5F7235CD5642AC9996D00DCD26E6" ma:contentTypeVersion="15" ma:contentTypeDescription="Create a new document." ma:contentTypeScope="" ma:versionID="947b1bd298bb893a451bbf345878366d">
  <xsd:schema xmlns:xsd="http://www.w3.org/2001/XMLSchema" xmlns:xs="http://www.w3.org/2001/XMLSchema" xmlns:p="http://schemas.microsoft.com/office/2006/metadata/properties" xmlns:ns2="ed83551b-1c74-4eb0-a689-e3b00317a30f" xmlns:ns3="73dc4ee7-b1ac-4f31-9b3a-d7e7de133b4d" targetNamespace="http://schemas.microsoft.com/office/2006/metadata/properties" ma:root="true" ma:fieldsID="04ebe4be2b1c5a87a16e3f8844b5521f" ns2:_="" ns3:_="">
    <xsd:import namespace="ed83551b-1c74-4eb0-a689-e3b00317a30f"/>
    <xsd:import namespace="73dc4ee7-b1ac-4f31-9b3a-d7e7de133b4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2:SharedWithUsers" minOccurs="0"/>
                <xsd:element ref="ns2:SharedWithDetails" minOccurs="0"/>
                <xsd:element ref="ns3:MediaServiceEventHashCode" minOccurs="0"/>
                <xsd:element ref="ns3:MediaServiceGenerationTime" minOccurs="0"/>
                <xsd:element ref="ns3:MediaServiceDateTaken"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3551b-1c74-4eb0-a689-e3b00317a30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9122cbf-6b58-41a2-aaee-5875a53bed75}" ma:internalName="TaxCatchAll" ma:showField="CatchAllData" ma:web="ed83551b-1c74-4eb0-a689-e3b00317a30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3dc4ee7-b1ac-4f31-9b3a-d7e7de133b4d"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dd22a39-e768-4485-83bb-9ac52943c323"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_dlc_DocId xmlns="ed83551b-1c74-4eb0-a689-e3b00317a30f">NPVFY6KNS3ZM-549886338-28651</_dlc_DocId>
    <_dlc_DocIdUrl xmlns="ed83551b-1c74-4eb0-a689-e3b00317a30f">
      <Url>https://floridadep.sharepoint.com/ogc/cu/_layouts/15/DocIdRedir.aspx?ID=NPVFY6KNS3ZM-549886338-28651</Url>
      <Description>NPVFY6KNS3ZM-549886338-28651</Description>
    </_dlc_DocIdUrl>
    <TaxCatchAll xmlns="ed83551b-1c74-4eb0-a689-e3b00317a30f" xsi:nil="true"/>
    <lcf76f155ced4ddcb4097134ff3c332f xmlns="73dc4ee7-b1ac-4f31-9b3a-d7e7de133b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CB71EC-CB5A-42D3-9EB5-DDE980E5E927}">
  <ds:schemaRefs>
    <ds:schemaRef ds:uri="http://schemas.microsoft.com/sharepoint/events"/>
  </ds:schemaRefs>
</ds:datastoreItem>
</file>

<file path=customXml/itemProps3.xml><?xml version="1.0" encoding="utf-8"?>
<ds:datastoreItem xmlns:ds="http://schemas.openxmlformats.org/officeDocument/2006/customXml" ds:itemID="{09A44E25-55A5-4CF1-B876-B6F82B3ADA1A}">
  <ds:schemaRefs>
    <ds:schemaRef ds:uri="http://schemas.microsoft.com/sharepoint/v3/contenttype/forms"/>
  </ds:schemaRefs>
</ds:datastoreItem>
</file>

<file path=customXml/itemProps4.xml><?xml version="1.0" encoding="utf-8"?>
<ds:datastoreItem xmlns:ds="http://schemas.openxmlformats.org/officeDocument/2006/customXml" ds:itemID="{322FF6E9-E6A3-4A59-BA4B-78F7F6CA4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83551b-1c74-4eb0-a689-e3b00317a30f"/>
    <ds:schemaRef ds:uri="73dc4ee7-b1ac-4f31-9b3a-d7e7de133b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8CC952E-0D72-40FB-B121-AF9B27B66D83}">
  <ds:schemaRefs>
    <ds:schemaRef ds:uri="http://schemas.openxmlformats.org/officeDocument/2006/bibliography"/>
  </ds:schemaRefs>
</ds:datastoreItem>
</file>

<file path=customXml/itemProps6.xml><?xml version="1.0" encoding="utf-8"?>
<ds:datastoreItem xmlns:ds="http://schemas.openxmlformats.org/officeDocument/2006/customXml" ds:itemID="{2DF8191F-CE46-4581-8F08-2F8F60CD5021}">
  <ds:schemaRefs>
    <ds:schemaRef ds:uri="http://purl.org/dc/dcmitype/"/>
    <ds:schemaRef ds:uri="http://purl.org/dc/terms/"/>
    <ds:schemaRef ds:uri="http://schemas.microsoft.com/office/2006/metadata/properties"/>
    <ds:schemaRef ds:uri="http://schemas.openxmlformats.org/package/2006/metadata/core-properties"/>
    <ds:schemaRef ds:uri="http://purl.org/dc/elements/1.1/"/>
    <ds:schemaRef ds:uri="http://schemas.microsoft.com/office/2006/documentManagement/types"/>
    <ds:schemaRef ds:uri="73dc4ee7-b1ac-4f31-9b3a-d7e7de133b4d"/>
    <ds:schemaRef ds:uri="ed83551b-1c74-4eb0-a689-e3b00317a30f"/>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17408</Words>
  <Characters>99231</Characters>
  <Application>Microsoft Office Word</Application>
  <DocSecurity>0</DocSecurity>
  <Lines>826</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116407</CharactersWithSpaces>
  <SharedDoc>false</SharedDoc>
  <HLinks>
    <vt:vector size="678" baseType="variant">
      <vt:variant>
        <vt:i4>458772</vt:i4>
      </vt:variant>
      <vt:variant>
        <vt:i4>531</vt:i4>
      </vt:variant>
      <vt:variant>
        <vt:i4>0</vt:i4>
      </vt:variant>
      <vt:variant>
        <vt:i4>5</vt:i4>
      </vt:variant>
      <vt:variant>
        <vt:lpwstr>http://www.leg.state.fl.us/Statutes/index.cfm?App_mode=Display_Statute&amp;URL=0100-0199/0119/0119.htm</vt:lpwstr>
      </vt:variant>
      <vt:variant>
        <vt:lpwstr/>
      </vt:variant>
      <vt:variant>
        <vt:i4>589850</vt:i4>
      </vt:variant>
      <vt:variant>
        <vt:i4>528</vt:i4>
      </vt:variant>
      <vt:variant>
        <vt:i4>0</vt:i4>
      </vt:variant>
      <vt:variant>
        <vt:i4>5</vt:i4>
      </vt:variant>
      <vt:variant>
        <vt:lpwstr>http://www.leg.state.fl.us/Statutes/index.cfm?App_mode=Display_Statute&amp;URL=0400-0499/0435/0435.html</vt:lpwstr>
      </vt:variant>
      <vt:variant>
        <vt:lpwstr/>
      </vt:variant>
      <vt:variant>
        <vt:i4>2818086</vt:i4>
      </vt:variant>
      <vt:variant>
        <vt:i4>525</vt:i4>
      </vt:variant>
      <vt:variant>
        <vt:i4>0</vt:i4>
      </vt:variant>
      <vt:variant>
        <vt:i4>5</vt:i4>
      </vt:variant>
      <vt:variant>
        <vt:lpwstr>http://www.leg.state.fl.us/Statutes/index.cfm?App_mode=Display_Statute&amp;URL=0100-0199/0110/Sections/0110.1127.html</vt:lpwstr>
      </vt:variant>
      <vt:variant>
        <vt:lpwstr/>
      </vt:variant>
      <vt:variant>
        <vt:i4>7864356</vt:i4>
      </vt:variant>
      <vt:variant>
        <vt:i4>522</vt:i4>
      </vt:variant>
      <vt:variant>
        <vt:i4>0</vt:i4>
      </vt:variant>
      <vt:variant>
        <vt:i4>5</vt:i4>
      </vt:variant>
      <vt:variant>
        <vt:lpwstr>https://floridadep.gov/otis/portfolio-management-services/content/it-standards</vt:lpwstr>
      </vt:variant>
      <vt:variant>
        <vt:lpwstr/>
      </vt:variant>
      <vt:variant>
        <vt:i4>196671</vt:i4>
      </vt:variant>
      <vt:variant>
        <vt:i4>519</vt:i4>
      </vt:variant>
      <vt:variant>
        <vt:i4>0</vt:i4>
      </vt:variant>
      <vt:variant>
        <vt:i4>5</vt:i4>
      </vt:variant>
      <vt:variant>
        <vt:lpwstr>mailto:DEP_OTIS_BusinessServices@FloridaDEP.gov</vt:lpwstr>
      </vt:variant>
      <vt:variant>
        <vt:lpwstr/>
      </vt:variant>
      <vt:variant>
        <vt:i4>2949241</vt:i4>
      </vt:variant>
      <vt:variant>
        <vt:i4>516</vt:i4>
      </vt:variant>
      <vt:variant>
        <vt:i4>0</vt:i4>
      </vt:variant>
      <vt:variant>
        <vt:i4>5</vt:i4>
      </vt:variant>
      <vt:variant>
        <vt:lpwstr>http://www.dhs.gov/</vt:lpwstr>
      </vt:variant>
      <vt:variant>
        <vt:lpwstr/>
      </vt:variant>
      <vt:variant>
        <vt:i4>3407970</vt:i4>
      </vt:variant>
      <vt:variant>
        <vt:i4>513</vt:i4>
      </vt:variant>
      <vt:variant>
        <vt:i4>0</vt:i4>
      </vt:variant>
      <vt:variant>
        <vt:i4>5</vt:i4>
      </vt:variant>
      <vt:variant>
        <vt:lpwstr>https://www.flgov.com/wp-content/uploads/orders/2011/11-116-suspend.pdf</vt:lpwstr>
      </vt:variant>
      <vt:variant>
        <vt:lpwstr/>
      </vt:variant>
      <vt:variant>
        <vt:i4>7077889</vt:i4>
      </vt:variant>
      <vt:variant>
        <vt:i4>510</vt:i4>
      </vt:variant>
      <vt:variant>
        <vt:i4>0</vt:i4>
      </vt:variant>
      <vt:variant>
        <vt:i4>5</vt:i4>
      </vt:variant>
      <vt:variant>
        <vt:lpwstr>mailto:public.services@dep.state.fl.us</vt:lpwstr>
      </vt:variant>
      <vt:variant>
        <vt:lpwstr/>
      </vt:variant>
      <vt:variant>
        <vt:i4>3735586</vt:i4>
      </vt:variant>
      <vt:variant>
        <vt:i4>507</vt:i4>
      </vt:variant>
      <vt:variant>
        <vt:i4>0</vt:i4>
      </vt:variant>
      <vt:variant>
        <vt:i4>5</vt:i4>
      </vt:variant>
      <vt:variant>
        <vt:lpwstr>http://www.leg.state.fl.us/statutes/index.cfm?App_mode=Display_Statute&amp;URL=0100-0199/0119/0119ContentsIndex.html</vt:lpwstr>
      </vt:variant>
      <vt:variant>
        <vt:lpwstr/>
      </vt:variant>
      <vt:variant>
        <vt:i4>3735586</vt:i4>
      </vt:variant>
      <vt:variant>
        <vt:i4>504</vt:i4>
      </vt:variant>
      <vt:variant>
        <vt:i4>0</vt:i4>
      </vt:variant>
      <vt:variant>
        <vt:i4>5</vt:i4>
      </vt:variant>
      <vt:variant>
        <vt:lpwstr>http://www.leg.state.fl.us/statutes/index.cfm?App_mode=Display_Statute&amp;URL=0100-0199/0119/0119ContentsIndex.html</vt:lpwstr>
      </vt:variant>
      <vt:variant>
        <vt:lpwstr/>
      </vt:variant>
      <vt:variant>
        <vt:i4>3997703</vt:i4>
      </vt:variant>
      <vt:variant>
        <vt:i4>501</vt:i4>
      </vt:variant>
      <vt:variant>
        <vt:i4>0</vt:i4>
      </vt:variant>
      <vt:variant>
        <vt:i4>5</vt:i4>
      </vt:variant>
      <vt:variant>
        <vt:lpwstr>http://www.leg.state.fl.us/statutes/index.cfm?App_mode=Display_Statute&amp;Search_String=&amp;URL=0100-0199/0119/Sections/0119.10.html</vt:lpwstr>
      </vt:variant>
      <vt:variant>
        <vt:lpwstr/>
      </vt:variant>
      <vt:variant>
        <vt:i4>786481</vt:i4>
      </vt:variant>
      <vt:variant>
        <vt:i4>498</vt:i4>
      </vt:variant>
      <vt:variant>
        <vt:i4>0</vt:i4>
      </vt:variant>
      <vt:variant>
        <vt:i4>5</vt:i4>
      </vt:variant>
      <vt:variant>
        <vt:lpwstr>http://www.leg.state.fl.us/statutes/index.cfm?App_mode=Display_Statute&amp;Search_String=&amp;URL=0100-0199/0119/Sections/0119.0701.html</vt:lpwstr>
      </vt:variant>
      <vt:variant>
        <vt:lpwstr/>
      </vt:variant>
      <vt:variant>
        <vt:i4>786481</vt:i4>
      </vt:variant>
      <vt:variant>
        <vt:i4>495</vt:i4>
      </vt:variant>
      <vt:variant>
        <vt:i4>0</vt:i4>
      </vt:variant>
      <vt:variant>
        <vt:i4>5</vt:i4>
      </vt:variant>
      <vt:variant>
        <vt:lpwstr>http://www.leg.state.fl.us/statutes/index.cfm?App_mode=Display_Statute&amp;Search_String=&amp;URL=0100-0199/0119/Sections/0119.0701.html</vt:lpwstr>
      </vt:variant>
      <vt:variant>
        <vt:lpwstr/>
      </vt:variant>
      <vt:variant>
        <vt:i4>2228261</vt:i4>
      </vt:variant>
      <vt:variant>
        <vt:i4>492</vt:i4>
      </vt:variant>
      <vt:variant>
        <vt:i4>0</vt:i4>
      </vt:variant>
      <vt:variant>
        <vt:i4>5</vt:i4>
      </vt:variant>
      <vt:variant>
        <vt:lpwstr>http://www.leg.state.fl.us/Statutes/index.cfm?Mode=Constitution&amp;Submenu=3&amp;Tab=statutes&amp;CFID=134487119&amp;CFTOKEN=83152685195c5dba-DE798DEC-E472-8543-F71560B07E12B9FC</vt:lpwstr>
      </vt:variant>
      <vt:variant>
        <vt:lpwstr>A1S24</vt:lpwstr>
      </vt:variant>
      <vt:variant>
        <vt:i4>3735586</vt:i4>
      </vt:variant>
      <vt:variant>
        <vt:i4>489</vt:i4>
      </vt:variant>
      <vt:variant>
        <vt:i4>0</vt:i4>
      </vt:variant>
      <vt:variant>
        <vt:i4>5</vt:i4>
      </vt:variant>
      <vt:variant>
        <vt:lpwstr>http://www.leg.state.fl.us/statutes/index.cfm?App_mode=Display_Statute&amp;URL=0100-0199/0119/0119ContentsIndex.html</vt:lpwstr>
      </vt:variant>
      <vt:variant>
        <vt:lpwstr/>
      </vt:variant>
      <vt:variant>
        <vt:i4>4063321</vt:i4>
      </vt:variant>
      <vt:variant>
        <vt:i4>486</vt:i4>
      </vt:variant>
      <vt:variant>
        <vt:i4>0</vt:i4>
      </vt:variant>
      <vt:variant>
        <vt:i4>5</vt:i4>
      </vt:variant>
      <vt:variant>
        <vt:lpwstr>http://www.leg.state.fl.us/statutes/index.cfm?App_mode=Display_Statute&amp;Search_String=&amp;URL=0100-0199/0119/Sections/0119.011.html</vt:lpwstr>
      </vt:variant>
      <vt:variant>
        <vt:lpwstr/>
      </vt:variant>
      <vt:variant>
        <vt:i4>3735586</vt:i4>
      </vt:variant>
      <vt:variant>
        <vt:i4>483</vt:i4>
      </vt:variant>
      <vt:variant>
        <vt:i4>0</vt:i4>
      </vt:variant>
      <vt:variant>
        <vt:i4>5</vt:i4>
      </vt:variant>
      <vt:variant>
        <vt:lpwstr>http://www.leg.state.fl.us/statutes/index.cfm?App_mode=Display_Statute&amp;URL=0100-0199/0119/0119ContentsIndex.html</vt:lpwstr>
      </vt:variant>
      <vt:variant>
        <vt:lpwstr/>
      </vt:variant>
      <vt:variant>
        <vt:i4>3407966</vt:i4>
      </vt:variant>
      <vt:variant>
        <vt:i4>480</vt:i4>
      </vt:variant>
      <vt:variant>
        <vt:i4>0</vt:i4>
      </vt:variant>
      <vt:variant>
        <vt:i4>5</vt:i4>
      </vt:variant>
      <vt:variant>
        <vt:lpwstr>http://www.leg.state.fl.us/statutes/index.cfm?App_mode=Display_Statute&amp;Search_String=&amp;URL=0200-0299/0287/Sections/0287.058.html</vt:lpwstr>
      </vt:variant>
      <vt:variant>
        <vt:lpwstr/>
      </vt:variant>
      <vt:variant>
        <vt:i4>3801182</vt:i4>
      </vt:variant>
      <vt:variant>
        <vt:i4>477</vt:i4>
      </vt:variant>
      <vt:variant>
        <vt:i4>0</vt:i4>
      </vt:variant>
      <vt:variant>
        <vt:i4>5</vt:i4>
      </vt:variant>
      <vt:variant>
        <vt:lpwstr>http://www.leg.state.fl.us/statutes/index.cfm?App_mode=Display_Statute&amp;Search_String=&amp;URL=0200-0299/0287/Sections/0287.056.html</vt:lpwstr>
      </vt:variant>
      <vt:variant>
        <vt:lpwstr/>
      </vt:variant>
      <vt:variant>
        <vt:i4>3407964</vt:i4>
      </vt:variant>
      <vt:variant>
        <vt:i4>474</vt:i4>
      </vt:variant>
      <vt:variant>
        <vt:i4>0</vt:i4>
      </vt:variant>
      <vt:variant>
        <vt:i4>5</vt:i4>
      </vt:variant>
      <vt:variant>
        <vt:lpwstr>http://www.leg.state.fl.us/statutes/index.cfm?App_mode=Display_Statute&amp;Search_String=&amp;URL=0200-0299/0215/Sections/0215.971.html</vt:lpwstr>
      </vt:variant>
      <vt:variant>
        <vt:lpwstr/>
      </vt:variant>
      <vt:variant>
        <vt:i4>6750305</vt:i4>
      </vt:variant>
      <vt:variant>
        <vt:i4>471</vt:i4>
      </vt:variant>
      <vt:variant>
        <vt:i4>0</vt:i4>
      </vt:variant>
      <vt:variant>
        <vt:i4>5</vt:i4>
      </vt:variant>
      <vt:variant>
        <vt:lpwstr>https://floridadep.gov/otis/portfolio-management-services/documents/accessibility-standard-electronic-document-deliverables</vt:lpwstr>
      </vt:variant>
      <vt:variant>
        <vt:lpwstr/>
      </vt:variant>
      <vt:variant>
        <vt:i4>196671</vt:i4>
      </vt:variant>
      <vt:variant>
        <vt:i4>468</vt:i4>
      </vt:variant>
      <vt:variant>
        <vt:i4>0</vt:i4>
      </vt:variant>
      <vt:variant>
        <vt:i4>5</vt:i4>
      </vt:variant>
      <vt:variant>
        <vt:lpwstr>mailto:DEP_OTIS_BusinessServices@FloridaDEP.gov</vt:lpwstr>
      </vt:variant>
      <vt:variant>
        <vt:lpwstr/>
      </vt:variant>
      <vt:variant>
        <vt:i4>7864356</vt:i4>
      </vt:variant>
      <vt:variant>
        <vt:i4>465</vt:i4>
      </vt:variant>
      <vt:variant>
        <vt:i4>0</vt:i4>
      </vt:variant>
      <vt:variant>
        <vt:i4>5</vt:i4>
      </vt:variant>
      <vt:variant>
        <vt:lpwstr>https://floridadep.gov/otis/portfolio-management-services/content/it-standards</vt:lpwstr>
      </vt:variant>
      <vt:variant>
        <vt:lpwstr/>
      </vt:variant>
      <vt:variant>
        <vt:i4>1441845</vt:i4>
      </vt:variant>
      <vt:variant>
        <vt:i4>462</vt:i4>
      </vt:variant>
      <vt:variant>
        <vt:i4>0</vt:i4>
      </vt:variant>
      <vt:variant>
        <vt:i4>5</vt:i4>
      </vt:variant>
      <vt:variant>
        <vt:lpwstr/>
      </vt:variant>
      <vt:variant>
        <vt:lpwstr>_Appendix_c_–</vt:lpwstr>
      </vt:variant>
      <vt:variant>
        <vt:i4>1441844</vt:i4>
      </vt:variant>
      <vt:variant>
        <vt:i4>459</vt:i4>
      </vt:variant>
      <vt:variant>
        <vt:i4>0</vt:i4>
      </vt:variant>
      <vt:variant>
        <vt:i4>5</vt:i4>
      </vt:variant>
      <vt:variant>
        <vt:lpwstr/>
      </vt:variant>
      <vt:variant>
        <vt:lpwstr>_appendix_b_–</vt:lpwstr>
      </vt:variant>
      <vt:variant>
        <vt:i4>6029376</vt:i4>
      </vt:variant>
      <vt:variant>
        <vt:i4>456</vt:i4>
      </vt:variant>
      <vt:variant>
        <vt:i4>0</vt:i4>
      </vt:variant>
      <vt:variant>
        <vt:i4>5</vt:i4>
      </vt:variant>
      <vt:variant>
        <vt:lpwstr>https://floridadep.gov/water/domestic-wastewater/content/domestic-wastewater-wetlands-program</vt:lpwstr>
      </vt:variant>
      <vt:variant>
        <vt:lpwstr/>
      </vt:variant>
      <vt:variant>
        <vt:i4>4849674</vt:i4>
      </vt:variant>
      <vt:variant>
        <vt:i4>453</vt:i4>
      </vt:variant>
      <vt:variant>
        <vt:i4>0</vt:i4>
      </vt:variant>
      <vt:variant>
        <vt:i4>5</vt:i4>
      </vt:variant>
      <vt:variant>
        <vt:lpwstr>https://floridadep.gov/water/domestic-wastewater/content/water-reuse-program</vt:lpwstr>
      </vt:variant>
      <vt:variant>
        <vt:lpwstr/>
      </vt:variant>
      <vt:variant>
        <vt:i4>8060971</vt:i4>
      </vt:variant>
      <vt:variant>
        <vt:i4>450</vt:i4>
      </vt:variant>
      <vt:variant>
        <vt:i4>0</vt:i4>
      </vt:variant>
      <vt:variant>
        <vt:i4>5</vt:i4>
      </vt:variant>
      <vt:variant>
        <vt:lpwstr>https://floridadep.gov/water/domestic-wastewater/content/domestic-wastewater-biosolids</vt:lpwstr>
      </vt:variant>
      <vt:variant>
        <vt:lpwstr/>
      </vt:variant>
      <vt:variant>
        <vt:i4>4521999</vt:i4>
      </vt:variant>
      <vt:variant>
        <vt:i4>447</vt:i4>
      </vt:variant>
      <vt:variant>
        <vt:i4>0</vt:i4>
      </vt:variant>
      <vt:variant>
        <vt:i4>5</vt:i4>
      </vt:variant>
      <vt:variant>
        <vt:lpwstr>https://floridadep.gov/water/domestic-wastewater/content/domestic-wastewater-industrial-pretreatment-program</vt:lpwstr>
      </vt:variant>
      <vt:variant>
        <vt:lpwstr/>
      </vt:variant>
      <vt:variant>
        <vt:i4>6553634</vt:i4>
      </vt:variant>
      <vt:variant>
        <vt:i4>444</vt:i4>
      </vt:variant>
      <vt:variant>
        <vt:i4>0</vt:i4>
      </vt:variant>
      <vt:variant>
        <vt:i4>5</vt:i4>
      </vt:variant>
      <vt:variant>
        <vt:lpwstr>https://floridadep.gov/water/stormwater/content/guidance-and-web-links</vt:lpwstr>
      </vt:variant>
      <vt:variant>
        <vt:lpwstr/>
      </vt:variant>
      <vt:variant>
        <vt:i4>4784145</vt:i4>
      </vt:variant>
      <vt:variant>
        <vt:i4>441</vt:i4>
      </vt:variant>
      <vt:variant>
        <vt:i4>0</vt:i4>
      </vt:variant>
      <vt:variant>
        <vt:i4>5</vt:i4>
      </vt:variant>
      <vt:variant>
        <vt:lpwstr>https://floridadep.gov/water/water/content/water-resource-management-rules</vt:lpwstr>
      </vt:variant>
      <vt:variant>
        <vt:lpwstr>Oil</vt:lpwstr>
      </vt:variant>
      <vt:variant>
        <vt:i4>5439593</vt:i4>
      </vt:variant>
      <vt:variant>
        <vt:i4>438</vt:i4>
      </vt:variant>
      <vt:variant>
        <vt:i4>0</vt:i4>
      </vt:variant>
      <vt:variant>
        <vt:i4>5</vt:i4>
      </vt:variant>
      <vt:variant>
        <vt:lpwstr>http://www.leg.state.fl.us/Statutes/index.cfm?App_mode=Display_Statute&amp;Search_String=&amp;URL=0300-0399/0377/0377PARTIContentsIndex.html</vt:lpwstr>
      </vt:variant>
      <vt:variant>
        <vt:lpwstr/>
      </vt:variant>
      <vt:variant>
        <vt:i4>458772</vt:i4>
      </vt:variant>
      <vt:variant>
        <vt:i4>435</vt:i4>
      </vt:variant>
      <vt:variant>
        <vt:i4>0</vt:i4>
      </vt:variant>
      <vt:variant>
        <vt:i4>5</vt:i4>
      </vt:variant>
      <vt:variant>
        <vt:lpwstr>https://floridadep.gov/air/siting-coordination-office/content/natural-gas-pipeline-siting-act</vt:lpwstr>
      </vt:variant>
      <vt:variant>
        <vt:lpwstr/>
      </vt:variant>
      <vt:variant>
        <vt:i4>7077944</vt:i4>
      </vt:variant>
      <vt:variant>
        <vt:i4>432</vt:i4>
      </vt:variant>
      <vt:variant>
        <vt:i4>0</vt:i4>
      </vt:variant>
      <vt:variant>
        <vt:i4>5</vt:i4>
      </vt:variant>
      <vt:variant>
        <vt:lpwstr>https://floridadep.gov/air/siting-coordination-office/content/transmission-line-siting-act</vt:lpwstr>
      </vt:variant>
      <vt:variant>
        <vt:lpwstr/>
      </vt:variant>
      <vt:variant>
        <vt:i4>5111834</vt:i4>
      </vt:variant>
      <vt:variant>
        <vt:i4>429</vt:i4>
      </vt:variant>
      <vt:variant>
        <vt:i4>0</vt:i4>
      </vt:variant>
      <vt:variant>
        <vt:i4>5</vt:i4>
      </vt:variant>
      <vt:variant>
        <vt:lpwstr>https://floridadep.gov/air/siting-coordination-office/content/power-plant-siting-act</vt:lpwstr>
      </vt:variant>
      <vt:variant>
        <vt:lpwstr/>
      </vt:variant>
      <vt:variant>
        <vt:i4>2097278</vt:i4>
      </vt:variant>
      <vt:variant>
        <vt:i4>426</vt:i4>
      </vt:variant>
      <vt:variant>
        <vt:i4>0</vt:i4>
      </vt:variant>
      <vt:variant>
        <vt:i4>5</vt:i4>
      </vt:variant>
      <vt:variant>
        <vt:lpwstr>https://floridadep.gov/water/water/content/water-resource-management-rules</vt:lpwstr>
      </vt:variant>
      <vt:variant>
        <vt:lpwstr/>
      </vt:variant>
      <vt:variant>
        <vt:i4>196671</vt:i4>
      </vt:variant>
      <vt:variant>
        <vt:i4>423</vt:i4>
      </vt:variant>
      <vt:variant>
        <vt:i4>0</vt:i4>
      </vt:variant>
      <vt:variant>
        <vt:i4>5</vt:i4>
      </vt:variant>
      <vt:variant>
        <vt:lpwstr>mailto:DEP_OTIS_BusinessServices@floridadep.gov</vt:lpwstr>
      </vt:variant>
      <vt:variant>
        <vt:lpwstr/>
      </vt:variant>
      <vt:variant>
        <vt:i4>196671</vt:i4>
      </vt:variant>
      <vt:variant>
        <vt:i4>420</vt:i4>
      </vt:variant>
      <vt:variant>
        <vt:i4>0</vt:i4>
      </vt:variant>
      <vt:variant>
        <vt:i4>5</vt:i4>
      </vt:variant>
      <vt:variant>
        <vt:lpwstr>mailto:DEP_OTIS_BusinessServices@floridadep.gov</vt:lpwstr>
      </vt:variant>
      <vt:variant>
        <vt:lpwstr/>
      </vt:variant>
      <vt:variant>
        <vt:i4>196671</vt:i4>
      </vt:variant>
      <vt:variant>
        <vt:i4>417</vt:i4>
      </vt:variant>
      <vt:variant>
        <vt:i4>0</vt:i4>
      </vt:variant>
      <vt:variant>
        <vt:i4>5</vt:i4>
      </vt:variant>
      <vt:variant>
        <vt:lpwstr>mailto:DEP_OTIS_BusinessServices@FloridaDEP.gov</vt:lpwstr>
      </vt:variant>
      <vt:variant>
        <vt:lpwstr/>
      </vt:variant>
      <vt:variant>
        <vt:i4>8061048</vt:i4>
      </vt:variant>
      <vt:variant>
        <vt:i4>414</vt:i4>
      </vt:variant>
      <vt:variant>
        <vt:i4>0</vt:i4>
      </vt:variant>
      <vt:variant>
        <vt:i4>5</vt:i4>
      </vt:variant>
      <vt:variant>
        <vt:lpwstr>https://www.ebuy.gsa.gov/ebuy/</vt:lpwstr>
      </vt:variant>
      <vt:variant>
        <vt:lpwstr/>
      </vt:variant>
      <vt:variant>
        <vt:i4>4522079</vt:i4>
      </vt:variant>
      <vt:variant>
        <vt:i4>411</vt:i4>
      </vt:variant>
      <vt:variant>
        <vt:i4>0</vt:i4>
      </vt:variant>
      <vt:variant>
        <vt:i4>5</vt:i4>
      </vt:variant>
      <vt:variant>
        <vt:lpwstr>https://www.ebuy.gsa.gov/ebuy/?returnUrl=%2Fbuyer</vt:lpwstr>
      </vt:variant>
      <vt:variant>
        <vt:lpwstr/>
      </vt:variant>
      <vt:variant>
        <vt:i4>196671</vt:i4>
      </vt:variant>
      <vt:variant>
        <vt:i4>408</vt:i4>
      </vt:variant>
      <vt:variant>
        <vt:i4>0</vt:i4>
      </vt:variant>
      <vt:variant>
        <vt:i4>5</vt:i4>
      </vt:variant>
      <vt:variant>
        <vt:lpwstr>mailto:DEP_OTIS_BusinessServices@FloridaDEP.gov</vt:lpwstr>
      </vt:variant>
      <vt:variant>
        <vt:lpwstr/>
      </vt:variant>
      <vt:variant>
        <vt:i4>4522079</vt:i4>
      </vt:variant>
      <vt:variant>
        <vt:i4>405</vt:i4>
      </vt:variant>
      <vt:variant>
        <vt:i4>0</vt:i4>
      </vt:variant>
      <vt:variant>
        <vt:i4>5</vt:i4>
      </vt:variant>
      <vt:variant>
        <vt:lpwstr>https://www.ebuy.gsa.gov/ebuy/?returnUrl=%2Fbuyer</vt:lpwstr>
      </vt:variant>
      <vt:variant>
        <vt:lpwstr/>
      </vt:variant>
      <vt:variant>
        <vt:i4>2686978</vt:i4>
      </vt:variant>
      <vt:variant>
        <vt:i4>402</vt:i4>
      </vt:variant>
      <vt:variant>
        <vt:i4>0</vt:i4>
      </vt:variant>
      <vt:variant>
        <vt:i4>5</vt:i4>
      </vt:variant>
      <vt:variant>
        <vt:lpwstr>https://www.dms.myflorida.com/business_operations/state_purchasing/myfloridamarketplace/mfmp_vendors</vt:lpwstr>
      </vt:variant>
      <vt:variant>
        <vt:lpwstr/>
      </vt:variant>
      <vt:variant>
        <vt:i4>3407998</vt:i4>
      </vt:variant>
      <vt:variant>
        <vt:i4>399</vt:i4>
      </vt:variant>
      <vt:variant>
        <vt:i4>0</vt:i4>
      </vt:variant>
      <vt:variant>
        <vt:i4>5</vt:i4>
      </vt:variant>
      <vt:variant>
        <vt:lpwstr>https://www.flrules.org/gateway/ruleno.asp?id=60A-1.002</vt:lpwstr>
      </vt:variant>
      <vt:variant>
        <vt:lpwstr/>
      </vt:variant>
      <vt:variant>
        <vt:i4>2556008</vt:i4>
      </vt:variant>
      <vt:variant>
        <vt:i4>396</vt:i4>
      </vt:variant>
      <vt:variant>
        <vt:i4>0</vt:i4>
      </vt:variant>
      <vt:variant>
        <vt:i4>5</vt:i4>
      </vt:variant>
      <vt:variant>
        <vt:lpwstr>https://www.dms.myflorida.com/content/download/2933/11777/1000.pdf</vt:lpwstr>
      </vt:variant>
      <vt:variant>
        <vt:lpwstr/>
      </vt:variant>
      <vt:variant>
        <vt:i4>6094848</vt:i4>
      </vt:variant>
      <vt:variant>
        <vt:i4>393</vt:i4>
      </vt:variant>
      <vt:variant>
        <vt:i4>0</vt:i4>
      </vt:variant>
      <vt:variant>
        <vt:i4>5</vt:i4>
      </vt:variant>
      <vt:variant>
        <vt:lpwstr>https://www.dms.myflorida.com/business_operations/state_purchasing/myfloridamarketplace/mfmp_agency_customers/po_terms_conditions</vt:lpwstr>
      </vt:variant>
      <vt:variant>
        <vt:lpwstr/>
      </vt:variant>
      <vt:variant>
        <vt:i4>917533</vt:i4>
      </vt:variant>
      <vt:variant>
        <vt:i4>390</vt:i4>
      </vt:variant>
      <vt:variant>
        <vt:i4>0</vt:i4>
      </vt:variant>
      <vt:variant>
        <vt:i4>5</vt:i4>
      </vt:variant>
      <vt:variant>
        <vt:lpwstr>https://www.gsa.gov/buy-through-us/purchasing-programs/gsa-multiple-award-schedule/gsa-schedule-offerings/mas-categories/information-technology-category</vt:lpwstr>
      </vt:variant>
      <vt:variant>
        <vt:lpwstr/>
      </vt:variant>
      <vt:variant>
        <vt:i4>8060996</vt:i4>
      </vt:variant>
      <vt:variant>
        <vt:i4>387</vt:i4>
      </vt:variant>
      <vt:variant>
        <vt:i4>0</vt:i4>
      </vt:variant>
      <vt:variant>
        <vt:i4>5</vt:i4>
      </vt:variant>
      <vt:variant>
        <vt:lpwstr>https://www.dms.myflorida.com/content/download/159556/1055705/file/DEP-GSA-2023_Executed 6-19-23.pdf</vt:lpwstr>
      </vt:variant>
      <vt:variant>
        <vt:lpwstr/>
      </vt:variant>
      <vt:variant>
        <vt:i4>1441845</vt:i4>
      </vt:variant>
      <vt:variant>
        <vt:i4>380</vt:i4>
      </vt:variant>
      <vt:variant>
        <vt:i4>0</vt:i4>
      </vt:variant>
      <vt:variant>
        <vt:i4>5</vt:i4>
      </vt:variant>
      <vt:variant>
        <vt:lpwstr/>
      </vt:variant>
      <vt:variant>
        <vt:lpwstr>_Toc145331271</vt:lpwstr>
      </vt:variant>
      <vt:variant>
        <vt:i4>1441845</vt:i4>
      </vt:variant>
      <vt:variant>
        <vt:i4>374</vt:i4>
      </vt:variant>
      <vt:variant>
        <vt:i4>0</vt:i4>
      </vt:variant>
      <vt:variant>
        <vt:i4>5</vt:i4>
      </vt:variant>
      <vt:variant>
        <vt:lpwstr/>
      </vt:variant>
      <vt:variant>
        <vt:lpwstr>_Toc145331270</vt:lpwstr>
      </vt:variant>
      <vt:variant>
        <vt:i4>1507381</vt:i4>
      </vt:variant>
      <vt:variant>
        <vt:i4>368</vt:i4>
      </vt:variant>
      <vt:variant>
        <vt:i4>0</vt:i4>
      </vt:variant>
      <vt:variant>
        <vt:i4>5</vt:i4>
      </vt:variant>
      <vt:variant>
        <vt:lpwstr/>
      </vt:variant>
      <vt:variant>
        <vt:lpwstr>_Toc145331269</vt:lpwstr>
      </vt:variant>
      <vt:variant>
        <vt:i4>1507381</vt:i4>
      </vt:variant>
      <vt:variant>
        <vt:i4>362</vt:i4>
      </vt:variant>
      <vt:variant>
        <vt:i4>0</vt:i4>
      </vt:variant>
      <vt:variant>
        <vt:i4>5</vt:i4>
      </vt:variant>
      <vt:variant>
        <vt:lpwstr/>
      </vt:variant>
      <vt:variant>
        <vt:lpwstr>_Toc145331268</vt:lpwstr>
      </vt:variant>
      <vt:variant>
        <vt:i4>1507381</vt:i4>
      </vt:variant>
      <vt:variant>
        <vt:i4>356</vt:i4>
      </vt:variant>
      <vt:variant>
        <vt:i4>0</vt:i4>
      </vt:variant>
      <vt:variant>
        <vt:i4>5</vt:i4>
      </vt:variant>
      <vt:variant>
        <vt:lpwstr/>
      </vt:variant>
      <vt:variant>
        <vt:lpwstr>_Toc145331267</vt:lpwstr>
      </vt:variant>
      <vt:variant>
        <vt:i4>1507381</vt:i4>
      </vt:variant>
      <vt:variant>
        <vt:i4>350</vt:i4>
      </vt:variant>
      <vt:variant>
        <vt:i4>0</vt:i4>
      </vt:variant>
      <vt:variant>
        <vt:i4>5</vt:i4>
      </vt:variant>
      <vt:variant>
        <vt:lpwstr/>
      </vt:variant>
      <vt:variant>
        <vt:lpwstr>_Toc145331266</vt:lpwstr>
      </vt:variant>
      <vt:variant>
        <vt:i4>1507381</vt:i4>
      </vt:variant>
      <vt:variant>
        <vt:i4>344</vt:i4>
      </vt:variant>
      <vt:variant>
        <vt:i4>0</vt:i4>
      </vt:variant>
      <vt:variant>
        <vt:i4>5</vt:i4>
      </vt:variant>
      <vt:variant>
        <vt:lpwstr/>
      </vt:variant>
      <vt:variant>
        <vt:lpwstr>_Toc145331265</vt:lpwstr>
      </vt:variant>
      <vt:variant>
        <vt:i4>1507381</vt:i4>
      </vt:variant>
      <vt:variant>
        <vt:i4>338</vt:i4>
      </vt:variant>
      <vt:variant>
        <vt:i4>0</vt:i4>
      </vt:variant>
      <vt:variant>
        <vt:i4>5</vt:i4>
      </vt:variant>
      <vt:variant>
        <vt:lpwstr/>
      </vt:variant>
      <vt:variant>
        <vt:lpwstr>_Toc145331264</vt:lpwstr>
      </vt:variant>
      <vt:variant>
        <vt:i4>1507381</vt:i4>
      </vt:variant>
      <vt:variant>
        <vt:i4>332</vt:i4>
      </vt:variant>
      <vt:variant>
        <vt:i4>0</vt:i4>
      </vt:variant>
      <vt:variant>
        <vt:i4>5</vt:i4>
      </vt:variant>
      <vt:variant>
        <vt:lpwstr/>
      </vt:variant>
      <vt:variant>
        <vt:lpwstr>_Toc145331263</vt:lpwstr>
      </vt:variant>
      <vt:variant>
        <vt:i4>1507381</vt:i4>
      </vt:variant>
      <vt:variant>
        <vt:i4>326</vt:i4>
      </vt:variant>
      <vt:variant>
        <vt:i4>0</vt:i4>
      </vt:variant>
      <vt:variant>
        <vt:i4>5</vt:i4>
      </vt:variant>
      <vt:variant>
        <vt:lpwstr/>
      </vt:variant>
      <vt:variant>
        <vt:lpwstr>_Toc145331262</vt:lpwstr>
      </vt:variant>
      <vt:variant>
        <vt:i4>1507381</vt:i4>
      </vt:variant>
      <vt:variant>
        <vt:i4>320</vt:i4>
      </vt:variant>
      <vt:variant>
        <vt:i4>0</vt:i4>
      </vt:variant>
      <vt:variant>
        <vt:i4>5</vt:i4>
      </vt:variant>
      <vt:variant>
        <vt:lpwstr/>
      </vt:variant>
      <vt:variant>
        <vt:lpwstr>_Toc145331261</vt:lpwstr>
      </vt:variant>
      <vt:variant>
        <vt:i4>1507381</vt:i4>
      </vt:variant>
      <vt:variant>
        <vt:i4>314</vt:i4>
      </vt:variant>
      <vt:variant>
        <vt:i4>0</vt:i4>
      </vt:variant>
      <vt:variant>
        <vt:i4>5</vt:i4>
      </vt:variant>
      <vt:variant>
        <vt:lpwstr/>
      </vt:variant>
      <vt:variant>
        <vt:lpwstr>_Toc145331260</vt:lpwstr>
      </vt:variant>
      <vt:variant>
        <vt:i4>1310773</vt:i4>
      </vt:variant>
      <vt:variant>
        <vt:i4>308</vt:i4>
      </vt:variant>
      <vt:variant>
        <vt:i4>0</vt:i4>
      </vt:variant>
      <vt:variant>
        <vt:i4>5</vt:i4>
      </vt:variant>
      <vt:variant>
        <vt:lpwstr/>
      </vt:variant>
      <vt:variant>
        <vt:lpwstr>_Toc145331259</vt:lpwstr>
      </vt:variant>
      <vt:variant>
        <vt:i4>1310773</vt:i4>
      </vt:variant>
      <vt:variant>
        <vt:i4>302</vt:i4>
      </vt:variant>
      <vt:variant>
        <vt:i4>0</vt:i4>
      </vt:variant>
      <vt:variant>
        <vt:i4>5</vt:i4>
      </vt:variant>
      <vt:variant>
        <vt:lpwstr/>
      </vt:variant>
      <vt:variant>
        <vt:lpwstr>_Toc145331258</vt:lpwstr>
      </vt:variant>
      <vt:variant>
        <vt:i4>1310773</vt:i4>
      </vt:variant>
      <vt:variant>
        <vt:i4>296</vt:i4>
      </vt:variant>
      <vt:variant>
        <vt:i4>0</vt:i4>
      </vt:variant>
      <vt:variant>
        <vt:i4>5</vt:i4>
      </vt:variant>
      <vt:variant>
        <vt:lpwstr/>
      </vt:variant>
      <vt:variant>
        <vt:lpwstr>_Toc145331257</vt:lpwstr>
      </vt:variant>
      <vt:variant>
        <vt:i4>1310773</vt:i4>
      </vt:variant>
      <vt:variant>
        <vt:i4>290</vt:i4>
      </vt:variant>
      <vt:variant>
        <vt:i4>0</vt:i4>
      </vt:variant>
      <vt:variant>
        <vt:i4>5</vt:i4>
      </vt:variant>
      <vt:variant>
        <vt:lpwstr/>
      </vt:variant>
      <vt:variant>
        <vt:lpwstr>_Toc145331256</vt:lpwstr>
      </vt:variant>
      <vt:variant>
        <vt:i4>1310773</vt:i4>
      </vt:variant>
      <vt:variant>
        <vt:i4>284</vt:i4>
      </vt:variant>
      <vt:variant>
        <vt:i4>0</vt:i4>
      </vt:variant>
      <vt:variant>
        <vt:i4>5</vt:i4>
      </vt:variant>
      <vt:variant>
        <vt:lpwstr/>
      </vt:variant>
      <vt:variant>
        <vt:lpwstr>_Toc145331255</vt:lpwstr>
      </vt:variant>
      <vt:variant>
        <vt:i4>1310773</vt:i4>
      </vt:variant>
      <vt:variant>
        <vt:i4>278</vt:i4>
      </vt:variant>
      <vt:variant>
        <vt:i4>0</vt:i4>
      </vt:variant>
      <vt:variant>
        <vt:i4>5</vt:i4>
      </vt:variant>
      <vt:variant>
        <vt:lpwstr/>
      </vt:variant>
      <vt:variant>
        <vt:lpwstr>_Toc145331254</vt:lpwstr>
      </vt:variant>
      <vt:variant>
        <vt:i4>1310773</vt:i4>
      </vt:variant>
      <vt:variant>
        <vt:i4>272</vt:i4>
      </vt:variant>
      <vt:variant>
        <vt:i4>0</vt:i4>
      </vt:variant>
      <vt:variant>
        <vt:i4>5</vt:i4>
      </vt:variant>
      <vt:variant>
        <vt:lpwstr/>
      </vt:variant>
      <vt:variant>
        <vt:lpwstr>_Toc145331253</vt:lpwstr>
      </vt:variant>
      <vt:variant>
        <vt:i4>1310773</vt:i4>
      </vt:variant>
      <vt:variant>
        <vt:i4>266</vt:i4>
      </vt:variant>
      <vt:variant>
        <vt:i4>0</vt:i4>
      </vt:variant>
      <vt:variant>
        <vt:i4>5</vt:i4>
      </vt:variant>
      <vt:variant>
        <vt:lpwstr/>
      </vt:variant>
      <vt:variant>
        <vt:lpwstr>_Toc145331252</vt:lpwstr>
      </vt:variant>
      <vt:variant>
        <vt:i4>1310773</vt:i4>
      </vt:variant>
      <vt:variant>
        <vt:i4>260</vt:i4>
      </vt:variant>
      <vt:variant>
        <vt:i4>0</vt:i4>
      </vt:variant>
      <vt:variant>
        <vt:i4>5</vt:i4>
      </vt:variant>
      <vt:variant>
        <vt:lpwstr/>
      </vt:variant>
      <vt:variant>
        <vt:lpwstr>_Toc145331251</vt:lpwstr>
      </vt:variant>
      <vt:variant>
        <vt:i4>1310773</vt:i4>
      </vt:variant>
      <vt:variant>
        <vt:i4>254</vt:i4>
      </vt:variant>
      <vt:variant>
        <vt:i4>0</vt:i4>
      </vt:variant>
      <vt:variant>
        <vt:i4>5</vt:i4>
      </vt:variant>
      <vt:variant>
        <vt:lpwstr/>
      </vt:variant>
      <vt:variant>
        <vt:lpwstr>_Toc145331250</vt:lpwstr>
      </vt:variant>
      <vt:variant>
        <vt:i4>1376309</vt:i4>
      </vt:variant>
      <vt:variant>
        <vt:i4>248</vt:i4>
      </vt:variant>
      <vt:variant>
        <vt:i4>0</vt:i4>
      </vt:variant>
      <vt:variant>
        <vt:i4>5</vt:i4>
      </vt:variant>
      <vt:variant>
        <vt:lpwstr/>
      </vt:variant>
      <vt:variant>
        <vt:lpwstr>_Toc145331249</vt:lpwstr>
      </vt:variant>
      <vt:variant>
        <vt:i4>1376309</vt:i4>
      </vt:variant>
      <vt:variant>
        <vt:i4>242</vt:i4>
      </vt:variant>
      <vt:variant>
        <vt:i4>0</vt:i4>
      </vt:variant>
      <vt:variant>
        <vt:i4>5</vt:i4>
      </vt:variant>
      <vt:variant>
        <vt:lpwstr/>
      </vt:variant>
      <vt:variant>
        <vt:lpwstr>_Toc145331248</vt:lpwstr>
      </vt:variant>
      <vt:variant>
        <vt:i4>1376309</vt:i4>
      </vt:variant>
      <vt:variant>
        <vt:i4>236</vt:i4>
      </vt:variant>
      <vt:variant>
        <vt:i4>0</vt:i4>
      </vt:variant>
      <vt:variant>
        <vt:i4>5</vt:i4>
      </vt:variant>
      <vt:variant>
        <vt:lpwstr/>
      </vt:variant>
      <vt:variant>
        <vt:lpwstr>_Toc145331247</vt:lpwstr>
      </vt:variant>
      <vt:variant>
        <vt:i4>1376309</vt:i4>
      </vt:variant>
      <vt:variant>
        <vt:i4>230</vt:i4>
      </vt:variant>
      <vt:variant>
        <vt:i4>0</vt:i4>
      </vt:variant>
      <vt:variant>
        <vt:i4>5</vt:i4>
      </vt:variant>
      <vt:variant>
        <vt:lpwstr/>
      </vt:variant>
      <vt:variant>
        <vt:lpwstr>_Toc145331246</vt:lpwstr>
      </vt:variant>
      <vt:variant>
        <vt:i4>1376309</vt:i4>
      </vt:variant>
      <vt:variant>
        <vt:i4>224</vt:i4>
      </vt:variant>
      <vt:variant>
        <vt:i4>0</vt:i4>
      </vt:variant>
      <vt:variant>
        <vt:i4>5</vt:i4>
      </vt:variant>
      <vt:variant>
        <vt:lpwstr/>
      </vt:variant>
      <vt:variant>
        <vt:lpwstr>_Toc145331245</vt:lpwstr>
      </vt:variant>
      <vt:variant>
        <vt:i4>1376309</vt:i4>
      </vt:variant>
      <vt:variant>
        <vt:i4>218</vt:i4>
      </vt:variant>
      <vt:variant>
        <vt:i4>0</vt:i4>
      </vt:variant>
      <vt:variant>
        <vt:i4>5</vt:i4>
      </vt:variant>
      <vt:variant>
        <vt:lpwstr/>
      </vt:variant>
      <vt:variant>
        <vt:lpwstr>_Toc145331244</vt:lpwstr>
      </vt:variant>
      <vt:variant>
        <vt:i4>1376309</vt:i4>
      </vt:variant>
      <vt:variant>
        <vt:i4>212</vt:i4>
      </vt:variant>
      <vt:variant>
        <vt:i4>0</vt:i4>
      </vt:variant>
      <vt:variant>
        <vt:i4>5</vt:i4>
      </vt:variant>
      <vt:variant>
        <vt:lpwstr/>
      </vt:variant>
      <vt:variant>
        <vt:lpwstr>_Toc145331243</vt:lpwstr>
      </vt:variant>
      <vt:variant>
        <vt:i4>1376309</vt:i4>
      </vt:variant>
      <vt:variant>
        <vt:i4>206</vt:i4>
      </vt:variant>
      <vt:variant>
        <vt:i4>0</vt:i4>
      </vt:variant>
      <vt:variant>
        <vt:i4>5</vt:i4>
      </vt:variant>
      <vt:variant>
        <vt:lpwstr/>
      </vt:variant>
      <vt:variant>
        <vt:lpwstr>_Toc145331242</vt:lpwstr>
      </vt:variant>
      <vt:variant>
        <vt:i4>1376309</vt:i4>
      </vt:variant>
      <vt:variant>
        <vt:i4>200</vt:i4>
      </vt:variant>
      <vt:variant>
        <vt:i4>0</vt:i4>
      </vt:variant>
      <vt:variant>
        <vt:i4>5</vt:i4>
      </vt:variant>
      <vt:variant>
        <vt:lpwstr/>
      </vt:variant>
      <vt:variant>
        <vt:lpwstr>_Toc145331241</vt:lpwstr>
      </vt:variant>
      <vt:variant>
        <vt:i4>1376309</vt:i4>
      </vt:variant>
      <vt:variant>
        <vt:i4>194</vt:i4>
      </vt:variant>
      <vt:variant>
        <vt:i4>0</vt:i4>
      </vt:variant>
      <vt:variant>
        <vt:i4>5</vt:i4>
      </vt:variant>
      <vt:variant>
        <vt:lpwstr/>
      </vt:variant>
      <vt:variant>
        <vt:lpwstr>_Toc145331240</vt:lpwstr>
      </vt:variant>
      <vt:variant>
        <vt:i4>1179701</vt:i4>
      </vt:variant>
      <vt:variant>
        <vt:i4>188</vt:i4>
      </vt:variant>
      <vt:variant>
        <vt:i4>0</vt:i4>
      </vt:variant>
      <vt:variant>
        <vt:i4>5</vt:i4>
      </vt:variant>
      <vt:variant>
        <vt:lpwstr/>
      </vt:variant>
      <vt:variant>
        <vt:lpwstr>_Toc145331239</vt:lpwstr>
      </vt:variant>
      <vt:variant>
        <vt:i4>1179701</vt:i4>
      </vt:variant>
      <vt:variant>
        <vt:i4>182</vt:i4>
      </vt:variant>
      <vt:variant>
        <vt:i4>0</vt:i4>
      </vt:variant>
      <vt:variant>
        <vt:i4>5</vt:i4>
      </vt:variant>
      <vt:variant>
        <vt:lpwstr/>
      </vt:variant>
      <vt:variant>
        <vt:lpwstr>_Toc145331238</vt:lpwstr>
      </vt:variant>
      <vt:variant>
        <vt:i4>1179701</vt:i4>
      </vt:variant>
      <vt:variant>
        <vt:i4>176</vt:i4>
      </vt:variant>
      <vt:variant>
        <vt:i4>0</vt:i4>
      </vt:variant>
      <vt:variant>
        <vt:i4>5</vt:i4>
      </vt:variant>
      <vt:variant>
        <vt:lpwstr/>
      </vt:variant>
      <vt:variant>
        <vt:lpwstr>_Toc145331237</vt:lpwstr>
      </vt:variant>
      <vt:variant>
        <vt:i4>1179701</vt:i4>
      </vt:variant>
      <vt:variant>
        <vt:i4>170</vt:i4>
      </vt:variant>
      <vt:variant>
        <vt:i4>0</vt:i4>
      </vt:variant>
      <vt:variant>
        <vt:i4>5</vt:i4>
      </vt:variant>
      <vt:variant>
        <vt:lpwstr/>
      </vt:variant>
      <vt:variant>
        <vt:lpwstr>_Toc145331236</vt:lpwstr>
      </vt:variant>
      <vt:variant>
        <vt:i4>1179701</vt:i4>
      </vt:variant>
      <vt:variant>
        <vt:i4>164</vt:i4>
      </vt:variant>
      <vt:variant>
        <vt:i4>0</vt:i4>
      </vt:variant>
      <vt:variant>
        <vt:i4>5</vt:i4>
      </vt:variant>
      <vt:variant>
        <vt:lpwstr/>
      </vt:variant>
      <vt:variant>
        <vt:lpwstr>_Toc145331235</vt:lpwstr>
      </vt:variant>
      <vt:variant>
        <vt:i4>1179701</vt:i4>
      </vt:variant>
      <vt:variant>
        <vt:i4>158</vt:i4>
      </vt:variant>
      <vt:variant>
        <vt:i4>0</vt:i4>
      </vt:variant>
      <vt:variant>
        <vt:i4>5</vt:i4>
      </vt:variant>
      <vt:variant>
        <vt:lpwstr/>
      </vt:variant>
      <vt:variant>
        <vt:lpwstr>_Toc145331234</vt:lpwstr>
      </vt:variant>
      <vt:variant>
        <vt:i4>1179701</vt:i4>
      </vt:variant>
      <vt:variant>
        <vt:i4>152</vt:i4>
      </vt:variant>
      <vt:variant>
        <vt:i4>0</vt:i4>
      </vt:variant>
      <vt:variant>
        <vt:i4>5</vt:i4>
      </vt:variant>
      <vt:variant>
        <vt:lpwstr/>
      </vt:variant>
      <vt:variant>
        <vt:lpwstr>_Toc145331233</vt:lpwstr>
      </vt:variant>
      <vt:variant>
        <vt:i4>1179701</vt:i4>
      </vt:variant>
      <vt:variant>
        <vt:i4>146</vt:i4>
      </vt:variant>
      <vt:variant>
        <vt:i4>0</vt:i4>
      </vt:variant>
      <vt:variant>
        <vt:i4>5</vt:i4>
      </vt:variant>
      <vt:variant>
        <vt:lpwstr/>
      </vt:variant>
      <vt:variant>
        <vt:lpwstr>_Toc145331232</vt:lpwstr>
      </vt:variant>
      <vt:variant>
        <vt:i4>1179701</vt:i4>
      </vt:variant>
      <vt:variant>
        <vt:i4>140</vt:i4>
      </vt:variant>
      <vt:variant>
        <vt:i4>0</vt:i4>
      </vt:variant>
      <vt:variant>
        <vt:i4>5</vt:i4>
      </vt:variant>
      <vt:variant>
        <vt:lpwstr/>
      </vt:variant>
      <vt:variant>
        <vt:lpwstr>_Toc145331231</vt:lpwstr>
      </vt:variant>
      <vt:variant>
        <vt:i4>1179701</vt:i4>
      </vt:variant>
      <vt:variant>
        <vt:i4>134</vt:i4>
      </vt:variant>
      <vt:variant>
        <vt:i4>0</vt:i4>
      </vt:variant>
      <vt:variant>
        <vt:i4>5</vt:i4>
      </vt:variant>
      <vt:variant>
        <vt:lpwstr/>
      </vt:variant>
      <vt:variant>
        <vt:lpwstr>_Toc145331230</vt:lpwstr>
      </vt:variant>
      <vt:variant>
        <vt:i4>1245237</vt:i4>
      </vt:variant>
      <vt:variant>
        <vt:i4>128</vt:i4>
      </vt:variant>
      <vt:variant>
        <vt:i4>0</vt:i4>
      </vt:variant>
      <vt:variant>
        <vt:i4>5</vt:i4>
      </vt:variant>
      <vt:variant>
        <vt:lpwstr/>
      </vt:variant>
      <vt:variant>
        <vt:lpwstr>_Toc145331229</vt:lpwstr>
      </vt:variant>
      <vt:variant>
        <vt:i4>1245237</vt:i4>
      </vt:variant>
      <vt:variant>
        <vt:i4>122</vt:i4>
      </vt:variant>
      <vt:variant>
        <vt:i4>0</vt:i4>
      </vt:variant>
      <vt:variant>
        <vt:i4>5</vt:i4>
      </vt:variant>
      <vt:variant>
        <vt:lpwstr/>
      </vt:variant>
      <vt:variant>
        <vt:lpwstr>_Toc145331228</vt:lpwstr>
      </vt:variant>
      <vt:variant>
        <vt:i4>1245237</vt:i4>
      </vt:variant>
      <vt:variant>
        <vt:i4>116</vt:i4>
      </vt:variant>
      <vt:variant>
        <vt:i4>0</vt:i4>
      </vt:variant>
      <vt:variant>
        <vt:i4>5</vt:i4>
      </vt:variant>
      <vt:variant>
        <vt:lpwstr/>
      </vt:variant>
      <vt:variant>
        <vt:lpwstr>_Toc145331227</vt:lpwstr>
      </vt:variant>
      <vt:variant>
        <vt:i4>1245237</vt:i4>
      </vt:variant>
      <vt:variant>
        <vt:i4>110</vt:i4>
      </vt:variant>
      <vt:variant>
        <vt:i4>0</vt:i4>
      </vt:variant>
      <vt:variant>
        <vt:i4>5</vt:i4>
      </vt:variant>
      <vt:variant>
        <vt:lpwstr/>
      </vt:variant>
      <vt:variant>
        <vt:lpwstr>_Toc145331226</vt:lpwstr>
      </vt:variant>
      <vt:variant>
        <vt:i4>1245237</vt:i4>
      </vt:variant>
      <vt:variant>
        <vt:i4>104</vt:i4>
      </vt:variant>
      <vt:variant>
        <vt:i4>0</vt:i4>
      </vt:variant>
      <vt:variant>
        <vt:i4>5</vt:i4>
      </vt:variant>
      <vt:variant>
        <vt:lpwstr/>
      </vt:variant>
      <vt:variant>
        <vt:lpwstr>_Toc145331225</vt:lpwstr>
      </vt:variant>
      <vt:variant>
        <vt:i4>1245237</vt:i4>
      </vt:variant>
      <vt:variant>
        <vt:i4>98</vt:i4>
      </vt:variant>
      <vt:variant>
        <vt:i4>0</vt:i4>
      </vt:variant>
      <vt:variant>
        <vt:i4>5</vt:i4>
      </vt:variant>
      <vt:variant>
        <vt:lpwstr/>
      </vt:variant>
      <vt:variant>
        <vt:lpwstr>_Toc145331224</vt:lpwstr>
      </vt:variant>
      <vt:variant>
        <vt:i4>1245237</vt:i4>
      </vt:variant>
      <vt:variant>
        <vt:i4>92</vt:i4>
      </vt:variant>
      <vt:variant>
        <vt:i4>0</vt:i4>
      </vt:variant>
      <vt:variant>
        <vt:i4>5</vt:i4>
      </vt:variant>
      <vt:variant>
        <vt:lpwstr/>
      </vt:variant>
      <vt:variant>
        <vt:lpwstr>_Toc145331223</vt:lpwstr>
      </vt:variant>
      <vt:variant>
        <vt:i4>1245237</vt:i4>
      </vt:variant>
      <vt:variant>
        <vt:i4>86</vt:i4>
      </vt:variant>
      <vt:variant>
        <vt:i4>0</vt:i4>
      </vt:variant>
      <vt:variant>
        <vt:i4>5</vt:i4>
      </vt:variant>
      <vt:variant>
        <vt:lpwstr/>
      </vt:variant>
      <vt:variant>
        <vt:lpwstr>_Toc145331222</vt:lpwstr>
      </vt:variant>
      <vt:variant>
        <vt:i4>1245237</vt:i4>
      </vt:variant>
      <vt:variant>
        <vt:i4>80</vt:i4>
      </vt:variant>
      <vt:variant>
        <vt:i4>0</vt:i4>
      </vt:variant>
      <vt:variant>
        <vt:i4>5</vt:i4>
      </vt:variant>
      <vt:variant>
        <vt:lpwstr/>
      </vt:variant>
      <vt:variant>
        <vt:lpwstr>_Toc145331221</vt:lpwstr>
      </vt:variant>
      <vt:variant>
        <vt:i4>1245237</vt:i4>
      </vt:variant>
      <vt:variant>
        <vt:i4>74</vt:i4>
      </vt:variant>
      <vt:variant>
        <vt:i4>0</vt:i4>
      </vt:variant>
      <vt:variant>
        <vt:i4>5</vt:i4>
      </vt:variant>
      <vt:variant>
        <vt:lpwstr/>
      </vt:variant>
      <vt:variant>
        <vt:lpwstr>_Toc145331220</vt:lpwstr>
      </vt:variant>
      <vt:variant>
        <vt:i4>1048629</vt:i4>
      </vt:variant>
      <vt:variant>
        <vt:i4>68</vt:i4>
      </vt:variant>
      <vt:variant>
        <vt:i4>0</vt:i4>
      </vt:variant>
      <vt:variant>
        <vt:i4>5</vt:i4>
      </vt:variant>
      <vt:variant>
        <vt:lpwstr/>
      </vt:variant>
      <vt:variant>
        <vt:lpwstr>_Toc145331219</vt:lpwstr>
      </vt:variant>
      <vt:variant>
        <vt:i4>1048629</vt:i4>
      </vt:variant>
      <vt:variant>
        <vt:i4>62</vt:i4>
      </vt:variant>
      <vt:variant>
        <vt:i4>0</vt:i4>
      </vt:variant>
      <vt:variant>
        <vt:i4>5</vt:i4>
      </vt:variant>
      <vt:variant>
        <vt:lpwstr/>
      </vt:variant>
      <vt:variant>
        <vt:lpwstr>_Toc145331218</vt:lpwstr>
      </vt:variant>
      <vt:variant>
        <vt:i4>1048629</vt:i4>
      </vt:variant>
      <vt:variant>
        <vt:i4>56</vt:i4>
      </vt:variant>
      <vt:variant>
        <vt:i4>0</vt:i4>
      </vt:variant>
      <vt:variant>
        <vt:i4>5</vt:i4>
      </vt:variant>
      <vt:variant>
        <vt:lpwstr/>
      </vt:variant>
      <vt:variant>
        <vt:lpwstr>_Toc145331217</vt:lpwstr>
      </vt:variant>
      <vt:variant>
        <vt:i4>1048629</vt:i4>
      </vt:variant>
      <vt:variant>
        <vt:i4>50</vt:i4>
      </vt:variant>
      <vt:variant>
        <vt:i4>0</vt:i4>
      </vt:variant>
      <vt:variant>
        <vt:i4>5</vt:i4>
      </vt:variant>
      <vt:variant>
        <vt:lpwstr/>
      </vt:variant>
      <vt:variant>
        <vt:lpwstr>_Toc145331216</vt:lpwstr>
      </vt:variant>
      <vt:variant>
        <vt:i4>1048629</vt:i4>
      </vt:variant>
      <vt:variant>
        <vt:i4>44</vt:i4>
      </vt:variant>
      <vt:variant>
        <vt:i4>0</vt:i4>
      </vt:variant>
      <vt:variant>
        <vt:i4>5</vt:i4>
      </vt:variant>
      <vt:variant>
        <vt:lpwstr/>
      </vt:variant>
      <vt:variant>
        <vt:lpwstr>_Toc145331215</vt:lpwstr>
      </vt:variant>
      <vt:variant>
        <vt:i4>1048629</vt:i4>
      </vt:variant>
      <vt:variant>
        <vt:i4>38</vt:i4>
      </vt:variant>
      <vt:variant>
        <vt:i4>0</vt:i4>
      </vt:variant>
      <vt:variant>
        <vt:i4>5</vt:i4>
      </vt:variant>
      <vt:variant>
        <vt:lpwstr/>
      </vt:variant>
      <vt:variant>
        <vt:lpwstr>_Toc145331214</vt:lpwstr>
      </vt:variant>
      <vt:variant>
        <vt:i4>1048629</vt:i4>
      </vt:variant>
      <vt:variant>
        <vt:i4>32</vt:i4>
      </vt:variant>
      <vt:variant>
        <vt:i4>0</vt:i4>
      </vt:variant>
      <vt:variant>
        <vt:i4>5</vt:i4>
      </vt:variant>
      <vt:variant>
        <vt:lpwstr/>
      </vt:variant>
      <vt:variant>
        <vt:lpwstr>_Toc145331213</vt:lpwstr>
      </vt:variant>
      <vt:variant>
        <vt:i4>1048629</vt:i4>
      </vt:variant>
      <vt:variant>
        <vt:i4>26</vt:i4>
      </vt:variant>
      <vt:variant>
        <vt:i4>0</vt:i4>
      </vt:variant>
      <vt:variant>
        <vt:i4>5</vt:i4>
      </vt:variant>
      <vt:variant>
        <vt:lpwstr/>
      </vt:variant>
      <vt:variant>
        <vt:lpwstr>_Toc145331212</vt:lpwstr>
      </vt:variant>
      <vt:variant>
        <vt:i4>1048629</vt:i4>
      </vt:variant>
      <vt:variant>
        <vt:i4>20</vt:i4>
      </vt:variant>
      <vt:variant>
        <vt:i4>0</vt:i4>
      </vt:variant>
      <vt:variant>
        <vt:i4>5</vt:i4>
      </vt:variant>
      <vt:variant>
        <vt:lpwstr/>
      </vt:variant>
      <vt:variant>
        <vt:lpwstr>_Toc145331211</vt:lpwstr>
      </vt:variant>
      <vt:variant>
        <vt:i4>1048629</vt:i4>
      </vt:variant>
      <vt:variant>
        <vt:i4>14</vt:i4>
      </vt:variant>
      <vt:variant>
        <vt:i4>0</vt:i4>
      </vt:variant>
      <vt:variant>
        <vt:i4>5</vt:i4>
      </vt:variant>
      <vt:variant>
        <vt:lpwstr/>
      </vt:variant>
      <vt:variant>
        <vt:lpwstr>_Toc145331210</vt:lpwstr>
      </vt:variant>
      <vt:variant>
        <vt:i4>1114165</vt:i4>
      </vt:variant>
      <vt:variant>
        <vt:i4>8</vt:i4>
      </vt:variant>
      <vt:variant>
        <vt:i4>0</vt:i4>
      </vt:variant>
      <vt:variant>
        <vt:i4>5</vt:i4>
      </vt:variant>
      <vt:variant>
        <vt:lpwstr/>
      </vt:variant>
      <vt:variant>
        <vt:lpwstr>_Toc145331209</vt:lpwstr>
      </vt:variant>
      <vt:variant>
        <vt:i4>1114165</vt:i4>
      </vt:variant>
      <vt:variant>
        <vt:i4>2</vt:i4>
      </vt:variant>
      <vt:variant>
        <vt:i4>0</vt:i4>
      </vt:variant>
      <vt:variant>
        <vt:i4>5</vt:i4>
      </vt:variant>
      <vt:variant>
        <vt:lpwstr/>
      </vt:variant>
      <vt:variant>
        <vt:lpwstr>_Toc145331208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Branch, Andrew</dc:creator>
  <cp:keywords/>
  <dc:description/>
  <cp:lastModifiedBy>Bowling, Kimberly</cp:lastModifiedBy>
  <cp:revision>2</cp:revision>
  <dcterms:created xsi:type="dcterms:W3CDTF">2025-07-08T16:22:00Z</dcterms:created>
  <dcterms:modified xsi:type="dcterms:W3CDTF">2025-07-08T16:22:00Z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0x010100D24B5F7235CD5642AC9996D00DCD26E6</vt:lpwstr>
  </property>
  <property fmtid="{D5CDD505-2E9C-101B-9397-08002B2CF9AE}" pid="3" name="_dlc_DocIdItemGuid">
    <vt:lpwstr>fb70c12d-57b7-4d68-b91d-baa1d4793f52</vt:lpwstr>
  </property>
  <property fmtid="{D5CDD505-2E9C-101B-9397-08002B2CF9AE}" pid="4" name="MediaServiceImageTags">
    <vt:lpwstr/>
  </property>
</Properties>
</file>