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72A30" w14:textId="77777777" w:rsidR="004D7621" w:rsidRDefault="004D7621" w:rsidP="00100C68">
      <w:pPr>
        <w:jc w:val="center"/>
        <w:rPr>
          <w:rFonts w:asciiTheme="majorHAnsi" w:hAnsiTheme="majorHAnsi"/>
          <w:sz w:val="36"/>
          <w:szCs w:val="36"/>
        </w:rPr>
      </w:pPr>
    </w:p>
    <w:p w14:paraId="5F2B233B" w14:textId="77777777" w:rsidR="003B0943" w:rsidRPr="007357BB" w:rsidRDefault="003B0943" w:rsidP="00100C68">
      <w:pPr>
        <w:jc w:val="center"/>
        <w:rPr>
          <w:rFonts w:asciiTheme="majorHAnsi" w:hAnsiTheme="majorHAnsi"/>
          <w:sz w:val="36"/>
          <w:szCs w:val="36"/>
        </w:rPr>
      </w:pPr>
    </w:p>
    <w:p w14:paraId="2190D1DF" w14:textId="2F1CF883" w:rsidR="00CE191F" w:rsidRPr="007357BB" w:rsidRDefault="00407600" w:rsidP="00100C68">
      <w:pPr>
        <w:jc w:val="center"/>
        <w:rPr>
          <w:rFonts w:asciiTheme="majorHAnsi" w:hAnsiTheme="majorHAnsi"/>
          <w:sz w:val="36"/>
          <w:szCs w:val="36"/>
        </w:rPr>
      </w:pPr>
      <w:r>
        <w:rPr>
          <w:noProof/>
        </w:rPr>
        <w:drawing>
          <wp:inline distT="0" distB="0" distL="0" distR="0" wp14:anchorId="7D7B2F95" wp14:editId="79DD69BA">
            <wp:extent cx="1417320" cy="141732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P-Logo-Color-300DPI.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7320" cy="1417320"/>
                    </a:xfrm>
                    <a:prstGeom prst="rect">
                      <a:avLst/>
                    </a:prstGeom>
                  </pic:spPr>
                </pic:pic>
              </a:graphicData>
            </a:graphic>
          </wp:inline>
        </w:drawing>
      </w:r>
    </w:p>
    <w:p w14:paraId="4BD01DFF" w14:textId="77777777" w:rsidR="00CE191F" w:rsidRPr="007357BB" w:rsidRDefault="00CE191F" w:rsidP="00100C68">
      <w:pPr>
        <w:jc w:val="center"/>
        <w:rPr>
          <w:rFonts w:asciiTheme="majorHAnsi" w:hAnsiTheme="majorHAnsi"/>
          <w:sz w:val="36"/>
          <w:szCs w:val="36"/>
        </w:rPr>
      </w:pPr>
    </w:p>
    <w:p w14:paraId="5CDF7F20" w14:textId="77777777" w:rsidR="00CE191F" w:rsidRPr="007357BB" w:rsidRDefault="00CE191F" w:rsidP="00100C68">
      <w:pPr>
        <w:jc w:val="center"/>
        <w:rPr>
          <w:rFonts w:asciiTheme="majorHAnsi" w:hAnsiTheme="majorHAnsi"/>
          <w:sz w:val="36"/>
          <w:szCs w:val="36"/>
        </w:rPr>
      </w:pPr>
    </w:p>
    <w:p w14:paraId="752C89AA" w14:textId="77777777" w:rsidR="00CE191F" w:rsidRPr="007357BB" w:rsidRDefault="00CE191F" w:rsidP="00100C68">
      <w:pPr>
        <w:jc w:val="center"/>
        <w:rPr>
          <w:rFonts w:asciiTheme="majorHAnsi" w:hAnsiTheme="majorHAnsi"/>
          <w:sz w:val="36"/>
          <w:szCs w:val="36"/>
        </w:rPr>
      </w:pPr>
    </w:p>
    <w:p w14:paraId="29C19F46" w14:textId="2801D516" w:rsidR="00CE191F" w:rsidRDefault="00EC646C" w:rsidP="00A64A7F">
      <w:pPr>
        <w:pStyle w:val="Title"/>
        <w:jc w:val="center"/>
        <w:rPr>
          <w:rFonts w:cs="Times New Roman"/>
          <w:sz w:val="60"/>
          <w:szCs w:val="60"/>
        </w:rPr>
      </w:pPr>
      <w:r w:rsidRPr="00902AED">
        <w:rPr>
          <w:rFonts w:cs="Times New Roman"/>
          <w:sz w:val="60"/>
          <w:szCs w:val="60"/>
        </w:rPr>
        <w:t>Automated Data Processing Tool</w:t>
      </w:r>
      <w:r w:rsidR="003B0943" w:rsidRPr="00902AED">
        <w:rPr>
          <w:rFonts w:cs="Times New Roman"/>
          <w:sz w:val="60"/>
          <w:szCs w:val="60"/>
        </w:rPr>
        <w:t xml:space="preserve"> (ADaPT)</w:t>
      </w:r>
      <w:r w:rsidR="00A64A7F" w:rsidRPr="00902AED">
        <w:rPr>
          <w:rFonts w:cs="Times New Roman"/>
          <w:sz w:val="60"/>
          <w:szCs w:val="60"/>
        </w:rPr>
        <w:t xml:space="preserve"> </w:t>
      </w:r>
      <w:r w:rsidR="00CE191F" w:rsidRPr="00902AED">
        <w:rPr>
          <w:rFonts w:cs="Times New Roman"/>
          <w:sz w:val="60"/>
          <w:szCs w:val="60"/>
        </w:rPr>
        <w:t>User Guide</w:t>
      </w:r>
    </w:p>
    <w:p w14:paraId="18ED82FB" w14:textId="473517A5" w:rsidR="00407600" w:rsidRPr="00407600" w:rsidRDefault="00B93224" w:rsidP="00407600">
      <w:pPr>
        <w:pStyle w:val="Title"/>
        <w:jc w:val="center"/>
        <w:rPr>
          <w:sz w:val="40"/>
        </w:rPr>
      </w:pPr>
      <w:r w:rsidRPr="00407600">
        <w:rPr>
          <w:sz w:val="40"/>
        </w:rPr>
        <w:t>V</w:t>
      </w:r>
      <w:r>
        <w:rPr>
          <w:sz w:val="40"/>
        </w:rPr>
        <w:t>er</w:t>
      </w:r>
      <w:r w:rsidRPr="00407600">
        <w:rPr>
          <w:sz w:val="40"/>
        </w:rPr>
        <w:t>sion</w:t>
      </w:r>
      <w:r w:rsidR="00407600" w:rsidRPr="00407600">
        <w:rPr>
          <w:sz w:val="40"/>
        </w:rPr>
        <w:t xml:space="preserve"> 9.0.11</w:t>
      </w:r>
    </w:p>
    <w:p w14:paraId="6CFE6F29" w14:textId="77777777" w:rsidR="00A64A7F" w:rsidRDefault="00A64A7F" w:rsidP="00A64A7F">
      <w:pPr>
        <w:rPr>
          <w:rFonts w:asciiTheme="majorHAnsi" w:hAnsiTheme="majorHAnsi"/>
        </w:rPr>
      </w:pPr>
    </w:p>
    <w:p w14:paraId="57DEC93F" w14:textId="57C2EE79" w:rsidR="003B0943" w:rsidRDefault="003B0943" w:rsidP="00A64A7F">
      <w:pPr>
        <w:rPr>
          <w:rFonts w:asciiTheme="majorHAnsi" w:hAnsiTheme="majorHAnsi"/>
        </w:rPr>
      </w:pPr>
    </w:p>
    <w:p w14:paraId="07B5549C" w14:textId="77777777" w:rsidR="00F3043E" w:rsidRDefault="00F3043E" w:rsidP="00A64A7F">
      <w:pPr>
        <w:rPr>
          <w:rFonts w:asciiTheme="majorHAnsi" w:hAnsiTheme="majorHAnsi"/>
        </w:rPr>
      </w:pPr>
    </w:p>
    <w:p w14:paraId="65B47A41" w14:textId="77777777" w:rsidR="003B0943" w:rsidRPr="007357BB" w:rsidRDefault="003B0943" w:rsidP="00A64A7F">
      <w:pPr>
        <w:rPr>
          <w:rFonts w:asciiTheme="majorHAnsi" w:hAnsiTheme="majorHAnsi"/>
        </w:rPr>
      </w:pPr>
    </w:p>
    <w:p w14:paraId="421FAF9B" w14:textId="6FB79110" w:rsidR="00A64A7F" w:rsidRDefault="00A64A7F" w:rsidP="00A64A7F">
      <w:pPr>
        <w:jc w:val="center"/>
        <w:rPr>
          <w:rFonts w:asciiTheme="majorHAnsi" w:hAnsiTheme="majorHAnsi"/>
          <w:sz w:val="40"/>
          <w:szCs w:val="40"/>
        </w:rPr>
      </w:pPr>
      <w:r w:rsidRPr="003B0943">
        <w:rPr>
          <w:rFonts w:asciiTheme="majorHAnsi" w:hAnsiTheme="majorHAnsi"/>
          <w:sz w:val="40"/>
          <w:szCs w:val="40"/>
        </w:rPr>
        <w:t>Division of Waste Management</w:t>
      </w:r>
    </w:p>
    <w:p w14:paraId="3E5C2300" w14:textId="26F92093" w:rsidR="00A64A7F" w:rsidRDefault="00A64A7F" w:rsidP="00A64A7F">
      <w:pPr>
        <w:jc w:val="center"/>
        <w:rPr>
          <w:rFonts w:asciiTheme="majorHAnsi" w:hAnsiTheme="majorHAnsi"/>
          <w:sz w:val="40"/>
          <w:szCs w:val="40"/>
        </w:rPr>
      </w:pPr>
      <w:r w:rsidRPr="003B0943">
        <w:rPr>
          <w:rFonts w:asciiTheme="majorHAnsi" w:hAnsiTheme="majorHAnsi"/>
          <w:sz w:val="40"/>
          <w:szCs w:val="40"/>
        </w:rPr>
        <w:t>Florida Department of Environmental Protection</w:t>
      </w:r>
    </w:p>
    <w:p w14:paraId="44C16EC6" w14:textId="11A45381" w:rsidR="003B0943" w:rsidRDefault="002B4434" w:rsidP="007357BB">
      <w:pPr>
        <w:jc w:val="center"/>
        <w:rPr>
          <w:rFonts w:asciiTheme="majorHAnsi" w:hAnsiTheme="majorHAnsi"/>
          <w:sz w:val="40"/>
          <w:szCs w:val="40"/>
        </w:rPr>
      </w:pPr>
      <w:r>
        <w:rPr>
          <w:rFonts w:asciiTheme="majorHAnsi" w:hAnsiTheme="majorHAnsi"/>
          <w:sz w:val="40"/>
          <w:szCs w:val="40"/>
        </w:rPr>
        <w:t>February</w:t>
      </w:r>
      <w:r w:rsidR="00032E1A">
        <w:rPr>
          <w:rFonts w:asciiTheme="majorHAnsi" w:hAnsiTheme="majorHAnsi"/>
          <w:sz w:val="40"/>
          <w:szCs w:val="40"/>
        </w:rPr>
        <w:t xml:space="preserve"> </w:t>
      </w:r>
      <w:r>
        <w:rPr>
          <w:rFonts w:asciiTheme="majorHAnsi" w:hAnsiTheme="majorHAnsi"/>
          <w:sz w:val="40"/>
          <w:szCs w:val="40"/>
        </w:rPr>
        <w:t>22</w:t>
      </w:r>
      <w:r w:rsidR="00307878" w:rsidRPr="009629F4">
        <w:rPr>
          <w:rFonts w:asciiTheme="majorHAnsi" w:hAnsiTheme="majorHAnsi"/>
          <w:sz w:val="40"/>
        </w:rPr>
        <w:t>, 20</w:t>
      </w:r>
      <w:r w:rsidR="007E62ED">
        <w:rPr>
          <w:rFonts w:asciiTheme="majorHAnsi" w:hAnsiTheme="majorHAnsi"/>
          <w:sz w:val="40"/>
        </w:rPr>
        <w:t>2</w:t>
      </w:r>
      <w:r>
        <w:rPr>
          <w:rFonts w:asciiTheme="majorHAnsi" w:hAnsiTheme="majorHAnsi"/>
          <w:sz w:val="40"/>
        </w:rPr>
        <w:t>2</w:t>
      </w:r>
    </w:p>
    <w:p w14:paraId="014C1A90" w14:textId="77777777" w:rsidR="003B0943" w:rsidRDefault="003B0943" w:rsidP="007357BB">
      <w:pPr>
        <w:jc w:val="center"/>
        <w:rPr>
          <w:rFonts w:asciiTheme="majorHAnsi" w:hAnsiTheme="majorHAnsi"/>
          <w:sz w:val="40"/>
          <w:szCs w:val="40"/>
        </w:rPr>
      </w:pPr>
    </w:p>
    <w:p w14:paraId="76C13A5F" w14:textId="77777777" w:rsidR="003B0943" w:rsidRDefault="003B0943" w:rsidP="007357BB">
      <w:pPr>
        <w:jc w:val="center"/>
        <w:rPr>
          <w:rFonts w:asciiTheme="majorHAnsi" w:hAnsiTheme="majorHAnsi"/>
          <w:sz w:val="40"/>
          <w:szCs w:val="40"/>
        </w:rPr>
      </w:pPr>
    </w:p>
    <w:p w14:paraId="6F2DCD9E" w14:textId="77777777" w:rsidR="0027585B" w:rsidRPr="00895791" w:rsidRDefault="0027585B" w:rsidP="00895791">
      <w:pPr>
        <w:spacing w:line="360" w:lineRule="auto"/>
        <w:rPr>
          <w:rFonts w:asciiTheme="majorHAnsi" w:hAnsiTheme="majorHAnsi"/>
        </w:rPr>
      </w:pPr>
    </w:p>
    <w:p w14:paraId="4B362939" w14:textId="77777777" w:rsidR="0027585B" w:rsidRPr="00895791" w:rsidRDefault="0027585B" w:rsidP="00895791">
      <w:pPr>
        <w:spacing w:line="360" w:lineRule="auto"/>
        <w:rPr>
          <w:rFonts w:asciiTheme="majorHAnsi" w:hAnsiTheme="majorHAnsi"/>
        </w:rPr>
      </w:pPr>
    </w:p>
    <w:p w14:paraId="10530074" w14:textId="55C71F44" w:rsidR="00407600" w:rsidRPr="00895791" w:rsidRDefault="00407600" w:rsidP="00895791">
      <w:pPr>
        <w:spacing w:line="360" w:lineRule="auto"/>
        <w:rPr>
          <w:rFonts w:asciiTheme="majorHAnsi" w:hAnsiTheme="majorHAnsi"/>
        </w:rPr>
      </w:pPr>
    </w:p>
    <w:p w14:paraId="14F179B7" w14:textId="30FC9BBE" w:rsidR="009C1E6E" w:rsidRPr="00682EAE" w:rsidRDefault="009C1E6E" w:rsidP="001A081E">
      <w:pPr>
        <w:pStyle w:val="Title"/>
        <w:jc w:val="center"/>
        <w:rPr>
          <w:rFonts w:cs="Times New Roman"/>
          <w:sz w:val="40"/>
          <w:szCs w:val="40"/>
        </w:rPr>
      </w:pPr>
      <w:r w:rsidRPr="00682EAE">
        <w:rPr>
          <w:rFonts w:cs="Times New Roman"/>
          <w:sz w:val="40"/>
          <w:szCs w:val="40"/>
        </w:rPr>
        <w:t>Contents</w:t>
      </w:r>
    </w:p>
    <w:p w14:paraId="7CD89FD6" w14:textId="77777777" w:rsidR="009C1E6E" w:rsidRPr="007357BB" w:rsidRDefault="009C1E6E" w:rsidP="00895791">
      <w:pPr>
        <w:spacing w:line="360" w:lineRule="auto"/>
        <w:rPr>
          <w:rFonts w:asciiTheme="majorHAnsi" w:hAnsiTheme="majorHAnsi"/>
        </w:rPr>
      </w:pPr>
    </w:p>
    <w:sdt>
      <w:sdtPr>
        <w:rPr>
          <w:rFonts w:ascii="Times New Roman" w:eastAsia="Times New Roman" w:hAnsi="Times New Roman" w:cs="Times New Roman"/>
          <w:color w:val="auto"/>
          <w:sz w:val="24"/>
          <w:szCs w:val="24"/>
        </w:rPr>
        <w:id w:val="-1604101225"/>
        <w:docPartObj>
          <w:docPartGallery w:val="Table of Contents"/>
          <w:docPartUnique/>
        </w:docPartObj>
      </w:sdtPr>
      <w:sdtEndPr>
        <w:rPr>
          <w:b/>
          <w:bCs/>
          <w:noProof/>
        </w:rPr>
      </w:sdtEndPr>
      <w:sdtContent>
        <w:p w14:paraId="5F999379" w14:textId="65EF99C5" w:rsidR="009C1E6E" w:rsidRPr="00895791" w:rsidRDefault="009C1E6E" w:rsidP="00895791">
          <w:pPr>
            <w:pStyle w:val="TOCHeading"/>
            <w:spacing w:before="0" w:line="360" w:lineRule="auto"/>
            <w:rPr>
              <w:rFonts w:eastAsia="Times New Roman" w:cs="Times New Roman"/>
              <w:color w:val="auto"/>
              <w:sz w:val="24"/>
              <w:szCs w:val="24"/>
            </w:rPr>
          </w:pPr>
        </w:p>
        <w:p w14:paraId="539F76DB" w14:textId="77777777" w:rsidR="00321D44" w:rsidRPr="00750387" w:rsidRDefault="00321D44" w:rsidP="00895791">
          <w:pPr>
            <w:spacing w:line="360" w:lineRule="auto"/>
            <w:rPr>
              <w:rFonts w:asciiTheme="majorHAnsi" w:hAnsiTheme="majorHAnsi"/>
            </w:rPr>
          </w:pPr>
        </w:p>
        <w:p w14:paraId="40B30FD3" w14:textId="0DBA765B" w:rsidR="0007139C" w:rsidRDefault="009C1E6E">
          <w:pPr>
            <w:pStyle w:val="TOC1"/>
            <w:rPr>
              <w:rFonts w:asciiTheme="minorHAnsi" w:eastAsiaTheme="minorEastAsia" w:hAnsiTheme="minorHAnsi" w:cstheme="minorBidi"/>
              <w:sz w:val="22"/>
              <w:szCs w:val="22"/>
            </w:rPr>
          </w:pPr>
          <w:r w:rsidRPr="00750387">
            <w:fldChar w:fldCharType="begin"/>
          </w:r>
          <w:r w:rsidRPr="00750387">
            <w:instrText xml:space="preserve"> TOC \o "1-3" \h \z \u </w:instrText>
          </w:r>
          <w:r w:rsidRPr="00750387">
            <w:fldChar w:fldCharType="separate"/>
          </w:r>
          <w:hyperlink w:anchor="_Toc461207912" w:history="1">
            <w:r w:rsidR="0007139C" w:rsidRPr="00913745">
              <w:rPr>
                <w:rStyle w:val="Hyperlink"/>
              </w:rPr>
              <w:t>1.</w:t>
            </w:r>
            <w:r w:rsidR="0007139C">
              <w:rPr>
                <w:rFonts w:asciiTheme="minorHAnsi" w:eastAsiaTheme="minorEastAsia" w:hAnsiTheme="minorHAnsi" w:cstheme="minorBidi"/>
                <w:sz w:val="22"/>
                <w:szCs w:val="22"/>
              </w:rPr>
              <w:tab/>
            </w:r>
            <w:r w:rsidR="0007139C" w:rsidRPr="00913745">
              <w:rPr>
                <w:rStyle w:val="Hyperlink"/>
              </w:rPr>
              <w:t>Introduction</w:t>
            </w:r>
            <w:r w:rsidR="0007139C">
              <w:rPr>
                <w:webHidden/>
              </w:rPr>
              <w:tab/>
            </w:r>
            <w:r w:rsidR="0007139C">
              <w:rPr>
                <w:webHidden/>
              </w:rPr>
              <w:fldChar w:fldCharType="begin"/>
            </w:r>
            <w:r w:rsidR="0007139C">
              <w:rPr>
                <w:webHidden/>
              </w:rPr>
              <w:instrText xml:space="preserve"> PAGEREF _Toc461207912 \h </w:instrText>
            </w:r>
            <w:r w:rsidR="0007139C">
              <w:rPr>
                <w:webHidden/>
              </w:rPr>
            </w:r>
            <w:r w:rsidR="0007139C">
              <w:rPr>
                <w:webHidden/>
              </w:rPr>
              <w:fldChar w:fldCharType="separate"/>
            </w:r>
            <w:r w:rsidR="00142627">
              <w:rPr>
                <w:webHidden/>
              </w:rPr>
              <w:t>4</w:t>
            </w:r>
            <w:r w:rsidR="0007139C">
              <w:rPr>
                <w:webHidden/>
              </w:rPr>
              <w:fldChar w:fldCharType="end"/>
            </w:r>
          </w:hyperlink>
        </w:p>
        <w:p w14:paraId="3072E726" w14:textId="4BECD8F6" w:rsidR="0007139C" w:rsidRDefault="0007139C">
          <w:pPr>
            <w:pStyle w:val="TOC1"/>
          </w:pPr>
          <w:hyperlink w:anchor="_Toc461207913" w:history="1">
            <w:r w:rsidRPr="00913745">
              <w:rPr>
                <w:rStyle w:val="Hyperlink"/>
              </w:rPr>
              <w:t>2.</w:t>
            </w:r>
            <w:r>
              <w:rPr>
                <w:rFonts w:asciiTheme="minorHAnsi" w:eastAsiaTheme="minorEastAsia" w:hAnsiTheme="minorHAnsi" w:cstheme="minorBidi"/>
                <w:sz w:val="22"/>
                <w:szCs w:val="22"/>
              </w:rPr>
              <w:tab/>
            </w:r>
            <w:r w:rsidR="009629F4" w:rsidRPr="00BB1C4F">
              <w:rPr>
                <w:rStyle w:val="Hyperlink"/>
              </w:rPr>
              <w:t>Submitting ADaPT EDDs to S</w:t>
            </w:r>
            <w:r w:rsidRPr="00BB1C4F">
              <w:rPr>
                <w:rStyle w:val="Hyperlink"/>
              </w:rPr>
              <w:t>pecific Program Areas</w:t>
            </w:r>
            <w:r>
              <w:rPr>
                <w:webHidden/>
              </w:rPr>
              <w:tab/>
            </w:r>
            <w:r>
              <w:rPr>
                <w:webHidden/>
              </w:rPr>
              <w:fldChar w:fldCharType="begin"/>
            </w:r>
            <w:r>
              <w:rPr>
                <w:webHidden/>
              </w:rPr>
              <w:instrText xml:space="preserve"> PAGEREF _Toc461207913 \h </w:instrText>
            </w:r>
            <w:r>
              <w:rPr>
                <w:webHidden/>
              </w:rPr>
            </w:r>
            <w:r>
              <w:rPr>
                <w:webHidden/>
              </w:rPr>
              <w:fldChar w:fldCharType="separate"/>
            </w:r>
            <w:r w:rsidR="00142627">
              <w:rPr>
                <w:webHidden/>
              </w:rPr>
              <w:t>7</w:t>
            </w:r>
            <w:r>
              <w:rPr>
                <w:webHidden/>
              </w:rPr>
              <w:fldChar w:fldCharType="end"/>
            </w:r>
          </w:hyperlink>
        </w:p>
        <w:p w14:paraId="503A1AF1" w14:textId="584C3C8B" w:rsidR="00BB1C4F" w:rsidRDefault="009D47B0" w:rsidP="00BB1C4F">
          <w:pPr>
            <w:pStyle w:val="TOC1"/>
          </w:pPr>
          <w:hyperlink w:anchor="_Toc461207913" w:history="1">
            <w:r>
              <w:rPr>
                <w:rStyle w:val="Hyperlink"/>
              </w:rPr>
              <w:t>3.</w:t>
            </w:r>
            <w:r>
              <w:rPr>
                <w:rStyle w:val="Hyperlink"/>
              </w:rPr>
              <w:tab/>
              <w:t>Overview of the ADaPT Process</w:t>
            </w:r>
            <w:r w:rsidR="00BB1C4F">
              <w:rPr>
                <w:webHidden/>
              </w:rPr>
              <w:tab/>
            </w:r>
            <w:r>
              <w:rPr>
                <w:webHidden/>
              </w:rPr>
              <w:t>8</w:t>
            </w:r>
          </w:hyperlink>
        </w:p>
        <w:p w14:paraId="431A59F2" w14:textId="444A53CD" w:rsidR="0007139C" w:rsidRDefault="0007139C">
          <w:pPr>
            <w:pStyle w:val="TOC1"/>
            <w:rPr>
              <w:rFonts w:asciiTheme="minorHAnsi" w:eastAsiaTheme="minorEastAsia" w:hAnsiTheme="minorHAnsi" w:cstheme="minorBidi"/>
              <w:sz w:val="22"/>
              <w:szCs w:val="22"/>
            </w:rPr>
          </w:pPr>
          <w:hyperlink w:anchor="_Toc461207914" w:history="1">
            <w:r w:rsidRPr="009D47B0">
              <w:rPr>
                <w:rStyle w:val="Hyperlink"/>
              </w:rPr>
              <w:t>4.</w:t>
            </w:r>
            <w:r w:rsidRPr="009D47B0">
              <w:rPr>
                <w:rFonts w:asciiTheme="minorHAnsi" w:eastAsiaTheme="minorEastAsia" w:hAnsiTheme="minorHAnsi" w:cstheme="minorBidi"/>
                <w:sz w:val="22"/>
                <w:szCs w:val="22"/>
              </w:rPr>
              <w:tab/>
            </w:r>
            <w:r w:rsidRPr="009D47B0">
              <w:rPr>
                <w:rStyle w:val="Hyperlink"/>
              </w:rPr>
              <w:t>Detailed ADaPT User Process (Step-by-Step)</w:t>
            </w:r>
            <w:r>
              <w:rPr>
                <w:webHidden/>
              </w:rPr>
              <w:tab/>
            </w:r>
            <w:r>
              <w:rPr>
                <w:webHidden/>
              </w:rPr>
              <w:fldChar w:fldCharType="begin"/>
            </w:r>
            <w:r>
              <w:rPr>
                <w:webHidden/>
              </w:rPr>
              <w:instrText xml:space="preserve"> PAGEREF _Toc461207914 \h </w:instrText>
            </w:r>
            <w:r>
              <w:rPr>
                <w:webHidden/>
              </w:rPr>
            </w:r>
            <w:r>
              <w:rPr>
                <w:webHidden/>
              </w:rPr>
              <w:fldChar w:fldCharType="separate"/>
            </w:r>
            <w:r w:rsidR="00142627">
              <w:rPr>
                <w:webHidden/>
              </w:rPr>
              <w:t>10</w:t>
            </w:r>
            <w:r>
              <w:rPr>
                <w:webHidden/>
              </w:rPr>
              <w:fldChar w:fldCharType="end"/>
            </w:r>
          </w:hyperlink>
        </w:p>
        <w:p w14:paraId="64F97B25" w14:textId="0BE1A032" w:rsidR="0007139C" w:rsidRDefault="0007139C" w:rsidP="00BB1C4F">
          <w:pPr>
            <w:pStyle w:val="TOC2"/>
            <w:rPr>
              <w:rFonts w:asciiTheme="minorHAnsi" w:eastAsiaTheme="minorEastAsia" w:hAnsiTheme="minorHAnsi" w:cstheme="minorBidi"/>
              <w:sz w:val="22"/>
              <w:szCs w:val="22"/>
            </w:rPr>
          </w:pPr>
          <w:hyperlink w:anchor="_Toc461207915" w:history="1">
            <w:r w:rsidRPr="00913745">
              <w:rPr>
                <w:rStyle w:val="Hyperlink"/>
              </w:rPr>
              <w:t>A.</w:t>
            </w:r>
            <w:r>
              <w:rPr>
                <w:rFonts w:asciiTheme="minorHAnsi" w:eastAsiaTheme="minorEastAsia" w:hAnsiTheme="minorHAnsi" w:cstheme="minorBidi"/>
                <w:sz w:val="22"/>
                <w:szCs w:val="22"/>
              </w:rPr>
              <w:tab/>
            </w:r>
            <w:r w:rsidRPr="00913745">
              <w:rPr>
                <w:rStyle w:val="Hyperlink"/>
              </w:rPr>
              <w:t>Data Generation (Laboratories)</w:t>
            </w:r>
            <w:r>
              <w:rPr>
                <w:webHidden/>
              </w:rPr>
              <w:tab/>
            </w:r>
            <w:r>
              <w:rPr>
                <w:webHidden/>
              </w:rPr>
              <w:fldChar w:fldCharType="begin"/>
            </w:r>
            <w:r>
              <w:rPr>
                <w:webHidden/>
              </w:rPr>
              <w:instrText xml:space="preserve"> PAGEREF _Toc461207915 \h </w:instrText>
            </w:r>
            <w:r>
              <w:rPr>
                <w:webHidden/>
              </w:rPr>
            </w:r>
            <w:r>
              <w:rPr>
                <w:webHidden/>
              </w:rPr>
              <w:fldChar w:fldCharType="separate"/>
            </w:r>
            <w:r w:rsidR="00142627">
              <w:rPr>
                <w:webHidden/>
              </w:rPr>
              <w:t>10</w:t>
            </w:r>
            <w:r>
              <w:rPr>
                <w:webHidden/>
              </w:rPr>
              <w:fldChar w:fldCharType="end"/>
            </w:r>
          </w:hyperlink>
        </w:p>
        <w:p w14:paraId="51F6194D" w14:textId="30951689" w:rsidR="0007139C" w:rsidRDefault="0007139C" w:rsidP="00BB1C4F">
          <w:pPr>
            <w:pStyle w:val="TOC2"/>
            <w:rPr>
              <w:rFonts w:asciiTheme="minorHAnsi" w:eastAsiaTheme="minorEastAsia" w:hAnsiTheme="minorHAnsi" w:cstheme="minorBidi"/>
              <w:sz w:val="22"/>
              <w:szCs w:val="22"/>
            </w:rPr>
          </w:pPr>
          <w:hyperlink w:anchor="_Toc461207916" w:history="1">
            <w:r w:rsidRPr="00913745">
              <w:rPr>
                <w:rStyle w:val="Hyperlink"/>
              </w:rPr>
              <w:t>B.</w:t>
            </w:r>
            <w:r>
              <w:rPr>
                <w:rFonts w:asciiTheme="minorHAnsi" w:eastAsiaTheme="minorEastAsia" w:hAnsiTheme="minorHAnsi" w:cstheme="minorBidi"/>
                <w:sz w:val="22"/>
                <w:szCs w:val="22"/>
              </w:rPr>
              <w:tab/>
            </w:r>
            <w:r w:rsidRPr="00913745">
              <w:rPr>
                <w:rStyle w:val="Hyperlink"/>
              </w:rPr>
              <w:t>Data Submittal (Consultants, Regulated Entities, Laboratories)</w:t>
            </w:r>
            <w:r>
              <w:rPr>
                <w:webHidden/>
              </w:rPr>
              <w:tab/>
            </w:r>
            <w:r>
              <w:rPr>
                <w:webHidden/>
              </w:rPr>
              <w:fldChar w:fldCharType="begin"/>
            </w:r>
            <w:r>
              <w:rPr>
                <w:webHidden/>
              </w:rPr>
              <w:instrText xml:space="preserve"> PAGEREF _Toc461207916 \h </w:instrText>
            </w:r>
            <w:r>
              <w:rPr>
                <w:webHidden/>
              </w:rPr>
            </w:r>
            <w:r>
              <w:rPr>
                <w:webHidden/>
              </w:rPr>
              <w:fldChar w:fldCharType="separate"/>
            </w:r>
            <w:r w:rsidR="00142627">
              <w:rPr>
                <w:webHidden/>
              </w:rPr>
              <w:t>15</w:t>
            </w:r>
            <w:r>
              <w:rPr>
                <w:webHidden/>
              </w:rPr>
              <w:fldChar w:fldCharType="end"/>
            </w:r>
          </w:hyperlink>
        </w:p>
        <w:p w14:paraId="69357729" w14:textId="3B8AB0C4" w:rsidR="0007139C" w:rsidRDefault="00BB1C4F" w:rsidP="00BB1C4F">
          <w:pPr>
            <w:pStyle w:val="TOC2"/>
            <w:rPr>
              <w:rFonts w:asciiTheme="minorHAnsi" w:eastAsiaTheme="minorEastAsia" w:hAnsiTheme="minorHAnsi" w:cstheme="minorBidi"/>
              <w:sz w:val="22"/>
              <w:szCs w:val="22"/>
            </w:rPr>
          </w:pPr>
          <w:hyperlink w:anchor="_Toc461207917" w:history="1">
            <w:r>
              <w:rPr>
                <w:rStyle w:val="Hyperlink"/>
              </w:rPr>
              <w:t>C.</w:t>
            </w:r>
            <w:r>
              <w:rPr>
                <w:rStyle w:val="Hyperlink"/>
              </w:rPr>
              <w:tab/>
            </w:r>
            <w:r w:rsidR="0007139C" w:rsidRPr="00913745">
              <w:rPr>
                <w:rStyle w:val="Hyperlink"/>
              </w:rPr>
              <w:t>Data Evaluation and Upload to FDEP Database</w:t>
            </w:r>
            <w:r w:rsidR="0007139C">
              <w:rPr>
                <w:webHidden/>
              </w:rPr>
              <w:tab/>
            </w:r>
            <w:r w:rsidR="0007139C">
              <w:rPr>
                <w:webHidden/>
              </w:rPr>
              <w:fldChar w:fldCharType="begin"/>
            </w:r>
            <w:r w:rsidR="0007139C">
              <w:rPr>
                <w:webHidden/>
              </w:rPr>
              <w:instrText xml:space="preserve"> PAGEREF _Toc461207917 \h </w:instrText>
            </w:r>
            <w:r w:rsidR="0007139C">
              <w:rPr>
                <w:webHidden/>
              </w:rPr>
            </w:r>
            <w:r w:rsidR="0007139C">
              <w:rPr>
                <w:webHidden/>
              </w:rPr>
              <w:fldChar w:fldCharType="separate"/>
            </w:r>
            <w:r w:rsidR="00142627">
              <w:rPr>
                <w:webHidden/>
              </w:rPr>
              <w:t>29</w:t>
            </w:r>
            <w:r w:rsidR="0007139C">
              <w:rPr>
                <w:webHidden/>
              </w:rPr>
              <w:fldChar w:fldCharType="end"/>
            </w:r>
          </w:hyperlink>
        </w:p>
        <w:p w14:paraId="43295814" w14:textId="52AC152F" w:rsidR="0007139C" w:rsidRDefault="00BB1C4F" w:rsidP="00BB1C4F">
          <w:pPr>
            <w:pStyle w:val="TOC2"/>
            <w:rPr>
              <w:rFonts w:asciiTheme="minorHAnsi" w:eastAsiaTheme="minorEastAsia" w:hAnsiTheme="minorHAnsi" w:cstheme="minorBidi"/>
              <w:sz w:val="22"/>
              <w:szCs w:val="22"/>
            </w:rPr>
          </w:pPr>
          <w:hyperlink w:anchor="_Toc461207918" w:history="1">
            <w:r>
              <w:rPr>
                <w:rStyle w:val="Hyperlink"/>
              </w:rPr>
              <w:t>D.</w:t>
            </w:r>
            <w:r>
              <w:rPr>
                <w:rStyle w:val="Hyperlink"/>
              </w:rPr>
              <w:tab/>
            </w:r>
            <w:r w:rsidR="0007139C" w:rsidRPr="00913745">
              <w:rPr>
                <w:rStyle w:val="Hyperlink"/>
              </w:rPr>
              <w:t>Appendix A: Lab EDD Critical Error Check</w:t>
            </w:r>
            <w:r w:rsidR="0007139C">
              <w:rPr>
                <w:webHidden/>
              </w:rPr>
              <w:tab/>
            </w:r>
            <w:r w:rsidR="00595E0E">
              <w:rPr>
                <w:webHidden/>
              </w:rPr>
              <w:t>41</w:t>
            </w:r>
          </w:hyperlink>
        </w:p>
        <w:p w14:paraId="2424DE98" w14:textId="61AC9B15" w:rsidR="0007139C" w:rsidRDefault="00BB1C4F" w:rsidP="00BB1C4F">
          <w:pPr>
            <w:pStyle w:val="TOC2"/>
            <w:rPr>
              <w:rFonts w:asciiTheme="minorHAnsi" w:eastAsiaTheme="minorEastAsia" w:hAnsiTheme="minorHAnsi" w:cstheme="minorBidi"/>
              <w:sz w:val="22"/>
              <w:szCs w:val="22"/>
            </w:rPr>
          </w:pPr>
          <w:hyperlink w:anchor="_Toc461207919" w:history="1">
            <w:r>
              <w:rPr>
                <w:rStyle w:val="Hyperlink"/>
              </w:rPr>
              <w:t>E.</w:t>
            </w:r>
            <w:r>
              <w:rPr>
                <w:rStyle w:val="Hyperlink"/>
              </w:rPr>
              <w:tab/>
            </w:r>
            <w:r w:rsidR="009D47B0">
              <w:rPr>
                <w:rStyle w:val="Hyperlink"/>
              </w:rPr>
              <w:t xml:space="preserve">Appendix B: Summary of Non-Critical </w:t>
            </w:r>
            <w:r w:rsidR="0007139C" w:rsidRPr="00913745">
              <w:rPr>
                <w:rStyle w:val="Hyperlink"/>
              </w:rPr>
              <w:t>Lab EDD Errors</w:t>
            </w:r>
            <w:r w:rsidR="0007139C">
              <w:rPr>
                <w:webHidden/>
              </w:rPr>
              <w:tab/>
            </w:r>
            <w:r w:rsidR="0007139C">
              <w:rPr>
                <w:webHidden/>
              </w:rPr>
              <w:fldChar w:fldCharType="begin"/>
            </w:r>
            <w:r w:rsidR="0007139C">
              <w:rPr>
                <w:webHidden/>
              </w:rPr>
              <w:instrText xml:space="preserve"> PAGEREF _Toc461207919 \h </w:instrText>
            </w:r>
            <w:r w:rsidR="0007139C">
              <w:rPr>
                <w:webHidden/>
              </w:rPr>
            </w:r>
            <w:r w:rsidR="0007139C">
              <w:rPr>
                <w:webHidden/>
              </w:rPr>
              <w:fldChar w:fldCharType="separate"/>
            </w:r>
            <w:r w:rsidR="00142627">
              <w:rPr>
                <w:webHidden/>
              </w:rPr>
              <w:t>43</w:t>
            </w:r>
            <w:r w:rsidR="0007139C">
              <w:rPr>
                <w:webHidden/>
              </w:rPr>
              <w:fldChar w:fldCharType="end"/>
            </w:r>
          </w:hyperlink>
        </w:p>
        <w:p w14:paraId="357C3334" w14:textId="4E381163" w:rsidR="0007139C" w:rsidRDefault="00BB1C4F" w:rsidP="00BB1C4F">
          <w:pPr>
            <w:pStyle w:val="TOC2"/>
            <w:rPr>
              <w:rFonts w:asciiTheme="minorHAnsi" w:eastAsiaTheme="minorEastAsia" w:hAnsiTheme="minorHAnsi" w:cstheme="minorBidi"/>
              <w:sz w:val="22"/>
              <w:szCs w:val="22"/>
            </w:rPr>
          </w:pPr>
          <w:hyperlink w:anchor="_Toc461207920" w:history="1">
            <w:r>
              <w:rPr>
                <w:rStyle w:val="Hyperlink"/>
              </w:rPr>
              <w:t>F.</w:t>
            </w:r>
            <w:r>
              <w:rPr>
                <w:rStyle w:val="Hyperlink"/>
              </w:rPr>
              <w:tab/>
            </w:r>
            <w:r w:rsidR="0007139C" w:rsidRPr="00913745">
              <w:rPr>
                <w:rStyle w:val="Hyperlink"/>
              </w:rPr>
              <w:t xml:space="preserve">Appendix C: Summary of Error Codes </w:t>
            </w:r>
            <w:r w:rsidR="009629F4" w:rsidRPr="009D47B0">
              <w:rPr>
                <w:rStyle w:val="Hyperlink"/>
              </w:rPr>
              <w:t>D</w:t>
            </w:r>
            <w:r w:rsidR="0007139C" w:rsidRPr="009D47B0">
              <w:rPr>
                <w:rStyle w:val="Hyperlink"/>
              </w:rPr>
              <w:t>uring</w:t>
            </w:r>
            <w:r w:rsidR="009D47B0">
              <w:rPr>
                <w:rStyle w:val="Hyperlink"/>
              </w:rPr>
              <w:t xml:space="preserve"> FDEP Databases E</w:t>
            </w:r>
            <w:r w:rsidR="0007139C" w:rsidRPr="00913745">
              <w:rPr>
                <w:rStyle w:val="Hyperlink"/>
              </w:rPr>
              <w:t>xport</w:t>
            </w:r>
            <w:r w:rsidR="0007139C">
              <w:rPr>
                <w:webHidden/>
              </w:rPr>
              <w:tab/>
            </w:r>
            <w:r w:rsidR="0007139C">
              <w:rPr>
                <w:webHidden/>
              </w:rPr>
              <w:fldChar w:fldCharType="begin"/>
            </w:r>
            <w:r w:rsidR="0007139C">
              <w:rPr>
                <w:webHidden/>
              </w:rPr>
              <w:instrText xml:space="preserve"> PAGEREF _Toc461207920 \h </w:instrText>
            </w:r>
            <w:r w:rsidR="0007139C">
              <w:rPr>
                <w:webHidden/>
              </w:rPr>
            </w:r>
            <w:r w:rsidR="0007139C">
              <w:rPr>
                <w:webHidden/>
              </w:rPr>
              <w:fldChar w:fldCharType="separate"/>
            </w:r>
            <w:r w:rsidR="00142627">
              <w:rPr>
                <w:webHidden/>
              </w:rPr>
              <w:t>48</w:t>
            </w:r>
            <w:r w:rsidR="0007139C">
              <w:rPr>
                <w:webHidden/>
              </w:rPr>
              <w:fldChar w:fldCharType="end"/>
            </w:r>
          </w:hyperlink>
        </w:p>
        <w:p w14:paraId="78C51E64" w14:textId="24BF3D11" w:rsidR="0007139C" w:rsidRDefault="0007139C">
          <w:pPr>
            <w:pStyle w:val="TOC1"/>
            <w:rPr>
              <w:rFonts w:asciiTheme="minorHAnsi" w:eastAsiaTheme="minorEastAsia" w:hAnsiTheme="minorHAnsi" w:cstheme="minorBidi"/>
              <w:sz w:val="22"/>
              <w:szCs w:val="22"/>
            </w:rPr>
          </w:pPr>
          <w:hyperlink w:anchor="_Toc461207921" w:history="1">
            <w:r w:rsidRPr="00913745">
              <w:rPr>
                <w:rStyle w:val="Hyperlink"/>
              </w:rPr>
              <w:t>5.</w:t>
            </w:r>
            <w:r>
              <w:rPr>
                <w:rFonts w:asciiTheme="minorHAnsi" w:eastAsiaTheme="minorEastAsia" w:hAnsiTheme="minorHAnsi" w:cstheme="minorBidi"/>
                <w:sz w:val="22"/>
                <w:szCs w:val="22"/>
              </w:rPr>
              <w:tab/>
            </w:r>
            <w:r w:rsidRPr="00913745">
              <w:rPr>
                <w:rStyle w:val="Hyperlink"/>
              </w:rPr>
              <w:t>ADaPT Installation Instructions</w:t>
            </w:r>
            <w:r>
              <w:rPr>
                <w:webHidden/>
              </w:rPr>
              <w:tab/>
            </w:r>
            <w:r>
              <w:rPr>
                <w:webHidden/>
              </w:rPr>
              <w:fldChar w:fldCharType="begin"/>
            </w:r>
            <w:r>
              <w:rPr>
                <w:webHidden/>
              </w:rPr>
              <w:instrText xml:space="preserve"> PAGEREF _Toc461207921 \h </w:instrText>
            </w:r>
            <w:r>
              <w:rPr>
                <w:webHidden/>
              </w:rPr>
            </w:r>
            <w:r>
              <w:rPr>
                <w:webHidden/>
              </w:rPr>
              <w:fldChar w:fldCharType="separate"/>
            </w:r>
            <w:r w:rsidR="00142627">
              <w:rPr>
                <w:webHidden/>
              </w:rPr>
              <w:t>50</w:t>
            </w:r>
            <w:r>
              <w:rPr>
                <w:webHidden/>
              </w:rPr>
              <w:fldChar w:fldCharType="end"/>
            </w:r>
          </w:hyperlink>
        </w:p>
        <w:p w14:paraId="3D2BCDA0" w14:textId="62108423" w:rsidR="0007139C" w:rsidRDefault="0007139C">
          <w:pPr>
            <w:pStyle w:val="TOC1"/>
            <w:rPr>
              <w:rFonts w:asciiTheme="minorHAnsi" w:eastAsiaTheme="minorEastAsia" w:hAnsiTheme="minorHAnsi" w:cstheme="minorBidi"/>
              <w:sz w:val="22"/>
              <w:szCs w:val="22"/>
            </w:rPr>
          </w:pPr>
          <w:hyperlink w:anchor="_Toc461207922" w:history="1">
            <w:r w:rsidRPr="00913745">
              <w:rPr>
                <w:rStyle w:val="Hyperlink"/>
              </w:rPr>
              <w:t>6.</w:t>
            </w:r>
            <w:r>
              <w:rPr>
                <w:rFonts w:asciiTheme="minorHAnsi" w:eastAsiaTheme="minorEastAsia" w:hAnsiTheme="minorHAnsi" w:cstheme="minorBidi"/>
                <w:sz w:val="22"/>
                <w:szCs w:val="22"/>
              </w:rPr>
              <w:tab/>
            </w:r>
            <w:r w:rsidRPr="00913745">
              <w:rPr>
                <w:rStyle w:val="Hyperlink"/>
              </w:rPr>
              <w:t>How to Update ADaPT</w:t>
            </w:r>
            <w:r>
              <w:rPr>
                <w:webHidden/>
              </w:rPr>
              <w:tab/>
            </w:r>
            <w:r>
              <w:rPr>
                <w:webHidden/>
              </w:rPr>
              <w:fldChar w:fldCharType="begin"/>
            </w:r>
            <w:r>
              <w:rPr>
                <w:webHidden/>
              </w:rPr>
              <w:instrText xml:space="preserve"> PAGEREF _Toc461207922 \h </w:instrText>
            </w:r>
            <w:r>
              <w:rPr>
                <w:webHidden/>
              </w:rPr>
            </w:r>
            <w:r>
              <w:rPr>
                <w:webHidden/>
              </w:rPr>
              <w:fldChar w:fldCharType="separate"/>
            </w:r>
            <w:r w:rsidR="00142627">
              <w:rPr>
                <w:webHidden/>
              </w:rPr>
              <w:t>52</w:t>
            </w:r>
            <w:r>
              <w:rPr>
                <w:webHidden/>
              </w:rPr>
              <w:fldChar w:fldCharType="end"/>
            </w:r>
          </w:hyperlink>
        </w:p>
        <w:p w14:paraId="40426A29" w14:textId="5952A708" w:rsidR="0007139C" w:rsidRDefault="002036EA" w:rsidP="00BB1C4F">
          <w:pPr>
            <w:pStyle w:val="TOC2"/>
            <w:rPr>
              <w:rFonts w:asciiTheme="minorHAnsi" w:eastAsiaTheme="minorEastAsia" w:hAnsiTheme="minorHAnsi" w:cstheme="minorBidi"/>
              <w:sz w:val="22"/>
              <w:szCs w:val="22"/>
            </w:rPr>
          </w:pPr>
          <w:hyperlink w:anchor="_Toc461207924" w:history="1">
            <w:r>
              <w:rPr>
                <w:rStyle w:val="Hyperlink"/>
              </w:rPr>
              <w:t>A</w:t>
            </w:r>
            <w:r w:rsidR="0007139C" w:rsidRPr="00913745">
              <w:rPr>
                <w:rStyle w:val="Hyperlink"/>
              </w:rPr>
              <w:t>.</w:t>
            </w:r>
            <w:r w:rsidR="0007139C">
              <w:rPr>
                <w:rFonts w:asciiTheme="minorHAnsi" w:eastAsiaTheme="minorEastAsia" w:hAnsiTheme="minorHAnsi" w:cstheme="minorBidi"/>
                <w:sz w:val="22"/>
                <w:szCs w:val="22"/>
              </w:rPr>
              <w:tab/>
            </w:r>
            <w:r w:rsidR="0007139C" w:rsidRPr="00913745">
              <w:rPr>
                <w:rStyle w:val="Hyperlink"/>
              </w:rPr>
              <w:t>Detailed Instructions for Importing an ADaPT Library</w:t>
            </w:r>
            <w:r w:rsidR="0007139C">
              <w:rPr>
                <w:webHidden/>
              </w:rPr>
              <w:tab/>
            </w:r>
            <w:r w:rsidR="0007139C">
              <w:rPr>
                <w:webHidden/>
              </w:rPr>
              <w:fldChar w:fldCharType="begin"/>
            </w:r>
            <w:r w:rsidR="0007139C">
              <w:rPr>
                <w:webHidden/>
              </w:rPr>
              <w:instrText xml:space="preserve"> PAGEREF _Toc461207924 \h </w:instrText>
            </w:r>
            <w:r w:rsidR="0007139C">
              <w:rPr>
                <w:webHidden/>
              </w:rPr>
            </w:r>
            <w:r w:rsidR="0007139C">
              <w:rPr>
                <w:webHidden/>
              </w:rPr>
              <w:fldChar w:fldCharType="separate"/>
            </w:r>
            <w:r w:rsidR="00142627">
              <w:rPr>
                <w:webHidden/>
              </w:rPr>
              <w:t>54</w:t>
            </w:r>
            <w:r w:rsidR="0007139C">
              <w:rPr>
                <w:webHidden/>
              </w:rPr>
              <w:fldChar w:fldCharType="end"/>
            </w:r>
          </w:hyperlink>
        </w:p>
        <w:p w14:paraId="4EEF7FAF" w14:textId="3C633314" w:rsidR="0007139C" w:rsidRDefault="0007139C">
          <w:pPr>
            <w:pStyle w:val="TOC1"/>
            <w:rPr>
              <w:rFonts w:asciiTheme="minorHAnsi" w:eastAsiaTheme="minorEastAsia" w:hAnsiTheme="minorHAnsi" w:cstheme="minorBidi"/>
              <w:sz w:val="22"/>
              <w:szCs w:val="22"/>
            </w:rPr>
          </w:pPr>
          <w:hyperlink w:anchor="_Toc461207925" w:history="1">
            <w:r w:rsidRPr="00913745">
              <w:rPr>
                <w:rStyle w:val="Hyperlink"/>
              </w:rPr>
              <w:t>7.</w:t>
            </w:r>
            <w:r>
              <w:rPr>
                <w:rFonts w:asciiTheme="minorHAnsi" w:eastAsiaTheme="minorEastAsia" w:hAnsiTheme="minorHAnsi" w:cstheme="minorBidi"/>
                <w:sz w:val="22"/>
                <w:szCs w:val="22"/>
              </w:rPr>
              <w:tab/>
            </w:r>
            <w:r w:rsidRPr="00913745">
              <w:rPr>
                <w:rStyle w:val="Hyperlink"/>
              </w:rPr>
              <w:t>ADaPT Lab and Field EDD Reference Information</w:t>
            </w:r>
            <w:r>
              <w:rPr>
                <w:webHidden/>
              </w:rPr>
              <w:tab/>
            </w:r>
            <w:r>
              <w:rPr>
                <w:webHidden/>
              </w:rPr>
              <w:fldChar w:fldCharType="begin"/>
            </w:r>
            <w:r>
              <w:rPr>
                <w:webHidden/>
              </w:rPr>
              <w:instrText xml:space="preserve"> PAGEREF _Toc461207925 \h </w:instrText>
            </w:r>
            <w:r>
              <w:rPr>
                <w:webHidden/>
              </w:rPr>
            </w:r>
            <w:r>
              <w:rPr>
                <w:webHidden/>
              </w:rPr>
              <w:fldChar w:fldCharType="separate"/>
            </w:r>
            <w:r w:rsidR="00142627">
              <w:rPr>
                <w:webHidden/>
              </w:rPr>
              <w:t>61</w:t>
            </w:r>
            <w:r>
              <w:rPr>
                <w:webHidden/>
              </w:rPr>
              <w:fldChar w:fldCharType="end"/>
            </w:r>
          </w:hyperlink>
        </w:p>
        <w:p w14:paraId="55023FC7" w14:textId="1BAAE330" w:rsidR="0007139C" w:rsidRDefault="0007139C" w:rsidP="00BB1C4F">
          <w:pPr>
            <w:pStyle w:val="TOC2"/>
            <w:rPr>
              <w:rFonts w:asciiTheme="minorHAnsi" w:eastAsiaTheme="minorEastAsia" w:hAnsiTheme="minorHAnsi" w:cstheme="minorBidi"/>
              <w:sz w:val="22"/>
              <w:szCs w:val="22"/>
            </w:rPr>
          </w:pPr>
          <w:hyperlink w:anchor="_Toc461207926" w:history="1">
            <w:r w:rsidRPr="00913745">
              <w:rPr>
                <w:rStyle w:val="Hyperlink"/>
              </w:rPr>
              <w:t>A.</w:t>
            </w:r>
            <w:r>
              <w:rPr>
                <w:rFonts w:asciiTheme="minorHAnsi" w:eastAsiaTheme="minorEastAsia" w:hAnsiTheme="minorHAnsi" w:cstheme="minorBidi"/>
                <w:sz w:val="22"/>
                <w:szCs w:val="22"/>
              </w:rPr>
              <w:tab/>
            </w:r>
            <w:r w:rsidR="009629F4">
              <w:rPr>
                <w:rStyle w:val="Hyperlink"/>
              </w:rPr>
              <w:t xml:space="preserve">ADaPT Lab and Field EDD </w:t>
            </w:r>
            <w:r w:rsidR="009629F4" w:rsidRPr="009D47B0">
              <w:rPr>
                <w:rStyle w:val="Hyperlink"/>
              </w:rPr>
              <w:t>File N</w:t>
            </w:r>
            <w:r w:rsidRPr="009D47B0">
              <w:rPr>
                <w:rStyle w:val="Hyperlink"/>
              </w:rPr>
              <w:t>ames</w:t>
            </w:r>
            <w:r>
              <w:rPr>
                <w:webHidden/>
              </w:rPr>
              <w:tab/>
            </w:r>
            <w:r>
              <w:rPr>
                <w:webHidden/>
              </w:rPr>
              <w:fldChar w:fldCharType="begin"/>
            </w:r>
            <w:r>
              <w:rPr>
                <w:webHidden/>
              </w:rPr>
              <w:instrText xml:space="preserve"> PAGEREF _Toc461207926 \h </w:instrText>
            </w:r>
            <w:r>
              <w:rPr>
                <w:webHidden/>
              </w:rPr>
            </w:r>
            <w:r>
              <w:rPr>
                <w:webHidden/>
              </w:rPr>
              <w:fldChar w:fldCharType="separate"/>
            </w:r>
            <w:r w:rsidR="00142627">
              <w:rPr>
                <w:webHidden/>
              </w:rPr>
              <w:t>61</w:t>
            </w:r>
            <w:r>
              <w:rPr>
                <w:webHidden/>
              </w:rPr>
              <w:fldChar w:fldCharType="end"/>
            </w:r>
          </w:hyperlink>
        </w:p>
        <w:p w14:paraId="5255A203" w14:textId="2996A115" w:rsidR="0007139C" w:rsidRDefault="0007139C" w:rsidP="00BB1C4F">
          <w:pPr>
            <w:pStyle w:val="TOC2"/>
            <w:rPr>
              <w:rFonts w:asciiTheme="minorHAnsi" w:eastAsiaTheme="minorEastAsia" w:hAnsiTheme="minorHAnsi" w:cstheme="minorBidi"/>
              <w:sz w:val="22"/>
              <w:szCs w:val="22"/>
            </w:rPr>
          </w:pPr>
          <w:hyperlink w:anchor="_Toc461207927" w:history="1">
            <w:r w:rsidRPr="009D47B0">
              <w:rPr>
                <w:rStyle w:val="Hyperlink"/>
              </w:rPr>
              <w:t>B.</w:t>
            </w:r>
            <w:r w:rsidRPr="009D47B0">
              <w:rPr>
                <w:rFonts w:asciiTheme="minorHAnsi" w:eastAsiaTheme="minorEastAsia" w:hAnsiTheme="minorHAnsi" w:cstheme="minorBidi"/>
                <w:sz w:val="22"/>
                <w:szCs w:val="22"/>
              </w:rPr>
              <w:tab/>
            </w:r>
            <w:r w:rsidR="009629F4" w:rsidRPr="009D47B0">
              <w:rPr>
                <w:rStyle w:val="Hyperlink"/>
              </w:rPr>
              <w:t>I Have an LDD – How do I P</w:t>
            </w:r>
            <w:r w:rsidRPr="009D47B0">
              <w:rPr>
                <w:rStyle w:val="Hyperlink"/>
              </w:rPr>
              <w:t>roduce an FDD?</w:t>
            </w:r>
            <w:r>
              <w:rPr>
                <w:webHidden/>
              </w:rPr>
              <w:tab/>
            </w:r>
            <w:r>
              <w:rPr>
                <w:webHidden/>
              </w:rPr>
              <w:fldChar w:fldCharType="begin"/>
            </w:r>
            <w:r>
              <w:rPr>
                <w:webHidden/>
              </w:rPr>
              <w:instrText xml:space="preserve"> PAGEREF _Toc461207927 \h </w:instrText>
            </w:r>
            <w:r>
              <w:rPr>
                <w:webHidden/>
              </w:rPr>
            </w:r>
            <w:r>
              <w:rPr>
                <w:webHidden/>
              </w:rPr>
              <w:fldChar w:fldCharType="separate"/>
            </w:r>
            <w:r w:rsidR="00142627">
              <w:rPr>
                <w:webHidden/>
              </w:rPr>
              <w:t>65</w:t>
            </w:r>
            <w:r>
              <w:rPr>
                <w:webHidden/>
              </w:rPr>
              <w:fldChar w:fldCharType="end"/>
            </w:r>
          </w:hyperlink>
        </w:p>
        <w:p w14:paraId="3A353C6F" w14:textId="7C7A2F63" w:rsidR="0007139C" w:rsidRDefault="0007139C" w:rsidP="00BB1C4F">
          <w:pPr>
            <w:pStyle w:val="TOC2"/>
            <w:rPr>
              <w:rFonts w:asciiTheme="minorHAnsi" w:eastAsiaTheme="minorEastAsia" w:hAnsiTheme="minorHAnsi" w:cstheme="minorBidi"/>
              <w:sz w:val="22"/>
              <w:szCs w:val="22"/>
            </w:rPr>
          </w:pPr>
          <w:hyperlink w:anchor="_Toc461207928" w:history="1">
            <w:r w:rsidRPr="00913745">
              <w:rPr>
                <w:rStyle w:val="Hyperlink"/>
              </w:rPr>
              <w:t>C.</w:t>
            </w:r>
            <w:r>
              <w:rPr>
                <w:rFonts w:asciiTheme="minorHAnsi" w:eastAsiaTheme="minorEastAsia" w:hAnsiTheme="minorHAnsi" w:cstheme="minorBidi"/>
                <w:sz w:val="22"/>
                <w:szCs w:val="22"/>
              </w:rPr>
              <w:tab/>
            </w:r>
            <w:r w:rsidRPr="00913745">
              <w:rPr>
                <w:rStyle w:val="Hyperlink"/>
              </w:rPr>
              <w:t>Additional Error Checks</w:t>
            </w:r>
            <w:r>
              <w:rPr>
                <w:webHidden/>
              </w:rPr>
              <w:tab/>
            </w:r>
            <w:r>
              <w:rPr>
                <w:webHidden/>
              </w:rPr>
              <w:fldChar w:fldCharType="begin"/>
            </w:r>
            <w:r>
              <w:rPr>
                <w:webHidden/>
              </w:rPr>
              <w:instrText xml:space="preserve"> PAGEREF _Toc461207928 \h </w:instrText>
            </w:r>
            <w:r>
              <w:rPr>
                <w:webHidden/>
              </w:rPr>
            </w:r>
            <w:r>
              <w:rPr>
                <w:webHidden/>
              </w:rPr>
              <w:fldChar w:fldCharType="separate"/>
            </w:r>
            <w:r w:rsidR="00142627">
              <w:rPr>
                <w:webHidden/>
              </w:rPr>
              <w:t>78</w:t>
            </w:r>
            <w:r>
              <w:rPr>
                <w:webHidden/>
              </w:rPr>
              <w:fldChar w:fldCharType="end"/>
            </w:r>
          </w:hyperlink>
        </w:p>
        <w:p w14:paraId="275C4505" w14:textId="6D7CB302" w:rsidR="0007139C" w:rsidRDefault="0007139C" w:rsidP="00BB1C4F">
          <w:pPr>
            <w:pStyle w:val="TOC2"/>
            <w:rPr>
              <w:rFonts w:asciiTheme="minorHAnsi" w:eastAsiaTheme="minorEastAsia" w:hAnsiTheme="minorHAnsi" w:cstheme="minorBidi"/>
              <w:sz w:val="22"/>
              <w:szCs w:val="22"/>
            </w:rPr>
          </w:pPr>
          <w:hyperlink w:anchor="_Toc461207929" w:history="1">
            <w:r w:rsidRPr="00913745">
              <w:rPr>
                <w:rStyle w:val="Hyperlink"/>
              </w:rPr>
              <w:t>D.</w:t>
            </w:r>
            <w:r>
              <w:rPr>
                <w:rFonts w:asciiTheme="minorHAnsi" w:eastAsiaTheme="minorEastAsia" w:hAnsiTheme="minorHAnsi" w:cstheme="minorBidi"/>
                <w:sz w:val="22"/>
                <w:szCs w:val="22"/>
              </w:rPr>
              <w:tab/>
            </w:r>
            <w:r w:rsidRPr="00913745">
              <w:rPr>
                <w:rStyle w:val="Hyperlink"/>
              </w:rPr>
              <w:t xml:space="preserve">Field Parameters, </w:t>
            </w:r>
            <w:r w:rsidR="0003673B">
              <w:rPr>
                <w:rStyle w:val="Hyperlink"/>
              </w:rPr>
              <w:t>Field</w:t>
            </w:r>
            <w:r w:rsidR="009629F4" w:rsidRPr="009D47B0">
              <w:rPr>
                <w:rStyle w:val="Hyperlink"/>
              </w:rPr>
              <w:t xml:space="preserve"> Methods, and Reporting U</w:t>
            </w:r>
            <w:r w:rsidRPr="009D47B0">
              <w:rPr>
                <w:rStyle w:val="Hyperlink"/>
              </w:rPr>
              <w:t>nits</w:t>
            </w:r>
            <w:r>
              <w:rPr>
                <w:webHidden/>
              </w:rPr>
              <w:tab/>
            </w:r>
            <w:r>
              <w:rPr>
                <w:webHidden/>
              </w:rPr>
              <w:fldChar w:fldCharType="begin"/>
            </w:r>
            <w:r>
              <w:rPr>
                <w:webHidden/>
              </w:rPr>
              <w:instrText xml:space="preserve"> PAGEREF _Toc461207929 \h </w:instrText>
            </w:r>
            <w:r>
              <w:rPr>
                <w:webHidden/>
              </w:rPr>
            </w:r>
            <w:r>
              <w:rPr>
                <w:webHidden/>
              </w:rPr>
              <w:fldChar w:fldCharType="separate"/>
            </w:r>
            <w:r w:rsidR="00142627">
              <w:rPr>
                <w:webHidden/>
              </w:rPr>
              <w:t>79</w:t>
            </w:r>
            <w:r>
              <w:rPr>
                <w:webHidden/>
              </w:rPr>
              <w:fldChar w:fldCharType="end"/>
            </w:r>
          </w:hyperlink>
        </w:p>
        <w:p w14:paraId="19D08A5D" w14:textId="3ED85974" w:rsidR="0007139C" w:rsidRDefault="0007139C" w:rsidP="00BB1C4F">
          <w:pPr>
            <w:pStyle w:val="TOC2"/>
            <w:rPr>
              <w:rFonts w:asciiTheme="minorHAnsi" w:eastAsiaTheme="minorEastAsia" w:hAnsiTheme="minorHAnsi" w:cstheme="minorBidi"/>
              <w:sz w:val="22"/>
              <w:szCs w:val="22"/>
            </w:rPr>
          </w:pPr>
          <w:hyperlink w:anchor="_Toc461207930" w:history="1">
            <w:r w:rsidRPr="00913745">
              <w:rPr>
                <w:rStyle w:val="Hyperlink"/>
              </w:rPr>
              <w:t>E.</w:t>
            </w:r>
            <w:r>
              <w:rPr>
                <w:rFonts w:asciiTheme="minorHAnsi" w:eastAsiaTheme="minorEastAsia" w:hAnsiTheme="minorHAnsi" w:cstheme="minorBidi"/>
                <w:sz w:val="22"/>
                <w:szCs w:val="22"/>
              </w:rPr>
              <w:tab/>
            </w:r>
            <w:r w:rsidRPr="00913745">
              <w:rPr>
                <w:rStyle w:val="Hyperlink"/>
              </w:rPr>
              <w:t>ADaPT Laboratory Deliverable Specifications (LDD)</w:t>
            </w:r>
            <w:r>
              <w:rPr>
                <w:webHidden/>
              </w:rPr>
              <w:tab/>
            </w:r>
            <w:r>
              <w:rPr>
                <w:webHidden/>
              </w:rPr>
              <w:fldChar w:fldCharType="begin"/>
            </w:r>
            <w:r>
              <w:rPr>
                <w:webHidden/>
              </w:rPr>
              <w:instrText xml:space="preserve"> PAGEREF _Toc461207930 \h </w:instrText>
            </w:r>
            <w:r>
              <w:rPr>
                <w:webHidden/>
              </w:rPr>
            </w:r>
            <w:r>
              <w:rPr>
                <w:webHidden/>
              </w:rPr>
              <w:fldChar w:fldCharType="separate"/>
            </w:r>
            <w:r w:rsidR="00142627">
              <w:rPr>
                <w:webHidden/>
              </w:rPr>
              <w:t>80</w:t>
            </w:r>
            <w:r>
              <w:rPr>
                <w:webHidden/>
              </w:rPr>
              <w:fldChar w:fldCharType="end"/>
            </w:r>
          </w:hyperlink>
        </w:p>
        <w:p w14:paraId="7058D871" w14:textId="2B5E3CA1" w:rsidR="0007139C" w:rsidRDefault="0007139C" w:rsidP="00BB1C4F">
          <w:pPr>
            <w:pStyle w:val="TOC2"/>
            <w:rPr>
              <w:rFonts w:asciiTheme="minorHAnsi" w:eastAsiaTheme="minorEastAsia" w:hAnsiTheme="minorHAnsi" w:cstheme="minorBidi"/>
              <w:sz w:val="22"/>
              <w:szCs w:val="22"/>
            </w:rPr>
          </w:pPr>
          <w:hyperlink w:anchor="_Toc461207931" w:history="1">
            <w:r w:rsidRPr="00913745">
              <w:rPr>
                <w:rStyle w:val="Hyperlink"/>
              </w:rPr>
              <w:t>F.</w:t>
            </w:r>
            <w:r>
              <w:rPr>
                <w:rFonts w:asciiTheme="minorHAnsi" w:eastAsiaTheme="minorEastAsia" w:hAnsiTheme="minorHAnsi" w:cstheme="minorBidi"/>
                <w:sz w:val="22"/>
                <w:szCs w:val="22"/>
              </w:rPr>
              <w:tab/>
            </w:r>
            <w:r w:rsidRPr="00913745">
              <w:rPr>
                <w:rStyle w:val="Hyperlink"/>
              </w:rPr>
              <w:t>Field EDD Deliverable Specifications</w:t>
            </w:r>
            <w:r>
              <w:rPr>
                <w:webHidden/>
              </w:rPr>
              <w:tab/>
            </w:r>
            <w:r>
              <w:rPr>
                <w:webHidden/>
              </w:rPr>
              <w:fldChar w:fldCharType="begin"/>
            </w:r>
            <w:r>
              <w:rPr>
                <w:webHidden/>
              </w:rPr>
              <w:instrText xml:space="preserve"> PAGEREF _Toc461207931 \h </w:instrText>
            </w:r>
            <w:r>
              <w:rPr>
                <w:webHidden/>
              </w:rPr>
            </w:r>
            <w:r>
              <w:rPr>
                <w:webHidden/>
              </w:rPr>
              <w:fldChar w:fldCharType="separate"/>
            </w:r>
            <w:r w:rsidR="00142627">
              <w:rPr>
                <w:webHidden/>
              </w:rPr>
              <w:t>88</w:t>
            </w:r>
            <w:r>
              <w:rPr>
                <w:webHidden/>
              </w:rPr>
              <w:fldChar w:fldCharType="end"/>
            </w:r>
          </w:hyperlink>
        </w:p>
        <w:p w14:paraId="1B744BE8" w14:textId="6C897637" w:rsidR="0007139C" w:rsidRDefault="009D47B0">
          <w:pPr>
            <w:pStyle w:val="TOC1"/>
            <w:rPr>
              <w:rFonts w:asciiTheme="minorHAnsi" w:eastAsiaTheme="minorEastAsia" w:hAnsiTheme="minorHAnsi" w:cstheme="minorBidi"/>
              <w:sz w:val="22"/>
              <w:szCs w:val="22"/>
            </w:rPr>
          </w:pPr>
          <w:hyperlink w:anchor="_Toc461207932" w:history="1">
            <w:r>
              <w:rPr>
                <w:rStyle w:val="Hyperlink"/>
              </w:rPr>
              <w:t>8.</w:t>
            </w:r>
            <w:r>
              <w:rPr>
                <w:rStyle w:val="Hyperlink"/>
              </w:rPr>
              <w:tab/>
            </w:r>
            <w:r w:rsidR="0007139C" w:rsidRPr="00913745">
              <w:rPr>
                <w:rStyle w:val="Hyperlink"/>
              </w:rPr>
              <w:t>Petroleum Restoration Program</w:t>
            </w:r>
            <w:r w:rsidR="0007139C">
              <w:rPr>
                <w:webHidden/>
              </w:rPr>
              <w:tab/>
            </w:r>
            <w:r w:rsidR="0007139C">
              <w:rPr>
                <w:webHidden/>
              </w:rPr>
              <w:fldChar w:fldCharType="begin"/>
            </w:r>
            <w:r w:rsidR="0007139C">
              <w:rPr>
                <w:webHidden/>
              </w:rPr>
              <w:instrText xml:space="preserve"> PAGEREF _Toc461207932 \h </w:instrText>
            </w:r>
            <w:r w:rsidR="0007139C">
              <w:rPr>
                <w:webHidden/>
              </w:rPr>
            </w:r>
            <w:r w:rsidR="0007139C">
              <w:rPr>
                <w:webHidden/>
              </w:rPr>
              <w:fldChar w:fldCharType="separate"/>
            </w:r>
            <w:r w:rsidR="00142627">
              <w:rPr>
                <w:webHidden/>
              </w:rPr>
              <w:t>90</w:t>
            </w:r>
            <w:r w:rsidR="0007139C">
              <w:rPr>
                <w:webHidden/>
              </w:rPr>
              <w:fldChar w:fldCharType="end"/>
            </w:r>
          </w:hyperlink>
        </w:p>
        <w:p w14:paraId="5790C9A3" w14:textId="541A069E" w:rsidR="0007139C" w:rsidRDefault="0007139C" w:rsidP="00BB1C4F">
          <w:pPr>
            <w:pStyle w:val="TOC2"/>
            <w:rPr>
              <w:rFonts w:asciiTheme="minorHAnsi" w:eastAsiaTheme="minorEastAsia" w:hAnsiTheme="minorHAnsi" w:cstheme="minorBidi"/>
              <w:sz w:val="22"/>
              <w:szCs w:val="22"/>
            </w:rPr>
          </w:pPr>
          <w:hyperlink w:anchor="_Toc461207933" w:history="1">
            <w:r w:rsidRPr="00913745">
              <w:rPr>
                <w:rStyle w:val="Hyperlink"/>
              </w:rPr>
              <w:t>A.</w:t>
            </w:r>
            <w:r>
              <w:rPr>
                <w:rFonts w:asciiTheme="minorHAnsi" w:eastAsiaTheme="minorEastAsia" w:hAnsiTheme="minorHAnsi" w:cstheme="minorBidi"/>
                <w:sz w:val="22"/>
                <w:szCs w:val="22"/>
              </w:rPr>
              <w:tab/>
            </w:r>
            <w:r w:rsidRPr="00913745">
              <w:rPr>
                <w:rStyle w:val="Hyperlink"/>
              </w:rPr>
              <w:t>Introduction</w:t>
            </w:r>
            <w:r>
              <w:rPr>
                <w:webHidden/>
              </w:rPr>
              <w:tab/>
            </w:r>
            <w:r>
              <w:rPr>
                <w:webHidden/>
              </w:rPr>
              <w:fldChar w:fldCharType="begin"/>
            </w:r>
            <w:r>
              <w:rPr>
                <w:webHidden/>
              </w:rPr>
              <w:instrText xml:space="preserve"> PAGEREF _Toc461207933 \h </w:instrText>
            </w:r>
            <w:r>
              <w:rPr>
                <w:webHidden/>
              </w:rPr>
            </w:r>
            <w:r>
              <w:rPr>
                <w:webHidden/>
              </w:rPr>
              <w:fldChar w:fldCharType="separate"/>
            </w:r>
            <w:r w:rsidR="00142627">
              <w:rPr>
                <w:webHidden/>
              </w:rPr>
              <w:t>90</w:t>
            </w:r>
            <w:r>
              <w:rPr>
                <w:webHidden/>
              </w:rPr>
              <w:fldChar w:fldCharType="end"/>
            </w:r>
          </w:hyperlink>
        </w:p>
        <w:p w14:paraId="6894618E" w14:textId="3207B318" w:rsidR="0007139C" w:rsidRDefault="0007139C" w:rsidP="00BB1C4F">
          <w:pPr>
            <w:pStyle w:val="TOC2"/>
            <w:rPr>
              <w:rFonts w:asciiTheme="minorHAnsi" w:eastAsiaTheme="minorEastAsia" w:hAnsiTheme="minorHAnsi" w:cstheme="minorBidi"/>
              <w:sz w:val="22"/>
              <w:szCs w:val="22"/>
            </w:rPr>
          </w:pPr>
          <w:hyperlink w:anchor="_Toc461207934" w:history="1">
            <w:r w:rsidRPr="00913745">
              <w:rPr>
                <w:rStyle w:val="Hyperlink"/>
              </w:rPr>
              <w:t>B.</w:t>
            </w:r>
            <w:r>
              <w:rPr>
                <w:rFonts w:asciiTheme="minorHAnsi" w:eastAsiaTheme="minorEastAsia" w:hAnsiTheme="minorHAnsi" w:cstheme="minorBidi"/>
                <w:sz w:val="22"/>
                <w:szCs w:val="22"/>
              </w:rPr>
              <w:tab/>
            </w:r>
            <w:r w:rsidRPr="00913745">
              <w:rPr>
                <w:rStyle w:val="Hyperlink"/>
              </w:rPr>
              <w:t>File Naming Convention</w:t>
            </w:r>
            <w:r>
              <w:rPr>
                <w:webHidden/>
              </w:rPr>
              <w:tab/>
            </w:r>
            <w:r>
              <w:rPr>
                <w:webHidden/>
              </w:rPr>
              <w:fldChar w:fldCharType="begin"/>
            </w:r>
            <w:r>
              <w:rPr>
                <w:webHidden/>
              </w:rPr>
              <w:instrText xml:space="preserve"> PAGEREF _Toc461207934 \h </w:instrText>
            </w:r>
            <w:r>
              <w:rPr>
                <w:webHidden/>
              </w:rPr>
            </w:r>
            <w:r>
              <w:rPr>
                <w:webHidden/>
              </w:rPr>
              <w:fldChar w:fldCharType="separate"/>
            </w:r>
            <w:r w:rsidR="00142627">
              <w:rPr>
                <w:webHidden/>
              </w:rPr>
              <w:t>91</w:t>
            </w:r>
            <w:r>
              <w:rPr>
                <w:webHidden/>
              </w:rPr>
              <w:fldChar w:fldCharType="end"/>
            </w:r>
          </w:hyperlink>
        </w:p>
        <w:p w14:paraId="1F6F81A5" w14:textId="270A4DBC" w:rsidR="0007139C" w:rsidRDefault="00BB1C4F" w:rsidP="00BB1C4F">
          <w:pPr>
            <w:pStyle w:val="TOC2"/>
            <w:rPr>
              <w:rFonts w:asciiTheme="minorHAnsi" w:eastAsiaTheme="minorEastAsia" w:hAnsiTheme="minorHAnsi" w:cstheme="minorBidi"/>
              <w:sz w:val="22"/>
              <w:szCs w:val="22"/>
            </w:rPr>
          </w:pPr>
          <w:hyperlink w:anchor="_Toc461207935" w:history="1">
            <w:r>
              <w:rPr>
                <w:rStyle w:val="Hyperlink"/>
              </w:rPr>
              <w:t>C.</w:t>
            </w:r>
            <w:r>
              <w:rPr>
                <w:rStyle w:val="Hyperlink"/>
              </w:rPr>
              <w:tab/>
            </w:r>
            <w:r w:rsidR="0007139C" w:rsidRPr="00913745">
              <w:rPr>
                <w:rStyle w:val="Hyperlink"/>
              </w:rPr>
              <w:t>ADaPT Process</w:t>
            </w:r>
            <w:r w:rsidR="0007139C">
              <w:rPr>
                <w:webHidden/>
              </w:rPr>
              <w:tab/>
            </w:r>
            <w:r w:rsidR="0007139C">
              <w:rPr>
                <w:webHidden/>
              </w:rPr>
              <w:fldChar w:fldCharType="begin"/>
            </w:r>
            <w:r w:rsidR="0007139C">
              <w:rPr>
                <w:webHidden/>
              </w:rPr>
              <w:instrText xml:space="preserve"> PAGEREF _Toc461207935 \h </w:instrText>
            </w:r>
            <w:r w:rsidR="0007139C">
              <w:rPr>
                <w:webHidden/>
              </w:rPr>
            </w:r>
            <w:r w:rsidR="0007139C">
              <w:rPr>
                <w:webHidden/>
              </w:rPr>
              <w:fldChar w:fldCharType="separate"/>
            </w:r>
            <w:r w:rsidR="00142627">
              <w:rPr>
                <w:webHidden/>
              </w:rPr>
              <w:t>95</w:t>
            </w:r>
            <w:r w:rsidR="0007139C">
              <w:rPr>
                <w:webHidden/>
              </w:rPr>
              <w:fldChar w:fldCharType="end"/>
            </w:r>
          </w:hyperlink>
        </w:p>
        <w:p w14:paraId="13CD507D" w14:textId="4393617C" w:rsidR="0007139C" w:rsidRDefault="00BB1C4F" w:rsidP="00BB1C4F">
          <w:pPr>
            <w:pStyle w:val="TOC2"/>
            <w:rPr>
              <w:rFonts w:asciiTheme="minorHAnsi" w:eastAsiaTheme="minorEastAsia" w:hAnsiTheme="minorHAnsi" w:cstheme="minorBidi"/>
              <w:sz w:val="22"/>
              <w:szCs w:val="22"/>
            </w:rPr>
          </w:pPr>
          <w:r w:rsidRPr="00BB1C4F">
            <w:t>D</w:t>
          </w:r>
          <w:r w:rsidR="0007139C" w:rsidRPr="00BB1C4F">
            <w:t>.</w:t>
          </w:r>
          <w:r w:rsidR="0007139C">
            <w:rPr>
              <w:rFonts w:asciiTheme="minorHAnsi" w:eastAsiaTheme="minorEastAsia" w:hAnsiTheme="minorHAnsi" w:cstheme="minorBidi"/>
              <w:sz w:val="22"/>
              <w:szCs w:val="22"/>
            </w:rPr>
            <w:tab/>
          </w:r>
          <w:r w:rsidR="0007139C" w:rsidRPr="00BB1C4F">
            <w:t xml:space="preserve">Instructions for the Consultant to Submit PRP Zip Files Via </w:t>
          </w:r>
          <w:r w:rsidR="006C7904">
            <w:t>the FDEP Business Portal</w:t>
          </w:r>
          <w:r w:rsidR="0007139C">
            <w:rPr>
              <w:webHidden/>
            </w:rPr>
            <w:tab/>
          </w:r>
          <w:r w:rsidR="0007139C">
            <w:rPr>
              <w:webHidden/>
            </w:rPr>
            <w:fldChar w:fldCharType="begin"/>
          </w:r>
          <w:r w:rsidR="0007139C">
            <w:rPr>
              <w:webHidden/>
            </w:rPr>
            <w:instrText xml:space="preserve"> PAGEREF _Toc461207936 \h </w:instrText>
          </w:r>
          <w:r w:rsidR="0007139C">
            <w:rPr>
              <w:webHidden/>
            </w:rPr>
          </w:r>
          <w:r w:rsidR="0007139C">
            <w:rPr>
              <w:webHidden/>
            </w:rPr>
            <w:fldChar w:fldCharType="separate"/>
          </w:r>
          <w:r w:rsidR="00142627">
            <w:rPr>
              <w:webHidden/>
            </w:rPr>
            <w:t>99</w:t>
          </w:r>
          <w:r w:rsidR="0007139C">
            <w:rPr>
              <w:webHidden/>
            </w:rPr>
            <w:fldChar w:fldCharType="end"/>
          </w:r>
        </w:p>
        <w:p w14:paraId="46959211" w14:textId="24C3FC0E" w:rsidR="0007139C" w:rsidRDefault="0007139C">
          <w:pPr>
            <w:pStyle w:val="TOC1"/>
            <w:rPr>
              <w:rFonts w:asciiTheme="minorHAnsi" w:eastAsiaTheme="minorEastAsia" w:hAnsiTheme="minorHAnsi" w:cstheme="minorBidi"/>
              <w:sz w:val="22"/>
              <w:szCs w:val="22"/>
            </w:rPr>
          </w:pPr>
          <w:hyperlink w:anchor="_Toc461207937" w:history="1">
            <w:r w:rsidRPr="00913745">
              <w:rPr>
                <w:rStyle w:val="Hyperlink"/>
              </w:rPr>
              <w:t>9.</w:t>
            </w:r>
            <w:r>
              <w:rPr>
                <w:rFonts w:asciiTheme="minorHAnsi" w:eastAsiaTheme="minorEastAsia" w:hAnsiTheme="minorHAnsi" w:cstheme="minorBidi"/>
                <w:sz w:val="22"/>
                <w:szCs w:val="22"/>
              </w:rPr>
              <w:tab/>
            </w:r>
            <w:r w:rsidRPr="00913745">
              <w:rPr>
                <w:rStyle w:val="Hyperlink"/>
              </w:rPr>
              <w:t>Waste Cleanup Program</w:t>
            </w:r>
            <w:r>
              <w:rPr>
                <w:webHidden/>
              </w:rPr>
              <w:tab/>
            </w:r>
            <w:r>
              <w:rPr>
                <w:webHidden/>
              </w:rPr>
              <w:fldChar w:fldCharType="begin"/>
            </w:r>
            <w:r>
              <w:rPr>
                <w:webHidden/>
              </w:rPr>
              <w:instrText xml:space="preserve"> PAGEREF _Toc461207937 \h </w:instrText>
            </w:r>
            <w:r>
              <w:rPr>
                <w:webHidden/>
              </w:rPr>
            </w:r>
            <w:r>
              <w:rPr>
                <w:webHidden/>
              </w:rPr>
              <w:fldChar w:fldCharType="separate"/>
            </w:r>
            <w:r w:rsidR="00142627">
              <w:rPr>
                <w:webHidden/>
              </w:rPr>
              <w:t>100</w:t>
            </w:r>
            <w:r>
              <w:rPr>
                <w:webHidden/>
              </w:rPr>
              <w:fldChar w:fldCharType="end"/>
            </w:r>
          </w:hyperlink>
        </w:p>
        <w:p w14:paraId="73117B07" w14:textId="777847A8" w:rsidR="0007139C" w:rsidRDefault="009D47B0" w:rsidP="00BB1C4F">
          <w:pPr>
            <w:pStyle w:val="TOC2"/>
            <w:rPr>
              <w:rFonts w:asciiTheme="minorHAnsi" w:eastAsiaTheme="minorEastAsia" w:hAnsiTheme="minorHAnsi" w:cstheme="minorBidi"/>
              <w:sz w:val="22"/>
              <w:szCs w:val="22"/>
            </w:rPr>
          </w:pPr>
          <w:hyperlink w:anchor="_Toc461207938" w:history="1">
            <w:r>
              <w:rPr>
                <w:rStyle w:val="Hyperlink"/>
              </w:rPr>
              <w:t>A.</w:t>
            </w:r>
            <w:r>
              <w:rPr>
                <w:rStyle w:val="Hyperlink"/>
              </w:rPr>
              <w:tab/>
            </w:r>
            <w:r w:rsidR="0007139C" w:rsidRPr="00913745">
              <w:rPr>
                <w:rStyle w:val="Hyperlink"/>
              </w:rPr>
              <w:t>Introduction</w:t>
            </w:r>
            <w:r w:rsidR="0007139C">
              <w:rPr>
                <w:webHidden/>
              </w:rPr>
              <w:tab/>
            </w:r>
            <w:r w:rsidR="0007139C">
              <w:rPr>
                <w:webHidden/>
              </w:rPr>
              <w:fldChar w:fldCharType="begin"/>
            </w:r>
            <w:r w:rsidR="0007139C">
              <w:rPr>
                <w:webHidden/>
              </w:rPr>
              <w:instrText xml:space="preserve"> PAGEREF _Toc461207938 \h </w:instrText>
            </w:r>
            <w:r w:rsidR="0007139C">
              <w:rPr>
                <w:webHidden/>
              </w:rPr>
            </w:r>
            <w:r w:rsidR="0007139C">
              <w:rPr>
                <w:webHidden/>
              </w:rPr>
              <w:fldChar w:fldCharType="separate"/>
            </w:r>
            <w:r w:rsidR="00142627">
              <w:rPr>
                <w:webHidden/>
              </w:rPr>
              <w:t>100</w:t>
            </w:r>
            <w:r w:rsidR="0007139C">
              <w:rPr>
                <w:webHidden/>
              </w:rPr>
              <w:fldChar w:fldCharType="end"/>
            </w:r>
          </w:hyperlink>
        </w:p>
        <w:p w14:paraId="00A9A81E" w14:textId="379F0344" w:rsidR="0007139C" w:rsidRDefault="009D47B0" w:rsidP="00BB1C4F">
          <w:pPr>
            <w:pStyle w:val="TOC2"/>
            <w:rPr>
              <w:rFonts w:asciiTheme="minorHAnsi" w:eastAsiaTheme="minorEastAsia" w:hAnsiTheme="minorHAnsi" w:cstheme="minorBidi"/>
              <w:sz w:val="22"/>
              <w:szCs w:val="22"/>
            </w:rPr>
          </w:pPr>
          <w:hyperlink w:anchor="_Toc461207939" w:history="1">
            <w:r>
              <w:rPr>
                <w:rStyle w:val="Hyperlink"/>
              </w:rPr>
              <w:t>B.</w:t>
            </w:r>
            <w:r>
              <w:rPr>
                <w:rStyle w:val="Hyperlink"/>
              </w:rPr>
              <w:tab/>
            </w:r>
            <w:r w:rsidR="0007139C" w:rsidRPr="00913745">
              <w:rPr>
                <w:rStyle w:val="Hyperlink"/>
              </w:rPr>
              <w:t>Additional Notes Regarding WCP Implementation of ADaPT</w:t>
            </w:r>
            <w:r w:rsidR="0007139C">
              <w:rPr>
                <w:webHidden/>
              </w:rPr>
              <w:tab/>
            </w:r>
            <w:r w:rsidR="0007139C">
              <w:rPr>
                <w:webHidden/>
              </w:rPr>
              <w:fldChar w:fldCharType="begin"/>
            </w:r>
            <w:r w:rsidR="0007139C">
              <w:rPr>
                <w:webHidden/>
              </w:rPr>
              <w:instrText xml:space="preserve"> PAGEREF _Toc461207939 \h </w:instrText>
            </w:r>
            <w:r w:rsidR="0007139C">
              <w:rPr>
                <w:webHidden/>
              </w:rPr>
            </w:r>
            <w:r w:rsidR="0007139C">
              <w:rPr>
                <w:webHidden/>
              </w:rPr>
              <w:fldChar w:fldCharType="separate"/>
            </w:r>
            <w:r w:rsidR="00142627">
              <w:rPr>
                <w:webHidden/>
              </w:rPr>
              <w:t>101</w:t>
            </w:r>
            <w:r w:rsidR="0007139C">
              <w:rPr>
                <w:webHidden/>
              </w:rPr>
              <w:fldChar w:fldCharType="end"/>
            </w:r>
          </w:hyperlink>
        </w:p>
        <w:p w14:paraId="07A34205" w14:textId="21B306B9" w:rsidR="0007139C" w:rsidRDefault="009D47B0" w:rsidP="00BB1C4F">
          <w:pPr>
            <w:pStyle w:val="TOC2"/>
            <w:rPr>
              <w:rFonts w:asciiTheme="minorHAnsi" w:eastAsiaTheme="minorEastAsia" w:hAnsiTheme="minorHAnsi" w:cstheme="minorBidi"/>
              <w:sz w:val="22"/>
              <w:szCs w:val="22"/>
            </w:rPr>
          </w:pPr>
          <w:hyperlink w:anchor="_Toc461207940" w:history="1">
            <w:r>
              <w:rPr>
                <w:rStyle w:val="Hyperlink"/>
              </w:rPr>
              <w:t>C.</w:t>
            </w:r>
            <w:r>
              <w:rPr>
                <w:rStyle w:val="Hyperlink"/>
              </w:rPr>
              <w:tab/>
            </w:r>
            <w:r w:rsidR="0007139C" w:rsidRPr="00913745">
              <w:rPr>
                <w:rStyle w:val="Hyperlink"/>
              </w:rPr>
              <w:t>Overview</w:t>
            </w:r>
            <w:r w:rsidR="0007139C">
              <w:rPr>
                <w:webHidden/>
              </w:rPr>
              <w:tab/>
            </w:r>
            <w:r w:rsidR="0007139C">
              <w:rPr>
                <w:webHidden/>
              </w:rPr>
              <w:fldChar w:fldCharType="begin"/>
            </w:r>
            <w:r w:rsidR="0007139C">
              <w:rPr>
                <w:webHidden/>
              </w:rPr>
              <w:instrText xml:space="preserve"> PAGEREF _Toc461207940 \h </w:instrText>
            </w:r>
            <w:r w:rsidR="0007139C">
              <w:rPr>
                <w:webHidden/>
              </w:rPr>
            </w:r>
            <w:r w:rsidR="0007139C">
              <w:rPr>
                <w:webHidden/>
              </w:rPr>
              <w:fldChar w:fldCharType="separate"/>
            </w:r>
            <w:r w:rsidR="00142627">
              <w:rPr>
                <w:webHidden/>
              </w:rPr>
              <w:t>103</w:t>
            </w:r>
            <w:r w:rsidR="0007139C">
              <w:rPr>
                <w:webHidden/>
              </w:rPr>
              <w:fldChar w:fldCharType="end"/>
            </w:r>
          </w:hyperlink>
        </w:p>
        <w:p w14:paraId="1D28795C" w14:textId="189905E9" w:rsidR="0007139C" w:rsidRDefault="009D47B0">
          <w:pPr>
            <w:pStyle w:val="TOC1"/>
            <w:rPr>
              <w:rFonts w:asciiTheme="minorHAnsi" w:eastAsiaTheme="minorEastAsia" w:hAnsiTheme="minorHAnsi" w:cstheme="minorBidi"/>
              <w:sz w:val="22"/>
              <w:szCs w:val="22"/>
            </w:rPr>
          </w:pPr>
          <w:hyperlink w:anchor="_Toc461207941" w:history="1">
            <w:r>
              <w:rPr>
                <w:rStyle w:val="Hyperlink"/>
              </w:rPr>
              <w:t>10.</w:t>
            </w:r>
            <w:r>
              <w:rPr>
                <w:rStyle w:val="Hyperlink"/>
              </w:rPr>
              <w:tab/>
            </w:r>
            <w:r w:rsidR="0007139C" w:rsidRPr="00913745">
              <w:rPr>
                <w:rStyle w:val="Hyperlink"/>
              </w:rPr>
              <w:t>Version History</w:t>
            </w:r>
            <w:r w:rsidR="0007139C">
              <w:rPr>
                <w:webHidden/>
              </w:rPr>
              <w:tab/>
            </w:r>
            <w:r w:rsidR="0007139C">
              <w:rPr>
                <w:webHidden/>
              </w:rPr>
              <w:fldChar w:fldCharType="begin"/>
            </w:r>
            <w:r w:rsidR="0007139C">
              <w:rPr>
                <w:webHidden/>
              </w:rPr>
              <w:instrText xml:space="preserve"> PAGEREF _Toc461207941 \h </w:instrText>
            </w:r>
            <w:r w:rsidR="0007139C">
              <w:rPr>
                <w:webHidden/>
              </w:rPr>
            </w:r>
            <w:r w:rsidR="0007139C">
              <w:rPr>
                <w:webHidden/>
              </w:rPr>
              <w:fldChar w:fldCharType="separate"/>
            </w:r>
            <w:r w:rsidR="00142627">
              <w:rPr>
                <w:webHidden/>
              </w:rPr>
              <w:t>107</w:t>
            </w:r>
            <w:r w:rsidR="0007139C">
              <w:rPr>
                <w:webHidden/>
              </w:rPr>
              <w:fldChar w:fldCharType="end"/>
            </w:r>
          </w:hyperlink>
        </w:p>
        <w:p w14:paraId="34C47E99" w14:textId="5C7696BC" w:rsidR="0007139C" w:rsidRDefault="009D47B0">
          <w:pPr>
            <w:pStyle w:val="TOC1"/>
            <w:rPr>
              <w:rFonts w:asciiTheme="minorHAnsi" w:eastAsiaTheme="minorEastAsia" w:hAnsiTheme="minorHAnsi" w:cstheme="minorBidi"/>
              <w:sz w:val="22"/>
              <w:szCs w:val="22"/>
            </w:rPr>
          </w:pPr>
          <w:hyperlink w:anchor="_Toc461207942" w:history="1">
            <w:r>
              <w:rPr>
                <w:rStyle w:val="Hyperlink"/>
              </w:rPr>
              <w:t>11.</w:t>
            </w:r>
            <w:r>
              <w:rPr>
                <w:rStyle w:val="Hyperlink"/>
              </w:rPr>
              <w:tab/>
            </w:r>
            <w:r w:rsidR="0007139C" w:rsidRPr="00913745">
              <w:rPr>
                <w:rStyle w:val="Hyperlink"/>
              </w:rPr>
              <w:t>Glossary of Acronyms</w:t>
            </w:r>
            <w:r w:rsidR="0007139C">
              <w:rPr>
                <w:webHidden/>
              </w:rPr>
              <w:tab/>
            </w:r>
            <w:r w:rsidR="0007139C">
              <w:rPr>
                <w:webHidden/>
              </w:rPr>
              <w:fldChar w:fldCharType="begin"/>
            </w:r>
            <w:r w:rsidR="0007139C">
              <w:rPr>
                <w:webHidden/>
              </w:rPr>
              <w:instrText xml:space="preserve"> PAGEREF _Toc461207942 \h </w:instrText>
            </w:r>
            <w:r w:rsidR="0007139C">
              <w:rPr>
                <w:webHidden/>
              </w:rPr>
            </w:r>
            <w:r w:rsidR="0007139C">
              <w:rPr>
                <w:webHidden/>
              </w:rPr>
              <w:fldChar w:fldCharType="separate"/>
            </w:r>
            <w:r w:rsidR="00142627">
              <w:rPr>
                <w:webHidden/>
              </w:rPr>
              <w:t>121</w:t>
            </w:r>
            <w:r w:rsidR="0007139C">
              <w:rPr>
                <w:webHidden/>
              </w:rPr>
              <w:fldChar w:fldCharType="end"/>
            </w:r>
          </w:hyperlink>
        </w:p>
        <w:p w14:paraId="21BB6FC3" w14:textId="2C8335C8" w:rsidR="009C1E6E" w:rsidRPr="007357BB" w:rsidRDefault="009C1E6E">
          <w:pPr>
            <w:rPr>
              <w:rFonts w:asciiTheme="majorHAnsi" w:hAnsiTheme="majorHAnsi"/>
            </w:rPr>
          </w:pPr>
          <w:r w:rsidRPr="00750387">
            <w:rPr>
              <w:rFonts w:asciiTheme="majorHAnsi" w:hAnsiTheme="majorHAnsi"/>
              <w:bCs/>
              <w:noProof/>
            </w:rPr>
            <w:fldChar w:fldCharType="end"/>
          </w:r>
        </w:p>
      </w:sdtContent>
    </w:sdt>
    <w:p w14:paraId="70966F64" w14:textId="77777777" w:rsidR="009C1E6E" w:rsidRPr="007357BB" w:rsidRDefault="009C1E6E" w:rsidP="009C1E6E">
      <w:pPr>
        <w:pStyle w:val="NoSpacing"/>
        <w:rPr>
          <w:rFonts w:asciiTheme="majorHAnsi" w:hAnsiTheme="majorHAnsi"/>
        </w:rPr>
      </w:pPr>
    </w:p>
    <w:p w14:paraId="56CAE660" w14:textId="77777777" w:rsidR="001A081E" w:rsidRPr="007357BB" w:rsidRDefault="001A081E" w:rsidP="009C1E6E">
      <w:pPr>
        <w:pStyle w:val="NoSpacing"/>
        <w:rPr>
          <w:rFonts w:asciiTheme="majorHAnsi" w:hAnsiTheme="majorHAnsi"/>
        </w:rPr>
      </w:pPr>
    </w:p>
    <w:p w14:paraId="40F4C638" w14:textId="77777777" w:rsidR="001A081E" w:rsidRPr="007357BB" w:rsidRDefault="001A081E" w:rsidP="009C1E6E">
      <w:pPr>
        <w:pStyle w:val="NoSpacing"/>
        <w:rPr>
          <w:rFonts w:asciiTheme="majorHAnsi" w:hAnsiTheme="majorHAnsi"/>
        </w:rPr>
      </w:pPr>
    </w:p>
    <w:p w14:paraId="11998A2E" w14:textId="77777777" w:rsidR="00C81637" w:rsidRDefault="00C81637" w:rsidP="009C1E6E">
      <w:pPr>
        <w:pStyle w:val="NoSpacing"/>
        <w:rPr>
          <w:rFonts w:asciiTheme="majorHAnsi" w:hAnsiTheme="majorHAnsi"/>
        </w:rPr>
      </w:pPr>
    </w:p>
    <w:p w14:paraId="5F842AC4" w14:textId="77777777" w:rsidR="00321D44" w:rsidRDefault="00321D44" w:rsidP="009C1E6E">
      <w:pPr>
        <w:pStyle w:val="NoSpacing"/>
        <w:rPr>
          <w:rFonts w:asciiTheme="majorHAnsi" w:hAnsiTheme="majorHAnsi"/>
        </w:rPr>
      </w:pPr>
    </w:p>
    <w:p w14:paraId="15E4A1CB" w14:textId="77777777" w:rsidR="007465F0" w:rsidRDefault="007465F0" w:rsidP="009C1E6E">
      <w:pPr>
        <w:pStyle w:val="NoSpacing"/>
        <w:rPr>
          <w:rFonts w:asciiTheme="majorHAnsi" w:hAnsiTheme="majorHAnsi"/>
        </w:rPr>
      </w:pPr>
    </w:p>
    <w:p w14:paraId="0D3B1228" w14:textId="77777777" w:rsidR="007465F0" w:rsidRDefault="007465F0" w:rsidP="009C1E6E">
      <w:pPr>
        <w:pStyle w:val="NoSpacing"/>
        <w:rPr>
          <w:rFonts w:asciiTheme="majorHAnsi" w:hAnsiTheme="majorHAnsi"/>
        </w:rPr>
      </w:pPr>
    </w:p>
    <w:p w14:paraId="2E3436D7" w14:textId="77777777" w:rsidR="007465F0" w:rsidRDefault="007465F0" w:rsidP="009C1E6E">
      <w:pPr>
        <w:pStyle w:val="NoSpacing"/>
        <w:rPr>
          <w:rFonts w:asciiTheme="majorHAnsi" w:hAnsiTheme="majorHAnsi"/>
        </w:rPr>
      </w:pPr>
    </w:p>
    <w:p w14:paraId="60A58A7C" w14:textId="735719AB" w:rsidR="001A081E" w:rsidRPr="00863877" w:rsidRDefault="001A081E" w:rsidP="0063272F">
      <w:pPr>
        <w:pStyle w:val="Heading1"/>
        <w:numPr>
          <w:ilvl w:val="0"/>
          <w:numId w:val="39"/>
        </w:numPr>
        <w:ind w:left="9900"/>
        <w:jc w:val="center"/>
        <w:rPr>
          <w:rFonts w:asciiTheme="majorHAnsi" w:hAnsiTheme="majorHAnsi"/>
          <w:b w:val="0"/>
          <w:sz w:val="40"/>
          <w:szCs w:val="40"/>
        </w:rPr>
      </w:pPr>
      <w:bookmarkStart w:id="0" w:name="_Toc460246753"/>
      <w:bookmarkStart w:id="1" w:name="_Toc461207912"/>
      <w:r w:rsidRPr="00863877">
        <w:rPr>
          <w:rFonts w:asciiTheme="majorHAnsi" w:hAnsiTheme="majorHAnsi"/>
          <w:b w:val="0"/>
          <w:sz w:val="40"/>
          <w:szCs w:val="40"/>
        </w:rPr>
        <w:lastRenderedPageBreak/>
        <w:t>Introduction</w:t>
      </w:r>
      <w:bookmarkEnd w:id="0"/>
      <w:bookmarkEnd w:id="1"/>
    </w:p>
    <w:p w14:paraId="6B773885" w14:textId="7DAB0BE6" w:rsidR="001A081E" w:rsidRDefault="001A081E" w:rsidP="009925AE">
      <w:pPr>
        <w:spacing w:line="360" w:lineRule="auto"/>
        <w:rPr>
          <w:rFonts w:asciiTheme="majorHAnsi" w:hAnsiTheme="majorHAnsi"/>
        </w:rPr>
      </w:pPr>
    </w:p>
    <w:p w14:paraId="25F465E6" w14:textId="77777777" w:rsidR="009925AE" w:rsidRPr="007357BB" w:rsidRDefault="009925AE" w:rsidP="009925AE">
      <w:pPr>
        <w:spacing w:line="360" w:lineRule="auto"/>
        <w:rPr>
          <w:rFonts w:asciiTheme="majorHAnsi" w:hAnsiTheme="majorHAnsi"/>
        </w:rPr>
      </w:pPr>
    </w:p>
    <w:p w14:paraId="2EF72412" w14:textId="77777777" w:rsidR="001A081E" w:rsidRPr="007357BB" w:rsidRDefault="001A081E" w:rsidP="009925AE">
      <w:pPr>
        <w:spacing w:line="360" w:lineRule="auto"/>
        <w:rPr>
          <w:rFonts w:asciiTheme="majorHAnsi" w:hAnsiTheme="majorHAnsi"/>
        </w:rPr>
      </w:pPr>
    </w:p>
    <w:p w14:paraId="5A2F845B" w14:textId="32479423" w:rsidR="001A081E" w:rsidRPr="007357BB" w:rsidRDefault="001A081E" w:rsidP="001A081E">
      <w:pPr>
        <w:pStyle w:val="NoSpacing"/>
        <w:rPr>
          <w:rFonts w:asciiTheme="majorHAnsi" w:hAnsiTheme="majorHAnsi"/>
        </w:rPr>
      </w:pPr>
      <w:r w:rsidRPr="007357BB">
        <w:rPr>
          <w:rFonts w:asciiTheme="majorHAnsi" w:hAnsiTheme="majorHAnsi"/>
        </w:rPr>
        <w:t xml:space="preserve">The </w:t>
      </w:r>
      <w:r w:rsidRPr="007357BB">
        <w:rPr>
          <w:rFonts w:asciiTheme="majorHAnsi" w:hAnsiTheme="majorHAnsi"/>
          <w:i/>
        </w:rPr>
        <w:t xml:space="preserve">Division of Waste Management </w:t>
      </w:r>
      <w:r w:rsidRPr="007357BB">
        <w:rPr>
          <w:rFonts w:asciiTheme="majorHAnsi" w:hAnsiTheme="majorHAnsi"/>
        </w:rPr>
        <w:t>(</w:t>
      </w:r>
      <w:r w:rsidRPr="007357BB">
        <w:rPr>
          <w:rFonts w:asciiTheme="majorHAnsi" w:hAnsiTheme="majorHAnsi"/>
          <w:b/>
        </w:rPr>
        <w:t>DWM</w:t>
      </w:r>
      <w:r w:rsidRPr="007357BB">
        <w:rPr>
          <w:rFonts w:asciiTheme="majorHAnsi" w:hAnsiTheme="majorHAnsi"/>
        </w:rPr>
        <w:t xml:space="preserve">) within the </w:t>
      </w:r>
      <w:r w:rsidRPr="007357BB">
        <w:rPr>
          <w:rFonts w:asciiTheme="majorHAnsi" w:hAnsiTheme="majorHAnsi"/>
          <w:i/>
        </w:rPr>
        <w:t>Florida Department of Environmental Protection</w:t>
      </w:r>
      <w:r w:rsidRPr="007357BB">
        <w:rPr>
          <w:rFonts w:asciiTheme="majorHAnsi" w:hAnsiTheme="majorHAnsi"/>
        </w:rPr>
        <w:t xml:space="preserve"> (</w:t>
      </w:r>
      <w:r w:rsidRPr="007357BB">
        <w:rPr>
          <w:rFonts w:asciiTheme="majorHAnsi" w:hAnsiTheme="majorHAnsi"/>
          <w:b/>
        </w:rPr>
        <w:t>DEP</w:t>
      </w:r>
      <w:r w:rsidR="003B0943">
        <w:rPr>
          <w:rFonts w:asciiTheme="majorHAnsi" w:hAnsiTheme="majorHAnsi"/>
          <w:b/>
        </w:rPr>
        <w:t xml:space="preserve"> </w:t>
      </w:r>
      <w:r w:rsidR="003B0943" w:rsidRPr="003B0943">
        <w:rPr>
          <w:rFonts w:asciiTheme="majorHAnsi" w:hAnsiTheme="majorHAnsi"/>
        </w:rPr>
        <w:t>or</w:t>
      </w:r>
      <w:r w:rsidR="003B0943">
        <w:rPr>
          <w:rFonts w:asciiTheme="majorHAnsi" w:hAnsiTheme="majorHAnsi"/>
          <w:b/>
        </w:rPr>
        <w:t xml:space="preserve"> FDEP</w:t>
      </w:r>
      <w:r w:rsidRPr="007357BB">
        <w:rPr>
          <w:rFonts w:asciiTheme="majorHAnsi" w:hAnsiTheme="majorHAnsi"/>
        </w:rPr>
        <w:t xml:space="preserve">) has implemented the use of an application titled the </w:t>
      </w:r>
      <w:r w:rsidRPr="007357BB">
        <w:rPr>
          <w:rFonts w:asciiTheme="majorHAnsi" w:hAnsiTheme="majorHAnsi"/>
          <w:i/>
        </w:rPr>
        <w:t>Automated Data Processing Tool</w:t>
      </w:r>
      <w:r w:rsidRPr="007357BB">
        <w:rPr>
          <w:rFonts w:asciiTheme="majorHAnsi" w:hAnsiTheme="majorHAnsi"/>
        </w:rPr>
        <w:t xml:space="preserve"> (</w:t>
      </w:r>
      <w:r w:rsidRPr="007357BB">
        <w:rPr>
          <w:rFonts w:asciiTheme="majorHAnsi" w:hAnsiTheme="majorHAnsi"/>
          <w:b/>
        </w:rPr>
        <w:t>ADaPT</w:t>
      </w:r>
      <w:r w:rsidRPr="007357BB">
        <w:rPr>
          <w:rFonts w:asciiTheme="majorHAnsi" w:hAnsiTheme="majorHAnsi"/>
        </w:rPr>
        <w:t>) to evaluate water and soil quality data.  Newly issued and modified Solid and Hazardous Waste permits, consent orders,</w:t>
      </w:r>
      <w:r w:rsidR="00353DB2">
        <w:rPr>
          <w:rFonts w:asciiTheme="majorHAnsi" w:hAnsiTheme="majorHAnsi"/>
        </w:rPr>
        <w:t xml:space="preserve"> other enforceable documents,</w:t>
      </w:r>
      <w:r w:rsidRPr="007357BB">
        <w:rPr>
          <w:rFonts w:asciiTheme="majorHAnsi" w:hAnsiTheme="majorHAnsi"/>
        </w:rPr>
        <w:t xml:space="preserve"> and </w:t>
      </w:r>
      <w:r w:rsidR="00C62AD7">
        <w:rPr>
          <w:rFonts w:asciiTheme="majorHAnsi" w:hAnsiTheme="majorHAnsi"/>
          <w:i/>
        </w:rPr>
        <w:t xml:space="preserve">Waste Cleanup Program </w:t>
      </w:r>
      <w:r w:rsidR="00C62AD7">
        <w:rPr>
          <w:rFonts w:asciiTheme="majorHAnsi" w:hAnsiTheme="majorHAnsi"/>
        </w:rPr>
        <w:t>(</w:t>
      </w:r>
      <w:r w:rsidR="00C62AD7">
        <w:rPr>
          <w:rFonts w:asciiTheme="majorHAnsi" w:hAnsiTheme="majorHAnsi"/>
          <w:b/>
        </w:rPr>
        <w:t xml:space="preserve">WCP) </w:t>
      </w:r>
      <w:r w:rsidR="00C62AD7" w:rsidRPr="00436066">
        <w:rPr>
          <w:rFonts w:asciiTheme="majorHAnsi" w:hAnsiTheme="majorHAnsi"/>
        </w:rPr>
        <w:t>and</w:t>
      </w:r>
      <w:r w:rsidR="00C62AD7">
        <w:rPr>
          <w:rFonts w:asciiTheme="majorHAnsi" w:hAnsiTheme="majorHAnsi"/>
          <w:b/>
        </w:rPr>
        <w:t xml:space="preserve"> </w:t>
      </w:r>
      <w:r w:rsidRPr="007357BB">
        <w:rPr>
          <w:rFonts w:asciiTheme="majorHAnsi" w:hAnsiTheme="majorHAnsi"/>
          <w:i/>
        </w:rPr>
        <w:t>Petroleum Restoration Program</w:t>
      </w:r>
      <w:r w:rsidRPr="007357BB">
        <w:rPr>
          <w:rFonts w:asciiTheme="majorHAnsi" w:hAnsiTheme="majorHAnsi"/>
        </w:rPr>
        <w:t xml:space="preserve"> (</w:t>
      </w:r>
      <w:r w:rsidRPr="007357BB">
        <w:rPr>
          <w:rFonts w:asciiTheme="majorHAnsi" w:hAnsiTheme="majorHAnsi"/>
          <w:b/>
        </w:rPr>
        <w:t>PRP</w:t>
      </w:r>
      <w:r w:rsidRPr="007357BB">
        <w:rPr>
          <w:rFonts w:asciiTheme="majorHAnsi" w:hAnsiTheme="majorHAnsi"/>
        </w:rPr>
        <w:t xml:space="preserve">) contracts require the submittal of environmental sample quality data in ADaPT </w:t>
      </w:r>
      <w:r w:rsidRPr="007357BB">
        <w:rPr>
          <w:rFonts w:asciiTheme="majorHAnsi" w:hAnsiTheme="majorHAnsi"/>
          <w:i/>
        </w:rPr>
        <w:t>Electronic Data Deliverable</w:t>
      </w:r>
      <w:r w:rsidRPr="007357BB">
        <w:rPr>
          <w:rFonts w:asciiTheme="majorHAnsi" w:hAnsiTheme="majorHAnsi"/>
        </w:rPr>
        <w:t xml:space="preserve"> (</w:t>
      </w:r>
      <w:r w:rsidRPr="007357BB">
        <w:rPr>
          <w:rFonts w:asciiTheme="majorHAnsi" w:hAnsiTheme="majorHAnsi"/>
          <w:b/>
        </w:rPr>
        <w:t>EDD</w:t>
      </w:r>
      <w:r w:rsidRPr="007357BB">
        <w:rPr>
          <w:rFonts w:asciiTheme="majorHAnsi" w:hAnsiTheme="majorHAnsi"/>
        </w:rPr>
        <w:t xml:space="preserve">) format.  ADaPT EDD submittals should include </w:t>
      </w:r>
      <w:r w:rsidRPr="007357BB">
        <w:rPr>
          <w:rFonts w:asciiTheme="majorHAnsi" w:hAnsiTheme="majorHAnsi"/>
          <w:i/>
        </w:rPr>
        <w:t>three files</w:t>
      </w:r>
      <w:r w:rsidRPr="007357BB">
        <w:rPr>
          <w:rFonts w:asciiTheme="majorHAnsi" w:hAnsiTheme="majorHAnsi"/>
        </w:rPr>
        <w:t xml:space="preserve"> to properly evaluate the water quality data: </w:t>
      </w:r>
      <w:r w:rsidR="00F3043E">
        <w:rPr>
          <w:rFonts w:asciiTheme="majorHAnsi" w:hAnsiTheme="majorHAnsi"/>
        </w:rPr>
        <w:t xml:space="preserve">1) </w:t>
      </w:r>
      <w:r w:rsidRPr="007357BB">
        <w:rPr>
          <w:rFonts w:asciiTheme="majorHAnsi" w:hAnsiTheme="majorHAnsi"/>
          <w:i/>
        </w:rPr>
        <w:t>Lab EDD</w:t>
      </w:r>
      <w:r w:rsidRPr="007357BB">
        <w:rPr>
          <w:rFonts w:asciiTheme="majorHAnsi" w:hAnsiTheme="majorHAnsi"/>
        </w:rPr>
        <w:t xml:space="preserve"> (</w:t>
      </w:r>
      <w:r w:rsidRPr="007357BB">
        <w:rPr>
          <w:rFonts w:asciiTheme="majorHAnsi" w:hAnsiTheme="majorHAnsi"/>
          <w:b/>
        </w:rPr>
        <w:t>LDD</w:t>
      </w:r>
      <w:r w:rsidRPr="007357BB">
        <w:rPr>
          <w:rFonts w:asciiTheme="majorHAnsi" w:hAnsiTheme="majorHAnsi"/>
        </w:rPr>
        <w:t xml:space="preserve">), </w:t>
      </w:r>
      <w:r w:rsidR="00F3043E">
        <w:rPr>
          <w:rFonts w:asciiTheme="majorHAnsi" w:hAnsiTheme="majorHAnsi"/>
        </w:rPr>
        <w:t xml:space="preserve">2) </w:t>
      </w:r>
      <w:r w:rsidRPr="007357BB">
        <w:rPr>
          <w:rFonts w:asciiTheme="majorHAnsi" w:hAnsiTheme="majorHAnsi"/>
          <w:i/>
        </w:rPr>
        <w:t>Field EDD</w:t>
      </w:r>
      <w:r w:rsidRPr="007357BB">
        <w:rPr>
          <w:rFonts w:asciiTheme="majorHAnsi" w:hAnsiTheme="majorHAnsi"/>
        </w:rPr>
        <w:t xml:space="preserve"> (</w:t>
      </w:r>
      <w:r w:rsidRPr="007357BB">
        <w:rPr>
          <w:rFonts w:asciiTheme="majorHAnsi" w:hAnsiTheme="majorHAnsi"/>
          <w:b/>
        </w:rPr>
        <w:t>FDD</w:t>
      </w:r>
      <w:r w:rsidRPr="007357BB">
        <w:rPr>
          <w:rFonts w:asciiTheme="majorHAnsi" w:hAnsiTheme="majorHAnsi"/>
        </w:rPr>
        <w:t xml:space="preserve">), and </w:t>
      </w:r>
      <w:r w:rsidR="00F3043E">
        <w:rPr>
          <w:rFonts w:asciiTheme="majorHAnsi" w:hAnsiTheme="majorHAnsi"/>
        </w:rPr>
        <w:t xml:space="preserve">3) </w:t>
      </w:r>
      <w:r w:rsidRPr="007357BB">
        <w:rPr>
          <w:rFonts w:asciiTheme="majorHAnsi" w:hAnsiTheme="majorHAnsi"/>
          <w:i/>
        </w:rPr>
        <w:t>Error Log</w:t>
      </w:r>
      <w:r w:rsidRPr="007357BB">
        <w:rPr>
          <w:rFonts w:asciiTheme="majorHAnsi" w:hAnsiTheme="majorHAnsi"/>
        </w:rPr>
        <w:t>.  Contracts, permits</w:t>
      </w:r>
      <w:r w:rsidR="00033B86">
        <w:rPr>
          <w:rFonts w:asciiTheme="majorHAnsi" w:hAnsiTheme="majorHAnsi"/>
        </w:rPr>
        <w:t>,</w:t>
      </w:r>
      <w:r w:rsidRPr="007357BB">
        <w:rPr>
          <w:rFonts w:asciiTheme="majorHAnsi" w:hAnsiTheme="majorHAnsi"/>
        </w:rPr>
        <w:t xml:space="preserve"> consent orders </w:t>
      </w:r>
      <w:r w:rsidR="00033B86">
        <w:rPr>
          <w:rFonts w:asciiTheme="majorHAnsi" w:hAnsiTheme="majorHAnsi"/>
        </w:rPr>
        <w:t xml:space="preserve">or other enforceable documents </w:t>
      </w:r>
      <w:r w:rsidRPr="007357BB">
        <w:rPr>
          <w:rFonts w:asciiTheme="majorHAnsi" w:hAnsiTheme="majorHAnsi"/>
        </w:rPr>
        <w:t>may require that additional information be submitted.</w:t>
      </w:r>
    </w:p>
    <w:p w14:paraId="7ABBB491" w14:textId="77777777" w:rsidR="00C62AD7" w:rsidRDefault="00C62AD7" w:rsidP="00436066">
      <w:pPr>
        <w:pStyle w:val="NoSpacing"/>
      </w:pPr>
    </w:p>
    <w:p w14:paraId="35D04D98" w14:textId="5D335DE5" w:rsidR="00C62AD7" w:rsidRPr="00436066" w:rsidRDefault="00C62AD7" w:rsidP="00436066">
      <w:pPr>
        <w:pStyle w:val="NoSpacing"/>
        <w:rPr>
          <w:rFonts w:asciiTheme="majorHAnsi" w:hAnsiTheme="majorHAnsi"/>
          <w:sz w:val="22"/>
        </w:rPr>
      </w:pPr>
      <w:r w:rsidRPr="00436066">
        <w:rPr>
          <w:rFonts w:asciiTheme="majorHAnsi" w:hAnsiTheme="majorHAnsi"/>
          <w:u w:val="single"/>
        </w:rPr>
        <w:t>Program Area</w:t>
      </w:r>
      <w:r w:rsidRPr="00436066">
        <w:rPr>
          <w:rFonts w:asciiTheme="majorHAnsi" w:hAnsiTheme="majorHAnsi"/>
        </w:rPr>
        <w:tab/>
      </w:r>
      <w:r w:rsidRPr="00436066">
        <w:rPr>
          <w:rFonts w:asciiTheme="majorHAnsi" w:hAnsiTheme="majorHAnsi"/>
        </w:rPr>
        <w:tab/>
      </w:r>
      <w:r w:rsidRPr="00436066">
        <w:rPr>
          <w:rFonts w:asciiTheme="majorHAnsi" w:hAnsiTheme="majorHAnsi"/>
        </w:rPr>
        <w:tab/>
      </w:r>
      <w:r w:rsidRPr="00436066">
        <w:rPr>
          <w:rFonts w:asciiTheme="majorHAnsi" w:hAnsiTheme="majorHAnsi"/>
          <w:u w:val="single"/>
        </w:rPr>
        <w:t>ADaPT Submittal</w:t>
      </w:r>
    </w:p>
    <w:p w14:paraId="133DA24E" w14:textId="30C72A22" w:rsidR="00C62AD7" w:rsidRPr="00436066" w:rsidRDefault="00C62AD7" w:rsidP="00436066">
      <w:pPr>
        <w:pStyle w:val="NoSpacing"/>
        <w:rPr>
          <w:rFonts w:asciiTheme="majorHAnsi" w:hAnsiTheme="majorHAnsi"/>
        </w:rPr>
      </w:pPr>
      <w:r w:rsidRPr="00436066">
        <w:rPr>
          <w:rFonts w:asciiTheme="majorHAnsi" w:hAnsiTheme="majorHAnsi"/>
        </w:rPr>
        <w:t>Solid Waste</w:t>
      </w:r>
      <w:r w:rsidRPr="00436066">
        <w:rPr>
          <w:rFonts w:asciiTheme="majorHAnsi" w:hAnsiTheme="majorHAnsi"/>
        </w:rPr>
        <w:tab/>
      </w:r>
      <w:r w:rsidRPr="00436066">
        <w:rPr>
          <w:rFonts w:asciiTheme="majorHAnsi" w:hAnsiTheme="majorHAnsi"/>
        </w:rPr>
        <w:tab/>
      </w:r>
      <w:r w:rsidRPr="00436066">
        <w:rPr>
          <w:rFonts w:asciiTheme="majorHAnsi" w:hAnsiTheme="majorHAnsi"/>
        </w:rPr>
        <w:tab/>
      </w:r>
      <w:r>
        <w:rPr>
          <w:rFonts w:asciiTheme="majorHAnsi" w:hAnsiTheme="majorHAnsi"/>
        </w:rPr>
        <w:t xml:space="preserve">Consent order, </w:t>
      </w:r>
      <w:r w:rsidRPr="00436066">
        <w:rPr>
          <w:rFonts w:asciiTheme="majorHAnsi" w:hAnsiTheme="majorHAnsi"/>
        </w:rPr>
        <w:t xml:space="preserve">permit, or </w:t>
      </w:r>
      <w:r w:rsidR="00B93224" w:rsidRPr="00436066">
        <w:rPr>
          <w:rFonts w:asciiTheme="majorHAnsi" w:hAnsiTheme="majorHAnsi"/>
        </w:rPr>
        <w:t>another</w:t>
      </w:r>
      <w:r w:rsidRPr="00436066">
        <w:rPr>
          <w:rFonts w:asciiTheme="majorHAnsi" w:hAnsiTheme="majorHAnsi"/>
        </w:rPr>
        <w:t xml:space="preserve"> enforceable document</w:t>
      </w:r>
    </w:p>
    <w:p w14:paraId="3E8834E5" w14:textId="369B354C" w:rsidR="00C62AD7" w:rsidRPr="00436066" w:rsidRDefault="00C62AD7" w:rsidP="00436066">
      <w:pPr>
        <w:pStyle w:val="NoSpacing"/>
        <w:rPr>
          <w:rFonts w:asciiTheme="majorHAnsi" w:hAnsiTheme="majorHAnsi"/>
        </w:rPr>
      </w:pPr>
      <w:r w:rsidRPr="00895791">
        <w:rPr>
          <w:rFonts w:asciiTheme="majorHAnsi" w:hAnsiTheme="majorHAnsi"/>
        </w:rPr>
        <w:t>Hazardous Waste</w:t>
      </w:r>
      <w:r w:rsidRPr="00895791">
        <w:rPr>
          <w:rFonts w:asciiTheme="majorHAnsi" w:hAnsiTheme="majorHAnsi"/>
        </w:rPr>
        <w:tab/>
      </w:r>
      <w:r w:rsidRPr="00895791">
        <w:rPr>
          <w:rFonts w:asciiTheme="majorHAnsi" w:hAnsiTheme="majorHAnsi"/>
        </w:rPr>
        <w:tab/>
        <w:t>Consent order or other enforceable document</w:t>
      </w:r>
    </w:p>
    <w:p w14:paraId="0A6215A1" w14:textId="7E33C5C6" w:rsidR="00C62AD7" w:rsidRPr="00436066" w:rsidRDefault="00C62AD7" w:rsidP="00436066">
      <w:pPr>
        <w:pStyle w:val="NoSpacing"/>
        <w:rPr>
          <w:rFonts w:asciiTheme="majorHAnsi" w:hAnsiTheme="majorHAnsi"/>
        </w:rPr>
      </w:pPr>
      <w:r w:rsidRPr="00436066">
        <w:rPr>
          <w:rFonts w:asciiTheme="majorHAnsi" w:hAnsiTheme="majorHAnsi"/>
        </w:rPr>
        <w:t>Petroleum Restoration</w:t>
      </w:r>
      <w:r w:rsidRPr="00436066">
        <w:rPr>
          <w:rFonts w:asciiTheme="majorHAnsi" w:hAnsiTheme="majorHAnsi"/>
        </w:rPr>
        <w:tab/>
        <w:t>Contract</w:t>
      </w:r>
    </w:p>
    <w:p w14:paraId="6FE46C32" w14:textId="233729F4" w:rsidR="00C62AD7" w:rsidRPr="00436066" w:rsidRDefault="00C62AD7" w:rsidP="00436066">
      <w:pPr>
        <w:pStyle w:val="NoSpacing"/>
        <w:rPr>
          <w:rFonts w:asciiTheme="majorHAnsi" w:hAnsiTheme="majorHAnsi"/>
        </w:rPr>
      </w:pPr>
      <w:r w:rsidRPr="00436066">
        <w:rPr>
          <w:rFonts w:asciiTheme="majorHAnsi" w:hAnsiTheme="majorHAnsi"/>
        </w:rPr>
        <w:t>Waste Cleanup</w:t>
      </w:r>
      <w:r w:rsidRPr="00436066">
        <w:rPr>
          <w:rFonts w:asciiTheme="majorHAnsi" w:hAnsiTheme="majorHAnsi"/>
        </w:rPr>
        <w:tab/>
      </w:r>
      <w:r w:rsidRPr="00436066">
        <w:rPr>
          <w:rFonts w:asciiTheme="majorHAnsi" w:hAnsiTheme="majorHAnsi"/>
        </w:rPr>
        <w:tab/>
        <w:t>Contract</w:t>
      </w:r>
    </w:p>
    <w:p w14:paraId="5CAFFDD7" w14:textId="77777777" w:rsidR="00C62AD7" w:rsidRDefault="00C62AD7">
      <w:pPr>
        <w:pStyle w:val="NoSpacing"/>
        <w:rPr>
          <w:rFonts w:asciiTheme="majorHAnsi" w:hAnsiTheme="majorHAnsi"/>
        </w:rPr>
      </w:pPr>
    </w:p>
    <w:p w14:paraId="2601BD6C" w14:textId="60F43E6B" w:rsidR="00F3043E" w:rsidRDefault="001A081E" w:rsidP="001A081E">
      <w:pPr>
        <w:pStyle w:val="NoSpacing"/>
        <w:rPr>
          <w:rFonts w:asciiTheme="majorHAnsi" w:hAnsiTheme="majorHAnsi"/>
        </w:rPr>
      </w:pPr>
      <w:r w:rsidRPr="007357BB">
        <w:rPr>
          <w:rFonts w:asciiTheme="majorHAnsi" w:hAnsiTheme="majorHAnsi"/>
        </w:rPr>
        <w:t xml:space="preserve">The requirements for ADaPT EDDs related to DWM reporting is defined in the ADaPT project library for each program.  The ADaPT project library serves as the electronic </w:t>
      </w:r>
      <w:r w:rsidRPr="007357BB">
        <w:rPr>
          <w:rFonts w:asciiTheme="majorHAnsi" w:hAnsiTheme="majorHAnsi"/>
          <w:i/>
        </w:rPr>
        <w:t>quality assurance</w:t>
      </w:r>
      <w:r w:rsidRPr="007357BB">
        <w:rPr>
          <w:rFonts w:asciiTheme="majorHAnsi" w:hAnsiTheme="majorHAnsi"/>
        </w:rPr>
        <w:t xml:space="preserve"> (</w:t>
      </w:r>
      <w:r w:rsidRPr="007357BB">
        <w:rPr>
          <w:rFonts w:asciiTheme="majorHAnsi" w:hAnsiTheme="majorHAnsi"/>
          <w:b/>
        </w:rPr>
        <w:t>QA</w:t>
      </w:r>
      <w:r w:rsidRPr="007357BB">
        <w:rPr>
          <w:rFonts w:asciiTheme="majorHAnsi" w:hAnsiTheme="majorHAnsi"/>
        </w:rPr>
        <w:t xml:space="preserve">) plan and indicates what </w:t>
      </w:r>
      <w:r w:rsidRPr="007357BB">
        <w:rPr>
          <w:rFonts w:asciiTheme="majorHAnsi" w:hAnsiTheme="majorHAnsi"/>
          <w:i/>
        </w:rPr>
        <w:t>quality control</w:t>
      </w:r>
      <w:r w:rsidRPr="007357BB">
        <w:rPr>
          <w:rFonts w:asciiTheme="majorHAnsi" w:hAnsiTheme="majorHAnsi"/>
        </w:rPr>
        <w:t xml:space="preserve"> (</w:t>
      </w:r>
      <w:r w:rsidRPr="007357BB">
        <w:rPr>
          <w:rFonts w:asciiTheme="majorHAnsi" w:hAnsiTheme="majorHAnsi"/>
          <w:b/>
        </w:rPr>
        <w:t>QC</w:t>
      </w:r>
      <w:r w:rsidRPr="007357BB">
        <w:rPr>
          <w:rFonts w:asciiTheme="majorHAnsi" w:hAnsiTheme="majorHAnsi"/>
        </w:rPr>
        <w:t>) elements are re</w:t>
      </w:r>
      <w:r w:rsidR="00925AD4">
        <w:rPr>
          <w:rFonts w:asciiTheme="majorHAnsi" w:hAnsiTheme="majorHAnsi"/>
        </w:rPr>
        <w:t>quired by FDEP.</w:t>
      </w:r>
    </w:p>
    <w:p w14:paraId="2024A12E" w14:textId="77777777" w:rsidR="00C81637" w:rsidRDefault="00C81637" w:rsidP="001A081E">
      <w:pPr>
        <w:pStyle w:val="NoSpacing"/>
        <w:rPr>
          <w:rFonts w:asciiTheme="majorHAnsi" w:hAnsiTheme="majorHAnsi"/>
        </w:rPr>
      </w:pPr>
    </w:p>
    <w:p w14:paraId="412162ED" w14:textId="1C49D94C" w:rsidR="001A081E" w:rsidRPr="007357BB" w:rsidRDefault="001A081E" w:rsidP="001A081E">
      <w:pPr>
        <w:pStyle w:val="NoSpacing"/>
        <w:rPr>
          <w:rFonts w:asciiTheme="majorHAnsi" w:hAnsiTheme="majorHAnsi"/>
        </w:rPr>
      </w:pPr>
      <w:hyperlink r:id="rId14" w:history="1">
        <w:r w:rsidRPr="007357BB">
          <w:rPr>
            <w:rStyle w:val="Hyperlink"/>
            <w:rFonts w:asciiTheme="majorHAnsi" w:hAnsiTheme="majorHAnsi"/>
          </w:rPr>
          <w:t xml:space="preserve">Click </w:t>
        </w:r>
        <w:r w:rsidR="00F3043E">
          <w:rPr>
            <w:rStyle w:val="Hyperlink"/>
            <w:rFonts w:asciiTheme="majorHAnsi" w:hAnsiTheme="majorHAnsi"/>
          </w:rPr>
          <w:t xml:space="preserve">here </w:t>
        </w:r>
        <w:r w:rsidRPr="007357BB">
          <w:rPr>
            <w:rStyle w:val="Hyperlink"/>
            <w:rFonts w:asciiTheme="majorHAnsi" w:hAnsiTheme="majorHAnsi"/>
          </w:rPr>
          <w:t>to view the QA Plan (for DWM)</w:t>
        </w:r>
      </w:hyperlink>
      <w:r w:rsidRPr="007357BB">
        <w:rPr>
          <w:rFonts w:asciiTheme="majorHAnsi" w:hAnsiTheme="majorHAnsi"/>
        </w:rPr>
        <w:t>.</w:t>
      </w:r>
    </w:p>
    <w:p w14:paraId="07FF7E97" w14:textId="26301630" w:rsidR="00F3043E" w:rsidRDefault="00F3043E" w:rsidP="001A081E">
      <w:pPr>
        <w:pStyle w:val="Caption"/>
        <w:keepNext/>
        <w:jc w:val="center"/>
        <w:rPr>
          <w:rFonts w:asciiTheme="majorHAnsi" w:hAnsiTheme="majorHAnsi"/>
        </w:rPr>
      </w:pPr>
    </w:p>
    <w:p w14:paraId="1E08064F" w14:textId="5B189881" w:rsidR="00F3043E" w:rsidRDefault="00F3043E" w:rsidP="001A081E">
      <w:pPr>
        <w:pStyle w:val="NoSpacing"/>
        <w:rPr>
          <w:rFonts w:asciiTheme="majorHAnsi" w:hAnsiTheme="majorHAnsi"/>
        </w:rPr>
      </w:pPr>
    </w:p>
    <w:p w14:paraId="1DD418F6" w14:textId="7A01B3F2" w:rsidR="001A081E" w:rsidRPr="007357BB" w:rsidRDefault="001A081E" w:rsidP="001A081E">
      <w:pPr>
        <w:pStyle w:val="NoSpacing"/>
        <w:rPr>
          <w:rFonts w:asciiTheme="majorHAnsi" w:hAnsiTheme="majorHAnsi"/>
        </w:rPr>
      </w:pPr>
      <w:r w:rsidRPr="007357BB">
        <w:rPr>
          <w:rFonts w:asciiTheme="majorHAnsi" w:hAnsiTheme="majorHAnsi"/>
        </w:rPr>
        <w:t xml:space="preserve">There may be requirements specified in the ADaPT project library that are not explicitly required in </w:t>
      </w:r>
      <w:r w:rsidRPr="007357BB">
        <w:rPr>
          <w:rFonts w:asciiTheme="majorHAnsi" w:hAnsiTheme="majorHAnsi"/>
          <w:i/>
        </w:rPr>
        <w:t xml:space="preserve">Environmental Protection Agency </w:t>
      </w:r>
      <w:r w:rsidRPr="007357BB">
        <w:rPr>
          <w:rFonts w:asciiTheme="majorHAnsi" w:hAnsiTheme="majorHAnsi"/>
        </w:rPr>
        <w:t>(</w:t>
      </w:r>
      <w:r w:rsidRPr="007357BB">
        <w:rPr>
          <w:rFonts w:asciiTheme="majorHAnsi" w:hAnsiTheme="majorHAnsi"/>
          <w:b/>
        </w:rPr>
        <w:t>EPA</w:t>
      </w:r>
      <w:r w:rsidRPr="007357BB">
        <w:rPr>
          <w:rFonts w:asciiTheme="majorHAnsi" w:hAnsiTheme="majorHAnsi"/>
        </w:rPr>
        <w:t xml:space="preserve">) methods.  In general, EPA methods and </w:t>
      </w:r>
      <w:r w:rsidRPr="007357BB">
        <w:rPr>
          <w:rFonts w:asciiTheme="majorHAnsi" w:hAnsiTheme="majorHAnsi"/>
          <w:i/>
        </w:rPr>
        <w:t>National Environmental Laboratory Accreditation Program</w:t>
      </w:r>
      <w:r w:rsidRPr="007357BB">
        <w:rPr>
          <w:rFonts w:asciiTheme="majorHAnsi" w:hAnsiTheme="majorHAnsi"/>
        </w:rPr>
        <w:t xml:space="preserve"> (</w:t>
      </w:r>
      <w:r w:rsidRPr="007357BB">
        <w:rPr>
          <w:rFonts w:asciiTheme="majorHAnsi" w:hAnsiTheme="majorHAnsi"/>
          <w:b/>
        </w:rPr>
        <w:t>NELAP</w:t>
      </w:r>
      <w:r w:rsidRPr="007357BB">
        <w:rPr>
          <w:rFonts w:asciiTheme="majorHAnsi" w:hAnsiTheme="majorHAnsi"/>
        </w:rPr>
        <w:t>)</w:t>
      </w:r>
      <w:r w:rsidRPr="007357BB">
        <w:rPr>
          <w:rFonts w:asciiTheme="majorHAnsi" w:hAnsiTheme="majorHAnsi"/>
          <w:b/>
        </w:rPr>
        <w:t xml:space="preserve"> </w:t>
      </w:r>
      <w:r w:rsidRPr="007357BB">
        <w:rPr>
          <w:rFonts w:asciiTheme="majorHAnsi" w:hAnsiTheme="majorHAnsi"/>
        </w:rPr>
        <w:t>QC requirements for laboratory control samples, method blanks, surrogates, matrix spikes and duplicates are included elements in the ADaPT project library for most methods (where applicable and appropriate).</w:t>
      </w:r>
    </w:p>
    <w:p w14:paraId="1B9F66F3" w14:textId="77777777" w:rsidR="00D16FD2" w:rsidRDefault="00D16FD2" w:rsidP="001A081E">
      <w:pPr>
        <w:pStyle w:val="NoSpacing"/>
        <w:rPr>
          <w:rFonts w:asciiTheme="majorHAnsi" w:hAnsiTheme="majorHAnsi"/>
        </w:rPr>
      </w:pPr>
    </w:p>
    <w:p w14:paraId="423B8D46" w14:textId="65311925" w:rsidR="00C81637" w:rsidRDefault="00C81637" w:rsidP="001A081E">
      <w:pPr>
        <w:pStyle w:val="NoSpacing"/>
        <w:rPr>
          <w:rFonts w:asciiTheme="majorHAnsi" w:hAnsiTheme="majorHAnsi"/>
        </w:rPr>
      </w:pPr>
    </w:p>
    <w:p w14:paraId="2591CB4D" w14:textId="77777777" w:rsidR="00C81637" w:rsidRPr="007357BB" w:rsidRDefault="00C81637" w:rsidP="001A081E">
      <w:pPr>
        <w:pStyle w:val="NoSpacing"/>
        <w:rPr>
          <w:rFonts w:asciiTheme="majorHAnsi" w:hAnsiTheme="majorHAnsi"/>
        </w:rPr>
      </w:pPr>
    </w:p>
    <w:p w14:paraId="1EBEDFE0" w14:textId="45558FC0" w:rsidR="00D16FD2" w:rsidRPr="007357BB" w:rsidRDefault="00D16FD2" w:rsidP="00D16FD2">
      <w:pPr>
        <w:pStyle w:val="NoSpacing"/>
        <w:rPr>
          <w:rFonts w:asciiTheme="majorHAnsi" w:hAnsiTheme="majorHAnsi"/>
        </w:rPr>
      </w:pPr>
      <w:r w:rsidRPr="007357BB">
        <w:rPr>
          <w:rFonts w:asciiTheme="majorHAnsi" w:hAnsiTheme="majorHAnsi"/>
        </w:rPr>
        <w:t xml:space="preserve">FDEP must receive and be able to evaluate non-project QC samples, spikes, sample duplicates and spike duplicates submitted with EDDs.  To ensure anonymity is preserved for the non-project QC samples, all non-project QC samples may be identified by </w:t>
      </w:r>
      <w:r w:rsidRPr="007357BB">
        <w:rPr>
          <w:rFonts w:asciiTheme="majorHAnsi" w:hAnsiTheme="majorHAnsi"/>
          <w:i/>
        </w:rPr>
        <w:t>ClientSampleId</w:t>
      </w:r>
      <w:r w:rsidRPr="007357BB">
        <w:rPr>
          <w:rFonts w:asciiTheme="majorHAnsi" w:hAnsiTheme="majorHAnsi"/>
        </w:rPr>
        <w:t xml:space="preserve"> using the </w:t>
      </w:r>
      <w:r w:rsidRPr="007357BB">
        <w:rPr>
          <w:rFonts w:asciiTheme="majorHAnsi" w:hAnsiTheme="majorHAnsi"/>
          <w:i/>
        </w:rPr>
        <w:t>LabSampleId</w:t>
      </w:r>
      <w:r w:rsidRPr="007357BB">
        <w:rPr>
          <w:rFonts w:asciiTheme="majorHAnsi" w:hAnsiTheme="majorHAnsi"/>
        </w:rPr>
        <w:t>.</w:t>
      </w:r>
    </w:p>
    <w:p w14:paraId="2EC0295B" w14:textId="77777777" w:rsidR="00CE191F" w:rsidRPr="00895791" w:rsidRDefault="00CE191F" w:rsidP="00895791">
      <w:pPr>
        <w:spacing w:line="360" w:lineRule="auto"/>
        <w:rPr>
          <w:rFonts w:asciiTheme="majorHAnsi" w:hAnsiTheme="majorHAnsi"/>
        </w:rPr>
      </w:pPr>
    </w:p>
    <w:p w14:paraId="6D66E3E8" w14:textId="77777777" w:rsidR="00C81637" w:rsidRPr="00895791" w:rsidRDefault="00C81637" w:rsidP="00895791">
      <w:pPr>
        <w:spacing w:line="360" w:lineRule="auto"/>
        <w:rPr>
          <w:rFonts w:asciiTheme="majorHAnsi" w:hAnsiTheme="majorHAnsi"/>
        </w:rPr>
      </w:pPr>
    </w:p>
    <w:p w14:paraId="37199798" w14:textId="77777777" w:rsidR="00C81637" w:rsidRPr="00895791" w:rsidRDefault="00C81637" w:rsidP="00895791">
      <w:pPr>
        <w:spacing w:line="360" w:lineRule="auto"/>
        <w:rPr>
          <w:rFonts w:asciiTheme="majorHAnsi" w:hAnsiTheme="majorHAnsi"/>
        </w:rPr>
      </w:pPr>
    </w:p>
    <w:p w14:paraId="502030DC" w14:textId="464614B7" w:rsidR="00940C26" w:rsidRPr="007357BB" w:rsidRDefault="00940C26" w:rsidP="00940C26">
      <w:pPr>
        <w:pStyle w:val="NoSpacing"/>
        <w:rPr>
          <w:rFonts w:asciiTheme="majorHAnsi" w:hAnsiTheme="majorHAnsi"/>
        </w:rPr>
      </w:pPr>
      <w:r w:rsidRPr="007357BB">
        <w:rPr>
          <w:rFonts w:asciiTheme="majorHAnsi" w:hAnsiTheme="majorHAnsi"/>
        </w:rPr>
        <w:t xml:space="preserve">When data is exported to </w:t>
      </w:r>
      <w:r w:rsidR="004E4210">
        <w:rPr>
          <w:rFonts w:asciiTheme="majorHAnsi" w:hAnsiTheme="majorHAnsi"/>
          <w:i/>
        </w:rPr>
        <w:t xml:space="preserve">Repository for Electronic Data </w:t>
      </w:r>
      <w:r w:rsidR="00B93224">
        <w:rPr>
          <w:rFonts w:asciiTheme="majorHAnsi" w:hAnsiTheme="majorHAnsi"/>
          <w:i/>
        </w:rPr>
        <w:t>Deliverables</w:t>
      </w:r>
      <w:r w:rsidR="001D30C4">
        <w:rPr>
          <w:rFonts w:asciiTheme="majorHAnsi" w:hAnsiTheme="majorHAnsi"/>
          <w:i/>
        </w:rPr>
        <w:t xml:space="preserve"> </w:t>
      </w:r>
      <w:r w:rsidR="001D30C4" w:rsidRPr="001D30C4">
        <w:rPr>
          <w:rFonts w:asciiTheme="majorHAnsi" w:hAnsiTheme="majorHAnsi"/>
        </w:rPr>
        <w:t>(</w:t>
      </w:r>
      <w:r w:rsidR="004E4210">
        <w:rPr>
          <w:rFonts w:asciiTheme="majorHAnsi" w:hAnsiTheme="majorHAnsi"/>
          <w:b/>
        </w:rPr>
        <w:t>REDD</w:t>
      </w:r>
      <w:r w:rsidR="001D30C4" w:rsidRPr="001D30C4">
        <w:rPr>
          <w:rFonts w:asciiTheme="majorHAnsi" w:hAnsiTheme="majorHAnsi"/>
        </w:rPr>
        <w:t>)</w:t>
      </w:r>
      <w:r w:rsidRPr="001D30C4">
        <w:rPr>
          <w:rFonts w:asciiTheme="majorHAnsi" w:hAnsiTheme="majorHAnsi"/>
        </w:rPr>
        <w:t>,</w:t>
      </w:r>
      <w:r w:rsidRPr="007357BB">
        <w:rPr>
          <w:rFonts w:asciiTheme="majorHAnsi" w:hAnsiTheme="majorHAnsi"/>
        </w:rPr>
        <w:t xml:space="preserve"> ADaPT will identify those QC samples that do not have corresponding records in the FDD.  For errors related to non-project QC samples, export to </w:t>
      </w:r>
      <w:r w:rsidR="004E4210">
        <w:rPr>
          <w:rFonts w:asciiTheme="majorHAnsi" w:hAnsiTheme="majorHAnsi"/>
        </w:rPr>
        <w:t>REDD</w:t>
      </w:r>
      <w:r w:rsidR="004E4210" w:rsidRPr="007357BB">
        <w:rPr>
          <w:rFonts w:asciiTheme="majorHAnsi" w:hAnsiTheme="majorHAnsi"/>
        </w:rPr>
        <w:t xml:space="preserve"> </w:t>
      </w:r>
      <w:r w:rsidRPr="007357BB">
        <w:rPr>
          <w:rFonts w:asciiTheme="majorHAnsi" w:hAnsiTheme="majorHAnsi"/>
        </w:rPr>
        <w:t xml:space="preserve">can continue because these results will not be uploaded.  If the project QC sample(s) did not have any corresponding records in the </w:t>
      </w:r>
      <w:r w:rsidR="00F3043E">
        <w:rPr>
          <w:rFonts w:asciiTheme="majorHAnsi" w:hAnsiTheme="majorHAnsi"/>
        </w:rPr>
        <w:t>FDD</w:t>
      </w:r>
      <w:r w:rsidRPr="007357BB">
        <w:rPr>
          <w:rFonts w:asciiTheme="majorHAnsi" w:hAnsiTheme="majorHAnsi"/>
        </w:rPr>
        <w:t xml:space="preserve">, cancel the export, add the required records for the project QC sample in the FDD, then re-evaluate the FDD and re-export the data to </w:t>
      </w:r>
      <w:r w:rsidR="004E4210">
        <w:rPr>
          <w:rFonts w:asciiTheme="majorHAnsi" w:hAnsiTheme="majorHAnsi"/>
        </w:rPr>
        <w:t>REDD</w:t>
      </w:r>
      <w:r w:rsidRPr="007357BB">
        <w:rPr>
          <w:rFonts w:asciiTheme="majorHAnsi" w:hAnsiTheme="majorHAnsi"/>
        </w:rPr>
        <w:t>.</w:t>
      </w:r>
    </w:p>
    <w:p w14:paraId="1CFF6532" w14:textId="77777777" w:rsidR="00CE191F" w:rsidRPr="00895791" w:rsidRDefault="00CE191F" w:rsidP="00895791">
      <w:pPr>
        <w:spacing w:line="360" w:lineRule="auto"/>
        <w:rPr>
          <w:rFonts w:asciiTheme="majorHAnsi" w:hAnsiTheme="majorHAnsi"/>
        </w:rPr>
      </w:pPr>
    </w:p>
    <w:p w14:paraId="2DD1B4E8" w14:textId="77777777" w:rsidR="008A50B1" w:rsidRPr="00895791" w:rsidRDefault="008A50B1" w:rsidP="00895791">
      <w:pPr>
        <w:spacing w:line="360" w:lineRule="auto"/>
        <w:rPr>
          <w:rFonts w:asciiTheme="majorHAnsi" w:hAnsiTheme="majorHAnsi"/>
        </w:rPr>
      </w:pPr>
    </w:p>
    <w:p w14:paraId="2325BEE7" w14:textId="77777777" w:rsidR="008A50B1" w:rsidRPr="00895791" w:rsidRDefault="008A50B1" w:rsidP="00895791">
      <w:pPr>
        <w:spacing w:line="360" w:lineRule="auto"/>
        <w:rPr>
          <w:rFonts w:asciiTheme="majorHAnsi" w:hAnsiTheme="majorHAnsi"/>
        </w:rPr>
      </w:pPr>
    </w:p>
    <w:p w14:paraId="29E29854" w14:textId="48EDFD34" w:rsidR="00FE7143" w:rsidRPr="007357BB" w:rsidRDefault="00FE7143" w:rsidP="00436066">
      <w:pPr>
        <w:rPr>
          <w:rFonts w:asciiTheme="majorHAnsi" w:hAnsiTheme="majorHAnsi"/>
        </w:rPr>
      </w:pPr>
      <w:r>
        <w:rPr>
          <w:rFonts w:asciiTheme="majorHAnsi" w:hAnsiTheme="majorHAnsi"/>
        </w:rPr>
        <w:lastRenderedPageBreak/>
        <w:t>The REDD</w:t>
      </w:r>
      <w:r w:rsidRPr="007357BB">
        <w:rPr>
          <w:rFonts w:asciiTheme="majorHAnsi" w:hAnsiTheme="majorHAnsi"/>
        </w:rPr>
        <w:t xml:space="preserve"> Oracle table and the </w:t>
      </w:r>
      <w:r w:rsidRPr="00EE0C0C">
        <w:rPr>
          <w:rFonts w:asciiTheme="majorHAnsi" w:hAnsiTheme="majorHAnsi"/>
          <w:i/>
        </w:rPr>
        <w:t xml:space="preserve">Water </w:t>
      </w:r>
      <w:r w:rsidR="00B93224" w:rsidRPr="00EE0C0C">
        <w:rPr>
          <w:rFonts w:asciiTheme="majorHAnsi" w:hAnsiTheme="majorHAnsi"/>
          <w:i/>
        </w:rPr>
        <w:t>Assurance Compliance</w:t>
      </w:r>
      <w:r w:rsidRPr="00EE0C0C">
        <w:rPr>
          <w:rFonts w:asciiTheme="majorHAnsi" w:hAnsiTheme="majorHAnsi"/>
          <w:i/>
        </w:rPr>
        <w:t xml:space="preserve"> System</w:t>
      </w:r>
      <w:r>
        <w:rPr>
          <w:rFonts w:asciiTheme="majorHAnsi" w:hAnsiTheme="majorHAnsi"/>
        </w:rPr>
        <w:t xml:space="preserve"> (</w:t>
      </w:r>
      <w:r w:rsidRPr="00436066">
        <w:rPr>
          <w:rFonts w:asciiTheme="majorHAnsi" w:hAnsiTheme="majorHAnsi"/>
          <w:b/>
        </w:rPr>
        <w:t>WACS</w:t>
      </w:r>
      <w:r>
        <w:rPr>
          <w:rFonts w:asciiTheme="majorHAnsi" w:hAnsiTheme="majorHAnsi"/>
        </w:rPr>
        <w:t>)</w:t>
      </w:r>
      <w:r w:rsidRPr="007357BB">
        <w:rPr>
          <w:rFonts w:asciiTheme="majorHAnsi" w:hAnsiTheme="majorHAnsi"/>
        </w:rPr>
        <w:t xml:space="preserve"> Oracle Database</w:t>
      </w:r>
      <w:r>
        <w:rPr>
          <w:rFonts w:asciiTheme="majorHAnsi" w:hAnsiTheme="majorHAnsi"/>
        </w:rPr>
        <w:t xml:space="preserve"> are collectively known as </w:t>
      </w:r>
      <w:r w:rsidRPr="00436066">
        <w:rPr>
          <w:rFonts w:asciiTheme="majorHAnsi" w:hAnsiTheme="majorHAnsi"/>
          <w:i/>
        </w:rPr>
        <w:t>FDEP Databases</w:t>
      </w:r>
      <w:r w:rsidRPr="007357BB">
        <w:rPr>
          <w:rFonts w:asciiTheme="majorHAnsi" w:hAnsiTheme="majorHAnsi"/>
        </w:rPr>
        <w:t>.</w:t>
      </w:r>
    </w:p>
    <w:p w14:paraId="3B0F2527" w14:textId="77777777" w:rsidR="00F3043E" w:rsidRPr="009925AE" w:rsidRDefault="00F3043E" w:rsidP="009925AE">
      <w:pPr>
        <w:spacing w:line="360" w:lineRule="auto"/>
        <w:rPr>
          <w:rFonts w:asciiTheme="majorHAnsi" w:hAnsiTheme="majorHAnsi"/>
        </w:rPr>
      </w:pPr>
    </w:p>
    <w:p w14:paraId="7B0C7822" w14:textId="6F5B0750" w:rsidR="009925AE" w:rsidRPr="009925AE" w:rsidRDefault="009925AE" w:rsidP="009925AE">
      <w:pPr>
        <w:spacing w:line="360" w:lineRule="auto"/>
        <w:rPr>
          <w:rFonts w:asciiTheme="majorHAnsi" w:hAnsiTheme="majorHAnsi"/>
        </w:rPr>
      </w:pPr>
    </w:p>
    <w:p w14:paraId="7EF97C3E" w14:textId="65127635" w:rsidR="00940C26" w:rsidRPr="007357BB" w:rsidRDefault="00940C26" w:rsidP="00940C26">
      <w:pPr>
        <w:pStyle w:val="Caption"/>
        <w:keepNext/>
        <w:jc w:val="center"/>
        <w:rPr>
          <w:rFonts w:asciiTheme="majorHAnsi" w:hAnsiTheme="majorHAnsi"/>
        </w:rPr>
      </w:pPr>
      <w:r w:rsidRPr="007357BB">
        <w:rPr>
          <w:rFonts w:asciiTheme="majorHAnsi" w:hAnsiTheme="majorHAnsi"/>
        </w:rPr>
        <w:t xml:space="preserve">Figure </w:t>
      </w:r>
      <w:r w:rsidR="00C16D21" w:rsidRPr="007357BB">
        <w:rPr>
          <w:rFonts w:asciiTheme="majorHAnsi" w:hAnsiTheme="majorHAnsi"/>
        </w:rPr>
        <w:fldChar w:fldCharType="begin"/>
      </w:r>
      <w:r w:rsidR="00C16D21" w:rsidRPr="007357BB">
        <w:rPr>
          <w:rFonts w:asciiTheme="majorHAnsi" w:hAnsiTheme="majorHAnsi"/>
        </w:rPr>
        <w:instrText xml:space="preserve"> SEQ Figure \* ARABIC </w:instrText>
      </w:r>
      <w:r w:rsidR="00C16D21" w:rsidRPr="007357BB">
        <w:rPr>
          <w:rFonts w:asciiTheme="majorHAnsi" w:hAnsiTheme="majorHAnsi"/>
        </w:rPr>
        <w:fldChar w:fldCharType="separate"/>
      </w:r>
      <w:r w:rsidR="001F1076">
        <w:rPr>
          <w:rFonts w:asciiTheme="majorHAnsi" w:hAnsiTheme="majorHAnsi"/>
          <w:noProof/>
        </w:rPr>
        <w:t>1</w:t>
      </w:r>
      <w:r w:rsidR="00C16D21" w:rsidRPr="007357BB">
        <w:rPr>
          <w:rFonts w:asciiTheme="majorHAnsi" w:hAnsiTheme="majorHAnsi"/>
          <w:noProof/>
        </w:rPr>
        <w:fldChar w:fldCharType="end"/>
      </w:r>
      <w:r w:rsidRPr="007357BB">
        <w:rPr>
          <w:rFonts w:asciiTheme="majorHAnsi" w:hAnsiTheme="majorHAnsi"/>
        </w:rPr>
        <w:t>. A sample ADaPT error log.</w:t>
      </w:r>
    </w:p>
    <w:p w14:paraId="75559E03" w14:textId="1CBEE0AC" w:rsidR="00CE191F" w:rsidRDefault="00D16FD2" w:rsidP="00100C68">
      <w:pPr>
        <w:jc w:val="center"/>
        <w:rPr>
          <w:rFonts w:asciiTheme="majorHAnsi" w:hAnsiTheme="majorHAnsi"/>
          <w:sz w:val="36"/>
          <w:szCs w:val="36"/>
        </w:rPr>
      </w:pPr>
      <w:r w:rsidRPr="007357BB">
        <w:rPr>
          <w:rFonts w:asciiTheme="majorHAnsi" w:hAnsiTheme="majorHAnsi"/>
          <w:noProof/>
          <w:sz w:val="36"/>
          <w:szCs w:val="36"/>
        </w:rPr>
        <w:drawing>
          <wp:inline distT="0" distB="0" distL="0" distR="0" wp14:anchorId="46476A55" wp14:editId="1D3CA0D1">
            <wp:extent cx="6093632" cy="4824126"/>
            <wp:effectExtent l="0" t="0" r="254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3.jpg"/>
                    <pic:cNvPicPr/>
                  </pic:nvPicPr>
                  <pic:blipFill>
                    <a:blip r:embed="rId15">
                      <a:extLst>
                        <a:ext uri="{28A0092B-C50C-407E-A947-70E740481C1C}">
                          <a14:useLocalDpi xmlns:a14="http://schemas.microsoft.com/office/drawing/2010/main" val="0"/>
                        </a:ext>
                      </a:extLst>
                    </a:blip>
                    <a:stretch>
                      <a:fillRect/>
                    </a:stretch>
                  </pic:blipFill>
                  <pic:spPr>
                    <a:xfrm>
                      <a:off x="0" y="0"/>
                      <a:ext cx="6093632" cy="4824126"/>
                    </a:xfrm>
                    <a:prstGeom prst="rect">
                      <a:avLst/>
                    </a:prstGeom>
                  </pic:spPr>
                </pic:pic>
              </a:graphicData>
            </a:graphic>
          </wp:inline>
        </w:drawing>
      </w:r>
    </w:p>
    <w:p w14:paraId="61BDE7AC" w14:textId="4EE1257D" w:rsidR="00925AD4" w:rsidRDefault="00925AD4">
      <w:pPr>
        <w:rPr>
          <w:rFonts w:asciiTheme="majorHAnsi" w:hAnsiTheme="majorHAnsi"/>
        </w:rPr>
      </w:pPr>
      <w:r>
        <w:rPr>
          <w:rFonts w:asciiTheme="majorHAnsi" w:hAnsiTheme="majorHAnsi"/>
        </w:rPr>
        <w:br w:type="page"/>
      </w:r>
    </w:p>
    <w:p w14:paraId="00737880" w14:textId="19BAB02F" w:rsidR="00F3043E" w:rsidRPr="00925AD4" w:rsidRDefault="00F3043E" w:rsidP="00570BFB">
      <w:pPr>
        <w:pStyle w:val="Heading2"/>
        <w:jc w:val="left"/>
        <w:rPr>
          <w:sz w:val="24"/>
          <w:szCs w:val="24"/>
        </w:rPr>
      </w:pPr>
      <w:bookmarkStart w:id="2" w:name="ADaPT_User_Process"/>
    </w:p>
    <w:p w14:paraId="58F33227" w14:textId="04A234E7" w:rsidR="00CD32B2" w:rsidRPr="00BB1C4F" w:rsidRDefault="004E36C9" w:rsidP="0063272F">
      <w:pPr>
        <w:pStyle w:val="Heading1"/>
        <w:numPr>
          <w:ilvl w:val="0"/>
          <w:numId w:val="39"/>
        </w:numPr>
        <w:ind w:left="3960"/>
        <w:jc w:val="center"/>
        <w:rPr>
          <w:rFonts w:asciiTheme="majorHAnsi" w:hAnsiTheme="majorHAnsi"/>
          <w:b w:val="0"/>
          <w:sz w:val="40"/>
          <w:szCs w:val="40"/>
        </w:rPr>
      </w:pPr>
      <w:bookmarkStart w:id="3" w:name="_Toc460246754"/>
      <w:bookmarkStart w:id="4" w:name="_Toc461207913"/>
      <w:r w:rsidRPr="00BB1C4F">
        <w:rPr>
          <w:rFonts w:asciiTheme="majorHAnsi" w:hAnsiTheme="majorHAnsi"/>
          <w:b w:val="0"/>
          <w:sz w:val="40"/>
          <w:szCs w:val="40"/>
        </w:rPr>
        <w:t>S</w:t>
      </w:r>
      <w:r w:rsidR="002B26A1" w:rsidRPr="00BB1C4F">
        <w:rPr>
          <w:rFonts w:asciiTheme="majorHAnsi" w:hAnsiTheme="majorHAnsi"/>
          <w:b w:val="0"/>
          <w:sz w:val="40"/>
          <w:szCs w:val="40"/>
        </w:rPr>
        <w:t>ubmit</w:t>
      </w:r>
      <w:r w:rsidRPr="00BB1C4F">
        <w:rPr>
          <w:rFonts w:asciiTheme="majorHAnsi" w:hAnsiTheme="majorHAnsi"/>
          <w:b w:val="0"/>
          <w:sz w:val="40"/>
          <w:szCs w:val="40"/>
        </w:rPr>
        <w:t>ting</w:t>
      </w:r>
      <w:r w:rsidR="009629F4" w:rsidRPr="00BB1C4F">
        <w:rPr>
          <w:rFonts w:asciiTheme="majorHAnsi" w:hAnsiTheme="majorHAnsi"/>
          <w:b w:val="0"/>
          <w:sz w:val="40"/>
          <w:szCs w:val="40"/>
        </w:rPr>
        <w:t xml:space="preserve"> ADaPT EDDs to S</w:t>
      </w:r>
      <w:r w:rsidR="002B26A1" w:rsidRPr="00BB1C4F">
        <w:rPr>
          <w:rFonts w:asciiTheme="majorHAnsi" w:hAnsiTheme="majorHAnsi"/>
          <w:b w:val="0"/>
          <w:sz w:val="40"/>
          <w:szCs w:val="40"/>
        </w:rPr>
        <w:t xml:space="preserve">pecific </w:t>
      </w:r>
      <w:r w:rsidR="00570BFB" w:rsidRPr="00BB1C4F">
        <w:rPr>
          <w:rFonts w:asciiTheme="majorHAnsi" w:hAnsiTheme="majorHAnsi"/>
          <w:b w:val="0"/>
          <w:sz w:val="40"/>
          <w:szCs w:val="40"/>
        </w:rPr>
        <w:t>Program A</w:t>
      </w:r>
      <w:r w:rsidR="002B26A1" w:rsidRPr="00BB1C4F">
        <w:rPr>
          <w:rFonts w:asciiTheme="majorHAnsi" w:hAnsiTheme="majorHAnsi"/>
          <w:b w:val="0"/>
          <w:sz w:val="40"/>
          <w:szCs w:val="40"/>
        </w:rPr>
        <w:t>reas</w:t>
      </w:r>
      <w:bookmarkEnd w:id="2"/>
      <w:bookmarkEnd w:id="3"/>
      <w:bookmarkEnd w:id="4"/>
    </w:p>
    <w:p w14:paraId="46AED455" w14:textId="3E480968" w:rsidR="00CD32B2" w:rsidRDefault="00CD32B2" w:rsidP="00CD32B2">
      <w:pPr>
        <w:rPr>
          <w:rFonts w:asciiTheme="majorHAnsi" w:hAnsiTheme="majorHAnsi"/>
          <w:highlight w:val="yellow"/>
        </w:rPr>
      </w:pPr>
    </w:p>
    <w:p w14:paraId="56E9E429" w14:textId="04009B91" w:rsidR="00AA4E57" w:rsidRDefault="00AA4E57" w:rsidP="00CD32B2">
      <w:pPr>
        <w:rPr>
          <w:rFonts w:asciiTheme="majorHAnsi" w:hAnsiTheme="majorHAnsi"/>
          <w:highlight w:val="yellow"/>
        </w:rPr>
      </w:pPr>
    </w:p>
    <w:p w14:paraId="36437936" w14:textId="2CADA8B6" w:rsidR="00AE4CD1" w:rsidRDefault="00AE4CD1" w:rsidP="00AE4CD1">
      <w:pPr>
        <w:rPr>
          <w:rFonts w:asciiTheme="majorHAnsi" w:hAnsiTheme="majorHAnsi"/>
          <w:highlight w:val="yellow"/>
        </w:rPr>
      </w:pPr>
      <w:hyperlink r:id="rId16" w:history="1">
        <w:r>
          <w:rPr>
            <w:rStyle w:val="Hyperlink"/>
          </w:rPr>
          <w:t>ESSA ADaPT EDD Submittal Guide</w:t>
        </w:r>
      </w:hyperlink>
      <w:r>
        <w:t xml:space="preserve"> - Includes links to instructional videos.</w:t>
      </w:r>
      <w:r w:rsidRPr="00AE4CD1">
        <w:rPr>
          <w:rFonts w:asciiTheme="majorHAnsi" w:hAnsiTheme="majorHAnsi"/>
          <w:highlight w:val="yellow"/>
        </w:rPr>
        <w:t xml:space="preserve"> </w:t>
      </w:r>
    </w:p>
    <w:p w14:paraId="6A2651EE" w14:textId="77777777" w:rsidR="00AE4CD1" w:rsidRDefault="00AE4CD1" w:rsidP="00AE4CD1">
      <w:pPr>
        <w:spacing w:before="100" w:beforeAutospacing="1" w:after="100" w:afterAutospacing="1"/>
      </w:pPr>
    </w:p>
    <w:tbl>
      <w:tblPr>
        <w:tblW w:w="45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57"/>
        <w:gridCol w:w="2478"/>
        <w:gridCol w:w="6563"/>
      </w:tblGrid>
      <w:tr w:rsidR="00AE4CD1" w14:paraId="6729E583" w14:textId="77777777" w:rsidTr="00AE4CD1">
        <w:trPr>
          <w:tblHeade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220741" w14:textId="77777777" w:rsidR="00AE4CD1" w:rsidRDefault="00AE4CD1">
            <w:pPr>
              <w:jc w:val="center"/>
              <w:rPr>
                <w:b/>
                <w:bCs/>
              </w:rPr>
            </w:pPr>
            <w:r>
              <w:rPr>
                <w:b/>
                <w:bCs/>
              </w:rPr>
              <w:t>Program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D22C1" w14:textId="77777777" w:rsidR="00AE4CD1" w:rsidRDefault="00AE4CD1">
            <w:pPr>
              <w:jc w:val="center"/>
              <w:rPr>
                <w:b/>
                <w:bCs/>
              </w:rPr>
            </w:pPr>
            <w:r>
              <w:rPr>
                <w:b/>
                <w:bCs/>
              </w:rPr>
              <w:t>Area FTP</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B0D4C" w14:textId="77777777" w:rsidR="00AE4CD1" w:rsidRDefault="00AE4CD1">
            <w:pPr>
              <w:jc w:val="center"/>
              <w:rPr>
                <w:b/>
                <w:bCs/>
              </w:rPr>
            </w:pPr>
            <w:r>
              <w:rPr>
                <w:b/>
                <w:bCs/>
              </w:rPr>
              <w:t>Email</w:t>
            </w:r>
          </w:p>
        </w:tc>
      </w:tr>
      <w:tr w:rsidR="00AE4CD1" w14:paraId="31A0A631"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56C8AD" w14:textId="77777777" w:rsidR="00AE4CD1" w:rsidRDefault="00AE4CD1">
            <w:r>
              <w:t>HW - Hazardous Waste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D78E1" w14:textId="77777777" w:rsidR="00AE4CD1" w:rsidRDefault="00AE4CD1">
            <w:hyperlink r:id="rId17" w:tgtFrame="_blank" w:history="1">
              <w:r>
                <w:rPr>
                  <w:rStyle w:val="Hyperlink"/>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DF31605" w14:textId="77777777" w:rsidR="00AE4CD1" w:rsidRDefault="00AE4CD1">
            <w:r>
              <w:t>Submit by mail to project manager</w:t>
            </w:r>
          </w:p>
        </w:tc>
      </w:tr>
      <w:tr w:rsidR="00AE4CD1" w14:paraId="505ACC4F"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14809C" w14:textId="77777777" w:rsidR="00AE4CD1" w:rsidRDefault="00AE4CD1">
            <w:r>
              <w:t>PR - Petroleum Restoration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6E691" w14:textId="41A8B09B" w:rsidR="00AE4CD1" w:rsidRDefault="00AE4CD1">
            <w:hyperlink r:id="rId18" w:tgtFrame="_blank" w:history="1">
              <w:r>
                <w:rPr>
                  <w:rStyle w:val="Hyperlink"/>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18394C" w14:textId="77777777" w:rsidR="00AE4CD1" w:rsidRDefault="00AE4CD1">
            <w:hyperlink r:id="rId19" w:history="1">
              <w:r>
                <w:rPr>
                  <w:rStyle w:val="Hyperlink"/>
                </w:rPr>
                <w:t>PRP.ADaPT@dep.state.fl.us</w:t>
              </w:r>
            </w:hyperlink>
            <w:r>
              <w:br/>
              <w:t>For communication only; do not submit EDDs via email</w:t>
            </w:r>
          </w:p>
        </w:tc>
      </w:tr>
      <w:tr w:rsidR="00AE4CD1" w14:paraId="74344CD6"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5CD947" w14:textId="77777777" w:rsidR="00AE4CD1" w:rsidRDefault="00AE4CD1">
            <w:r>
              <w:t>SW - Solid Waste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845D1" w14:textId="77777777" w:rsidR="00AE4CD1" w:rsidRDefault="00AE4CD1">
            <w:hyperlink r:id="rId20" w:tgtFrame="_blank" w:history="1">
              <w:r>
                <w:rPr>
                  <w:rStyle w:val="Hyperlink"/>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F6B58A4" w14:textId="77777777" w:rsidR="00AE4CD1" w:rsidRDefault="00AE4CD1">
            <w:hyperlink r:id="rId21" w:history="1">
              <w:r>
                <w:rPr>
                  <w:rStyle w:val="Hyperlink"/>
                </w:rPr>
                <w:t>AdaPT.EDDs.and.Reports@dep.state.fl.us</w:t>
              </w:r>
            </w:hyperlink>
          </w:p>
        </w:tc>
      </w:tr>
      <w:tr w:rsidR="00AE4CD1" w14:paraId="5D420ACD" w14:textId="77777777" w:rsidTr="00AE4CD1">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74B5F7" w14:textId="77777777" w:rsidR="00AE4CD1" w:rsidRDefault="00AE4CD1">
            <w:r>
              <w:t>WC - Waste Cleanup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580E6" w14:textId="77777777" w:rsidR="00AE4CD1" w:rsidRDefault="00AE4CD1">
            <w:hyperlink r:id="rId22" w:history="1">
              <w:r>
                <w:rPr>
                  <w:rStyle w:val="Hyperlink"/>
                </w:rPr>
                <w:t>WC FTP Site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BDECBEC" w14:textId="77777777" w:rsidR="00AE4CD1" w:rsidRDefault="00AE4CD1">
            <w:r>
              <w:t>Submit by mail to project manager</w:t>
            </w:r>
          </w:p>
        </w:tc>
      </w:tr>
    </w:tbl>
    <w:p w14:paraId="3233378B" w14:textId="77777777" w:rsidR="00AE4CD1" w:rsidRDefault="00AE4CD1" w:rsidP="00AE4CD1">
      <w:pPr>
        <w:pStyle w:val="NormalWeb"/>
        <w:rPr>
          <w:rStyle w:val="Strong"/>
        </w:rPr>
      </w:pPr>
    </w:p>
    <w:p w14:paraId="669D3BA4" w14:textId="77777777" w:rsidR="00AE4CD1" w:rsidRDefault="00AE4CD1" w:rsidP="00AE4CD1">
      <w:pPr>
        <w:pStyle w:val="NormalWeb"/>
      </w:pPr>
    </w:p>
    <w:p w14:paraId="0E012AF6" w14:textId="77777777" w:rsidR="00F3043E" w:rsidRPr="007357BB" w:rsidRDefault="00F3043E" w:rsidP="00CD32B2">
      <w:pPr>
        <w:rPr>
          <w:rFonts w:asciiTheme="majorHAnsi" w:hAnsiTheme="majorHAnsi"/>
          <w:highlight w:val="yellow"/>
        </w:rPr>
      </w:pPr>
    </w:p>
    <w:p w14:paraId="6D410F83" w14:textId="35EEF9FD" w:rsidR="007A7793" w:rsidRDefault="007A7793" w:rsidP="00CD32B2">
      <w:pPr>
        <w:rPr>
          <w:rFonts w:asciiTheme="majorHAnsi" w:hAnsiTheme="majorHAnsi"/>
          <w:highlight w:val="yellow"/>
        </w:rPr>
      </w:pPr>
    </w:p>
    <w:p w14:paraId="2BF93D9F" w14:textId="3A1E90C8" w:rsidR="00B97CF5" w:rsidRDefault="00B97CF5" w:rsidP="00CD32B2">
      <w:pPr>
        <w:rPr>
          <w:rFonts w:asciiTheme="majorHAnsi" w:hAnsiTheme="majorHAnsi"/>
          <w:highlight w:val="yellow"/>
        </w:rPr>
      </w:pPr>
    </w:p>
    <w:p w14:paraId="41A5298A" w14:textId="5DBC6A01" w:rsidR="00B97CF5" w:rsidRDefault="00B97CF5" w:rsidP="00CD32B2">
      <w:pPr>
        <w:rPr>
          <w:rFonts w:asciiTheme="majorHAnsi" w:hAnsiTheme="majorHAnsi"/>
          <w:highlight w:val="yellow"/>
        </w:rPr>
      </w:pPr>
    </w:p>
    <w:p w14:paraId="203B8E91" w14:textId="56289214" w:rsidR="00B97CF5" w:rsidRDefault="00B97CF5" w:rsidP="00CD32B2">
      <w:pPr>
        <w:rPr>
          <w:rFonts w:asciiTheme="majorHAnsi" w:hAnsiTheme="majorHAnsi"/>
          <w:highlight w:val="yellow"/>
        </w:rPr>
      </w:pPr>
    </w:p>
    <w:p w14:paraId="6D78E2A7" w14:textId="02521B3F" w:rsidR="00B97CF5" w:rsidRDefault="00B97CF5" w:rsidP="00CD32B2">
      <w:pPr>
        <w:rPr>
          <w:rFonts w:asciiTheme="majorHAnsi" w:hAnsiTheme="majorHAnsi"/>
          <w:highlight w:val="yellow"/>
        </w:rPr>
      </w:pPr>
    </w:p>
    <w:p w14:paraId="22EBF6F6" w14:textId="481A587D" w:rsidR="00B97CF5" w:rsidRDefault="00B97CF5" w:rsidP="00CD32B2">
      <w:pPr>
        <w:rPr>
          <w:rFonts w:asciiTheme="majorHAnsi" w:hAnsiTheme="majorHAnsi"/>
          <w:highlight w:val="yellow"/>
        </w:rPr>
      </w:pPr>
    </w:p>
    <w:p w14:paraId="35C18CA7" w14:textId="59A50B88" w:rsidR="00B97CF5" w:rsidRDefault="00B97CF5" w:rsidP="00CD32B2">
      <w:pPr>
        <w:rPr>
          <w:rFonts w:asciiTheme="majorHAnsi" w:hAnsiTheme="majorHAnsi"/>
          <w:highlight w:val="yellow"/>
        </w:rPr>
      </w:pPr>
    </w:p>
    <w:p w14:paraId="2BB84F14" w14:textId="31CC4681" w:rsidR="00B97CF5" w:rsidRDefault="00B97CF5" w:rsidP="00CD32B2">
      <w:pPr>
        <w:rPr>
          <w:rFonts w:asciiTheme="majorHAnsi" w:hAnsiTheme="majorHAnsi"/>
          <w:highlight w:val="yellow"/>
        </w:rPr>
      </w:pPr>
    </w:p>
    <w:p w14:paraId="04B98A33" w14:textId="6DA4176B" w:rsidR="00B97CF5" w:rsidRDefault="00B97CF5" w:rsidP="00CD32B2">
      <w:pPr>
        <w:rPr>
          <w:rFonts w:asciiTheme="majorHAnsi" w:hAnsiTheme="majorHAnsi"/>
          <w:highlight w:val="yellow"/>
        </w:rPr>
      </w:pPr>
    </w:p>
    <w:p w14:paraId="4B234A13" w14:textId="53151A21" w:rsidR="00B97CF5" w:rsidRDefault="00B97CF5" w:rsidP="00CD32B2">
      <w:pPr>
        <w:rPr>
          <w:rFonts w:asciiTheme="majorHAnsi" w:hAnsiTheme="majorHAnsi"/>
          <w:highlight w:val="yellow"/>
        </w:rPr>
      </w:pPr>
    </w:p>
    <w:p w14:paraId="6B9848B1" w14:textId="053D0A84" w:rsidR="00B97CF5" w:rsidRDefault="00B97CF5" w:rsidP="00CD32B2">
      <w:pPr>
        <w:rPr>
          <w:rFonts w:asciiTheme="majorHAnsi" w:hAnsiTheme="majorHAnsi"/>
          <w:highlight w:val="yellow"/>
        </w:rPr>
      </w:pPr>
    </w:p>
    <w:p w14:paraId="11C90F32" w14:textId="77777777" w:rsidR="009925AE" w:rsidRPr="007357BB" w:rsidRDefault="009925AE" w:rsidP="00CD32B2">
      <w:pPr>
        <w:rPr>
          <w:rFonts w:asciiTheme="majorHAnsi" w:hAnsiTheme="majorHAnsi"/>
          <w:highlight w:val="yellow"/>
        </w:rPr>
      </w:pPr>
    </w:p>
    <w:p w14:paraId="73FCFCD0" w14:textId="3C75F99A" w:rsidR="007A7793" w:rsidRPr="004A2D8C" w:rsidRDefault="004E36C9" w:rsidP="0063272F">
      <w:pPr>
        <w:pStyle w:val="NoSpacing"/>
        <w:numPr>
          <w:ilvl w:val="0"/>
          <w:numId w:val="46"/>
        </w:numPr>
        <w:ind w:left="7740"/>
        <w:rPr>
          <w:rFonts w:asciiTheme="majorHAnsi" w:hAnsiTheme="majorHAnsi"/>
          <w:sz w:val="40"/>
          <w:szCs w:val="40"/>
        </w:rPr>
      </w:pPr>
      <w:r w:rsidRPr="004A2D8C">
        <w:rPr>
          <w:rFonts w:asciiTheme="majorHAnsi" w:hAnsiTheme="majorHAnsi"/>
          <w:sz w:val="40"/>
          <w:szCs w:val="40"/>
        </w:rPr>
        <w:lastRenderedPageBreak/>
        <w:t xml:space="preserve">Overview of </w:t>
      </w:r>
      <w:r w:rsidR="00843AE3" w:rsidRPr="004A2D8C">
        <w:rPr>
          <w:rFonts w:asciiTheme="majorHAnsi" w:hAnsiTheme="majorHAnsi"/>
          <w:sz w:val="40"/>
          <w:szCs w:val="40"/>
        </w:rPr>
        <w:t xml:space="preserve">the </w:t>
      </w:r>
      <w:r w:rsidR="007357BB" w:rsidRPr="004A2D8C">
        <w:rPr>
          <w:rFonts w:asciiTheme="majorHAnsi" w:hAnsiTheme="majorHAnsi"/>
          <w:sz w:val="40"/>
          <w:szCs w:val="40"/>
        </w:rPr>
        <w:t xml:space="preserve">ADaPT </w:t>
      </w:r>
      <w:r w:rsidR="00925AD4" w:rsidRPr="004A2D8C">
        <w:rPr>
          <w:rFonts w:asciiTheme="majorHAnsi" w:hAnsiTheme="majorHAnsi"/>
          <w:sz w:val="40"/>
          <w:szCs w:val="40"/>
        </w:rPr>
        <w:t>P</w:t>
      </w:r>
      <w:r w:rsidR="00863877" w:rsidRPr="004A2D8C">
        <w:rPr>
          <w:rFonts w:asciiTheme="majorHAnsi" w:hAnsiTheme="majorHAnsi"/>
          <w:sz w:val="40"/>
          <w:szCs w:val="40"/>
        </w:rPr>
        <w:t>rocess</w:t>
      </w:r>
    </w:p>
    <w:p w14:paraId="472E398F" w14:textId="77777777" w:rsidR="00843AE3" w:rsidRPr="007357BB" w:rsidRDefault="00843AE3" w:rsidP="007A7793">
      <w:pPr>
        <w:pStyle w:val="NoSpacing"/>
        <w:rPr>
          <w:rFonts w:asciiTheme="majorHAnsi" w:hAnsiTheme="majorHAnsi"/>
        </w:rPr>
      </w:pPr>
    </w:p>
    <w:p w14:paraId="0416F48F" w14:textId="77777777" w:rsidR="00843AE3" w:rsidRDefault="00843AE3" w:rsidP="007A7793">
      <w:pPr>
        <w:pStyle w:val="NoSpacing"/>
        <w:rPr>
          <w:rFonts w:asciiTheme="majorHAnsi" w:hAnsiTheme="majorHAnsi"/>
        </w:rPr>
      </w:pPr>
    </w:p>
    <w:p w14:paraId="070285EA" w14:textId="77777777" w:rsidR="00F3043E" w:rsidRPr="007357BB" w:rsidRDefault="00F3043E" w:rsidP="007A7793">
      <w:pPr>
        <w:pStyle w:val="NoSpacing"/>
        <w:rPr>
          <w:rFonts w:asciiTheme="majorHAnsi" w:hAnsiTheme="majorHAnsi"/>
        </w:rPr>
      </w:pPr>
    </w:p>
    <w:p w14:paraId="78BA44B2" w14:textId="77777777" w:rsidR="00CD32B2" w:rsidRPr="007357BB" w:rsidRDefault="00CD32B2" w:rsidP="007A7793">
      <w:pPr>
        <w:pStyle w:val="NoSpacing"/>
        <w:rPr>
          <w:rFonts w:asciiTheme="majorHAnsi" w:hAnsiTheme="majorHAnsi"/>
          <w:i/>
        </w:rPr>
      </w:pPr>
      <w:r w:rsidRPr="007357BB">
        <w:rPr>
          <w:rFonts w:asciiTheme="majorHAnsi" w:hAnsiTheme="majorHAnsi"/>
          <w:i/>
        </w:rPr>
        <w:t>Sample Collection</w:t>
      </w:r>
    </w:p>
    <w:p w14:paraId="6FFC138D" w14:textId="6DC20FA9"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 xml:space="preserve">Sampling team </w:t>
      </w:r>
      <w:r w:rsidR="007A7793" w:rsidRPr="007357BB">
        <w:rPr>
          <w:rFonts w:asciiTheme="majorHAnsi" w:hAnsiTheme="majorHAnsi"/>
        </w:rPr>
        <w:t>collects samples and field data</w:t>
      </w:r>
    </w:p>
    <w:p w14:paraId="2EBFA0BB" w14:textId="4513D993"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Samples are submitted</w:t>
      </w:r>
      <w:r w:rsidR="007A7793" w:rsidRPr="007357BB">
        <w:rPr>
          <w:rFonts w:asciiTheme="majorHAnsi" w:hAnsiTheme="majorHAnsi"/>
        </w:rPr>
        <w:t xml:space="preserve"> to the laboratory</w:t>
      </w:r>
    </w:p>
    <w:p w14:paraId="29CA1260" w14:textId="1F084504"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Field data is sent to consultant, lab</w:t>
      </w:r>
      <w:r w:rsidR="00651878" w:rsidRPr="007357BB">
        <w:rPr>
          <w:rFonts w:asciiTheme="majorHAnsi" w:hAnsiTheme="majorHAnsi"/>
        </w:rPr>
        <w:t>,</w:t>
      </w:r>
      <w:r w:rsidR="00BB42D6" w:rsidRPr="007357BB">
        <w:rPr>
          <w:rFonts w:asciiTheme="majorHAnsi" w:hAnsiTheme="majorHAnsi"/>
        </w:rPr>
        <w:t xml:space="preserve"> or regulated entity (whichever </w:t>
      </w:r>
      <w:r w:rsidRPr="007357BB">
        <w:rPr>
          <w:rFonts w:asciiTheme="majorHAnsi" w:hAnsiTheme="majorHAnsi"/>
        </w:rPr>
        <w:t>generate</w:t>
      </w:r>
      <w:r w:rsidR="00BB42D6" w:rsidRPr="007357BB">
        <w:rPr>
          <w:rFonts w:asciiTheme="majorHAnsi" w:hAnsiTheme="majorHAnsi"/>
        </w:rPr>
        <w:t>s</w:t>
      </w:r>
      <w:r w:rsidRPr="007357BB">
        <w:rPr>
          <w:rFonts w:asciiTheme="majorHAnsi" w:hAnsiTheme="majorHAnsi"/>
        </w:rPr>
        <w:t xml:space="preserve"> </w:t>
      </w:r>
      <w:r w:rsidR="007A6758" w:rsidRPr="007357BB">
        <w:rPr>
          <w:rFonts w:asciiTheme="majorHAnsi" w:hAnsiTheme="majorHAnsi"/>
        </w:rPr>
        <w:t xml:space="preserve">the </w:t>
      </w:r>
      <w:r w:rsidR="00311BA4" w:rsidRPr="007357BB">
        <w:rPr>
          <w:rFonts w:asciiTheme="majorHAnsi" w:hAnsiTheme="majorHAnsi"/>
        </w:rPr>
        <w:t>FDD)</w:t>
      </w:r>
    </w:p>
    <w:p w14:paraId="16718906" w14:textId="77777777" w:rsidR="00CD32B2" w:rsidRPr="007357BB" w:rsidRDefault="00CD32B2" w:rsidP="007A7793">
      <w:pPr>
        <w:pStyle w:val="NoSpacing"/>
        <w:rPr>
          <w:rFonts w:asciiTheme="majorHAnsi" w:hAnsiTheme="majorHAnsi"/>
        </w:rPr>
      </w:pPr>
    </w:p>
    <w:p w14:paraId="1F8A5E73" w14:textId="77777777" w:rsidR="00843AE3" w:rsidRPr="007357BB" w:rsidRDefault="00843AE3" w:rsidP="007A7793">
      <w:pPr>
        <w:pStyle w:val="NoSpacing"/>
        <w:rPr>
          <w:rFonts w:asciiTheme="majorHAnsi" w:hAnsiTheme="majorHAnsi"/>
        </w:rPr>
      </w:pPr>
    </w:p>
    <w:p w14:paraId="7FB0C32C" w14:textId="77777777" w:rsidR="00843AE3" w:rsidRPr="007357BB" w:rsidRDefault="00843AE3" w:rsidP="007A7793">
      <w:pPr>
        <w:pStyle w:val="NoSpacing"/>
        <w:rPr>
          <w:rFonts w:asciiTheme="majorHAnsi" w:hAnsiTheme="majorHAnsi"/>
        </w:rPr>
      </w:pPr>
    </w:p>
    <w:p w14:paraId="142346BC" w14:textId="285D5737" w:rsidR="007A7793" w:rsidRPr="007357BB" w:rsidRDefault="007A7793" w:rsidP="007A7793">
      <w:pPr>
        <w:pStyle w:val="NoSpacing"/>
        <w:rPr>
          <w:rFonts w:asciiTheme="majorHAnsi" w:hAnsiTheme="majorHAnsi"/>
          <w:i/>
        </w:rPr>
      </w:pPr>
      <w:r w:rsidRPr="007357BB">
        <w:rPr>
          <w:rFonts w:asciiTheme="majorHAnsi" w:hAnsiTheme="majorHAnsi"/>
          <w:i/>
        </w:rPr>
        <w:t>Data Generation (Laboratories)</w:t>
      </w:r>
    </w:p>
    <w:p w14:paraId="4E6CA623" w14:textId="3D1FD1EF"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 xml:space="preserve">The lab analyzes samples and creates ADaPT </w:t>
      </w:r>
      <w:r w:rsidR="00311BA4" w:rsidRPr="007357BB">
        <w:rPr>
          <w:rFonts w:asciiTheme="majorHAnsi" w:hAnsiTheme="majorHAnsi"/>
        </w:rPr>
        <w:t>LDD</w:t>
      </w:r>
    </w:p>
    <w:p w14:paraId="6F645CA6" w14:textId="07E052D7" w:rsidR="00CD32B2" w:rsidRPr="007357BB" w:rsidRDefault="00CD32B2" w:rsidP="0063272F">
      <w:pPr>
        <w:pStyle w:val="NoSpacing"/>
        <w:numPr>
          <w:ilvl w:val="0"/>
          <w:numId w:val="23"/>
        </w:numPr>
        <w:rPr>
          <w:rFonts w:asciiTheme="majorHAnsi" w:hAnsiTheme="majorHAnsi"/>
        </w:rPr>
      </w:pPr>
      <w:r w:rsidRPr="007357BB">
        <w:rPr>
          <w:rFonts w:asciiTheme="majorHAnsi" w:hAnsiTheme="majorHAnsi"/>
        </w:rPr>
        <w:t xml:space="preserve">Using ADaPT, the lab </w:t>
      </w:r>
      <w:r w:rsidR="006A780C" w:rsidRPr="007357BB">
        <w:rPr>
          <w:rFonts w:asciiTheme="majorHAnsi" w:hAnsiTheme="majorHAnsi"/>
        </w:rPr>
        <w:t>runs the error check on</w:t>
      </w:r>
      <w:r w:rsidRPr="007357BB">
        <w:rPr>
          <w:rFonts w:asciiTheme="majorHAnsi" w:hAnsiTheme="majorHAnsi"/>
        </w:rPr>
        <w:t xml:space="preserve"> the </w:t>
      </w:r>
      <w:r w:rsidR="00A10B6D" w:rsidRPr="007357BB">
        <w:rPr>
          <w:rFonts w:asciiTheme="majorHAnsi" w:hAnsiTheme="majorHAnsi"/>
        </w:rPr>
        <w:t>L</w:t>
      </w:r>
      <w:r w:rsidRPr="007357BB">
        <w:rPr>
          <w:rFonts w:asciiTheme="majorHAnsi" w:hAnsiTheme="majorHAnsi"/>
        </w:rPr>
        <w:t xml:space="preserve">DD and </w:t>
      </w:r>
      <w:r w:rsidR="00A10B6D" w:rsidRPr="007357BB">
        <w:rPr>
          <w:rFonts w:asciiTheme="majorHAnsi" w:hAnsiTheme="majorHAnsi"/>
        </w:rPr>
        <w:t>corrects or comments on</w:t>
      </w:r>
      <w:r w:rsidRPr="007357BB">
        <w:rPr>
          <w:rFonts w:asciiTheme="majorHAnsi" w:hAnsiTheme="majorHAnsi"/>
        </w:rPr>
        <w:t xml:space="preserve"> any errors</w:t>
      </w:r>
      <w:r w:rsidR="00A10B6D" w:rsidRPr="007357BB">
        <w:rPr>
          <w:rFonts w:asciiTheme="majorHAnsi" w:hAnsiTheme="majorHAnsi"/>
        </w:rPr>
        <w:t xml:space="preserve"> that have not been resolved</w:t>
      </w:r>
    </w:p>
    <w:p w14:paraId="2711E8A2" w14:textId="4E6891D2" w:rsidR="00CD32B2" w:rsidRPr="007357BB" w:rsidRDefault="4A791DEE" w:rsidP="0063272F">
      <w:pPr>
        <w:pStyle w:val="NoSpacing"/>
        <w:numPr>
          <w:ilvl w:val="0"/>
          <w:numId w:val="23"/>
        </w:numPr>
        <w:rPr>
          <w:rFonts w:asciiTheme="majorHAnsi" w:hAnsiTheme="majorHAnsi"/>
        </w:rPr>
      </w:pPr>
      <w:r w:rsidRPr="007357BB">
        <w:rPr>
          <w:rFonts w:asciiTheme="majorHAnsi" w:hAnsiTheme="majorHAnsi"/>
        </w:rPr>
        <w:t>The lab sends the LDD and Lab Error Log to</w:t>
      </w:r>
      <w:r w:rsidR="007A7793" w:rsidRPr="007357BB">
        <w:rPr>
          <w:rFonts w:asciiTheme="majorHAnsi" w:hAnsiTheme="majorHAnsi"/>
        </w:rPr>
        <w:t xml:space="preserve"> </w:t>
      </w:r>
      <w:r w:rsidR="00BB42D6" w:rsidRPr="007357BB">
        <w:rPr>
          <w:rFonts w:asciiTheme="majorHAnsi" w:hAnsiTheme="majorHAnsi"/>
        </w:rPr>
        <w:t xml:space="preserve">the </w:t>
      </w:r>
      <w:r w:rsidR="007A7793" w:rsidRPr="007357BB">
        <w:rPr>
          <w:rFonts w:asciiTheme="majorHAnsi" w:hAnsiTheme="majorHAnsi"/>
        </w:rPr>
        <w:t>regulated entity or consultant</w:t>
      </w:r>
    </w:p>
    <w:p w14:paraId="0831B253" w14:textId="77777777" w:rsidR="00CD32B2" w:rsidRPr="007357BB" w:rsidRDefault="00CD32B2" w:rsidP="007A7793">
      <w:pPr>
        <w:pStyle w:val="NoSpacing"/>
        <w:rPr>
          <w:rFonts w:asciiTheme="majorHAnsi" w:hAnsiTheme="majorHAnsi"/>
        </w:rPr>
      </w:pPr>
    </w:p>
    <w:p w14:paraId="57EEF3F3" w14:textId="77777777" w:rsidR="007A7793" w:rsidRDefault="007A7793" w:rsidP="007A7793">
      <w:pPr>
        <w:pStyle w:val="NoSpacing"/>
        <w:rPr>
          <w:rFonts w:asciiTheme="majorHAnsi" w:hAnsiTheme="majorHAnsi"/>
        </w:rPr>
      </w:pPr>
    </w:p>
    <w:p w14:paraId="1377DC44" w14:textId="77777777" w:rsidR="00F3043E" w:rsidRPr="006F2984" w:rsidRDefault="00F3043E" w:rsidP="007A7793">
      <w:pPr>
        <w:pStyle w:val="NoSpacing"/>
        <w:rPr>
          <w:rFonts w:asciiTheme="majorHAnsi" w:hAnsiTheme="majorHAnsi"/>
        </w:rPr>
      </w:pPr>
    </w:p>
    <w:p w14:paraId="18221D6F" w14:textId="77777777" w:rsidR="00F3043E" w:rsidRPr="006F2984" w:rsidRDefault="00F3043E" w:rsidP="007A7793">
      <w:pPr>
        <w:pStyle w:val="NoSpacing"/>
        <w:rPr>
          <w:rFonts w:asciiTheme="majorHAnsi" w:hAnsiTheme="majorHAnsi"/>
        </w:rPr>
      </w:pPr>
    </w:p>
    <w:p w14:paraId="1043277E" w14:textId="77777777" w:rsidR="00F3043E" w:rsidRPr="006F2984" w:rsidRDefault="00F3043E" w:rsidP="007A7793">
      <w:pPr>
        <w:pStyle w:val="NoSpacing"/>
        <w:rPr>
          <w:rFonts w:asciiTheme="majorHAnsi" w:hAnsiTheme="majorHAnsi"/>
        </w:rPr>
      </w:pPr>
    </w:p>
    <w:p w14:paraId="6860EEE0" w14:textId="77777777" w:rsidR="00F3043E" w:rsidRPr="006F2984" w:rsidRDefault="00F3043E" w:rsidP="007A7793">
      <w:pPr>
        <w:pStyle w:val="NoSpacing"/>
        <w:rPr>
          <w:rFonts w:asciiTheme="majorHAnsi" w:hAnsiTheme="majorHAnsi"/>
        </w:rPr>
      </w:pPr>
    </w:p>
    <w:p w14:paraId="55937D33" w14:textId="77777777" w:rsidR="00F3043E" w:rsidRPr="006F2984" w:rsidRDefault="00F3043E" w:rsidP="007A7793">
      <w:pPr>
        <w:pStyle w:val="NoSpacing"/>
        <w:rPr>
          <w:rFonts w:asciiTheme="majorHAnsi" w:hAnsiTheme="majorHAnsi"/>
        </w:rPr>
      </w:pPr>
    </w:p>
    <w:p w14:paraId="0511916A" w14:textId="0E0444B6" w:rsidR="007A7793" w:rsidRPr="007357BB" w:rsidRDefault="007A7793" w:rsidP="007A7793">
      <w:pPr>
        <w:pStyle w:val="NoSpacing"/>
        <w:rPr>
          <w:rFonts w:asciiTheme="majorHAnsi" w:hAnsiTheme="majorHAnsi"/>
          <w:i/>
        </w:rPr>
      </w:pPr>
      <w:r w:rsidRPr="007357BB">
        <w:rPr>
          <w:rFonts w:asciiTheme="majorHAnsi" w:hAnsiTheme="majorHAnsi"/>
          <w:i/>
        </w:rPr>
        <w:t>Data Submittal (Consultants, Regulated Entities, Laboratories)</w:t>
      </w:r>
    </w:p>
    <w:p w14:paraId="68097694" w14:textId="55322A42"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Using ADaPT, t</w:t>
      </w:r>
      <w:r w:rsidR="006A780C" w:rsidRPr="007357BB">
        <w:rPr>
          <w:rFonts w:asciiTheme="majorHAnsi" w:hAnsiTheme="majorHAnsi"/>
        </w:rPr>
        <w:t xml:space="preserve">he </w:t>
      </w:r>
      <w:r w:rsidR="007A7793" w:rsidRPr="007357BB">
        <w:rPr>
          <w:rFonts w:asciiTheme="majorHAnsi" w:hAnsiTheme="majorHAnsi"/>
        </w:rPr>
        <w:t xml:space="preserve">regulated entity or consultant </w:t>
      </w:r>
      <w:r w:rsidR="001E78B8" w:rsidRPr="007357BB">
        <w:rPr>
          <w:rFonts w:asciiTheme="majorHAnsi" w:hAnsiTheme="majorHAnsi"/>
        </w:rPr>
        <w:t>runs the Error C</w:t>
      </w:r>
      <w:r w:rsidRPr="007357BB">
        <w:rPr>
          <w:rFonts w:asciiTheme="majorHAnsi" w:hAnsiTheme="majorHAnsi"/>
        </w:rPr>
        <w:t>heck on the LDD and corrects or comments on any err</w:t>
      </w:r>
      <w:r w:rsidR="007A7793" w:rsidRPr="007357BB">
        <w:rPr>
          <w:rFonts w:asciiTheme="majorHAnsi" w:hAnsiTheme="majorHAnsi"/>
        </w:rPr>
        <w:t>ors that have not been resolved</w:t>
      </w:r>
    </w:p>
    <w:p w14:paraId="680FFC45" w14:textId="1E3D2ABD" w:rsidR="00AD0CD0" w:rsidRPr="007357BB" w:rsidRDefault="00B74C28" w:rsidP="0063272F">
      <w:pPr>
        <w:pStyle w:val="NoSpacing"/>
        <w:numPr>
          <w:ilvl w:val="0"/>
          <w:numId w:val="23"/>
        </w:numPr>
        <w:rPr>
          <w:rFonts w:asciiTheme="majorHAnsi" w:hAnsiTheme="majorHAnsi"/>
        </w:rPr>
      </w:pPr>
      <w:r w:rsidRPr="007357BB">
        <w:rPr>
          <w:rFonts w:asciiTheme="majorHAnsi" w:hAnsiTheme="majorHAnsi"/>
        </w:rPr>
        <w:t>Using ADaPT, the</w:t>
      </w:r>
      <w:r w:rsidR="007A7793" w:rsidRPr="007357BB">
        <w:rPr>
          <w:rFonts w:asciiTheme="majorHAnsi" w:hAnsiTheme="majorHAnsi"/>
        </w:rPr>
        <w:t xml:space="preserve"> regulated entity or consultant</w:t>
      </w:r>
      <w:r w:rsidRPr="007357BB">
        <w:rPr>
          <w:rFonts w:asciiTheme="majorHAnsi" w:hAnsiTheme="majorHAnsi"/>
        </w:rPr>
        <w:t xml:space="preserve"> runs </w:t>
      </w:r>
      <w:r w:rsidR="00AD0CD0" w:rsidRPr="007357BB">
        <w:rPr>
          <w:rFonts w:asciiTheme="majorHAnsi" w:hAnsiTheme="majorHAnsi"/>
        </w:rPr>
        <w:t xml:space="preserve">the Automated </w:t>
      </w:r>
      <w:r w:rsidRPr="007357BB">
        <w:rPr>
          <w:rFonts w:asciiTheme="majorHAnsi" w:hAnsiTheme="majorHAnsi"/>
        </w:rPr>
        <w:t>Data Review</w:t>
      </w:r>
    </w:p>
    <w:p w14:paraId="1DD157A4" w14:textId="65671A31" w:rsidR="00AD0CD0" w:rsidRPr="007357BB" w:rsidRDefault="4A791DEE" w:rsidP="0063272F">
      <w:pPr>
        <w:pStyle w:val="NoSpacing"/>
        <w:numPr>
          <w:ilvl w:val="0"/>
          <w:numId w:val="23"/>
        </w:numPr>
        <w:rPr>
          <w:rFonts w:asciiTheme="majorHAnsi" w:hAnsiTheme="majorHAnsi"/>
        </w:rPr>
      </w:pPr>
      <w:r w:rsidRPr="007357BB">
        <w:rPr>
          <w:rFonts w:asciiTheme="majorHAnsi" w:hAnsiTheme="majorHAnsi"/>
        </w:rPr>
        <w:t xml:space="preserve">Using ADaPT, the </w:t>
      </w:r>
      <w:r w:rsidR="007A7793" w:rsidRPr="007357BB">
        <w:rPr>
          <w:rFonts w:asciiTheme="majorHAnsi" w:hAnsiTheme="majorHAnsi"/>
        </w:rPr>
        <w:t>regulated entity, consultant or lab</w:t>
      </w:r>
      <w:r w:rsidRPr="007357BB">
        <w:rPr>
          <w:rFonts w:asciiTheme="majorHAnsi" w:hAnsiTheme="majorHAnsi"/>
        </w:rPr>
        <w:t xml:space="preserve"> creates and checks the FDD and corrects any err</w:t>
      </w:r>
      <w:r w:rsidR="007A7793" w:rsidRPr="007357BB">
        <w:rPr>
          <w:rFonts w:asciiTheme="majorHAnsi" w:hAnsiTheme="majorHAnsi"/>
        </w:rPr>
        <w:t>ors that have not been resolved</w:t>
      </w:r>
    </w:p>
    <w:p w14:paraId="657CE099" w14:textId="47DE786A" w:rsidR="00B74C28" w:rsidRPr="007357BB" w:rsidRDefault="00AD0CD0" w:rsidP="0063272F">
      <w:pPr>
        <w:pStyle w:val="NoSpacing"/>
        <w:numPr>
          <w:ilvl w:val="0"/>
          <w:numId w:val="23"/>
        </w:numPr>
        <w:rPr>
          <w:rFonts w:asciiTheme="majorHAnsi" w:hAnsiTheme="majorHAnsi"/>
        </w:rPr>
      </w:pPr>
      <w:r w:rsidRPr="007357BB">
        <w:rPr>
          <w:rFonts w:asciiTheme="majorHAnsi" w:hAnsiTheme="majorHAnsi"/>
        </w:rPr>
        <w:t xml:space="preserve">Using </w:t>
      </w:r>
      <w:r w:rsidR="007D1DDB" w:rsidRPr="007357BB">
        <w:rPr>
          <w:rFonts w:asciiTheme="majorHAnsi" w:hAnsiTheme="majorHAnsi"/>
        </w:rPr>
        <w:t xml:space="preserve">ADaPT, </w:t>
      </w:r>
      <w:r w:rsidRPr="007357BB">
        <w:rPr>
          <w:rFonts w:asciiTheme="majorHAnsi" w:hAnsiTheme="majorHAnsi"/>
        </w:rPr>
        <w:t xml:space="preserve">the </w:t>
      </w:r>
      <w:r w:rsidR="00BB42D6" w:rsidRPr="007357BB">
        <w:rPr>
          <w:rFonts w:asciiTheme="majorHAnsi" w:hAnsiTheme="majorHAnsi"/>
        </w:rPr>
        <w:t xml:space="preserve">regulated entity, consultant or lab runs the </w:t>
      </w:r>
      <w:r w:rsidRPr="007357BB">
        <w:rPr>
          <w:rFonts w:asciiTheme="majorHAnsi" w:hAnsiTheme="majorHAnsi"/>
        </w:rPr>
        <w:t>Regulatory Comparison</w:t>
      </w:r>
      <w:r w:rsidR="00BB42D6" w:rsidRPr="007357BB">
        <w:rPr>
          <w:rFonts w:asciiTheme="majorHAnsi" w:hAnsiTheme="majorHAnsi"/>
        </w:rPr>
        <w:t xml:space="preserve"> Report</w:t>
      </w:r>
    </w:p>
    <w:p w14:paraId="19F91E68" w14:textId="659E1BA2" w:rsidR="00CD32B2" w:rsidRPr="007357BB" w:rsidRDefault="4A791DEE" w:rsidP="0063272F">
      <w:pPr>
        <w:pStyle w:val="NoSpacing"/>
        <w:numPr>
          <w:ilvl w:val="0"/>
          <w:numId w:val="23"/>
        </w:numPr>
        <w:rPr>
          <w:rFonts w:asciiTheme="majorHAnsi" w:hAnsiTheme="majorHAnsi"/>
        </w:rPr>
      </w:pPr>
      <w:r w:rsidRPr="007357BB">
        <w:rPr>
          <w:rFonts w:asciiTheme="majorHAnsi" w:hAnsiTheme="majorHAnsi"/>
        </w:rPr>
        <w:t xml:space="preserve">The </w:t>
      </w:r>
      <w:r w:rsidR="007A7793" w:rsidRPr="007357BB">
        <w:rPr>
          <w:rFonts w:asciiTheme="majorHAnsi" w:hAnsiTheme="majorHAnsi"/>
        </w:rPr>
        <w:t>regulated entity, consultant or lab</w:t>
      </w:r>
      <w:r w:rsidRPr="007357BB">
        <w:rPr>
          <w:rFonts w:asciiTheme="majorHAnsi" w:hAnsiTheme="majorHAnsi"/>
        </w:rPr>
        <w:t xml:space="preserve"> exports the data as a final check and submits the LDD and</w:t>
      </w:r>
      <w:r w:rsidR="007A7793" w:rsidRPr="007357BB">
        <w:rPr>
          <w:rFonts w:asciiTheme="majorHAnsi" w:hAnsiTheme="majorHAnsi"/>
        </w:rPr>
        <w:t xml:space="preserve"> the FDD in one package to FDEP</w:t>
      </w:r>
    </w:p>
    <w:p w14:paraId="75EAF41E" w14:textId="77777777" w:rsidR="00CD32B2" w:rsidRPr="007357BB" w:rsidRDefault="00CD32B2" w:rsidP="007A7793">
      <w:pPr>
        <w:pStyle w:val="NoSpacing"/>
        <w:rPr>
          <w:rFonts w:asciiTheme="majorHAnsi" w:hAnsiTheme="majorHAnsi"/>
        </w:rPr>
      </w:pPr>
    </w:p>
    <w:p w14:paraId="7700C7AC" w14:textId="77777777" w:rsidR="00843AE3" w:rsidRPr="007357BB" w:rsidRDefault="00843AE3" w:rsidP="007A7793">
      <w:pPr>
        <w:pStyle w:val="NoSpacing"/>
        <w:rPr>
          <w:rFonts w:asciiTheme="majorHAnsi" w:hAnsiTheme="majorHAnsi"/>
        </w:rPr>
      </w:pPr>
    </w:p>
    <w:p w14:paraId="1A739FBD" w14:textId="77777777" w:rsidR="00843AE3" w:rsidRPr="007357BB" w:rsidRDefault="00843AE3" w:rsidP="007A7793">
      <w:pPr>
        <w:pStyle w:val="NoSpacing"/>
        <w:rPr>
          <w:rFonts w:asciiTheme="majorHAnsi" w:hAnsiTheme="majorHAnsi"/>
        </w:rPr>
      </w:pPr>
    </w:p>
    <w:p w14:paraId="2336C24F" w14:textId="680A8921" w:rsidR="007A7793" w:rsidRPr="007357BB" w:rsidRDefault="007A7793" w:rsidP="007A7793">
      <w:pPr>
        <w:pStyle w:val="NoSpacing"/>
        <w:rPr>
          <w:rFonts w:asciiTheme="majorHAnsi" w:hAnsiTheme="majorHAnsi"/>
          <w:i/>
        </w:rPr>
      </w:pPr>
      <w:r w:rsidRPr="007357BB">
        <w:rPr>
          <w:rFonts w:asciiTheme="majorHAnsi" w:hAnsiTheme="majorHAnsi"/>
          <w:i/>
        </w:rPr>
        <w:t xml:space="preserve">FDEP Data Evaluation and Upload to </w:t>
      </w:r>
      <w:r w:rsidR="00B339AD">
        <w:rPr>
          <w:rFonts w:asciiTheme="majorHAnsi" w:hAnsiTheme="majorHAnsi"/>
          <w:i/>
        </w:rPr>
        <w:t>FDEP Databases</w:t>
      </w:r>
    </w:p>
    <w:p w14:paraId="61661191" w14:textId="028D8873"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w:t>
      </w:r>
      <w:r w:rsidR="00CD32B2" w:rsidRPr="007357BB">
        <w:rPr>
          <w:rFonts w:asciiTheme="majorHAnsi" w:hAnsiTheme="majorHAnsi"/>
        </w:rPr>
        <w:t xml:space="preserve">FDEP </w:t>
      </w:r>
      <w:r w:rsidR="001E78B8" w:rsidRPr="007357BB">
        <w:rPr>
          <w:rFonts w:asciiTheme="majorHAnsi" w:hAnsiTheme="majorHAnsi"/>
        </w:rPr>
        <w:t>runs the Error C</w:t>
      </w:r>
      <w:r w:rsidRPr="007357BB">
        <w:rPr>
          <w:rFonts w:asciiTheme="majorHAnsi" w:hAnsiTheme="majorHAnsi"/>
        </w:rPr>
        <w:t>heck on</w:t>
      </w:r>
      <w:r w:rsidR="004A2A9F" w:rsidRPr="007357BB">
        <w:rPr>
          <w:rFonts w:asciiTheme="majorHAnsi" w:hAnsiTheme="majorHAnsi"/>
        </w:rPr>
        <w:t xml:space="preserve"> the L</w:t>
      </w:r>
      <w:r w:rsidR="00843AE3" w:rsidRPr="007357BB">
        <w:rPr>
          <w:rFonts w:asciiTheme="majorHAnsi" w:hAnsiTheme="majorHAnsi"/>
        </w:rPr>
        <w:t>DD</w:t>
      </w:r>
    </w:p>
    <w:p w14:paraId="41F7E467" w14:textId="4360EFB7" w:rsidR="00F364B9"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FDEP </w:t>
      </w:r>
      <w:r w:rsidR="00CD32B2" w:rsidRPr="007357BB">
        <w:rPr>
          <w:rFonts w:asciiTheme="majorHAnsi" w:hAnsiTheme="majorHAnsi"/>
        </w:rPr>
        <w:t>runs the Automated Data Review</w:t>
      </w:r>
    </w:p>
    <w:p w14:paraId="4FEEE6FD" w14:textId="18C3A3D3"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FDEP </w:t>
      </w:r>
      <w:r w:rsidR="004A2A9F" w:rsidRPr="007357BB">
        <w:rPr>
          <w:rFonts w:asciiTheme="majorHAnsi" w:hAnsiTheme="majorHAnsi"/>
        </w:rPr>
        <w:t>checks the F</w:t>
      </w:r>
      <w:r w:rsidR="00843AE3" w:rsidRPr="007357BB">
        <w:rPr>
          <w:rFonts w:asciiTheme="majorHAnsi" w:hAnsiTheme="majorHAnsi"/>
        </w:rPr>
        <w:t>DD for errors</w:t>
      </w:r>
    </w:p>
    <w:p w14:paraId="481175B8" w14:textId="3D4A13D6"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 xml:space="preserve">Using ADaPT, FDEP </w:t>
      </w:r>
      <w:r w:rsidR="00AD0CD0" w:rsidRPr="007357BB">
        <w:rPr>
          <w:rFonts w:asciiTheme="majorHAnsi" w:hAnsiTheme="majorHAnsi"/>
        </w:rPr>
        <w:t>runs t</w:t>
      </w:r>
      <w:r w:rsidR="00843AE3" w:rsidRPr="007357BB">
        <w:rPr>
          <w:rFonts w:asciiTheme="majorHAnsi" w:hAnsiTheme="majorHAnsi"/>
        </w:rPr>
        <w:t>he Regulatory Comparison Report</w:t>
      </w:r>
    </w:p>
    <w:p w14:paraId="25857623" w14:textId="40FFD56B" w:rsidR="00CD32B2" w:rsidRPr="007357BB" w:rsidRDefault="00B74C28" w:rsidP="0063272F">
      <w:pPr>
        <w:pStyle w:val="NoSpacing"/>
        <w:numPr>
          <w:ilvl w:val="0"/>
          <w:numId w:val="23"/>
        </w:numPr>
        <w:rPr>
          <w:rFonts w:asciiTheme="majorHAnsi" w:hAnsiTheme="majorHAnsi"/>
        </w:rPr>
      </w:pPr>
      <w:r w:rsidRPr="007357BB">
        <w:rPr>
          <w:rFonts w:asciiTheme="majorHAnsi" w:hAnsiTheme="majorHAnsi"/>
        </w:rPr>
        <w:t>Using ADaPT, FDEP e</w:t>
      </w:r>
      <w:r w:rsidR="00CD32B2" w:rsidRPr="007357BB">
        <w:rPr>
          <w:rFonts w:asciiTheme="majorHAnsi" w:hAnsiTheme="majorHAnsi"/>
        </w:rPr>
        <w:t xml:space="preserve">xports data to </w:t>
      </w:r>
      <w:r w:rsidR="00B339AD">
        <w:rPr>
          <w:rFonts w:asciiTheme="majorHAnsi" w:hAnsiTheme="majorHAnsi"/>
        </w:rPr>
        <w:t>FDEP Databases</w:t>
      </w:r>
    </w:p>
    <w:p w14:paraId="45B15B42" w14:textId="77777777" w:rsidR="00843AE3" w:rsidRPr="007357BB" w:rsidRDefault="006859B4" w:rsidP="00843AE3">
      <w:pPr>
        <w:pStyle w:val="NoSpacing"/>
        <w:rPr>
          <w:rFonts w:asciiTheme="majorHAnsi" w:hAnsiTheme="majorHAnsi"/>
        </w:rPr>
      </w:pPr>
      <w:r w:rsidRPr="007357BB">
        <w:rPr>
          <w:rFonts w:asciiTheme="majorHAnsi" w:hAnsiTheme="majorHAnsi"/>
        </w:rPr>
        <w:br w:type="page"/>
      </w:r>
      <w:bookmarkStart w:id="5" w:name="Data_Generation"/>
    </w:p>
    <w:p w14:paraId="5232D820" w14:textId="77777777" w:rsidR="00F3043E" w:rsidRPr="00925AD4" w:rsidRDefault="00F3043E" w:rsidP="00925AD4">
      <w:pPr>
        <w:pStyle w:val="Heading2"/>
        <w:jc w:val="left"/>
        <w:rPr>
          <w:sz w:val="24"/>
          <w:szCs w:val="24"/>
        </w:rPr>
      </w:pPr>
    </w:p>
    <w:p w14:paraId="7814BF83" w14:textId="392BDDAB" w:rsidR="00D37A71" w:rsidRPr="009D47B0" w:rsidRDefault="00925AD4" w:rsidP="0063272F">
      <w:pPr>
        <w:pStyle w:val="Heading1"/>
        <w:numPr>
          <w:ilvl w:val="0"/>
          <w:numId w:val="46"/>
        </w:numPr>
        <w:ind w:left="4950"/>
        <w:jc w:val="center"/>
        <w:rPr>
          <w:rFonts w:asciiTheme="majorHAnsi" w:hAnsiTheme="majorHAnsi"/>
          <w:b w:val="0"/>
          <w:sz w:val="40"/>
          <w:szCs w:val="40"/>
        </w:rPr>
      </w:pPr>
      <w:bookmarkStart w:id="6" w:name="_Toc460246755"/>
      <w:bookmarkStart w:id="7" w:name="_Toc461207914"/>
      <w:r w:rsidRPr="009D47B0">
        <w:rPr>
          <w:rFonts w:asciiTheme="majorHAnsi" w:hAnsiTheme="majorHAnsi"/>
          <w:b w:val="0"/>
          <w:sz w:val="40"/>
          <w:szCs w:val="40"/>
        </w:rPr>
        <w:t xml:space="preserve">Detailed </w:t>
      </w:r>
      <w:r w:rsidR="00D37A71" w:rsidRPr="009D47B0">
        <w:rPr>
          <w:rFonts w:asciiTheme="majorHAnsi" w:hAnsiTheme="majorHAnsi"/>
          <w:b w:val="0"/>
          <w:sz w:val="40"/>
          <w:szCs w:val="40"/>
        </w:rPr>
        <w:t>ADaPT User Process (Step-by-Step)</w:t>
      </w:r>
      <w:bookmarkEnd w:id="6"/>
      <w:bookmarkEnd w:id="7"/>
    </w:p>
    <w:p w14:paraId="75AE81FB" w14:textId="77777777" w:rsidR="007357BB" w:rsidRDefault="007357BB" w:rsidP="00843AE3">
      <w:pPr>
        <w:pStyle w:val="NoSpacing"/>
        <w:rPr>
          <w:rFonts w:asciiTheme="majorHAnsi" w:hAnsiTheme="majorHAnsi"/>
        </w:rPr>
      </w:pPr>
    </w:p>
    <w:p w14:paraId="5DCCF80A" w14:textId="4501EB59" w:rsidR="00843AE3" w:rsidRPr="007357BB" w:rsidRDefault="00843AE3" w:rsidP="00843AE3">
      <w:pPr>
        <w:pStyle w:val="NoSpacing"/>
        <w:rPr>
          <w:rFonts w:asciiTheme="majorHAnsi" w:hAnsiTheme="majorHAnsi"/>
        </w:rPr>
      </w:pPr>
      <w:r w:rsidRPr="007357BB">
        <w:rPr>
          <w:rFonts w:asciiTheme="majorHAnsi" w:hAnsiTheme="majorHAnsi"/>
        </w:rPr>
        <w:t xml:space="preserve">The step-by-step </w:t>
      </w:r>
      <w:r w:rsidR="00616419" w:rsidRPr="007357BB">
        <w:rPr>
          <w:rFonts w:asciiTheme="majorHAnsi" w:hAnsiTheme="majorHAnsi"/>
        </w:rPr>
        <w:t>guide</w:t>
      </w:r>
      <w:r w:rsidRPr="007357BB">
        <w:rPr>
          <w:rFonts w:asciiTheme="majorHAnsi" w:hAnsiTheme="majorHAnsi"/>
        </w:rPr>
        <w:t xml:space="preserve"> </w:t>
      </w:r>
      <w:r w:rsidR="00616419" w:rsidRPr="007357BB">
        <w:rPr>
          <w:rFonts w:asciiTheme="majorHAnsi" w:hAnsiTheme="majorHAnsi"/>
        </w:rPr>
        <w:t xml:space="preserve">to </w:t>
      </w:r>
      <w:r w:rsidRPr="007357BB">
        <w:rPr>
          <w:rFonts w:asciiTheme="majorHAnsi" w:hAnsiTheme="majorHAnsi"/>
        </w:rPr>
        <w:t xml:space="preserve">the </w:t>
      </w:r>
      <w:r w:rsidR="007357BB">
        <w:rPr>
          <w:rFonts w:asciiTheme="majorHAnsi" w:hAnsiTheme="majorHAnsi"/>
        </w:rPr>
        <w:t xml:space="preserve">ADaPT </w:t>
      </w:r>
      <w:r w:rsidRPr="007357BB">
        <w:rPr>
          <w:rFonts w:asciiTheme="majorHAnsi" w:hAnsiTheme="majorHAnsi"/>
        </w:rPr>
        <w:t>process:</w:t>
      </w:r>
    </w:p>
    <w:p w14:paraId="05F5270D" w14:textId="77777777" w:rsidR="00F3043E" w:rsidRPr="009925AE" w:rsidRDefault="00F3043E" w:rsidP="00843AE3">
      <w:pPr>
        <w:pStyle w:val="NoSpacing"/>
        <w:rPr>
          <w:rFonts w:asciiTheme="majorHAnsi" w:hAnsiTheme="majorHAnsi"/>
        </w:rPr>
      </w:pPr>
    </w:p>
    <w:p w14:paraId="6F8F93A7" w14:textId="16AD0994" w:rsidR="00FA3394" w:rsidRPr="007357BB" w:rsidRDefault="00FA3394" w:rsidP="0063272F">
      <w:pPr>
        <w:pStyle w:val="Heading2"/>
        <w:numPr>
          <w:ilvl w:val="0"/>
          <w:numId w:val="43"/>
        </w:numPr>
        <w:ind w:left="360"/>
      </w:pPr>
      <w:bookmarkStart w:id="8" w:name="_Toc460246756"/>
      <w:bookmarkStart w:id="9" w:name="_Toc461207915"/>
      <w:r w:rsidRPr="007357BB">
        <w:t>Data Generation</w:t>
      </w:r>
      <w:r w:rsidR="00EE53C5" w:rsidRPr="007357BB">
        <w:t xml:space="preserve"> </w:t>
      </w:r>
      <w:r w:rsidR="00843AE3" w:rsidRPr="007357BB">
        <w:t>(</w:t>
      </w:r>
      <w:r w:rsidR="007D3D8C" w:rsidRPr="007357BB">
        <w:t>Laboratories</w:t>
      </w:r>
      <w:r w:rsidR="00843AE3" w:rsidRPr="007357BB">
        <w:t>)</w:t>
      </w:r>
      <w:bookmarkEnd w:id="8"/>
      <w:bookmarkEnd w:id="9"/>
    </w:p>
    <w:bookmarkEnd w:id="5"/>
    <w:p w14:paraId="5921A1BE" w14:textId="77777777" w:rsidR="00FA3394" w:rsidRPr="007357BB" w:rsidRDefault="00FA3394">
      <w:pPr>
        <w:rPr>
          <w:rFonts w:asciiTheme="majorHAnsi" w:hAnsiTheme="majorHAnsi"/>
        </w:rPr>
      </w:pPr>
    </w:p>
    <w:p w14:paraId="4C840FE5" w14:textId="77777777" w:rsidR="00A32972" w:rsidRDefault="00F3043E" w:rsidP="006F2984">
      <w:pPr>
        <w:pStyle w:val="NoSpacing"/>
        <w:ind w:firstLine="720"/>
        <w:rPr>
          <w:rFonts w:asciiTheme="majorHAnsi" w:hAnsiTheme="majorHAnsi"/>
        </w:rPr>
      </w:pPr>
      <w:r>
        <w:rPr>
          <w:rFonts w:asciiTheme="majorHAnsi" w:hAnsiTheme="majorHAnsi"/>
        </w:rPr>
        <w:t xml:space="preserve">Step 1. </w:t>
      </w:r>
      <w:r w:rsidR="00843AE3" w:rsidRPr="007357BB">
        <w:rPr>
          <w:rFonts w:asciiTheme="majorHAnsi" w:hAnsiTheme="majorHAnsi"/>
        </w:rPr>
        <w:t>The l</w:t>
      </w:r>
      <w:r w:rsidR="00D1664E" w:rsidRPr="007357BB">
        <w:rPr>
          <w:rFonts w:asciiTheme="majorHAnsi" w:hAnsiTheme="majorHAnsi"/>
        </w:rPr>
        <w:t xml:space="preserve">ab </w:t>
      </w:r>
      <w:r w:rsidR="00BB42D6" w:rsidRPr="007357BB">
        <w:rPr>
          <w:rFonts w:asciiTheme="majorHAnsi" w:hAnsiTheme="majorHAnsi"/>
        </w:rPr>
        <w:t xml:space="preserve">should </w:t>
      </w:r>
      <w:r w:rsidR="00D1664E" w:rsidRPr="007357BB">
        <w:rPr>
          <w:rFonts w:asciiTheme="majorHAnsi" w:hAnsiTheme="majorHAnsi"/>
        </w:rPr>
        <w:t>anal</w:t>
      </w:r>
      <w:r w:rsidR="00BB42D6" w:rsidRPr="007357BB">
        <w:rPr>
          <w:rFonts w:asciiTheme="majorHAnsi" w:hAnsiTheme="majorHAnsi"/>
        </w:rPr>
        <w:t>yze samples and create</w:t>
      </w:r>
      <w:r w:rsidR="001866CE" w:rsidRPr="007357BB">
        <w:rPr>
          <w:rFonts w:asciiTheme="majorHAnsi" w:hAnsiTheme="majorHAnsi"/>
        </w:rPr>
        <w:t xml:space="preserve"> </w:t>
      </w:r>
      <w:r w:rsidR="00843AE3" w:rsidRPr="007357BB">
        <w:rPr>
          <w:rFonts w:asciiTheme="majorHAnsi" w:hAnsiTheme="majorHAnsi"/>
        </w:rPr>
        <w:t xml:space="preserve">an </w:t>
      </w:r>
      <w:r w:rsidR="001866CE" w:rsidRPr="007357BB">
        <w:rPr>
          <w:rFonts w:asciiTheme="majorHAnsi" w:hAnsiTheme="majorHAnsi"/>
        </w:rPr>
        <w:t>L</w:t>
      </w:r>
      <w:r w:rsidR="006529F5" w:rsidRPr="007357BB">
        <w:rPr>
          <w:rFonts w:asciiTheme="majorHAnsi" w:hAnsiTheme="majorHAnsi"/>
        </w:rPr>
        <w:t>DD.</w:t>
      </w:r>
    </w:p>
    <w:p w14:paraId="407A9D63" w14:textId="77777777" w:rsidR="00A32972" w:rsidRDefault="00A32972" w:rsidP="00A32972">
      <w:pPr>
        <w:pStyle w:val="NoSpacing"/>
        <w:ind w:firstLine="360"/>
        <w:rPr>
          <w:rFonts w:asciiTheme="majorHAnsi" w:hAnsiTheme="majorHAnsi"/>
        </w:rPr>
      </w:pPr>
    </w:p>
    <w:p w14:paraId="3AF4BA01" w14:textId="681E7C1C" w:rsidR="00A32972" w:rsidRDefault="00A32972" w:rsidP="00A32972">
      <w:pPr>
        <w:pStyle w:val="NoSpacing"/>
        <w:ind w:firstLine="360"/>
        <w:rPr>
          <w:rFonts w:asciiTheme="majorHAnsi" w:hAnsiTheme="majorHAnsi"/>
        </w:rPr>
      </w:pPr>
    </w:p>
    <w:p w14:paraId="748C36CE" w14:textId="77777777" w:rsidR="00895791" w:rsidRDefault="00895791" w:rsidP="00A32972">
      <w:pPr>
        <w:pStyle w:val="NoSpacing"/>
        <w:ind w:firstLine="360"/>
        <w:rPr>
          <w:rFonts w:asciiTheme="majorHAnsi" w:hAnsiTheme="majorHAnsi"/>
        </w:rPr>
      </w:pPr>
    </w:p>
    <w:p w14:paraId="2FF4793C" w14:textId="2D2B29E6" w:rsidR="00843AE3" w:rsidRPr="007357BB" w:rsidRDefault="00F3043E" w:rsidP="006F2984">
      <w:pPr>
        <w:pStyle w:val="NoSpacing"/>
        <w:ind w:firstLine="720"/>
        <w:rPr>
          <w:rFonts w:asciiTheme="majorHAnsi" w:hAnsiTheme="majorHAnsi"/>
        </w:rPr>
      </w:pPr>
      <w:r>
        <w:rPr>
          <w:rFonts w:asciiTheme="majorHAnsi" w:hAnsiTheme="majorHAnsi"/>
        </w:rPr>
        <w:t xml:space="preserve">Step 2. </w:t>
      </w:r>
      <w:r w:rsidR="006529F5" w:rsidRPr="007357BB">
        <w:rPr>
          <w:rFonts w:asciiTheme="majorHAnsi" w:hAnsiTheme="majorHAnsi"/>
        </w:rPr>
        <w:t>Then, o</w:t>
      </w:r>
      <w:r w:rsidR="00882F45" w:rsidRPr="007357BB">
        <w:rPr>
          <w:rFonts w:asciiTheme="majorHAnsi" w:hAnsiTheme="majorHAnsi"/>
        </w:rPr>
        <w:t xml:space="preserve">pen ADaPT and </w:t>
      </w:r>
      <w:r w:rsidR="00A32972">
        <w:rPr>
          <w:rFonts w:asciiTheme="majorHAnsi" w:hAnsiTheme="majorHAnsi"/>
        </w:rPr>
        <w:t xml:space="preserve">select </w:t>
      </w:r>
      <w:r w:rsidR="00A32972" w:rsidRPr="00A32972">
        <w:rPr>
          <w:rFonts w:asciiTheme="majorHAnsi" w:hAnsiTheme="majorHAnsi"/>
          <w:i/>
        </w:rPr>
        <w:t>Go to</w:t>
      </w:r>
      <w:r w:rsidR="004E4210">
        <w:rPr>
          <w:rFonts w:asciiTheme="majorHAnsi" w:hAnsiTheme="majorHAnsi"/>
          <w:i/>
        </w:rPr>
        <w:t xml:space="preserve"> Division of Waste Management</w:t>
      </w:r>
      <w:r w:rsidR="00882F45" w:rsidRPr="007357BB">
        <w:rPr>
          <w:rFonts w:asciiTheme="majorHAnsi" w:hAnsiTheme="majorHAnsi"/>
          <w:i/>
        </w:rPr>
        <w:t xml:space="preserve"> Menu</w:t>
      </w:r>
      <w:r w:rsidR="00843AE3" w:rsidRPr="007357BB">
        <w:rPr>
          <w:rFonts w:asciiTheme="majorHAnsi" w:hAnsiTheme="majorHAnsi"/>
        </w:rPr>
        <w:t xml:space="preserve">. </w:t>
      </w:r>
    </w:p>
    <w:p w14:paraId="199CEE08" w14:textId="77777777" w:rsidR="00843AE3" w:rsidRPr="007357BB" w:rsidRDefault="00843AE3" w:rsidP="00843AE3">
      <w:pPr>
        <w:pStyle w:val="NoSpacing"/>
        <w:ind w:left="720"/>
        <w:rPr>
          <w:rFonts w:asciiTheme="majorHAnsi" w:hAnsiTheme="majorHAnsi"/>
        </w:rPr>
      </w:pPr>
    </w:p>
    <w:p w14:paraId="3BAEF120" w14:textId="67FC3A00" w:rsidR="00882F45"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09088" behindDoc="0" locked="0" layoutInCell="1" allowOverlap="1" wp14:anchorId="423727D6" wp14:editId="7B8FCA41">
                <wp:simplePos x="0" y="0"/>
                <wp:positionH relativeFrom="column">
                  <wp:posOffset>4572000</wp:posOffset>
                </wp:positionH>
                <wp:positionV relativeFrom="paragraph">
                  <wp:posOffset>1410335</wp:posOffset>
                </wp:positionV>
                <wp:extent cx="2171700" cy="285750"/>
                <wp:effectExtent l="0" t="0" r="19050" b="19050"/>
                <wp:wrapNone/>
                <wp:docPr id="127"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EEFA72" id="Oval 28" o:spid="_x0000_s1026" style="position:absolute;margin-left:5in;margin-top:111.05pt;width:171pt;height:2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" filled="f" strokecolor="red" strokeweight="1pt"/>
            </w:pict>
          </mc:Fallback>
        </mc:AlternateContent>
      </w:r>
      <w:r w:rsidRPr="007357BB">
        <w:rPr>
          <w:rFonts w:asciiTheme="majorHAnsi" w:hAnsiTheme="majorHAnsi"/>
          <w:noProof/>
        </w:rPr>
        <w:drawing>
          <wp:inline distT="0" distB="0" distL="0" distR="0" wp14:anchorId="4ADFAC8F" wp14:editId="0EEA7577">
            <wp:extent cx="4980625" cy="2254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028513" cy="2275924"/>
                    </a:xfrm>
                    <a:prstGeom prst="rect">
                      <a:avLst/>
                    </a:prstGeom>
                    <a:noFill/>
                    <a:ln>
                      <a:noFill/>
                    </a:ln>
                  </pic:spPr>
                </pic:pic>
              </a:graphicData>
            </a:graphic>
          </wp:inline>
        </w:drawing>
      </w:r>
    </w:p>
    <w:p w14:paraId="7901A5D0" w14:textId="674A62CE" w:rsidR="007357BB" w:rsidRDefault="007357BB" w:rsidP="00843AE3">
      <w:pPr>
        <w:pStyle w:val="NoSpacing"/>
        <w:rPr>
          <w:rFonts w:asciiTheme="majorHAnsi" w:hAnsiTheme="majorHAnsi"/>
        </w:rPr>
      </w:pPr>
    </w:p>
    <w:p w14:paraId="3D53315A" w14:textId="41AC29F1" w:rsidR="007357BB" w:rsidRDefault="007357BB" w:rsidP="00843AE3">
      <w:pPr>
        <w:pStyle w:val="NoSpacing"/>
        <w:rPr>
          <w:rFonts w:asciiTheme="majorHAnsi" w:hAnsiTheme="majorHAnsi"/>
        </w:rPr>
      </w:pPr>
    </w:p>
    <w:p w14:paraId="43FA1424" w14:textId="12FBE66B" w:rsidR="00A32972" w:rsidRDefault="00A32972" w:rsidP="00A32972">
      <w:pPr>
        <w:pStyle w:val="NoSpacing"/>
        <w:rPr>
          <w:rFonts w:asciiTheme="majorHAnsi" w:hAnsiTheme="majorHAnsi"/>
        </w:rPr>
      </w:pPr>
    </w:p>
    <w:p w14:paraId="0B667C14" w14:textId="19ECD471" w:rsidR="00843AE3" w:rsidRPr="007357BB" w:rsidRDefault="00F3043E" w:rsidP="00A32972">
      <w:pPr>
        <w:pStyle w:val="NoSpacing"/>
        <w:ind w:firstLine="720"/>
        <w:rPr>
          <w:rFonts w:asciiTheme="majorHAnsi" w:hAnsiTheme="majorHAnsi"/>
        </w:rPr>
      </w:pPr>
      <w:r>
        <w:rPr>
          <w:rFonts w:asciiTheme="majorHAnsi" w:hAnsiTheme="majorHAnsi"/>
        </w:rPr>
        <w:t xml:space="preserve">Step 3. </w:t>
      </w:r>
      <w:r w:rsidR="00BB42D6" w:rsidRPr="007357BB">
        <w:rPr>
          <w:rFonts w:asciiTheme="majorHAnsi" w:hAnsiTheme="majorHAnsi"/>
        </w:rPr>
        <w:t>C</w:t>
      </w:r>
      <w:r w:rsidR="00882F45" w:rsidRPr="007357BB">
        <w:rPr>
          <w:rFonts w:asciiTheme="majorHAnsi" w:hAnsiTheme="majorHAnsi"/>
        </w:rPr>
        <w:t xml:space="preserve">hoose the </w:t>
      </w:r>
      <w:r w:rsidR="007D1DDB" w:rsidRPr="007357BB">
        <w:rPr>
          <w:rFonts w:asciiTheme="majorHAnsi" w:hAnsiTheme="majorHAnsi"/>
          <w:i/>
        </w:rPr>
        <w:t>DWM</w:t>
      </w:r>
      <w:r w:rsidR="0043112C" w:rsidRPr="007357BB">
        <w:rPr>
          <w:rFonts w:asciiTheme="majorHAnsi" w:hAnsiTheme="majorHAnsi"/>
          <w:i/>
        </w:rPr>
        <w:t xml:space="preserve"> </w:t>
      </w:r>
      <w:r w:rsidR="00882F45" w:rsidRPr="007357BB">
        <w:rPr>
          <w:rFonts w:asciiTheme="majorHAnsi" w:hAnsiTheme="majorHAnsi"/>
          <w:i/>
        </w:rPr>
        <w:t>Library</w:t>
      </w:r>
      <w:r w:rsidR="00A23FF4" w:rsidRPr="007357BB">
        <w:rPr>
          <w:rFonts w:asciiTheme="majorHAnsi" w:hAnsiTheme="majorHAnsi"/>
        </w:rPr>
        <w:t xml:space="preserve"> from the drop</w:t>
      </w:r>
      <w:r w:rsidR="00BC1755" w:rsidRPr="007357BB">
        <w:rPr>
          <w:rFonts w:asciiTheme="majorHAnsi" w:hAnsiTheme="majorHAnsi"/>
        </w:rPr>
        <w:t>-down box</w:t>
      </w:r>
      <w:r w:rsidR="00843AE3" w:rsidRPr="007357BB">
        <w:rPr>
          <w:rFonts w:asciiTheme="majorHAnsi" w:hAnsiTheme="majorHAnsi"/>
        </w:rPr>
        <w:t>.</w:t>
      </w:r>
    </w:p>
    <w:p w14:paraId="1A358AFD" w14:textId="67375404" w:rsidR="00843AE3" w:rsidRPr="007357BB" w:rsidRDefault="00843AE3" w:rsidP="00895791">
      <w:pPr>
        <w:pStyle w:val="NoSpacing"/>
        <w:rPr>
          <w:rFonts w:asciiTheme="majorHAnsi" w:hAnsiTheme="majorHAnsi"/>
        </w:rPr>
      </w:pPr>
    </w:p>
    <w:p w14:paraId="4BEBB227" w14:textId="54F2B24F" w:rsidR="00882F45" w:rsidRPr="007357BB" w:rsidRDefault="00727B25"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11488" behindDoc="0" locked="0" layoutInCell="1" allowOverlap="1" wp14:anchorId="7732480E" wp14:editId="4E560D98">
                <wp:simplePos x="0" y="0"/>
                <wp:positionH relativeFrom="column">
                  <wp:posOffset>1628775</wp:posOffset>
                </wp:positionH>
                <wp:positionV relativeFrom="paragraph">
                  <wp:posOffset>123190</wp:posOffset>
                </wp:positionV>
                <wp:extent cx="2171700" cy="285750"/>
                <wp:effectExtent l="0" t="0" r="19050" b="19050"/>
                <wp:wrapNone/>
                <wp:docPr id="76"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62E3E4" id="Oval 28" o:spid="_x0000_s1026" style="position:absolute;margin-left:128.25pt;margin-top:9.7pt;width:171pt;height:2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556C3C4A" wp14:editId="1991DB94">
            <wp:extent cx="5434757" cy="426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34757" cy="426085"/>
                    </a:xfrm>
                    <a:prstGeom prst="rect">
                      <a:avLst/>
                    </a:prstGeom>
                    <a:noFill/>
                    <a:ln>
                      <a:noFill/>
                    </a:ln>
                  </pic:spPr>
                </pic:pic>
              </a:graphicData>
            </a:graphic>
          </wp:inline>
        </w:drawing>
      </w:r>
    </w:p>
    <w:p w14:paraId="51AEDB3B" w14:textId="245AAB08" w:rsidR="00882F45" w:rsidRPr="007357BB" w:rsidRDefault="00882F45" w:rsidP="00895791">
      <w:pPr>
        <w:spacing w:line="360" w:lineRule="auto"/>
        <w:rPr>
          <w:rFonts w:asciiTheme="majorHAnsi" w:hAnsiTheme="majorHAnsi"/>
        </w:rPr>
      </w:pPr>
    </w:p>
    <w:p w14:paraId="556257AE" w14:textId="087981D6" w:rsidR="00843AE3" w:rsidRPr="007357BB" w:rsidRDefault="00843AE3" w:rsidP="00895791">
      <w:pPr>
        <w:spacing w:line="360" w:lineRule="auto"/>
        <w:rPr>
          <w:rFonts w:asciiTheme="majorHAnsi" w:hAnsiTheme="majorHAnsi"/>
        </w:rPr>
      </w:pPr>
    </w:p>
    <w:p w14:paraId="737E71CB" w14:textId="50347818" w:rsidR="007357BB" w:rsidRPr="007357BB" w:rsidRDefault="007357BB" w:rsidP="00895791">
      <w:pPr>
        <w:pStyle w:val="NoSpacing"/>
        <w:rPr>
          <w:rFonts w:asciiTheme="majorHAnsi" w:hAnsiTheme="majorHAnsi"/>
        </w:rPr>
      </w:pPr>
    </w:p>
    <w:p w14:paraId="6D9FB8CC" w14:textId="757A3C14" w:rsidR="00012A8B" w:rsidRDefault="00843AE3" w:rsidP="00012A8B">
      <w:pPr>
        <w:pStyle w:val="NoSpacing"/>
        <w:ind w:left="2160"/>
        <w:rPr>
          <w:rFonts w:asciiTheme="majorHAnsi" w:hAnsiTheme="majorHAnsi"/>
        </w:rPr>
      </w:pPr>
      <w:r w:rsidRPr="007357BB">
        <w:rPr>
          <w:rFonts w:asciiTheme="majorHAnsi" w:hAnsiTheme="majorHAnsi"/>
        </w:rPr>
        <w:t xml:space="preserve">If </w:t>
      </w:r>
      <w:r w:rsidRPr="007357BB">
        <w:rPr>
          <w:rFonts w:asciiTheme="majorHAnsi" w:hAnsiTheme="majorHAnsi"/>
          <w:i/>
        </w:rPr>
        <w:t>DWM_Library</w:t>
      </w:r>
      <w:r w:rsidRPr="007357BB">
        <w:rPr>
          <w:rFonts w:asciiTheme="majorHAnsi" w:hAnsiTheme="majorHAnsi"/>
        </w:rPr>
        <w:t xml:space="preserve"> is not an option, download </w:t>
      </w:r>
      <w:r w:rsidR="00280553" w:rsidRPr="007357BB">
        <w:rPr>
          <w:rFonts w:asciiTheme="majorHAnsi" w:hAnsiTheme="majorHAnsi"/>
        </w:rPr>
        <w:t xml:space="preserve">it </w:t>
      </w:r>
      <w:r w:rsidRPr="007357BB">
        <w:rPr>
          <w:rFonts w:asciiTheme="majorHAnsi" w:hAnsiTheme="majorHAnsi"/>
        </w:rPr>
        <w:t>from the ADaPT Web site, at</w:t>
      </w:r>
      <w:hyperlink r:id="rId25" w:history="1">
        <w:r w:rsidR="00012A8B" w:rsidRPr="000C18DA">
          <w:rPr>
            <w:rStyle w:val="Hyperlink"/>
            <w:rFonts w:asciiTheme="majorHAnsi" w:hAnsiTheme="majorHAnsi"/>
          </w:rPr>
          <w:t>https://www.floridadep.gov/waste/waste/content/adapt</w:t>
        </w:r>
      </w:hyperlink>
      <w:r w:rsidRPr="007357BB">
        <w:rPr>
          <w:rFonts w:asciiTheme="majorHAnsi" w:hAnsiTheme="majorHAnsi"/>
        </w:rPr>
        <w:t xml:space="preserve">. </w:t>
      </w:r>
    </w:p>
    <w:p w14:paraId="38CA7E76" w14:textId="0E55949F" w:rsidR="00843AE3" w:rsidRDefault="00843AE3" w:rsidP="00012A8B">
      <w:pPr>
        <w:pStyle w:val="NoSpacing"/>
        <w:ind w:left="2160"/>
        <w:rPr>
          <w:rFonts w:asciiTheme="majorHAnsi" w:hAnsiTheme="majorHAnsi"/>
        </w:rPr>
      </w:pPr>
      <w:r w:rsidRPr="007357BB">
        <w:rPr>
          <w:rFonts w:asciiTheme="majorHAnsi" w:hAnsiTheme="majorHAnsi"/>
        </w:rPr>
        <w:t xml:space="preserve">Import the DWM Library </w:t>
      </w:r>
      <w:r w:rsidR="00280553" w:rsidRPr="007357BB">
        <w:rPr>
          <w:rFonts w:asciiTheme="majorHAnsi" w:hAnsiTheme="majorHAnsi"/>
        </w:rPr>
        <w:t>with</w:t>
      </w:r>
      <w:r w:rsidRPr="007357BB">
        <w:rPr>
          <w:rFonts w:asciiTheme="majorHAnsi" w:hAnsiTheme="majorHAnsi"/>
        </w:rPr>
        <w:t xml:space="preserve"> </w:t>
      </w:r>
      <w:r w:rsidRPr="007357BB">
        <w:rPr>
          <w:rFonts w:asciiTheme="majorHAnsi" w:hAnsiTheme="majorHAnsi"/>
          <w:i/>
        </w:rPr>
        <w:t>Library Utilities</w:t>
      </w:r>
      <w:r w:rsidR="00EE3FBF" w:rsidRPr="007357BB">
        <w:rPr>
          <w:rFonts w:asciiTheme="majorHAnsi" w:hAnsiTheme="majorHAnsi"/>
        </w:rPr>
        <w:t xml:space="preserve"> (</w:t>
      </w:r>
      <w:r w:rsidR="00EE3FBF" w:rsidRPr="007357BB">
        <w:rPr>
          <w:rFonts w:asciiTheme="majorHAnsi" w:hAnsiTheme="majorHAnsi"/>
          <w:i/>
        </w:rPr>
        <w:t>see Step 3A, 3B, 3C</w:t>
      </w:r>
      <w:r w:rsidR="00EE3FBF" w:rsidRPr="007357BB">
        <w:rPr>
          <w:rFonts w:asciiTheme="majorHAnsi" w:hAnsiTheme="majorHAnsi"/>
        </w:rPr>
        <w:t>)</w:t>
      </w:r>
      <w:r w:rsidRPr="007357BB">
        <w:rPr>
          <w:rFonts w:asciiTheme="majorHAnsi" w:hAnsiTheme="majorHAnsi"/>
        </w:rPr>
        <w:t>.</w:t>
      </w:r>
    </w:p>
    <w:p w14:paraId="294D6FE4" w14:textId="13C2AF26" w:rsidR="007357BB" w:rsidRPr="007357BB" w:rsidRDefault="007357BB" w:rsidP="00895791">
      <w:pPr>
        <w:pStyle w:val="NoSpacing"/>
        <w:rPr>
          <w:rFonts w:asciiTheme="majorHAnsi" w:hAnsiTheme="majorHAnsi"/>
        </w:rPr>
      </w:pPr>
    </w:p>
    <w:p w14:paraId="4BA43704" w14:textId="548EEEAF" w:rsidR="00895791" w:rsidRPr="007357BB" w:rsidRDefault="00895791" w:rsidP="00895791">
      <w:pPr>
        <w:spacing w:line="360" w:lineRule="auto"/>
        <w:rPr>
          <w:rFonts w:asciiTheme="majorHAnsi" w:hAnsiTheme="majorHAnsi"/>
        </w:rPr>
      </w:pPr>
    </w:p>
    <w:p w14:paraId="65D4F14B" w14:textId="20DB4E73" w:rsidR="00280553" w:rsidRPr="007357BB" w:rsidRDefault="00895791" w:rsidP="00895791">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15584" behindDoc="0" locked="0" layoutInCell="1" allowOverlap="1" wp14:anchorId="7E634B4C" wp14:editId="463224E9">
                <wp:simplePos x="0" y="0"/>
                <wp:positionH relativeFrom="column">
                  <wp:posOffset>1847850</wp:posOffset>
                </wp:positionH>
                <wp:positionV relativeFrom="paragraph">
                  <wp:posOffset>1442085</wp:posOffset>
                </wp:positionV>
                <wp:extent cx="704850" cy="219075"/>
                <wp:effectExtent l="0" t="0" r="19050" b="28575"/>
                <wp:wrapNone/>
                <wp:docPr id="132"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190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3C04F8" id="Oval 28" o:spid="_x0000_s1026" style="position:absolute;margin-left:145.5pt;margin-top:113.55pt;width:55.5pt;height:17.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17632" behindDoc="0" locked="0" layoutInCell="1" allowOverlap="1" wp14:anchorId="7A245BEC" wp14:editId="06ECF70D">
                <wp:simplePos x="0" y="0"/>
                <wp:positionH relativeFrom="column">
                  <wp:posOffset>4847590</wp:posOffset>
                </wp:positionH>
                <wp:positionV relativeFrom="paragraph">
                  <wp:posOffset>1756410</wp:posOffset>
                </wp:positionV>
                <wp:extent cx="1133475" cy="247650"/>
                <wp:effectExtent l="0" t="0" r="28575" b="19050"/>
                <wp:wrapNone/>
                <wp:docPr id="133"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B4EB1E" id="Oval 28" o:spid="_x0000_s1026" style="position:absolute;margin-left:381.7pt;margin-top:138.3pt;width:89.25pt;height: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13536" behindDoc="0" locked="0" layoutInCell="1" allowOverlap="1" wp14:anchorId="2A68596D" wp14:editId="6C766D70">
                <wp:simplePos x="0" y="0"/>
                <wp:positionH relativeFrom="column">
                  <wp:posOffset>4962525</wp:posOffset>
                </wp:positionH>
                <wp:positionV relativeFrom="paragraph">
                  <wp:posOffset>127000</wp:posOffset>
                </wp:positionV>
                <wp:extent cx="704850" cy="219075"/>
                <wp:effectExtent l="0" t="0" r="19050" b="28575"/>
                <wp:wrapNone/>
                <wp:docPr id="131"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2190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3C6705" id="Oval 28" o:spid="_x0000_s1026" style="position:absolute;margin-left:390.75pt;margin-top:10pt;width:55.5pt;height:17.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" filled="f" strokecolor="red" strokeweight="1pt"/>
            </w:pict>
          </mc:Fallback>
        </mc:AlternateContent>
      </w:r>
      <w:r w:rsidR="00727B25" w:rsidRPr="007357BB">
        <w:rPr>
          <w:rFonts w:asciiTheme="majorHAnsi" w:hAnsiTheme="majorHAnsi"/>
          <w:noProof/>
        </w:rPr>
        <w:drawing>
          <wp:inline distT="0" distB="0" distL="0" distR="0" wp14:anchorId="338C2DF1" wp14:editId="61B47802">
            <wp:extent cx="5486400" cy="2166428"/>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551229" cy="2192027"/>
                    </a:xfrm>
                    <a:prstGeom prst="rect">
                      <a:avLst/>
                    </a:prstGeom>
                    <a:noFill/>
                    <a:ln>
                      <a:noFill/>
                    </a:ln>
                  </pic:spPr>
                </pic:pic>
              </a:graphicData>
            </a:graphic>
          </wp:inline>
        </w:drawing>
      </w:r>
    </w:p>
    <w:p w14:paraId="3891A2CA" w14:textId="77777777" w:rsidR="00483483" w:rsidRDefault="00483483" w:rsidP="009925AE">
      <w:pPr>
        <w:spacing w:line="360" w:lineRule="auto"/>
        <w:rPr>
          <w:rFonts w:asciiTheme="majorHAnsi" w:hAnsiTheme="majorHAnsi"/>
        </w:rPr>
      </w:pPr>
    </w:p>
    <w:p w14:paraId="2B0EEA58" w14:textId="54D48863" w:rsidR="007357BB" w:rsidRDefault="007357BB" w:rsidP="009925AE">
      <w:pPr>
        <w:spacing w:line="360" w:lineRule="auto"/>
        <w:rPr>
          <w:rFonts w:asciiTheme="majorHAnsi" w:hAnsiTheme="majorHAnsi"/>
        </w:rPr>
      </w:pPr>
    </w:p>
    <w:p w14:paraId="0A1A96BD" w14:textId="0C3897AC" w:rsidR="00727B25" w:rsidRDefault="00727B25" w:rsidP="00895791">
      <w:pPr>
        <w:spacing w:line="360" w:lineRule="auto"/>
        <w:rPr>
          <w:rFonts w:asciiTheme="majorHAnsi" w:hAnsiTheme="majorHAnsi"/>
        </w:rPr>
      </w:pPr>
    </w:p>
    <w:p w14:paraId="22B2E14E" w14:textId="5A6F6E93" w:rsidR="000D764B" w:rsidRPr="007357BB" w:rsidRDefault="00A32972" w:rsidP="007B0B14">
      <w:pPr>
        <w:pStyle w:val="NoSpacing"/>
        <w:ind w:firstLine="720"/>
        <w:rPr>
          <w:rFonts w:asciiTheme="majorHAnsi" w:hAnsiTheme="majorHAnsi"/>
        </w:rPr>
      </w:pPr>
      <w:r>
        <w:rPr>
          <w:rFonts w:asciiTheme="majorHAnsi" w:hAnsiTheme="majorHAnsi"/>
        </w:rPr>
        <w:t xml:space="preserve">Step 4. </w:t>
      </w:r>
      <w:r w:rsidR="000D764B" w:rsidRPr="007357BB">
        <w:rPr>
          <w:rFonts w:asciiTheme="majorHAnsi" w:hAnsiTheme="majorHAnsi"/>
        </w:rPr>
        <w:t xml:space="preserve">In the </w:t>
      </w:r>
      <w:r w:rsidR="006529F5" w:rsidRPr="007357BB">
        <w:rPr>
          <w:rFonts w:asciiTheme="majorHAnsi" w:hAnsiTheme="majorHAnsi"/>
          <w:b/>
        </w:rPr>
        <w:t>Lab EDD Operations</w:t>
      </w:r>
      <w:r w:rsidR="000D764B" w:rsidRPr="007357BB">
        <w:rPr>
          <w:rFonts w:asciiTheme="majorHAnsi" w:hAnsiTheme="majorHAnsi"/>
        </w:rPr>
        <w:t xml:space="preserve"> section,</w:t>
      </w:r>
      <w:r w:rsidR="00CC5C84" w:rsidRPr="007357BB">
        <w:rPr>
          <w:rFonts w:asciiTheme="majorHAnsi" w:hAnsiTheme="majorHAnsi"/>
        </w:rPr>
        <w:t xml:space="preserve"> </w:t>
      </w:r>
      <w:r w:rsidR="000D764B" w:rsidRPr="007357BB">
        <w:rPr>
          <w:rFonts w:asciiTheme="majorHAnsi" w:hAnsiTheme="majorHAnsi"/>
        </w:rPr>
        <w:t xml:space="preserve">select </w:t>
      </w:r>
      <w:r w:rsidR="000D764B" w:rsidRPr="007357BB">
        <w:rPr>
          <w:rFonts w:asciiTheme="majorHAnsi" w:hAnsiTheme="majorHAnsi"/>
          <w:i/>
        </w:rPr>
        <w:t>Import Lab EDD</w:t>
      </w:r>
      <w:r w:rsidR="00CC5C84" w:rsidRPr="007357BB">
        <w:rPr>
          <w:rFonts w:asciiTheme="majorHAnsi" w:hAnsiTheme="majorHAnsi"/>
        </w:rPr>
        <w:t>.</w:t>
      </w:r>
    </w:p>
    <w:p w14:paraId="3C4459C7" w14:textId="77777777" w:rsidR="001A1D25" w:rsidRPr="007357BB" w:rsidRDefault="001A1D25" w:rsidP="003E2C21">
      <w:pPr>
        <w:jc w:val="both"/>
        <w:rPr>
          <w:rFonts w:asciiTheme="majorHAnsi" w:hAnsiTheme="majorHAnsi"/>
        </w:rPr>
      </w:pPr>
    </w:p>
    <w:p w14:paraId="2DD48978" w14:textId="13860B7F" w:rsidR="0048707C" w:rsidRPr="007357BB" w:rsidRDefault="0058159F" w:rsidP="008129DB">
      <w:pPr>
        <w:jc w:val="center"/>
        <w:rPr>
          <w:rFonts w:asciiTheme="majorHAnsi" w:hAnsiTheme="majorHAnsi"/>
          <w:noProof/>
        </w:rPr>
      </w:pPr>
      <w:r w:rsidRPr="007357BB">
        <w:rPr>
          <w:rFonts w:asciiTheme="majorHAnsi" w:hAnsiTheme="majorHAnsi"/>
          <w:noProof/>
        </w:rPr>
        <mc:AlternateContent>
          <mc:Choice Requires="wps">
            <w:drawing>
              <wp:anchor distT="0" distB="0" distL="114300" distR="114300" simplePos="0" relativeHeight="251607040" behindDoc="0" locked="0" layoutInCell="1" allowOverlap="1" wp14:anchorId="16CC20FC" wp14:editId="29790454">
                <wp:simplePos x="0" y="0"/>
                <wp:positionH relativeFrom="column">
                  <wp:posOffset>1682115</wp:posOffset>
                </wp:positionH>
                <wp:positionV relativeFrom="paragraph">
                  <wp:posOffset>302260</wp:posOffset>
                </wp:positionV>
                <wp:extent cx="1002030" cy="409575"/>
                <wp:effectExtent l="7620" t="13335" r="9525" b="15240"/>
                <wp:wrapNone/>
                <wp:docPr id="12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09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99344D" id="Oval 6" o:spid="_x0000_s1026" style="position:absolute;margin-left:132.45pt;margin-top:23.8pt;width:78.9pt;height:32.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" filled="f" strokecolor="red" strokeweight="1pt"/>
            </w:pict>
          </mc:Fallback>
        </mc:AlternateContent>
      </w:r>
      <w:r w:rsidR="0048707C" w:rsidRPr="007357BB">
        <w:rPr>
          <w:rFonts w:asciiTheme="majorHAnsi" w:hAnsiTheme="majorHAnsi"/>
          <w:noProof/>
        </w:rPr>
        <w:drawing>
          <wp:inline distT="0" distB="0" distL="0" distR="0" wp14:anchorId="222DB858" wp14:editId="4F05D54B">
            <wp:extent cx="5482590" cy="1098550"/>
            <wp:effectExtent l="0" t="0" r="0" b="0"/>
            <wp:docPr id="129" name="Picture 129"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24890AC8" w14:textId="6B44BA51" w:rsidR="0048707C" w:rsidRPr="007357BB" w:rsidRDefault="0048707C" w:rsidP="00895791">
      <w:pPr>
        <w:spacing w:line="360" w:lineRule="auto"/>
        <w:rPr>
          <w:rFonts w:asciiTheme="majorHAnsi" w:hAnsiTheme="majorHAnsi"/>
          <w:noProof/>
        </w:rPr>
      </w:pPr>
    </w:p>
    <w:p w14:paraId="386F7313" w14:textId="77777777" w:rsidR="0048707C" w:rsidRDefault="0048707C" w:rsidP="00895791">
      <w:pPr>
        <w:spacing w:line="360" w:lineRule="auto"/>
        <w:rPr>
          <w:rFonts w:asciiTheme="majorHAnsi" w:hAnsiTheme="majorHAnsi"/>
          <w:noProof/>
        </w:rPr>
      </w:pPr>
    </w:p>
    <w:p w14:paraId="54F97F88" w14:textId="798F6A09" w:rsidR="00A32972" w:rsidRPr="007357BB" w:rsidRDefault="00A32972" w:rsidP="00895791">
      <w:pPr>
        <w:spacing w:line="360" w:lineRule="auto"/>
        <w:rPr>
          <w:rFonts w:asciiTheme="majorHAnsi" w:hAnsiTheme="majorHAnsi"/>
          <w:noProof/>
        </w:rPr>
      </w:pPr>
    </w:p>
    <w:p w14:paraId="44A1875F" w14:textId="40E83879" w:rsidR="0048707C" w:rsidRPr="007357BB" w:rsidRDefault="0048707C" w:rsidP="0063272F">
      <w:pPr>
        <w:pStyle w:val="NoSpacing"/>
        <w:numPr>
          <w:ilvl w:val="0"/>
          <w:numId w:val="25"/>
        </w:numPr>
        <w:ind w:right="360"/>
        <w:rPr>
          <w:rFonts w:asciiTheme="majorHAnsi" w:hAnsiTheme="majorHAnsi"/>
        </w:rPr>
      </w:pPr>
      <w:r w:rsidRPr="007357BB">
        <w:rPr>
          <w:rFonts w:asciiTheme="majorHAnsi" w:hAnsiTheme="majorHAnsi"/>
        </w:rPr>
        <w:t xml:space="preserve">Once the LDD is imported, a pop-up appears to run the </w:t>
      </w:r>
      <w:r w:rsidRPr="007357BB">
        <w:rPr>
          <w:rFonts w:asciiTheme="majorHAnsi" w:hAnsiTheme="majorHAnsi"/>
          <w:i/>
        </w:rPr>
        <w:t>Error Check</w:t>
      </w:r>
      <w:r w:rsidRPr="007357BB">
        <w:rPr>
          <w:rFonts w:asciiTheme="majorHAnsi" w:hAnsiTheme="majorHAnsi"/>
        </w:rPr>
        <w:t xml:space="preserve">.  Select </w:t>
      </w:r>
      <w:r w:rsidRPr="007357BB">
        <w:rPr>
          <w:rFonts w:asciiTheme="majorHAnsi" w:hAnsiTheme="majorHAnsi"/>
          <w:i/>
        </w:rPr>
        <w:t>Run Lab EDD Error Check</w:t>
      </w:r>
      <w:r w:rsidRPr="007357BB">
        <w:rPr>
          <w:rFonts w:asciiTheme="majorHAnsi" w:hAnsiTheme="majorHAnsi"/>
        </w:rPr>
        <w:t>, which compares the LDD against the DWM Project Library.</w:t>
      </w:r>
    </w:p>
    <w:p w14:paraId="269E6045" w14:textId="734F1553" w:rsidR="0048707C" w:rsidRPr="007357BB" w:rsidRDefault="0048707C" w:rsidP="008129DB">
      <w:pPr>
        <w:jc w:val="center"/>
        <w:rPr>
          <w:rFonts w:asciiTheme="majorHAnsi" w:hAnsiTheme="majorHAnsi"/>
          <w:noProof/>
        </w:rPr>
      </w:pPr>
    </w:p>
    <w:p w14:paraId="3A0E3BAC" w14:textId="3BF200DF" w:rsidR="001A1D25" w:rsidRPr="007357BB" w:rsidRDefault="0048707C"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76672" behindDoc="0" locked="0" layoutInCell="1" allowOverlap="1" wp14:anchorId="598704CF" wp14:editId="23A917A8">
                <wp:simplePos x="0" y="0"/>
                <wp:positionH relativeFrom="column">
                  <wp:posOffset>1686642</wp:posOffset>
                </wp:positionH>
                <wp:positionV relativeFrom="paragraph">
                  <wp:posOffset>591157</wp:posOffset>
                </wp:positionV>
                <wp:extent cx="1002030" cy="409575"/>
                <wp:effectExtent l="7620" t="13335" r="9525" b="15240"/>
                <wp:wrapNone/>
                <wp:docPr id="13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09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CB9FDE" id="Oval 6" o:spid="_x0000_s1026" style="position:absolute;margin-left:132.8pt;margin-top:46.55pt;width:78.9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28E73000" wp14:editId="07777777">
            <wp:extent cx="5482590" cy="1098550"/>
            <wp:effectExtent l="0" t="0" r="0" b="0"/>
            <wp:docPr id="8" name="Picture 8"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63B505B9" w14:textId="77777777" w:rsidR="0048707C" w:rsidRPr="007357BB" w:rsidRDefault="0048707C" w:rsidP="00651878">
      <w:pPr>
        <w:spacing w:after="120"/>
        <w:jc w:val="both"/>
        <w:rPr>
          <w:rFonts w:asciiTheme="majorHAnsi" w:hAnsiTheme="majorHAnsi"/>
          <w:highlight w:val="yellow"/>
        </w:rPr>
      </w:pPr>
    </w:p>
    <w:p w14:paraId="112254EA" w14:textId="27F91CE1" w:rsidR="000D764B" w:rsidRPr="007357BB" w:rsidRDefault="000D764B" w:rsidP="0048707C">
      <w:pPr>
        <w:pStyle w:val="NoSpacing"/>
        <w:rPr>
          <w:rFonts w:asciiTheme="majorHAnsi" w:hAnsiTheme="majorHAnsi"/>
        </w:rPr>
      </w:pPr>
    </w:p>
    <w:p w14:paraId="3900DA64" w14:textId="302C931D" w:rsidR="008F2C89" w:rsidRPr="007357BB" w:rsidRDefault="008F2C89" w:rsidP="0048707C">
      <w:pPr>
        <w:pStyle w:val="NoSpacing"/>
        <w:rPr>
          <w:rFonts w:asciiTheme="majorHAnsi" w:hAnsiTheme="majorHAnsi"/>
        </w:rPr>
      </w:pPr>
    </w:p>
    <w:p w14:paraId="718FAEAA" w14:textId="77777777" w:rsidR="008F2C89" w:rsidRDefault="008F2C89" w:rsidP="0048707C">
      <w:pPr>
        <w:pStyle w:val="NoSpacing"/>
        <w:rPr>
          <w:rFonts w:asciiTheme="majorHAnsi" w:hAnsiTheme="majorHAnsi"/>
        </w:rPr>
      </w:pPr>
    </w:p>
    <w:p w14:paraId="28FD59C8" w14:textId="2C30B658" w:rsidR="007357BB" w:rsidRDefault="007357BB" w:rsidP="0048707C">
      <w:pPr>
        <w:pStyle w:val="NoSpacing"/>
        <w:rPr>
          <w:rFonts w:asciiTheme="majorHAnsi" w:hAnsiTheme="majorHAnsi"/>
        </w:rPr>
      </w:pPr>
    </w:p>
    <w:p w14:paraId="7AF2C8B7" w14:textId="77777777" w:rsidR="007357BB" w:rsidRDefault="007357BB" w:rsidP="0048707C">
      <w:pPr>
        <w:pStyle w:val="NoSpacing"/>
        <w:rPr>
          <w:rFonts w:asciiTheme="majorHAnsi" w:hAnsiTheme="majorHAnsi"/>
        </w:rPr>
      </w:pPr>
    </w:p>
    <w:p w14:paraId="30A816FF" w14:textId="20D70299" w:rsidR="00A32972" w:rsidRPr="007357BB" w:rsidRDefault="00A32972" w:rsidP="0048707C">
      <w:pPr>
        <w:pStyle w:val="NoSpacing"/>
        <w:rPr>
          <w:rFonts w:asciiTheme="majorHAnsi" w:hAnsiTheme="majorHAnsi"/>
        </w:rPr>
      </w:pPr>
    </w:p>
    <w:p w14:paraId="4C82C132" w14:textId="02D9471A" w:rsidR="000D764B" w:rsidRPr="007357BB" w:rsidRDefault="000D764B" w:rsidP="0063272F">
      <w:pPr>
        <w:pStyle w:val="NoSpacing"/>
        <w:numPr>
          <w:ilvl w:val="0"/>
          <w:numId w:val="25"/>
        </w:numPr>
        <w:rPr>
          <w:rFonts w:asciiTheme="majorHAnsi" w:hAnsiTheme="majorHAnsi"/>
        </w:rPr>
      </w:pPr>
      <w:r w:rsidRPr="007357BB">
        <w:rPr>
          <w:rFonts w:asciiTheme="majorHAnsi" w:hAnsiTheme="majorHAnsi"/>
        </w:rPr>
        <w:t xml:space="preserve">Review the </w:t>
      </w:r>
      <w:r w:rsidRPr="007357BB">
        <w:rPr>
          <w:rFonts w:asciiTheme="majorHAnsi" w:hAnsiTheme="majorHAnsi"/>
          <w:i/>
        </w:rPr>
        <w:t>Error Log</w:t>
      </w:r>
      <w:r w:rsidRPr="007357BB">
        <w:rPr>
          <w:rFonts w:asciiTheme="majorHAnsi" w:hAnsiTheme="majorHAnsi"/>
        </w:rPr>
        <w:t xml:space="preserve"> </w:t>
      </w:r>
      <w:r w:rsidR="005D232F" w:rsidRPr="007357BB">
        <w:rPr>
          <w:rFonts w:asciiTheme="majorHAnsi" w:hAnsiTheme="majorHAnsi"/>
        </w:rPr>
        <w:t xml:space="preserve">or </w:t>
      </w:r>
      <w:r w:rsidRPr="007357BB">
        <w:rPr>
          <w:rFonts w:asciiTheme="majorHAnsi" w:hAnsiTheme="majorHAnsi"/>
          <w:i/>
        </w:rPr>
        <w:t>Error Report</w:t>
      </w:r>
      <w:r w:rsidRPr="007357BB">
        <w:rPr>
          <w:rFonts w:asciiTheme="majorHAnsi" w:hAnsiTheme="majorHAnsi"/>
        </w:rPr>
        <w:t>.</w:t>
      </w:r>
    </w:p>
    <w:p w14:paraId="1AE7E808" w14:textId="77777777" w:rsidR="0048707C" w:rsidRPr="007357BB" w:rsidRDefault="0048707C" w:rsidP="00895791">
      <w:pPr>
        <w:pStyle w:val="NoSpacing"/>
        <w:rPr>
          <w:rFonts w:asciiTheme="majorHAnsi" w:hAnsiTheme="majorHAnsi"/>
        </w:rPr>
      </w:pPr>
    </w:p>
    <w:p w14:paraId="7DA705F9" w14:textId="3D995DC7" w:rsidR="005D232F"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72576" behindDoc="0" locked="0" layoutInCell="1" allowOverlap="1" wp14:anchorId="27F65533" wp14:editId="4A21C008">
                <wp:simplePos x="0" y="0"/>
                <wp:positionH relativeFrom="column">
                  <wp:posOffset>4412145</wp:posOffset>
                </wp:positionH>
                <wp:positionV relativeFrom="paragraph">
                  <wp:posOffset>249472</wp:posOffset>
                </wp:positionV>
                <wp:extent cx="1143000" cy="685800"/>
                <wp:effectExtent l="7620" t="11430" r="11430" b="7620"/>
                <wp:wrapNone/>
                <wp:docPr id="122"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AD1085" id="Oval 128" o:spid="_x0000_s1026" style="position:absolute;margin-left:347.4pt;margin-top:19.65pt;width:90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" filled="f" strokecolor="red" strokeweight="1pt"/>
            </w:pict>
          </mc:Fallback>
        </mc:AlternateContent>
      </w:r>
      <w:r w:rsidRPr="007357BB">
        <w:rPr>
          <w:rFonts w:asciiTheme="majorHAnsi" w:hAnsiTheme="majorHAnsi"/>
          <w:noProof/>
        </w:rPr>
        <w:drawing>
          <wp:inline distT="0" distB="0" distL="0" distR="0" wp14:anchorId="334307A9" wp14:editId="07777777">
            <wp:extent cx="5488305" cy="1029335"/>
            <wp:effectExtent l="0" t="0" r="0" b="0"/>
            <wp:docPr id="10" name="Picture 10"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8305" cy="1029335"/>
                    </a:xfrm>
                    <a:prstGeom prst="rect">
                      <a:avLst/>
                    </a:prstGeom>
                    <a:noFill/>
                    <a:ln>
                      <a:noFill/>
                    </a:ln>
                  </pic:spPr>
                </pic:pic>
              </a:graphicData>
            </a:graphic>
          </wp:inline>
        </w:drawing>
      </w:r>
    </w:p>
    <w:p w14:paraId="2734F196" w14:textId="6C9EC9C8" w:rsidR="000D764B" w:rsidRPr="007357BB" w:rsidRDefault="000D764B" w:rsidP="00895791">
      <w:pPr>
        <w:spacing w:line="360" w:lineRule="auto"/>
        <w:rPr>
          <w:rFonts w:asciiTheme="majorHAnsi" w:hAnsiTheme="majorHAnsi"/>
        </w:rPr>
      </w:pPr>
    </w:p>
    <w:p w14:paraId="6B558AFF" w14:textId="77777777" w:rsidR="00616419" w:rsidRDefault="00616419" w:rsidP="00895791">
      <w:pPr>
        <w:spacing w:line="360" w:lineRule="auto"/>
        <w:rPr>
          <w:rFonts w:asciiTheme="majorHAnsi" w:hAnsiTheme="majorHAnsi"/>
        </w:rPr>
      </w:pPr>
    </w:p>
    <w:p w14:paraId="2B2A7BB6" w14:textId="3E367A58" w:rsidR="007357BB" w:rsidRPr="007357BB" w:rsidRDefault="007357BB" w:rsidP="00895791">
      <w:pPr>
        <w:spacing w:line="360" w:lineRule="auto"/>
        <w:rPr>
          <w:rFonts w:asciiTheme="majorHAnsi" w:hAnsiTheme="majorHAnsi"/>
        </w:rPr>
      </w:pPr>
    </w:p>
    <w:p w14:paraId="03ADC41E" w14:textId="7E8BC1AD" w:rsidR="00EE3FBF" w:rsidRPr="007357BB" w:rsidRDefault="006F3B82" w:rsidP="0063272F">
      <w:pPr>
        <w:pStyle w:val="NoSpacing"/>
        <w:numPr>
          <w:ilvl w:val="0"/>
          <w:numId w:val="25"/>
        </w:numPr>
        <w:ind w:right="90"/>
        <w:rPr>
          <w:rFonts w:asciiTheme="majorHAnsi" w:hAnsiTheme="majorHAnsi"/>
        </w:rPr>
      </w:pPr>
      <w:r w:rsidRPr="007357BB">
        <w:rPr>
          <w:rFonts w:asciiTheme="majorHAnsi" w:hAnsiTheme="majorHAnsi"/>
        </w:rPr>
        <w:t xml:space="preserve">If errors exist, the lab must </w:t>
      </w:r>
      <w:r w:rsidR="006A780C" w:rsidRPr="007357BB">
        <w:rPr>
          <w:rFonts w:asciiTheme="majorHAnsi" w:hAnsiTheme="majorHAnsi"/>
        </w:rPr>
        <w:t xml:space="preserve">correct or comment on any errors that have not been resolved. </w:t>
      </w:r>
      <w:r w:rsidR="003E77EF" w:rsidRPr="007357BB">
        <w:rPr>
          <w:rFonts w:asciiTheme="majorHAnsi" w:hAnsiTheme="majorHAnsi"/>
        </w:rPr>
        <w:t xml:space="preserve"> </w:t>
      </w:r>
      <w:r w:rsidR="006A780C" w:rsidRPr="007357BB">
        <w:rPr>
          <w:rFonts w:asciiTheme="majorHAnsi" w:hAnsiTheme="majorHAnsi"/>
        </w:rPr>
        <w:t>R</w:t>
      </w:r>
      <w:r w:rsidRPr="007357BB">
        <w:rPr>
          <w:rFonts w:asciiTheme="majorHAnsi" w:hAnsiTheme="majorHAnsi"/>
        </w:rPr>
        <w:t>e</w:t>
      </w:r>
      <w:r w:rsidR="00616419" w:rsidRPr="007357BB">
        <w:rPr>
          <w:rFonts w:asciiTheme="majorHAnsi" w:hAnsiTheme="majorHAnsi"/>
        </w:rPr>
        <w:t>-</w:t>
      </w:r>
      <w:r w:rsidRPr="007357BB">
        <w:rPr>
          <w:rFonts w:asciiTheme="majorHAnsi" w:hAnsiTheme="majorHAnsi"/>
        </w:rPr>
        <w:t xml:space="preserve">run the </w:t>
      </w:r>
      <w:r w:rsidR="00616419" w:rsidRPr="007357BB">
        <w:rPr>
          <w:rFonts w:asciiTheme="majorHAnsi" w:hAnsiTheme="majorHAnsi"/>
          <w:i/>
        </w:rPr>
        <w:t>Error Check</w:t>
      </w:r>
      <w:r w:rsidR="00A07505" w:rsidRPr="007357BB">
        <w:rPr>
          <w:rFonts w:asciiTheme="majorHAnsi" w:hAnsiTheme="majorHAnsi"/>
        </w:rPr>
        <w:t xml:space="preserve"> </w:t>
      </w:r>
      <w:r w:rsidR="00616419" w:rsidRPr="007357BB">
        <w:rPr>
          <w:rFonts w:asciiTheme="majorHAnsi" w:hAnsiTheme="majorHAnsi"/>
        </w:rPr>
        <w:t>(</w:t>
      </w:r>
      <w:r w:rsidR="00EE3FBF" w:rsidRPr="007357BB">
        <w:rPr>
          <w:rFonts w:asciiTheme="majorHAnsi" w:hAnsiTheme="majorHAnsi"/>
          <w:i/>
        </w:rPr>
        <w:t xml:space="preserve">see </w:t>
      </w:r>
      <w:r w:rsidR="00616419" w:rsidRPr="007357BB">
        <w:rPr>
          <w:rFonts w:asciiTheme="majorHAnsi" w:hAnsiTheme="majorHAnsi"/>
          <w:i/>
        </w:rPr>
        <w:t>Step 4A</w:t>
      </w:r>
      <w:r w:rsidR="00616419" w:rsidRPr="007357BB">
        <w:rPr>
          <w:rFonts w:asciiTheme="majorHAnsi" w:hAnsiTheme="majorHAnsi"/>
        </w:rPr>
        <w:t xml:space="preserve">) </w:t>
      </w:r>
      <w:r w:rsidRPr="007357BB">
        <w:rPr>
          <w:rFonts w:asciiTheme="majorHAnsi" w:hAnsiTheme="majorHAnsi"/>
        </w:rPr>
        <w:t>before s</w:t>
      </w:r>
      <w:r w:rsidR="001A1D25" w:rsidRPr="007357BB">
        <w:rPr>
          <w:rFonts w:asciiTheme="majorHAnsi" w:hAnsiTheme="majorHAnsi"/>
        </w:rPr>
        <w:t>ending</w:t>
      </w:r>
      <w:r w:rsidR="00F35E65" w:rsidRPr="007357BB">
        <w:rPr>
          <w:rFonts w:asciiTheme="majorHAnsi" w:hAnsiTheme="majorHAnsi"/>
        </w:rPr>
        <w:t xml:space="preserve"> the L</w:t>
      </w:r>
      <w:r w:rsidRPr="007357BB">
        <w:rPr>
          <w:rFonts w:asciiTheme="majorHAnsi" w:hAnsiTheme="majorHAnsi"/>
        </w:rPr>
        <w:t>DD</w:t>
      </w:r>
      <w:r w:rsidR="001A1D25" w:rsidRPr="007357BB">
        <w:rPr>
          <w:rFonts w:asciiTheme="majorHAnsi" w:hAnsiTheme="majorHAnsi"/>
        </w:rPr>
        <w:t xml:space="preserve"> to</w:t>
      </w:r>
      <w:r w:rsidR="00D32094" w:rsidRPr="007357BB">
        <w:rPr>
          <w:rFonts w:asciiTheme="majorHAnsi" w:hAnsiTheme="majorHAnsi"/>
        </w:rPr>
        <w:t xml:space="preserve"> the </w:t>
      </w:r>
      <w:r w:rsidR="006A780C" w:rsidRPr="007357BB">
        <w:rPr>
          <w:rFonts w:asciiTheme="majorHAnsi" w:hAnsiTheme="majorHAnsi"/>
        </w:rPr>
        <w:t>regulated e</w:t>
      </w:r>
      <w:r w:rsidR="001A1D25" w:rsidRPr="007357BB">
        <w:rPr>
          <w:rFonts w:asciiTheme="majorHAnsi" w:hAnsiTheme="majorHAnsi"/>
        </w:rPr>
        <w:t xml:space="preserve">ntity </w:t>
      </w:r>
      <w:r w:rsidR="00DE23EA" w:rsidRPr="007357BB">
        <w:rPr>
          <w:rFonts w:asciiTheme="majorHAnsi" w:hAnsiTheme="majorHAnsi"/>
        </w:rPr>
        <w:t>or</w:t>
      </w:r>
      <w:r w:rsidR="001A1D25" w:rsidRPr="007357BB">
        <w:rPr>
          <w:rFonts w:asciiTheme="majorHAnsi" w:hAnsiTheme="majorHAnsi"/>
        </w:rPr>
        <w:t xml:space="preserve"> consultant</w:t>
      </w:r>
      <w:r w:rsidRPr="007357BB">
        <w:rPr>
          <w:rFonts w:asciiTheme="majorHAnsi" w:hAnsiTheme="majorHAnsi"/>
        </w:rPr>
        <w:t>.</w:t>
      </w:r>
      <w:r w:rsidR="002231CD" w:rsidRPr="007357BB">
        <w:rPr>
          <w:rFonts w:asciiTheme="majorHAnsi" w:hAnsiTheme="majorHAnsi"/>
        </w:rPr>
        <w:t xml:space="preserve">  See </w:t>
      </w:r>
      <w:hyperlink w:anchor="Appendix_A" w:history="1">
        <w:r w:rsidR="002231CD" w:rsidRPr="007357BB">
          <w:rPr>
            <w:rStyle w:val="Hyperlink"/>
            <w:rFonts w:asciiTheme="majorHAnsi" w:hAnsiTheme="majorHAnsi"/>
          </w:rPr>
          <w:t>Appendix A</w:t>
        </w:r>
      </w:hyperlink>
      <w:r w:rsidR="002231CD" w:rsidRPr="007357BB">
        <w:rPr>
          <w:rFonts w:asciiTheme="majorHAnsi" w:hAnsiTheme="majorHAnsi"/>
        </w:rPr>
        <w:t xml:space="preserve"> for a discussion of critical errors and </w:t>
      </w:r>
      <w:hyperlink w:anchor="Appendix_B_Summary_of_non_Critical_lab" w:history="1">
        <w:r w:rsidR="002231CD" w:rsidRPr="007357BB">
          <w:rPr>
            <w:rStyle w:val="Hyperlink"/>
            <w:rFonts w:asciiTheme="majorHAnsi" w:hAnsiTheme="majorHAnsi"/>
          </w:rPr>
          <w:t>Appendix B</w:t>
        </w:r>
      </w:hyperlink>
      <w:r w:rsidR="002231CD" w:rsidRPr="007357BB">
        <w:rPr>
          <w:rFonts w:asciiTheme="majorHAnsi" w:hAnsiTheme="majorHAnsi"/>
        </w:rPr>
        <w:t xml:space="preserve"> for a discussion of </w:t>
      </w:r>
      <w:r w:rsidR="003E77EF" w:rsidRPr="007357BB">
        <w:rPr>
          <w:rFonts w:asciiTheme="majorHAnsi" w:hAnsiTheme="majorHAnsi"/>
        </w:rPr>
        <w:t>non-critical errors in the LDD.</w:t>
      </w:r>
      <w:r w:rsidR="00EE3FBF" w:rsidRPr="007357BB">
        <w:rPr>
          <w:rFonts w:asciiTheme="majorHAnsi" w:hAnsiTheme="majorHAnsi"/>
        </w:rPr>
        <w:t xml:space="preserve"> (</w:t>
      </w:r>
      <w:r w:rsidR="00A07505" w:rsidRPr="007357BB">
        <w:rPr>
          <w:rFonts w:asciiTheme="majorHAnsi" w:hAnsiTheme="majorHAnsi"/>
        </w:rPr>
        <w:t>The c</w:t>
      </w:r>
      <w:r w:rsidR="00D1664E" w:rsidRPr="007357BB">
        <w:rPr>
          <w:rFonts w:asciiTheme="majorHAnsi" w:hAnsiTheme="majorHAnsi"/>
        </w:rPr>
        <w:t>onsultant, lab</w:t>
      </w:r>
      <w:r w:rsidR="003E77EF" w:rsidRPr="007357BB">
        <w:rPr>
          <w:rFonts w:asciiTheme="majorHAnsi" w:hAnsiTheme="majorHAnsi"/>
        </w:rPr>
        <w:t>,</w:t>
      </w:r>
      <w:r w:rsidR="00D1664E" w:rsidRPr="007357BB">
        <w:rPr>
          <w:rFonts w:asciiTheme="majorHAnsi" w:hAnsiTheme="majorHAnsi"/>
        </w:rPr>
        <w:t xml:space="preserve"> or regulated entity creates </w:t>
      </w:r>
      <w:r w:rsidR="004A2A9F" w:rsidRPr="007357BB">
        <w:rPr>
          <w:rFonts w:asciiTheme="majorHAnsi" w:hAnsiTheme="majorHAnsi"/>
        </w:rPr>
        <w:t>the F</w:t>
      </w:r>
      <w:r w:rsidR="00EE3FBF" w:rsidRPr="007357BB">
        <w:rPr>
          <w:rFonts w:asciiTheme="majorHAnsi" w:hAnsiTheme="majorHAnsi"/>
        </w:rPr>
        <w:t>DD).</w:t>
      </w:r>
    </w:p>
    <w:p w14:paraId="2E0E206A" w14:textId="38FC73AD" w:rsidR="00EE3FBF" w:rsidRDefault="00EE3FBF" w:rsidP="00895791">
      <w:pPr>
        <w:pStyle w:val="NoSpacing"/>
        <w:rPr>
          <w:rFonts w:asciiTheme="majorHAnsi" w:hAnsiTheme="majorHAnsi"/>
        </w:rPr>
      </w:pPr>
    </w:p>
    <w:p w14:paraId="606729C7" w14:textId="75DA0996" w:rsidR="007357BB" w:rsidRDefault="007357BB" w:rsidP="00895791">
      <w:pPr>
        <w:pStyle w:val="NoSpacing"/>
        <w:rPr>
          <w:rFonts w:asciiTheme="majorHAnsi" w:hAnsiTheme="majorHAnsi"/>
        </w:rPr>
      </w:pPr>
    </w:p>
    <w:p w14:paraId="367980B7" w14:textId="0A9E75E6" w:rsidR="007357BB" w:rsidRDefault="007357BB" w:rsidP="00895791">
      <w:pPr>
        <w:pStyle w:val="NoSpacing"/>
        <w:rPr>
          <w:rFonts w:asciiTheme="majorHAnsi" w:hAnsiTheme="majorHAnsi"/>
        </w:rPr>
      </w:pPr>
    </w:p>
    <w:p w14:paraId="39399FF0" w14:textId="5C4366A3" w:rsidR="00A07505" w:rsidRPr="007357BB" w:rsidRDefault="00A32972" w:rsidP="00A32972">
      <w:pPr>
        <w:pStyle w:val="NoSpacing"/>
        <w:ind w:firstLine="720"/>
        <w:rPr>
          <w:rFonts w:asciiTheme="majorHAnsi" w:hAnsiTheme="majorHAnsi"/>
        </w:rPr>
      </w:pPr>
      <w:r>
        <w:rPr>
          <w:rFonts w:asciiTheme="majorHAnsi" w:hAnsiTheme="majorHAnsi"/>
        </w:rPr>
        <w:t xml:space="preserve">Step 5. </w:t>
      </w:r>
      <w:r w:rsidR="00B74C28" w:rsidRPr="007357BB">
        <w:rPr>
          <w:rFonts w:asciiTheme="majorHAnsi" w:hAnsiTheme="majorHAnsi"/>
        </w:rPr>
        <w:t>The consultant, lab</w:t>
      </w:r>
      <w:r w:rsidR="00231153" w:rsidRPr="007357BB">
        <w:rPr>
          <w:rFonts w:asciiTheme="majorHAnsi" w:hAnsiTheme="majorHAnsi"/>
        </w:rPr>
        <w:t>,</w:t>
      </w:r>
      <w:r w:rsidR="00B74C28" w:rsidRPr="007357BB">
        <w:rPr>
          <w:rFonts w:asciiTheme="majorHAnsi" w:hAnsiTheme="majorHAnsi"/>
        </w:rPr>
        <w:t xml:space="preserve"> or regulated entity </w:t>
      </w:r>
      <w:r w:rsidR="00BB42D6" w:rsidRPr="007357BB">
        <w:rPr>
          <w:rFonts w:asciiTheme="majorHAnsi" w:hAnsiTheme="majorHAnsi"/>
        </w:rPr>
        <w:t>should open</w:t>
      </w:r>
      <w:r w:rsidR="00A07505" w:rsidRPr="007357BB">
        <w:rPr>
          <w:rFonts w:asciiTheme="majorHAnsi" w:hAnsiTheme="majorHAnsi"/>
        </w:rPr>
        <w:t xml:space="preserve"> ADaPT</w:t>
      </w:r>
      <w:r w:rsidR="00B74C28" w:rsidRPr="007357BB">
        <w:rPr>
          <w:rFonts w:asciiTheme="majorHAnsi" w:hAnsiTheme="majorHAnsi"/>
        </w:rPr>
        <w:t xml:space="preserve"> (</w:t>
      </w:r>
      <w:r w:rsidR="00EE3FBF" w:rsidRPr="007357BB">
        <w:rPr>
          <w:rFonts w:asciiTheme="majorHAnsi" w:hAnsiTheme="majorHAnsi"/>
          <w:i/>
        </w:rPr>
        <w:t xml:space="preserve">see </w:t>
      </w:r>
      <w:r w:rsidR="00DE23EA" w:rsidRPr="007357BB">
        <w:rPr>
          <w:rFonts w:asciiTheme="majorHAnsi" w:hAnsiTheme="majorHAnsi"/>
          <w:i/>
        </w:rPr>
        <w:t>Step 2</w:t>
      </w:r>
      <w:r w:rsidR="003E77EF" w:rsidRPr="007357BB">
        <w:rPr>
          <w:rFonts w:asciiTheme="majorHAnsi" w:hAnsiTheme="majorHAnsi"/>
        </w:rPr>
        <w:t>).</w:t>
      </w:r>
    </w:p>
    <w:p w14:paraId="487F2742" w14:textId="340B8CA9" w:rsidR="003E77EF" w:rsidRDefault="003E77EF">
      <w:pPr>
        <w:rPr>
          <w:rFonts w:asciiTheme="majorHAnsi" w:hAnsiTheme="majorHAnsi"/>
        </w:rPr>
      </w:pPr>
    </w:p>
    <w:p w14:paraId="18176038" w14:textId="529214FD" w:rsidR="00356A8B" w:rsidRPr="007357BB" w:rsidRDefault="00AD0CD0" w:rsidP="0063272F">
      <w:pPr>
        <w:pStyle w:val="NoSpacing"/>
        <w:numPr>
          <w:ilvl w:val="0"/>
          <w:numId w:val="26"/>
        </w:numPr>
        <w:rPr>
          <w:rFonts w:asciiTheme="majorHAnsi" w:hAnsiTheme="majorHAnsi"/>
        </w:rPr>
      </w:pPr>
      <w:r w:rsidRPr="007357BB">
        <w:rPr>
          <w:rFonts w:asciiTheme="majorHAnsi" w:hAnsiTheme="majorHAnsi"/>
        </w:rPr>
        <w:t xml:space="preserve">In the </w:t>
      </w:r>
      <w:r w:rsidR="00656715" w:rsidRPr="007357BB">
        <w:rPr>
          <w:rFonts w:asciiTheme="majorHAnsi" w:hAnsiTheme="majorHAnsi"/>
          <w:b/>
        </w:rPr>
        <w:t xml:space="preserve">Field EDD and </w:t>
      </w:r>
      <w:r w:rsidR="00D3484F">
        <w:rPr>
          <w:rFonts w:asciiTheme="majorHAnsi" w:hAnsiTheme="majorHAnsi"/>
          <w:b/>
        </w:rPr>
        <w:t>FDEP Database Operations</w:t>
      </w:r>
      <w:r w:rsidRPr="007357BB">
        <w:rPr>
          <w:rFonts w:asciiTheme="majorHAnsi" w:hAnsiTheme="majorHAnsi"/>
        </w:rPr>
        <w:t xml:space="preserve"> section</w:t>
      </w:r>
      <w:r w:rsidR="003E77EF" w:rsidRPr="007357BB">
        <w:rPr>
          <w:rFonts w:asciiTheme="majorHAnsi" w:hAnsiTheme="majorHAnsi"/>
        </w:rPr>
        <w:t>, select</w:t>
      </w:r>
      <w:r w:rsidRPr="007357BB">
        <w:rPr>
          <w:rFonts w:asciiTheme="majorHAnsi" w:hAnsiTheme="majorHAnsi"/>
        </w:rPr>
        <w:t xml:space="preserve"> </w:t>
      </w:r>
      <w:r w:rsidRPr="007357BB">
        <w:rPr>
          <w:rFonts w:asciiTheme="majorHAnsi" w:hAnsiTheme="majorHAnsi"/>
          <w:i/>
        </w:rPr>
        <w:t>I</w:t>
      </w:r>
      <w:r w:rsidR="00356A8B" w:rsidRPr="007357BB">
        <w:rPr>
          <w:rFonts w:asciiTheme="majorHAnsi" w:hAnsiTheme="majorHAnsi"/>
          <w:i/>
        </w:rPr>
        <w:t xml:space="preserve">mport </w:t>
      </w:r>
      <w:r w:rsidR="00794E0C" w:rsidRPr="007357BB">
        <w:rPr>
          <w:rFonts w:asciiTheme="majorHAnsi" w:hAnsiTheme="majorHAnsi"/>
          <w:i/>
        </w:rPr>
        <w:t xml:space="preserve">Field </w:t>
      </w:r>
      <w:r w:rsidRPr="007357BB">
        <w:rPr>
          <w:rFonts w:asciiTheme="majorHAnsi" w:hAnsiTheme="majorHAnsi"/>
          <w:i/>
        </w:rPr>
        <w:t>EDD</w:t>
      </w:r>
      <w:r w:rsidR="00B74C28" w:rsidRPr="007357BB">
        <w:rPr>
          <w:rFonts w:asciiTheme="majorHAnsi" w:hAnsiTheme="majorHAnsi"/>
        </w:rPr>
        <w:t xml:space="preserve"> </w:t>
      </w:r>
      <w:r w:rsidR="001B6F7C" w:rsidRPr="007357BB">
        <w:rPr>
          <w:rFonts w:asciiTheme="majorHAnsi" w:hAnsiTheme="majorHAnsi"/>
        </w:rPr>
        <w:t>(the Error Check w</w:t>
      </w:r>
      <w:r w:rsidR="00F35E65" w:rsidRPr="007357BB">
        <w:rPr>
          <w:rFonts w:asciiTheme="majorHAnsi" w:hAnsiTheme="majorHAnsi"/>
        </w:rPr>
        <w:t>ill automatically run when the F</w:t>
      </w:r>
      <w:r w:rsidR="001B6F7C" w:rsidRPr="007357BB">
        <w:rPr>
          <w:rFonts w:asciiTheme="majorHAnsi" w:hAnsiTheme="majorHAnsi"/>
        </w:rPr>
        <w:t>DD is imported)</w:t>
      </w:r>
      <w:r w:rsidR="00356A8B" w:rsidRPr="007357BB">
        <w:rPr>
          <w:rFonts w:asciiTheme="majorHAnsi" w:hAnsiTheme="majorHAnsi"/>
        </w:rPr>
        <w:t>.</w:t>
      </w:r>
    </w:p>
    <w:p w14:paraId="48879F3E" w14:textId="19A9BB1C" w:rsidR="00EE3FBF" w:rsidRPr="007357BB" w:rsidRDefault="00EE3FBF" w:rsidP="000924FD">
      <w:pPr>
        <w:spacing w:after="120"/>
        <w:ind w:right="90"/>
        <w:rPr>
          <w:rFonts w:asciiTheme="majorHAnsi" w:hAnsiTheme="majorHAnsi"/>
        </w:rPr>
      </w:pPr>
    </w:p>
    <w:p w14:paraId="1C372407" w14:textId="1F7BED9A" w:rsidR="00356A8B" w:rsidRPr="007357BB" w:rsidRDefault="00D3484F" w:rsidP="00F82ED9">
      <w:pPr>
        <w:jc w:val="center"/>
        <w:rPr>
          <w:rFonts w:asciiTheme="majorHAnsi" w:hAnsiTheme="majorHAnsi"/>
        </w:rPr>
      </w:pPr>
      <w:r w:rsidRPr="007357BB">
        <w:rPr>
          <w:rFonts w:asciiTheme="majorHAnsi" w:hAnsiTheme="majorHAnsi"/>
          <w:noProof/>
        </w:rPr>
        <w:lastRenderedPageBreak/>
        <mc:AlternateContent>
          <mc:Choice Requires="wps">
            <w:drawing>
              <wp:anchor distT="0" distB="0" distL="114300" distR="114300" simplePos="0" relativeHeight="251719680" behindDoc="0" locked="0" layoutInCell="1" allowOverlap="1" wp14:anchorId="21C7C72C" wp14:editId="32232E58">
                <wp:simplePos x="0" y="0"/>
                <wp:positionH relativeFrom="column">
                  <wp:posOffset>1857375</wp:posOffset>
                </wp:positionH>
                <wp:positionV relativeFrom="paragraph">
                  <wp:posOffset>271780</wp:posOffset>
                </wp:positionV>
                <wp:extent cx="1143000" cy="276225"/>
                <wp:effectExtent l="0" t="0" r="19050" b="28575"/>
                <wp:wrapNone/>
                <wp:docPr id="134"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62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5DE5AF" id="Oval 128" o:spid="_x0000_s1026" style="position:absolute;margin-left:146.25pt;margin-top:21.4pt;width:90pt;height:21.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" filled="f" strokecolor="red" strokeweight="1pt"/>
            </w:pict>
          </mc:Fallback>
        </mc:AlternateContent>
      </w:r>
      <w:r w:rsidR="0058159F" w:rsidRPr="007357BB">
        <w:rPr>
          <w:rFonts w:asciiTheme="majorHAnsi" w:hAnsiTheme="majorHAnsi"/>
          <w:noProof/>
        </w:rPr>
        <w:drawing>
          <wp:inline distT="0" distB="0" distL="0" distR="0" wp14:anchorId="52184CAC" wp14:editId="586EA8AD">
            <wp:extent cx="4945084" cy="970915"/>
            <wp:effectExtent l="0" t="0" r="825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45084" cy="970915"/>
                    </a:xfrm>
                    <a:prstGeom prst="rect">
                      <a:avLst/>
                    </a:prstGeom>
                    <a:noFill/>
                    <a:ln>
                      <a:noFill/>
                    </a:ln>
                  </pic:spPr>
                </pic:pic>
              </a:graphicData>
            </a:graphic>
          </wp:inline>
        </w:drawing>
      </w:r>
    </w:p>
    <w:p w14:paraId="0CC34784" w14:textId="77777777" w:rsidR="00EE3FBF" w:rsidRPr="007357BB" w:rsidRDefault="00EE3FBF" w:rsidP="00EE3FBF">
      <w:pPr>
        <w:spacing w:after="120"/>
        <w:rPr>
          <w:rFonts w:asciiTheme="majorHAnsi" w:hAnsiTheme="majorHAnsi"/>
        </w:rPr>
      </w:pPr>
    </w:p>
    <w:p w14:paraId="3DB94871" w14:textId="479D4894" w:rsidR="00A32972" w:rsidRDefault="00A32972" w:rsidP="00A32972">
      <w:pPr>
        <w:pStyle w:val="NoSpacing"/>
        <w:rPr>
          <w:rFonts w:asciiTheme="majorHAnsi" w:hAnsiTheme="majorHAnsi"/>
        </w:rPr>
      </w:pPr>
    </w:p>
    <w:p w14:paraId="77F62782" w14:textId="77777777" w:rsidR="009925AE" w:rsidRDefault="009925AE" w:rsidP="00A32972">
      <w:pPr>
        <w:pStyle w:val="NoSpacing"/>
        <w:rPr>
          <w:rFonts w:asciiTheme="majorHAnsi" w:hAnsiTheme="majorHAnsi"/>
        </w:rPr>
      </w:pPr>
    </w:p>
    <w:p w14:paraId="2022358A" w14:textId="677E721A" w:rsidR="00BE57F9" w:rsidRPr="007357BB" w:rsidRDefault="003E77EF" w:rsidP="0063272F">
      <w:pPr>
        <w:pStyle w:val="NoSpacing"/>
        <w:numPr>
          <w:ilvl w:val="0"/>
          <w:numId w:val="26"/>
        </w:numPr>
        <w:ind w:right="270"/>
        <w:rPr>
          <w:rFonts w:asciiTheme="majorHAnsi" w:hAnsiTheme="majorHAnsi"/>
        </w:rPr>
      </w:pPr>
      <w:r w:rsidRPr="007357BB">
        <w:rPr>
          <w:rFonts w:asciiTheme="majorHAnsi" w:hAnsiTheme="majorHAnsi"/>
        </w:rPr>
        <w:t xml:space="preserve">Select </w:t>
      </w:r>
      <w:r w:rsidR="00AD0CD0" w:rsidRPr="007357BB">
        <w:rPr>
          <w:rFonts w:asciiTheme="majorHAnsi" w:hAnsiTheme="majorHAnsi"/>
          <w:i/>
        </w:rPr>
        <w:t>View</w:t>
      </w:r>
      <w:r w:rsidR="00236E22" w:rsidRPr="007357BB">
        <w:rPr>
          <w:rFonts w:asciiTheme="majorHAnsi" w:hAnsiTheme="majorHAnsi"/>
          <w:i/>
        </w:rPr>
        <w:t xml:space="preserve"> </w:t>
      </w:r>
      <w:r w:rsidR="00794E0C" w:rsidRPr="007357BB">
        <w:rPr>
          <w:rFonts w:asciiTheme="majorHAnsi" w:hAnsiTheme="majorHAnsi"/>
          <w:i/>
        </w:rPr>
        <w:t xml:space="preserve">Field </w:t>
      </w:r>
      <w:r w:rsidR="00AD0CD0" w:rsidRPr="007357BB">
        <w:rPr>
          <w:rFonts w:asciiTheme="majorHAnsi" w:hAnsiTheme="majorHAnsi"/>
          <w:i/>
        </w:rPr>
        <w:t>EDD</w:t>
      </w:r>
      <w:r w:rsidR="00236E22" w:rsidRPr="007357BB">
        <w:rPr>
          <w:rFonts w:asciiTheme="majorHAnsi" w:hAnsiTheme="majorHAnsi"/>
          <w:i/>
        </w:rPr>
        <w:t xml:space="preserve"> Error Log</w:t>
      </w:r>
      <w:r w:rsidRPr="007357BB">
        <w:rPr>
          <w:rFonts w:asciiTheme="majorHAnsi" w:hAnsiTheme="majorHAnsi"/>
        </w:rPr>
        <w:t xml:space="preserve"> to </w:t>
      </w:r>
      <w:r w:rsidR="006A780C" w:rsidRPr="007357BB">
        <w:rPr>
          <w:rFonts w:asciiTheme="majorHAnsi" w:hAnsiTheme="majorHAnsi"/>
        </w:rPr>
        <w:t xml:space="preserve">correct any errors that have not been resolved. </w:t>
      </w:r>
      <w:r w:rsidRPr="007357BB">
        <w:rPr>
          <w:rFonts w:asciiTheme="majorHAnsi" w:hAnsiTheme="majorHAnsi"/>
        </w:rPr>
        <w:t xml:space="preserve"> </w:t>
      </w:r>
      <w:r w:rsidR="006A780C" w:rsidRPr="007357BB">
        <w:rPr>
          <w:rFonts w:asciiTheme="majorHAnsi" w:hAnsiTheme="majorHAnsi"/>
        </w:rPr>
        <w:t>R</w:t>
      </w:r>
      <w:r w:rsidR="00236E22" w:rsidRPr="007357BB">
        <w:rPr>
          <w:rFonts w:asciiTheme="majorHAnsi" w:hAnsiTheme="majorHAnsi"/>
        </w:rPr>
        <w:t>e</w:t>
      </w:r>
      <w:r w:rsidR="00EE3FBF" w:rsidRPr="007357BB">
        <w:rPr>
          <w:rFonts w:asciiTheme="majorHAnsi" w:hAnsiTheme="majorHAnsi"/>
        </w:rPr>
        <w:t>-</w:t>
      </w:r>
      <w:r w:rsidR="00236E22" w:rsidRPr="007357BB">
        <w:rPr>
          <w:rFonts w:asciiTheme="majorHAnsi" w:hAnsiTheme="majorHAnsi"/>
        </w:rPr>
        <w:t xml:space="preserve">run the </w:t>
      </w:r>
      <w:r w:rsidR="00AB1739" w:rsidRPr="007357BB">
        <w:rPr>
          <w:rFonts w:asciiTheme="majorHAnsi" w:hAnsiTheme="majorHAnsi"/>
        </w:rPr>
        <w:t>e</w:t>
      </w:r>
      <w:r w:rsidR="00236E22" w:rsidRPr="007357BB">
        <w:rPr>
          <w:rFonts w:asciiTheme="majorHAnsi" w:hAnsiTheme="majorHAnsi"/>
        </w:rPr>
        <w:t xml:space="preserve">rror </w:t>
      </w:r>
      <w:r w:rsidR="00AB1739" w:rsidRPr="007357BB">
        <w:rPr>
          <w:rFonts w:asciiTheme="majorHAnsi" w:hAnsiTheme="majorHAnsi"/>
        </w:rPr>
        <w:t>c</w:t>
      </w:r>
      <w:r w:rsidR="00236E22" w:rsidRPr="007357BB">
        <w:rPr>
          <w:rFonts w:asciiTheme="majorHAnsi" w:hAnsiTheme="majorHAnsi"/>
        </w:rPr>
        <w:t>heck</w:t>
      </w:r>
      <w:r w:rsidRPr="007357BB">
        <w:rPr>
          <w:rFonts w:asciiTheme="majorHAnsi" w:hAnsiTheme="majorHAnsi"/>
        </w:rPr>
        <w:t xml:space="preserve"> </w:t>
      </w:r>
      <w:r w:rsidR="0063228A">
        <w:rPr>
          <w:rFonts w:asciiTheme="majorHAnsi" w:hAnsiTheme="majorHAnsi"/>
        </w:rPr>
        <w:t>(</w:t>
      </w:r>
      <w:r w:rsidR="0063228A">
        <w:rPr>
          <w:rFonts w:asciiTheme="majorHAnsi" w:hAnsiTheme="majorHAnsi"/>
          <w:i/>
        </w:rPr>
        <w:t xml:space="preserve">Run Field EDD Error </w:t>
      </w:r>
      <w:r w:rsidR="0063228A" w:rsidRPr="0063228A">
        <w:rPr>
          <w:rFonts w:asciiTheme="majorHAnsi" w:hAnsiTheme="majorHAnsi"/>
          <w:i/>
        </w:rPr>
        <w:t>Check</w:t>
      </w:r>
      <w:r w:rsidR="0063228A">
        <w:rPr>
          <w:rFonts w:asciiTheme="majorHAnsi" w:hAnsiTheme="majorHAnsi"/>
        </w:rPr>
        <w:t xml:space="preserve">) </w:t>
      </w:r>
      <w:r w:rsidR="00F35E65" w:rsidRPr="0063228A">
        <w:rPr>
          <w:rFonts w:asciiTheme="majorHAnsi" w:hAnsiTheme="majorHAnsi"/>
        </w:rPr>
        <w:t>before</w:t>
      </w:r>
      <w:r w:rsidR="00F35E65" w:rsidRPr="007357BB">
        <w:rPr>
          <w:rFonts w:asciiTheme="majorHAnsi" w:hAnsiTheme="majorHAnsi"/>
        </w:rPr>
        <w:t xml:space="preserve"> sending the F</w:t>
      </w:r>
      <w:r w:rsidR="006A780C" w:rsidRPr="007357BB">
        <w:rPr>
          <w:rFonts w:asciiTheme="majorHAnsi" w:hAnsiTheme="majorHAnsi"/>
        </w:rPr>
        <w:t xml:space="preserve">DD to the </w:t>
      </w:r>
      <w:r w:rsidR="00236E22" w:rsidRPr="007357BB">
        <w:rPr>
          <w:rFonts w:asciiTheme="majorHAnsi" w:hAnsiTheme="majorHAnsi"/>
        </w:rPr>
        <w:t>consultant</w:t>
      </w:r>
      <w:r w:rsidR="00A86F1A" w:rsidRPr="007357BB">
        <w:rPr>
          <w:rFonts w:asciiTheme="majorHAnsi" w:hAnsiTheme="majorHAnsi"/>
        </w:rPr>
        <w:t xml:space="preserve"> </w:t>
      </w:r>
      <w:r w:rsidR="00DE23EA" w:rsidRPr="007357BB">
        <w:rPr>
          <w:rFonts w:asciiTheme="majorHAnsi" w:hAnsiTheme="majorHAnsi"/>
        </w:rPr>
        <w:t>and/</w:t>
      </w:r>
      <w:r w:rsidR="00A86F1A" w:rsidRPr="007357BB">
        <w:rPr>
          <w:rFonts w:asciiTheme="majorHAnsi" w:hAnsiTheme="majorHAnsi"/>
        </w:rPr>
        <w:t>or regulated entity</w:t>
      </w:r>
      <w:r w:rsidR="00DE23EA" w:rsidRPr="007357BB">
        <w:rPr>
          <w:rFonts w:asciiTheme="majorHAnsi" w:hAnsiTheme="majorHAnsi"/>
        </w:rPr>
        <w:t>.</w:t>
      </w:r>
    </w:p>
    <w:p w14:paraId="07FA2690" w14:textId="77777777" w:rsidR="00A86F1A" w:rsidRPr="007357BB" w:rsidRDefault="00A86F1A" w:rsidP="00A23FF4">
      <w:pPr>
        <w:spacing w:after="120"/>
        <w:ind w:left="1440" w:hanging="720"/>
        <w:rPr>
          <w:rFonts w:asciiTheme="majorHAnsi" w:hAnsiTheme="majorHAnsi"/>
        </w:rPr>
      </w:pPr>
    </w:p>
    <w:p w14:paraId="6B82A520" w14:textId="3C02F1F6" w:rsidR="003D47CE" w:rsidRPr="007357BB" w:rsidRDefault="00D3484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21728" behindDoc="0" locked="0" layoutInCell="1" allowOverlap="1" wp14:anchorId="58093538" wp14:editId="60A38042">
                <wp:simplePos x="0" y="0"/>
                <wp:positionH relativeFrom="column">
                  <wp:posOffset>1819275</wp:posOffset>
                </wp:positionH>
                <wp:positionV relativeFrom="paragraph">
                  <wp:posOffset>575310</wp:posOffset>
                </wp:positionV>
                <wp:extent cx="1143000" cy="342900"/>
                <wp:effectExtent l="0" t="0" r="19050" b="19050"/>
                <wp:wrapNone/>
                <wp:docPr id="135"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10D646" id="Oval 128" o:spid="_x0000_s1026" style="position:absolute;margin-left:143.25pt;margin-top:45.3pt;width:90pt;height:2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" filled="f" strokecolor="red" strokeweight="1pt"/>
            </w:pict>
          </mc:Fallback>
        </mc:AlternateContent>
      </w:r>
      <w:r w:rsidR="0063228A" w:rsidRPr="007357BB">
        <w:rPr>
          <w:rFonts w:asciiTheme="majorHAnsi" w:hAnsiTheme="majorHAnsi"/>
          <w:noProof/>
        </w:rPr>
        <mc:AlternateContent>
          <mc:Choice Requires="wps">
            <w:drawing>
              <wp:anchor distT="0" distB="0" distL="114300" distR="114300" simplePos="0" relativeHeight="251709440" behindDoc="0" locked="0" layoutInCell="1" allowOverlap="1" wp14:anchorId="10DC2408" wp14:editId="7AE286B5">
                <wp:simplePos x="0" y="0"/>
                <wp:positionH relativeFrom="column">
                  <wp:posOffset>3057525</wp:posOffset>
                </wp:positionH>
                <wp:positionV relativeFrom="paragraph">
                  <wp:posOffset>575310</wp:posOffset>
                </wp:positionV>
                <wp:extent cx="1143000" cy="342900"/>
                <wp:effectExtent l="0" t="0" r="19050" b="19050"/>
                <wp:wrapNone/>
                <wp:docPr id="61"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AE5FC" id="Oval 128" o:spid="_x0000_s1026" style="position:absolute;margin-left:240.75pt;margin-top:45.3pt;width:90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4FEDBE84" wp14:editId="61E6D63C">
            <wp:extent cx="5087388" cy="998855"/>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4AA04DE8" w14:textId="77777777" w:rsidR="00BB42D6" w:rsidRPr="00E56D23" w:rsidRDefault="00D97935">
      <w:pPr>
        <w:rPr>
          <w:rFonts w:asciiTheme="majorHAnsi" w:hAnsiTheme="majorHAnsi"/>
        </w:rPr>
      </w:pPr>
      <w:bookmarkStart w:id="10" w:name="Data_Submittal"/>
      <w:r w:rsidRPr="007357BB">
        <w:rPr>
          <w:rFonts w:asciiTheme="majorHAnsi" w:hAnsiTheme="majorHAnsi"/>
          <w:b/>
          <w:u w:val="single"/>
        </w:rPr>
        <w:br w:type="page"/>
      </w:r>
    </w:p>
    <w:p w14:paraId="37EA5713" w14:textId="77777777" w:rsidR="00A32972" w:rsidRPr="006F2984" w:rsidRDefault="00A32972" w:rsidP="006F2984">
      <w:pPr>
        <w:pStyle w:val="Heading2"/>
        <w:jc w:val="left"/>
        <w:rPr>
          <w:sz w:val="24"/>
          <w:szCs w:val="24"/>
        </w:rPr>
      </w:pPr>
    </w:p>
    <w:p w14:paraId="5B50C656" w14:textId="1DD22B81" w:rsidR="00BB42D6" w:rsidRPr="004D7621" w:rsidRDefault="00BB42D6" w:rsidP="0063272F">
      <w:pPr>
        <w:pStyle w:val="Heading2"/>
        <w:numPr>
          <w:ilvl w:val="0"/>
          <w:numId w:val="43"/>
        </w:numPr>
        <w:ind w:left="360"/>
      </w:pPr>
      <w:bookmarkStart w:id="11" w:name="_Toc460246757"/>
      <w:bookmarkStart w:id="12" w:name="_Toc461207916"/>
      <w:r w:rsidRPr="004D7621">
        <w:t>Data Submittal (Consultants, Regulated Entities, Laboratories)</w:t>
      </w:r>
      <w:bookmarkEnd w:id="11"/>
      <w:bookmarkEnd w:id="12"/>
    </w:p>
    <w:p w14:paraId="57DF8A75" w14:textId="77777777" w:rsidR="00BB42D6" w:rsidRPr="007357BB" w:rsidRDefault="00BB42D6" w:rsidP="005E1D5E">
      <w:pPr>
        <w:spacing w:line="360" w:lineRule="auto"/>
        <w:rPr>
          <w:rFonts w:asciiTheme="majorHAnsi" w:hAnsiTheme="majorHAnsi"/>
        </w:rPr>
      </w:pPr>
    </w:p>
    <w:bookmarkEnd w:id="10"/>
    <w:p w14:paraId="2975245E" w14:textId="715C749F" w:rsidR="00256CFB" w:rsidRDefault="00256CFB" w:rsidP="005E1D5E">
      <w:pPr>
        <w:spacing w:line="360" w:lineRule="auto"/>
        <w:rPr>
          <w:rFonts w:asciiTheme="majorHAnsi" w:hAnsiTheme="majorHAnsi"/>
        </w:rPr>
      </w:pPr>
    </w:p>
    <w:p w14:paraId="02F2DEB8" w14:textId="77777777" w:rsidR="009925AE" w:rsidRPr="007357BB" w:rsidRDefault="009925AE" w:rsidP="005E1D5E">
      <w:pPr>
        <w:spacing w:line="360" w:lineRule="auto"/>
        <w:rPr>
          <w:rFonts w:asciiTheme="majorHAnsi" w:hAnsiTheme="majorHAnsi"/>
        </w:rPr>
      </w:pPr>
    </w:p>
    <w:p w14:paraId="05F2CE0F" w14:textId="5DA44035" w:rsidR="007C5652" w:rsidRPr="007357BB" w:rsidRDefault="00A32972" w:rsidP="005E1D5E">
      <w:pPr>
        <w:pStyle w:val="NoSpacing"/>
        <w:ind w:firstLine="720"/>
        <w:rPr>
          <w:rFonts w:asciiTheme="majorHAnsi" w:hAnsiTheme="majorHAnsi"/>
        </w:rPr>
      </w:pPr>
      <w:r>
        <w:rPr>
          <w:rFonts w:asciiTheme="majorHAnsi" w:hAnsiTheme="majorHAnsi"/>
        </w:rPr>
        <w:t xml:space="preserve">Step 1. </w:t>
      </w:r>
      <w:r w:rsidR="006A780C" w:rsidRPr="007357BB">
        <w:rPr>
          <w:rFonts w:asciiTheme="majorHAnsi" w:hAnsiTheme="majorHAnsi"/>
        </w:rPr>
        <w:t xml:space="preserve">The </w:t>
      </w:r>
      <w:r w:rsidR="00BB42D6" w:rsidRPr="007357BB">
        <w:rPr>
          <w:rFonts w:asciiTheme="majorHAnsi" w:hAnsiTheme="majorHAnsi"/>
        </w:rPr>
        <w:t xml:space="preserve">regulated entity or consultant </w:t>
      </w:r>
      <w:r w:rsidR="003E77EF" w:rsidRPr="007357BB">
        <w:rPr>
          <w:rFonts w:asciiTheme="majorHAnsi" w:hAnsiTheme="majorHAnsi"/>
        </w:rPr>
        <w:t xml:space="preserve">opens ADaPT and </w:t>
      </w:r>
      <w:r>
        <w:rPr>
          <w:rFonts w:asciiTheme="majorHAnsi" w:hAnsiTheme="majorHAnsi"/>
        </w:rPr>
        <w:t>selects</w:t>
      </w:r>
      <w:r w:rsidR="003E77EF" w:rsidRPr="007357BB">
        <w:rPr>
          <w:rFonts w:asciiTheme="majorHAnsi" w:hAnsiTheme="majorHAnsi"/>
        </w:rPr>
        <w:t xml:space="preserve"> </w:t>
      </w:r>
      <w:r w:rsidRPr="00A32972">
        <w:rPr>
          <w:rFonts w:asciiTheme="majorHAnsi" w:hAnsiTheme="majorHAnsi"/>
          <w:i/>
        </w:rPr>
        <w:t xml:space="preserve">Go </w:t>
      </w:r>
      <w:r w:rsidR="003E77EF" w:rsidRPr="00A32972">
        <w:rPr>
          <w:rFonts w:asciiTheme="majorHAnsi" w:hAnsiTheme="majorHAnsi"/>
          <w:i/>
        </w:rPr>
        <w:t>to</w:t>
      </w:r>
      <w:r w:rsidR="004E4210">
        <w:rPr>
          <w:rFonts w:asciiTheme="majorHAnsi" w:hAnsiTheme="majorHAnsi"/>
        </w:rPr>
        <w:t xml:space="preserve"> </w:t>
      </w:r>
      <w:r w:rsidR="004E4210">
        <w:rPr>
          <w:rFonts w:asciiTheme="majorHAnsi" w:hAnsiTheme="majorHAnsi"/>
          <w:i/>
        </w:rPr>
        <w:t>Division of Waste Management</w:t>
      </w:r>
      <w:r w:rsidR="007C5652" w:rsidRPr="007357BB">
        <w:rPr>
          <w:rFonts w:asciiTheme="majorHAnsi" w:hAnsiTheme="majorHAnsi"/>
          <w:i/>
        </w:rPr>
        <w:t xml:space="preserve"> Menu</w:t>
      </w:r>
      <w:r w:rsidR="00D32094" w:rsidRPr="007357BB">
        <w:rPr>
          <w:rFonts w:asciiTheme="majorHAnsi" w:hAnsiTheme="majorHAnsi"/>
        </w:rPr>
        <w:t>.</w:t>
      </w:r>
    </w:p>
    <w:p w14:paraId="7BE75043" w14:textId="77777777" w:rsidR="00BB42D6" w:rsidRPr="005E1D5E" w:rsidRDefault="00BB42D6" w:rsidP="005E1D5E">
      <w:pPr>
        <w:spacing w:line="360" w:lineRule="auto"/>
        <w:rPr>
          <w:rFonts w:asciiTheme="majorHAnsi" w:hAnsiTheme="majorHAnsi"/>
        </w:rPr>
      </w:pPr>
    </w:p>
    <w:p w14:paraId="7CF93A3D" w14:textId="0F364420" w:rsidR="007C5652"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1136" behindDoc="0" locked="0" layoutInCell="1" allowOverlap="1" wp14:anchorId="027BABC1" wp14:editId="4671657D">
                <wp:simplePos x="0" y="0"/>
                <wp:positionH relativeFrom="column">
                  <wp:posOffset>4582795</wp:posOffset>
                </wp:positionH>
                <wp:positionV relativeFrom="paragraph">
                  <wp:posOffset>1421130</wp:posOffset>
                </wp:positionV>
                <wp:extent cx="2171700" cy="453224"/>
                <wp:effectExtent l="0" t="0" r="19050" b="23495"/>
                <wp:wrapNone/>
                <wp:docPr id="121"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3224"/>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063E0" id="Oval 39" o:spid="_x0000_s1026" style="position:absolute;margin-left:360.85pt;margin-top:111.9pt;width:171pt;height:35.7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5FD04511" wp14:editId="4204DD2C">
            <wp:extent cx="5172075" cy="2371090"/>
            <wp:effectExtent l="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209511" cy="2388252"/>
                    </a:xfrm>
                    <a:prstGeom prst="rect">
                      <a:avLst/>
                    </a:prstGeom>
                    <a:noFill/>
                    <a:ln>
                      <a:noFill/>
                    </a:ln>
                  </pic:spPr>
                </pic:pic>
              </a:graphicData>
            </a:graphic>
          </wp:inline>
        </w:drawing>
      </w:r>
    </w:p>
    <w:p w14:paraId="6CC3A380" w14:textId="77777777" w:rsidR="00BB42D6" w:rsidRPr="007357BB" w:rsidRDefault="00BB42D6" w:rsidP="009925AE">
      <w:pPr>
        <w:spacing w:line="360" w:lineRule="auto"/>
        <w:rPr>
          <w:rFonts w:asciiTheme="majorHAnsi" w:hAnsiTheme="majorHAnsi"/>
        </w:rPr>
      </w:pPr>
    </w:p>
    <w:p w14:paraId="7F87B973" w14:textId="0320DCE5" w:rsidR="008F2C89" w:rsidRDefault="008F2C89" w:rsidP="009925AE">
      <w:pPr>
        <w:spacing w:line="360" w:lineRule="auto"/>
        <w:rPr>
          <w:rFonts w:asciiTheme="majorHAnsi" w:hAnsiTheme="majorHAnsi"/>
        </w:rPr>
      </w:pPr>
    </w:p>
    <w:p w14:paraId="50CAD395" w14:textId="7BF8E51E" w:rsidR="00AA4E57" w:rsidRPr="007357BB" w:rsidRDefault="00AA4E57" w:rsidP="009925AE">
      <w:pPr>
        <w:spacing w:line="360" w:lineRule="auto"/>
        <w:rPr>
          <w:rFonts w:asciiTheme="majorHAnsi" w:hAnsiTheme="majorHAnsi"/>
        </w:rPr>
      </w:pPr>
    </w:p>
    <w:p w14:paraId="2C850C4A" w14:textId="7E242B0A" w:rsidR="00D32FC4" w:rsidRDefault="00A32972" w:rsidP="00A32972">
      <w:pPr>
        <w:pStyle w:val="NoSpacing"/>
        <w:ind w:firstLine="720"/>
        <w:rPr>
          <w:rFonts w:asciiTheme="majorHAnsi" w:hAnsiTheme="majorHAnsi"/>
        </w:rPr>
      </w:pPr>
      <w:r>
        <w:rPr>
          <w:rFonts w:asciiTheme="majorHAnsi" w:hAnsiTheme="majorHAnsi"/>
        </w:rPr>
        <w:t xml:space="preserve">Step 2. </w:t>
      </w:r>
      <w:r w:rsidR="007D1DDB" w:rsidRPr="007357BB">
        <w:rPr>
          <w:rFonts w:asciiTheme="majorHAnsi" w:hAnsiTheme="majorHAnsi"/>
        </w:rPr>
        <w:t>Choose the DWM</w:t>
      </w:r>
      <w:r w:rsidR="00794E0C" w:rsidRPr="007357BB">
        <w:rPr>
          <w:rFonts w:asciiTheme="majorHAnsi" w:hAnsiTheme="majorHAnsi"/>
        </w:rPr>
        <w:t xml:space="preserve"> </w:t>
      </w:r>
      <w:r w:rsidR="00A23FF4" w:rsidRPr="007357BB">
        <w:rPr>
          <w:rFonts w:asciiTheme="majorHAnsi" w:hAnsiTheme="majorHAnsi"/>
        </w:rPr>
        <w:t>Library from the drop</w:t>
      </w:r>
      <w:r w:rsidR="00D32FC4" w:rsidRPr="007357BB">
        <w:rPr>
          <w:rFonts w:asciiTheme="majorHAnsi" w:hAnsiTheme="majorHAnsi"/>
        </w:rPr>
        <w:t>-down box.</w:t>
      </w:r>
    </w:p>
    <w:p w14:paraId="54EA1CC5" w14:textId="5A8CC542" w:rsidR="00256CFB" w:rsidRPr="007357BB" w:rsidRDefault="00256CFB" w:rsidP="009925AE">
      <w:pPr>
        <w:pStyle w:val="NoSpacing"/>
        <w:rPr>
          <w:rFonts w:asciiTheme="majorHAnsi" w:hAnsiTheme="majorHAnsi"/>
        </w:rPr>
      </w:pPr>
    </w:p>
    <w:p w14:paraId="51DA123C" w14:textId="78A02225" w:rsidR="00D32FC4" w:rsidRPr="007357BB" w:rsidRDefault="00FE3009"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23776" behindDoc="0" locked="0" layoutInCell="1" allowOverlap="1" wp14:anchorId="14E4347F" wp14:editId="7BFFF7CA">
                <wp:simplePos x="0" y="0"/>
                <wp:positionH relativeFrom="column">
                  <wp:posOffset>1609725</wp:posOffset>
                </wp:positionH>
                <wp:positionV relativeFrom="paragraph">
                  <wp:posOffset>8890</wp:posOffset>
                </wp:positionV>
                <wp:extent cx="2171700" cy="453224"/>
                <wp:effectExtent l="0" t="0" r="19050" b="23495"/>
                <wp:wrapNone/>
                <wp:docPr id="136"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3224"/>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F28D9" id="Oval 39" o:spid="_x0000_s1026" style="position:absolute;margin-left:126.75pt;margin-top:.7pt;width:171pt;height:35.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" filled="f" strokecolor="red" strokeweight="1pt"/>
            </w:pict>
          </mc:Fallback>
        </mc:AlternateContent>
      </w:r>
      <w:r w:rsidR="00A32972" w:rsidRPr="007357BB">
        <w:rPr>
          <w:rFonts w:asciiTheme="majorHAnsi" w:hAnsiTheme="majorHAnsi"/>
          <w:noProof/>
        </w:rPr>
        <w:drawing>
          <wp:inline distT="0" distB="0" distL="0" distR="0" wp14:anchorId="343114A6" wp14:editId="0EFCFA05">
            <wp:extent cx="5434757" cy="42608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34757" cy="426085"/>
                    </a:xfrm>
                    <a:prstGeom prst="rect">
                      <a:avLst/>
                    </a:prstGeom>
                    <a:noFill/>
                    <a:ln>
                      <a:noFill/>
                    </a:ln>
                  </pic:spPr>
                </pic:pic>
              </a:graphicData>
            </a:graphic>
          </wp:inline>
        </w:drawing>
      </w:r>
    </w:p>
    <w:p w14:paraId="2667705B" w14:textId="10323B87" w:rsidR="009925AE" w:rsidRPr="007357BB" w:rsidRDefault="009925AE" w:rsidP="009925AE">
      <w:pPr>
        <w:spacing w:line="360" w:lineRule="auto"/>
        <w:rPr>
          <w:rFonts w:asciiTheme="majorHAnsi" w:hAnsiTheme="majorHAnsi"/>
        </w:rPr>
      </w:pPr>
    </w:p>
    <w:p w14:paraId="673501C3" w14:textId="6B5E4EF5" w:rsidR="00D32FC4" w:rsidRDefault="00D32FC4" w:rsidP="0063272F">
      <w:pPr>
        <w:pStyle w:val="NoSpacing"/>
        <w:numPr>
          <w:ilvl w:val="2"/>
          <w:numId w:val="23"/>
        </w:numPr>
        <w:rPr>
          <w:rFonts w:asciiTheme="majorHAnsi" w:hAnsiTheme="majorHAnsi"/>
        </w:rPr>
      </w:pPr>
      <w:r w:rsidRPr="007357BB">
        <w:rPr>
          <w:rFonts w:asciiTheme="majorHAnsi" w:hAnsiTheme="majorHAnsi"/>
        </w:rPr>
        <w:t xml:space="preserve">If the </w:t>
      </w:r>
      <w:r w:rsidR="00794E0C" w:rsidRPr="007357BB">
        <w:rPr>
          <w:rFonts w:asciiTheme="majorHAnsi" w:hAnsiTheme="majorHAnsi"/>
        </w:rPr>
        <w:t xml:space="preserve">DWM </w:t>
      </w:r>
      <w:r w:rsidRPr="007357BB">
        <w:rPr>
          <w:rFonts w:asciiTheme="majorHAnsi" w:hAnsiTheme="majorHAnsi"/>
        </w:rPr>
        <w:t xml:space="preserve">Library is not an option, </w:t>
      </w:r>
      <w:r w:rsidR="000627D4" w:rsidRPr="007357BB">
        <w:rPr>
          <w:rFonts w:asciiTheme="majorHAnsi" w:hAnsiTheme="majorHAnsi"/>
        </w:rPr>
        <w:t xml:space="preserve">it can be </w:t>
      </w:r>
      <w:r w:rsidRPr="007357BB">
        <w:rPr>
          <w:rFonts w:asciiTheme="majorHAnsi" w:hAnsiTheme="majorHAnsi"/>
        </w:rPr>
        <w:t>download</w:t>
      </w:r>
      <w:r w:rsidR="00E94CD6" w:rsidRPr="007357BB">
        <w:rPr>
          <w:rFonts w:asciiTheme="majorHAnsi" w:hAnsiTheme="majorHAnsi"/>
        </w:rPr>
        <w:t>ed</w:t>
      </w:r>
      <w:r w:rsidRPr="007357BB">
        <w:rPr>
          <w:rFonts w:asciiTheme="majorHAnsi" w:hAnsiTheme="majorHAnsi"/>
        </w:rPr>
        <w:t xml:space="preserve"> from the </w:t>
      </w:r>
      <w:r w:rsidR="00656715" w:rsidRPr="007357BB">
        <w:rPr>
          <w:rFonts w:asciiTheme="majorHAnsi" w:hAnsiTheme="majorHAnsi"/>
        </w:rPr>
        <w:t>DWM ADaPT web</w:t>
      </w:r>
      <w:r w:rsidR="00794E0C" w:rsidRPr="007357BB">
        <w:rPr>
          <w:rFonts w:asciiTheme="majorHAnsi" w:hAnsiTheme="majorHAnsi"/>
        </w:rPr>
        <w:t>page</w:t>
      </w:r>
      <w:r w:rsidR="00012A8B">
        <w:rPr>
          <w:rFonts w:asciiTheme="majorHAnsi" w:hAnsiTheme="majorHAnsi"/>
        </w:rPr>
        <w:t xml:space="preserve"> </w:t>
      </w:r>
      <w:hyperlink r:id="rId29" w:history="1">
        <w:r w:rsidR="00012A8B" w:rsidRPr="000C18DA">
          <w:rPr>
            <w:rStyle w:val="Hyperlink"/>
            <w:rFonts w:asciiTheme="majorHAnsi" w:hAnsiTheme="majorHAnsi"/>
          </w:rPr>
          <w:t>https://www.floridadep.gov/waste/waste/content/adapt</w:t>
        </w:r>
      </w:hyperlink>
      <w:r w:rsidR="007D1DDB" w:rsidRPr="007357BB">
        <w:rPr>
          <w:rFonts w:asciiTheme="majorHAnsi" w:hAnsiTheme="majorHAnsi"/>
        </w:rPr>
        <w:t xml:space="preserve">.  </w:t>
      </w:r>
      <w:r w:rsidR="00E94CD6" w:rsidRPr="007357BB">
        <w:rPr>
          <w:rFonts w:asciiTheme="majorHAnsi" w:hAnsiTheme="majorHAnsi"/>
        </w:rPr>
        <w:t>I</w:t>
      </w:r>
      <w:r w:rsidRPr="007357BB">
        <w:rPr>
          <w:rFonts w:asciiTheme="majorHAnsi" w:hAnsiTheme="majorHAnsi"/>
        </w:rPr>
        <w:t xml:space="preserve">mport the </w:t>
      </w:r>
      <w:r w:rsidR="00794E0C" w:rsidRPr="007357BB">
        <w:rPr>
          <w:rFonts w:asciiTheme="majorHAnsi" w:hAnsiTheme="majorHAnsi"/>
        </w:rPr>
        <w:t xml:space="preserve">DWM </w:t>
      </w:r>
      <w:r w:rsidRPr="007357BB">
        <w:rPr>
          <w:rFonts w:asciiTheme="majorHAnsi" w:hAnsiTheme="majorHAnsi"/>
        </w:rPr>
        <w:t xml:space="preserve">Library using ADaPT’s </w:t>
      </w:r>
      <w:r w:rsidRPr="007357BB">
        <w:rPr>
          <w:rFonts w:asciiTheme="majorHAnsi" w:hAnsiTheme="majorHAnsi"/>
          <w:i/>
        </w:rPr>
        <w:t>Library Utilities</w:t>
      </w:r>
      <w:r w:rsidR="000924FD" w:rsidRPr="007357BB">
        <w:rPr>
          <w:rFonts w:asciiTheme="majorHAnsi" w:hAnsiTheme="majorHAnsi"/>
          <w:i/>
        </w:rPr>
        <w:t xml:space="preserve"> (Step 2A, 2B, 2C)</w:t>
      </w:r>
      <w:r w:rsidR="003E77EF" w:rsidRPr="007357BB">
        <w:rPr>
          <w:rFonts w:asciiTheme="majorHAnsi" w:hAnsiTheme="majorHAnsi"/>
        </w:rPr>
        <w:t>.</w:t>
      </w:r>
    </w:p>
    <w:p w14:paraId="3F716D77" w14:textId="77777777" w:rsidR="005E1D5E" w:rsidRPr="007357BB" w:rsidRDefault="005E1D5E" w:rsidP="005E1D5E">
      <w:pPr>
        <w:pStyle w:val="NoSpacing"/>
        <w:rPr>
          <w:rFonts w:asciiTheme="majorHAnsi" w:hAnsiTheme="majorHAnsi"/>
        </w:rPr>
      </w:pPr>
    </w:p>
    <w:p w14:paraId="78522311" w14:textId="0515680A" w:rsidR="00D32FC4" w:rsidRPr="007357BB" w:rsidRDefault="00FB773C"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29920" behindDoc="0" locked="0" layoutInCell="1" allowOverlap="1" wp14:anchorId="2144E947" wp14:editId="1B771BE7">
                <wp:simplePos x="0" y="0"/>
                <wp:positionH relativeFrom="column">
                  <wp:posOffset>4867275</wp:posOffset>
                </wp:positionH>
                <wp:positionV relativeFrom="paragraph">
                  <wp:posOffset>1887855</wp:posOffset>
                </wp:positionV>
                <wp:extent cx="1276350" cy="314325"/>
                <wp:effectExtent l="0" t="0" r="19050" b="28575"/>
                <wp:wrapNone/>
                <wp:docPr id="139"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14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797AAB" id="Oval 39" o:spid="_x0000_s1026" style="position:absolute;margin-left:383.25pt;margin-top:148.65pt;width:100.5pt;height:24.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27872" behindDoc="0" locked="0" layoutInCell="1" allowOverlap="1" wp14:anchorId="5BD5CAD6" wp14:editId="075CC794">
                <wp:simplePos x="0" y="0"/>
                <wp:positionH relativeFrom="column">
                  <wp:posOffset>1657350</wp:posOffset>
                </wp:positionH>
                <wp:positionV relativeFrom="paragraph">
                  <wp:posOffset>1497330</wp:posOffset>
                </wp:positionV>
                <wp:extent cx="771525" cy="314325"/>
                <wp:effectExtent l="0" t="0" r="28575" b="28575"/>
                <wp:wrapNone/>
                <wp:docPr id="138"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314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B00BED" id="Oval 39" o:spid="_x0000_s1026" style="position:absolute;margin-left:130.5pt;margin-top:117.9pt;width:60.75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25824" behindDoc="0" locked="0" layoutInCell="1" allowOverlap="1" wp14:anchorId="41832412" wp14:editId="29A5C419">
                <wp:simplePos x="0" y="0"/>
                <wp:positionH relativeFrom="column">
                  <wp:posOffset>5095875</wp:posOffset>
                </wp:positionH>
                <wp:positionV relativeFrom="paragraph">
                  <wp:posOffset>11430</wp:posOffset>
                </wp:positionV>
                <wp:extent cx="609600" cy="462280"/>
                <wp:effectExtent l="0" t="0" r="19050" b="13970"/>
                <wp:wrapNone/>
                <wp:docPr id="137"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622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CE854D" id="Oval 39" o:spid="_x0000_s1026" style="position:absolute;margin-left:401.25pt;margin-top:.9pt;width:48pt;height:36.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" filled="f" strokecolor="red" strokeweight="1pt"/>
            </w:pict>
          </mc:Fallback>
        </mc:AlternateContent>
      </w:r>
      <w:r w:rsidR="000924FD" w:rsidRPr="007357BB">
        <w:rPr>
          <w:rFonts w:asciiTheme="majorHAnsi" w:hAnsiTheme="majorHAnsi"/>
          <w:noProof/>
        </w:rPr>
        <w:drawing>
          <wp:inline distT="0" distB="0" distL="0" distR="0" wp14:anchorId="69CD8722" wp14:editId="0B599844">
            <wp:extent cx="5943600" cy="2346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2346960"/>
                    </a:xfrm>
                    <a:prstGeom prst="rect">
                      <a:avLst/>
                    </a:prstGeom>
                  </pic:spPr>
                </pic:pic>
              </a:graphicData>
            </a:graphic>
          </wp:inline>
        </w:drawing>
      </w:r>
    </w:p>
    <w:p w14:paraId="32439418" w14:textId="77777777" w:rsidR="00D32FC4" w:rsidRPr="007357BB" w:rsidRDefault="00D32FC4" w:rsidP="00DE2F56">
      <w:pPr>
        <w:spacing w:line="360" w:lineRule="auto"/>
        <w:rPr>
          <w:rFonts w:asciiTheme="majorHAnsi" w:hAnsiTheme="majorHAnsi"/>
        </w:rPr>
      </w:pPr>
    </w:p>
    <w:p w14:paraId="47469796" w14:textId="6C4F2382" w:rsidR="005E1D5E" w:rsidRDefault="005E1D5E">
      <w:pPr>
        <w:rPr>
          <w:rFonts w:asciiTheme="majorHAnsi" w:eastAsia="Calibri" w:hAnsiTheme="majorHAnsi"/>
          <w:szCs w:val="22"/>
        </w:rPr>
      </w:pPr>
      <w:r>
        <w:rPr>
          <w:rFonts w:asciiTheme="majorHAnsi" w:hAnsiTheme="majorHAnsi"/>
        </w:rPr>
        <w:br w:type="page"/>
      </w:r>
    </w:p>
    <w:p w14:paraId="6827CBBD" w14:textId="6CCE3C4A" w:rsidR="00AA4E57" w:rsidRDefault="00AA4E57" w:rsidP="00DE2F56">
      <w:pPr>
        <w:pStyle w:val="NoSpacing"/>
        <w:rPr>
          <w:rFonts w:asciiTheme="majorHAnsi" w:hAnsiTheme="majorHAnsi"/>
        </w:rPr>
      </w:pPr>
    </w:p>
    <w:p w14:paraId="3C624466" w14:textId="1878D38F" w:rsidR="00902D21" w:rsidRPr="007357BB" w:rsidRDefault="00E21458" w:rsidP="00E21458">
      <w:pPr>
        <w:pStyle w:val="NoSpacing"/>
        <w:ind w:left="720"/>
        <w:rPr>
          <w:rFonts w:asciiTheme="majorHAnsi" w:hAnsiTheme="majorHAnsi"/>
        </w:rPr>
      </w:pPr>
      <w:r>
        <w:rPr>
          <w:rFonts w:asciiTheme="majorHAnsi" w:hAnsiTheme="majorHAnsi"/>
        </w:rPr>
        <w:t xml:space="preserve">Step 3. </w:t>
      </w:r>
      <w:r w:rsidR="00D32FC4" w:rsidRPr="007357BB">
        <w:rPr>
          <w:rFonts w:asciiTheme="majorHAnsi" w:hAnsiTheme="majorHAnsi"/>
        </w:rPr>
        <w:t xml:space="preserve">In the </w:t>
      </w:r>
      <w:r w:rsidR="00D32FC4" w:rsidRPr="007357BB">
        <w:rPr>
          <w:rFonts w:asciiTheme="majorHAnsi" w:hAnsiTheme="majorHAnsi"/>
          <w:b/>
        </w:rPr>
        <w:t>Lab EDD Operations</w:t>
      </w:r>
      <w:r w:rsidR="00D32FC4" w:rsidRPr="007357BB">
        <w:rPr>
          <w:rFonts w:asciiTheme="majorHAnsi" w:hAnsiTheme="majorHAnsi"/>
        </w:rPr>
        <w:t xml:space="preserve"> section,</w:t>
      </w:r>
      <w:r w:rsidR="00D32FC4" w:rsidRPr="007357BB">
        <w:rPr>
          <w:rFonts w:asciiTheme="majorHAnsi" w:hAnsiTheme="majorHAnsi"/>
          <w:b/>
          <w:bCs/>
        </w:rPr>
        <w:t xml:space="preserve"> </w:t>
      </w:r>
      <w:r w:rsidR="00D32FC4" w:rsidRPr="007357BB">
        <w:rPr>
          <w:rFonts w:asciiTheme="majorHAnsi" w:hAnsiTheme="majorHAnsi"/>
          <w:bCs/>
          <w:i/>
        </w:rPr>
        <w:t>Import Lab EDD</w:t>
      </w:r>
      <w:r w:rsidR="0013506A" w:rsidRPr="007357BB">
        <w:rPr>
          <w:rFonts w:asciiTheme="majorHAnsi" w:hAnsiTheme="majorHAnsi"/>
          <w:b/>
          <w:bCs/>
        </w:rPr>
        <w:t xml:space="preserve"> </w:t>
      </w:r>
      <w:r w:rsidR="0013506A" w:rsidRPr="007357BB">
        <w:rPr>
          <w:rFonts w:asciiTheme="majorHAnsi" w:hAnsiTheme="majorHAnsi"/>
          <w:bCs/>
        </w:rPr>
        <w:t xml:space="preserve">(and associated </w:t>
      </w:r>
      <w:r w:rsidR="0013506A" w:rsidRPr="007357BB">
        <w:rPr>
          <w:rFonts w:asciiTheme="majorHAnsi" w:hAnsiTheme="majorHAnsi"/>
          <w:bCs/>
          <w:i/>
        </w:rPr>
        <w:t>Lab EDD Error Log</w:t>
      </w:r>
      <w:r w:rsidR="0013506A" w:rsidRPr="007357BB">
        <w:rPr>
          <w:rFonts w:asciiTheme="majorHAnsi" w:hAnsiTheme="majorHAnsi"/>
          <w:bCs/>
        </w:rPr>
        <w:t>)</w:t>
      </w:r>
      <w:r w:rsidR="003E77EF" w:rsidRPr="007357BB">
        <w:rPr>
          <w:rFonts w:asciiTheme="majorHAnsi" w:hAnsiTheme="majorHAnsi"/>
        </w:rPr>
        <w:t xml:space="preserve">.  </w:t>
      </w:r>
      <w:r w:rsidR="0013506A" w:rsidRPr="007357BB">
        <w:rPr>
          <w:rFonts w:asciiTheme="majorHAnsi" w:hAnsiTheme="majorHAnsi"/>
        </w:rPr>
        <w:t>You should get a message that the EDD was imported and was previously checked for errors</w:t>
      </w:r>
      <w:r w:rsidR="00B76A8E" w:rsidRPr="007357BB">
        <w:rPr>
          <w:rFonts w:asciiTheme="majorHAnsi" w:hAnsiTheme="majorHAnsi"/>
        </w:rPr>
        <w:t>.</w:t>
      </w:r>
    </w:p>
    <w:p w14:paraId="057DE643" w14:textId="1C944D68" w:rsidR="00A32972" w:rsidRDefault="00A32972" w:rsidP="009925AE">
      <w:pPr>
        <w:spacing w:line="360" w:lineRule="auto"/>
        <w:rPr>
          <w:rFonts w:asciiTheme="majorHAnsi" w:hAnsiTheme="majorHAnsi"/>
        </w:rPr>
      </w:pPr>
    </w:p>
    <w:p w14:paraId="7A94FCF4" w14:textId="77777777" w:rsidR="00902D21" w:rsidRPr="007357BB" w:rsidRDefault="0058159F" w:rsidP="00656715">
      <w:pPr>
        <w:jc w:val="center"/>
        <w:rPr>
          <w:rFonts w:asciiTheme="majorHAnsi" w:hAnsiTheme="majorHAnsi"/>
        </w:rPr>
      </w:pPr>
      <w:r w:rsidRPr="007357BB">
        <w:rPr>
          <w:rFonts w:asciiTheme="majorHAnsi" w:hAnsiTheme="majorHAnsi" w:cs="Tahoma"/>
          <w:noProof/>
        </w:rPr>
        <w:drawing>
          <wp:inline distT="0" distB="0" distL="0" distR="0" wp14:anchorId="43B03AD3" wp14:editId="07777777">
            <wp:extent cx="4962525" cy="1077595"/>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2525" cy="1077595"/>
                    </a:xfrm>
                    <a:prstGeom prst="rect">
                      <a:avLst/>
                    </a:prstGeom>
                    <a:noFill/>
                    <a:ln>
                      <a:noFill/>
                    </a:ln>
                  </pic:spPr>
                </pic:pic>
              </a:graphicData>
            </a:graphic>
          </wp:inline>
        </w:drawing>
      </w:r>
    </w:p>
    <w:p w14:paraId="2485A65F" w14:textId="77777777" w:rsidR="00E21458" w:rsidRPr="007357BB" w:rsidRDefault="00E21458" w:rsidP="008F2C89">
      <w:pPr>
        <w:pStyle w:val="NoSpacing"/>
        <w:rPr>
          <w:rFonts w:asciiTheme="majorHAnsi" w:hAnsiTheme="majorHAnsi"/>
        </w:rPr>
      </w:pPr>
    </w:p>
    <w:p w14:paraId="5FB29374" w14:textId="4C8DA5BE" w:rsidR="000641E7" w:rsidRPr="007357BB" w:rsidRDefault="00902D21" w:rsidP="0063272F">
      <w:pPr>
        <w:pStyle w:val="NoSpacing"/>
        <w:numPr>
          <w:ilvl w:val="2"/>
          <w:numId w:val="23"/>
        </w:numPr>
        <w:rPr>
          <w:rFonts w:asciiTheme="majorHAnsi" w:hAnsiTheme="majorHAnsi"/>
        </w:rPr>
      </w:pPr>
      <w:r w:rsidRPr="007357BB">
        <w:rPr>
          <w:rFonts w:asciiTheme="majorHAnsi" w:hAnsiTheme="majorHAnsi"/>
        </w:rPr>
        <w:t xml:space="preserve">Click </w:t>
      </w:r>
      <w:r w:rsidRPr="007357BB">
        <w:rPr>
          <w:rFonts w:asciiTheme="majorHAnsi" w:hAnsiTheme="majorHAnsi"/>
          <w:i/>
        </w:rPr>
        <w:t>OK</w:t>
      </w:r>
      <w:r w:rsidRPr="007357BB">
        <w:rPr>
          <w:rFonts w:asciiTheme="majorHAnsi" w:hAnsiTheme="majorHAnsi"/>
        </w:rPr>
        <w:t xml:space="preserve"> to continue. </w:t>
      </w:r>
      <w:r w:rsidR="000641E7" w:rsidRPr="007357BB">
        <w:rPr>
          <w:rFonts w:asciiTheme="majorHAnsi" w:hAnsiTheme="majorHAnsi"/>
        </w:rPr>
        <w:t xml:space="preserve"> View the submitted </w:t>
      </w:r>
      <w:r w:rsidR="000641E7" w:rsidRPr="007357BB">
        <w:rPr>
          <w:rFonts w:asciiTheme="majorHAnsi" w:hAnsiTheme="majorHAnsi"/>
          <w:i/>
        </w:rPr>
        <w:t>Error</w:t>
      </w:r>
      <w:r w:rsidR="001E78B8" w:rsidRPr="007357BB">
        <w:rPr>
          <w:rFonts w:asciiTheme="majorHAnsi" w:hAnsiTheme="majorHAnsi"/>
          <w:i/>
        </w:rPr>
        <w:t xml:space="preserve"> </w:t>
      </w:r>
      <w:r w:rsidR="000641E7" w:rsidRPr="007357BB">
        <w:rPr>
          <w:rFonts w:asciiTheme="majorHAnsi" w:hAnsiTheme="majorHAnsi"/>
          <w:i/>
        </w:rPr>
        <w:t>Log</w:t>
      </w:r>
      <w:r w:rsidR="000641E7" w:rsidRPr="007357BB">
        <w:rPr>
          <w:rFonts w:asciiTheme="majorHAnsi" w:hAnsiTheme="majorHAnsi"/>
        </w:rPr>
        <w:t xml:space="preserve"> </w:t>
      </w:r>
      <w:r w:rsidR="00E21458">
        <w:rPr>
          <w:rFonts w:asciiTheme="majorHAnsi" w:hAnsiTheme="majorHAnsi"/>
        </w:rPr>
        <w:t>(</w:t>
      </w:r>
      <w:r w:rsidR="000641E7" w:rsidRPr="007357BB">
        <w:rPr>
          <w:rFonts w:asciiTheme="majorHAnsi" w:hAnsiTheme="majorHAnsi"/>
        </w:rPr>
        <w:t xml:space="preserve">to be compared with the </w:t>
      </w:r>
      <w:r w:rsidR="000641E7" w:rsidRPr="007357BB">
        <w:rPr>
          <w:rFonts w:asciiTheme="majorHAnsi" w:hAnsiTheme="majorHAnsi"/>
          <w:i/>
        </w:rPr>
        <w:t>Error</w:t>
      </w:r>
      <w:r w:rsidR="001E78B8" w:rsidRPr="007357BB">
        <w:rPr>
          <w:rFonts w:asciiTheme="majorHAnsi" w:hAnsiTheme="majorHAnsi"/>
          <w:i/>
        </w:rPr>
        <w:t xml:space="preserve"> </w:t>
      </w:r>
      <w:r w:rsidR="000641E7" w:rsidRPr="007357BB">
        <w:rPr>
          <w:rFonts w:asciiTheme="majorHAnsi" w:hAnsiTheme="majorHAnsi"/>
          <w:i/>
        </w:rPr>
        <w:t>Log</w:t>
      </w:r>
      <w:r w:rsidR="000641E7" w:rsidRPr="007357BB">
        <w:rPr>
          <w:rFonts w:asciiTheme="majorHAnsi" w:hAnsiTheme="majorHAnsi"/>
        </w:rPr>
        <w:t xml:space="preserve"> you </w:t>
      </w:r>
      <w:r w:rsidR="00E21458">
        <w:rPr>
          <w:rFonts w:asciiTheme="majorHAnsi" w:hAnsiTheme="majorHAnsi"/>
        </w:rPr>
        <w:t xml:space="preserve">will </w:t>
      </w:r>
      <w:r w:rsidR="000641E7" w:rsidRPr="007357BB">
        <w:rPr>
          <w:rFonts w:asciiTheme="majorHAnsi" w:hAnsiTheme="majorHAnsi"/>
        </w:rPr>
        <w:t>generate later</w:t>
      </w:r>
      <w:r w:rsidR="00E21458">
        <w:rPr>
          <w:rFonts w:asciiTheme="majorHAnsi" w:hAnsiTheme="majorHAnsi"/>
        </w:rPr>
        <w:t>)</w:t>
      </w:r>
      <w:r w:rsidR="000641E7" w:rsidRPr="007357BB">
        <w:rPr>
          <w:rFonts w:asciiTheme="majorHAnsi" w:hAnsiTheme="majorHAnsi"/>
        </w:rPr>
        <w:t>.</w:t>
      </w:r>
    </w:p>
    <w:p w14:paraId="447D5E05" w14:textId="77777777" w:rsidR="00256CFB" w:rsidRDefault="00256CFB" w:rsidP="009925AE">
      <w:pPr>
        <w:spacing w:line="360" w:lineRule="auto"/>
        <w:rPr>
          <w:rFonts w:asciiTheme="majorHAnsi" w:hAnsiTheme="majorHAnsi"/>
        </w:rPr>
      </w:pPr>
    </w:p>
    <w:p w14:paraId="44C16D82" w14:textId="4AF81CF4" w:rsidR="00E21458" w:rsidRDefault="00E21458" w:rsidP="009925AE">
      <w:pPr>
        <w:spacing w:line="360" w:lineRule="auto"/>
        <w:rPr>
          <w:rFonts w:asciiTheme="majorHAnsi" w:hAnsiTheme="majorHAnsi"/>
        </w:rPr>
      </w:pPr>
    </w:p>
    <w:p w14:paraId="68E39D12" w14:textId="54922419" w:rsidR="00E21458" w:rsidRPr="007357BB" w:rsidRDefault="00E21458" w:rsidP="009925AE">
      <w:pPr>
        <w:spacing w:line="360" w:lineRule="auto"/>
        <w:rPr>
          <w:rFonts w:asciiTheme="majorHAnsi" w:hAnsiTheme="majorHAnsi"/>
        </w:rPr>
      </w:pPr>
    </w:p>
    <w:p w14:paraId="259FAFC9" w14:textId="0F514001" w:rsidR="00902D21" w:rsidRPr="007357BB" w:rsidRDefault="00656715" w:rsidP="0063272F">
      <w:pPr>
        <w:pStyle w:val="NoSpacing"/>
        <w:numPr>
          <w:ilvl w:val="2"/>
          <w:numId w:val="23"/>
        </w:numPr>
        <w:rPr>
          <w:rFonts w:asciiTheme="majorHAnsi" w:hAnsiTheme="majorHAnsi"/>
          <w:noProof/>
        </w:rPr>
      </w:pPr>
      <w:r w:rsidRPr="007357BB">
        <w:rPr>
          <w:rFonts w:asciiTheme="majorHAnsi" w:hAnsiTheme="majorHAnsi"/>
          <w:noProof/>
        </w:rPr>
        <w:t xml:space="preserve">If the </w:t>
      </w:r>
      <w:r w:rsidR="00902D21" w:rsidRPr="007357BB">
        <w:rPr>
          <w:rFonts w:asciiTheme="majorHAnsi" w:hAnsiTheme="majorHAnsi"/>
          <w:noProof/>
        </w:rPr>
        <w:t xml:space="preserve">message </w:t>
      </w:r>
      <w:r w:rsidR="00B76A8E" w:rsidRPr="007357BB">
        <w:rPr>
          <w:rFonts w:asciiTheme="majorHAnsi" w:hAnsiTheme="majorHAnsi"/>
          <w:noProof/>
        </w:rPr>
        <w:t>below occurs, t</w:t>
      </w:r>
      <w:r w:rsidR="001E78B8" w:rsidRPr="007357BB">
        <w:rPr>
          <w:rFonts w:asciiTheme="majorHAnsi" w:hAnsiTheme="majorHAnsi"/>
          <w:noProof/>
        </w:rPr>
        <w:t xml:space="preserve">he lab did not run the </w:t>
      </w:r>
      <w:r w:rsidR="001E78B8" w:rsidRPr="007357BB">
        <w:rPr>
          <w:rFonts w:asciiTheme="majorHAnsi" w:hAnsiTheme="majorHAnsi"/>
          <w:i/>
          <w:noProof/>
        </w:rPr>
        <w:t>Error C</w:t>
      </w:r>
      <w:r w:rsidR="00B76A8E" w:rsidRPr="007357BB">
        <w:rPr>
          <w:rFonts w:asciiTheme="majorHAnsi" w:hAnsiTheme="majorHAnsi"/>
          <w:i/>
          <w:noProof/>
        </w:rPr>
        <w:t>heck</w:t>
      </w:r>
      <w:r w:rsidR="00B76A8E" w:rsidRPr="007357BB">
        <w:rPr>
          <w:rFonts w:asciiTheme="majorHAnsi" w:hAnsiTheme="majorHAnsi"/>
          <w:noProof/>
        </w:rPr>
        <w:t xml:space="preserve">, did not submit the </w:t>
      </w:r>
      <w:r w:rsidR="00B76A8E" w:rsidRPr="007357BB">
        <w:rPr>
          <w:rFonts w:asciiTheme="majorHAnsi" w:hAnsiTheme="majorHAnsi"/>
          <w:i/>
          <w:noProof/>
        </w:rPr>
        <w:t>Error Log</w:t>
      </w:r>
      <w:r w:rsidR="00B76A8E" w:rsidRPr="007357BB">
        <w:rPr>
          <w:rFonts w:asciiTheme="majorHAnsi" w:hAnsiTheme="majorHAnsi"/>
          <w:noProof/>
        </w:rPr>
        <w:t xml:space="preserve"> with the </w:t>
      </w:r>
      <w:r w:rsidR="00B76A8E" w:rsidRPr="007357BB">
        <w:rPr>
          <w:rFonts w:asciiTheme="majorHAnsi" w:hAnsiTheme="majorHAnsi"/>
          <w:i/>
          <w:noProof/>
        </w:rPr>
        <w:t>Lab EDD</w:t>
      </w:r>
      <w:r w:rsidR="00B76A8E" w:rsidRPr="007357BB">
        <w:rPr>
          <w:rFonts w:asciiTheme="majorHAnsi" w:hAnsiTheme="majorHAnsi"/>
          <w:noProof/>
        </w:rPr>
        <w:t xml:space="preserve">, the </w:t>
      </w:r>
      <w:r w:rsidR="00B76A8E" w:rsidRPr="007357BB">
        <w:rPr>
          <w:rFonts w:asciiTheme="majorHAnsi" w:hAnsiTheme="majorHAnsi"/>
          <w:i/>
          <w:noProof/>
        </w:rPr>
        <w:t>Error Log</w:t>
      </w:r>
      <w:r w:rsidR="00B76A8E" w:rsidRPr="007357BB">
        <w:rPr>
          <w:rFonts w:asciiTheme="majorHAnsi" w:hAnsiTheme="majorHAnsi"/>
          <w:noProof/>
        </w:rPr>
        <w:t xml:space="preserve"> is not in the same folder as the </w:t>
      </w:r>
      <w:r w:rsidR="00B76A8E" w:rsidRPr="007357BB">
        <w:rPr>
          <w:rFonts w:asciiTheme="majorHAnsi" w:hAnsiTheme="majorHAnsi"/>
          <w:i/>
          <w:noProof/>
        </w:rPr>
        <w:t>Lab EDD</w:t>
      </w:r>
      <w:r w:rsidR="00B76A8E" w:rsidRPr="007357BB">
        <w:rPr>
          <w:rFonts w:asciiTheme="majorHAnsi" w:hAnsiTheme="majorHAnsi"/>
          <w:noProof/>
        </w:rPr>
        <w:t>, or the correct file n</w:t>
      </w:r>
      <w:r w:rsidR="009925AE">
        <w:rPr>
          <w:rFonts w:asciiTheme="majorHAnsi" w:hAnsiTheme="majorHAnsi"/>
          <w:noProof/>
        </w:rPr>
        <w:t>aming convention was not used.</w:t>
      </w:r>
    </w:p>
    <w:p w14:paraId="7FBB30EA" w14:textId="77777777" w:rsidR="00256CFB" w:rsidRDefault="00256CFB" w:rsidP="009925AE">
      <w:pPr>
        <w:rPr>
          <w:rFonts w:asciiTheme="majorHAnsi" w:hAnsiTheme="majorHAnsi"/>
        </w:rPr>
      </w:pPr>
    </w:p>
    <w:p w14:paraId="0E85F146" w14:textId="77777777" w:rsidR="00902D21" w:rsidRPr="007357BB" w:rsidRDefault="0058159F" w:rsidP="008129DB">
      <w:pPr>
        <w:jc w:val="center"/>
        <w:rPr>
          <w:rFonts w:asciiTheme="majorHAnsi" w:hAnsiTheme="majorHAnsi"/>
        </w:rPr>
      </w:pPr>
      <w:r w:rsidRPr="007357BB">
        <w:rPr>
          <w:rFonts w:asciiTheme="majorHAnsi" w:hAnsiTheme="majorHAnsi" w:cs="Tahoma"/>
          <w:noProof/>
        </w:rPr>
        <w:drawing>
          <wp:inline distT="0" distB="0" distL="0" distR="0" wp14:anchorId="624A8148" wp14:editId="676EEFE2">
            <wp:extent cx="3352800" cy="1095296"/>
            <wp:effectExtent l="0" t="0" r="0" b="0"/>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494723" cy="1141660"/>
                    </a:xfrm>
                    <a:prstGeom prst="rect">
                      <a:avLst/>
                    </a:prstGeom>
                    <a:noFill/>
                    <a:ln>
                      <a:noFill/>
                    </a:ln>
                  </pic:spPr>
                </pic:pic>
              </a:graphicData>
            </a:graphic>
          </wp:inline>
        </w:drawing>
      </w:r>
    </w:p>
    <w:p w14:paraId="6D8F52F3" w14:textId="77777777" w:rsidR="008F2C89" w:rsidRPr="007357BB" w:rsidRDefault="008F2C89" w:rsidP="009925AE">
      <w:pPr>
        <w:pStyle w:val="NoSpacing"/>
        <w:rPr>
          <w:rFonts w:asciiTheme="majorHAnsi" w:hAnsiTheme="majorHAnsi"/>
          <w:noProof/>
        </w:rPr>
      </w:pPr>
    </w:p>
    <w:p w14:paraId="4F270D67" w14:textId="1F6777C6" w:rsidR="008F2C89" w:rsidRPr="007357BB" w:rsidRDefault="008F2C89" w:rsidP="0063272F">
      <w:pPr>
        <w:pStyle w:val="NoSpacing"/>
        <w:numPr>
          <w:ilvl w:val="2"/>
          <w:numId w:val="23"/>
        </w:numPr>
        <w:rPr>
          <w:rFonts w:asciiTheme="majorHAnsi" w:hAnsiTheme="majorHAnsi"/>
          <w:noProof/>
        </w:rPr>
      </w:pPr>
      <w:r w:rsidRPr="007357BB">
        <w:rPr>
          <w:rFonts w:asciiTheme="majorHAnsi" w:hAnsiTheme="majorHAnsi"/>
          <w:noProof/>
        </w:rPr>
        <w:t xml:space="preserve">Click </w:t>
      </w:r>
      <w:r w:rsidRPr="007357BB">
        <w:rPr>
          <w:rFonts w:asciiTheme="majorHAnsi" w:hAnsiTheme="majorHAnsi"/>
          <w:i/>
          <w:noProof/>
        </w:rPr>
        <w:t>No</w:t>
      </w:r>
      <w:r w:rsidRPr="007357BB">
        <w:rPr>
          <w:rFonts w:asciiTheme="majorHAnsi" w:hAnsiTheme="majorHAnsi"/>
          <w:noProof/>
        </w:rPr>
        <w:t xml:space="preserve"> and address these issues with the laboratory, then repeat </w:t>
      </w:r>
      <w:r w:rsidRPr="007357BB">
        <w:rPr>
          <w:rFonts w:asciiTheme="majorHAnsi" w:hAnsiTheme="majorHAnsi"/>
          <w:i/>
          <w:noProof/>
        </w:rPr>
        <w:t>Step 3</w:t>
      </w:r>
      <w:r w:rsidRPr="007357BB">
        <w:rPr>
          <w:rFonts w:asciiTheme="majorHAnsi" w:hAnsiTheme="majorHAnsi"/>
          <w:noProof/>
        </w:rPr>
        <w:t xml:space="preserve">.  Review the submitted </w:t>
      </w:r>
      <w:r w:rsidRPr="007357BB">
        <w:rPr>
          <w:rFonts w:asciiTheme="majorHAnsi" w:hAnsiTheme="majorHAnsi"/>
          <w:i/>
          <w:noProof/>
        </w:rPr>
        <w:t>Error Log</w:t>
      </w:r>
      <w:r w:rsidR="00311BA4" w:rsidRPr="007357BB">
        <w:rPr>
          <w:rFonts w:asciiTheme="majorHAnsi" w:hAnsiTheme="majorHAnsi"/>
          <w:i/>
          <w:noProof/>
        </w:rPr>
        <w:t>,</w:t>
      </w:r>
      <w:r w:rsidRPr="007357BB">
        <w:rPr>
          <w:rFonts w:asciiTheme="majorHAnsi" w:hAnsiTheme="majorHAnsi"/>
          <w:noProof/>
        </w:rPr>
        <w:t xml:space="preserve"> and then compare it to the </w:t>
      </w:r>
      <w:r w:rsidRPr="007357BB">
        <w:rPr>
          <w:rFonts w:asciiTheme="majorHAnsi" w:hAnsiTheme="majorHAnsi"/>
          <w:i/>
          <w:noProof/>
        </w:rPr>
        <w:t>Error Log</w:t>
      </w:r>
      <w:r w:rsidRPr="007357BB">
        <w:rPr>
          <w:rFonts w:asciiTheme="majorHAnsi" w:hAnsiTheme="majorHAnsi"/>
          <w:noProof/>
        </w:rPr>
        <w:t xml:space="preserve"> generated after </w:t>
      </w:r>
      <w:r w:rsidRPr="007357BB">
        <w:rPr>
          <w:rFonts w:asciiTheme="majorHAnsi" w:hAnsiTheme="majorHAnsi"/>
          <w:i/>
          <w:noProof/>
        </w:rPr>
        <w:t>Step 4</w:t>
      </w:r>
      <w:r w:rsidRPr="007357BB">
        <w:rPr>
          <w:rFonts w:asciiTheme="majorHAnsi" w:hAnsiTheme="majorHAnsi"/>
          <w:noProof/>
        </w:rPr>
        <w:t>.</w:t>
      </w:r>
    </w:p>
    <w:p w14:paraId="0AE3EF4F" w14:textId="634ADAD4" w:rsidR="007B0B14" w:rsidRDefault="007B0B14" w:rsidP="007B0B14">
      <w:pPr>
        <w:pStyle w:val="NoSpacing"/>
        <w:rPr>
          <w:rFonts w:asciiTheme="majorHAnsi" w:hAnsiTheme="majorHAnsi"/>
        </w:rPr>
      </w:pPr>
    </w:p>
    <w:p w14:paraId="77B437EA" w14:textId="3DFD0C59" w:rsidR="00D32FC4" w:rsidRPr="007357BB" w:rsidRDefault="007B0B14" w:rsidP="007B0B14">
      <w:pPr>
        <w:pStyle w:val="NoSpacing"/>
        <w:ind w:firstLine="720"/>
        <w:rPr>
          <w:rFonts w:asciiTheme="majorHAnsi" w:hAnsiTheme="majorHAnsi"/>
        </w:rPr>
      </w:pPr>
      <w:r>
        <w:rPr>
          <w:rFonts w:asciiTheme="majorHAnsi" w:hAnsiTheme="majorHAnsi"/>
        </w:rPr>
        <w:t xml:space="preserve">Step 4. </w:t>
      </w:r>
      <w:r w:rsidR="0013506A" w:rsidRPr="007357BB">
        <w:rPr>
          <w:rFonts w:asciiTheme="majorHAnsi" w:hAnsiTheme="majorHAnsi"/>
        </w:rPr>
        <w:t>R</w:t>
      </w:r>
      <w:r w:rsidR="00D32FC4" w:rsidRPr="007357BB">
        <w:rPr>
          <w:rFonts w:asciiTheme="majorHAnsi" w:hAnsiTheme="majorHAnsi"/>
        </w:rPr>
        <w:t xml:space="preserve">un the Error Check.  </w:t>
      </w:r>
      <w:r w:rsidR="00656715" w:rsidRPr="007357BB">
        <w:rPr>
          <w:rFonts w:asciiTheme="majorHAnsi" w:hAnsiTheme="majorHAnsi"/>
        </w:rPr>
        <w:t xml:space="preserve">Select </w:t>
      </w:r>
      <w:r w:rsidR="00D32FC4" w:rsidRPr="007357BB">
        <w:rPr>
          <w:rFonts w:asciiTheme="majorHAnsi" w:hAnsiTheme="majorHAnsi"/>
          <w:i/>
        </w:rPr>
        <w:t xml:space="preserve">Run </w:t>
      </w:r>
      <w:r w:rsidR="00AB1739" w:rsidRPr="007357BB">
        <w:rPr>
          <w:rFonts w:asciiTheme="majorHAnsi" w:hAnsiTheme="majorHAnsi"/>
          <w:i/>
        </w:rPr>
        <w:t>Lab EDD E</w:t>
      </w:r>
      <w:r w:rsidR="00D32FC4" w:rsidRPr="007357BB">
        <w:rPr>
          <w:rFonts w:asciiTheme="majorHAnsi" w:hAnsiTheme="majorHAnsi"/>
          <w:i/>
        </w:rPr>
        <w:t xml:space="preserve">rror </w:t>
      </w:r>
      <w:r w:rsidR="00AB1739" w:rsidRPr="007357BB">
        <w:rPr>
          <w:rFonts w:asciiTheme="majorHAnsi" w:hAnsiTheme="majorHAnsi"/>
          <w:i/>
        </w:rPr>
        <w:t>C</w:t>
      </w:r>
      <w:r w:rsidR="00D32FC4" w:rsidRPr="007357BB">
        <w:rPr>
          <w:rFonts w:asciiTheme="majorHAnsi" w:hAnsiTheme="majorHAnsi"/>
          <w:i/>
        </w:rPr>
        <w:t>heck</w:t>
      </w:r>
      <w:r w:rsidR="00D32FC4" w:rsidRPr="007357BB">
        <w:rPr>
          <w:rFonts w:asciiTheme="majorHAnsi" w:hAnsiTheme="majorHAnsi"/>
        </w:rPr>
        <w:t xml:space="preserve">, which compares the LDD </w:t>
      </w:r>
      <w:r w:rsidR="000641E7" w:rsidRPr="007357BB">
        <w:rPr>
          <w:rFonts w:asciiTheme="majorHAnsi" w:hAnsiTheme="majorHAnsi"/>
        </w:rPr>
        <w:t>a</w:t>
      </w:r>
      <w:r w:rsidR="00D32FC4" w:rsidRPr="007357BB">
        <w:rPr>
          <w:rFonts w:asciiTheme="majorHAnsi" w:hAnsiTheme="majorHAnsi"/>
        </w:rPr>
        <w:t xml:space="preserve">gainst the </w:t>
      </w:r>
      <w:r w:rsidR="00794E0C" w:rsidRPr="007357BB">
        <w:rPr>
          <w:rFonts w:asciiTheme="majorHAnsi" w:hAnsiTheme="majorHAnsi"/>
        </w:rPr>
        <w:t xml:space="preserve">DWM </w:t>
      </w:r>
      <w:r w:rsidR="00D32FC4" w:rsidRPr="007357BB">
        <w:rPr>
          <w:rFonts w:asciiTheme="majorHAnsi" w:hAnsiTheme="majorHAnsi"/>
        </w:rPr>
        <w:t>Project Library.</w:t>
      </w:r>
    </w:p>
    <w:p w14:paraId="72E7D652" w14:textId="77777777" w:rsidR="008F2C89" w:rsidRPr="007357BB" w:rsidRDefault="008F2C89" w:rsidP="009925AE">
      <w:pPr>
        <w:pStyle w:val="NoSpacing"/>
        <w:rPr>
          <w:rFonts w:asciiTheme="majorHAnsi" w:hAnsiTheme="majorHAnsi"/>
        </w:rPr>
      </w:pPr>
    </w:p>
    <w:p w14:paraId="2AFD1AF5" w14:textId="77777777" w:rsidR="00D32FC4"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1616" behindDoc="0" locked="0" layoutInCell="1" allowOverlap="1" wp14:anchorId="1AAE1E44" wp14:editId="31369947">
                <wp:simplePos x="0" y="0"/>
                <wp:positionH relativeFrom="column">
                  <wp:posOffset>1674937</wp:posOffset>
                </wp:positionH>
                <wp:positionV relativeFrom="paragraph">
                  <wp:posOffset>575614</wp:posOffset>
                </wp:positionV>
                <wp:extent cx="1028700" cy="371475"/>
                <wp:effectExtent l="7620" t="14605" r="11430" b="13970"/>
                <wp:wrapNone/>
                <wp:docPr id="117"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714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42B8DF" id="Oval 72" o:spid="_x0000_s1026" style="position:absolute;margin-left:131.9pt;margin-top:45.3pt;width:81pt;height:29.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4764AC84" wp14:editId="07777777">
            <wp:extent cx="5488305" cy="1038225"/>
            <wp:effectExtent l="0" t="0" r="0" b="0"/>
            <wp:docPr id="20" name="Picture 20"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8305" cy="1038225"/>
                    </a:xfrm>
                    <a:prstGeom prst="rect">
                      <a:avLst/>
                    </a:prstGeom>
                    <a:noFill/>
                    <a:ln>
                      <a:noFill/>
                    </a:ln>
                  </pic:spPr>
                </pic:pic>
              </a:graphicData>
            </a:graphic>
          </wp:inline>
        </w:drawing>
      </w:r>
    </w:p>
    <w:p w14:paraId="636E03CA" w14:textId="77777777" w:rsidR="00D32FC4" w:rsidRPr="007357BB" w:rsidRDefault="00D32FC4" w:rsidP="009925AE">
      <w:pPr>
        <w:spacing w:line="360" w:lineRule="auto"/>
        <w:jc w:val="both"/>
        <w:rPr>
          <w:rFonts w:asciiTheme="majorHAnsi" w:hAnsiTheme="majorHAnsi"/>
        </w:rPr>
      </w:pPr>
    </w:p>
    <w:p w14:paraId="445F51C3" w14:textId="77777777" w:rsidR="008F2C89" w:rsidRDefault="008F2C89" w:rsidP="009925AE">
      <w:pPr>
        <w:spacing w:line="360" w:lineRule="auto"/>
        <w:jc w:val="both"/>
        <w:rPr>
          <w:rFonts w:asciiTheme="majorHAnsi" w:hAnsiTheme="majorHAnsi"/>
        </w:rPr>
      </w:pPr>
    </w:p>
    <w:p w14:paraId="290206D8" w14:textId="06E01DFE" w:rsidR="00256CFB" w:rsidRPr="007357BB" w:rsidRDefault="00256CFB" w:rsidP="009925AE">
      <w:pPr>
        <w:spacing w:line="360" w:lineRule="auto"/>
        <w:jc w:val="both"/>
        <w:rPr>
          <w:rFonts w:asciiTheme="majorHAnsi" w:hAnsiTheme="majorHAnsi"/>
        </w:rPr>
      </w:pPr>
    </w:p>
    <w:p w14:paraId="1807D5D3" w14:textId="0DEC73C8" w:rsidR="00D32FC4" w:rsidRPr="007357BB" w:rsidRDefault="00D32FC4" w:rsidP="0063272F">
      <w:pPr>
        <w:pStyle w:val="NoSpacing"/>
        <w:numPr>
          <w:ilvl w:val="0"/>
          <w:numId w:val="24"/>
        </w:numPr>
        <w:ind w:left="1800"/>
        <w:rPr>
          <w:rFonts w:asciiTheme="majorHAnsi" w:hAnsiTheme="majorHAnsi"/>
        </w:rPr>
      </w:pPr>
      <w:r w:rsidRPr="007357BB">
        <w:rPr>
          <w:rFonts w:asciiTheme="majorHAnsi" w:hAnsiTheme="majorHAnsi"/>
        </w:rPr>
        <w:t xml:space="preserve">Review the </w:t>
      </w:r>
      <w:r w:rsidRPr="007357BB">
        <w:rPr>
          <w:rFonts w:asciiTheme="majorHAnsi" w:hAnsiTheme="majorHAnsi"/>
          <w:i/>
        </w:rPr>
        <w:t xml:space="preserve">Error </w:t>
      </w:r>
      <w:r w:rsidR="00656715" w:rsidRPr="007357BB">
        <w:rPr>
          <w:rFonts w:asciiTheme="majorHAnsi" w:hAnsiTheme="majorHAnsi"/>
          <w:i/>
        </w:rPr>
        <w:t>Log</w:t>
      </w:r>
      <w:r w:rsidRPr="007357BB">
        <w:rPr>
          <w:rFonts w:asciiTheme="majorHAnsi" w:hAnsiTheme="majorHAnsi"/>
        </w:rPr>
        <w:t xml:space="preserve"> </w:t>
      </w:r>
      <w:r w:rsidR="00C33445" w:rsidRPr="007357BB">
        <w:rPr>
          <w:rFonts w:asciiTheme="majorHAnsi" w:hAnsiTheme="majorHAnsi"/>
        </w:rPr>
        <w:t>or</w:t>
      </w:r>
      <w:r w:rsidRPr="007357BB">
        <w:rPr>
          <w:rFonts w:asciiTheme="majorHAnsi" w:hAnsiTheme="majorHAnsi"/>
        </w:rPr>
        <w:t xml:space="preserve"> </w:t>
      </w:r>
      <w:r w:rsidRPr="007357BB">
        <w:rPr>
          <w:rFonts w:asciiTheme="majorHAnsi" w:hAnsiTheme="majorHAnsi"/>
          <w:i/>
        </w:rPr>
        <w:t xml:space="preserve">Error </w:t>
      </w:r>
      <w:r w:rsidR="005D232F" w:rsidRPr="007357BB">
        <w:rPr>
          <w:rFonts w:asciiTheme="majorHAnsi" w:hAnsiTheme="majorHAnsi"/>
          <w:i/>
        </w:rPr>
        <w:t>Report</w:t>
      </w:r>
      <w:r w:rsidRPr="007357BB">
        <w:rPr>
          <w:rFonts w:asciiTheme="majorHAnsi" w:hAnsiTheme="majorHAnsi"/>
        </w:rPr>
        <w:t>.</w:t>
      </w:r>
    </w:p>
    <w:p w14:paraId="364514AB" w14:textId="77777777" w:rsidR="0052106C" w:rsidRPr="007357BB" w:rsidRDefault="0052106C" w:rsidP="009925AE">
      <w:pPr>
        <w:spacing w:line="360" w:lineRule="auto"/>
        <w:jc w:val="both"/>
        <w:rPr>
          <w:rFonts w:asciiTheme="majorHAnsi" w:hAnsiTheme="majorHAnsi"/>
        </w:rPr>
      </w:pPr>
    </w:p>
    <w:p w14:paraId="526206A6" w14:textId="77777777" w:rsidR="007C5652" w:rsidRPr="007357BB" w:rsidRDefault="0058159F" w:rsidP="008129D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3664" behindDoc="0" locked="0" layoutInCell="1" allowOverlap="1" wp14:anchorId="58370E11" wp14:editId="68151990">
                <wp:simplePos x="0" y="0"/>
                <wp:positionH relativeFrom="column">
                  <wp:posOffset>4407314</wp:posOffset>
                </wp:positionH>
                <wp:positionV relativeFrom="paragraph">
                  <wp:posOffset>249472</wp:posOffset>
                </wp:positionV>
                <wp:extent cx="1143000" cy="685800"/>
                <wp:effectExtent l="7620" t="11430" r="11430" b="7620"/>
                <wp:wrapNone/>
                <wp:docPr id="116"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AB171" id="Oval 73" o:spid="_x0000_s1026" style="position:absolute;margin-left:347.05pt;margin-top:19.65pt;width:90pt;height:5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0E0BECBE" wp14:editId="07777777">
            <wp:extent cx="5488305" cy="1029335"/>
            <wp:effectExtent l="0" t="0" r="0" b="0"/>
            <wp:docPr id="21" name="Picture 21"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8305" cy="1029335"/>
                    </a:xfrm>
                    <a:prstGeom prst="rect">
                      <a:avLst/>
                    </a:prstGeom>
                    <a:noFill/>
                    <a:ln>
                      <a:noFill/>
                    </a:ln>
                  </pic:spPr>
                </pic:pic>
              </a:graphicData>
            </a:graphic>
          </wp:inline>
        </w:drawing>
      </w:r>
    </w:p>
    <w:p w14:paraId="129636ED" w14:textId="77777777" w:rsidR="0013506A" w:rsidRPr="007357BB" w:rsidRDefault="0013506A" w:rsidP="005E1D5E">
      <w:pPr>
        <w:pStyle w:val="NoSpacing"/>
        <w:rPr>
          <w:rFonts w:asciiTheme="majorHAnsi" w:hAnsiTheme="majorHAnsi"/>
        </w:rPr>
      </w:pPr>
    </w:p>
    <w:p w14:paraId="3C60010E" w14:textId="77777777" w:rsidR="0052106C" w:rsidRDefault="0052106C" w:rsidP="005E1D5E">
      <w:pPr>
        <w:pStyle w:val="NoSpacing"/>
        <w:rPr>
          <w:rFonts w:asciiTheme="majorHAnsi" w:hAnsiTheme="majorHAnsi"/>
        </w:rPr>
      </w:pPr>
    </w:p>
    <w:p w14:paraId="3AF13EE2" w14:textId="66C31595" w:rsidR="00256CFB" w:rsidRDefault="00256CFB" w:rsidP="005E1D5E">
      <w:pPr>
        <w:pStyle w:val="NoSpacing"/>
        <w:rPr>
          <w:rFonts w:asciiTheme="majorHAnsi" w:hAnsiTheme="majorHAnsi"/>
        </w:rPr>
      </w:pPr>
    </w:p>
    <w:p w14:paraId="7666F49D" w14:textId="77777777" w:rsidR="00256CFB" w:rsidRDefault="00256CFB" w:rsidP="005E1D5E">
      <w:pPr>
        <w:pStyle w:val="NoSpacing"/>
        <w:rPr>
          <w:rFonts w:asciiTheme="majorHAnsi" w:hAnsiTheme="majorHAnsi"/>
        </w:rPr>
      </w:pPr>
    </w:p>
    <w:p w14:paraId="5535A543" w14:textId="77777777" w:rsidR="00256CFB" w:rsidRDefault="00256CFB" w:rsidP="005E1D5E">
      <w:pPr>
        <w:pStyle w:val="NoSpacing"/>
        <w:rPr>
          <w:rFonts w:asciiTheme="majorHAnsi" w:hAnsiTheme="majorHAnsi"/>
        </w:rPr>
      </w:pPr>
    </w:p>
    <w:p w14:paraId="51107F88" w14:textId="77777777" w:rsidR="00256CFB" w:rsidRDefault="00256CFB" w:rsidP="005E1D5E">
      <w:pPr>
        <w:pStyle w:val="NoSpacing"/>
        <w:rPr>
          <w:rFonts w:asciiTheme="majorHAnsi" w:hAnsiTheme="majorHAnsi"/>
        </w:rPr>
      </w:pPr>
    </w:p>
    <w:p w14:paraId="407CFDB0" w14:textId="77777777" w:rsidR="00256CFB" w:rsidRDefault="00256CFB" w:rsidP="005E1D5E">
      <w:pPr>
        <w:pStyle w:val="NoSpacing"/>
        <w:rPr>
          <w:rFonts w:asciiTheme="majorHAnsi" w:hAnsiTheme="majorHAnsi"/>
        </w:rPr>
      </w:pPr>
    </w:p>
    <w:p w14:paraId="51C6C1A9" w14:textId="77777777" w:rsidR="00256CFB" w:rsidRPr="007357BB" w:rsidRDefault="00256CFB" w:rsidP="005E1D5E">
      <w:pPr>
        <w:pStyle w:val="NoSpacing"/>
        <w:rPr>
          <w:rFonts w:asciiTheme="majorHAnsi" w:hAnsiTheme="majorHAnsi"/>
        </w:rPr>
      </w:pPr>
    </w:p>
    <w:p w14:paraId="35022243" w14:textId="31D01D77" w:rsidR="00C33445" w:rsidRPr="007357BB" w:rsidRDefault="00C33445" w:rsidP="0063272F">
      <w:pPr>
        <w:pStyle w:val="NoSpacing"/>
        <w:numPr>
          <w:ilvl w:val="0"/>
          <w:numId w:val="24"/>
        </w:numPr>
        <w:ind w:left="1800" w:right="270"/>
        <w:rPr>
          <w:rFonts w:asciiTheme="majorHAnsi" w:hAnsiTheme="majorHAnsi"/>
        </w:rPr>
      </w:pPr>
      <w:r w:rsidRPr="007357BB">
        <w:rPr>
          <w:rFonts w:asciiTheme="majorHAnsi" w:hAnsiTheme="majorHAnsi"/>
        </w:rPr>
        <w:t xml:space="preserve">If any critical errors exist, send the LDD back to the lab for correction.  </w:t>
      </w:r>
      <w:r w:rsidR="00656715" w:rsidRPr="007357BB">
        <w:rPr>
          <w:rFonts w:asciiTheme="majorHAnsi" w:hAnsiTheme="majorHAnsi"/>
        </w:rPr>
        <w:t>If any non-critical errors (except</w:t>
      </w:r>
      <w:r w:rsidRPr="007357BB">
        <w:rPr>
          <w:rFonts w:asciiTheme="majorHAnsi" w:hAnsiTheme="majorHAnsi"/>
        </w:rPr>
        <w:t xml:space="preserve"> 0007) exist, evaluate the lab comments for each error.  The </w:t>
      </w:r>
      <w:r w:rsidRPr="007357BB">
        <w:rPr>
          <w:rFonts w:asciiTheme="majorHAnsi" w:hAnsiTheme="majorHAnsi"/>
          <w:i/>
        </w:rPr>
        <w:t>Error</w:t>
      </w:r>
      <w:r w:rsidR="00FF3488" w:rsidRPr="007357BB">
        <w:rPr>
          <w:rFonts w:asciiTheme="majorHAnsi" w:hAnsiTheme="majorHAnsi"/>
        </w:rPr>
        <w:t xml:space="preserve"> </w:t>
      </w:r>
      <w:r w:rsidRPr="007357BB">
        <w:rPr>
          <w:rFonts w:asciiTheme="majorHAnsi" w:hAnsiTheme="majorHAnsi"/>
          <w:i/>
        </w:rPr>
        <w:t>Types</w:t>
      </w:r>
      <w:r w:rsidRPr="007357BB">
        <w:rPr>
          <w:rFonts w:asciiTheme="majorHAnsi" w:hAnsiTheme="majorHAnsi"/>
        </w:rPr>
        <w:t xml:space="preserve"> listed in the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Log</w:t>
      </w:r>
      <w:r w:rsidRPr="007357BB">
        <w:rPr>
          <w:rFonts w:asciiTheme="majorHAnsi" w:hAnsiTheme="majorHAnsi"/>
        </w:rPr>
        <w:t xml:space="preserve"> should be identical with those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Types</w:t>
      </w:r>
      <w:r w:rsidRPr="007357BB">
        <w:rPr>
          <w:rFonts w:asciiTheme="majorHAnsi" w:hAnsiTheme="majorHAnsi"/>
        </w:rPr>
        <w:t xml:space="preserve"> reported in the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Log</w:t>
      </w:r>
      <w:r w:rsidRPr="007357BB">
        <w:rPr>
          <w:rFonts w:asciiTheme="majorHAnsi" w:hAnsiTheme="majorHAnsi"/>
        </w:rPr>
        <w:t xml:space="preserve"> produced by the lab. If errors differ between the submitted </w:t>
      </w:r>
      <w:r w:rsidRPr="007357BB">
        <w:rPr>
          <w:rFonts w:asciiTheme="majorHAnsi" w:hAnsiTheme="majorHAnsi"/>
          <w:i/>
        </w:rPr>
        <w:t>Error</w:t>
      </w:r>
      <w:r w:rsidR="00FF3488" w:rsidRPr="007357BB">
        <w:rPr>
          <w:rFonts w:asciiTheme="majorHAnsi" w:hAnsiTheme="majorHAnsi"/>
          <w:i/>
        </w:rPr>
        <w:t xml:space="preserve"> </w:t>
      </w:r>
      <w:r w:rsidRPr="007357BB">
        <w:rPr>
          <w:rFonts w:asciiTheme="majorHAnsi" w:hAnsiTheme="majorHAnsi"/>
          <w:i/>
        </w:rPr>
        <w:t>Log</w:t>
      </w:r>
      <w:r w:rsidRPr="007357BB">
        <w:rPr>
          <w:rFonts w:asciiTheme="majorHAnsi" w:hAnsiTheme="majorHAnsi"/>
        </w:rPr>
        <w:t xml:space="preserve"> </w:t>
      </w:r>
      <w:r w:rsidR="0052106C" w:rsidRPr="007357BB">
        <w:rPr>
          <w:rFonts w:asciiTheme="majorHAnsi" w:hAnsiTheme="majorHAnsi"/>
        </w:rPr>
        <w:t>(</w:t>
      </w:r>
      <w:r w:rsidRPr="007357BB">
        <w:rPr>
          <w:rFonts w:asciiTheme="majorHAnsi" w:hAnsiTheme="majorHAnsi"/>
        </w:rPr>
        <w:t>produced by</w:t>
      </w:r>
      <w:r w:rsidR="007E08AB" w:rsidRPr="007357BB">
        <w:rPr>
          <w:rFonts w:asciiTheme="majorHAnsi" w:hAnsiTheme="majorHAnsi"/>
        </w:rPr>
        <w:t xml:space="preserve"> the lab</w:t>
      </w:r>
      <w:r w:rsidR="0052106C" w:rsidRPr="007357BB">
        <w:rPr>
          <w:rFonts w:asciiTheme="majorHAnsi" w:hAnsiTheme="majorHAnsi"/>
        </w:rPr>
        <w:t>)</w:t>
      </w:r>
      <w:r w:rsidR="007E08AB" w:rsidRPr="007357BB">
        <w:rPr>
          <w:rFonts w:asciiTheme="majorHAnsi" w:hAnsiTheme="majorHAnsi"/>
        </w:rPr>
        <w:t xml:space="preserve"> and the current </w:t>
      </w:r>
      <w:r w:rsidR="007E08AB" w:rsidRPr="007357BB">
        <w:rPr>
          <w:rFonts w:asciiTheme="majorHAnsi" w:hAnsiTheme="majorHAnsi"/>
          <w:i/>
        </w:rPr>
        <w:t>Error</w:t>
      </w:r>
      <w:r w:rsidR="00FF3488" w:rsidRPr="007357BB">
        <w:rPr>
          <w:rFonts w:asciiTheme="majorHAnsi" w:hAnsiTheme="majorHAnsi"/>
          <w:i/>
        </w:rPr>
        <w:t xml:space="preserve"> </w:t>
      </w:r>
      <w:r w:rsidR="007E08AB" w:rsidRPr="007357BB">
        <w:rPr>
          <w:rFonts w:asciiTheme="majorHAnsi" w:hAnsiTheme="majorHAnsi"/>
          <w:i/>
        </w:rPr>
        <w:t>Lo</w:t>
      </w:r>
      <w:r w:rsidRPr="007357BB">
        <w:rPr>
          <w:rFonts w:asciiTheme="majorHAnsi" w:hAnsiTheme="majorHAnsi"/>
          <w:i/>
        </w:rPr>
        <w:t>g</w:t>
      </w:r>
      <w:r w:rsidRPr="007357BB">
        <w:rPr>
          <w:rFonts w:asciiTheme="majorHAnsi" w:hAnsiTheme="majorHAnsi"/>
        </w:rPr>
        <w:t xml:space="preserve">, send the LDD back to the lab for corrections or comments on all errors that have not been resolved.  See </w:t>
      </w:r>
      <w:hyperlink w:anchor="Appendix_A" w:history="1">
        <w:r w:rsidRPr="007357BB">
          <w:rPr>
            <w:rStyle w:val="Hyperlink"/>
            <w:rFonts w:asciiTheme="majorHAnsi" w:hAnsiTheme="majorHAnsi"/>
          </w:rPr>
          <w:t>Appendix A</w:t>
        </w:r>
      </w:hyperlink>
      <w:r w:rsidR="00710DBD" w:rsidRPr="007357BB">
        <w:rPr>
          <w:rFonts w:asciiTheme="majorHAnsi" w:hAnsiTheme="majorHAnsi"/>
        </w:rPr>
        <w:t xml:space="preserve"> for a discussion</w:t>
      </w:r>
      <w:r w:rsidRPr="007357BB">
        <w:rPr>
          <w:rFonts w:asciiTheme="majorHAnsi" w:hAnsiTheme="majorHAnsi"/>
        </w:rPr>
        <w:t xml:space="preserve"> of critical errors and </w:t>
      </w:r>
      <w:hyperlink w:anchor="Appendix_B_Summary_of_non_Critical_lab" w:history="1">
        <w:r w:rsidRPr="007357BB">
          <w:rPr>
            <w:rStyle w:val="Hyperlink"/>
            <w:rFonts w:asciiTheme="majorHAnsi" w:hAnsiTheme="majorHAnsi"/>
          </w:rPr>
          <w:t>Appendix B</w:t>
        </w:r>
      </w:hyperlink>
      <w:r w:rsidR="00710DBD" w:rsidRPr="007357BB">
        <w:rPr>
          <w:rFonts w:asciiTheme="majorHAnsi" w:hAnsiTheme="majorHAnsi"/>
        </w:rPr>
        <w:t xml:space="preserve"> for a discussion</w:t>
      </w:r>
      <w:r w:rsidRPr="007357BB">
        <w:rPr>
          <w:rFonts w:asciiTheme="majorHAnsi" w:hAnsiTheme="majorHAnsi"/>
        </w:rPr>
        <w:t xml:space="preserve"> of non-critical errors in the LDD.</w:t>
      </w:r>
    </w:p>
    <w:p w14:paraId="7C49CB62" w14:textId="77777777" w:rsidR="00BB4888" w:rsidRDefault="00BB4888" w:rsidP="0052106C">
      <w:pPr>
        <w:pStyle w:val="NoSpacing"/>
        <w:rPr>
          <w:rFonts w:asciiTheme="majorHAnsi" w:hAnsiTheme="majorHAnsi"/>
        </w:rPr>
      </w:pPr>
    </w:p>
    <w:p w14:paraId="6C4D5BD6" w14:textId="01F3F113" w:rsidR="007B0B14" w:rsidRDefault="007B0B14" w:rsidP="0052106C">
      <w:pPr>
        <w:pStyle w:val="NoSpacing"/>
        <w:rPr>
          <w:rFonts w:asciiTheme="majorHAnsi" w:hAnsiTheme="majorHAnsi"/>
        </w:rPr>
      </w:pPr>
    </w:p>
    <w:p w14:paraId="5CF92808" w14:textId="77777777" w:rsidR="007B0B14" w:rsidRDefault="007B0B14" w:rsidP="007B0B14">
      <w:pPr>
        <w:pStyle w:val="NoSpacing"/>
        <w:rPr>
          <w:rFonts w:asciiTheme="majorHAnsi" w:hAnsiTheme="majorHAnsi"/>
        </w:rPr>
      </w:pPr>
    </w:p>
    <w:p w14:paraId="342425C1" w14:textId="5D819771" w:rsidR="00E94CD6" w:rsidRPr="007357BB" w:rsidRDefault="007B0B14" w:rsidP="007B0B14">
      <w:pPr>
        <w:pStyle w:val="NoSpacing"/>
        <w:ind w:firstLine="720"/>
        <w:rPr>
          <w:rFonts w:asciiTheme="majorHAnsi" w:hAnsiTheme="majorHAnsi"/>
        </w:rPr>
      </w:pPr>
      <w:r>
        <w:rPr>
          <w:rFonts w:asciiTheme="majorHAnsi" w:hAnsiTheme="majorHAnsi"/>
        </w:rPr>
        <w:t xml:space="preserve">Step 5. </w:t>
      </w:r>
      <w:r w:rsidR="0052106C" w:rsidRPr="007357BB">
        <w:rPr>
          <w:rFonts w:asciiTheme="majorHAnsi" w:hAnsiTheme="majorHAnsi"/>
        </w:rPr>
        <w:t xml:space="preserve">In the </w:t>
      </w:r>
      <w:r w:rsidR="00E94CD6" w:rsidRPr="007357BB">
        <w:rPr>
          <w:rFonts w:asciiTheme="majorHAnsi" w:hAnsiTheme="majorHAnsi"/>
          <w:b/>
        </w:rPr>
        <w:t>Au</w:t>
      </w:r>
      <w:r w:rsidR="0052106C" w:rsidRPr="007357BB">
        <w:rPr>
          <w:rFonts w:asciiTheme="majorHAnsi" w:hAnsiTheme="majorHAnsi"/>
          <w:b/>
        </w:rPr>
        <w:t>tomated Data Review Operations</w:t>
      </w:r>
      <w:r w:rsidR="00AB1739" w:rsidRPr="007357BB">
        <w:rPr>
          <w:rFonts w:asciiTheme="majorHAnsi" w:hAnsiTheme="majorHAnsi"/>
        </w:rPr>
        <w:t xml:space="preserve"> </w:t>
      </w:r>
      <w:r w:rsidR="00E94CD6" w:rsidRPr="007357BB">
        <w:rPr>
          <w:rFonts w:asciiTheme="majorHAnsi" w:hAnsiTheme="majorHAnsi"/>
        </w:rPr>
        <w:t>section</w:t>
      </w:r>
      <w:r w:rsidR="00AB1739" w:rsidRPr="007357BB">
        <w:rPr>
          <w:rFonts w:asciiTheme="majorHAnsi" w:hAnsiTheme="majorHAnsi"/>
        </w:rPr>
        <w:t xml:space="preserve">, </w:t>
      </w:r>
      <w:r w:rsidR="0052106C" w:rsidRPr="007357BB">
        <w:rPr>
          <w:rFonts w:asciiTheme="majorHAnsi" w:hAnsiTheme="majorHAnsi"/>
        </w:rPr>
        <w:t xml:space="preserve">select </w:t>
      </w:r>
      <w:r w:rsidR="00AB1739" w:rsidRPr="007357BB">
        <w:rPr>
          <w:rFonts w:asciiTheme="majorHAnsi" w:hAnsiTheme="majorHAnsi"/>
          <w:i/>
        </w:rPr>
        <w:t>Run Data Review</w:t>
      </w:r>
      <w:r w:rsidR="00E94CD6" w:rsidRPr="007357BB">
        <w:rPr>
          <w:rFonts w:asciiTheme="majorHAnsi" w:hAnsiTheme="majorHAnsi"/>
        </w:rPr>
        <w:t>.</w:t>
      </w:r>
    </w:p>
    <w:p w14:paraId="7EDAF6DA" w14:textId="77777777" w:rsidR="0052106C" w:rsidRPr="007357BB" w:rsidRDefault="0052106C" w:rsidP="009925AE">
      <w:pPr>
        <w:pStyle w:val="NoSpacing"/>
        <w:rPr>
          <w:rFonts w:asciiTheme="majorHAnsi" w:hAnsiTheme="majorHAnsi"/>
        </w:rPr>
      </w:pPr>
    </w:p>
    <w:p w14:paraId="6DDEA171" w14:textId="6138C29D" w:rsidR="00F82ED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9808" behindDoc="0" locked="0" layoutInCell="1" allowOverlap="1" wp14:anchorId="6A15B30A" wp14:editId="2282B205">
                <wp:simplePos x="0" y="0"/>
                <wp:positionH relativeFrom="column">
                  <wp:posOffset>2997614</wp:posOffset>
                </wp:positionH>
                <wp:positionV relativeFrom="paragraph">
                  <wp:posOffset>117779</wp:posOffset>
                </wp:positionV>
                <wp:extent cx="1162050" cy="358445"/>
                <wp:effectExtent l="0" t="0" r="19050" b="22860"/>
                <wp:wrapNone/>
                <wp:docPr id="115"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584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2420C6" id="Oval 84" o:spid="_x0000_s1026" style="position:absolute;margin-left:236.05pt;margin-top:9.25pt;width:91.5pt;height:28.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084CF93B" wp14:editId="0629CE41">
            <wp:extent cx="5481955" cy="74295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1955" cy="742950"/>
                    </a:xfrm>
                    <a:prstGeom prst="rect">
                      <a:avLst/>
                    </a:prstGeom>
                    <a:noFill/>
                    <a:ln>
                      <a:noFill/>
                    </a:ln>
                  </pic:spPr>
                </pic:pic>
              </a:graphicData>
            </a:graphic>
          </wp:inline>
        </w:drawing>
      </w:r>
    </w:p>
    <w:p w14:paraId="6E1FC344" w14:textId="471568B2" w:rsidR="0052106C" w:rsidRDefault="0052106C" w:rsidP="0052106C">
      <w:pPr>
        <w:pStyle w:val="NoSpacing"/>
        <w:rPr>
          <w:rFonts w:asciiTheme="majorHAnsi" w:hAnsiTheme="majorHAnsi"/>
        </w:rPr>
      </w:pPr>
    </w:p>
    <w:p w14:paraId="25251EF2" w14:textId="3063F519" w:rsidR="00256CFB" w:rsidRDefault="00256CFB" w:rsidP="0052106C">
      <w:pPr>
        <w:pStyle w:val="NoSpacing"/>
        <w:rPr>
          <w:rFonts w:asciiTheme="majorHAnsi" w:hAnsiTheme="majorHAnsi"/>
        </w:rPr>
      </w:pPr>
    </w:p>
    <w:p w14:paraId="117DE0B3" w14:textId="176EF306" w:rsidR="0052106C" w:rsidRDefault="0052106C" w:rsidP="0052106C">
      <w:pPr>
        <w:pStyle w:val="NoSpacing"/>
        <w:rPr>
          <w:rFonts w:asciiTheme="majorHAnsi" w:hAnsiTheme="majorHAnsi"/>
        </w:rPr>
      </w:pPr>
    </w:p>
    <w:p w14:paraId="166DECA6" w14:textId="140AC7BA" w:rsidR="009925AE" w:rsidRDefault="009925AE" w:rsidP="0052106C">
      <w:pPr>
        <w:pStyle w:val="NoSpacing"/>
        <w:rPr>
          <w:rFonts w:asciiTheme="majorHAnsi" w:hAnsiTheme="majorHAnsi"/>
        </w:rPr>
      </w:pPr>
    </w:p>
    <w:p w14:paraId="7C9CF2B9" w14:textId="708E925E" w:rsidR="009925AE" w:rsidRDefault="009925AE" w:rsidP="0052106C">
      <w:pPr>
        <w:pStyle w:val="NoSpacing"/>
        <w:rPr>
          <w:rFonts w:asciiTheme="majorHAnsi" w:hAnsiTheme="majorHAnsi"/>
        </w:rPr>
      </w:pPr>
    </w:p>
    <w:p w14:paraId="289214E3" w14:textId="193BE3A4" w:rsidR="009925AE" w:rsidRDefault="009925AE" w:rsidP="0052106C">
      <w:pPr>
        <w:pStyle w:val="NoSpacing"/>
        <w:rPr>
          <w:rFonts w:asciiTheme="majorHAnsi" w:hAnsiTheme="majorHAnsi"/>
        </w:rPr>
      </w:pPr>
    </w:p>
    <w:p w14:paraId="2998C732" w14:textId="78B4D912" w:rsidR="009925AE" w:rsidRDefault="009925AE" w:rsidP="0052106C">
      <w:pPr>
        <w:pStyle w:val="NoSpacing"/>
        <w:rPr>
          <w:rFonts w:asciiTheme="majorHAnsi" w:hAnsiTheme="majorHAnsi"/>
        </w:rPr>
      </w:pPr>
    </w:p>
    <w:p w14:paraId="4CF88DF6" w14:textId="2827DFB5" w:rsidR="009925AE" w:rsidRDefault="009925AE" w:rsidP="0052106C">
      <w:pPr>
        <w:pStyle w:val="NoSpacing"/>
        <w:rPr>
          <w:rFonts w:asciiTheme="majorHAnsi" w:hAnsiTheme="majorHAnsi"/>
        </w:rPr>
      </w:pPr>
    </w:p>
    <w:p w14:paraId="1CBDF494" w14:textId="36578717" w:rsidR="009925AE" w:rsidRDefault="009925AE" w:rsidP="0052106C">
      <w:pPr>
        <w:pStyle w:val="NoSpacing"/>
        <w:rPr>
          <w:rFonts w:asciiTheme="majorHAnsi" w:hAnsiTheme="majorHAnsi"/>
        </w:rPr>
      </w:pPr>
    </w:p>
    <w:p w14:paraId="56E65EFC" w14:textId="77777777" w:rsidR="009925AE" w:rsidRPr="007357BB" w:rsidRDefault="009925AE" w:rsidP="0052106C">
      <w:pPr>
        <w:pStyle w:val="NoSpacing"/>
        <w:rPr>
          <w:rFonts w:asciiTheme="majorHAnsi" w:hAnsiTheme="majorHAnsi"/>
        </w:rPr>
      </w:pPr>
    </w:p>
    <w:p w14:paraId="1A854767" w14:textId="67F5E0EA" w:rsidR="00E94CD6" w:rsidRPr="007357BB" w:rsidRDefault="0052106C" w:rsidP="0063272F">
      <w:pPr>
        <w:pStyle w:val="NoSpacing"/>
        <w:numPr>
          <w:ilvl w:val="0"/>
          <w:numId w:val="27"/>
        </w:numPr>
        <w:rPr>
          <w:rFonts w:asciiTheme="majorHAnsi" w:hAnsiTheme="majorHAnsi"/>
        </w:rPr>
      </w:pPr>
      <w:r w:rsidRPr="007357BB">
        <w:rPr>
          <w:rFonts w:asciiTheme="majorHAnsi" w:hAnsiTheme="majorHAnsi"/>
        </w:rPr>
        <w:t>When prompted to do so, o</w:t>
      </w:r>
      <w:r w:rsidR="00E94CD6" w:rsidRPr="007357BB">
        <w:rPr>
          <w:rFonts w:asciiTheme="majorHAnsi" w:hAnsiTheme="majorHAnsi"/>
        </w:rPr>
        <w:t xml:space="preserve">pen </w:t>
      </w:r>
      <w:r w:rsidRPr="007357BB">
        <w:rPr>
          <w:rFonts w:asciiTheme="majorHAnsi" w:hAnsiTheme="majorHAnsi"/>
        </w:rPr>
        <w:t xml:space="preserve">the </w:t>
      </w:r>
      <w:r w:rsidR="00E94CD6" w:rsidRPr="007357BB">
        <w:rPr>
          <w:rFonts w:asciiTheme="majorHAnsi" w:hAnsiTheme="majorHAnsi"/>
          <w:i/>
        </w:rPr>
        <w:t xml:space="preserve">Data Review Report </w:t>
      </w:r>
      <w:r w:rsidRPr="007357BB">
        <w:rPr>
          <w:rFonts w:asciiTheme="majorHAnsi" w:hAnsiTheme="majorHAnsi"/>
        </w:rPr>
        <w:t>menu</w:t>
      </w:r>
      <w:r w:rsidR="00E94CD6" w:rsidRPr="007357BB">
        <w:rPr>
          <w:rFonts w:asciiTheme="majorHAnsi" w:hAnsiTheme="majorHAnsi"/>
        </w:rPr>
        <w:t>.</w:t>
      </w:r>
    </w:p>
    <w:p w14:paraId="5EA8832D" w14:textId="17810327" w:rsidR="0052106C" w:rsidRPr="007357BB" w:rsidRDefault="0052106C" w:rsidP="009925AE">
      <w:pPr>
        <w:pStyle w:val="NoSpacing"/>
        <w:rPr>
          <w:rFonts w:asciiTheme="majorHAnsi" w:hAnsiTheme="majorHAnsi"/>
        </w:rPr>
      </w:pPr>
    </w:p>
    <w:p w14:paraId="68ADB4C1" w14:textId="4B62A770" w:rsidR="004E7CA0" w:rsidRPr="007357BB" w:rsidRDefault="00BB4888" w:rsidP="004E7CA0">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78720" behindDoc="0" locked="0" layoutInCell="1" allowOverlap="1" wp14:anchorId="2333E8E3" wp14:editId="3A678DE3">
                <wp:simplePos x="0" y="0"/>
                <wp:positionH relativeFrom="column">
                  <wp:posOffset>3488635</wp:posOffset>
                </wp:positionH>
                <wp:positionV relativeFrom="paragraph">
                  <wp:posOffset>803606</wp:posOffset>
                </wp:positionV>
                <wp:extent cx="818570" cy="358445"/>
                <wp:effectExtent l="0" t="0" r="19685" b="22860"/>
                <wp:wrapNone/>
                <wp:docPr id="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8570" cy="3584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18CB68" id="Oval 84" o:spid="_x0000_s1026" style="position:absolute;margin-left:274.7pt;margin-top:63.3pt;width:64.45pt;height:2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7C249E81" wp14:editId="07777777">
            <wp:extent cx="3441065" cy="1202055"/>
            <wp:effectExtent l="0" t="0" r="0" b="0"/>
            <wp:docPr id="23" name="Picture 23" descr="ADR Repor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R Report Bo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41065" cy="1202055"/>
                    </a:xfrm>
                    <a:prstGeom prst="rect">
                      <a:avLst/>
                    </a:prstGeom>
                    <a:noFill/>
                    <a:ln>
                      <a:noFill/>
                    </a:ln>
                  </pic:spPr>
                </pic:pic>
              </a:graphicData>
            </a:graphic>
          </wp:inline>
        </w:drawing>
      </w:r>
    </w:p>
    <w:p w14:paraId="78E589A0" w14:textId="60975095" w:rsidR="007B0B14" w:rsidRDefault="007B0B14" w:rsidP="007B0B14">
      <w:pPr>
        <w:pStyle w:val="NoSpacing"/>
        <w:rPr>
          <w:rFonts w:asciiTheme="majorHAnsi" w:hAnsiTheme="majorHAnsi"/>
        </w:rPr>
      </w:pPr>
    </w:p>
    <w:p w14:paraId="23F10B97" w14:textId="78B41ACD" w:rsidR="00E94CD6" w:rsidRPr="007357BB" w:rsidRDefault="00B62115" w:rsidP="0063272F">
      <w:pPr>
        <w:pStyle w:val="NoSpacing"/>
        <w:numPr>
          <w:ilvl w:val="0"/>
          <w:numId w:val="27"/>
        </w:numPr>
        <w:rPr>
          <w:rFonts w:asciiTheme="majorHAnsi" w:hAnsiTheme="majorHAnsi"/>
        </w:rPr>
      </w:pPr>
      <w:r w:rsidRPr="007357BB">
        <w:rPr>
          <w:rFonts w:asciiTheme="majorHAnsi" w:hAnsiTheme="majorHAnsi"/>
        </w:rPr>
        <w:t xml:space="preserve">Review the </w:t>
      </w:r>
      <w:r w:rsidR="00BB4888" w:rsidRPr="007357BB">
        <w:rPr>
          <w:rFonts w:asciiTheme="majorHAnsi" w:hAnsiTheme="majorHAnsi"/>
          <w:i/>
        </w:rPr>
        <w:t>Data Review Report Menu</w:t>
      </w:r>
      <w:r w:rsidR="00BB5F72" w:rsidRPr="007357BB">
        <w:rPr>
          <w:rFonts w:asciiTheme="majorHAnsi" w:hAnsiTheme="majorHAnsi"/>
        </w:rPr>
        <w:t>.</w:t>
      </w:r>
    </w:p>
    <w:p w14:paraId="13338BDD" w14:textId="77777777" w:rsidR="00BB4888" w:rsidRPr="007357BB" w:rsidRDefault="00BB4888" w:rsidP="009925AE">
      <w:pPr>
        <w:pStyle w:val="NoSpacing"/>
        <w:rPr>
          <w:rFonts w:asciiTheme="majorHAnsi" w:hAnsiTheme="majorHAnsi"/>
        </w:rPr>
      </w:pPr>
    </w:p>
    <w:p w14:paraId="653B481C" w14:textId="77777777" w:rsidR="00E94CD6" w:rsidRPr="007357BB" w:rsidRDefault="0058159F" w:rsidP="00F82ED9">
      <w:pPr>
        <w:jc w:val="center"/>
        <w:rPr>
          <w:rFonts w:asciiTheme="majorHAnsi" w:hAnsiTheme="majorHAnsi"/>
        </w:rPr>
      </w:pPr>
      <w:r w:rsidRPr="007357BB">
        <w:rPr>
          <w:rFonts w:asciiTheme="majorHAnsi" w:hAnsiTheme="majorHAnsi"/>
          <w:noProof/>
        </w:rPr>
        <w:lastRenderedPageBreak/>
        <w:drawing>
          <wp:inline distT="0" distB="0" distL="0" distR="0" wp14:anchorId="7272EFD3" wp14:editId="07777777">
            <wp:extent cx="5481320" cy="3385820"/>
            <wp:effectExtent l="0" t="0" r="0" b="0"/>
            <wp:docPr id="24" name="Picture 24" descr="ADR No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R No Error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1320" cy="3385820"/>
                    </a:xfrm>
                    <a:prstGeom prst="rect">
                      <a:avLst/>
                    </a:prstGeom>
                    <a:noFill/>
                    <a:ln>
                      <a:noFill/>
                    </a:ln>
                  </pic:spPr>
                </pic:pic>
              </a:graphicData>
            </a:graphic>
          </wp:inline>
        </w:drawing>
      </w:r>
    </w:p>
    <w:p w14:paraId="2E24F6F3" w14:textId="77777777" w:rsidR="00256CFB" w:rsidRPr="007357BB" w:rsidRDefault="00256CFB" w:rsidP="00BB4888">
      <w:pPr>
        <w:pStyle w:val="NoSpacing"/>
        <w:rPr>
          <w:rFonts w:asciiTheme="majorHAnsi" w:hAnsiTheme="majorHAnsi"/>
        </w:rPr>
      </w:pPr>
    </w:p>
    <w:p w14:paraId="72277EC7" w14:textId="4C861725" w:rsidR="00E94CD6" w:rsidRPr="007357BB" w:rsidRDefault="00E94CD6" w:rsidP="0063272F">
      <w:pPr>
        <w:pStyle w:val="NoSpacing"/>
        <w:numPr>
          <w:ilvl w:val="0"/>
          <w:numId w:val="27"/>
        </w:numPr>
        <w:rPr>
          <w:rFonts w:asciiTheme="majorHAnsi" w:hAnsiTheme="majorHAnsi"/>
        </w:rPr>
      </w:pPr>
      <w:r w:rsidRPr="007357BB">
        <w:rPr>
          <w:rFonts w:asciiTheme="majorHAnsi" w:hAnsiTheme="majorHAnsi"/>
        </w:rPr>
        <w:t xml:space="preserve">Review the </w:t>
      </w:r>
      <w:r w:rsidRPr="007357BB">
        <w:rPr>
          <w:rFonts w:asciiTheme="majorHAnsi" w:hAnsiTheme="majorHAnsi"/>
          <w:i/>
        </w:rPr>
        <w:t>Sample Qualification Report (By Client ID with Reason Codes)</w:t>
      </w:r>
      <w:r w:rsidRPr="007357BB">
        <w:rPr>
          <w:rFonts w:asciiTheme="majorHAnsi" w:hAnsiTheme="majorHAnsi"/>
        </w:rPr>
        <w:t xml:space="preserve"> </w:t>
      </w:r>
      <w:r w:rsidR="00BB4888" w:rsidRPr="007357BB">
        <w:rPr>
          <w:rFonts w:asciiTheme="majorHAnsi" w:hAnsiTheme="majorHAnsi"/>
        </w:rPr>
        <w:t xml:space="preserve">with </w:t>
      </w:r>
      <w:r w:rsidR="00905DE8" w:rsidRPr="007357BB">
        <w:rPr>
          <w:rFonts w:asciiTheme="majorHAnsi" w:hAnsiTheme="majorHAnsi"/>
          <w:i/>
        </w:rPr>
        <w:t>All sample results</w:t>
      </w:r>
      <w:r w:rsidRPr="007357BB">
        <w:rPr>
          <w:rFonts w:asciiTheme="majorHAnsi" w:hAnsiTheme="majorHAnsi"/>
          <w:i/>
        </w:rPr>
        <w:t xml:space="preserve"> qualified R (rejected)</w:t>
      </w:r>
      <w:r w:rsidR="00BB4888" w:rsidRPr="007357BB">
        <w:rPr>
          <w:rFonts w:asciiTheme="majorHAnsi" w:hAnsiTheme="majorHAnsi"/>
        </w:rPr>
        <w:t xml:space="preserve"> option selected</w:t>
      </w:r>
      <w:r w:rsidR="00BB5F72" w:rsidRPr="007357BB">
        <w:rPr>
          <w:rFonts w:asciiTheme="majorHAnsi" w:hAnsiTheme="majorHAnsi"/>
        </w:rPr>
        <w:t>.</w:t>
      </w:r>
      <w:r w:rsidR="00B76A8E" w:rsidRPr="007357BB">
        <w:rPr>
          <w:rFonts w:asciiTheme="majorHAnsi" w:hAnsiTheme="majorHAnsi"/>
        </w:rPr>
        <w:t xml:space="preserve">  </w:t>
      </w:r>
      <w:r w:rsidRPr="007357BB">
        <w:rPr>
          <w:rFonts w:asciiTheme="majorHAnsi" w:hAnsiTheme="majorHAnsi"/>
        </w:rPr>
        <w:t>If any outliers exist</w:t>
      </w:r>
      <w:r w:rsidR="00BB5F72" w:rsidRPr="007357BB">
        <w:rPr>
          <w:rFonts w:asciiTheme="majorHAnsi" w:hAnsiTheme="majorHAnsi"/>
        </w:rPr>
        <w:t>,</w:t>
      </w:r>
      <w:r w:rsidRPr="007357BB">
        <w:rPr>
          <w:rFonts w:asciiTheme="majorHAnsi" w:hAnsiTheme="majorHAnsi"/>
        </w:rPr>
        <w:t xml:space="preserve"> review the appropriate report(s)</w:t>
      </w:r>
      <w:r w:rsidR="00BB5F72" w:rsidRPr="007357BB">
        <w:rPr>
          <w:rFonts w:asciiTheme="majorHAnsi" w:hAnsiTheme="majorHAnsi"/>
        </w:rPr>
        <w:t>:</w:t>
      </w:r>
    </w:p>
    <w:p w14:paraId="00D21215" w14:textId="0815F0AA"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Laboratory Control Sample/Duplicate</w:t>
      </w:r>
    </w:p>
    <w:p w14:paraId="04B5C06B" w14:textId="3143DAA4"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Laboratory / Duplicate</w:t>
      </w:r>
    </w:p>
    <w:p w14:paraId="2BED493E" w14:textId="2BFC231B"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Matrix Spike/Duplicate</w:t>
      </w:r>
    </w:p>
    <w:p w14:paraId="2336A802" w14:textId="0F0D7CD6"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Surrogates</w:t>
      </w:r>
    </w:p>
    <w:p w14:paraId="33AE5063" w14:textId="463F7039"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Holding Times</w:t>
      </w:r>
    </w:p>
    <w:p w14:paraId="009DEB27" w14:textId="03F93A20"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Method Blank</w:t>
      </w:r>
    </w:p>
    <w:p w14:paraId="79B862A1" w14:textId="2A9BC839" w:rsidR="00E94CD6" w:rsidRPr="007357BB" w:rsidRDefault="00E94CD6" w:rsidP="0063272F">
      <w:pPr>
        <w:pStyle w:val="NoSpacing"/>
        <w:numPr>
          <w:ilvl w:val="2"/>
          <w:numId w:val="23"/>
        </w:numPr>
        <w:rPr>
          <w:rFonts w:asciiTheme="majorHAnsi" w:hAnsiTheme="majorHAnsi"/>
        </w:rPr>
      </w:pPr>
      <w:r w:rsidRPr="007357BB">
        <w:rPr>
          <w:rFonts w:asciiTheme="majorHAnsi" w:hAnsiTheme="majorHAnsi"/>
        </w:rPr>
        <w:t>Method Detection Limits</w:t>
      </w:r>
    </w:p>
    <w:p w14:paraId="179575D4" w14:textId="77777777" w:rsidR="00C71F9D" w:rsidRPr="007357BB" w:rsidRDefault="00C71F9D" w:rsidP="00BB4888">
      <w:pPr>
        <w:pStyle w:val="NoSpacing"/>
        <w:rPr>
          <w:rFonts w:asciiTheme="majorHAnsi" w:hAnsiTheme="majorHAnsi"/>
        </w:rPr>
      </w:pPr>
    </w:p>
    <w:p w14:paraId="72847FF8" w14:textId="77777777" w:rsidR="00BB4888" w:rsidRDefault="00BB4888" w:rsidP="00BB4888">
      <w:pPr>
        <w:pStyle w:val="NoSpacing"/>
        <w:rPr>
          <w:rFonts w:asciiTheme="majorHAnsi" w:hAnsiTheme="majorHAnsi"/>
        </w:rPr>
      </w:pPr>
    </w:p>
    <w:p w14:paraId="2F8D0AF5" w14:textId="0B00EC51" w:rsidR="00256CFB" w:rsidRPr="007357BB" w:rsidRDefault="00256CFB" w:rsidP="00BB4888">
      <w:pPr>
        <w:pStyle w:val="NoSpacing"/>
        <w:rPr>
          <w:rFonts w:asciiTheme="majorHAnsi" w:hAnsiTheme="majorHAnsi"/>
        </w:rPr>
      </w:pPr>
    </w:p>
    <w:p w14:paraId="4AF4BBD9" w14:textId="17941114" w:rsidR="007C5652" w:rsidRPr="007357BB" w:rsidRDefault="00533259" w:rsidP="00057DA7">
      <w:pPr>
        <w:pStyle w:val="NoSpacing"/>
        <w:ind w:left="720" w:right="360"/>
        <w:rPr>
          <w:rFonts w:asciiTheme="majorHAnsi" w:hAnsiTheme="majorHAnsi"/>
        </w:rPr>
      </w:pPr>
      <w:r>
        <w:rPr>
          <w:rFonts w:asciiTheme="majorHAnsi" w:hAnsiTheme="majorHAnsi"/>
        </w:rPr>
        <w:t xml:space="preserve">Step 6. </w:t>
      </w:r>
      <w:r w:rsidR="00BB4888" w:rsidRPr="007357BB">
        <w:rPr>
          <w:rFonts w:asciiTheme="majorHAnsi" w:hAnsiTheme="majorHAnsi"/>
        </w:rPr>
        <w:t xml:space="preserve">In the </w:t>
      </w:r>
      <w:r w:rsidR="00FF3488" w:rsidRPr="007357BB">
        <w:rPr>
          <w:rFonts w:asciiTheme="majorHAnsi" w:hAnsiTheme="majorHAnsi"/>
          <w:b/>
        </w:rPr>
        <w:t xml:space="preserve">Field EDD and </w:t>
      </w:r>
      <w:r w:rsidR="004E4210">
        <w:rPr>
          <w:rFonts w:asciiTheme="majorHAnsi" w:hAnsiTheme="majorHAnsi"/>
          <w:b/>
        </w:rPr>
        <w:t>FDEP Database</w:t>
      </w:r>
      <w:r w:rsidR="004E4210" w:rsidRPr="007357BB">
        <w:rPr>
          <w:rFonts w:asciiTheme="majorHAnsi" w:hAnsiTheme="majorHAnsi"/>
          <w:b/>
        </w:rPr>
        <w:t xml:space="preserve"> </w:t>
      </w:r>
      <w:r w:rsidR="00AB1739" w:rsidRPr="007357BB">
        <w:rPr>
          <w:rFonts w:asciiTheme="majorHAnsi" w:hAnsiTheme="majorHAnsi"/>
          <w:b/>
        </w:rPr>
        <w:t>Operations</w:t>
      </w:r>
      <w:r w:rsidR="00D32FC4" w:rsidRPr="007357BB">
        <w:rPr>
          <w:rFonts w:asciiTheme="majorHAnsi" w:hAnsiTheme="majorHAnsi"/>
        </w:rPr>
        <w:t xml:space="preserve"> section</w:t>
      </w:r>
      <w:r w:rsidR="00AB1739" w:rsidRPr="007357BB">
        <w:rPr>
          <w:rFonts w:asciiTheme="majorHAnsi" w:hAnsiTheme="majorHAnsi"/>
        </w:rPr>
        <w:t>,</w:t>
      </w:r>
      <w:r w:rsidR="00E94CD6" w:rsidRPr="007357BB">
        <w:rPr>
          <w:rFonts w:asciiTheme="majorHAnsi" w:hAnsiTheme="majorHAnsi"/>
        </w:rPr>
        <w:t xml:space="preserve"> </w:t>
      </w:r>
      <w:r w:rsidR="00BB4888" w:rsidRPr="007357BB">
        <w:rPr>
          <w:rFonts w:asciiTheme="majorHAnsi" w:hAnsiTheme="majorHAnsi"/>
        </w:rPr>
        <w:t xml:space="preserve">select </w:t>
      </w:r>
      <w:r w:rsidR="00AB1739" w:rsidRPr="007357BB">
        <w:rPr>
          <w:rFonts w:asciiTheme="majorHAnsi" w:hAnsiTheme="majorHAnsi"/>
          <w:i/>
        </w:rPr>
        <w:t>I</w:t>
      </w:r>
      <w:r w:rsidR="00E94CD6" w:rsidRPr="007357BB">
        <w:rPr>
          <w:rFonts w:asciiTheme="majorHAnsi" w:hAnsiTheme="majorHAnsi"/>
          <w:i/>
        </w:rPr>
        <w:t xml:space="preserve">mport </w:t>
      </w:r>
      <w:r w:rsidR="002231CD" w:rsidRPr="007357BB">
        <w:rPr>
          <w:rFonts w:asciiTheme="majorHAnsi" w:hAnsiTheme="majorHAnsi"/>
          <w:i/>
        </w:rPr>
        <w:t xml:space="preserve">Field </w:t>
      </w:r>
      <w:r w:rsidR="00AB1739" w:rsidRPr="007357BB">
        <w:rPr>
          <w:rFonts w:asciiTheme="majorHAnsi" w:hAnsiTheme="majorHAnsi"/>
          <w:i/>
        </w:rPr>
        <w:t>EDD</w:t>
      </w:r>
      <w:r w:rsidR="00E94CD6" w:rsidRPr="007357BB">
        <w:rPr>
          <w:rFonts w:asciiTheme="majorHAnsi" w:hAnsiTheme="majorHAnsi"/>
        </w:rPr>
        <w:t xml:space="preserve"> </w:t>
      </w:r>
      <w:r w:rsidR="00FF3488" w:rsidRPr="007357BB">
        <w:rPr>
          <w:rFonts w:asciiTheme="majorHAnsi" w:hAnsiTheme="majorHAnsi"/>
        </w:rPr>
        <w:t xml:space="preserve">(the </w:t>
      </w:r>
      <w:r w:rsidR="00FF3488" w:rsidRPr="007357BB">
        <w:rPr>
          <w:rFonts w:asciiTheme="majorHAnsi" w:hAnsiTheme="majorHAnsi"/>
          <w:i/>
        </w:rPr>
        <w:t>Error C</w:t>
      </w:r>
      <w:r w:rsidR="00E94CD6" w:rsidRPr="007357BB">
        <w:rPr>
          <w:rFonts w:asciiTheme="majorHAnsi" w:hAnsiTheme="majorHAnsi"/>
          <w:i/>
        </w:rPr>
        <w:t>heck</w:t>
      </w:r>
      <w:r w:rsidR="00E94CD6" w:rsidRPr="007357BB">
        <w:rPr>
          <w:rFonts w:asciiTheme="majorHAnsi" w:hAnsiTheme="majorHAnsi"/>
        </w:rPr>
        <w:t xml:space="preserve"> will automatically run when the FDD is imported)</w:t>
      </w:r>
      <w:r w:rsidR="007C5652" w:rsidRPr="007357BB">
        <w:rPr>
          <w:rFonts w:asciiTheme="majorHAnsi" w:hAnsiTheme="majorHAnsi"/>
        </w:rPr>
        <w:t>.</w:t>
      </w:r>
    </w:p>
    <w:p w14:paraId="5C290BC5" w14:textId="77777777" w:rsidR="00BB4888" w:rsidRPr="007357BB" w:rsidRDefault="00BB4888" w:rsidP="00BB4888">
      <w:pPr>
        <w:pStyle w:val="NoSpacing"/>
        <w:ind w:left="720"/>
        <w:rPr>
          <w:rFonts w:asciiTheme="majorHAnsi" w:hAnsiTheme="majorHAnsi"/>
        </w:rPr>
      </w:pPr>
    </w:p>
    <w:p w14:paraId="4C883C68" w14:textId="051BD09E" w:rsidR="00D32FC4" w:rsidRPr="007357BB" w:rsidRDefault="00FF49C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1968" behindDoc="0" locked="0" layoutInCell="1" allowOverlap="1" wp14:anchorId="0D02A1D9" wp14:editId="5FEA6CB7">
                <wp:simplePos x="0" y="0"/>
                <wp:positionH relativeFrom="column">
                  <wp:posOffset>2009775</wp:posOffset>
                </wp:positionH>
                <wp:positionV relativeFrom="paragraph">
                  <wp:posOffset>215265</wp:posOffset>
                </wp:positionV>
                <wp:extent cx="1162050" cy="319178"/>
                <wp:effectExtent l="0" t="0" r="19050" b="24130"/>
                <wp:wrapNone/>
                <wp:docPr id="140"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9178"/>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1D326E" id="Oval 84" o:spid="_x0000_s1026" style="position:absolute;margin-left:158.25pt;margin-top:16.95pt;width:91.5pt;height:25.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6432C17E" wp14:editId="389D2842">
            <wp:extent cx="4511701" cy="885825"/>
            <wp:effectExtent l="0" t="0" r="3175"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511701" cy="885825"/>
                    </a:xfrm>
                    <a:prstGeom prst="rect">
                      <a:avLst/>
                    </a:prstGeom>
                    <a:noFill/>
                    <a:ln>
                      <a:noFill/>
                    </a:ln>
                  </pic:spPr>
                </pic:pic>
              </a:graphicData>
            </a:graphic>
          </wp:inline>
        </w:drawing>
      </w:r>
    </w:p>
    <w:p w14:paraId="3ED5AB08" w14:textId="77777777" w:rsidR="00BB4888" w:rsidRDefault="00BB4888" w:rsidP="00BB4888">
      <w:pPr>
        <w:pStyle w:val="NoSpacing"/>
        <w:rPr>
          <w:rFonts w:asciiTheme="majorHAnsi" w:hAnsiTheme="majorHAnsi"/>
        </w:rPr>
      </w:pPr>
    </w:p>
    <w:p w14:paraId="2E2741C2" w14:textId="2473AF61" w:rsidR="00CB5716" w:rsidRDefault="00CB5716" w:rsidP="00BB4888">
      <w:pPr>
        <w:pStyle w:val="NoSpacing"/>
        <w:rPr>
          <w:rFonts w:asciiTheme="majorHAnsi" w:hAnsiTheme="majorHAnsi"/>
        </w:rPr>
      </w:pPr>
    </w:p>
    <w:p w14:paraId="0ADBB232" w14:textId="6AA0DB8F" w:rsidR="00BB4888" w:rsidRDefault="00BB4888" w:rsidP="00BB4888">
      <w:pPr>
        <w:pStyle w:val="NoSpacing"/>
        <w:rPr>
          <w:rFonts w:asciiTheme="majorHAnsi" w:hAnsiTheme="majorHAnsi"/>
        </w:rPr>
      </w:pPr>
    </w:p>
    <w:p w14:paraId="3813EE2B" w14:textId="77777777" w:rsidR="005E1D5E" w:rsidRPr="007357BB" w:rsidRDefault="005E1D5E" w:rsidP="00BB4888">
      <w:pPr>
        <w:pStyle w:val="NoSpacing"/>
        <w:rPr>
          <w:rFonts w:asciiTheme="majorHAnsi" w:hAnsiTheme="majorHAnsi"/>
        </w:rPr>
      </w:pPr>
    </w:p>
    <w:p w14:paraId="2C14C1C4" w14:textId="6C71E308" w:rsidR="00D32FC4" w:rsidRPr="00CB5716" w:rsidRDefault="00BB4888" w:rsidP="0063272F">
      <w:pPr>
        <w:pStyle w:val="NoSpacing"/>
        <w:numPr>
          <w:ilvl w:val="0"/>
          <w:numId w:val="28"/>
        </w:numPr>
        <w:ind w:right="90"/>
        <w:rPr>
          <w:rFonts w:asciiTheme="majorHAnsi" w:hAnsiTheme="majorHAnsi"/>
        </w:rPr>
      </w:pPr>
      <w:r w:rsidRPr="007357BB">
        <w:rPr>
          <w:rFonts w:asciiTheme="majorHAnsi" w:hAnsiTheme="majorHAnsi"/>
        </w:rPr>
        <w:t xml:space="preserve">Select </w:t>
      </w:r>
      <w:r w:rsidR="00AB1739" w:rsidRPr="007357BB">
        <w:rPr>
          <w:rFonts w:asciiTheme="majorHAnsi" w:hAnsiTheme="majorHAnsi"/>
          <w:i/>
        </w:rPr>
        <w:t>V</w:t>
      </w:r>
      <w:r w:rsidR="00D32FC4" w:rsidRPr="007357BB">
        <w:rPr>
          <w:rFonts w:asciiTheme="majorHAnsi" w:hAnsiTheme="majorHAnsi"/>
          <w:i/>
        </w:rPr>
        <w:t xml:space="preserve">iew </w:t>
      </w:r>
      <w:r w:rsidR="002231CD" w:rsidRPr="007357BB">
        <w:rPr>
          <w:rFonts w:asciiTheme="majorHAnsi" w:hAnsiTheme="majorHAnsi"/>
          <w:i/>
        </w:rPr>
        <w:t xml:space="preserve">Field </w:t>
      </w:r>
      <w:r w:rsidR="00AB1739" w:rsidRPr="007357BB">
        <w:rPr>
          <w:rFonts w:asciiTheme="majorHAnsi" w:hAnsiTheme="majorHAnsi"/>
          <w:i/>
        </w:rPr>
        <w:t>EDD</w:t>
      </w:r>
      <w:r w:rsidR="00D32FC4" w:rsidRPr="007357BB">
        <w:rPr>
          <w:rFonts w:asciiTheme="majorHAnsi" w:hAnsiTheme="majorHAnsi"/>
          <w:i/>
        </w:rPr>
        <w:t xml:space="preserve"> Error Log</w:t>
      </w:r>
      <w:r w:rsidR="00D32FC4" w:rsidRPr="007357BB">
        <w:rPr>
          <w:rFonts w:asciiTheme="majorHAnsi" w:hAnsiTheme="majorHAnsi"/>
        </w:rPr>
        <w:t>, correct any errors that have not been res</w:t>
      </w:r>
      <w:r w:rsidR="00C71F9D" w:rsidRPr="007357BB">
        <w:rPr>
          <w:rFonts w:asciiTheme="majorHAnsi" w:hAnsiTheme="majorHAnsi"/>
        </w:rPr>
        <w:t>olved</w:t>
      </w:r>
      <w:r w:rsidR="00FF3488" w:rsidRPr="007357BB">
        <w:rPr>
          <w:rFonts w:asciiTheme="majorHAnsi" w:hAnsiTheme="majorHAnsi"/>
        </w:rPr>
        <w:t xml:space="preserve">, and </w:t>
      </w:r>
      <w:r w:rsidR="00FF3488" w:rsidRPr="007357BB">
        <w:rPr>
          <w:rFonts w:asciiTheme="majorHAnsi" w:hAnsiTheme="majorHAnsi"/>
          <w:i/>
        </w:rPr>
        <w:t>Export</w:t>
      </w:r>
      <w:r w:rsidR="00FF3488" w:rsidRPr="007357BB">
        <w:rPr>
          <w:rFonts w:asciiTheme="majorHAnsi" w:hAnsiTheme="majorHAnsi"/>
        </w:rPr>
        <w:t xml:space="preserve"> the corrected F</w:t>
      </w:r>
      <w:r w:rsidR="00BB5672" w:rsidRPr="007357BB">
        <w:rPr>
          <w:rFonts w:asciiTheme="majorHAnsi" w:hAnsiTheme="majorHAnsi"/>
        </w:rPr>
        <w:t>ield EDD</w:t>
      </w:r>
      <w:r w:rsidR="00C71F9D" w:rsidRPr="007357BB">
        <w:rPr>
          <w:rFonts w:asciiTheme="majorHAnsi" w:hAnsiTheme="majorHAnsi"/>
        </w:rPr>
        <w:t xml:space="preserve">. </w:t>
      </w:r>
      <w:r w:rsidR="00BB5F72" w:rsidRPr="007357BB">
        <w:rPr>
          <w:rFonts w:asciiTheme="majorHAnsi" w:hAnsiTheme="majorHAnsi"/>
        </w:rPr>
        <w:t xml:space="preserve"> </w:t>
      </w:r>
      <w:r w:rsidR="00C71F9D" w:rsidRPr="007357BB">
        <w:rPr>
          <w:rFonts w:asciiTheme="majorHAnsi" w:hAnsiTheme="majorHAnsi"/>
        </w:rPr>
        <w:t xml:space="preserve">Rerun the </w:t>
      </w:r>
      <w:r w:rsidR="00FF3488" w:rsidRPr="007357BB">
        <w:rPr>
          <w:rFonts w:asciiTheme="majorHAnsi" w:hAnsiTheme="majorHAnsi"/>
        </w:rPr>
        <w:t>Error C</w:t>
      </w:r>
      <w:r w:rsidR="00C71F9D" w:rsidRPr="007357BB">
        <w:rPr>
          <w:rFonts w:asciiTheme="majorHAnsi" w:hAnsiTheme="majorHAnsi"/>
        </w:rPr>
        <w:t xml:space="preserve">heck </w:t>
      </w:r>
      <w:r w:rsidR="00FF3488" w:rsidRPr="007357BB">
        <w:rPr>
          <w:rFonts w:asciiTheme="majorHAnsi" w:hAnsiTheme="majorHAnsi"/>
        </w:rPr>
        <w:t xml:space="preserve">by </w:t>
      </w:r>
      <w:r w:rsidRPr="007357BB">
        <w:rPr>
          <w:rFonts w:asciiTheme="majorHAnsi" w:hAnsiTheme="majorHAnsi"/>
        </w:rPr>
        <w:t xml:space="preserve">selecting </w:t>
      </w:r>
      <w:r w:rsidR="00FF3488" w:rsidRPr="007357BB">
        <w:rPr>
          <w:rFonts w:asciiTheme="majorHAnsi" w:hAnsiTheme="majorHAnsi"/>
          <w:i/>
        </w:rPr>
        <w:t>Run Field EDD Error Check</w:t>
      </w:r>
      <w:r w:rsidR="00C1666F" w:rsidRPr="007357BB">
        <w:rPr>
          <w:rFonts w:asciiTheme="majorHAnsi" w:hAnsiTheme="majorHAnsi"/>
          <w:b/>
        </w:rPr>
        <w:t>.</w:t>
      </w:r>
    </w:p>
    <w:p w14:paraId="5626417A" w14:textId="77777777" w:rsidR="00CB5716" w:rsidRPr="007357BB" w:rsidRDefault="00CB5716" w:rsidP="005E1D5E">
      <w:pPr>
        <w:pStyle w:val="NoSpacing"/>
        <w:rPr>
          <w:rFonts w:asciiTheme="majorHAnsi" w:hAnsiTheme="majorHAnsi"/>
        </w:rPr>
      </w:pPr>
    </w:p>
    <w:p w14:paraId="450E0B3B" w14:textId="37259151" w:rsidR="00D32FC4" w:rsidRPr="007357BB" w:rsidRDefault="00FF49C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4016" behindDoc="0" locked="0" layoutInCell="1" allowOverlap="1" wp14:anchorId="60855BEF" wp14:editId="5CE38B4D">
                <wp:simplePos x="0" y="0"/>
                <wp:positionH relativeFrom="column">
                  <wp:posOffset>1819275</wp:posOffset>
                </wp:positionH>
                <wp:positionV relativeFrom="paragraph">
                  <wp:posOffset>576580</wp:posOffset>
                </wp:positionV>
                <wp:extent cx="1162050" cy="319178"/>
                <wp:effectExtent l="0" t="0" r="19050" b="24130"/>
                <wp:wrapNone/>
                <wp:docPr id="14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9178"/>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07B62" id="Oval 84" o:spid="_x0000_s1026" style="position:absolute;margin-left:143.25pt;margin-top:45.4pt;width:91.5pt;height:25.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" filled="f" strokecolor="red" strokeweight="1pt"/>
            </w:pict>
          </mc:Fallback>
        </mc:AlternateContent>
      </w:r>
      <w:r w:rsidR="00BB4888" w:rsidRPr="007357BB">
        <w:rPr>
          <w:rFonts w:asciiTheme="majorHAnsi" w:hAnsiTheme="majorHAnsi"/>
          <w:noProof/>
        </w:rPr>
        <mc:AlternateContent>
          <mc:Choice Requires="wps">
            <w:drawing>
              <wp:anchor distT="0" distB="0" distL="114300" distR="114300" simplePos="0" relativeHeight="251680768" behindDoc="0" locked="0" layoutInCell="1" allowOverlap="1" wp14:anchorId="7E19316A" wp14:editId="273ED703">
                <wp:simplePos x="0" y="0"/>
                <wp:positionH relativeFrom="column">
                  <wp:posOffset>3109595</wp:posOffset>
                </wp:positionH>
                <wp:positionV relativeFrom="paragraph">
                  <wp:posOffset>577850</wp:posOffset>
                </wp:positionV>
                <wp:extent cx="1162050" cy="319178"/>
                <wp:effectExtent l="0" t="0" r="19050" b="24130"/>
                <wp:wrapNone/>
                <wp:docPr id="2"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9178"/>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5D50CE" id="Oval 84" o:spid="_x0000_s1026" style="position:absolute;margin-left:244.85pt;margin-top:45.5pt;width:91.5pt;height:25.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" filled="f" strokecolor="red" strokeweight="1pt"/>
            </w:pict>
          </mc:Fallback>
        </mc:AlternateContent>
      </w:r>
      <w:r w:rsidR="0058159F" w:rsidRPr="007357BB">
        <w:rPr>
          <w:rFonts w:asciiTheme="majorHAnsi" w:hAnsiTheme="majorHAnsi"/>
          <w:noProof/>
        </w:rPr>
        <w:drawing>
          <wp:inline distT="0" distB="0" distL="0" distR="0" wp14:anchorId="71F06BFF" wp14:editId="69A6E16A">
            <wp:extent cx="5087388" cy="998855"/>
            <wp:effectExtent l="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71D8ECCD" w14:textId="4901B4C3" w:rsidR="007C5652" w:rsidRPr="007357BB" w:rsidRDefault="007C5652" w:rsidP="00BB4888">
      <w:pPr>
        <w:pStyle w:val="NoSpacing"/>
        <w:rPr>
          <w:rFonts w:asciiTheme="majorHAnsi" w:hAnsiTheme="majorHAnsi"/>
        </w:rPr>
      </w:pPr>
    </w:p>
    <w:p w14:paraId="5BD39821" w14:textId="3F27A3DC" w:rsidR="00BB4888" w:rsidRDefault="00BB4888" w:rsidP="00BB4888">
      <w:pPr>
        <w:pStyle w:val="NoSpacing"/>
        <w:rPr>
          <w:rFonts w:asciiTheme="majorHAnsi" w:hAnsiTheme="majorHAnsi"/>
        </w:rPr>
      </w:pPr>
    </w:p>
    <w:p w14:paraId="2E885BAF" w14:textId="72273017" w:rsidR="00CB5716" w:rsidRDefault="00CB5716" w:rsidP="00BB4888">
      <w:pPr>
        <w:pStyle w:val="NoSpacing"/>
        <w:rPr>
          <w:rFonts w:asciiTheme="majorHAnsi" w:hAnsiTheme="majorHAnsi"/>
        </w:rPr>
      </w:pPr>
    </w:p>
    <w:p w14:paraId="646CE494" w14:textId="77777777" w:rsidR="00057DA7" w:rsidRDefault="00057DA7" w:rsidP="00BB4888">
      <w:pPr>
        <w:pStyle w:val="NoSpacing"/>
        <w:rPr>
          <w:rFonts w:asciiTheme="majorHAnsi" w:hAnsiTheme="majorHAnsi"/>
        </w:rPr>
      </w:pPr>
    </w:p>
    <w:p w14:paraId="29CC0D79" w14:textId="386DD823" w:rsidR="005806BA" w:rsidRPr="007357BB" w:rsidRDefault="007C5652" w:rsidP="0063272F">
      <w:pPr>
        <w:pStyle w:val="NoSpacing"/>
        <w:numPr>
          <w:ilvl w:val="0"/>
          <w:numId w:val="28"/>
        </w:numPr>
        <w:rPr>
          <w:rFonts w:asciiTheme="majorHAnsi" w:hAnsiTheme="majorHAnsi"/>
        </w:rPr>
      </w:pPr>
      <w:r w:rsidRPr="007357BB">
        <w:rPr>
          <w:rFonts w:asciiTheme="majorHAnsi" w:hAnsiTheme="majorHAnsi"/>
        </w:rPr>
        <w:t xml:space="preserve">If errors exist, </w:t>
      </w:r>
      <w:r w:rsidR="00D01F38" w:rsidRPr="007357BB">
        <w:rPr>
          <w:rFonts w:asciiTheme="majorHAnsi" w:hAnsiTheme="majorHAnsi"/>
        </w:rPr>
        <w:t xml:space="preserve">correct them or </w:t>
      </w:r>
      <w:r w:rsidR="004A2A9F" w:rsidRPr="007357BB">
        <w:rPr>
          <w:rFonts w:asciiTheme="majorHAnsi" w:hAnsiTheme="majorHAnsi"/>
        </w:rPr>
        <w:t>send the F</w:t>
      </w:r>
      <w:r w:rsidRPr="007357BB">
        <w:rPr>
          <w:rFonts w:asciiTheme="majorHAnsi" w:hAnsiTheme="majorHAnsi"/>
        </w:rPr>
        <w:t xml:space="preserve">DD back to the </w:t>
      </w:r>
      <w:r w:rsidR="00BB5F72" w:rsidRPr="007357BB">
        <w:rPr>
          <w:rFonts w:asciiTheme="majorHAnsi" w:hAnsiTheme="majorHAnsi"/>
        </w:rPr>
        <w:t xml:space="preserve">lab or </w:t>
      </w:r>
      <w:r w:rsidRPr="007357BB">
        <w:rPr>
          <w:rFonts w:asciiTheme="majorHAnsi" w:hAnsiTheme="majorHAnsi"/>
        </w:rPr>
        <w:t>con</w:t>
      </w:r>
      <w:r w:rsidR="00FF3488" w:rsidRPr="007357BB">
        <w:rPr>
          <w:rFonts w:asciiTheme="majorHAnsi" w:hAnsiTheme="majorHAnsi"/>
        </w:rPr>
        <w:t xml:space="preserve">sultant </w:t>
      </w:r>
      <w:r w:rsidR="004A2A9F" w:rsidRPr="007357BB">
        <w:rPr>
          <w:rFonts w:asciiTheme="majorHAnsi" w:hAnsiTheme="majorHAnsi"/>
        </w:rPr>
        <w:t>for corrections</w:t>
      </w:r>
      <w:r w:rsidRPr="007357BB">
        <w:rPr>
          <w:rFonts w:asciiTheme="majorHAnsi" w:hAnsiTheme="majorHAnsi"/>
        </w:rPr>
        <w:t>.</w:t>
      </w:r>
    </w:p>
    <w:p w14:paraId="66D99ACD" w14:textId="5362D43B" w:rsidR="00A12C46" w:rsidRDefault="00A12C46" w:rsidP="00A12C46">
      <w:pPr>
        <w:pStyle w:val="NoSpacing"/>
        <w:rPr>
          <w:rFonts w:asciiTheme="majorHAnsi" w:hAnsiTheme="majorHAnsi"/>
        </w:rPr>
      </w:pPr>
    </w:p>
    <w:p w14:paraId="0DF23738" w14:textId="4140A24E" w:rsidR="00682EAE" w:rsidRDefault="00682EAE" w:rsidP="00A12C46">
      <w:pPr>
        <w:pStyle w:val="NoSpacing"/>
        <w:rPr>
          <w:rFonts w:asciiTheme="majorHAnsi" w:hAnsiTheme="majorHAnsi"/>
        </w:rPr>
      </w:pPr>
    </w:p>
    <w:p w14:paraId="679F5B8E" w14:textId="529068B1" w:rsidR="005E1D5E" w:rsidRDefault="005E1D5E" w:rsidP="00A12C46">
      <w:pPr>
        <w:pStyle w:val="NoSpacing"/>
        <w:rPr>
          <w:rFonts w:asciiTheme="majorHAnsi" w:hAnsiTheme="majorHAnsi"/>
        </w:rPr>
      </w:pPr>
    </w:p>
    <w:p w14:paraId="090D2FA3" w14:textId="77777777" w:rsidR="00057DA7" w:rsidRDefault="00057DA7" w:rsidP="00A12C46">
      <w:pPr>
        <w:pStyle w:val="NoSpacing"/>
        <w:rPr>
          <w:rFonts w:asciiTheme="majorHAnsi" w:hAnsiTheme="majorHAnsi"/>
        </w:rPr>
      </w:pPr>
    </w:p>
    <w:p w14:paraId="69EA1138" w14:textId="68D15445" w:rsidR="00C71F9D" w:rsidRPr="007357BB" w:rsidRDefault="00682EAE" w:rsidP="00682EAE">
      <w:pPr>
        <w:pStyle w:val="NoSpacing"/>
        <w:ind w:left="720"/>
        <w:rPr>
          <w:rFonts w:asciiTheme="majorHAnsi" w:hAnsiTheme="majorHAnsi"/>
        </w:rPr>
      </w:pPr>
      <w:r>
        <w:rPr>
          <w:rFonts w:asciiTheme="majorHAnsi" w:hAnsiTheme="majorHAnsi"/>
        </w:rPr>
        <w:t xml:space="preserve">Step 7. </w:t>
      </w:r>
      <w:r w:rsidR="005865B6" w:rsidRPr="007357BB">
        <w:rPr>
          <w:rFonts w:asciiTheme="majorHAnsi" w:hAnsiTheme="majorHAnsi"/>
        </w:rPr>
        <w:t xml:space="preserve">In the </w:t>
      </w:r>
      <w:r w:rsidR="005865B6" w:rsidRPr="007357BB">
        <w:rPr>
          <w:rFonts w:asciiTheme="majorHAnsi" w:hAnsiTheme="majorHAnsi"/>
          <w:b/>
        </w:rPr>
        <w:t xml:space="preserve">Field EDD and </w:t>
      </w:r>
      <w:r w:rsidR="004E4210">
        <w:rPr>
          <w:rFonts w:asciiTheme="majorHAnsi" w:hAnsiTheme="majorHAnsi"/>
          <w:b/>
        </w:rPr>
        <w:t>FDEP Database</w:t>
      </w:r>
      <w:r w:rsidR="004E4210" w:rsidRPr="007357BB">
        <w:rPr>
          <w:rFonts w:asciiTheme="majorHAnsi" w:hAnsiTheme="majorHAnsi"/>
          <w:b/>
        </w:rPr>
        <w:t xml:space="preserve"> </w:t>
      </w:r>
      <w:r w:rsidR="005865B6" w:rsidRPr="007357BB">
        <w:rPr>
          <w:rFonts w:asciiTheme="majorHAnsi" w:hAnsiTheme="majorHAnsi"/>
          <w:b/>
        </w:rPr>
        <w:t>Operations</w:t>
      </w:r>
      <w:r w:rsidR="00AB1739" w:rsidRPr="007357BB">
        <w:rPr>
          <w:rFonts w:asciiTheme="majorHAnsi" w:hAnsiTheme="majorHAnsi"/>
        </w:rPr>
        <w:t xml:space="preserve"> section, run </w:t>
      </w:r>
      <w:r w:rsidR="00AB1739" w:rsidRPr="007357BB">
        <w:rPr>
          <w:rFonts w:asciiTheme="majorHAnsi" w:hAnsiTheme="majorHAnsi"/>
          <w:i/>
        </w:rPr>
        <w:t>Regulatory Comparison Report</w:t>
      </w:r>
      <w:r w:rsidR="00BB5F72" w:rsidRPr="007357BB">
        <w:rPr>
          <w:rFonts w:asciiTheme="majorHAnsi" w:hAnsiTheme="majorHAnsi"/>
          <w:i/>
        </w:rPr>
        <w:t>s</w:t>
      </w:r>
      <w:r w:rsidR="00AB1739" w:rsidRPr="007357BB">
        <w:rPr>
          <w:rFonts w:asciiTheme="majorHAnsi" w:hAnsiTheme="majorHAnsi"/>
        </w:rPr>
        <w:t>, which e</w:t>
      </w:r>
      <w:r w:rsidR="00C71F9D" w:rsidRPr="007357BB">
        <w:rPr>
          <w:rFonts w:asciiTheme="majorHAnsi" w:hAnsiTheme="majorHAnsi"/>
        </w:rPr>
        <w:t>valuate</w:t>
      </w:r>
      <w:r w:rsidR="00AB1739" w:rsidRPr="007357BB">
        <w:rPr>
          <w:rFonts w:asciiTheme="majorHAnsi" w:hAnsiTheme="majorHAnsi"/>
        </w:rPr>
        <w:t>s</w:t>
      </w:r>
      <w:r w:rsidR="00C71F9D" w:rsidRPr="007357BB">
        <w:rPr>
          <w:rFonts w:asciiTheme="majorHAnsi" w:hAnsiTheme="majorHAnsi"/>
        </w:rPr>
        <w:t xml:space="preserve"> the data reported with regulatory limits.</w:t>
      </w:r>
    </w:p>
    <w:p w14:paraId="3FF37AE0" w14:textId="6CEA169A" w:rsidR="00BB4888" w:rsidRPr="007357BB" w:rsidRDefault="00BB4888" w:rsidP="005E1D5E">
      <w:pPr>
        <w:pStyle w:val="NoSpacing"/>
        <w:rPr>
          <w:rFonts w:asciiTheme="majorHAnsi" w:hAnsiTheme="majorHAnsi"/>
        </w:rPr>
      </w:pPr>
    </w:p>
    <w:p w14:paraId="1BE966E6" w14:textId="6B720CE6" w:rsidR="00C71F9D" w:rsidRPr="007357BB" w:rsidRDefault="00FF49C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6064" behindDoc="0" locked="0" layoutInCell="1" allowOverlap="1" wp14:anchorId="5345CFB0" wp14:editId="428771FA">
                <wp:simplePos x="0" y="0"/>
                <wp:positionH relativeFrom="column">
                  <wp:posOffset>4362450</wp:posOffset>
                </wp:positionH>
                <wp:positionV relativeFrom="paragraph">
                  <wp:posOffset>284480</wp:posOffset>
                </wp:positionV>
                <wp:extent cx="1162050" cy="318770"/>
                <wp:effectExtent l="0" t="0" r="19050" b="24130"/>
                <wp:wrapNone/>
                <wp:docPr id="142"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1877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0263D3" id="Oval 84" o:spid="_x0000_s1026" style="position:absolute;margin-left:343.5pt;margin-top:22.4pt;width:91.5pt;height:25.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" filled="f" strokecolor="red" strokeweight="1pt"/>
            </w:pict>
          </mc:Fallback>
        </mc:AlternateContent>
      </w:r>
      <w:r w:rsidR="0058159F" w:rsidRPr="007357BB">
        <w:rPr>
          <w:rFonts w:asciiTheme="majorHAnsi" w:hAnsiTheme="majorHAnsi"/>
          <w:noProof/>
        </w:rPr>
        <w:drawing>
          <wp:inline distT="0" distB="0" distL="0" distR="0" wp14:anchorId="71D3F202" wp14:editId="0AC39AE8">
            <wp:extent cx="5087388" cy="998855"/>
            <wp:effectExtent l="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7AC5F3CF" w14:textId="77E949AD" w:rsidR="00682EAE" w:rsidRDefault="00682EAE" w:rsidP="00A12C46">
      <w:pPr>
        <w:pStyle w:val="NoSpacing"/>
        <w:rPr>
          <w:rFonts w:asciiTheme="majorHAnsi" w:hAnsiTheme="majorHAnsi"/>
        </w:rPr>
      </w:pPr>
    </w:p>
    <w:p w14:paraId="6884EF7A" w14:textId="51138DD1" w:rsidR="00057DA7" w:rsidRDefault="00057DA7">
      <w:pPr>
        <w:rPr>
          <w:rFonts w:asciiTheme="majorHAnsi" w:eastAsia="Calibri" w:hAnsiTheme="majorHAnsi"/>
          <w:szCs w:val="22"/>
        </w:rPr>
      </w:pPr>
      <w:r>
        <w:rPr>
          <w:rFonts w:asciiTheme="majorHAnsi" w:hAnsiTheme="majorHAnsi"/>
        </w:rPr>
        <w:br w:type="page"/>
      </w:r>
    </w:p>
    <w:p w14:paraId="76347E50" w14:textId="77777777" w:rsidR="00834D46" w:rsidRDefault="00834D46" w:rsidP="00A12C46">
      <w:pPr>
        <w:pStyle w:val="NoSpacing"/>
        <w:rPr>
          <w:rFonts w:asciiTheme="majorHAnsi" w:hAnsiTheme="majorHAnsi"/>
        </w:rPr>
      </w:pPr>
    </w:p>
    <w:p w14:paraId="4E09F395" w14:textId="06642E7F" w:rsidR="00C71F9D" w:rsidRPr="007357BB" w:rsidRDefault="00AB1739" w:rsidP="0063272F">
      <w:pPr>
        <w:pStyle w:val="NoSpacing"/>
        <w:numPr>
          <w:ilvl w:val="0"/>
          <w:numId w:val="29"/>
        </w:numPr>
        <w:ind w:left="1800"/>
        <w:rPr>
          <w:rFonts w:asciiTheme="majorHAnsi" w:hAnsiTheme="majorHAnsi"/>
        </w:rPr>
      </w:pPr>
      <w:r w:rsidRPr="007357BB">
        <w:rPr>
          <w:rFonts w:asciiTheme="majorHAnsi" w:hAnsiTheme="majorHAnsi"/>
        </w:rPr>
        <w:t>Select</w:t>
      </w:r>
      <w:r w:rsidR="00C71F9D" w:rsidRPr="007357BB">
        <w:rPr>
          <w:rFonts w:asciiTheme="majorHAnsi" w:hAnsiTheme="majorHAnsi"/>
        </w:rPr>
        <w:t xml:space="preserve"> the sample(s) and regulatory limit(s) </w:t>
      </w:r>
      <w:r w:rsidRPr="007357BB">
        <w:rPr>
          <w:rFonts w:asciiTheme="majorHAnsi" w:hAnsiTheme="majorHAnsi"/>
        </w:rPr>
        <w:t>to evaluate</w:t>
      </w:r>
      <w:r w:rsidR="00C71F9D" w:rsidRPr="007357BB">
        <w:rPr>
          <w:rFonts w:asciiTheme="majorHAnsi" w:hAnsiTheme="majorHAnsi"/>
        </w:rPr>
        <w:t>:</w:t>
      </w:r>
    </w:p>
    <w:p w14:paraId="0638F80B" w14:textId="57FD2264" w:rsidR="00C71F9D" w:rsidRPr="007357BB" w:rsidRDefault="00A12C46" w:rsidP="0063272F">
      <w:pPr>
        <w:pStyle w:val="NoSpacing"/>
        <w:numPr>
          <w:ilvl w:val="2"/>
          <w:numId w:val="23"/>
        </w:numPr>
        <w:rPr>
          <w:rFonts w:asciiTheme="majorHAnsi" w:hAnsiTheme="majorHAnsi"/>
        </w:rPr>
      </w:pPr>
      <w:r w:rsidRPr="007357BB">
        <w:rPr>
          <w:rFonts w:asciiTheme="majorHAnsi" w:hAnsiTheme="majorHAnsi"/>
        </w:rPr>
        <w:t>S</w:t>
      </w:r>
      <w:r w:rsidR="00AB1739" w:rsidRPr="007357BB">
        <w:rPr>
          <w:rFonts w:asciiTheme="majorHAnsi" w:hAnsiTheme="majorHAnsi"/>
        </w:rPr>
        <w:t xml:space="preserve">elect </w:t>
      </w:r>
      <w:r w:rsidR="00C71F9D" w:rsidRPr="007357BB">
        <w:rPr>
          <w:rFonts w:asciiTheme="majorHAnsi" w:hAnsiTheme="majorHAnsi"/>
        </w:rPr>
        <w:t>sample</w:t>
      </w:r>
      <w:r w:rsidR="00AB1739" w:rsidRPr="007357BB">
        <w:rPr>
          <w:rFonts w:asciiTheme="majorHAnsi" w:hAnsiTheme="majorHAnsi"/>
        </w:rPr>
        <w:t>(s)</w:t>
      </w:r>
      <w:r w:rsidR="000755A6" w:rsidRPr="007357BB">
        <w:rPr>
          <w:rFonts w:asciiTheme="majorHAnsi" w:hAnsiTheme="majorHAnsi"/>
        </w:rPr>
        <w:t xml:space="preserve"> and the appropriate criteria</w:t>
      </w:r>
      <w:r w:rsidRPr="007357BB">
        <w:rPr>
          <w:rFonts w:asciiTheme="majorHAnsi" w:hAnsiTheme="majorHAnsi"/>
        </w:rPr>
        <w:t>.</w:t>
      </w:r>
    </w:p>
    <w:p w14:paraId="3A69EBDA" w14:textId="3EA770AD" w:rsidR="00C71F9D" w:rsidRPr="007357BB" w:rsidRDefault="00A12C46" w:rsidP="0063272F">
      <w:pPr>
        <w:pStyle w:val="NoSpacing"/>
        <w:numPr>
          <w:ilvl w:val="2"/>
          <w:numId w:val="23"/>
        </w:numPr>
        <w:rPr>
          <w:rFonts w:asciiTheme="majorHAnsi" w:hAnsiTheme="majorHAnsi"/>
        </w:rPr>
      </w:pPr>
      <w:r w:rsidRPr="007357BB">
        <w:rPr>
          <w:rFonts w:asciiTheme="majorHAnsi" w:hAnsiTheme="majorHAnsi"/>
        </w:rPr>
        <w:t>Select</w:t>
      </w:r>
      <w:r w:rsidR="000755A6" w:rsidRPr="007357BB">
        <w:rPr>
          <w:rFonts w:asciiTheme="majorHAnsi" w:hAnsiTheme="majorHAnsi"/>
        </w:rPr>
        <w:t xml:space="preserve"> </w:t>
      </w:r>
      <w:r w:rsidR="00C71F9D" w:rsidRPr="007357BB">
        <w:rPr>
          <w:rFonts w:asciiTheme="majorHAnsi" w:hAnsiTheme="majorHAnsi"/>
          <w:i/>
        </w:rPr>
        <w:t>Add</w:t>
      </w:r>
      <w:r w:rsidRPr="007357BB">
        <w:rPr>
          <w:rFonts w:asciiTheme="majorHAnsi" w:hAnsiTheme="majorHAnsi"/>
        </w:rPr>
        <w:t>.</w:t>
      </w:r>
    </w:p>
    <w:p w14:paraId="190169F9" w14:textId="2E399212" w:rsidR="00C71F9D" w:rsidRDefault="00A12C46" w:rsidP="0063272F">
      <w:pPr>
        <w:pStyle w:val="NoSpacing"/>
        <w:numPr>
          <w:ilvl w:val="2"/>
          <w:numId w:val="23"/>
        </w:numPr>
        <w:rPr>
          <w:rFonts w:asciiTheme="majorHAnsi" w:hAnsiTheme="majorHAnsi"/>
        </w:rPr>
      </w:pPr>
      <w:r w:rsidRPr="007357BB">
        <w:rPr>
          <w:rFonts w:asciiTheme="majorHAnsi" w:hAnsiTheme="majorHAnsi"/>
        </w:rPr>
        <w:t xml:space="preserve">Select </w:t>
      </w:r>
      <w:r w:rsidR="000755A6" w:rsidRPr="007357BB">
        <w:rPr>
          <w:rFonts w:asciiTheme="majorHAnsi" w:hAnsiTheme="majorHAnsi"/>
          <w:i/>
        </w:rPr>
        <w:t>Continue</w:t>
      </w:r>
      <w:r w:rsidR="00C71F9D" w:rsidRPr="007357BB">
        <w:rPr>
          <w:rFonts w:asciiTheme="majorHAnsi" w:hAnsiTheme="majorHAnsi"/>
        </w:rPr>
        <w:t>.</w:t>
      </w:r>
    </w:p>
    <w:p w14:paraId="71A597F3" w14:textId="77777777" w:rsidR="005E1D5E" w:rsidRPr="007357BB" w:rsidRDefault="005E1D5E" w:rsidP="005E1D5E">
      <w:pPr>
        <w:pStyle w:val="NoSpacing"/>
        <w:rPr>
          <w:rFonts w:asciiTheme="majorHAnsi" w:hAnsiTheme="majorHAnsi"/>
        </w:rPr>
      </w:pPr>
    </w:p>
    <w:p w14:paraId="0F068329" w14:textId="7135BF30" w:rsidR="00C71F9D" w:rsidRPr="007357BB" w:rsidRDefault="00682EAE"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93056" behindDoc="0" locked="0" layoutInCell="1" allowOverlap="1" wp14:anchorId="10E62B2D" wp14:editId="416F02F4">
                <wp:simplePos x="0" y="0"/>
                <wp:positionH relativeFrom="column">
                  <wp:posOffset>1720970</wp:posOffset>
                </wp:positionH>
                <wp:positionV relativeFrom="paragraph">
                  <wp:posOffset>672681</wp:posOffset>
                </wp:positionV>
                <wp:extent cx="2700068" cy="258445"/>
                <wp:effectExtent l="0" t="0" r="24130" b="27305"/>
                <wp:wrapNone/>
                <wp:docPr id="126"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0068" cy="2584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5A796D" id="Oval 87" o:spid="_x0000_s1026" style="position:absolute;margin-left:135.5pt;margin-top:52.95pt;width:212.6pt;height:20.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95104" behindDoc="0" locked="0" layoutInCell="1" allowOverlap="1" wp14:anchorId="4A39C525" wp14:editId="35F494A4">
                <wp:simplePos x="0" y="0"/>
                <wp:positionH relativeFrom="column">
                  <wp:posOffset>1686463</wp:posOffset>
                </wp:positionH>
                <wp:positionV relativeFrom="paragraph">
                  <wp:posOffset>1742356</wp:posOffset>
                </wp:positionV>
                <wp:extent cx="3416061" cy="905774"/>
                <wp:effectExtent l="0" t="0" r="13335" b="27940"/>
                <wp:wrapNone/>
                <wp:docPr id="128"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061" cy="905774"/>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691F58" id="Oval 87" o:spid="_x0000_s1026" style="position:absolute;margin-left:132.8pt;margin-top:137.2pt;width:269pt;height:71.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1856" behindDoc="0" locked="0" layoutInCell="1" allowOverlap="1" wp14:anchorId="2EFEAC14" wp14:editId="5BE02678">
                <wp:simplePos x="0" y="0"/>
                <wp:positionH relativeFrom="column">
                  <wp:posOffset>6100361</wp:posOffset>
                </wp:positionH>
                <wp:positionV relativeFrom="paragraph">
                  <wp:posOffset>2854481</wp:posOffset>
                </wp:positionV>
                <wp:extent cx="914400" cy="350520"/>
                <wp:effectExtent l="9525" t="8255" r="9525" b="12700"/>
                <wp:wrapNone/>
                <wp:docPr id="113"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181EDB" id="Oval 86" o:spid="_x0000_s1026" style="position:absolute;margin-left:480.35pt;margin-top:224.75pt;width:1in;height:27.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3904" behindDoc="0" locked="0" layoutInCell="1" allowOverlap="1" wp14:anchorId="2ED87C73" wp14:editId="7405142C">
                <wp:simplePos x="0" y="0"/>
                <wp:positionH relativeFrom="column">
                  <wp:posOffset>4718181</wp:posOffset>
                </wp:positionH>
                <wp:positionV relativeFrom="paragraph">
                  <wp:posOffset>600818</wp:posOffset>
                </wp:positionV>
                <wp:extent cx="619125" cy="398145"/>
                <wp:effectExtent l="9525" t="10160" r="9525" b="10795"/>
                <wp:wrapNone/>
                <wp:docPr id="114"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9814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E64669" id="Oval 87" o:spid="_x0000_s1026" style="position:absolute;margin-left:371.5pt;margin-top:47.3pt;width:48.75pt;height:31.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" filled="f" strokecolor="red" strokeweight="1pt"/>
            </w:pict>
          </mc:Fallback>
        </mc:AlternateContent>
      </w:r>
      <w:r w:rsidR="0058159F" w:rsidRPr="007357BB">
        <w:rPr>
          <w:rFonts w:asciiTheme="majorHAnsi" w:hAnsiTheme="majorHAnsi"/>
          <w:noProof/>
        </w:rPr>
        <w:drawing>
          <wp:inline distT="0" distB="0" distL="0" distR="0" wp14:anchorId="70FB13F6" wp14:editId="07777777">
            <wp:extent cx="5480050" cy="3449955"/>
            <wp:effectExtent l="0" t="0" r="0" b="0"/>
            <wp:docPr id="28" name="Picture 28" descr="Regulatory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gulatory Comparis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0050" cy="3449955"/>
                    </a:xfrm>
                    <a:prstGeom prst="rect">
                      <a:avLst/>
                    </a:prstGeom>
                    <a:noFill/>
                    <a:ln>
                      <a:noFill/>
                    </a:ln>
                  </pic:spPr>
                </pic:pic>
              </a:graphicData>
            </a:graphic>
          </wp:inline>
        </w:drawing>
      </w:r>
    </w:p>
    <w:p w14:paraId="20162C19" w14:textId="1D798869" w:rsidR="00A12C46" w:rsidRDefault="00A12C46" w:rsidP="00A12C46">
      <w:pPr>
        <w:pStyle w:val="NoSpacing"/>
        <w:rPr>
          <w:rFonts w:asciiTheme="majorHAnsi" w:hAnsiTheme="majorHAnsi"/>
        </w:rPr>
      </w:pPr>
    </w:p>
    <w:p w14:paraId="58E0A63E" w14:textId="49343493" w:rsidR="00FA51BF" w:rsidRDefault="00FA51BF" w:rsidP="00A12C46">
      <w:pPr>
        <w:pStyle w:val="NoSpacing"/>
        <w:rPr>
          <w:rFonts w:asciiTheme="majorHAnsi" w:hAnsiTheme="majorHAnsi"/>
        </w:rPr>
      </w:pPr>
    </w:p>
    <w:p w14:paraId="63CBD364" w14:textId="3A39226B" w:rsidR="00A12C46" w:rsidRDefault="00A12C46" w:rsidP="00A12C46">
      <w:pPr>
        <w:pStyle w:val="NoSpacing"/>
        <w:rPr>
          <w:rFonts w:asciiTheme="majorHAnsi" w:hAnsiTheme="majorHAnsi"/>
        </w:rPr>
      </w:pPr>
    </w:p>
    <w:p w14:paraId="0E557040" w14:textId="3CF503FA" w:rsidR="00FA51BF" w:rsidRDefault="00FA51BF" w:rsidP="00A12C46">
      <w:pPr>
        <w:pStyle w:val="NoSpacing"/>
        <w:rPr>
          <w:rFonts w:asciiTheme="majorHAnsi" w:hAnsiTheme="majorHAnsi"/>
        </w:rPr>
      </w:pPr>
    </w:p>
    <w:p w14:paraId="1EA66869" w14:textId="77777777" w:rsidR="005E1D5E" w:rsidRPr="007357BB" w:rsidRDefault="005E1D5E" w:rsidP="00A12C46">
      <w:pPr>
        <w:pStyle w:val="NoSpacing"/>
        <w:rPr>
          <w:rFonts w:asciiTheme="majorHAnsi" w:hAnsiTheme="majorHAnsi"/>
        </w:rPr>
      </w:pPr>
    </w:p>
    <w:p w14:paraId="3B905630" w14:textId="5509657B" w:rsidR="00C71F9D" w:rsidRPr="007357BB" w:rsidRDefault="0013506A" w:rsidP="0063272F">
      <w:pPr>
        <w:pStyle w:val="NoSpacing"/>
        <w:numPr>
          <w:ilvl w:val="0"/>
          <w:numId w:val="29"/>
        </w:numPr>
        <w:ind w:left="1800"/>
        <w:rPr>
          <w:rFonts w:asciiTheme="majorHAnsi" w:hAnsiTheme="majorHAnsi"/>
        </w:rPr>
      </w:pPr>
      <w:r w:rsidRPr="007357BB">
        <w:rPr>
          <w:rFonts w:asciiTheme="majorHAnsi" w:hAnsiTheme="majorHAnsi"/>
        </w:rPr>
        <w:t>If you want to save</w:t>
      </w:r>
      <w:r w:rsidR="00A93BB2" w:rsidRPr="007357BB">
        <w:rPr>
          <w:rFonts w:asciiTheme="majorHAnsi" w:hAnsiTheme="majorHAnsi"/>
        </w:rPr>
        <w:t xml:space="preserve"> the results of the </w:t>
      </w:r>
      <w:r w:rsidR="00A93BB2" w:rsidRPr="007357BB">
        <w:rPr>
          <w:rFonts w:asciiTheme="majorHAnsi" w:hAnsiTheme="majorHAnsi"/>
          <w:i/>
        </w:rPr>
        <w:t>Regulatory Comparison R</w:t>
      </w:r>
      <w:r w:rsidRPr="007357BB">
        <w:rPr>
          <w:rFonts w:asciiTheme="majorHAnsi" w:hAnsiTheme="majorHAnsi"/>
          <w:i/>
        </w:rPr>
        <w:t>eport</w:t>
      </w:r>
      <w:r w:rsidRPr="007357BB">
        <w:rPr>
          <w:rFonts w:asciiTheme="majorHAnsi" w:hAnsiTheme="majorHAnsi"/>
        </w:rPr>
        <w:t>, s</w:t>
      </w:r>
      <w:r w:rsidR="00C71F9D" w:rsidRPr="007357BB">
        <w:rPr>
          <w:rFonts w:asciiTheme="majorHAnsi" w:hAnsiTheme="majorHAnsi"/>
        </w:rPr>
        <w:t xml:space="preserve">elect output to </w:t>
      </w:r>
      <w:r w:rsidR="00C71F9D" w:rsidRPr="007357BB">
        <w:rPr>
          <w:rFonts w:asciiTheme="majorHAnsi" w:hAnsiTheme="majorHAnsi"/>
          <w:i/>
        </w:rPr>
        <w:t>PDF File</w:t>
      </w:r>
      <w:r w:rsidR="00C71F9D" w:rsidRPr="007357BB">
        <w:rPr>
          <w:rFonts w:asciiTheme="majorHAnsi" w:hAnsiTheme="majorHAnsi"/>
        </w:rPr>
        <w:t xml:space="preserve"> and </w:t>
      </w:r>
      <w:r w:rsidR="00C71F9D" w:rsidRPr="007357BB">
        <w:rPr>
          <w:rFonts w:asciiTheme="majorHAnsi" w:hAnsiTheme="majorHAnsi"/>
          <w:i/>
        </w:rPr>
        <w:t>Save to Disk</w:t>
      </w:r>
      <w:r w:rsidR="000755A6" w:rsidRPr="007357BB">
        <w:rPr>
          <w:rFonts w:asciiTheme="majorHAnsi" w:hAnsiTheme="majorHAnsi"/>
        </w:rPr>
        <w:t xml:space="preserve">, then </w:t>
      </w:r>
      <w:r w:rsidR="000755A6" w:rsidRPr="007357BB">
        <w:rPr>
          <w:rFonts w:asciiTheme="majorHAnsi" w:hAnsiTheme="majorHAnsi"/>
          <w:i/>
        </w:rPr>
        <w:t>Continue</w:t>
      </w:r>
      <w:r w:rsidR="000755A6" w:rsidRPr="007357BB">
        <w:rPr>
          <w:rFonts w:asciiTheme="majorHAnsi" w:hAnsiTheme="majorHAnsi"/>
        </w:rPr>
        <w:t xml:space="preserve"> to view the report</w:t>
      </w:r>
      <w:r w:rsidR="00C71F9D" w:rsidRPr="007357BB">
        <w:rPr>
          <w:rFonts w:asciiTheme="majorHAnsi" w:hAnsiTheme="majorHAnsi"/>
        </w:rPr>
        <w:t>.</w:t>
      </w:r>
    </w:p>
    <w:p w14:paraId="7488C217" w14:textId="77777777" w:rsidR="00A12C46" w:rsidRPr="007357BB" w:rsidRDefault="00A12C46" w:rsidP="005E1D5E">
      <w:pPr>
        <w:pStyle w:val="NoSpacing"/>
        <w:rPr>
          <w:rFonts w:asciiTheme="majorHAnsi" w:hAnsiTheme="majorHAnsi"/>
        </w:rPr>
      </w:pPr>
    </w:p>
    <w:p w14:paraId="603A87DE" w14:textId="3A26857C" w:rsidR="00C71F9D" w:rsidRPr="007357BB" w:rsidRDefault="00FA51BF" w:rsidP="00C71F9D">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82816" behindDoc="0" locked="0" layoutInCell="1" allowOverlap="1" wp14:anchorId="44B6A2C2" wp14:editId="317AC369">
                <wp:simplePos x="0" y="0"/>
                <wp:positionH relativeFrom="column">
                  <wp:posOffset>3415174</wp:posOffset>
                </wp:positionH>
                <wp:positionV relativeFrom="paragraph">
                  <wp:posOffset>1018696</wp:posOffset>
                </wp:positionV>
                <wp:extent cx="566420" cy="285750"/>
                <wp:effectExtent l="12700" t="13335" r="11430" b="15240"/>
                <wp:wrapNone/>
                <wp:docPr id="7"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42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B3308" id="Oval 88" o:spid="_x0000_s1026" style="position:absolute;margin-left:268.9pt;margin-top:80.2pt;width:44.6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5952" behindDoc="0" locked="0" layoutInCell="1" allowOverlap="1" wp14:anchorId="621EA37F" wp14:editId="1193A933">
                <wp:simplePos x="0" y="0"/>
                <wp:positionH relativeFrom="column">
                  <wp:posOffset>3981690</wp:posOffset>
                </wp:positionH>
                <wp:positionV relativeFrom="paragraph">
                  <wp:posOffset>550437</wp:posOffset>
                </wp:positionV>
                <wp:extent cx="566420" cy="285750"/>
                <wp:effectExtent l="12700" t="13335" r="11430" b="15240"/>
                <wp:wrapNone/>
                <wp:docPr id="111"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420" cy="2857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CEFCC2" id="Oval 88" o:spid="_x0000_s1026" style="position:absolute;margin-left:313.5pt;margin-top:43.35pt;width:44.6pt;height:2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48000" behindDoc="0" locked="0" layoutInCell="1" allowOverlap="1" wp14:anchorId="5764FBFC" wp14:editId="72DBCA73">
                <wp:simplePos x="0" y="0"/>
                <wp:positionH relativeFrom="column">
                  <wp:posOffset>4588798</wp:posOffset>
                </wp:positionH>
                <wp:positionV relativeFrom="paragraph">
                  <wp:posOffset>589172</wp:posOffset>
                </wp:positionV>
                <wp:extent cx="721538" cy="186843"/>
                <wp:effectExtent l="0" t="0" r="21590" b="22860"/>
                <wp:wrapNone/>
                <wp:docPr id="112"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538" cy="186843"/>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203676" id="Oval 89" o:spid="_x0000_s1026" style="position:absolute;margin-left:361.3pt;margin-top:46.4pt;width:56.8pt;height:14.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0153D1E0" wp14:editId="34D02BDB">
            <wp:extent cx="2350135" cy="1332865"/>
            <wp:effectExtent l="0" t="0" r="0" b="0"/>
            <wp:docPr id="29" name="Picture 29" descr="Reg Comparison Report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g Comparison Report Select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50135" cy="1332865"/>
                    </a:xfrm>
                    <a:prstGeom prst="rect">
                      <a:avLst/>
                    </a:prstGeom>
                    <a:noFill/>
                    <a:ln>
                      <a:noFill/>
                    </a:ln>
                  </pic:spPr>
                </pic:pic>
              </a:graphicData>
            </a:graphic>
          </wp:inline>
        </w:drawing>
      </w:r>
    </w:p>
    <w:p w14:paraId="59283E73" w14:textId="77777777" w:rsidR="00C71F9D" w:rsidRDefault="00C71F9D" w:rsidP="00A12C46">
      <w:pPr>
        <w:pStyle w:val="NoSpacing"/>
        <w:rPr>
          <w:rFonts w:asciiTheme="majorHAnsi" w:hAnsiTheme="majorHAnsi"/>
        </w:rPr>
      </w:pPr>
    </w:p>
    <w:p w14:paraId="4DA763C4" w14:textId="1C15D7F4" w:rsidR="00FA51BF" w:rsidRDefault="00FA51BF" w:rsidP="00A12C46">
      <w:pPr>
        <w:pStyle w:val="NoSpacing"/>
        <w:rPr>
          <w:rFonts w:asciiTheme="majorHAnsi" w:hAnsiTheme="majorHAnsi"/>
        </w:rPr>
      </w:pPr>
    </w:p>
    <w:p w14:paraId="0D0A730D" w14:textId="77777777" w:rsidR="005E1D5E" w:rsidRDefault="005E1D5E" w:rsidP="00A12C46">
      <w:pPr>
        <w:pStyle w:val="NoSpacing"/>
        <w:rPr>
          <w:rFonts w:asciiTheme="majorHAnsi" w:hAnsiTheme="majorHAnsi"/>
        </w:rPr>
      </w:pPr>
    </w:p>
    <w:p w14:paraId="3A6BC31F" w14:textId="75E86A47" w:rsidR="00957A98" w:rsidRPr="007357BB" w:rsidRDefault="00FA51BF" w:rsidP="00FA51BF">
      <w:pPr>
        <w:pStyle w:val="NoSpacing"/>
        <w:ind w:firstLine="720"/>
        <w:rPr>
          <w:rFonts w:asciiTheme="majorHAnsi" w:hAnsiTheme="majorHAnsi"/>
        </w:rPr>
      </w:pPr>
      <w:r>
        <w:rPr>
          <w:rFonts w:asciiTheme="majorHAnsi" w:hAnsiTheme="majorHAnsi"/>
        </w:rPr>
        <w:t xml:space="preserve">Step 8. </w:t>
      </w:r>
      <w:r w:rsidR="003057BB" w:rsidRPr="007357BB">
        <w:rPr>
          <w:rFonts w:asciiTheme="majorHAnsi" w:hAnsiTheme="majorHAnsi"/>
        </w:rPr>
        <w:t xml:space="preserve">As </w:t>
      </w:r>
      <w:r w:rsidR="007F0E29" w:rsidRPr="007357BB">
        <w:rPr>
          <w:rFonts w:asciiTheme="majorHAnsi" w:hAnsiTheme="majorHAnsi"/>
        </w:rPr>
        <w:t xml:space="preserve">a </w:t>
      </w:r>
      <w:r w:rsidR="008F4FA4" w:rsidRPr="007357BB">
        <w:rPr>
          <w:rFonts w:asciiTheme="majorHAnsi" w:hAnsiTheme="majorHAnsi"/>
        </w:rPr>
        <w:t>f</w:t>
      </w:r>
      <w:r w:rsidR="00957A98" w:rsidRPr="007357BB">
        <w:rPr>
          <w:rFonts w:asciiTheme="majorHAnsi" w:hAnsiTheme="majorHAnsi"/>
        </w:rPr>
        <w:t xml:space="preserve">inal </w:t>
      </w:r>
      <w:r w:rsidR="008F4FA4" w:rsidRPr="007357BB">
        <w:rPr>
          <w:rFonts w:asciiTheme="majorHAnsi" w:hAnsiTheme="majorHAnsi"/>
        </w:rPr>
        <w:t>e</w:t>
      </w:r>
      <w:r w:rsidR="00957A98" w:rsidRPr="007357BB">
        <w:rPr>
          <w:rFonts w:asciiTheme="majorHAnsi" w:hAnsiTheme="majorHAnsi"/>
        </w:rPr>
        <w:t xml:space="preserve">rror </w:t>
      </w:r>
      <w:r w:rsidR="008F4FA4" w:rsidRPr="007357BB">
        <w:rPr>
          <w:rFonts w:asciiTheme="majorHAnsi" w:hAnsiTheme="majorHAnsi"/>
        </w:rPr>
        <w:t>c</w:t>
      </w:r>
      <w:r w:rsidR="000755A6" w:rsidRPr="007357BB">
        <w:rPr>
          <w:rFonts w:asciiTheme="majorHAnsi" w:hAnsiTheme="majorHAnsi"/>
        </w:rPr>
        <w:t>heck,</w:t>
      </w:r>
      <w:r w:rsidR="00F82ED9" w:rsidRPr="007357BB">
        <w:rPr>
          <w:rFonts w:asciiTheme="majorHAnsi" w:hAnsiTheme="majorHAnsi"/>
        </w:rPr>
        <w:t xml:space="preserve"> click</w:t>
      </w:r>
      <w:r w:rsidR="000755A6" w:rsidRPr="007357BB">
        <w:rPr>
          <w:rFonts w:asciiTheme="majorHAnsi" w:hAnsiTheme="majorHAnsi"/>
        </w:rPr>
        <w:t xml:space="preserve"> </w:t>
      </w:r>
      <w:r w:rsidR="000755A6" w:rsidRPr="007357BB">
        <w:rPr>
          <w:rFonts w:asciiTheme="majorHAnsi" w:hAnsiTheme="majorHAnsi"/>
          <w:i/>
        </w:rPr>
        <w:t>Export</w:t>
      </w:r>
      <w:r w:rsidR="008F4FA4" w:rsidRPr="007357BB">
        <w:rPr>
          <w:rFonts w:asciiTheme="majorHAnsi" w:hAnsiTheme="majorHAnsi"/>
          <w:i/>
        </w:rPr>
        <w:t xml:space="preserve"> </w:t>
      </w:r>
      <w:r w:rsidR="00FF49CB">
        <w:rPr>
          <w:rFonts w:asciiTheme="majorHAnsi" w:hAnsiTheme="majorHAnsi"/>
          <w:i/>
        </w:rPr>
        <w:t>to FDEP Database</w:t>
      </w:r>
      <w:r w:rsidR="00BB5F72" w:rsidRPr="007357BB">
        <w:rPr>
          <w:rFonts w:asciiTheme="majorHAnsi" w:hAnsiTheme="majorHAnsi"/>
        </w:rPr>
        <w:t>.</w:t>
      </w:r>
    </w:p>
    <w:p w14:paraId="33906025" w14:textId="77777777" w:rsidR="00A12C46" w:rsidRPr="007357BB" w:rsidRDefault="00A12C46" w:rsidP="005E1D5E">
      <w:pPr>
        <w:pStyle w:val="NoSpacing"/>
        <w:rPr>
          <w:rFonts w:asciiTheme="majorHAnsi" w:hAnsiTheme="majorHAnsi"/>
        </w:rPr>
      </w:pPr>
    </w:p>
    <w:p w14:paraId="4F384C5B" w14:textId="77777777" w:rsidR="00FA51BF" w:rsidRDefault="0058159F" w:rsidP="00FA51BF">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29568" behindDoc="0" locked="0" layoutInCell="1" allowOverlap="1" wp14:anchorId="1F20F731" wp14:editId="55F24344">
                <wp:simplePos x="0" y="0"/>
                <wp:positionH relativeFrom="column">
                  <wp:posOffset>4402455</wp:posOffset>
                </wp:positionH>
                <wp:positionV relativeFrom="paragraph">
                  <wp:posOffset>537845</wp:posOffset>
                </wp:positionV>
                <wp:extent cx="1072515" cy="350520"/>
                <wp:effectExtent l="0" t="0" r="13335" b="11430"/>
                <wp:wrapNone/>
                <wp:docPr id="110"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2515"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164F94" id="Oval 66" o:spid="_x0000_s1026" style="position:absolute;margin-left:346.65pt;margin-top:42.35pt;width:84.45pt;height:27.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" filled="f" strokecolor="red" strokeweight="1pt"/>
            </w:pict>
          </mc:Fallback>
        </mc:AlternateContent>
      </w:r>
      <w:r w:rsidRPr="007357BB">
        <w:rPr>
          <w:rFonts w:asciiTheme="majorHAnsi" w:hAnsiTheme="majorHAnsi"/>
          <w:noProof/>
        </w:rPr>
        <w:drawing>
          <wp:inline distT="0" distB="0" distL="0" distR="0" wp14:anchorId="241A37BC" wp14:editId="4915D790">
            <wp:extent cx="4932147" cy="968375"/>
            <wp:effectExtent l="0" t="0" r="190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32147" cy="968375"/>
                    </a:xfrm>
                    <a:prstGeom prst="rect">
                      <a:avLst/>
                    </a:prstGeom>
                    <a:noFill/>
                    <a:ln>
                      <a:noFill/>
                    </a:ln>
                  </pic:spPr>
                </pic:pic>
              </a:graphicData>
            </a:graphic>
          </wp:inline>
        </w:drawing>
      </w:r>
    </w:p>
    <w:p w14:paraId="5CDE9AB0" w14:textId="77777777" w:rsidR="00FA51BF" w:rsidRDefault="00FA51BF" w:rsidP="005E1D5E">
      <w:pPr>
        <w:spacing w:line="360" w:lineRule="auto"/>
        <w:rPr>
          <w:rFonts w:asciiTheme="majorHAnsi" w:hAnsiTheme="majorHAnsi"/>
        </w:rPr>
      </w:pPr>
    </w:p>
    <w:p w14:paraId="62E12AE0" w14:textId="77777777" w:rsidR="00FA51BF" w:rsidRDefault="00FA51BF" w:rsidP="005E1D5E">
      <w:pPr>
        <w:spacing w:line="360" w:lineRule="auto"/>
        <w:rPr>
          <w:rFonts w:asciiTheme="majorHAnsi" w:hAnsiTheme="majorHAnsi"/>
        </w:rPr>
      </w:pPr>
    </w:p>
    <w:p w14:paraId="7336C484" w14:textId="77777777" w:rsidR="00FA51BF" w:rsidRDefault="00FA51BF" w:rsidP="005E1D5E">
      <w:pPr>
        <w:spacing w:line="360" w:lineRule="auto"/>
        <w:rPr>
          <w:rFonts w:asciiTheme="majorHAnsi" w:hAnsiTheme="majorHAnsi"/>
        </w:rPr>
      </w:pPr>
    </w:p>
    <w:p w14:paraId="171DE06F" w14:textId="77777777" w:rsidR="00FA51BF" w:rsidRDefault="00FA51BF" w:rsidP="005E1D5E">
      <w:pPr>
        <w:spacing w:line="360" w:lineRule="auto"/>
        <w:rPr>
          <w:rFonts w:asciiTheme="majorHAnsi" w:hAnsiTheme="majorHAnsi"/>
        </w:rPr>
      </w:pPr>
    </w:p>
    <w:p w14:paraId="374FEA06" w14:textId="6E82DE7D" w:rsidR="00FA51BF" w:rsidRDefault="00FA51BF" w:rsidP="005E1D5E">
      <w:pPr>
        <w:spacing w:line="360" w:lineRule="auto"/>
        <w:rPr>
          <w:rFonts w:asciiTheme="majorHAnsi" w:hAnsiTheme="majorHAnsi"/>
        </w:rPr>
      </w:pPr>
    </w:p>
    <w:p w14:paraId="0FD1B1EA" w14:textId="77777777" w:rsidR="00FA51BF" w:rsidRDefault="00FA51BF" w:rsidP="005E1D5E">
      <w:pPr>
        <w:spacing w:line="360" w:lineRule="auto"/>
        <w:rPr>
          <w:rFonts w:asciiTheme="majorHAnsi" w:hAnsiTheme="majorHAnsi"/>
        </w:rPr>
      </w:pPr>
    </w:p>
    <w:p w14:paraId="1C8FC0A7" w14:textId="19F89395" w:rsidR="00FA51BF" w:rsidRPr="00EE326B" w:rsidRDefault="00C71F9D" w:rsidP="0063272F">
      <w:pPr>
        <w:pStyle w:val="NoSpacing"/>
        <w:numPr>
          <w:ilvl w:val="0"/>
          <w:numId w:val="30"/>
        </w:numPr>
        <w:ind w:right="540"/>
        <w:rPr>
          <w:rFonts w:asciiTheme="majorHAnsi" w:hAnsiTheme="majorHAnsi"/>
        </w:rPr>
      </w:pPr>
      <w:r w:rsidRPr="00EE326B">
        <w:rPr>
          <w:rFonts w:asciiTheme="majorHAnsi" w:hAnsiTheme="majorHAnsi"/>
        </w:rPr>
        <w:t xml:space="preserve">If </w:t>
      </w:r>
      <w:r w:rsidR="00957A98" w:rsidRPr="00EE326B">
        <w:rPr>
          <w:rFonts w:asciiTheme="majorHAnsi" w:hAnsiTheme="majorHAnsi"/>
        </w:rPr>
        <w:t xml:space="preserve">the </w:t>
      </w:r>
      <w:r w:rsidR="00F469B4">
        <w:rPr>
          <w:rFonts w:asciiTheme="majorHAnsi" w:hAnsiTheme="majorHAnsi"/>
          <w:b/>
        </w:rPr>
        <w:t>FDEP</w:t>
      </w:r>
      <w:r w:rsidR="00FF49CB">
        <w:rPr>
          <w:rFonts w:asciiTheme="majorHAnsi" w:hAnsiTheme="majorHAnsi"/>
          <w:b/>
        </w:rPr>
        <w:t xml:space="preserve"> </w:t>
      </w:r>
      <w:r w:rsidR="00F469B4">
        <w:rPr>
          <w:rFonts w:asciiTheme="majorHAnsi" w:hAnsiTheme="majorHAnsi"/>
          <w:b/>
        </w:rPr>
        <w:t>Database Upload File Error Log</w:t>
      </w:r>
      <w:r w:rsidR="00FF49CB">
        <w:rPr>
          <w:rFonts w:asciiTheme="majorHAnsi" w:hAnsiTheme="majorHAnsi"/>
          <w:b/>
        </w:rPr>
        <w:t xml:space="preserve"> </w:t>
      </w:r>
      <w:r w:rsidR="00957A98" w:rsidRPr="00EE326B">
        <w:rPr>
          <w:rFonts w:asciiTheme="majorHAnsi" w:hAnsiTheme="majorHAnsi"/>
        </w:rPr>
        <w:t>screen</w:t>
      </w:r>
      <w:r w:rsidRPr="00EE326B">
        <w:rPr>
          <w:rFonts w:asciiTheme="majorHAnsi" w:hAnsiTheme="majorHAnsi"/>
        </w:rPr>
        <w:t xml:space="preserve"> appears</w:t>
      </w:r>
      <w:r w:rsidR="00957A98" w:rsidRPr="00EE326B">
        <w:rPr>
          <w:rFonts w:asciiTheme="majorHAnsi" w:hAnsiTheme="majorHAnsi"/>
        </w:rPr>
        <w:t xml:space="preserve">, </w:t>
      </w:r>
      <w:r w:rsidR="00D01F38" w:rsidRPr="00EE326B">
        <w:rPr>
          <w:rFonts w:asciiTheme="majorHAnsi" w:hAnsiTheme="majorHAnsi"/>
        </w:rPr>
        <w:t>correct the errors</w:t>
      </w:r>
      <w:r w:rsidR="001866CE" w:rsidRPr="00EE326B">
        <w:rPr>
          <w:rFonts w:asciiTheme="majorHAnsi" w:hAnsiTheme="majorHAnsi"/>
        </w:rPr>
        <w:t xml:space="preserve"> in the LDD and/or F</w:t>
      </w:r>
      <w:r w:rsidR="00D01F38" w:rsidRPr="00EE326B">
        <w:rPr>
          <w:rFonts w:asciiTheme="majorHAnsi" w:hAnsiTheme="majorHAnsi"/>
        </w:rPr>
        <w:t xml:space="preserve">DD and re-import </w:t>
      </w:r>
      <w:r w:rsidR="00117137" w:rsidRPr="00EE326B">
        <w:rPr>
          <w:rFonts w:asciiTheme="majorHAnsi" w:hAnsiTheme="majorHAnsi"/>
        </w:rPr>
        <w:t>the file(s</w:t>
      </w:r>
      <w:r w:rsidR="00A12C46" w:rsidRPr="00EE326B">
        <w:rPr>
          <w:rFonts w:asciiTheme="majorHAnsi" w:hAnsiTheme="majorHAnsi"/>
        </w:rPr>
        <w:t>)</w:t>
      </w:r>
      <w:r w:rsidR="00BB5F72" w:rsidRPr="00EE326B">
        <w:rPr>
          <w:rFonts w:asciiTheme="majorHAnsi" w:hAnsiTheme="majorHAnsi"/>
        </w:rPr>
        <w:t>.</w:t>
      </w:r>
    </w:p>
    <w:p w14:paraId="62172B8C" w14:textId="77777777" w:rsidR="00FA51BF" w:rsidRDefault="00FA51BF" w:rsidP="00057DA7">
      <w:pPr>
        <w:rPr>
          <w:rFonts w:asciiTheme="majorHAnsi" w:hAnsiTheme="majorHAnsi"/>
        </w:rPr>
      </w:pPr>
    </w:p>
    <w:p w14:paraId="239FA986" w14:textId="51DE8EC0" w:rsidR="00957A98" w:rsidRPr="00FA51BF" w:rsidRDefault="0058159F" w:rsidP="00FA51BF">
      <w:pPr>
        <w:jc w:val="center"/>
        <w:rPr>
          <w:rFonts w:asciiTheme="majorHAnsi" w:hAnsiTheme="majorHAnsi"/>
        </w:rPr>
      </w:pPr>
      <w:r w:rsidRPr="007357BB">
        <w:rPr>
          <w:rFonts w:asciiTheme="majorHAnsi" w:hAnsiTheme="majorHAnsi"/>
          <w:noProof/>
        </w:rPr>
        <w:drawing>
          <wp:inline distT="0" distB="0" distL="0" distR="0" wp14:anchorId="0A343282" wp14:editId="24F03CBB">
            <wp:extent cx="5677773" cy="4494904"/>
            <wp:effectExtent l="0" t="0" r="0" b="127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677773" cy="4494904"/>
                    </a:xfrm>
                    <a:prstGeom prst="rect">
                      <a:avLst/>
                    </a:prstGeom>
                    <a:noFill/>
                    <a:ln>
                      <a:noFill/>
                    </a:ln>
                  </pic:spPr>
                </pic:pic>
              </a:graphicData>
            </a:graphic>
          </wp:inline>
        </w:drawing>
      </w:r>
    </w:p>
    <w:p w14:paraId="60FEEF12" w14:textId="77777777" w:rsidR="00A12C46" w:rsidRPr="007357BB" w:rsidRDefault="00A12C46" w:rsidP="00A12C46">
      <w:pPr>
        <w:pStyle w:val="NoSpacing"/>
        <w:rPr>
          <w:rFonts w:asciiTheme="majorHAnsi" w:hAnsiTheme="majorHAnsi"/>
        </w:rPr>
      </w:pPr>
    </w:p>
    <w:p w14:paraId="71F17232" w14:textId="77777777" w:rsidR="00A12C46" w:rsidRDefault="00A12C46" w:rsidP="00A12C46">
      <w:pPr>
        <w:pStyle w:val="NoSpacing"/>
        <w:rPr>
          <w:rFonts w:asciiTheme="majorHAnsi" w:hAnsiTheme="majorHAnsi"/>
        </w:rPr>
      </w:pPr>
    </w:p>
    <w:p w14:paraId="2F81525D" w14:textId="5D74641F" w:rsidR="00EE326B" w:rsidRDefault="00EE326B" w:rsidP="00A12C46">
      <w:pPr>
        <w:pStyle w:val="NoSpacing"/>
        <w:rPr>
          <w:rFonts w:asciiTheme="majorHAnsi" w:hAnsiTheme="majorHAnsi"/>
        </w:rPr>
      </w:pPr>
    </w:p>
    <w:p w14:paraId="0404A492" w14:textId="6D6AA78E" w:rsidR="00EE326B" w:rsidRPr="007357BB" w:rsidRDefault="00EE326B" w:rsidP="00A12C46">
      <w:pPr>
        <w:pStyle w:val="NoSpacing"/>
        <w:rPr>
          <w:rFonts w:asciiTheme="majorHAnsi" w:hAnsiTheme="majorHAnsi"/>
        </w:rPr>
      </w:pPr>
    </w:p>
    <w:p w14:paraId="7A24FE1D" w14:textId="574FEA90" w:rsidR="00957A98" w:rsidRPr="007357BB" w:rsidRDefault="7CBF09D2" w:rsidP="0063272F">
      <w:pPr>
        <w:pStyle w:val="NoSpacing"/>
        <w:numPr>
          <w:ilvl w:val="2"/>
          <w:numId w:val="23"/>
        </w:numPr>
        <w:ind w:right="450"/>
        <w:rPr>
          <w:rFonts w:asciiTheme="majorHAnsi" w:hAnsiTheme="majorHAnsi"/>
        </w:rPr>
      </w:pPr>
      <w:r w:rsidRPr="007357BB">
        <w:rPr>
          <w:rFonts w:asciiTheme="majorHAnsi" w:hAnsiTheme="majorHAnsi"/>
        </w:rPr>
        <w:t xml:space="preserve">See </w:t>
      </w:r>
      <w:r w:rsidRPr="007357BB">
        <w:rPr>
          <w:rStyle w:val="Hyperlink"/>
          <w:rFonts w:asciiTheme="majorHAnsi" w:hAnsiTheme="majorHAnsi"/>
        </w:rPr>
        <w:t>Appendix C</w:t>
      </w:r>
      <w:r w:rsidRPr="007357BB">
        <w:rPr>
          <w:rFonts w:asciiTheme="majorHAnsi" w:hAnsiTheme="majorHAnsi"/>
        </w:rPr>
        <w:t xml:space="preserve"> for a summary on export errors.  If you are unable to resolve the export errors, send the LDD and/or FDD to Clark Moore </w:t>
      </w:r>
      <w:r w:rsidR="00A12C46" w:rsidRPr="007357BB">
        <w:rPr>
          <w:rFonts w:asciiTheme="majorHAnsi" w:hAnsiTheme="majorHAnsi"/>
        </w:rPr>
        <w:t>(</w:t>
      </w:r>
      <w:hyperlink r:id="rId37">
        <w:r w:rsidRPr="007357BB">
          <w:rPr>
            <w:rStyle w:val="Hyperlink"/>
            <w:rFonts w:asciiTheme="majorHAnsi" w:hAnsiTheme="majorHAnsi"/>
          </w:rPr>
          <w:t>clark.b.moore@dep.state.fl.us</w:t>
        </w:r>
      </w:hyperlink>
      <w:r w:rsidR="00A12C46" w:rsidRPr="007357BB">
        <w:rPr>
          <w:rStyle w:val="Hyperlink"/>
          <w:rFonts w:asciiTheme="majorHAnsi" w:hAnsiTheme="majorHAnsi"/>
        </w:rPr>
        <w:t>)</w:t>
      </w:r>
      <w:r w:rsidR="00107DAD">
        <w:rPr>
          <w:rFonts w:asciiTheme="majorHAnsi" w:hAnsiTheme="majorHAnsi"/>
        </w:rPr>
        <w:t xml:space="preserve"> or</w:t>
      </w:r>
      <w:r w:rsidRPr="007357BB">
        <w:rPr>
          <w:rFonts w:asciiTheme="majorHAnsi" w:hAnsiTheme="majorHAnsi"/>
        </w:rPr>
        <w:t xml:space="preserve"> Tayo Olayiwola </w:t>
      </w:r>
      <w:r w:rsidR="00A12C46" w:rsidRPr="007357BB">
        <w:rPr>
          <w:rFonts w:asciiTheme="majorHAnsi" w:hAnsiTheme="majorHAnsi"/>
        </w:rPr>
        <w:t>(</w:t>
      </w:r>
      <w:hyperlink r:id="rId38" w:history="1">
        <w:r w:rsidR="00A12C46" w:rsidRPr="007357BB">
          <w:rPr>
            <w:rStyle w:val="Hyperlink"/>
            <w:rFonts w:asciiTheme="majorHAnsi" w:hAnsiTheme="majorHAnsi"/>
          </w:rPr>
          <w:t>tayo.olayiwola@dep.state.fl.us)</w:t>
        </w:r>
      </w:hyperlink>
      <w:r w:rsidR="00107DAD">
        <w:rPr>
          <w:rFonts w:asciiTheme="majorHAnsi" w:hAnsiTheme="majorHAnsi"/>
        </w:rPr>
        <w:t xml:space="preserve">. For PRP export errors, please contact </w:t>
      </w:r>
      <w:r w:rsidR="00CF71BE">
        <w:rPr>
          <w:rFonts w:asciiTheme="majorHAnsi" w:hAnsiTheme="majorHAnsi"/>
        </w:rPr>
        <w:t xml:space="preserve">Katharine </w:t>
      </w:r>
      <w:r w:rsidR="00107DAD">
        <w:rPr>
          <w:rFonts w:asciiTheme="majorHAnsi" w:hAnsiTheme="majorHAnsi"/>
        </w:rPr>
        <w:t xml:space="preserve"> </w:t>
      </w:r>
      <w:r w:rsidR="00CF71BE">
        <w:rPr>
          <w:rFonts w:asciiTheme="majorHAnsi" w:hAnsiTheme="majorHAnsi"/>
        </w:rPr>
        <w:t xml:space="preserve">Hoover </w:t>
      </w:r>
      <w:r w:rsidR="00107DAD">
        <w:rPr>
          <w:rFonts w:asciiTheme="majorHAnsi" w:hAnsiTheme="majorHAnsi"/>
        </w:rPr>
        <w:t xml:space="preserve">by e-mail at: </w:t>
      </w:r>
      <w:hyperlink r:id="rId39" w:history="1">
        <w:r w:rsidR="00107DAD" w:rsidRPr="00CE54DD">
          <w:rPr>
            <w:rStyle w:val="Hyperlink"/>
            <w:rFonts w:asciiTheme="majorHAnsi" w:hAnsiTheme="majorHAnsi"/>
          </w:rPr>
          <w:t>PRP.ADaPT@dep.state.fl.us</w:t>
        </w:r>
      </w:hyperlink>
      <w:r w:rsidR="00107DAD">
        <w:rPr>
          <w:rFonts w:asciiTheme="majorHAnsi" w:hAnsiTheme="majorHAnsi"/>
        </w:rPr>
        <w:t>, or by phone: (850) 245-</w:t>
      </w:r>
      <w:r w:rsidR="00CF71BE">
        <w:rPr>
          <w:rFonts w:asciiTheme="majorHAnsi" w:hAnsiTheme="majorHAnsi"/>
        </w:rPr>
        <w:t>8713</w:t>
      </w:r>
      <w:r w:rsidR="00107DAD">
        <w:rPr>
          <w:rFonts w:asciiTheme="majorHAnsi" w:hAnsiTheme="majorHAnsi"/>
        </w:rPr>
        <w:t>.</w:t>
      </w:r>
      <w:r w:rsidR="00CF71BE">
        <w:rPr>
          <w:rFonts w:asciiTheme="majorHAnsi" w:hAnsiTheme="majorHAnsi"/>
        </w:rPr>
        <w:t xml:space="preserve">  </w:t>
      </w:r>
      <w:hyperlink w:anchor="Appendix_C_Summary_of_Error_codes_durin" w:history="1"/>
    </w:p>
    <w:p w14:paraId="76682C60" w14:textId="77777777" w:rsidR="00EE326B" w:rsidRDefault="00EE326B" w:rsidP="005E1D5E">
      <w:pPr>
        <w:pStyle w:val="NoSpacing"/>
        <w:jc w:val="both"/>
        <w:rPr>
          <w:rFonts w:asciiTheme="majorHAnsi" w:hAnsiTheme="majorHAnsi"/>
        </w:rPr>
      </w:pPr>
    </w:p>
    <w:p w14:paraId="38ECF4BC" w14:textId="77777777" w:rsidR="00EE326B" w:rsidRDefault="00EE326B" w:rsidP="005E1D5E">
      <w:pPr>
        <w:pStyle w:val="NoSpacing"/>
        <w:jc w:val="both"/>
        <w:rPr>
          <w:rFonts w:asciiTheme="majorHAnsi" w:hAnsiTheme="majorHAnsi"/>
        </w:rPr>
      </w:pPr>
    </w:p>
    <w:p w14:paraId="17744F5F" w14:textId="48A33DCD" w:rsidR="00EE326B" w:rsidRDefault="00EE326B" w:rsidP="005E1D5E">
      <w:pPr>
        <w:pStyle w:val="NoSpacing"/>
        <w:jc w:val="both"/>
        <w:rPr>
          <w:rFonts w:asciiTheme="majorHAnsi" w:hAnsiTheme="majorHAnsi"/>
        </w:rPr>
      </w:pPr>
    </w:p>
    <w:p w14:paraId="0888DE9B" w14:textId="4AB3C8D4" w:rsidR="00957A98" w:rsidRPr="007357BB" w:rsidRDefault="00EE326B" w:rsidP="00EE326B">
      <w:pPr>
        <w:pStyle w:val="NoSpacing"/>
        <w:ind w:firstLine="720"/>
        <w:rPr>
          <w:rFonts w:asciiTheme="majorHAnsi" w:hAnsiTheme="majorHAnsi"/>
        </w:rPr>
      </w:pPr>
      <w:r>
        <w:rPr>
          <w:rFonts w:asciiTheme="majorHAnsi" w:hAnsiTheme="majorHAnsi"/>
        </w:rPr>
        <w:t xml:space="preserve">Step 9. </w:t>
      </w:r>
      <w:r w:rsidR="00C71F9D" w:rsidRPr="007357BB">
        <w:rPr>
          <w:rFonts w:asciiTheme="majorHAnsi" w:hAnsiTheme="majorHAnsi"/>
        </w:rPr>
        <w:t>Once all errors have been corrected</w:t>
      </w:r>
      <w:r w:rsidR="00E645CD" w:rsidRPr="007357BB">
        <w:rPr>
          <w:rFonts w:asciiTheme="majorHAnsi" w:hAnsiTheme="majorHAnsi"/>
        </w:rPr>
        <w:t>,</w:t>
      </w:r>
      <w:r w:rsidR="00C71F9D" w:rsidRPr="007357BB">
        <w:rPr>
          <w:rFonts w:asciiTheme="majorHAnsi" w:hAnsiTheme="majorHAnsi"/>
        </w:rPr>
        <w:t xml:space="preserve"> or if </w:t>
      </w:r>
      <w:r w:rsidR="00491581" w:rsidRPr="007357BB">
        <w:rPr>
          <w:rFonts w:asciiTheme="majorHAnsi" w:hAnsiTheme="majorHAnsi"/>
        </w:rPr>
        <w:t xml:space="preserve">errors are related to </w:t>
      </w:r>
      <w:r w:rsidR="00C71F9D" w:rsidRPr="007357BB">
        <w:rPr>
          <w:rFonts w:asciiTheme="majorHAnsi" w:hAnsiTheme="majorHAnsi"/>
        </w:rPr>
        <w:t>non-project QC sam</w:t>
      </w:r>
      <w:r w:rsidR="00A93BB2" w:rsidRPr="007357BB">
        <w:rPr>
          <w:rFonts w:asciiTheme="majorHAnsi" w:hAnsiTheme="majorHAnsi"/>
        </w:rPr>
        <w:t xml:space="preserve">ples, </w:t>
      </w:r>
      <w:r>
        <w:rPr>
          <w:rFonts w:asciiTheme="majorHAnsi" w:hAnsiTheme="majorHAnsi"/>
        </w:rPr>
        <w:t xml:space="preserve">select </w:t>
      </w:r>
      <w:r w:rsidR="00A93BB2" w:rsidRPr="007357BB">
        <w:rPr>
          <w:rFonts w:asciiTheme="majorHAnsi" w:hAnsiTheme="majorHAnsi"/>
          <w:i/>
        </w:rPr>
        <w:t>Save to D</w:t>
      </w:r>
      <w:r w:rsidR="00E645CD" w:rsidRPr="007357BB">
        <w:rPr>
          <w:rFonts w:asciiTheme="majorHAnsi" w:hAnsiTheme="majorHAnsi"/>
          <w:i/>
        </w:rPr>
        <w:t>isk</w:t>
      </w:r>
      <w:r w:rsidR="00A93BB2" w:rsidRPr="007357BB">
        <w:rPr>
          <w:rFonts w:asciiTheme="majorHAnsi" w:hAnsiTheme="majorHAnsi"/>
        </w:rPr>
        <w:t xml:space="preserve"> and </w:t>
      </w:r>
      <w:r w:rsidR="00A93BB2" w:rsidRPr="007357BB">
        <w:rPr>
          <w:rFonts w:asciiTheme="majorHAnsi" w:hAnsiTheme="majorHAnsi"/>
          <w:i/>
        </w:rPr>
        <w:t>E</w:t>
      </w:r>
      <w:r w:rsidR="00E645CD" w:rsidRPr="007357BB">
        <w:rPr>
          <w:rFonts w:asciiTheme="majorHAnsi" w:hAnsiTheme="majorHAnsi"/>
          <w:i/>
        </w:rPr>
        <w:t>xport</w:t>
      </w:r>
      <w:r w:rsidR="00E645CD" w:rsidRPr="007357BB">
        <w:rPr>
          <w:rFonts w:asciiTheme="majorHAnsi" w:hAnsiTheme="majorHAnsi"/>
        </w:rPr>
        <w:t>.</w:t>
      </w:r>
    </w:p>
    <w:p w14:paraId="7C229A70" w14:textId="77777777" w:rsidR="00491581" w:rsidRPr="007357BB" w:rsidRDefault="00491581" w:rsidP="003057BB">
      <w:pPr>
        <w:spacing w:after="120"/>
        <w:ind w:left="720" w:hanging="720"/>
        <w:rPr>
          <w:rFonts w:asciiTheme="majorHAnsi" w:hAnsiTheme="majorHAnsi"/>
        </w:rPr>
      </w:pPr>
    </w:p>
    <w:p w14:paraId="408E18BC" w14:textId="6DD90799" w:rsidR="008F4FA4" w:rsidRPr="007357BB" w:rsidRDefault="00F469B4" w:rsidP="008F4FA4">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35712" behindDoc="0" locked="0" layoutInCell="1" allowOverlap="1" wp14:anchorId="00538CC5" wp14:editId="73562051">
                <wp:simplePos x="0" y="0"/>
                <wp:positionH relativeFrom="column">
                  <wp:posOffset>4504690</wp:posOffset>
                </wp:positionH>
                <wp:positionV relativeFrom="paragraph">
                  <wp:posOffset>2167255</wp:posOffset>
                </wp:positionV>
                <wp:extent cx="685800" cy="228600"/>
                <wp:effectExtent l="7620" t="12700" r="11430" b="6350"/>
                <wp:wrapNone/>
                <wp:docPr id="109"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3FE5D4" id="Oval 80" o:spid="_x0000_s1026" style="position:absolute;margin-left:354.7pt;margin-top:170.65pt;width:54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84864" behindDoc="0" locked="0" layoutInCell="1" allowOverlap="1" wp14:anchorId="6E4E6D7C" wp14:editId="3A055F4F">
                <wp:simplePos x="0" y="0"/>
                <wp:positionH relativeFrom="column">
                  <wp:posOffset>2429510</wp:posOffset>
                </wp:positionH>
                <wp:positionV relativeFrom="paragraph">
                  <wp:posOffset>758825</wp:posOffset>
                </wp:positionV>
                <wp:extent cx="685800" cy="228600"/>
                <wp:effectExtent l="7620" t="12700" r="11430" b="6350"/>
                <wp:wrapNone/>
                <wp:docPr id="9"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792EC8" id="Oval 80" o:spid="_x0000_s1026" style="position:absolute;margin-left:191.3pt;margin-top:59.75pt;width:54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" filled="f" strokecolor="red" strokeweight="1pt"/>
            </w:pict>
          </mc:Fallback>
        </mc:AlternateContent>
      </w:r>
      <w:r w:rsidR="0058159F" w:rsidRPr="007357BB">
        <w:rPr>
          <w:rFonts w:asciiTheme="majorHAnsi" w:hAnsiTheme="majorHAnsi"/>
          <w:noProof/>
        </w:rPr>
        <w:drawing>
          <wp:inline distT="0" distB="0" distL="0" distR="0" wp14:anchorId="36ABCCD5" wp14:editId="745F1F9C">
            <wp:extent cx="4015740" cy="2493645"/>
            <wp:effectExtent l="0" t="0" r="381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015740" cy="2493645"/>
                    </a:xfrm>
                    <a:prstGeom prst="rect">
                      <a:avLst/>
                    </a:prstGeom>
                    <a:noFill/>
                    <a:ln>
                      <a:noFill/>
                    </a:ln>
                  </pic:spPr>
                </pic:pic>
              </a:graphicData>
            </a:graphic>
          </wp:inline>
        </w:drawing>
      </w:r>
    </w:p>
    <w:p w14:paraId="25B45133" w14:textId="77777777" w:rsidR="00C71F9D" w:rsidRPr="007357BB" w:rsidRDefault="00C71F9D" w:rsidP="00491581">
      <w:pPr>
        <w:pStyle w:val="NoSpacing"/>
        <w:rPr>
          <w:rFonts w:asciiTheme="majorHAnsi" w:hAnsiTheme="majorHAnsi"/>
        </w:rPr>
      </w:pPr>
    </w:p>
    <w:p w14:paraId="2DDA82E3" w14:textId="77777777" w:rsidR="00EE326B" w:rsidRDefault="00EE326B" w:rsidP="00491581">
      <w:pPr>
        <w:pStyle w:val="NoSpacing"/>
        <w:rPr>
          <w:rFonts w:asciiTheme="majorHAnsi" w:hAnsiTheme="majorHAnsi"/>
        </w:rPr>
      </w:pPr>
    </w:p>
    <w:p w14:paraId="33392653" w14:textId="6C330373" w:rsidR="00EE326B" w:rsidRDefault="00EE326B" w:rsidP="00491581">
      <w:pPr>
        <w:pStyle w:val="NoSpacing"/>
        <w:rPr>
          <w:rFonts w:asciiTheme="majorHAnsi" w:hAnsiTheme="majorHAnsi"/>
        </w:rPr>
      </w:pPr>
    </w:p>
    <w:p w14:paraId="7C184052" w14:textId="77777777" w:rsidR="005E1D5E" w:rsidRPr="007357BB" w:rsidRDefault="005E1D5E" w:rsidP="00491581">
      <w:pPr>
        <w:pStyle w:val="NoSpacing"/>
        <w:rPr>
          <w:rFonts w:asciiTheme="majorHAnsi" w:hAnsiTheme="majorHAnsi"/>
        </w:rPr>
      </w:pPr>
    </w:p>
    <w:p w14:paraId="68CCBC27" w14:textId="7E5587DC" w:rsidR="008F4FA4" w:rsidRPr="007357BB" w:rsidRDefault="00C71F9D" w:rsidP="0063272F">
      <w:pPr>
        <w:pStyle w:val="NoSpacing"/>
        <w:numPr>
          <w:ilvl w:val="0"/>
          <w:numId w:val="31"/>
        </w:numPr>
        <w:rPr>
          <w:rFonts w:asciiTheme="majorHAnsi" w:hAnsiTheme="majorHAnsi"/>
        </w:rPr>
      </w:pPr>
      <w:r w:rsidRPr="007357BB">
        <w:rPr>
          <w:rFonts w:asciiTheme="majorHAnsi" w:hAnsiTheme="majorHAnsi"/>
        </w:rPr>
        <w:t xml:space="preserve">A message box will </w:t>
      </w:r>
      <w:r w:rsidR="008F4FA4" w:rsidRPr="007357BB">
        <w:rPr>
          <w:rFonts w:asciiTheme="majorHAnsi" w:hAnsiTheme="majorHAnsi"/>
        </w:rPr>
        <w:t xml:space="preserve">appear </w:t>
      </w:r>
      <w:r w:rsidR="00A00EC1" w:rsidRPr="007357BB">
        <w:rPr>
          <w:rFonts w:asciiTheme="majorHAnsi" w:hAnsiTheme="majorHAnsi"/>
        </w:rPr>
        <w:t>stating</w:t>
      </w:r>
      <w:r w:rsidR="008F4FA4" w:rsidRPr="007357BB">
        <w:rPr>
          <w:rFonts w:asciiTheme="majorHAnsi" w:hAnsiTheme="majorHAnsi"/>
        </w:rPr>
        <w:t xml:space="preserve"> the upload was successful.</w:t>
      </w:r>
    </w:p>
    <w:p w14:paraId="4ADFE62E" w14:textId="77777777" w:rsidR="00A00EC1" w:rsidRPr="007357BB" w:rsidRDefault="00A00EC1" w:rsidP="00491581">
      <w:pPr>
        <w:pStyle w:val="NoSpacing"/>
        <w:rPr>
          <w:rFonts w:asciiTheme="majorHAnsi" w:hAnsiTheme="majorHAnsi"/>
        </w:rPr>
      </w:pPr>
    </w:p>
    <w:p w14:paraId="7F7E29C4" w14:textId="2A3BAD77" w:rsidR="00317E22" w:rsidRPr="007357BB" w:rsidRDefault="00A00EC1" w:rsidP="0063272F">
      <w:pPr>
        <w:pStyle w:val="NoSpacing"/>
        <w:numPr>
          <w:ilvl w:val="0"/>
          <w:numId w:val="31"/>
        </w:numPr>
        <w:rPr>
          <w:rFonts w:asciiTheme="majorHAnsi" w:hAnsiTheme="majorHAnsi"/>
        </w:rPr>
      </w:pPr>
      <w:r w:rsidRPr="007357BB">
        <w:rPr>
          <w:rFonts w:asciiTheme="majorHAnsi" w:hAnsiTheme="majorHAnsi"/>
        </w:rPr>
        <w:t xml:space="preserve">Submit </w:t>
      </w:r>
      <w:r w:rsidR="001A2396" w:rsidRPr="007357BB">
        <w:rPr>
          <w:rFonts w:asciiTheme="majorHAnsi" w:hAnsiTheme="majorHAnsi"/>
        </w:rPr>
        <w:t xml:space="preserve">the </w:t>
      </w:r>
      <w:r w:rsidRPr="007357BB">
        <w:rPr>
          <w:rFonts w:asciiTheme="majorHAnsi" w:hAnsiTheme="majorHAnsi"/>
        </w:rPr>
        <w:t xml:space="preserve">LDD, FDD, </w:t>
      </w:r>
      <w:r w:rsidR="000755A6" w:rsidRPr="007357BB">
        <w:rPr>
          <w:rFonts w:asciiTheme="majorHAnsi" w:hAnsiTheme="majorHAnsi"/>
        </w:rPr>
        <w:t>Error Log</w:t>
      </w:r>
      <w:r w:rsidR="00A93BB2" w:rsidRPr="007357BB">
        <w:rPr>
          <w:rFonts w:asciiTheme="majorHAnsi" w:hAnsiTheme="majorHAnsi"/>
        </w:rPr>
        <w:t>,</w:t>
      </w:r>
      <w:r w:rsidR="000755A6" w:rsidRPr="007357BB">
        <w:rPr>
          <w:rFonts w:asciiTheme="majorHAnsi" w:hAnsiTheme="majorHAnsi"/>
        </w:rPr>
        <w:t xml:space="preserve"> </w:t>
      </w:r>
      <w:r w:rsidR="001A2396" w:rsidRPr="007357BB">
        <w:rPr>
          <w:rFonts w:asciiTheme="majorHAnsi" w:hAnsiTheme="majorHAnsi"/>
        </w:rPr>
        <w:t>and if required</w:t>
      </w:r>
      <w:r w:rsidR="00A93BB2" w:rsidRPr="007357BB">
        <w:rPr>
          <w:rFonts w:asciiTheme="majorHAnsi" w:hAnsiTheme="majorHAnsi"/>
        </w:rPr>
        <w:t>,</w:t>
      </w:r>
      <w:r w:rsidR="001A2396" w:rsidRPr="007357BB">
        <w:rPr>
          <w:rFonts w:asciiTheme="majorHAnsi" w:hAnsiTheme="majorHAnsi"/>
        </w:rPr>
        <w:t xml:space="preserve"> the Groundwater Monitoring Report </w:t>
      </w:r>
      <w:r w:rsidR="000755A6" w:rsidRPr="007357BB">
        <w:rPr>
          <w:rFonts w:asciiTheme="majorHAnsi" w:hAnsiTheme="majorHAnsi"/>
        </w:rPr>
        <w:t>in one package to FDEP</w:t>
      </w:r>
      <w:bookmarkStart w:id="13" w:name="Data_Upload_to_WACS"/>
      <w:bookmarkStart w:id="14" w:name="Data_Evaluation_and_Upload_to_WACS"/>
      <w:r w:rsidR="00A93BB2" w:rsidRPr="007357BB">
        <w:rPr>
          <w:rFonts w:asciiTheme="majorHAnsi" w:hAnsiTheme="majorHAnsi"/>
        </w:rPr>
        <w:t>.</w:t>
      </w:r>
    </w:p>
    <w:p w14:paraId="020ED2A0" w14:textId="77777777" w:rsidR="00D16991" w:rsidRPr="00057DA7" w:rsidRDefault="003057BB" w:rsidP="007464F7">
      <w:pPr>
        <w:pStyle w:val="Heading2"/>
        <w:rPr>
          <w:sz w:val="24"/>
          <w:szCs w:val="24"/>
        </w:rPr>
      </w:pPr>
      <w:r w:rsidRPr="007464F7">
        <w:rPr>
          <w:b/>
          <w:i/>
          <w:szCs w:val="32"/>
        </w:rPr>
        <w:br w:type="page"/>
      </w:r>
    </w:p>
    <w:p w14:paraId="0783473C" w14:textId="77777777" w:rsidR="00D16991" w:rsidRPr="006F2984" w:rsidRDefault="00D16991" w:rsidP="006F2984">
      <w:pPr>
        <w:pStyle w:val="Heading2"/>
        <w:jc w:val="left"/>
        <w:rPr>
          <w:sz w:val="24"/>
          <w:szCs w:val="24"/>
        </w:rPr>
      </w:pPr>
    </w:p>
    <w:p w14:paraId="1BF60FC5" w14:textId="724C1143" w:rsidR="000017D2" w:rsidRPr="00F110FC" w:rsidRDefault="00FA3394" w:rsidP="0063272F">
      <w:pPr>
        <w:pStyle w:val="Heading2"/>
        <w:numPr>
          <w:ilvl w:val="0"/>
          <w:numId w:val="31"/>
        </w:numPr>
        <w:ind w:left="360"/>
      </w:pPr>
      <w:bookmarkStart w:id="15" w:name="_Toc460246758"/>
      <w:bookmarkStart w:id="16" w:name="_Toc461207917"/>
      <w:r w:rsidRPr="00F110FC">
        <w:t>Data</w:t>
      </w:r>
      <w:r w:rsidR="00BF057C" w:rsidRPr="00F110FC">
        <w:t xml:space="preserve"> </w:t>
      </w:r>
      <w:r w:rsidR="00E051F7" w:rsidRPr="00F110FC">
        <w:t xml:space="preserve">Evaluation and </w:t>
      </w:r>
      <w:r w:rsidRPr="00F110FC">
        <w:t>Upload</w:t>
      </w:r>
      <w:r w:rsidR="00BF057C" w:rsidRPr="00F110FC">
        <w:t xml:space="preserve"> </w:t>
      </w:r>
      <w:r w:rsidRPr="00F110FC">
        <w:t>to</w:t>
      </w:r>
      <w:r w:rsidR="00BF057C" w:rsidRPr="00F110FC">
        <w:t xml:space="preserve"> </w:t>
      </w:r>
      <w:r w:rsidR="007D3D8C" w:rsidRPr="00F110FC">
        <w:t>FDEP</w:t>
      </w:r>
      <w:bookmarkEnd w:id="13"/>
      <w:bookmarkEnd w:id="14"/>
      <w:r w:rsidR="00BB5531">
        <w:t xml:space="preserve"> Database</w:t>
      </w:r>
      <w:bookmarkEnd w:id="15"/>
      <w:bookmarkEnd w:id="16"/>
    </w:p>
    <w:p w14:paraId="276988E4" w14:textId="77777777" w:rsidR="00D16991" w:rsidRDefault="00D16991" w:rsidP="00D16991">
      <w:pPr>
        <w:pStyle w:val="NoSpacing"/>
        <w:rPr>
          <w:rFonts w:asciiTheme="majorHAnsi" w:hAnsiTheme="majorHAnsi"/>
        </w:rPr>
      </w:pPr>
    </w:p>
    <w:p w14:paraId="525089C2" w14:textId="77777777" w:rsidR="00D16991" w:rsidRDefault="00D16991" w:rsidP="00D16991">
      <w:pPr>
        <w:pStyle w:val="NoSpacing"/>
        <w:rPr>
          <w:rFonts w:asciiTheme="majorHAnsi" w:hAnsiTheme="majorHAnsi"/>
        </w:rPr>
      </w:pPr>
    </w:p>
    <w:p w14:paraId="1AE43C24" w14:textId="77777777" w:rsidR="00D16991" w:rsidRDefault="00D16991" w:rsidP="00D16991">
      <w:pPr>
        <w:pStyle w:val="NoSpacing"/>
        <w:rPr>
          <w:rFonts w:asciiTheme="majorHAnsi" w:hAnsiTheme="majorHAnsi"/>
        </w:rPr>
      </w:pPr>
    </w:p>
    <w:p w14:paraId="7337AD87" w14:textId="4CCBBF92" w:rsidR="00425669" w:rsidRPr="007357BB" w:rsidRDefault="00D16991" w:rsidP="00D16991">
      <w:pPr>
        <w:pStyle w:val="NoSpacing"/>
        <w:ind w:firstLine="720"/>
        <w:rPr>
          <w:rFonts w:asciiTheme="majorHAnsi" w:hAnsiTheme="majorHAnsi"/>
        </w:rPr>
      </w:pPr>
      <w:r>
        <w:rPr>
          <w:rFonts w:asciiTheme="majorHAnsi" w:hAnsiTheme="majorHAnsi"/>
        </w:rPr>
        <w:t xml:space="preserve">Step 1. </w:t>
      </w:r>
      <w:r w:rsidR="00E47CA7" w:rsidRPr="007357BB">
        <w:rPr>
          <w:rFonts w:asciiTheme="majorHAnsi" w:hAnsiTheme="majorHAnsi"/>
        </w:rPr>
        <w:t xml:space="preserve">FDEP </w:t>
      </w:r>
      <w:r w:rsidR="00D458B0" w:rsidRPr="007357BB">
        <w:rPr>
          <w:rFonts w:asciiTheme="majorHAnsi" w:hAnsiTheme="majorHAnsi"/>
        </w:rPr>
        <w:t xml:space="preserve">staff </w:t>
      </w:r>
      <w:r w:rsidR="00DA129D">
        <w:rPr>
          <w:rFonts w:asciiTheme="majorHAnsi" w:hAnsiTheme="majorHAnsi"/>
        </w:rPr>
        <w:t xml:space="preserve">performs the following steps – </w:t>
      </w:r>
      <w:r w:rsidR="00975514" w:rsidRPr="007357BB">
        <w:rPr>
          <w:rFonts w:asciiTheme="majorHAnsi" w:hAnsiTheme="majorHAnsi"/>
        </w:rPr>
        <w:t>open</w:t>
      </w:r>
      <w:r w:rsidR="00425669" w:rsidRPr="007357BB">
        <w:rPr>
          <w:rFonts w:asciiTheme="majorHAnsi" w:hAnsiTheme="majorHAnsi"/>
        </w:rPr>
        <w:t xml:space="preserve"> ADaP</w:t>
      </w:r>
      <w:r w:rsidR="00975514" w:rsidRPr="007357BB">
        <w:rPr>
          <w:rFonts w:asciiTheme="majorHAnsi" w:hAnsiTheme="majorHAnsi"/>
        </w:rPr>
        <w:t xml:space="preserve">T and select </w:t>
      </w:r>
      <w:r w:rsidR="00975514" w:rsidRPr="007357BB">
        <w:rPr>
          <w:rFonts w:asciiTheme="majorHAnsi" w:hAnsiTheme="majorHAnsi"/>
          <w:i/>
        </w:rPr>
        <w:t>Go to</w:t>
      </w:r>
      <w:r w:rsidR="00425669" w:rsidRPr="007357BB">
        <w:rPr>
          <w:rFonts w:asciiTheme="majorHAnsi" w:hAnsiTheme="majorHAnsi"/>
          <w:i/>
        </w:rPr>
        <w:t xml:space="preserve"> </w:t>
      </w:r>
      <w:r w:rsidR="004E4210">
        <w:rPr>
          <w:rFonts w:asciiTheme="majorHAnsi" w:hAnsiTheme="majorHAnsi"/>
          <w:i/>
        </w:rPr>
        <w:t>Division of Waste Management</w:t>
      </w:r>
      <w:r w:rsidR="00A6003F" w:rsidRPr="007357BB">
        <w:rPr>
          <w:rFonts w:asciiTheme="majorHAnsi" w:hAnsiTheme="majorHAnsi"/>
          <w:i/>
        </w:rPr>
        <w:t xml:space="preserve"> </w:t>
      </w:r>
      <w:r w:rsidR="00425669" w:rsidRPr="007357BB">
        <w:rPr>
          <w:rFonts w:asciiTheme="majorHAnsi" w:hAnsiTheme="majorHAnsi"/>
          <w:i/>
        </w:rPr>
        <w:t>Menu</w:t>
      </w:r>
      <w:r w:rsidR="00931F91" w:rsidRPr="007357BB">
        <w:rPr>
          <w:rFonts w:asciiTheme="majorHAnsi" w:hAnsiTheme="majorHAnsi"/>
        </w:rPr>
        <w:t>.</w:t>
      </w:r>
    </w:p>
    <w:p w14:paraId="24C0C739" w14:textId="77777777" w:rsidR="00975514" w:rsidRPr="007357BB" w:rsidRDefault="00975514" w:rsidP="00975514">
      <w:pPr>
        <w:pStyle w:val="NoSpacing"/>
        <w:rPr>
          <w:rFonts w:asciiTheme="majorHAnsi" w:hAnsiTheme="majorHAnsi"/>
        </w:rPr>
      </w:pPr>
    </w:p>
    <w:p w14:paraId="469C1829" w14:textId="2B77F027" w:rsidR="0042566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7280" behindDoc="0" locked="0" layoutInCell="1" allowOverlap="1" wp14:anchorId="4BDA39E5" wp14:editId="6FA011F2">
                <wp:simplePos x="0" y="0"/>
                <wp:positionH relativeFrom="column">
                  <wp:posOffset>4591049</wp:posOffset>
                </wp:positionH>
                <wp:positionV relativeFrom="paragraph">
                  <wp:posOffset>1804035</wp:posOffset>
                </wp:positionV>
                <wp:extent cx="2447925" cy="446227"/>
                <wp:effectExtent l="0" t="0" r="28575" b="11430"/>
                <wp:wrapNone/>
                <wp:docPr id="108"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46227"/>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0A8932" id="Oval 50" o:spid="_x0000_s1026" style="position:absolute;margin-left:361.5pt;margin-top:142.05pt;width:192.75pt;height:35.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67C1FCAE" wp14:editId="70CA7638">
            <wp:extent cx="5662152" cy="2943225"/>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668961" cy="2946764"/>
                    </a:xfrm>
                    <a:prstGeom prst="rect">
                      <a:avLst/>
                    </a:prstGeom>
                    <a:noFill/>
                    <a:ln>
                      <a:noFill/>
                    </a:ln>
                  </pic:spPr>
                </pic:pic>
              </a:graphicData>
            </a:graphic>
          </wp:inline>
        </w:drawing>
      </w:r>
    </w:p>
    <w:p w14:paraId="0FBA494E" w14:textId="77777777" w:rsidR="00425669" w:rsidRDefault="00425669" w:rsidP="00975514">
      <w:pPr>
        <w:pStyle w:val="NoSpacing"/>
        <w:rPr>
          <w:rFonts w:asciiTheme="majorHAnsi" w:hAnsiTheme="majorHAnsi"/>
        </w:rPr>
      </w:pPr>
    </w:p>
    <w:p w14:paraId="55FB631C" w14:textId="21471DDF" w:rsidR="00D16991" w:rsidRDefault="00D16991" w:rsidP="00975514">
      <w:pPr>
        <w:pStyle w:val="NoSpacing"/>
        <w:rPr>
          <w:rFonts w:asciiTheme="majorHAnsi" w:hAnsiTheme="majorHAnsi"/>
        </w:rPr>
      </w:pPr>
    </w:p>
    <w:p w14:paraId="06F933DB" w14:textId="77777777" w:rsidR="00D16991" w:rsidRPr="007357BB" w:rsidRDefault="00D16991" w:rsidP="00975514">
      <w:pPr>
        <w:pStyle w:val="NoSpacing"/>
        <w:rPr>
          <w:rFonts w:asciiTheme="majorHAnsi" w:hAnsiTheme="majorHAnsi"/>
        </w:rPr>
      </w:pPr>
    </w:p>
    <w:p w14:paraId="2DA62219" w14:textId="3C6EEC14" w:rsidR="00975514" w:rsidRDefault="00975514" w:rsidP="00975514">
      <w:pPr>
        <w:pStyle w:val="NoSpacing"/>
        <w:rPr>
          <w:rFonts w:asciiTheme="majorHAnsi" w:hAnsiTheme="majorHAnsi"/>
        </w:rPr>
      </w:pPr>
    </w:p>
    <w:p w14:paraId="55D558C5" w14:textId="4B74E99B" w:rsidR="00D16991" w:rsidRDefault="00D16991" w:rsidP="005E1D5E">
      <w:pPr>
        <w:pStyle w:val="NoSpacing"/>
        <w:jc w:val="both"/>
        <w:rPr>
          <w:rFonts w:asciiTheme="majorHAnsi" w:hAnsiTheme="majorHAnsi"/>
        </w:rPr>
      </w:pPr>
    </w:p>
    <w:p w14:paraId="577AB728" w14:textId="77777777" w:rsidR="00D16991" w:rsidRDefault="00D16991" w:rsidP="005E1D5E">
      <w:pPr>
        <w:pStyle w:val="NoSpacing"/>
        <w:jc w:val="both"/>
        <w:rPr>
          <w:rFonts w:asciiTheme="majorHAnsi" w:hAnsiTheme="majorHAnsi"/>
        </w:rPr>
      </w:pPr>
    </w:p>
    <w:p w14:paraId="3A6C7E8E" w14:textId="3F20461C" w:rsidR="00425669" w:rsidRPr="007357BB" w:rsidRDefault="00D16991" w:rsidP="00D16991">
      <w:pPr>
        <w:pStyle w:val="NoSpacing"/>
        <w:ind w:firstLine="720"/>
        <w:rPr>
          <w:rFonts w:asciiTheme="majorHAnsi" w:hAnsiTheme="majorHAnsi"/>
        </w:rPr>
      </w:pPr>
      <w:r>
        <w:rPr>
          <w:rFonts w:asciiTheme="majorHAnsi" w:hAnsiTheme="majorHAnsi"/>
        </w:rPr>
        <w:t xml:space="preserve">Step 2. </w:t>
      </w:r>
      <w:r w:rsidR="00425669" w:rsidRPr="007357BB">
        <w:rPr>
          <w:rFonts w:asciiTheme="majorHAnsi" w:hAnsiTheme="majorHAnsi"/>
        </w:rPr>
        <w:t xml:space="preserve">Choose the </w:t>
      </w:r>
      <w:r w:rsidR="000627D4" w:rsidRPr="007357BB">
        <w:rPr>
          <w:rFonts w:asciiTheme="majorHAnsi" w:hAnsiTheme="majorHAnsi"/>
          <w:i/>
        </w:rPr>
        <w:t>DWM</w:t>
      </w:r>
      <w:r w:rsidR="00A8505D" w:rsidRPr="007357BB">
        <w:rPr>
          <w:rFonts w:asciiTheme="majorHAnsi" w:hAnsiTheme="majorHAnsi"/>
          <w:i/>
        </w:rPr>
        <w:t xml:space="preserve"> </w:t>
      </w:r>
      <w:r w:rsidR="00425669" w:rsidRPr="007357BB">
        <w:rPr>
          <w:rFonts w:asciiTheme="majorHAnsi" w:hAnsiTheme="majorHAnsi"/>
          <w:i/>
        </w:rPr>
        <w:t>Library</w:t>
      </w:r>
      <w:r w:rsidR="00425669" w:rsidRPr="007357BB">
        <w:rPr>
          <w:rFonts w:asciiTheme="majorHAnsi" w:hAnsiTheme="majorHAnsi"/>
        </w:rPr>
        <w:t xml:space="preserve"> from the </w:t>
      </w:r>
      <w:r w:rsidR="00975514" w:rsidRPr="00DA129D">
        <w:rPr>
          <w:rFonts w:asciiTheme="majorHAnsi" w:hAnsiTheme="majorHAnsi"/>
          <w:b/>
        </w:rPr>
        <w:t>Project Library</w:t>
      </w:r>
      <w:r w:rsidR="00975514" w:rsidRPr="007357BB">
        <w:rPr>
          <w:rFonts w:asciiTheme="majorHAnsi" w:hAnsiTheme="majorHAnsi"/>
        </w:rPr>
        <w:t xml:space="preserve"> </w:t>
      </w:r>
      <w:r w:rsidR="000627D4" w:rsidRPr="007357BB">
        <w:rPr>
          <w:rFonts w:asciiTheme="majorHAnsi" w:hAnsiTheme="majorHAnsi"/>
        </w:rPr>
        <w:t>drop</w:t>
      </w:r>
      <w:r w:rsidR="00425669" w:rsidRPr="007357BB">
        <w:rPr>
          <w:rFonts w:asciiTheme="majorHAnsi" w:hAnsiTheme="majorHAnsi"/>
        </w:rPr>
        <w:t>-down.</w:t>
      </w:r>
    </w:p>
    <w:p w14:paraId="7A5485A6" w14:textId="77777777" w:rsidR="00975514" w:rsidRPr="007357BB" w:rsidRDefault="00975514" w:rsidP="00975514">
      <w:pPr>
        <w:pStyle w:val="NoSpacing"/>
        <w:ind w:left="720"/>
        <w:rPr>
          <w:rFonts w:asciiTheme="majorHAnsi" w:hAnsiTheme="majorHAnsi"/>
        </w:rPr>
      </w:pPr>
    </w:p>
    <w:p w14:paraId="443F08D1" w14:textId="18811970" w:rsidR="00425669" w:rsidRPr="007357BB" w:rsidRDefault="00157417"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38112" behindDoc="0" locked="0" layoutInCell="1" allowOverlap="1" wp14:anchorId="7D59ED3B" wp14:editId="0C024767">
                <wp:simplePos x="0" y="0"/>
                <wp:positionH relativeFrom="column">
                  <wp:posOffset>1571624</wp:posOffset>
                </wp:positionH>
                <wp:positionV relativeFrom="paragraph">
                  <wp:posOffset>170814</wp:posOffset>
                </wp:positionV>
                <wp:extent cx="2124075" cy="200025"/>
                <wp:effectExtent l="0" t="0" r="28575" b="28575"/>
                <wp:wrapNone/>
                <wp:docPr id="143"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2000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98610A" id="Oval 50" o:spid="_x0000_s1026" style="position:absolute;margin-left:123.75pt;margin-top:13.45pt;width:167.25pt;height:1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" filled="f" strokecolor="red" strokeweight="1pt"/>
            </w:pict>
          </mc:Fallback>
        </mc:AlternateContent>
      </w:r>
      <w:r w:rsidR="0058159F" w:rsidRPr="007357BB">
        <w:rPr>
          <w:rFonts w:asciiTheme="majorHAnsi" w:hAnsiTheme="majorHAnsi"/>
          <w:noProof/>
        </w:rPr>
        <w:drawing>
          <wp:inline distT="0" distB="0" distL="0" distR="0" wp14:anchorId="10C1D2C5" wp14:editId="7C433141">
            <wp:extent cx="5442857" cy="426720"/>
            <wp:effectExtent l="0" t="0" r="5715" b="0"/>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442857" cy="426720"/>
                    </a:xfrm>
                    <a:prstGeom prst="rect">
                      <a:avLst/>
                    </a:prstGeom>
                    <a:noFill/>
                    <a:ln>
                      <a:noFill/>
                    </a:ln>
                  </pic:spPr>
                </pic:pic>
              </a:graphicData>
            </a:graphic>
          </wp:inline>
        </w:drawing>
      </w:r>
    </w:p>
    <w:p w14:paraId="617DA3C6" w14:textId="2F04A650" w:rsidR="00425669" w:rsidRDefault="00425669" w:rsidP="00975514">
      <w:pPr>
        <w:pStyle w:val="NoSpacing"/>
        <w:rPr>
          <w:rFonts w:asciiTheme="majorHAnsi" w:hAnsiTheme="majorHAnsi"/>
        </w:rPr>
      </w:pPr>
    </w:p>
    <w:p w14:paraId="22A95B45" w14:textId="6359C0F8" w:rsidR="00975514" w:rsidRDefault="00975514" w:rsidP="00975514">
      <w:pPr>
        <w:pStyle w:val="NoSpacing"/>
        <w:rPr>
          <w:rFonts w:asciiTheme="majorHAnsi" w:hAnsiTheme="majorHAnsi"/>
        </w:rPr>
      </w:pPr>
    </w:p>
    <w:p w14:paraId="054CD1A6" w14:textId="77777777" w:rsidR="005E1D5E" w:rsidRPr="007357BB" w:rsidRDefault="005E1D5E" w:rsidP="00975514">
      <w:pPr>
        <w:pStyle w:val="NoSpacing"/>
        <w:rPr>
          <w:rFonts w:asciiTheme="majorHAnsi" w:hAnsiTheme="majorHAnsi"/>
        </w:rPr>
      </w:pPr>
    </w:p>
    <w:p w14:paraId="1B8AC665" w14:textId="4033398E" w:rsidR="00D01F38" w:rsidRDefault="00D01F38" w:rsidP="0063272F">
      <w:pPr>
        <w:pStyle w:val="NoSpacing"/>
        <w:numPr>
          <w:ilvl w:val="2"/>
          <w:numId w:val="23"/>
        </w:numPr>
        <w:rPr>
          <w:rFonts w:asciiTheme="majorHAnsi" w:hAnsiTheme="majorHAnsi"/>
        </w:rPr>
      </w:pPr>
      <w:r w:rsidRPr="007357BB">
        <w:rPr>
          <w:rFonts w:asciiTheme="majorHAnsi" w:hAnsiTheme="majorHAnsi"/>
        </w:rPr>
        <w:t xml:space="preserve">If the </w:t>
      </w:r>
      <w:r w:rsidR="00A8505D" w:rsidRPr="007357BB">
        <w:rPr>
          <w:rFonts w:asciiTheme="majorHAnsi" w:hAnsiTheme="majorHAnsi"/>
        </w:rPr>
        <w:t xml:space="preserve">DWM </w:t>
      </w:r>
      <w:r w:rsidRPr="007357BB">
        <w:rPr>
          <w:rFonts w:asciiTheme="majorHAnsi" w:hAnsiTheme="majorHAnsi"/>
        </w:rPr>
        <w:t xml:space="preserve">Library is not an option, </w:t>
      </w:r>
      <w:r w:rsidR="00A00EC1" w:rsidRPr="007357BB">
        <w:rPr>
          <w:rFonts w:asciiTheme="majorHAnsi" w:hAnsiTheme="majorHAnsi"/>
        </w:rPr>
        <w:t>it can be</w:t>
      </w:r>
      <w:r w:rsidRPr="007357BB">
        <w:rPr>
          <w:rFonts w:asciiTheme="majorHAnsi" w:hAnsiTheme="majorHAnsi"/>
        </w:rPr>
        <w:t xml:space="preserve"> download</w:t>
      </w:r>
      <w:r w:rsidR="00A00EC1" w:rsidRPr="007357BB">
        <w:rPr>
          <w:rFonts w:asciiTheme="majorHAnsi" w:hAnsiTheme="majorHAnsi"/>
        </w:rPr>
        <w:t>ed</w:t>
      </w:r>
      <w:r w:rsidRPr="007357BB">
        <w:rPr>
          <w:rFonts w:asciiTheme="majorHAnsi" w:hAnsiTheme="majorHAnsi"/>
        </w:rPr>
        <w:t xml:space="preserve"> from the </w:t>
      </w:r>
      <w:r w:rsidR="00D458B0" w:rsidRPr="007357BB">
        <w:rPr>
          <w:rFonts w:asciiTheme="majorHAnsi" w:hAnsiTheme="majorHAnsi"/>
        </w:rPr>
        <w:t>D</w:t>
      </w:r>
      <w:r w:rsidR="000627D4" w:rsidRPr="007357BB">
        <w:rPr>
          <w:rFonts w:asciiTheme="majorHAnsi" w:hAnsiTheme="majorHAnsi"/>
        </w:rPr>
        <w:t>W</w:t>
      </w:r>
      <w:r w:rsidR="00D458B0" w:rsidRPr="007357BB">
        <w:rPr>
          <w:rFonts w:asciiTheme="majorHAnsi" w:hAnsiTheme="majorHAnsi"/>
        </w:rPr>
        <w:t>M</w:t>
      </w:r>
      <w:r w:rsidR="00A93BB2" w:rsidRPr="007357BB">
        <w:rPr>
          <w:rFonts w:asciiTheme="majorHAnsi" w:hAnsiTheme="majorHAnsi"/>
        </w:rPr>
        <w:t xml:space="preserve"> ADaPT web</w:t>
      </w:r>
      <w:r w:rsidR="000627D4" w:rsidRPr="007357BB">
        <w:rPr>
          <w:rFonts w:asciiTheme="majorHAnsi" w:hAnsiTheme="majorHAnsi"/>
        </w:rPr>
        <w:t>page</w:t>
      </w:r>
      <w:r w:rsidR="00D458B0" w:rsidRPr="007357BB">
        <w:rPr>
          <w:rFonts w:asciiTheme="majorHAnsi" w:hAnsiTheme="majorHAnsi"/>
        </w:rPr>
        <w:t xml:space="preserve"> </w:t>
      </w:r>
      <w:hyperlink r:id="rId41" w:history="1">
        <w:r w:rsidR="00CF71BE" w:rsidRPr="002B73EE">
          <w:rPr>
            <w:rStyle w:val="Hyperlink"/>
          </w:rPr>
          <w:t>http://publicfiles.dep.state.fl.us/DWM/ADaPT/DWM_Library.zip</w:t>
        </w:r>
      </w:hyperlink>
      <w:r w:rsidR="000627D4" w:rsidRPr="007357BB">
        <w:rPr>
          <w:rFonts w:asciiTheme="majorHAnsi" w:hAnsiTheme="majorHAnsi"/>
        </w:rPr>
        <w:t xml:space="preserve">.  </w:t>
      </w:r>
      <w:r w:rsidR="00A00EC1" w:rsidRPr="007357BB">
        <w:rPr>
          <w:rFonts w:asciiTheme="majorHAnsi" w:hAnsiTheme="majorHAnsi"/>
        </w:rPr>
        <w:t>I</w:t>
      </w:r>
      <w:r w:rsidRPr="007357BB">
        <w:rPr>
          <w:rFonts w:asciiTheme="majorHAnsi" w:hAnsiTheme="majorHAnsi"/>
        </w:rPr>
        <w:t xml:space="preserve">mport the </w:t>
      </w:r>
      <w:r w:rsidR="00A8505D" w:rsidRPr="007357BB">
        <w:rPr>
          <w:rFonts w:asciiTheme="majorHAnsi" w:hAnsiTheme="majorHAnsi"/>
        </w:rPr>
        <w:t xml:space="preserve">DWM </w:t>
      </w:r>
      <w:r w:rsidRPr="007357BB">
        <w:rPr>
          <w:rFonts w:asciiTheme="majorHAnsi" w:hAnsiTheme="majorHAnsi"/>
        </w:rPr>
        <w:t xml:space="preserve">Library using ADaPT’s </w:t>
      </w:r>
      <w:r w:rsidRPr="00D16991">
        <w:rPr>
          <w:rFonts w:asciiTheme="majorHAnsi" w:hAnsiTheme="majorHAnsi"/>
          <w:i/>
        </w:rPr>
        <w:t>Library Utilities</w:t>
      </w:r>
      <w:r w:rsidR="00D16991">
        <w:rPr>
          <w:rFonts w:asciiTheme="majorHAnsi" w:hAnsiTheme="majorHAnsi"/>
          <w:i/>
        </w:rPr>
        <w:t xml:space="preserve"> (see Step 2A, 2B, 2C)</w:t>
      </w:r>
      <w:r w:rsidR="00E645CD" w:rsidRPr="007357BB">
        <w:rPr>
          <w:rFonts w:asciiTheme="majorHAnsi" w:hAnsiTheme="majorHAnsi"/>
        </w:rPr>
        <w:t>.</w:t>
      </w:r>
    </w:p>
    <w:p w14:paraId="411F5A10" w14:textId="77777777" w:rsidR="005E1D5E" w:rsidRPr="007357BB" w:rsidRDefault="005E1D5E" w:rsidP="005E1D5E">
      <w:pPr>
        <w:pStyle w:val="NoSpacing"/>
        <w:rPr>
          <w:rFonts w:asciiTheme="majorHAnsi" w:hAnsiTheme="majorHAnsi"/>
        </w:rPr>
      </w:pPr>
    </w:p>
    <w:p w14:paraId="278DC2ED" w14:textId="5A7BD81F" w:rsidR="00975514" w:rsidRPr="007357BB" w:rsidRDefault="005E1D5E" w:rsidP="005E1D5E">
      <w:pPr>
        <w:pStyle w:val="NoSpacing"/>
        <w:ind w:firstLine="720"/>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44256" behindDoc="0" locked="0" layoutInCell="1" allowOverlap="1" wp14:anchorId="25EAFA44" wp14:editId="1B58623B">
                <wp:simplePos x="0" y="0"/>
                <wp:positionH relativeFrom="margin">
                  <wp:posOffset>5076825</wp:posOffset>
                </wp:positionH>
                <wp:positionV relativeFrom="paragraph">
                  <wp:posOffset>1901825</wp:posOffset>
                </wp:positionV>
                <wp:extent cx="1219200" cy="247650"/>
                <wp:effectExtent l="0" t="0" r="19050" b="19050"/>
                <wp:wrapNone/>
                <wp:docPr id="146"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8EA910" id="Oval 50" o:spid="_x0000_s1026" style="position:absolute;margin-left:399.75pt;margin-top:149.75pt;width:96pt;height:19.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" filled="f" strokecolor="red" strokeweight="1pt">
                <w10:wrap anchorx="margin"/>
              </v:oval>
            </w:pict>
          </mc:Fallback>
        </mc:AlternateContent>
      </w:r>
      <w:r w:rsidRPr="007357BB">
        <w:rPr>
          <w:rFonts w:asciiTheme="majorHAnsi" w:hAnsiTheme="majorHAnsi"/>
          <w:noProof/>
        </w:rPr>
        <mc:AlternateContent>
          <mc:Choice Requires="wps">
            <w:drawing>
              <wp:anchor distT="0" distB="0" distL="114300" distR="114300" simplePos="0" relativeHeight="251742208" behindDoc="0" locked="0" layoutInCell="1" allowOverlap="1" wp14:anchorId="0C683627" wp14:editId="61D92BD2">
                <wp:simplePos x="0" y="0"/>
                <wp:positionH relativeFrom="margin">
                  <wp:posOffset>1914525</wp:posOffset>
                </wp:positionH>
                <wp:positionV relativeFrom="paragraph">
                  <wp:posOffset>1539875</wp:posOffset>
                </wp:positionV>
                <wp:extent cx="685800" cy="247650"/>
                <wp:effectExtent l="0" t="0" r="19050" b="19050"/>
                <wp:wrapNone/>
                <wp:docPr id="145"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F34DDD" id="Oval 50" o:spid="_x0000_s1026" style="position:absolute;margin-left:150.75pt;margin-top:121.25pt;width:54pt;height:19.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" filled="f" strokecolor="red" strokeweight="1pt">
                <w10:wrap anchorx="margin"/>
              </v:oval>
            </w:pict>
          </mc:Fallback>
        </mc:AlternateContent>
      </w:r>
      <w:r w:rsidRPr="007357BB">
        <w:rPr>
          <w:rFonts w:asciiTheme="majorHAnsi" w:hAnsiTheme="majorHAnsi"/>
          <w:noProof/>
        </w:rPr>
        <mc:AlternateContent>
          <mc:Choice Requires="wps">
            <w:drawing>
              <wp:anchor distT="0" distB="0" distL="114300" distR="114300" simplePos="0" relativeHeight="251740160" behindDoc="0" locked="0" layoutInCell="1" allowOverlap="1" wp14:anchorId="6CBF3F1C" wp14:editId="05C64028">
                <wp:simplePos x="0" y="0"/>
                <wp:positionH relativeFrom="margin">
                  <wp:posOffset>5267325</wp:posOffset>
                </wp:positionH>
                <wp:positionV relativeFrom="paragraph">
                  <wp:posOffset>130175</wp:posOffset>
                </wp:positionV>
                <wp:extent cx="685800" cy="247650"/>
                <wp:effectExtent l="0" t="0" r="19050" b="19050"/>
                <wp:wrapNone/>
                <wp:docPr id="144"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47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3A9C51" id="Oval 50" o:spid="_x0000_s1026" style="position:absolute;margin-left:414.75pt;margin-top:10.25pt;width:54pt;height:19.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" filled="f" strokecolor="red" strokeweight="1pt">
                <w10:wrap anchorx="margin"/>
              </v:oval>
            </w:pict>
          </mc:Fallback>
        </mc:AlternateContent>
      </w:r>
      <w:r w:rsidR="00975514" w:rsidRPr="007357BB">
        <w:rPr>
          <w:rFonts w:asciiTheme="majorHAnsi" w:hAnsiTheme="majorHAnsi"/>
          <w:noProof/>
        </w:rPr>
        <w:drawing>
          <wp:inline distT="0" distB="0" distL="0" distR="0" wp14:anchorId="00DD5278" wp14:editId="6F1E2DDB">
            <wp:extent cx="5943600" cy="23469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2346960"/>
                    </a:xfrm>
                    <a:prstGeom prst="rect">
                      <a:avLst/>
                    </a:prstGeom>
                  </pic:spPr>
                </pic:pic>
              </a:graphicData>
            </a:graphic>
          </wp:inline>
        </w:drawing>
      </w:r>
    </w:p>
    <w:p w14:paraId="213A7C12" w14:textId="77777777" w:rsidR="00275027" w:rsidRDefault="00275027" w:rsidP="00275027">
      <w:pPr>
        <w:pStyle w:val="NoSpacing"/>
        <w:rPr>
          <w:rFonts w:asciiTheme="majorHAnsi" w:hAnsiTheme="majorHAnsi"/>
        </w:rPr>
      </w:pPr>
    </w:p>
    <w:p w14:paraId="28AC9CCE" w14:textId="34C8DFD1" w:rsidR="00D16991" w:rsidRDefault="00D16991" w:rsidP="00275027">
      <w:pPr>
        <w:pStyle w:val="NoSpacing"/>
        <w:rPr>
          <w:rFonts w:asciiTheme="majorHAnsi" w:hAnsiTheme="majorHAnsi"/>
        </w:rPr>
      </w:pPr>
    </w:p>
    <w:p w14:paraId="4B00944A" w14:textId="0438963D" w:rsidR="00D16991" w:rsidRPr="007357BB" w:rsidRDefault="00D16991" w:rsidP="00275027">
      <w:pPr>
        <w:pStyle w:val="NoSpacing"/>
        <w:rPr>
          <w:rFonts w:asciiTheme="majorHAnsi" w:hAnsiTheme="majorHAnsi"/>
        </w:rPr>
      </w:pPr>
    </w:p>
    <w:p w14:paraId="7B023D73" w14:textId="38071854" w:rsidR="00D458B0" w:rsidRPr="007357BB" w:rsidRDefault="00D16991" w:rsidP="00D16991">
      <w:pPr>
        <w:pStyle w:val="NoSpacing"/>
        <w:ind w:firstLine="720"/>
        <w:rPr>
          <w:rFonts w:asciiTheme="majorHAnsi" w:hAnsiTheme="majorHAnsi"/>
        </w:rPr>
      </w:pPr>
      <w:r>
        <w:rPr>
          <w:rFonts w:asciiTheme="majorHAnsi" w:hAnsiTheme="majorHAnsi"/>
        </w:rPr>
        <w:t xml:space="preserve">Step 3. </w:t>
      </w:r>
      <w:r w:rsidR="00275027" w:rsidRPr="007357BB">
        <w:rPr>
          <w:rFonts w:asciiTheme="majorHAnsi" w:hAnsiTheme="majorHAnsi"/>
        </w:rPr>
        <w:t xml:space="preserve">In the </w:t>
      </w:r>
      <w:r w:rsidR="00275027" w:rsidRPr="007357BB">
        <w:rPr>
          <w:rFonts w:asciiTheme="majorHAnsi" w:hAnsiTheme="majorHAnsi"/>
          <w:b/>
        </w:rPr>
        <w:t>Lab EDD Operations</w:t>
      </w:r>
      <w:r w:rsidR="00D458B0" w:rsidRPr="007357BB">
        <w:rPr>
          <w:rFonts w:asciiTheme="majorHAnsi" w:hAnsiTheme="majorHAnsi"/>
        </w:rPr>
        <w:t xml:space="preserve"> section,</w:t>
      </w:r>
      <w:r w:rsidR="00D458B0" w:rsidRPr="007357BB">
        <w:rPr>
          <w:rFonts w:asciiTheme="majorHAnsi" w:hAnsiTheme="majorHAnsi"/>
          <w:b/>
        </w:rPr>
        <w:t xml:space="preserve"> </w:t>
      </w:r>
      <w:r w:rsidR="00275027" w:rsidRPr="007357BB">
        <w:rPr>
          <w:rFonts w:asciiTheme="majorHAnsi" w:hAnsiTheme="majorHAnsi"/>
        </w:rPr>
        <w:t xml:space="preserve">select </w:t>
      </w:r>
      <w:r w:rsidR="00D458B0" w:rsidRPr="007357BB">
        <w:rPr>
          <w:rFonts w:asciiTheme="majorHAnsi" w:hAnsiTheme="majorHAnsi"/>
          <w:i/>
        </w:rPr>
        <w:t>Import Lab EDD</w:t>
      </w:r>
      <w:r w:rsidR="00D458B0" w:rsidRPr="007357BB">
        <w:rPr>
          <w:rFonts w:asciiTheme="majorHAnsi" w:hAnsiTheme="majorHAnsi"/>
          <w:b/>
        </w:rPr>
        <w:t xml:space="preserve"> </w:t>
      </w:r>
      <w:r w:rsidR="00D458B0" w:rsidRPr="007357BB">
        <w:rPr>
          <w:rFonts w:asciiTheme="majorHAnsi" w:hAnsiTheme="majorHAnsi"/>
        </w:rPr>
        <w:t>(and associated Lab EDD Error</w:t>
      </w:r>
      <w:r w:rsidR="00275027" w:rsidRPr="007357BB">
        <w:rPr>
          <w:rFonts w:asciiTheme="majorHAnsi" w:hAnsiTheme="majorHAnsi"/>
        </w:rPr>
        <w:t xml:space="preserve"> </w:t>
      </w:r>
      <w:r w:rsidR="00D458B0" w:rsidRPr="007357BB">
        <w:rPr>
          <w:rFonts w:asciiTheme="majorHAnsi" w:hAnsiTheme="majorHAnsi"/>
        </w:rPr>
        <w:t xml:space="preserve">Log).  </w:t>
      </w:r>
    </w:p>
    <w:p w14:paraId="5FE6FB19" w14:textId="77777777" w:rsidR="004754B4" w:rsidRPr="007357BB" w:rsidRDefault="004754B4" w:rsidP="00275027">
      <w:pPr>
        <w:pStyle w:val="NoSpacing"/>
        <w:rPr>
          <w:rFonts w:asciiTheme="majorHAnsi" w:hAnsiTheme="majorHAnsi"/>
        </w:rPr>
      </w:pPr>
    </w:p>
    <w:p w14:paraId="32735730" w14:textId="77777777" w:rsidR="0042566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3184" behindDoc="0" locked="0" layoutInCell="1" allowOverlap="1" wp14:anchorId="5382A27B" wp14:editId="39AC4924">
                <wp:simplePos x="0" y="0"/>
                <wp:positionH relativeFrom="column">
                  <wp:posOffset>1639570</wp:posOffset>
                </wp:positionH>
                <wp:positionV relativeFrom="paragraph">
                  <wp:posOffset>253365</wp:posOffset>
                </wp:positionV>
                <wp:extent cx="1087755" cy="411480"/>
                <wp:effectExtent l="7620" t="6350" r="9525" b="10795"/>
                <wp:wrapNone/>
                <wp:docPr id="105"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7755" cy="4114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AA7A55" id="Oval 41" o:spid="_x0000_s1026" style="position:absolute;margin-left:129.1pt;margin-top:19.95pt;width:85.65pt;height:32.4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" filled="f" strokecolor="red" strokeweight="1pt"/>
            </w:pict>
          </mc:Fallback>
        </mc:AlternateContent>
      </w:r>
      <w:r w:rsidRPr="007357BB">
        <w:rPr>
          <w:rFonts w:asciiTheme="majorHAnsi" w:hAnsiTheme="majorHAnsi"/>
          <w:noProof/>
        </w:rPr>
        <w:drawing>
          <wp:inline distT="0" distB="0" distL="0" distR="0" wp14:anchorId="0692D2C3" wp14:editId="07777777">
            <wp:extent cx="5482590" cy="1098550"/>
            <wp:effectExtent l="0" t="0" r="0" b="0"/>
            <wp:docPr id="39" name="Picture 39"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66A6EB75" w14:textId="77777777" w:rsidR="00CC1619" w:rsidRPr="007357BB" w:rsidRDefault="00CC1619" w:rsidP="00275027">
      <w:pPr>
        <w:pStyle w:val="NoSpacing"/>
        <w:rPr>
          <w:rFonts w:asciiTheme="majorHAnsi" w:hAnsiTheme="majorHAnsi"/>
        </w:rPr>
      </w:pPr>
    </w:p>
    <w:p w14:paraId="530DB56C" w14:textId="77777777" w:rsidR="00275027" w:rsidRDefault="00275027" w:rsidP="00275027">
      <w:pPr>
        <w:pStyle w:val="NoSpacing"/>
        <w:rPr>
          <w:rFonts w:asciiTheme="majorHAnsi" w:hAnsiTheme="majorHAnsi"/>
        </w:rPr>
      </w:pPr>
    </w:p>
    <w:p w14:paraId="3E395835" w14:textId="069FF218" w:rsidR="00D16991" w:rsidRPr="007357BB" w:rsidRDefault="00D16991" w:rsidP="00275027">
      <w:pPr>
        <w:pStyle w:val="NoSpacing"/>
        <w:rPr>
          <w:rFonts w:asciiTheme="majorHAnsi" w:hAnsiTheme="majorHAnsi"/>
        </w:rPr>
      </w:pPr>
    </w:p>
    <w:p w14:paraId="6790D675" w14:textId="293BEAC8" w:rsidR="00CC1619" w:rsidRPr="007357BB" w:rsidRDefault="00CC1619" w:rsidP="0063272F">
      <w:pPr>
        <w:pStyle w:val="NoSpacing"/>
        <w:numPr>
          <w:ilvl w:val="2"/>
          <w:numId w:val="23"/>
        </w:numPr>
        <w:rPr>
          <w:rFonts w:asciiTheme="majorHAnsi" w:hAnsiTheme="majorHAnsi"/>
        </w:rPr>
      </w:pPr>
      <w:r w:rsidRPr="007357BB">
        <w:rPr>
          <w:rFonts w:asciiTheme="majorHAnsi" w:hAnsiTheme="majorHAnsi"/>
        </w:rPr>
        <w:t>You should get a message that the EDD was imported and was previously checked fo</w:t>
      </w:r>
      <w:r w:rsidR="00A93BB2" w:rsidRPr="007357BB">
        <w:rPr>
          <w:rFonts w:asciiTheme="majorHAnsi" w:hAnsiTheme="majorHAnsi"/>
        </w:rPr>
        <w:t xml:space="preserve">r errors.  Click </w:t>
      </w:r>
      <w:r w:rsidR="00A93BB2" w:rsidRPr="007357BB">
        <w:rPr>
          <w:rFonts w:asciiTheme="majorHAnsi" w:hAnsiTheme="majorHAnsi"/>
          <w:i/>
        </w:rPr>
        <w:t>OK</w:t>
      </w:r>
      <w:r w:rsidR="00A93BB2" w:rsidRPr="007357BB">
        <w:rPr>
          <w:rFonts w:asciiTheme="majorHAnsi" w:hAnsiTheme="majorHAnsi"/>
        </w:rPr>
        <w:t xml:space="preserve"> to continue.</w:t>
      </w:r>
    </w:p>
    <w:p w14:paraId="5AAC90CD" w14:textId="77777777" w:rsidR="00275027" w:rsidRPr="007357BB" w:rsidRDefault="00275027" w:rsidP="005E1D5E">
      <w:pPr>
        <w:pStyle w:val="NoSpacing"/>
        <w:rPr>
          <w:rFonts w:asciiTheme="majorHAnsi" w:hAnsiTheme="majorHAnsi"/>
        </w:rPr>
      </w:pPr>
    </w:p>
    <w:p w14:paraId="6F8BDCF0" w14:textId="77777777" w:rsidR="00425669" w:rsidRPr="007357BB" w:rsidRDefault="0058159F" w:rsidP="00A93BB2">
      <w:pPr>
        <w:jc w:val="center"/>
        <w:rPr>
          <w:rFonts w:asciiTheme="majorHAnsi" w:hAnsiTheme="majorHAnsi"/>
        </w:rPr>
      </w:pPr>
      <w:r w:rsidRPr="007357BB">
        <w:rPr>
          <w:rFonts w:asciiTheme="majorHAnsi" w:hAnsiTheme="majorHAnsi" w:cs="Tahoma"/>
          <w:noProof/>
        </w:rPr>
        <w:drawing>
          <wp:inline distT="0" distB="0" distL="0" distR="0" wp14:anchorId="56CB01D8" wp14:editId="07777777">
            <wp:extent cx="4962525" cy="1077595"/>
            <wp:effectExtent l="0" t="0" r="0" b="0"/>
            <wp:docPr id="4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62525" cy="1077595"/>
                    </a:xfrm>
                    <a:prstGeom prst="rect">
                      <a:avLst/>
                    </a:prstGeom>
                    <a:noFill/>
                    <a:ln>
                      <a:noFill/>
                    </a:ln>
                  </pic:spPr>
                </pic:pic>
              </a:graphicData>
            </a:graphic>
          </wp:inline>
        </w:drawing>
      </w:r>
    </w:p>
    <w:p w14:paraId="032AE76C" w14:textId="77777777" w:rsidR="00CC1619" w:rsidRPr="007357BB" w:rsidRDefault="00CC1619" w:rsidP="00275027">
      <w:pPr>
        <w:pStyle w:val="NoSpacing"/>
        <w:rPr>
          <w:rFonts w:asciiTheme="majorHAnsi" w:hAnsiTheme="majorHAnsi"/>
        </w:rPr>
      </w:pPr>
    </w:p>
    <w:p w14:paraId="07CC9BD4" w14:textId="62F3196A" w:rsidR="005E1D5E" w:rsidRDefault="005E1D5E">
      <w:pPr>
        <w:rPr>
          <w:rFonts w:asciiTheme="majorHAnsi" w:eastAsia="Calibri" w:hAnsiTheme="majorHAnsi"/>
          <w:szCs w:val="22"/>
        </w:rPr>
      </w:pPr>
      <w:r>
        <w:rPr>
          <w:rFonts w:asciiTheme="majorHAnsi" w:hAnsiTheme="majorHAnsi"/>
        </w:rPr>
        <w:br w:type="page"/>
      </w:r>
    </w:p>
    <w:p w14:paraId="458321EF" w14:textId="2B4A00AD" w:rsidR="00D16991" w:rsidRPr="007357BB" w:rsidRDefault="00D16991" w:rsidP="00275027">
      <w:pPr>
        <w:pStyle w:val="NoSpacing"/>
        <w:rPr>
          <w:rFonts w:asciiTheme="majorHAnsi" w:hAnsiTheme="majorHAnsi"/>
        </w:rPr>
      </w:pPr>
    </w:p>
    <w:p w14:paraId="20AEA7CA" w14:textId="54462729" w:rsidR="0008760A" w:rsidRPr="007357BB" w:rsidRDefault="00425669" w:rsidP="0063272F">
      <w:pPr>
        <w:pStyle w:val="NoSpacing"/>
        <w:numPr>
          <w:ilvl w:val="0"/>
          <w:numId w:val="32"/>
        </w:numPr>
        <w:rPr>
          <w:rFonts w:asciiTheme="majorHAnsi" w:hAnsiTheme="majorHAnsi"/>
        </w:rPr>
      </w:pPr>
      <w:r w:rsidRPr="007357BB">
        <w:rPr>
          <w:rFonts w:asciiTheme="majorHAnsi" w:hAnsiTheme="majorHAnsi"/>
        </w:rPr>
        <w:t xml:space="preserve">Review the </w:t>
      </w:r>
      <w:r w:rsidRPr="007357BB">
        <w:rPr>
          <w:rFonts w:asciiTheme="majorHAnsi" w:hAnsiTheme="majorHAnsi"/>
          <w:i/>
        </w:rPr>
        <w:t xml:space="preserve">Error </w:t>
      </w:r>
      <w:r w:rsidR="00CC1619" w:rsidRPr="007357BB">
        <w:rPr>
          <w:rFonts w:asciiTheme="majorHAnsi" w:hAnsiTheme="majorHAnsi"/>
          <w:i/>
        </w:rPr>
        <w:t>Log</w:t>
      </w:r>
      <w:r w:rsidR="00327957" w:rsidRPr="007357BB">
        <w:rPr>
          <w:rFonts w:asciiTheme="majorHAnsi" w:hAnsiTheme="majorHAnsi"/>
        </w:rPr>
        <w:t xml:space="preserve"> </w:t>
      </w:r>
      <w:r w:rsidR="00C33445" w:rsidRPr="007357BB">
        <w:rPr>
          <w:rFonts w:asciiTheme="majorHAnsi" w:hAnsiTheme="majorHAnsi"/>
        </w:rPr>
        <w:t xml:space="preserve">or </w:t>
      </w:r>
      <w:r w:rsidRPr="007357BB">
        <w:rPr>
          <w:rFonts w:asciiTheme="majorHAnsi" w:hAnsiTheme="majorHAnsi"/>
          <w:i/>
        </w:rPr>
        <w:t xml:space="preserve">Error </w:t>
      </w:r>
      <w:r w:rsidR="00CC1619" w:rsidRPr="007357BB">
        <w:rPr>
          <w:rFonts w:asciiTheme="majorHAnsi" w:hAnsiTheme="majorHAnsi"/>
          <w:i/>
        </w:rPr>
        <w:t>Report</w:t>
      </w:r>
      <w:r w:rsidRPr="007357BB">
        <w:rPr>
          <w:rFonts w:asciiTheme="majorHAnsi" w:hAnsiTheme="majorHAnsi"/>
        </w:rPr>
        <w:t xml:space="preserve"> </w:t>
      </w:r>
      <w:r w:rsidR="00A00EC1" w:rsidRPr="007357BB">
        <w:rPr>
          <w:rFonts w:asciiTheme="majorHAnsi" w:hAnsiTheme="majorHAnsi"/>
        </w:rPr>
        <w:t xml:space="preserve">submitted with the LDD </w:t>
      </w:r>
      <w:r w:rsidRPr="007357BB">
        <w:rPr>
          <w:rFonts w:asciiTheme="majorHAnsi" w:hAnsiTheme="majorHAnsi"/>
        </w:rPr>
        <w:t>for errors.</w:t>
      </w:r>
    </w:p>
    <w:p w14:paraId="30E28A34" w14:textId="77777777" w:rsidR="00425669" w:rsidRPr="007357BB" w:rsidRDefault="00425669" w:rsidP="00275027">
      <w:pPr>
        <w:pStyle w:val="NoSpacing"/>
        <w:rPr>
          <w:rFonts w:asciiTheme="majorHAnsi" w:hAnsiTheme="majorHAnsi"/>
        </w:rPr>
      </w:pPr>
    </w:p>
    <w:p w14:paraId="5F180EEA" w14:textId="2B75651A" w:rsidR="00425669"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5232" behindDoc="0" locked="0" layoutInCell="1" allowOverlap="1" wp14:anchorId="22964BBD" wp14:editId="0F8431E1">
                <wp:simplePos x="0" y="0"/>
                <wp:positionH relativeFrom="column">
                  <wp:posOffset>4404995</wp:posOffset>
                </wp:positionH>
                <wp:positionV relativeFrom="paragraph">
                  <wp:posOffset>325755</wp:posOffset>
                </wp:positionV>
                <wp:extent cx="1143000" cy="685800"/>
                <wp:effectExtent l="7620" t="11430" r="11430" b="7620"/>
                <wp:wrapNone/>
                <wp:docPr id="10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30E634" id="Oval 44" o:spid="_x0000_s1026" style="position:absolute;margin-left:346.85pt;margin-top:25.65pt;width:90pt;height:5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" filled="f" strokecolor="red" strokeweight="1pt"/>
            </w:pict>
          </mc:Fallback>
        </mc:AlternateContent>
      </w:r>
      <w:r w:rsidR="007245DE" w:rsidRPr="007357BB">
        <w:rPr>
          <w:rFonts w:asciiTheme="majorHAnsi" w:hAnsiTheme="majorHAnsi"/>
          <w:noProof/>
        </w:rPr>
        <w:drawing>
          <wp:inline distT="0" distB="0" distL="0" distR="0" wp14:anchorId="131ED9AB" wp14:editId="219139C2">
            <wp:extent cx="5482590" cy="1098550"/>
            <wp:effectExtent l="0" t="0" r="0" b="0"/>
            <wp:docPr id="14" name="Picture 14"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01039C19" w14:textId="09AB5794" w:rsidR="0008760A" w:rsidRDefault="0008760A" w:rsidP="00275027">
      <w:pPr>
        <w:pStyle w:val="NoSpacing"/>
        <w:rPr>
          <w:rFonts w:asciiTheme="majorHAnsi" w:hAnsiTheme="majorHAnsi"/>
        </w:rPr>
      </w:pPr>
    </w:p>
    <w:p w14:paraId="794E24BF" w14:textId="68486EE7" w:rsidR="00D16991" w:rsidRDefault="00D16991" w:rsidP="00275027">
      <w:pPr>
        <w:pStyle w:val="NoSpacing"/>
        <w:rPr>
          <w:rFonts w:asciiTheme="majorHAnsi" w:hAnsiTheme="majorHAnsi"/>
        </w:rPr>
      </w:pPr>
    </w:p>
    <w:p w14:paraId="0838B79D" w14:textId="7B72AF00" w:rsidR="00D16991" w:rsidRPr="007357BB" w:rsidRDefault="00D16991" w:rsidP="00275027">
      <w:pPr>
        <w:pStyle w:val="NoSpacing"/>
        <w:rPr>
          <w:rFonts w:asciiTheme="majorHAnsi" w:hAnsiTheme="majorHAnsi"/>
        </w:rPr>
      </w:pPr>
    </w:p>
    <w:p w14:paraId="517E9553" w14:textId="4BB85441" w:rsidR="00275027" w:rsidRPr="007357BB" w:rsidRDefault="0008760A" w:rsidP="0063272F">
      <w:pPr>
        <w:pStyle w:val="NoSpacing"/>
        <w:numPr>
          <w:ilvl w:val="0"/>
          <w:numId w:val="32"/>
        </w:numPr>
        <w:rPr>
          <w:rFonts w:asciiTheme="majorHAnsi" w:hAnsiTheme="majorHAnsi"/>
        </w:rPr>
      </w:pPr>
      <w:r w:rsidRPr="007357BB">
        <w:rPr>
          <w:rFonts w:asciiTheme="majorHAnsi" w:hAnsiTheme="majorHAnsi"/>
        </w:rPr>
        <w:t xml:space="preserve">If any critical errors exist, send the LDD back to the lab </w:t>
      </w:r>
      <w:r w:rsidR="00A93BB2" w:rsidRPr="007357BB">
        <w:rPr>
          <w:rFonts w:asciiTheme="majorHAnsi" w:hAnsiTheme="majorHAnsi"/>
        </w:rPr>
        <w:t xml:space="preserve">or consultant </w:t>
      </w:r>
      <w:r w:rsidRPr="007357BB">
        <w:rPr>
          <w:rFonts w:asciiTheme="majorHAnsi" w:hAnsiTheme="majorHAnsi"/>
        </w:rPr>
        <w:t xml:space="preserve">for correction.  </w:t>
      </w:r>
      <w:r w:rsidR="00A93BB2" w:rsidRPr="007357BB">
        <w:rPr>
          <w:rFonts w:asciiTheme="majorHAnsi" w:hAnsiTheme="majorHAnsi"/>
        </w:rPr>
        <w:t>If any non-critical errors (except</w:t>
      </w:r>
      <w:r w:rsidRPr="007357BB">
        <w:rPr>
          <w:rFonts w:asciiTheme="majorHAnsi" w:hAnsiTheme="majorHAnsi"/>
        </w:rPr>
        <w:t xml:space="preserve"> 0007) exist, evaluate the lab comments for each error.  See </w:t>
      </w:r>
      <w:hyperlink w:anchor="Appendix_A" w:history="1">
        <w:r w:rsidRPr="007357BB">
          <w:rPr>
            <w:rStyle w:val="Hyperlink"/>
            <w:rFonts w:asciiTheme="majorHAnsi" w:hAnsiTheme="majorHAnsi"/>
          </w:rPr>
          <w:t>Appendix A</w:t>
        </w:r>
      </w:hyperlink>
      <w:r w:rsidR="00710DBD" w:rsidRPr="007357BB">
        <w:rPr>
          <w:rFonts w:asciiTheme="majorHAnsi" w:hAnsiTheme="majorHAnsi"/>
        </w:rPr>
        <w:t xml:space="preserve"> for a discussion</w:t>
      </w:r>
      <w:r w:rsidRPr="007357BB">
        <w:rPr>
          <w:rFonts w:asciiTheme="majorHAnsi" w:hAnsiTheme="majorHAnsi"/>
        </w:rPr>
        <w:t xml:space="preserve"> of critical errors and </w:t>
      </w:r>
      <w:hyperlink w:anchor="Appendix_B_Summary_of_non_Critical_lab" w:history="1">
        <w:r w:rsidRPr="007357BB">
          <w:rPr>
            <w:rStyle w:val="Hyperlink"/>
            <w:rFonts w:asciiTheme="majorHAnsi" w:hAnsiTheme="majorHAnsi"/>
          </w:rPr>
          <w:t>Appendix B</w:t>
        </w:r>
      </w:hyperlink>
      <w:r w:rsidR="00710DBD" w:rsidRPr="007357BB">
        <w:rPr>
          <w:rFonts w:asciiTheme="majorHAnsi" w:hAnsiTheme="majorHAnsi"/>
        </w:rPr>
        <w:t xml:space="preserve"> for a discussion</w:t>
      </w:r>
      <w:r w:rsidRPr="007357BB">
        <w:rPr>
          <w:rFonts w:asciiTheme="majorHAnsi" w:hAnsiTheme="majorHAnsi"/>
        </w:rPr>
        <w:t xml:space="preserve"> of non-critical errors for the Error</w:t>
      </w:r>
      <w:r w:rsidR="00275027" w:rsidRPr="007357BB">
        <w:rPr>
          <w:rFonts w:asciiTheme="majorHAnsi" w:hAnsiTheme="majorHAnsi"/>
        </w:rPr>
        <w:t xml:space="preserve"> </w:t>
      </w:r>
      <w:r w:rsidRPr="007357BB">
        <w:rPr>
          <w:rFonts w:asciiTheme="majorHAnsi" w:hAnsiTheme="majorHAnsi"/>
        </w:rPr>
        <w:t>Types listed in the LDD Error Log.</w:t>
      </w:r>
    </w:p>
    <w:p w14:paraId="53177BDA" w14:textId="596EF713" w:rsidR="00275027" w:rsidRDefault="00275027" w:rsidP="005E1D5E">
      <w:pPr>
        <w:pStyle w:val="NoSpacing"/>
        <w:rPr>
          <w:rFonts w:asciiTheme="majorHAnsi" w:hAnsiTheme="majorHAnsi"/>
        </w:rPr>
      </w:pPr>
    </w:p>
    <w:p w14:paraId="2E5035AF" w14:textId="042285F5" w:rsidR="005E1D5E" w:rsidRDefault="005E1D5E">
      <w:pPr>
        <w:rPr>
          <w:rFonts w:asciiTheme="majorHAnsi" w:eastAsia="Calibri" w:hAnsiTheme="majorHAnsi"/>
          <w:szCs w:val="22"/>
        </w:rPr>
      </w:pPr>
      <w:r>
        <w:rPr>
          <w:rFonts w:asciiTheme="majorHAnsi" w:hAnsiTheme="majorHAnsi"/>
        </w:rPr>
        <w:br w:type="page"/>
      </w:r>
    </w:p>
    <w:p w14:paraId="41014830" w14:textId="401F2E46" w:rsidR="007245DE" w:rsidRPr="007357BB" w:rsidRDefault="007245DE" w:rsidP="005E1D5E">
      <w:pPr>
        <w:pStyle w:val="NoSpacing"/>
        <w:rPr>
          <w:rFonts w:asciiTheme="majorHAnsi" w:hAnsiTheme="majorHAnsi"/>
        </w:rPr>
      </w:pPr>
    </w:p>
    <w:p w14:paraId="77C70BD5" w14:textId="2749894B" w:rsidR="0008760A" w:rsidRDefault="00D16991" w:rsidP="006F2984">
      <w:pPr>
        <w:pStyle w:val="NoSpacing"/>
        <w:ind w:left="720"/>
        <w:rPr>
          <w:rFonts w:asciiTheme="majorHAnsi" w:hAnsiTheme="majorHAnsi"/>
        </w:rPr>
      </w:pPr>
      <w:r w:rsidRPr="006546DD">
        <w:rPr>
          <w:rFonts w:asciiTheme="majorHAnsi" w:hAnsiTheme="majorHAnsi"/>
        </w:rPr>
        <w:t xml:space="preserve">Step 4. </w:t>
      </w:r>
      <w:r w:rsidR="0008760A" w:rsidRPr="006546DD">
        <w:rPr>
          <w:rFonts w:asciiTheme="majorHAnsi" w:hAnsiTheme="majorHAnsi"/>
        </w:rPr>
        <w:t xml:space="preserve">In the </w:t>
      </w:r>
      <w:r w:rsidR="0008760A" w:rsidRPr="006546DD">
        <w:rPr>
          <w:rFonts w:asciiTheme="majorHAnsi" w:hAnsiTheme="majorHAnsi"/>
          <w:b/>
        </w:rPr>
        <w:t>Lab EDD Operations</w:t>
      </w:r>
      <w:r w:rsidR="0008760A" w:rsidRPr="006546DD">
        <w:rPr>
          <w:rFonts w:asciiTheme="majorHAnsi" w:hAnsiTheme="majorHAnsi"/>
        </w:rPr>
        <w:t xml:space="preserve"> section, </w:t>
      </w:r>
      <w:r w:rsidR="00275027" w:rsidRPr="006546DD">
        <w:rPr>
          <w:rFonts w:asciiTheme="majorHAnsi" w:hAnsiTheme="majorHAnsi"/>
        </w:rPr>
        <w:t xml:space="preserve">select </w:t>
      </w:r>
      <w:r w:rsidR="0008760A" w:rsidRPr="006546DD">
        <w:rPr>
          <w:rFonts w:asciiTheme="majorHAnsi" w:hAnsiTheme="majorHAnsi"/>
          <w:i/>
        </w:rPr>
        <w:t>Run Lab EDD Error Check</w:t>
      </w:r>
      <w:r w:rsidR="0008760A" w:rsidRPr="006546DD">
        <w:rPr>
          <w:rFonts w:asciiTheme="majorHAnsi" w:hAnsiTheme="majorHAnsi"/>
        </w:rPr>
        <w:t>.  Compare the error types and numbers with those reported in the lab’s</w:t>
      </w:r>
      <w:r w:rsidR="00A93BB2" w:rsidRPr="006546DD">
        <w:rPr>
          <w:rFonts w:asciiTheme="majorHAnsi" w:hAnsiTheme="majorHAnsi"/>
        </w:rPr>
        <w:t xml:space="preserve"> Error L</w:t>
      </w:r>
      <w:r w:rsidR="0008760A" w:rsidRPr="006546DD">
        <w:rPr>
          <w:rFonts w:asciiTheme="majorHAnsi" w:hAnsiTheme="majorHAnsi"/>
        </w:rPr>
        <w:t>og.  If</w:t>
      </w:r>
      <w:r w:rsidR="0008760A" w:rsidRPr="007357BB">
        <w:rPr>
          <w:rFonts w:asciiTheme="majorHAnsi" w:hAnsiTheme="majorHAnsi"/>
        </w:rPr>
        <w:t xml:space="preserve"> the lab is not reporting all errors </w:t>
      </w:r>
      <w:r w:rsidR="00A93BB2" w:rsidRPr="007357BB">
        <w:rPr>
          <w:rFonts w:asciiTheme="majorHAnsi" w:hAnsiTheme="majorHAnsi"/>
        </w:rPr>
        <w:t>found in the lab’s Error L</w:t>
      </w:r>
      <w:r w:rsidR="0008760A" w:rsidRPr="007357BB">
        <w:rPr>
          <w:rFonts w:asciiTheme="majorHAnsi" w:hAnsiTheme="majorHAnsi"/>
        </w:rPr>
        <w:t xml:space="preserve">og, the lab may not be using an FDEP approved project library. </w:t>
      </w:r>
      <w:r w:rsidR="00A93BB2" w:rsidRPr="007357BB">
        <w:rPr>
          <w:rFonts w:asciiTheme="majorHAnsi" w:hAnsiTheme="majorHAnsi"/>
        </w:rPr>
        <w:t xml:space="preserve"> T</w:t>
      </w:r>
      <w:r w:rsidR="0008760A" w:rsidRPr="007357BB">
        <w:rPr>
          <w:rFonts w:asciiTheme="majorHAnsi" w:hAnsiTheme="majorHAnsi"/>
        </w:rPr>
        <w:t>he Error</w:t>
      </w:r>
      <w:r w:rsidR="00A93BB2" w:rsidRPr="007357BB">
        <w:rPr>
          <w:rFonts w:asciiTheme="majorHAnsi" w:hAnsiTheme="majorHAnsi"/>
        </w:rPr>
        <w:t xml:space="preserve"> </w:t>
      </w:r>
      <w:r w:rsidR="0008760A" w:rsidRPr="007357BB">
        <w:rPr>
          <w:rFonts w:asciiTheme="majorHAnsi" w:hAnsiTheme="majorHAnsi"/>
        </w:rPr>
        <w:t>Log should be identical with those Error</w:t>
      </w:r>
      <w:r w:rsidR="00A93BB2" w:rsidRPr="007357BB">
        <w:rPr>
          <w:rFonts w:asciiTheme="majorHAnsi" w:hAnsiTheme="majorHAnsi"/>
        </w:rPr>
        <w:t xml:space="preserve"> </w:t>
      </w:r>
      <w:r w:rsidR="0008760A" w:rsidRPr="007357BB">
        <w:rPr>
          <w:rFonts w:asciiTheme="majorHAnsi" w:hAnsiTheme="majorHAnsi"/>
        </w:rPr>
        <w:t>Types reported in the Error</w:t>
      </w:r>
      <w:r w:rsidR="00A93BB2" w:rsidRPr="007357BB">
        <w:rPr>
          <w:rFonts w:asciiTheme="majorHAnsi" w:hAnsiTheme="majorHAnsi"/>
        </w:rPr>
        <w:t xml:space="preserve"> </w:t>
      </w:r>
      <w:r w:rsidR="0008760A" w:rsidRPr="007357BB">
        <w:rPr>
          <w:rFonts w:asciiTheme="majorHAnsi" w:hAnsiTheme="majorHAnsi"/>
        </w:rPr>
        <w:t>Log produced by the lab. If errors differ between the submitted Error</w:t>
      </w:r>
      <w:r w:rsidR="00A93BB2" w:rsidRPr="007357BB">
        <w:rPr>
          <w:rFonts w:asciiTheme="majorHAnsi" w:hAnsiTheme="majorHAnsi"/>
        </w:rPr>
        <w:t xml:space="preserve"> </w:t>
      </w:r>
      <w:r w:rsidR="0008760A" w:rsidRPr="007357BB">
        <w:rPr>
          <w:rFonts w:asciiTheme="majorHAnsi" w:hAnsiTheme="majorHAnsi"/>
        </w:rPr>
        <w:t>Log produced by the lab and the current Error</w:t>
      </w:r>
      <w:r w:rsidR="00A93BB2" w:rsidRPr="007357BB">
        <w:rPr>
          <w:rFonts w:asciiTheme="majorHAnsi" w:hAnsiTheme="majorHAnsi"/>
        </w:rPr>
        <w:t xml:space="preserve"> </w:t>
      </w:r>
      <w:r w:rsidR="0008760A" w:rsidRPr="007357BB">
        <w:rPr>
          <w:rFonts w:asciiTheme="majorHAnsi" w:hAnsiTheme="majorHAnsi"/>
        </w:rPr>
        <w:t xml:space="preserve">Log, send the LDD back to the lab </w:t>
      </w:r>
      <w:r w:rsidR="00A93BB2" w:rsidRPr="007357BB">
        <w:rPr>
          <w:rFonts w:asciiTheme="majorHAnsi" w:hAnsiTheme="majorHAnsi"/>
        </w:rPr>
        <w:t xml:space="preserve">or consultant </w:t>
      </w:r>
      <w:r w:rsidR="0008760A" w:rsidRPr="007357BB">
        <w:rPr>
          <w:rFonts w:asciiTheme="majorHAnsi" w:hAnsiTheme="majorHAnsi"/>
        </w:rPr>
        <w:t>for corrections or comments on all error</w:t>
      </w:r>
      <w:r w:rsidR="00A93BB2" w:rsidRPr="007357BB">
        <w:rPr>
          <w:rFonts w:asciiTheme="majorHAnsi" w:hAnsiTheme="majorHAnsi"/>
        </w:rPr>
        <w:t>s that have not been resolved.</w:t>
      </w:r>
    </w:p>
    <w:p w14:paraId="11217660" w14:textId="11B970EA" w:rsidR="007245DE" w:rsidRPr="007357BB" w:rsidRDefault="007245DE" w:rsidP="005E1D5E">
      <w:pPr>
        <w:pStyle w:val="NoSpacing"/>
        <w:rPr>
          <w:rFonts w:asciiTheme="majorHAnsi" w:hAnsiTheme="majorHAnsi"/>
        </w:rPr>
      </w:pPr>
    </w:p>
    <w:p w14:paraId="5F1074F5" w14:textId="122D8E90" w:rsidR="006B42A3" w:rsidRDefault="007245DE" w:rsidP="007245DE">
      <w:pPr>
        <w:pStyle w:val="NoSpacing"/>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97152" behindDoc="0" locked="0" layoutInCell="1" allowOverlap="1" wp14:anchorId="6CE55AEF" wp14:editId="237B31FC">
                <wp:simplePos x="0" y="0"/>
                <wp:positionH relativeFrom="column">
                  <wp:posOffset>1619250</wp:posOffset>
                </wp:positionH>
                <wp:positionV relativeFrom="paragraph">
                  <wp:posOffset>664210</wp:posOffset>
                </wp:positionV>
                <wp:extent cx="1143000" cy="276225"/>
                <wp:effectExtent l="0" t="0" r="19050" b="28575"/>
                <wp:wrapNone/>
                <wp:docPr id="36"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62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76BF10" id="Oval 44" o:spid="_x0000_s1026" style="position:absolute;margin-left:127.5pt;margin-top:52.3pt;width:90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" filled="f" strokecolor="red" strokeweight="1pt"/>
            </w:pict>
          </mc:Fallback>
        </mc:AlternateContent>
      </w:r>
      <w:r w:rsidRPr="007357BB">
        <w:rPr>
          <w:rFonts w:asciiTheme="majorHAnsi" w:hAnsiTheme="majorHAnsi"/>
          <w:noProof/>
        </w:rPr>
        <w:drawing>
          <wp:inline distT="0" distB="0" distL="0" distR="0" wp14:anchorId="0D9C6A77" wp14:editId="44AD2156">
            <wp:extent cx="5482590" cy="1098550"/>
            <wp:effectExtent l="0" t="0" r="0" b="0"/>
            <wp:docPr id="41" name="Picture 41" descr="Lab ED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ab EDD Operati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2590" cy="1098550"/>
                    </a:xfrm>
                    <a:prstGeom prst="rect">
                      <a:avLst/>
                    </a:prstGeom>
                    <a:noFill/>
                    <a:ln>
                      <a:noFill/>
                    </a:ln>
                  </pic:spPr>
                </pic:pic>
              </a:graphicData>
            </a:graphic>
          </wp:inline>
        </w:drawing>
      </w:r>
    </w:p>
    <w:p w14:paraId="225E51B7" w14:textId="77777777" w:rsidR="007245DE" w:rsidRDefault="007245DE" w:rsidP="00737BAF">
      <w:pPr>
        <w:pStyle w:val="NoSpacing"/>
        <w:rPr>
          <w:rFonts w:asciiTheme="majorHAnsi" w:hAnsiTheme="majorHAnsi"/>
        </w:rPr>
      </w:pPr>
    </w:p>
    <w:p w14:paraId="6A6F02AF" w14:textId="77777777" w:rsidR="007245DE" w:rsidRDefault="007245DE" w:rsidP="00737BAF">
      <w:pPr>
        <w:pStyle w:val="NoSpacing"/>
        <w:rPr>
          <w:rFonts w:asciiTheme="majorHAnsi" w:hAnsiTheme="majorHAnsi"/>
        </w:rPr>
      </w:pPr>
    </w:p>
    <w:p w14:paraId="50EC88AC" w14:textId="73F007CD" w:rsidR="007245DE" w:rsidRDefault="007245DE" w:rsidP="00737BAF">
      <w:pPr>
        <w:pStyle w:val="NoSpacing"/>
        <w:rPr>
          <w:rFonts w:asciiTheme="majorHAnsi" w:hAnsiTheme="majorHAnsi"/>
        </w:rPr>
      </w:pPr>
    </w:p>
    <w:p w14:paraId="76538A86" w14:textId="77777777" w:rsidR="007245DE" w:rsidRPr="007357BB" w:rsidRDefault="007245DE" w:rsidP="007245DE">
      <w:pPr>
        <w:pStyle w:val="NoSpacing"/>
        <w:jc w:val="center"/>
        <w:rPr>
          <w:rFonts w:asciiTheme="majorHAnsi" w:hAnsiTheme="majorHAnsi"/>
        </w:rPr>
      </w:pPr>
    </w:p>
    <w:p w14:paraId="64C8C65F" w14:textId="4779F7AB" w:rsidR="00124AA7" w:rsidRPr="007357BB" w:rsidRDefault="007245DE" w:rsidP="007245DE">
      <w:pPr>
        <w:pStyle w:val="NoSpacing"/>
        <w:ind w:firstLine="720"/>
        <w:rPr>
          <w:rFonts w:asciiTheme="majorHAnsi" w:hAnsiTheme="majorHAnsi"/>
        </w:rPr>
      </w:pPr>
      <w:r>
        <w:rPr>
          <w:rFonts w:asciiTheme="majorHAnsi" w:hAnsiTheme="majorHAnsi"/>
        </w:rPr>
        <w:t xml:space="preserve">Step 5. </w:t>
      </w:r>
      <w:r w:rsidR="002C328D" w:rsidRPr="007357BB">
        <w:rPr>
          <w:rFonts w:asciiTheme="majorHAnsi" w:hAnsiTheme="majorHAnsi"/>
        </w:rPr>
        <w:t>In the</w:t>
      </w:r>
      <w:r w:rsidR="00327957" w:rsidRPr="007357BB">
        <w:rPr>
          <w:rFonts w:asciiTheme="majorHAnsi" w:hAnsiTheme="majorHAnsi"/>
        </w:rPr>
        <w:t xml:space="preserve"> </w:t>
      </w:r>
      <w:r w:rsidR="004F063B" w:rsidRPr="007357BB">
        <w:rPr>
          <w:rFonts w:asciiTheme="majorHAnsi" w:hAnsiTheme="majorHAnsi"/>
          <w:b/>
        </w:rPr>
        <w:t>Automated Data Review Ope</w:t>
      </w:r>
      <w:r w:rsidR="00275027" w:rsidRPr="007357BB">
        <w:rPr>
          <w:rFonts w:asciiTheme="majorHAnsi" w:hAnsiTheme="majorHAnsi"/>
          <w:b/>
        </w:rPr>
        <w:t>rations</w:t>
      </w:r>
      <w:r w:rsidR="008F4FA4" w:rsidRPr="007357BB">
        <w:rPr>
          <w:rFonts w:asciiTheme="majorHAnsi" w:hAnsiTheme="majorHAnsi"/>
        </w:rPr>
        <w:t xml:space="preserve"> section</w:t>
      </w:r>
      <w:r w:rsidR="00E645CD" w:rsidRPr="007357BB">
        <w:rPr>
          <w:rFonts w:asciiTheme="majorHAnsi" w:hAnsiTheme="majorHAnsi"/>
        </w:rPr>
        <w:t>,</w:t>
      </w:r>
      <w:r w:rsidR="002C328D" w:rsidRPr="007357BB">
        <w:rPr>
          <w:rFonts w:asciiTheme="majorHAnsi" w:hAnsiTheme="majorHAnsi"/>
        </w:rPr>
        <w:t xml:space="preserve"> </w:t>
      </w:r>
      <w:r w:rsidR="00275027" w:rsidRPr="007357BB">
        <w:rPr>
          <w:rFonts w:asciiTheme="majorHAnsi" w:hAnsiTheme="majorHAnsi"/>
        </w:rPr>
        <w:t xml:space="preserve">select </w:t>
      </w:r>
      <w:r w:rsidR="002C328D" w:rsidRPr="007357BB">
        <w:rPr>
          <w:rFonts w:asciiTheme="majorHAnsi" w:hAnsiTheme="majorHAnsi"/>
          <w:i/>
        </w:rPr>
        <w:t>Run Data Review</w:t>
      </w:r>
      <w:r w:rsidR="00124AA7" w:rsidRPr="007357BB">
        <w:rPr>
          <w:rFonts w:asciiTheme="majorHAnsi" w:hAnsiTheme="majorHAnsi"/>
        </w:rPr>
        <w:t>.</w:t>
      </w:r>
    </w:p>
    <w:p w14:paraId="623FC3D3" w14:textId="77777777" w:rsidR="00275027" w:rsidRPr="007357BB" w:rsidRDefault="00275027" w:rsidP="00275027">
      <w:pPr>
        <w:pStyle w:val="NoSpacing"/>
        <w:ind w:left="720"/>
        <w:rPr>
          <w:rFonts w:asciiTheme="majorHAnsi" w:hAnsiTheme="majorHAnsi"/>
        </w:rPr>
      </w:pPr>
    </w:p>
    <w:p w14:paraId="68322EB4" w14:textId="7785A8A5" w:rsidR="004F063B" w:rsidRPr="007357BB" w:rsidRDefault="0058159F" w:rsidP="00A93BB2">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19328" behindDoc="0" locked="0" layoutInCell="1" allowOverlap="1" wp14:anchorId="73AF590A" wp14:editId="6F502C1E">
                <wp:simplePos x="0" y="0"/>
                <wp:positionH relativeFrom="column">
                  <wp:posOffset>2939415</wp:posOffset>
                </wp:positionH>
                <wp:positionV relativeFrom="paragraph">
                  <wp:posOffset>178435</wp:posOffset>
                </wp:positionV>
                <wp:extent cx="1255395" cy="394970"/>
                <wp:effectExtent l="6985" t="8890" r="13970" b="15240"/>
                <wp:wrapNone/>
                <wp:docPr id="103"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39497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4C7A19" id="Oval 52" o:spid="_x0000_s1026" style="position:absolute;margin-left:231.45pt;margin-top:14.05pt;width:98.85pt;height:31.1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" filled="f" strokecolor="red" strokeweight="1pt"/>
            </w:pict>
          </mc:Fallback>
        </mc:AlternateContent>
      </w:r>
      <w:r w:rsidRPr="007357BB">
        <w:rPr>
          <w:rFonts w:asciiTheme="majorHAnsi" w:hAnsiTheme="majorHAnsi"/>
          <w:noProof/>
        </w:rPr>
        <w:drawing>
          <wp:inline distT="0" distB="0" distL="0" distR="0" wp14:anchorId="5416F761" wp14:editId="07777777">
            <wp:extent cx="5481955" cy="9874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1955" cy="987425"/>
                    </a:xfrm>
                    <a:prstGeom prst="rect">
                      <a:avLst/>
                    </a:prstGeom>
                    <a:noFill/>
                    <a:ln>
                      <a:noFill/>
                    </a:ln>
                  </pic:spPr>
                </pic:pic>
              </a:graphicData>
            </a:graphic>
          </wp:inline>
        </w:drawing>
      </w:r>
    </w:p>
    <w:p w14:paraId="01F1E7D4" w14:textId="0FBE5369" w:rsidR="00275027" w:rsidRDefault="00275027" w:rsidP="00275027">
      <w:pPr>
        <w:pStyle w:val="NoSpacing"/>
        <w:rPr>
          <w:rFonts w:asciiTheme="majorHAnsi" w:hAnsiTheme="majorHAnsi"/>
        </w:rPr>
      </w:pPr>
    </w:p>
    <w:p w14:paraId="41388588" w14:textId="30D6469C" w:rsidR="007245DE" w:rsidRDefault="007245DE" w:rsidP="00275027">
      <w:pPr>
        <w:pStyle w:val="NoSpacing"/>
        <w:rPr>
          <w:rFonts w:asciiTheme="majorHAnsi" w:hAnsiTheme="majorHAnsi"/>
        </w:rPr>
      </w:pPr>
    </w:p>
    <w:p w14:paraId="1D54D204" w14:textId="749B7A7C" w:rsidR="007245DE" w:rsidRPr="007357BB" w:rsidRDefault="007245DE" w:rsidP="00275027">
      <w:pPr>
        <w:pStyle w:val="NoSpacing"/>
        <w:rPr>
          <w:rFonts w:asciiTheme="majorHAnsi" w:hAnsiTheme="majorHAnsi"/>
        </w:rPr>
      </w:pPr>
    </w:p>
    <w:p w14:paraId="06308E5B" w14:textId="7858F606" w:rsidR="004F063B" w:rsidRPr="007357BB" w:rsidRDefault="002C328D" w:rsidP="0063272F">
      <w:pPr>
        <w:pStyle w:val="NoSpacing"/>
        <w:numPr>
          <w:ilvl w:val="0"/>
          <w:numId w:val="33"/>
        </w:numPr>
        <w:rPr>
          <w:rFonts w:asciiTheme="majorHAnsi" w:hAnsiTheme="majorHAnsi"/>
        </w:rPr>
      </w:pPr>
      <w:r w:rsidRPr="007357BB">
        <w:rPr>
          <w:rFonts w:asciiTheme="majorHAnsi" w:hAnsiTheme="majorHAnsi"/>
        </w:rPr>
        <w:t xml:space="preserve">Open </w:t>
      </w:r>
      <w:r w:rsidR="007245DE">
        <w:rPr>
          <w:rFonts w:asciiTheme="majorHAnsi" w:hAnsiTheme="majorHAnsi"/>
        </w:rPr>
        <w:t xml:space="preserve">the </w:t>
      </w:r>
      <w:r w:rsidR="004F063B" w:rsidRPr="007357BB">
        <w:rPr>
          <w:rFonts w:asciiTheme="majorHAnsi" w:hAnsiTheme="majorHAnsi"/>
        </w:rPr>
        <w:t>Data Review Report Menu</w:t>
      </w:r>
      <w:r w:rsidR="00F82ED9" w:rsidRPr="007357BB">
        <w:rPr>
          <w:rFonts w:asciiTheme="majorHAnsi" w:hAnsiTheme="majorHAnsi"/>
        </w:rPr>
        <w:t xml:space="preserve"> by clicking</w:t>
      </w:r>
      <w:r w:rsidR="00905DE8" w:rsidRPr="007357BB">
        <w:rPr>
          <w:rFonts w:asciiTheme="majorHAnsi" w:hAnsiTheme="majorHAnsi"/>
        </w:rPr>
        <w:t xml:space="preserve"> </w:t>
      </w:r>
      <w:r w:rsidR="00905DE8" w:rsidRPr="007357BB">
        <w:rPr>
          <w:rFonts w:asciiTheme="majorHAnsi" w:hAnsiTheme="majorHAnsi"/>
          <w:i/>
        </w:rPr>
        <w:t>Yes</w:t>
      </w:r>
      <w:r w:rsidR="004F063B" w:rsidRPr="007357BB">
        <w:rPr>
          <w:rFonts w:asciiTheme="majorHAnsi" w:hAnsiTheme="majorHAnsi"/>
        </w:rPr>
        <w:t>.</w:t>
      </w:r>
    </w:p>
    <w:p w14:paraId="30DBE185" w14:textId="2E4B2A09" w:rsidR="00275027" w:rsidRPr="007357BB" w:rsidRDefault="00275027" w:rsidP="00737BAF">
      <w:pPr>
        <w:pStyle w:val="NoSpacing"/>
        <w:rPr>
          <w:rFonts w:asciiTheme="majorHAnsi" w:hAnsiTheme="majorHAnsi"/>
        </w:rPr>
      </w:pPr>
    </w:p>
    <w:p w14:paraId="263B9C3D" w14:textId="67BEB119" w:rsidR="004F063B" w:rsidRPr="007357BB" w:rsidRDefault="007245DE" w:rsidP="004F063B">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99200" behindDoc="0" locked="0" layoutInCell="1" allowOverlap="1" wp14:anchorId="3B1562DE" wp14:editId="586B942F">
                <wp:simplePos x="0" y="0"/>
                <wp:positionH relativeFrom="column">
                  <wp:posOffset>3267076</wp:posOffset>
                </wp:positionH>
                <wp:positionV relativeFrom="paragraph">
                  <wp:posOffset>817245</wp:posOffset>
                </wp:positionV>
                <wp:extent cx="1200150" cy="337820"/>
                <wp:effectExtent l="0" t="0" r="19050" b="24130"/>
                <wp:wrapNone/>
                <wp:docPr id="37"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378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286DA6" id="Oval 52" o:spid="_x0000_s1026" style="position:absolute;margin-left:257.25pt;margin-top:64.35pt;width:94.5pt;height:2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" filled="f" strokecolor="red" strokeweight="1pt"/>
            </w:pict>
          </mc:Fallback>
        </mc:AlternateContent>
      </w:r>
      <w:r w:rsidR="0058159F" w:rsidRPr="007357BB">
        <w:rPr>
          <w:rFonts w:asciiTheme="majorHAnsi" w:hAnsiTheme="majorHAnsi"/>
          <w:noProof/>
        </w:rPr>
        <w:drawing>
          <wp:inline distT="0" distB="0" distL="0" distR="0" wp14:anchorId="7824C31C" wp14:editId="07777777">
            <wp:extent cx="3601720" cy="1210310"/>
            <wp:effectExtent l="0" t="0" r="0" b="0"/>
            <wp:docPr id="43" name="Picture 43" descr="ADR Repor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DR Report Bo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1720" cy="1210310"/>
                    </a:xfrm>
                    <a:prstGeom prst="rect">
                      <a:avLst/>
                    </a:prstGeom>
                    <a:noFill/>
                    <a:ln>
                      <a:noFill/>
                    </a:ln>
                  </pic:spPr>
                </pic:pic>
              </a:graphicData>
            </a:graphic>
          </wp:inline>
        </w:drawing>
      </w:r>
    </w:p>
    <w:p w14:paraId="671C61CE" w14:textId="72F08A7D" w:rsidR="00290A3E" w:rsidRPr="007357BB" w:rsidRDefault="00290A3E" w:rsidP="00275027">
      <w:pPr>
        <w:pStyle w:val="NoSpacing"/>
        <w:rPr>
          <w:rFonts w:asciiTheme="majorHAnsi" w:hAnsiTheme="majorHAnsi"/>
        </w:rPr>
      </w:pPr>
    </w:p>
    <w:p w14:paraId="2DA095A7" w14:textId="731C47BE" w:rsidR="00275027" w:rsidRPr="007357BB" w:rsidRDefault="00275027" w:rsidP="00275027">
      <w:pPr>
        <w:pStyle w:val="NoSpacing"/>
        <w:rPr>
          <w:rFonts w:asciiTheme="majorHAnsi" w:hAnsiTheme="majorHAnsi"/>
        </w:rPr>
      </w:pPr>
    </w:p>
    <w:p w14:paraId="27DDE104" w14:textId="2294379B" w:rsidR="00967188" w:rsidRPr="007357BB" w:rsidRDefault="00D37562" w:rsidP="0063272F">
      <w:pPr>
        <w:pStyle w:val="NoSpacing"/>
        <w:numPr>
          <w:ilvl w:val="0"/>
          <w:numId w:val="33"/>
        </w:numPr>
        <w:rPr>
          <w:rFonts w:asciiTheme="majorHAnsi" w:hAnsiTheme="majorHAnsi"/>
        </w:rPr>
      </w:pPr>
      <w:r w:rsidRPr="007357BB">
        <w:rPr>
          <w:rFonts w:asciiTheme="majorHAnsi" w:hAnsiTheme="majorHAnsi"/>
        </w:rPr>
        <w:t>Review the</w:t>
      </w:r>
      <w:r w:rsidR="00275027" w:rsidRPr="007357BB">
        <w:rPr>
          <w:rFonts w:asciiTheme="majorHAnsi" w:hAnsiTheme="majorHAnsi"/>
        </w:rPr>
        <w:t xml:space="preserve"> </w:t>
      </w:r>
      <w:r w:rsidR="00275027" w:rsidRPr="007357BB">
        <w:rPr>
          <w:rFonts w:asciiTheme="majorHAnsi" w:hAnsiTheme="majorHAnsi"/>
          <w:i/>
        </w:rPr>
        <w:t>Data Review Report</w:t>
      </w:r>
      <w:r w:rsidR="00E645CD" w:rsidRPr="007357BB">
        <w:rPr>
          <w:rFonts w:asciiTheme="majorHAnsi" w:hAnsiTheme="majorHAnsi"/>
        </w:rPr>
        <w:t>.</w:t>
      </w:r>
    </w:p>
    <w:p w14:paraId="207E11D0" w14:textId="3BACDF33" w:rsidR="00275027" w:rsidRPr="007357BB" w:rsidRDefault="00275027" w:rsidP="00737BAF">
      <w:pPr>
        <w:pStyle w:val="NoSpacing"/>
        <w:rPr>
          <w:rFonts w:asciiTheme="majorHAnsi" w:hAnsiTheme="majorHAnsi"/>
        </w:rPr>
      </w:pPr>
    </w:p>
    <w:p w14:paraId="2FD799E5" w14:textId="5B8D7ABB" w:rsidR="00793997" w:rsidRDefault="00793997" w:rsidP="00737BAF">
      <w:pPr>
        <w:jc w:val="center"/>
        <w:rPr>
          <w:rFonts w:asciiTheme="majorHAnsi" w:hAnsiTheme="majorHAnsi"/>
        </w:rPr>
      </w:pPr>
      <w:r w:rsidRPr="007357BB">
        <w:rPr>
          <w:rFonts w:asciiTheme="majorHAnsi" w:hAnsiTheme="majorHAnsi"/>
          <w:noProof/>
        </w:rPr>
        <w:lastRenderedPageBreak/>
        <mc:AlternateContent>
          <mc:Choice Requires="wps">
            <w:drawing>
              <wp:anchor distT="0" distB="0" distL="114300" distR="114300" simplePos="0" relativeHeight="251703296" behindDoc="0" locked="0" layoutInCell="1" allowOverlap="1" wp14:anchorId="3445E8AD" wp14:editId="328D5215">
                <wp:simplePos x="0" y="0"/>
                <wp:positionH relativeFrom="column">
                  <wp:posOffset>4457701</wp:posOffset>
                </wp:positionH>
                <wp:positionV relativeFrom="paragraph">
                  <wp:posOffset>532765</wp:posOffset>
                </wp:positionV>
                <wp:extent cx="1562100" cy="152400"/>
                <wp:effectExtent l="0" t="0" r="19050" b="19050"/>
                <wp:wrapNone/>
                <wp:docPr id="106"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524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F2B8FF" id="Oval 52" o:spid="_x0000_s1026" style="position:absolute;margin-left:351pt;margin-top:41.95pt;width:123pt;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01248" behindDoc="0" locked="0" layoutInCell="1" allowOverlap="1" wp14:anchorId="451EDF66" wp14:editId="680FB86B">
                <wp:simplePos x="0" y="0"/>
                <wp:positionH relativeFrom="column">
                  <wp:posOffset>1704975</wp:posOffset>
                </wp:positionH>
                <wp:positionV relativeFrom="paragraph">
                  <wp:posOffset>723265</wp:posOffset>
                </wp:positionV>
                <wp:extent cx="2295525" cy="133350"/>
                <wp:effectExtent l="0" t="0" r="28575" b="19050"/>
                <wp:wrapNone/>
                <wp:docPr id="38"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333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6BC885" id="Oval 52" o:spid="_x0000_s1026" style="position:absolute;margin-left:134.25pt;margin-top:56.95pt;width:180.75pt;height: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" filled="f" strokecolor="red" strokeweight="1pt"/>
            </w:pict>
          </mc:Fallback>
        </mc:AlternateContent>
      </w:r>
      <w:r w:rsidR="0058159F" w:rsidRPr="007357BB">
        <w:rPr>
          <w:rFonts w:asciiTheme="majorHAnsi" w:hAnsiTheme="majorHAnsi"/>
          <w:noProof/>
        </w:rPr>
        <w:drawing>
          <wp:inline distT="0" distB="0" distL="0" distR="0" wp14:anchorId="4B99DAB5" wp14:editId="07777777">
            <wp:extent cx="5473065" cy="2990215"/>
            <wp:effectExtent l="0" t="0" r="0" b="0"/>
            <wp:docPr id="44" name="Picture 44" descr="ADR No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DR No Error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73065" cy="2990215"/>
                    </a:xfrm>
                    <a:prstGeom prst="rect">
                      <a:avLst/>
                    </a:prstGeom>
                    <a:noFill/>
                    <a:ln>
                      <a:noFill/>
                    </a:ln>
                  </pic:spPr>
                </pic:pic>
              </a:graphicData>
            </a:graphic>
          </wp:inline>
        </w:drawing>
      </w:r>
    </w:p>
    <w:p w14:paraId="18B8378F" w14:textId="77777777" w:rsidR="00793997" w:rsidRPr="007357BB" w:rsidRDefault="00793997" w:rsidP="00737BAF">
      <w:pPr>
        <w:pStyle w:val="NoSpacing"/>
        <w:rPr>
          <w:rFonts w:asciiTheme="majorHAnsi" w:hAnsiTheme="majorHAnsi"/>
        </w:rPr>
      </w:pPr>
    </w:p>
    <w:p w14:paraId="3B35B80E" w14:textId="441E632F" w:rsidR="00967188" w:rsidRPr="007357BB" w:rsidRDefault="00AD1E81" w:rsidP="0063272F">
      <w:pPr>
        <w:pStyle w:val="NoSpacing"/>
        <w:numPr>
          <w:ilvl w:val="0"/>
          <w:numId w:val="33"/>
        </w:numPr>
        <w:rPr>
          <w:rFonts w:asciiTheme="majorHAnsi" w:hAnsiTheme="majorHAnsi"/>
        </w:rPr>
      </w:pPr>
      <w:r w:rsidRPr="007357BB">
        <w:rPr>
          <w:rFonts w:asciiTheme="majorHAnsi" w:hAnsiTheme="majorHAnsi"/>
        </w:rPr>
        <w:t xml:space="preserve">Review </w:t>
      </w:r>
      <w:r w:rsidR="001866CE" w:rsidRPr="007357BB">
        <w:rPr>
          <w:rFonts w:asciiTheme="majorHAnsi" w:hAnsiTheme="majorHAnsi"/>
        </w:rPr>
        <w:t xml:space="preserve">the </w:t>
      </w:r>
      <w:r w:rsidR="001866CE" w:rsidRPr="007357BB">
        <w:rPr>
          <w:rFonts w:asciiTheme="majorHAnsi" w:hAnsiTheme="majorHAnsi"/>
          <w:i/>
        </w:rPr>
        <w:t xml:space="preserve">Sample Qualification Report </w:t>
      </w:r>
      <w:r w:rsidRPr="007357BB">
        <w:rPr>
          <w:rFonts w:asciiTheme="majorHAnsi" w:hAnsiTheme="majorHAnsi"/>
          <w:i/>
        </w:rPr>
        <w:t>(By Client ID with Reason Codes)</w:t>
      </w:r>
      <w:r w:rsidRPr="007357BB">
        <w:rPr>
          <w:rFonts w:asciiTheme="majorHAnsi" w:hAnsiTheme="majorHAnsi"/>
        </w:rPr>
        <w:t xml:space="preserve"> </w:t>
      </w:r>
      <w:r w:rsidR="00275027" w:rsidRPr="007357BB">
        <w:rPr>
          <w:rFonts w:asciiTheme="majorHAnsi" w:hAnsiTheme="majorHAnsi"/>
        </w:rPr>
        <w:t xml:space="preserve">with </w:t>
      </w:r>
      <w:r w:rsidRPr="007357BB">
        <w:rPr>
          <w:rFonts w:asciiTheme="majorHAnsi" w:hAnsiTheme="majorHAnsi"/>
        </w:rPr>
        <w:t xml:space="preserve">the </w:t>
      </w:r>
      <w:r w:rsidR="00275027" w:rsidRPr="007357BB">
        <w:rPr>
          <w:rFonts w:asciiTheme="majorHAnsi" w:hAnsiTheme="majorHAnsi"/>
        </w:rPr>
        <w:t xml:space="preserve">option </w:t>
      </w:r>
      <w:r w:rsidR="00905DE8" w:rsidRPr="007357BB">
        <w:rPr>
          <w:rFonts w:asciiTheme="majorHAnsi" w:hAnsiTheme="majorHAnsi"/>
          <w:i/>
        </w:rPr>
        <w:t xml:space="preserve">All sample results </w:t>
      </w:r>
      <w:r w:rsidRPr="007357BB">
        <w:rPr>
          <w:rFonts w:asciiTheme="majorHAnsi" w:hAnsiTheme="majorHAnsi"/>
          <w:i/>
        </w:rPr>
        <w:t>qualified R (rejected)</w:t>
      </w:r>
      <w:r w:rsidR="00275027" w:rsidRPr="007357BB">
        <w:rPr>
          <w:rFonts w:asciiTheme="majorHAnsi" w:hAnsiTheme="majorHAnsi"/>
        </w:rPr>
        <w:t xml:space="preserve"> selected</w:t>
      </w:r>
      <w:r w:rsidR="00E645CD" w:rsidRPr="007357BB">
        <w:rPr>
          <w:rFonts w:asciiTheme="majorHAnsi" w:hAnsiTheme="majorHAnsi"/>
        </w:rPr>
        <w:t>.</w:t>
      </w:r>
      <w:r w:rsidR="00905DE8" w:rsidRPr="007357BB">
        <w:rPr>
          <w:rFonts w:asciiTheme="majorHAnsi" w:hAnsiTheme="majorHAnsi"/>
        </w:rPr>
        <w:t xml:space="preserve">  </w:t>
      </w:r>
      <w:r w:rsidR="00967188" w:rsidRPr="007357BB">
        <w:rPr>
          <w:rFonts w:asciiTheme="majorHAnsi" w:hAnsiTheme="majorHAnsi"/>
        </w:rPr>
        <w:t>If any outliers exist</w:t>
      </w:r>
      <w:r w:rsidR="00E645CD" w:rsidRPr="007357BB">
        <w:rPr>
          <w:rFonts w:asciiTheme="majorHAnsi" w:hAnsiTheme="majorHAnsi"/>
        </w:rPr>
        <w:t>,</w:t>
      </w:r>
      <w:r w:rsidR="00967188" w:rsidRPr="007357BB">
        <w:rPr>
          <w:rFonts w:asciiTheme="majorHAnsi" w:hAnsiTheme="majorHAnsi"/>
        </w:rPr>
        <w:t xml:space="preserve"> review the appropriate report(s)</w:t>
      </w:r>
      <w:r w:rsidR="00E645CD" w:rsidRPr="007357BB">
        <w:rPr>
          <w:rFonts w:asciiTheme="majorHAnsi" w:hAnsiTheme="majorHAnsi"/>
        </w:rPr>
        <w:t>:</w:t>
      </w:r>
    </w:p>
    <w:p w14:paraId="143F5A33" w14:textId="5F69802B"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Laboratory Control Sample/Duplicate</w:t>
      </w:r>
    </w:p>
    <w:p w14:paraId="534FF701" w14:textId="20BF4956" w:rsidR="00967188" w:rsidRPr="007357BB" w:rsidRDefault="00905DE8" w:rsidP="0063272F">
      <w:pPr>
        <w:pStyle w:val="NoSpacing"/>
        <w:numPr>
          <w:ilvl w:val="2"/>
          <w:numId w:val="23"/>
        </w:numPr>
        <w:rPr>
          <w:rFonts w:asciiTheme="majorHAnsi" w:hAnsiTheme="majorHAnsi"/>
        </w:rPr>
      </w:pPr>
      <w:r w:rsidRPr="007357BB">
        <w:rPr>
          <w:rFonts w:asciiTheme="majorHAnsi" w:hAnsiTheme="majorHAnsi"/>
        </w:rPr>
        <w:t>Laboratory/</w:t>
      </w:r>
      <w:r w:rsidR="00967188" w:rsidRPr="007357BB">
        <w:rPr>
          <w:rFonts w:asciiTheme="majorHAnsi" w:hAnsiTheme="majorHAnsi"/>
        </w:rPr>
        <w:t>Duplicate</w:t>
      </w:r>
    </w:p>
    <w:p w14:paraId="33D9ABCB" w14:textId="5DC79870"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Matrix Spike/</w:t>
      </w:r>
      <w:r w:rsidR="005B5D91" w:rsidRPr="007357BB">
        <w:rPr>
          <w:rFonts w:asciiTheme="majorHAnsi" w:hAnsiTheme="majorHAnsi"/>
        </w:rPr>
        <w:t>Duplicate</w:t>
      </w:r>
    </w:p>
    <w:p w14:paraId="5D981D5B" w14:textId="4A105583"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Surrogates</w:t>
      </w:r>
    </w:p>
    <w:p w14:paraId="2930FC4F" w14:textId="6DD21C9D"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Holding Times</w:t>
      </w:r>
    </w:p>
    <w:p w14:paraId="71F1C6D5" w14:textId="145687A0"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Method Blank</w:t>
      </w:r>
    </w:p>
    <w:p w14:paraId="44BFC48C" w14:textId="6C9B5A02" w:rsidR="00967188" w:rsidRPr="007357BB" w:rsidRDefault="00967188" w:rsidP="0063272F">
      <w:pPr>
        <w:pStyle w:val="NoSpacing"/>
        <w:numPr>
          <w:ilvl w:val="2"/>
          <w:numId w:val="23"/>
        </w:numPr>
        <w:rPr>
          <w:rFonts w:asciiTheme="majorHAnsi" w:hAnsiTheme="majorHAnsi"/>
        </w:rPr>
      </w:pPr>
      <w:r w:rsidRPr="007357BB">
        <w:rPr>
          <w:rFonts w:asciiTheme="majorHAnsi" w:hAnsiTheme="majorHAnsi"/>
        </w:rPr>
        <w:t>Method Detection Limits</w:t>
      </w:r>
    </w:p>
    <w:p w14:paraId="1C5C7CFB" w14:textId="0B71D63D" w:rsidR="003A24D8" w:rsidRPr="007357BB" w:rsidRDefault="003A24D8" w:rsidP="003A24D8">
      <w:pPr>
        <w:pStyle w:val="NoSpacing"/>
        <w:rPr>
          <w:rFonts w:asciiTheme="majorHAnsi" w:hAnsiTheme="majorHAnsi"/>
        </w:rPr>
      </w:pPr>
    </w:p>
    <w:p w14:paraId="668CD239" w14:textId="787B01FF" w:rsidR="00793997" w:rsidRDefault="00793997" w:rsidP="00793997">
      <w:pPr>
        <w:pStyle w:val="NoSpacing"/>
        <w:rPr>
          <w:rFonts w:asciiTheme="majorHAnsi" w:hAnsiTheme="majorHAnsi"/>
        </w:rPr>
      </w:pPr>
    </w:p>
    <w:p w14:paraId="4369BFB4" w14:textId="28758DD4" w:rsidR="00793997" w:rsidRDefault="00793997" w:rsidP="00793997">
      <w:pPr>
        <w:pStyle w:val="NoSpacing"/>
        <w:rPr>
          <w:rFonts w:asciiTheme="majorHAnsi" w:hAnsiTheme="majorHAnsi"/>
        </w:rPr>
      </w:pPr>
    </w:p>
    <w:p w14:paraId="224DCC00" w14:textId="01908FDB" w:rsidR="00425669" w:rsidRPr="007357BB" w:rsidRDefault="00793997" w:rsidP="006F2984">
      <w:pPr>
        <w:pStyle w:val="NoSpacing"/>
        <w:ind w:left="720"/>
        <w:rPr>
          <w:rFonts w:asciiTheme="majorHAnsi" w:hAnsiTheme="majorHAnsi"/>
        </w:rPr>
      </w:pPr>
      <w:r>
        <w:rPr>
          <w:rFonts w:asciiTheme="majorHAnsi" w:hAnsiTheme="majorHAnsi"/>
        </w:rPr>
        <w:t xml:space="preserve">Step 6. </w:t>
      </w:r>
      <w:r w:rsidR="00327957" w:rsidRPr="007357BB">
        <w:rPr>
          <w:rFonts w:asciiTheme="majorHAnsi" w:hAnsiTheme="majorHAnsi"/>
        </w:rPr>
        <w:t xml:space="preserve">In </w:t>
      </w:r>
      <w:r w:rsidR="00425669" w:rsidRPr="007357BB">
        <w:rPr>
          <w:rFonts w:asciiTheme="majorHAnsi" w:hAnsiTheme="majorHAnsi"/>
        </w:rPr>
        <w:t xml:space="preserve">the </w:t>
      </w:r>
      <w:r w:rsidR="00905DE8" w:rsidRPr="007357BB">
        <w:rPr>
          <w:rFonts w:asciiTheme="majorHAnsi" w:hAnsiTheme="majorHAnsi"/>
          <w:b/>
        </w:rPr>
        <w:t xml:space="preserve">Field EDD and </w:t>
      </w:r>
      <w:r w:rsidR="00157417">
        <w:rPr>
          <w:rFonts w:asciiTheme="majorHAnsi" w:hAnsiTheme="majorHAnsi"/>
          <w:b/>
        </w:rPr>
        <w:t>FDEP Database Operations</w:t>
      </w:r>
      <w:r w:rsidR="00327957" w:rsidRPr="007357BB">
        <w:rPr>
          <w:rFonts w:asciiTheme="majorHAnsi" w:hAnsiTheme="majorHAnsi"/>
        </w:rPr>
        <w:t xml:space="preserve"> </w:t>
      </w:r>
      <w:r w:rsidR="007A1E28" w:rsidRPr="007357BB">
        <w:rPr>
          <w:rFonts w:asciiTheme="majorHAnsi" w:hAnsiTheme="majorHAnsi"/>
        </w:rPr>
        <w:t>section</w:t>
      </w:r>
      <w:r w:rsidR="00E307FF" w:rsidRPr="007357BB">
        <w:rPr>
          <w:rFonts w:asciiTheme="majorHAnsi" w:hAnsiTheme="majorHAnsi"/>
        </w:rPr>
        <w:t>,</w:t>
      </w:r>
      <w:r w:rsidR="002C328D" w:rsidRPr="007357BB">
        <w:rPr>
          <w:rFonts w:asciiTheme="majorHAnsi" w:hAnsiTheme="majorHAnsi"/>
        </w:rPr>
        <w:t xml:space="preserve"> </w:t>
      </w:r>
      <w:r w:rsidR="003A24D8" w:rsidRPr="007357BB">
        <w:rPr>
          <w:rFonts w:asciiTheme="majorHAnsi" w:hAnsiTheme="majorHAnsi"/>
        </w:rPr>
        <w:t xml:space="preserve">select </w:t>
      </w:r>
      <w:r w:rsidR="00E307FF" w:rsidRPr="007357BB">
        <w:rPr>
          <w:rFonts w:asciiTheme="majorHAnsi" w:hAnsiTheme="majorHAnsi"/>
          <w:i/>
        </w:rPr>
        <w:t xml:space="preserve">Import </w:t>
      </w:r>
      <w:r w:rsidR="00A8505D" w:rsidRPr="007357BB">
        <w:rPr>
          <w:rFonts w:asciiTheme="majorHAnsi" w:hAnsiTheme="majorHAnsi"/>
          <w:i/>
        </w:rPr>
        <w:t xml:space="preserve">Field </w:t>
      </w:r>
      <w:r w:rsidR="00E307FF" w:rsidRPr="007357BB">
        <w:rPr>
          <w:rFonts w:asciiTheme="majorHAnsi" w:hAnsiTheme="majorHAnsi"/>
          <w:i/>
        </w:rPr>
        <w:t>EDD</w:t>
      </w:r>
      <w:r w:rsidR="002C328D" w:rsidRPr="007357BB">
        <w:rPr>
          <w:rFonts w:asciiTheme="majorHAnsi" w:hAnsiTheme="majorHAnsi"/>
        </w:rPr>
        <w:t xml:space="preserve"> </w:t>
      </w:r>
      <w:r w:rsidR="001B6F7C" w:rsidRPr="007357BB">
        <w:rPr>
          <w:rFonts w:asciiTheme="majorHAnsi" w:hAnsiTheme="majorHAnsi"/>
        </w:rPr>
        <w:t>(the Error Check w</w:t>
      </w:r>
      <w:r w:rsidR="001866CE" w:rsidRPr="007357BB">
        <w:rPr>
          <w:rFonts w:asciiTheme="majorHAnsi" w:hAnsiTheme="majorHAnsi"/>
        </w:rPr>
        <w:t xml:space="preserve">ill automatically run when </w:t>
      </w:r>
      <w:r w:rsidR="001866CE" w:rsidRPr="006546DD">
        <w:rPr>
          <w:rFonts w:asciiTheme="majorHAnsi" w:hAnsiTheme="majorHAnsi"/>
        </w:rPr>
        <w:t>the F</w:t>
      </w:r>
      <w:r w:rsidR="001B6F7C" w:rsidRPr="006546DD">
        <w:rPr>
          <w:rFonts w:asciiTheme="majorHAnsi" w:hAnsiTheme="majorHAnsi"/>
        </w:rPr>
        <w:t>DD is imported</w:t>
      </w:r>
      <w:r w:rsidR="002C328D" w:rsidRPr="006546DD">
        <w:rPr>
          <w:rFonts w:asciiTheme="majorHAnsi" w:hAnsiTheme="majorHAnsi"/>
        </w:rPr>
        <w:t>).</w:t>
      </w:r>
    </w:p>
    <w:p w14:paraId="234A5831" w14:textId="375740F8" w:rsidR="003A24D8" w:rsidRPr="007357BB" w:rsidRDefault="003A24D8" w:rsidP="003A24D8">
      <w:pPr>
        <w:pStyle w:val="NoSpacing"/>
        <w:ind w:left="720"/>
        <w:rPr>
          <w:rFonts w:asciiTheme="majorHAnsi" w:hAnsiTheme="majorHAnsi"/>
        </w:rPr>
      </w:pPr>
    </w:p>
    <w:p w14:paraId="313C361A" w14:textId="751BD407" w:rsidR="00905DE8" w:rsidRPr="007357BB" w:rsidRDefault="009E1FD6" w:rsidP="00F82ED9">
      <w:pPr>
        <w:jc w:val="center"/>
        <w:rPr>
          <w:rFonts w:asciiTheme="majorHAnsi" w:hAnsiTheme="majorHAnsi"/>
          <w:noProof/>
        </w:rPr>
      </w:pPr>
      <w:r w:rsidRPr="007357BB">
        <w:rPr>
          <w:rFonts w:asciiTheme="majorHAnsi" w:hAnsiTheme="majorHAnsi"/>
          <w:noProof/>
        </w:rPr>
        <mc:AlternateContent>
          <mc:Choice Requires="wps">
            <w:drawing>
              <wp:anchor distT="0" distB="0" distL="114300" distR="114300" simplePos="0" relativeHeight="251746304" behindDoc="0" locked="0" layoutInCell="1" allowOverlap="1" wp14:anchorId="2C5F3E6B" wp14:editId="2F102512">
                <wp:simplePos x="0" y="0"/>
                <wp:positionH relativeFrom="column">
                  <wp:posOffset>1895475</wp:posOffset>
                </wp:positionH>
                <wp:positionV relativeFrom="paragraph">
                  <wp:posOffset>329565</wp:posOffset>
                </wp:positionV>
                <wp:extent cx="990600" cy="219075"/>
                <wp:effectExtent l="0" t="0" r="19050" b="28575"/>
                <wp:wrapNone/>
                <wp:docPr id="147"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190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653A09" id="Oval 52" o:spid="_x0000_s1026" style="position:absolute;margin-left:149.25pt;margin-top:25.95pt;width:78pt;height:17.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359DB5DB" wp14:editId="080D2E45">
            <wp:extent cx="5087388" cy="998855"/>
            <wp:effectExtent l="0" t="0" r="0" b="0"/>
            <wp:docPr id="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3D1C6A6A" w14:textId="264C79A5" w:rsidR="003A24D8" w:rsidRPr="007357BB" w:rsidRDefault="003A24D8" w:rsidP="003A24D8">
      <w:pPr>
        <w:pStyle w:val="NoSpacing"/>
        <w:rPr>
          <w:rFonts w:asciiTheme="majorHAnsi" w:hAnsiTheme="majorHAnsi"/>
          <w:noProof/>
        </w:rPr>
      </w:pPr>
    </w:p>
    <w:p w14:paraId="42CC59FC" w14:textId="26353A60" w:rsidR="003A24D8" w:rsidRDefault="003A24D8" w:rsidP="003A24D8">
      <w:pPr>
        <w:pStyle w:val="NoSpacing"/>
        <w:rPr>
          <w:rFonts w:asciiTheme="majorHAnsi" w:hAnsiTheme="majorHAnsi"/>
          <w:noProof/>
        </w:rPr>
      </w:pPr>
    </w:p>
    <w:p w14:paraId="651CADC1" w14:textId="28D3AF72" w:rsidR="00793997" w:rsidRDefault="00793997" w:rsidP="003A24D8">
      <w:pPr>
        <w:pStyle w:val="NoSpacing"/>
        <w:rPr>
          <w:rFonts w:asciiTheme="majorHAnsi" w:hAnsiTheme="majorHAnsi"/>
          <w:noProof/>
        </w:rPr>
      </w:pPr>
    </w:p>
    <w:p w14:paraId="6CC5686F" w14:textId="0EDF8F3E" w:rsidR="00793997" w:rsidRPr="007357BB" w:rsidRDefault="00793997" w:rsidP="003A24D8">
      <w:pPr>
        <w:pStyle w:val="NoSpacing"/>
        <w:rPr>
          <w:rFonts w:asciiTheme="majorHAnsi" w:hAnsiTheme="majorHAnsi"/>
          <w:noProof/>
        </w:rPr>
      </w:pPr>
    </w:p>
    <w:p w14:paraId="35703F5B" w14:textId="2CC3B849" w:rsidR="00425669" w:rsidRPr="007357BB" w:rsidRDefault="003A24D8" w:rsidP="0063272F">
      <w:pPr>
        <w:pStyle w:val="NoSpacing"/>
        <w:numPr>
          <w:ilvl w:val="0"/>
          <w:numId w:val="34"/>
        </w:numPr>
        <w:rPr>
          <w:rFonts w:asciiTheme="majorHAnsi" w:hAnsiTheme="majorHAnsi"/>
          <w:noProof/>
        </w:rPr>
      </w:pPr>
      <w:r w:rsidRPr="007357BB">
        <w:rPr>
          <w:rFonts w:asciiTheme="majorHAnsi" w:hAnsiTheme="majorHAnsi"/>
        </w:rPr>
        <w:t xml:space="preserve">Select </w:t>
      </w:r>
      <w:r w:rsidR="00E307FF" w:rsidRPr="007357BB">
        <w:rPr>
          <w:rFonts w:asciiTheme="majorHAnsi" w:hAnsiTheme="majorHAnsi"/>
          <w:i/>
        </w:rPr>
        <w:t>V</w:t>
      </w:r>
      <w:r w:rsidR="00425669" w:rsidRPr="007357BB">
        <w:rPr>
          <w:rFonts w:asciiTheme="majorHAnsi" w:hAnsiTheme="majorHAnsi"/>
          <w:i/>
        </w:rPr>
        <w:t xml:space="preserve">iew </w:t>
      </w:r>
      <w:r w:rsidR="00A8505D" w:rsidRPr="007357BB">
        <w:rPr>
          <w:rFonts w:asciiTheme="majorHAnsi" w:hAnsiTheme="majorHAnsi"/>
          <w:i/>
        </w:rPr>
        <w:t xml:space="preserve">Field </w:t>
      </w:r>
      <w:r w:rsidR="00E307FF" w:rsidRPr="007357BB">
        <w:rPr>
          <w:rFonts w:asciiTheme="majorHAnsi" w:hAnsiTheme="majorHAnsi"/>
          <w:i/>
        </w:rPr>
        <w:t>EDD</w:t>
      </w:r>
      <w:r w:rsidR="00425669" w:rsidRPr="007357BB">
        <w:rPr>
          <w:rFonts w:asciiTheme="majorHAnsi" w:hAnsiTheme="majorHAnsi"/>
          <w:i/>
        </w:rPr>
        <w:t xml:space="preserve"> Error Log</w:t>
      </w:r>
      <w:r w:rsidR="00425669" w:rsidRPr="007357BB">
        <w:rPr>
          <w:rFonts w:asciiTheme="majorHAnsi" w:hAnsiTheme="majorHAnsi"/>
        </w:rPr>
        <w:t>.</w:t>
      </w:r>
    </w:p>
    <w:p w14:paraId="48FAA1B3" w14:textId="79B3A68F" w:rsidR="003A24D8" w:rsidRPr="007357BB" w:rsidRDefault="003A24D8" w:rsidP="00737BAF">
      <w:pPr>
        <w:pStyle w:val="NoSpacing"/>
        <w:rPr>
          <w:rFonts w:asciiTheme="majorHAnsi" w:hAnsiTheme="majorHAnsi"/>
          <w:noProof/>
        </w:rPr>
      </w:pPr>
    </w:p>
    <w:p w14:paraId="0232141E" w14:textId="71537B1B" w:rsidR="00425669" w:rsidRPr="007357BB" w:rsidRDefault="009E1FD6"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48352" behindDoc="0" locked="0" layoutInCell="1" allowOverlap="1" wp14:anchorId="58E712A2" wp14:editId="56FA0F83">
                <wp:simplePos x="0" y="0"/>
                <wp:positionH relativeFrom="column">
                  <wp:posOffset>3190875</wp:posOffset>
                </wp:positionH>
                <wp:positionV relativeFrom="paragraph">
                  <wp:posOffset>577850</wp:posOffset>
                </wp:positionV>
                <wp:extent cx="990600" cy="314325"/>
                <wp:effectExtent l="0" t="0" r="19050" b="28575"/>
                <wp:wrapNone/>
                <wp:docPr id="148"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14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7F690" id="Oval 52" o:spid="_x0000_s1026" style="position:absolute;margin-left:251.25pt;margin-top:45.5pt;width:78pt;height:24.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" filled="f" strokecolor="red" strokeweight="1pt"/>
            </w:pict>
          </mc:Fallback>
        </mc:AlternateContent>
      </w:r>
      <w:r w:rsidR="0058159F" w:rsidRPr="007357BB">
        <w:rPr>
          <w:rFonts w:asciiTheme="majorHAnsi" w:hAnsiTheme="majorHAnsi"/>
          <w:noProof/>
        </w:rPr>
        <w:drawing>
          <wp:inline distT="0" distB="0" distL="0" distR="0" wp14:anchorId="0655CA8F" wp14:editId="14665668">
            <wp:extent cx="5087388" cy="998855"/>
            <wp:effectExtent l="0" t="0" r="0" b="0"/>
            <wp:docPr id="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75212E66" w14:textId="6A81E4FF" w:rsidR="00425669" w:rsidRDefault="00425669" w:rsidP="003A24D8">
      <w:pPr>
        <w:pStyle w:val="NoSpacing"/>
        <w:rPr>
          <w:rFonts w:asciiTheme="majorHAnsi" w:hAnsiTheme="majorHAnsi"/>
        </w:rPr>
      </w:pPr>
    </w:p>
    <w:p w14:paraId="05D9307A" w14:textId="45097542" w:rsidR="00793997" w:rsidRDefault="00793997" w:rsidP="003A24D8">
      <w:pPr>
        <w:pStyle w:val="NoSpacing"/>
        <w:rPr>
          <w:rFonts w:asciiTheme="majorHAnsi" w:hAnsiTheme="majorHAnsi"/>
        </w:rPr>
      </w:pPr>
    </w:p>
    <w:p w14:paraId="03248B70" w14:textId="70791F41" w:rsidR="00793997" w:rsidRPr="007357BB" w:rsidRDefault="00793997" w:rsidP="003A24D8">
      <w:pPr>
        <w:pStyle w:val="NoSpacing"/>
        <w:rPr>
          <w:rFonts w:asciiTheme="majorHAnsi" w:hAnsiTheme="majorHAnsi"/>
        </w:rPr>
      </w:pPr>
    </w:p>
    <w:p w14:paraId="67179262" w14:textId="3F193579" w:rsidR="00425669" w:rsidRPr="007357BB" w:rsidRDefault="00425669" w:rsidP="0063272F">
      <w:pPr>
        <w:pStyle w:val="NoSpacing"/>
        <w:numPr>
          <w:ilvl w:val="0"/>
          <w:numId w:val="34"/>
        </w:numPr>
        <w:rPr>
          <w:rFonts w:asciiTheme="majorHAnsi" w:hAnsiTheme="majorHAnsi"/>
        </w:rPr>
      </w:pPr>
      <w:r w:rsidRPr="007357BB">
        <w:rPr>
          <w:rFonts w:asciiTheme="majorHAnsi" w:hAnsiTheme="majorHAnsi"/>
        </w:rPr>
        <w:t xml:space="preserve">If errors exist, send the </w:t>
      </w:r>
      <w:r w:rsidR="001866CE" w:rsidRPr="007357BB">
        <w:rPr>
          <w:rFonts w:asciiTheme="majorHAnsi" w:hAnsiTheme="majorHAnsi"/>
        </w:rPr>
        <w:t>F</w:t>
      </w:r>
      <w:r w:rsidRPr="007357BB">
        <w:rPr>
          <w:rFonts w:asciiTheme="majorHAnsi" w:hAnsiTheme="majorHAnsi"/>
        </w:rPr>
        <w:t xml:space="preserve">DD back to the </w:t>
      </w:r>
      <w:r w:rsidR="00E307FF" w:rsidRPr="007357BB">
        <w:rPr>
          <w:rFonts w:asciiTheme="majorHAnsi" w:hAnsiTheme="majorHAnsi"/>
        </w:rPr>
        <w:t>regulated e</w:t>
      </w:r>
      <w:r w:rsidR="0064098B" w:rsidRPr="007357BB">
        <w:rPr>
          <w:rFonts w:asciiTheme="majorHAnsi" w:hAnsiTheme="majorHAnsi"/>
        </w:rPr>
        <w:t>ntity</w:t>
      </w:r>
      <w:r w:rsidR="00C1666F" w:rsidRPr="007357BB">
        <w:rPr>
          <w:rFonts w:asciiTheme="majorHAnsi" w:hAnsiTheme="majorHAnsi"/>
        </w:rPr>
        <w:t>,</w:t>
      </w:r>
      <w:r w:rsidRPr="007357BB">
        <w:rPr>
          <w:rFonts w:asciiTheme="majorHAnsi" w:hAnsiTheme="majorHAnsi"/>
        </w:rPr>
        <w:t xml:space="preserve"> </w:t>
      </w:r>
      <w:r w:rsidR="00905DE8" w:rsidRPr="007357BB">
        <w:rPr>
          <w:rFonts w:asciiTheme="majorHAnsi" w:hAnsiTheme="majorHAnsi"/>
        </w:rPr>
        <w:t xml:space="preserve">consultant </w:t>
      </w:r>
      <w:r w:rsidR="00C1666F" w:rsidRPr="007357BB">
        <w:rPr>
          <w:rFonts w:asciiTheme="majorHAnsi" w:hAnsiTheme="majorHAnsi"/>
        </w:rPr>
        <w:t xml:space="preserve">or lab </w:t>
      </w:r>
      <w:r w:rsidR="00E307FF" w:rsidRPr="007357BB">
        <w:rPr>
          <w:rFonts w:asciiTheme="majorHAnsi" w:hAnsiTheme="majorHAnsi"/>
        </w:rPr>
        <w:t>for correction</w:t>
      </w:r>
      <w:r w:rsidRPr="007357BB">
        <w:rPr>
          <w:rFonts w:asciiTheme="majorHAnsi" w:hAnsiTheme="majorHAnsi"/>
        </w:rPr>
        <w:t>.</w:t>
      </w:r>
    </w:p>
    <w:p w14:paraId="70AB2985" w14:textId="2A3D9EC7" w:rsidR="00425669" w:rsidRDefault="00425669" w:rsidP="003A24D8">
      <w:pPr>
        <w:pStyle w:val="NoSpacing"/>
        <w:rPr>
          <w:rFonts w:asciiTheme="majorHAnsi" w:hAnsiTheme="majorHAnsi"/>
        </w:rPr>
      </w:pPr>
    </w:p>
    <w:p w14:paraId="3856EBC5" w14:textId="738C26D7" w:rsidR="00793997" w:rsidRDefault="00793997" w:rsidP="003A24D8">
      <w:pPr>
        <w:pStyle w:val="NoSpacing"/>
        <w:rPr>
          <w:rFonts w:asciiTheme="majorHAnsi" w:hAnsiTheme="majorHAnsi"/>
        </w:rPr>
      </w:pPr>
    </w:p>
    <w:p w14:paraId="5B8FED80" w14:textId="4E7D8BA1" w:rsidR="00793997" w:rsidRDefault="00793997" w:rsidP="00793997">
      <w:pPr>
        <w:pStyle w:val="NoSpacing"/>
        <w:rPr>
          <w:rFonts w:asciiTheme="majorHAnsi" w:hAnsiTheme="majorHAnsi"/>
        </w:rPr>
      </w:pPr>
    </w:p>
    <w:p w14:paraId="41628444" w14:textId="77777777" w:rsidR="00595E0E" w:rsidRDefault="00595E0E" w:rsidP="00793997">
      <w:pPr>
        <w:pStyle w:val="NoSpacing"/>
        <w:rPr>
          <w:rFonts w:asciiTheme="majorHAnsi" w:hAnsiTheme="majorHAnsi"/>
        </w:rPr>
      </w:pPr>
    </w:p>
    <w:p w14:paraId="1BF1C87E" w14:textId="068D2B39" w:rsidR="00425669" w:rsidRPr="007357BB" w:rsidRDefault="00793997" w:rsidP="006F2984">
      <w:pPr>
        <w:pStyle w:val="NoSpacing"/>
        <w:ind w:left="720"/>
        <w:rPr>
          <w:rFonts w:asciiTheme="majorHAnsi" w:hAnsiTheme="majorHAnsi"/>
        </w:rPr>
      </w:pPr>
      <w:r>
        <w:rPr>
          <w:rFonts w:asciiTheme="majorHAnsi" w:hAnsiTheme="majorHAnsi"/>
        </w:rPr>
        <w:t>Step 7.</w:t>
      </w:r>
      <w:r w:rsidR="00C67C00">
        <w:rPr>
          <w:rFonts w:asciiTheme="majorHAnsi" w:hAnsiTheme="majorHAnsi"/>
        </w:rPr>
        <w:t xml:space="preserve"> </w:t>
      </w:r>
      <w:r w:rsidR="002C328D" w:rsidRPr="007357BB">
        <w:rPr>
          <w:rFonts w:asciiTheme="majorHAnsi" w:hAnsiTheme="majorHAnsi"/>
        </w:rPr>
        <w:t xml:space="preserve">In the </w:t>
      </w:r>
      <w:r w:rsidR="00905DE8" w:rsidRPr="007357BB">
        <w:rPr>
          <w:rFonts w:asciiTheme="majorHAnsi" w:hAnsiTheme="majorHAnsi"/>
          <w:b/>
        </w:rPr>
        <w:t xml:space="preserve">Field EDD and </w:t>
      </w:r>
      <w:r w:rsidR="00FF0FB6">
        <w:rPr>
          <w:rFonts w:asciiTheme="majorHAnsi" w:hAnsiTheme="majorHAnsi"/>
          <w:b/>
        </w:rPr>
        <w:t xml:space="preserve">FDEP Database </w:t>
      </w:r>
      <w:r w:rsidR="002C328D" w:rsidRPr="007357BB">
        <w:rPr>
          <w:rFonts w:asciiTheme="majorHAnsi" w:hAnsiTheme="majorHAnsi"/>
          <w:b/>
        </w:rPr>
        <w:t>Operations</w:t>
      </w:r>
      <w:r w:rsidR="002C328D" w:rsidRPr="007357BB">
        <w:rPr>
          <w:rFonts w:asciiTheme="majorHAnsi" w:hAnsiTheme="majorHAnsi"/>
        </w:rPr>
        <w:t xml:space="preserve"> section</w:t>
      </w:r>
      <w:r w:rsidR="00E307FF" w:rsidRPr="007357BB">
        <w:rPr>
          <w:rFonts w:asciiTheme="majorHAnsi" w:hAnsiTheme="majorHAnsi"/>
        </w:rPr>
        <w:t>,</w:t>
      </w:r>
      <w:r w:rsidR="002C328D" w:rsidRPr="007357BB">
        <w:rPr>
          <w:rFonts w:asciiTheme="majorHAnsi" w:hAnsiTheme="majorHAnsi"/>
        </w:rPr>
        <w:t xml:space="preserve"> </w:t>
      </w:r>
      <w:r w:rsidR="003A24D8" w:rsidRPr="007357BB">
        <w:rPr>
          <w:rFonts w:asciiTheme="majorHAnsi" w:hAnsiTheme="majorHAnsi"/>
        </w:rPr>
        <w:t xml:space="preserve">select </w:t>
      </w:r>
      <w:r w:rsidR="002C328D" w:rsidRPr="007357BB">
        <w:rPr>
          <w:rFonts w:asciiTheme="majorHAnsi" w:hAnsiTheme="majorHAnsi"/>
          <w:i/>
        </w:rPr>
        <w:t>Regulatory Comparison Report</w:t>
      </w:r>
      <w:r w:rsidR="00905DE8" w:rsidRPr="007357BB">
        <w:rPr>
          <w:rFonts w:asciiTheme="majorHAnsi" w:hAnsiTheme="majorHAnsi"/>
          <w:i/>
        </w:rPr>
        <w:t>s</w:t>
      </w:r>
      <w:r w:rsidR="0062337B" w:rsidRPr="007357BB">
        <w:rPr>
          <w:rFonts w:asciiTheme="majorHAnsi" w:hAnsiTheme="majorHAnsi"/>
        </w:rPr>
        <w:t xml:space="preserve"> </w:t>
      </w:r>
      <w:r w:rsidR="00C637D1" w:rsidRPr="007357BB">
        <w:rPr>
          <w:rFonts w:asciiTheme="majorHAnsi" w:hAnsiTheme="majorHAnsi"/>
        </w:rPr>
        <w:t xml:space="preserve">to compare reported results with </w:t>
      </w:r>
      <w:r w:rsidR="00A8505D" w:rsidRPr="007357BB">
        <w:rPr>
          <w:rFonts w:asciiTheme="majorHAnsi" w:hAnsiTheme="majorHAnsi"/>
        </w:rPr>
        <w:t xml:space="preserve">the appropriate </w:t>
      </w:r>
      <w:r w:rsidR="00C637D1" w:rsidRPr="007357BB">
        <w:rPr>
          <w:rFonts w:asciiTheme="majorHAnsi" w:hAnsiTheme="majorHAnsi"/>
        </w:rPr>
        <w:t>regulatory limits.</w:t>
      </w:r>
    </w:p>
    <w:p w14:paraId="3D75CCD5" w14:textId="1E448D39" w:rsidR="003A24D8" w:rsidRPr="007357BB" w:rsidRDefault="003A24D8" w:rsidP="00737BAF">
      <w:pPr>
        <w:pStyle w:val="NoSpacing"/>
        <w:rPr>
          <w:rFonts w:asciiTheme="majorHAnsi" w:hAnsiTheme="majorHAnsi"/>
        </w:rPr>
      </w:pPr>
    </w:p>
    <w:p w14:paraId="7B1E34B9" w14:textId="46EA7D7A" w:rsidR="0062337B" w:rsidRPr="007357BB" w:rsidRDefault="00FF0FB6"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50400" behindDoc="0" locked="0" layoutInCell="1" allowOverlap="1" wp14:anchorId="1CAA4997" wp14:editId="519F9EB5">
                <wp:simplePos x="0" y="0"/>
                <wp:positionH relativeFrom="column">
                  <wp:posOffset>4410075</wp:posOffset>
                </wp:positionH>
                <wp:positionV relativeFrom="paragraph">
                  <wp:posOffset>240030</wp:posOffset>
                </wp:positionV>
                <wp:extent cx="990600" cy="409575"/>
                <wp:effectExtent l="0" t="0" r="19050" b="28575"/>
                <wp:wrapNone/>
                <wp:docPr id="149"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09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948B6B" id="Oval 52" o:spid="_x0000_s1026" style="position:absolute;margin-left:347.25pt;margin-top:18.9pt;width:78pt;height:32.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" filled="f" strokecolor="red" strokeweight="1pt"/>
            </w:pict>
          </mc:Fallback>
        </mc:AlternateContent>
      </w:r>
      <w:r w:rsidR="0058159F" w:rsidRPr="007357BB">
        <w:rPr>
          <w:rFonts w:asciiTheme="majorHAnsi" w:hAnsiTheme="majorHAnsi"/>
          <w:noProof/>
        </w:rPr>
        <w:drawing>
          <wp:inline distT="0" distB="0" distL="0" distR="0" wp14:anchorId="4A41287B" wp14:editId="00CAB2C6">
            <wp:extent cx="5087388" cy="998855"/>
            <wp:effectExtent l="0" t="0" r="0" b="0"/>
            <wp:docPr id="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87388" cy="998855"/>
                    </a:xfrm>
                    <a:prstGeom prst="rect">
                      <a:avLst/>
                    </a:prstGeom>
                    <a:noFill/>
                    <a:ln>
                      <a:noFill/>
                    </a:ln>
                  </pic:spPr>
                </pic:pic>
              </a:graphicData>
            </a:graphic>
          </wp:inline>
        </w:drawing>
      </w:r>
    </w:p>
    <w:p w14:paraId="5FD34970" w14:textId="77777777" w:rsidR="000017D2" w:rsidRPr="007357BB" w:rsidRDefault="000017D2" w:rsidP="00737BAF">
      <w:pPr>
        <w:spacing w:line="360" w:lineRule="auto"/>
        <w:rPr>
          <w:rFonts w:asciiTheme="majorHAnsi" w:hAnsiTheme="majorHAnsi"/>
        </w:rPr>
      </w:pPr>
    </w:p>
    <w:p w14:paraId="294F759D" w14:textId="6F13FA83" w:rsidR="00AA7CDB" w:rsidRDefault="00AA7CDB" w:rsidP="00737BAF">
      <w:pPr>
        <w:pStyle w:val="NoSpacing"/>
        <w:rPr>
          <w:rFonts w:asciiTheme="majorHAnsi" w:hAnsiTheme="majorHAnsi"/>
        </w:rPr>
      </w:pPr>
    </w:p>
    <w:p w14:paraId="7C27EDDB" w14:textId="7C2455A6" w:rsidR="00595E0E" w:rsidRDefault="00595E0E">
      <w:pPr>
        <w:rPr>
          <w:rFonts w:asciiTheme="majorHAnsi" w:eastAsia="Calibri" w:hAnsiTheme="majorHAnsi"/>
          <w:szCs w:val="22"/>
        </w:rPr>
      </w:pPr>
      <w:r>
        <w:rPr>
          <w:rFonts w:asciiTheme="majorHAnsi" w:hAnsiTheme="majorHAnsi"/>
        </w:rPr>
        <w:br w:type="page"/>
      </w:r>
    </w:p>
    <w:p w14:paraId="18F6CACD" w14:textId="77777777" w:rsidR="00AA7CDB" w:rsidRDefault="00AA7CDB" w:rsidP="00737BAF">
      <w:pPr>
        <w:pStyle w:val="NoSpacing"/>
        <w:rPr>
          <w:rFonts w:asciiTheme="majorHAnsi" w:hAnsiTheme="majorHAnsi"/>
        </w:rPr>
      </w:pPr>
    </w:p>
    <w:p w14:paraId="78D4C167" w14:textId="16BE3AC2" w:rsidR="00B05368" w:rsidRPr="007357BB" w:rsidRDefault="00B05368" w:rsidP="0063272F">
      <w:pPr>
        <w:pStyle w:val="NoSpacing"/>
        <w:numPr>
          <w:ilvl w:val="0"/>
          <w:numId w:val="35"/>
        </w:numPr>
        <w:ind w:left="1800"/>
        <w:rPr>
          <w:rFonts w:asciiTheme="majorHAnsi" w:hAnsiTheme="majorHAnsi"/>
        </w:rPr>
      </w:pPr>
      <w:r w:rsidRPr="007357BB">
        <w:rPr>
          <w:rFonts w:asciiTheme="majorHAnsi" w:hAnsiTheme="majorHAnsi"/>
        </w:rPr>
        <w:t>Choose the sample</w:t>
      </w:r>
      <w:r w:rsidR="00524B0C" w:rsidRPr="007357BB">
        <w:rPr>
          <w:rFonts w:asciiTheme="majorHAnsi" w:hAnsiTheme="majorHAnsi"/>
        </w:rPr>
        <w:t>(</w:t>
      </w:r>
      <w:r w:rsidRPr="007357BB">
        <w:rPr>
          <w:rFonts w:asciiTheme="majorHAnsi" w:hAnsiTheme="majorHAnsi"/>
        </w:rPr>
        <w:t>s</w:t>
      </w:r>
      <w:r w:rsidR="00524B0C" w:rsidRPr="007357BB">
        <w:rPr>
          <w:rFonts w:asciiTheme="majorHAnsi" w:hAnsiTheme="majorHAnsi"/>
        </w:rPr>
        <w:t>)</w:t>
      </w:r>
      <w:r w:rsidRPr="007357BB">
        <w:rPr>
          <w:rFonts w:asciiTheme="majorHAnsi" w:hAnsiTheme="majorHAnsi"/>
        </w:rPr>
        <w:t xml:space="preserve"> and regulatory limit</w:t>
      </w:r>
      <w:r w:rsidR="00524B0C" w:rsidRPr="007357BB">
        <w:rPr>
          <w:rFonts w:asciiTheme="majorHAnsi" w:hAnsiTheme="majorHAnsi"/>
        </w:rPr>
        <w:t>(</w:t>
      </w:r>
      <w:r w:rsidRPr="007357BB">
        <w:rPr>
          <w:rFonts w:asciiTheme="majorHAnsi" w:hAnsiTheme="majorHAnsi"/>
        </w:rPr>
        <w:t>s</w:t>
      </w:r>
      <w:r w:rsidR="00524B0C" w:rsidRPr="007357BB">
        <w:rPr>
          <w:rFonts w:asciiTheme="majorHAnsi" w:hAnsiTheme="majorHAnsi"/>
        </w:rPr>
        <w:t>)</w:t>
      </w:r>
      <w:r w:rsidRPr="007357BB">
        <w:rPr>
          <w:rFonts w:asciiTheme="majorHAnsi" w:hAnsiTheme="majorHAnsi"/>
        </w:rPr>
        <w:t xml:space="preserve"> you want to evaluate by:</w:t>
      </w:r>
    </w:p>
    <w:p w14:paraId="327BDB61" w14:textId="54B0E274" w:rsidR="00B05368" w:rsidRPr="007357BB" w:rsidRDefault="003A24D8" w:rsidP="0063272F">
      <w:pPr>
        <w:pStyle w:val="NoSpacing"/>
        <w:numPr>
          <w:ilvl w:val="2"/>
          <w:numId w:val="23"/>
        </w:numPr>
        <w:rPr>
          <w:rFonts w:asciiTheme="majorHAnsi" w:hAnsiTheme="majorHAnsi"/>
        </w:rPr>
      </w:pPr>
      <w:r w:rsidRPr="007357BB">
        <w:rPr>
          <w:rFonts w:asciiTheme="majorHAnsi" w:hAnsiTheme="majorHAnsi"/>
        </w:rPr>
        <w:t>S</w:t>
      </w:r>
      <w:r w:rsidR="00E307FF" w:rsidRPr="007357BB">
        <w:rPr>
          <w:rFonts w:asciiTheme="majorHAnsi" w:hAnsiTheme="majorHAnsi"/>
        </w:rPr>
        <w:t>elect</w:t>
      </w:r>
      <w:r w:rsidR="00B05368" w:rsidRPr="007357BB">
        <w:rPr>
          <w:rFonts w:asciiTheme="majorHAnsi" w:hAnsiTheme="majorHAnsi"/>
        </w:rPr>
        <w:t xml:space="preserve"> sample</w:t>
      </w:r>
      <w:r w:rsidR="00E307FF" w:rsidRPr="007357BB">
        <w:rPr>
          <w:rFonts w:asciiTheme="majorHAnsi" w:hAnsiTheme="majorHAnsi"/>
        </w:rPr>
        <w:t>(s)</w:t>
      </w:r>
      <w:r w:rsidR="00B05368" w:rsidRPr="007357BB">
        <w:rPr>
          <w:rFonts w:asciiTheme="majorHAnsi" w:hAnsiTheme="majorHAnsi"/>
        </w:rPr>
        <w:t xml:space="preserve"> </w:t>
      </w:r>
      <w:r w:rsidR="00E307FF" w:rsidRPr="007357BB">
        <w:rPr>
          <w:rFonts w:asciiTheme="majorHAnsi" w:hAnsiTheme="majorHAnsi"/>
        </w:rPr>
        <w:t>and the appropriate criteria</w:t>
      </w:r>
      <w:r w:rsidRPr="007357BB">
        <w:rPr>
          <w:rFonts w:asciiTheme="majorHAnsi" w:hAnsiTheme="majorHAnsi"/>
        </w:rPr>
        <w:t>.</w:t>
      </w:r>
    </w:p>
    <w:p w14:paraId="768AE961" w14:textId="2EBE32C0" w:rsidR="00B05368" w:rsidRPr="007357BB" w:rsidRDefault="003A24D8" w:rsidP="0063272F">
      <w:pPr>
        <w:pStyle w:val="NoSpacing"/>
        <w:numPr>
          <w:ilvl w:val="2"/>
          <w:numId w:val="23"/>
        </w:numPr>
        <w:rPr>
          <w:rFonts w:asciiTheme="majorHAnsi" w:hAnsiTheme="majorHAnsi"/>
        </w:rPr>
      </w:pPr>
      <w:r w:rsidRPr="007357BB">
        <w:rPr>
          <w:rFonts w:asciiTheme="majorHAnsi" w:hAnsiTheme="majorHAnsi"/>
        </w:rPr>
        <w:t xml:space="preserve">Select </w:t>
      </w:r>
      <w:r w:rsidR="00E307FF" w:rsidRPr="007357BB">
        <w:rPr>
          <w:rFonts w:asciiTheme="majorHAnsi" w:hAnsiTheme="majorHAnsi"/>
          <w:i/>
        </w:rPr>
        <w:t>Add</w:t>
      </w:r>
      <w:r w:rsidRPr="007357BB">
        <w:rPr>
          <w:rFonts w:asciiTheme="majorHAnsi" w:hAnsiTheme="majorHAnsi"/>
        </w:rPr>
        <w:t>.</w:t>
      </w:r>
    </w:p>
    <w:p w14:paraId="6160481A" w14:textId="2DFB0E10" w:rsidR="00B05368" w:rsidRDefault="003A24D8" w:rsidP="0063272F">
      <w:pPr>
        <w:pStyle w:val="NoSpacing"/>
        <w:numPr>
          <w:ilvl w:val="2"/>
          <w:numId w:val="23"/>
        </w:numPr>
        <w:rPr>
          <w:rFonts w:asciiTheme="majorHAnsi" w:hAnsiTheme="majorHAnsi"/>
        </w:rPr>
      </w:pPr>
      <w:r w:rsidRPr="007357BB">
        <w:rPr>
          <w:rFonts w:asciiTheme="majorHAnsi" w:hAnsiTheme="majorHAnsi"/>
        </w:rPr>
        <w:t xml:space="preserve">Select </w:t>
      </w:r>
      <w:r w:rsidR="00E307FF" w:rsidRPr="007357BB">
        <w:rPr>
          <w:rFonts w:asciiTheme="majorHAnsi" w:hAnsiTheme="majorHAnsi"/>
          <w:i/>
        </w:rPr>
        <w:t>Continue</w:t>
      </w:r>
      <w:r w:rsidR="00B05368" w:rsidRPr="007357BB">
        <w:rPr>
          <w:rFonts w:asciiTheme="majorHAnsi" w:hAnsiTheme="majorHAnsi"/>
        </w:rPr>
        <w:t>.</w:t>
      </w:r>
    </w:p>
    <w:p w14:paraId="7384F0E7" w14:textId="77777777" w:rsidR="00AA7CDB" w:rsidRPr="007357BB" w:rsidRDefault="00AA7CDB" w:rsidP="00737BAF">
      <w:pPr>
        <w:pStyle w:val="NoSpacing"/>
        <w:rPr>
          <w:rFonts w:asciiTheme="majorHAnsi" w:hAnsiTheme="majorHAnsi"/>
        </w:rPr>
      </w:pPr>
    </w:p>
    <w:p w14:paraId="495040B3" w14:textId="16C0EE30" w:rsidR="00B05368" w:rsidRPr="007357BB" w:rsidRDefault="00AA7CDB"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21376" behindDoc="0" locked="0" layoutInCell="1" allowOverlap="1" wp14:anchorId="78D0C6C5" wp14:editId="714B0C3D">
                <wp:simplePos x="0" y="0"/>
                <wp:positionH relativeFrom="column">
                  <wp:posOffset>6124575</wp:posOffset>
                </wp:positionH>
                <wp:positionV relativeFrom="paragraph">
                  <wp:posOffset>3068954</wp:posOffset>
                </wp:positionV>
                <wp:extent cx="914400" cy="302895"/>
                <wp:effectExtent l="0" t="0" r="19050" b="20955"/>
                <wp:wrapNone/>
                <wp:docPr id="101"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289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EE05DD" id="Oval 54" o:spid="_x0000_s1026" style="position:absolute;margin-left:482.25pt;margin-top:241.65pt;width:1in;height:23.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705344" behindDoc="0" locked="0" layoutInCell="1" allowOverlap="1" wp14:anchorId="3C4DB635" wp14:editId="36F63C69">
                <wp:simplePos x="0" y="0"/>
                <wp:positionH relativeFrom="column">
                  <wp:posOffset>4714875</wp:posOffset>
                </wp:positionH>
                <wp:positionV relativeFrom="paragraph">
                  <wp:posOffset>679450</wp:posOffset>
                </wp:positionV>
                <wp:extent cx="609600" cy="350520"/>
                <wp:effectExtent l="0" t="0" r="19050" b="11430"/>
                <wp:wrapNone/>
                <wp:docPr id="107"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85716" id="Oval 55" o:spid="_x0000_s1026" style="position:absolute;margin-left:371.25pt;margin-top:53.5pt;width:48pt;height:27.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23424" behindDoc="0" locked="0" layoutInCell="1" allowOverlap="1" wp14:anchorId="5EA63EBB" wp14:editId="027E68A1">
                <wp:simplePos x="0" y="0"/>
                <wp:positionH relativeFrom="column">
                  <wp:posOffset>1600200</wp:posOffset>
                </wp:positionH>
                <wp:positionV relativeFrom="paragraph">
                  <wp:posOffset>641350</wp:posOffset>
                </wp:positionV>
                <wp:extent cx="2638425" cy="350520"/>
                <wp:effectExtent l="0" t="0" r="28575" b="11430"/>
                <wp:wrapNone/>
                <wp:docPr id="102"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35052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C1C6D8" id="Oval 55" o:spid="_x0000_s1026" style="position:absolute;margin-left:126pt;margin-top:50.5pt;width:207.75pt;height:27.6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" filled="f" strokecolor="red" strokeweight="1pt"/>
            </w:pict>
          </mc:Fallback>
        </mc:AlternateContent>
      </w:r>
      <w:r w:rsidR="0058159F" w:rsidRPr="007357BB">
        <w:rPr>
          <w:rFonts w:asciiTheme="majorHAnsi" w:hAnsiTheme="majorHAnsi"/>
          <w:noProof/>
        </w:rPr>
        <w:drawing>
          <wp:inline distT="0" distB="0" distL="0" distR="0" wp14:anchorId="137E3435" wp14:editId="07777777">
            <wp:extent cx="5480050" cy="3674745"/>
            <wp:effectExtent l="0" t="0" r="0" b="0"/>
            <wp:docPr id="48" name="Picture 48" descr="Regulatory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gulatory Comparis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0050" cy="3674745"/>
                    </a:xfrm>
                    <a:prstGeom prst="rect">
                      <a:avLst/>
                    </a:prstGeom>
                    <a:noFill/>
                    <a:ln>
                      <a:noFill/>
                    </a:ln>
                  </pic:spPr>
                </pic:pic>
              </a:graphicData>
            </a:graphic>
          </wp:inline>
        </w:drawing>
      </w:r>
    </w:p>
    <w:p w14:paraId="4FC33266" w14:textId="77777777" w:rsidR="003A24D8" w:rsidRPr="007357BB" w:rsidRDefault="003A24D8" w:rsidP="003A24D8">
      <w:pPr>
        <w:pStyle w:val="NoSpacing"/>
        <w:rPr>
          <w:rFonts w:asciiTheme="majorHAnsi" w:hAnsiTheme="majorHAnsi"/>
        </w:rPr>
      </w:pPr>
    </w:p>
    <w:p w14:paraId="29F65201" w14:textId="77777777" w:rsidR="003A24D8" w:rsidRDefault="003A24D8" w:rsidP="003A24D8">
      <w:pPr>
        <w:pStyle w:val="NoSpacing"/>
        <w:rPr>
          <w:rFonts w:asciiTheme="majorHAnsi" w:hAnsiTheme="majorHAnsi"/>
        </w:rPr>
      </w:pPr>
    </w:p>
    <w:p w14:paraId="122E258B" w14:textId="4FA0C826" w:rsidR="00AA7CDB" w:rsidRDefault="00AA7CDB" w:rsidP="003A24D8">
      <w:pPr>
        <w:pStyle w:val="NoSpacing"/>
        <w:rPr>
          <w:rFonts w:asciiTheme="majorHAnsi" w:hAnsiTheme="majorHAnsi"/>
        </w:rPr>
      </w:pPr>
    </w:p>
    <w:p w14:paraId="365DEB3A" w14:textId="6A2EC806" w:rsidR="00AA7CDB" w:rsidRPr="007357BB" w:rsidRDefault="00AA7CDB" w:rsidP="003A24D8">
      <w:pPr>
        <w:pStyle w:val="NoSpacing"/>
        <w:rPr>
          <w:rFonts w:asciiTheme="majorHAnsi" w:hAnsiTheme="majorHAnsi"/>
        </w:rPr>
      </w:pPr>
    </w:p>
    <w:p w14:paraId="7AC0E238" w14:textId="77777777" w:rsidR="00C33445" w:rsidRPr="007357BB" w:rsidRDefault="00C33445" w:rsidP="0063272F">
      <w:pPr>
        <w:pStyle w:val="NoSpacing"/>
        <w:numPr>
          <w:ilvl w:val="0"/>
          <w:numId w:val="35"/>
        </w:numPr>
        <w:ind w:left="1800" w:right="90"/>
        <w:rPr>
          <w:rFonts w:asciiTheme="majorHAnsi" w:hAnsiTheme="majorHAnsi"/>
        </w:rPr>
      </w:pPr>
      <w:r w:rsidRPr="007357BB">
        <w:rPr>
          <w:rFonts w:asciiTheme="majorHAnsi" w:hAnsiTheme="majorHAnsi"/>
        </w:rPr>
        <w:t>If you want to save</w:t>
      </w:r>
      <w:r w:rsidR="00710DBD" w:rsidRPr="007357BB">
        <w:rPr>
          <w:rFonts w:asciiTheme="majorHAnsi" w:hAnsiTheme="majorHAnsi"/>
        </w:rPr>
        <w:t xml:space="preserve"> the results of the Regulatory Comparison R</w:t>
      </w:r>
      <w:r w:rsidRPr="007357BB">
        <w:rPr>
          <w:rFonts w:asciiTheme="majorHAnsi" w:hAnsiTheme="majorHAnsi"/>
        </w:rPr>
        <w:t xml:space="preserve">eport, select output to </w:t>
      </w:r>
      <w:r w:rsidRPr="007357BB">
        <w:rPr>
          <w:rFonts w:asciiTheme="majorHAnsi" w:hAnsiTheme="majorHAnsi"/>
          <w:i/>
        </w:rPr>
        <w:t>PDF File</w:t>
      </w:r>
      <w:r w:rsidRPr="007357BB">
        <w:rPr>
          <w:rFonts w:asciiTheme="majorHAnsi" w:hAnsiTheme="majorHAnsi"/>
        </w:rPr>
        <w:t xml:space="preserve"> and </w:t>
      </w:r>
      <w:r w:rsidRPr="007357BB">
        <w:rPr>
          <w:rFonts w:asciiTheme="majorHAnsi" w:hAnsiTheme="majorHAnsi"/>
          <w:i/>
        </w:rPr>
        <w:t>Save to Disk</w:t>
      </w:r>
      <w:r w:rsidRPr="007357BB">
        <w:rPr>
          <w:rFonts w:asciiTheme="majorHAnsi" w:hAnsiTheme="majorHAnsi"/>
        </w:rPr>
        <w:t xml:space="preserve">, then </w:t>
      </w:r>
      <w:r w:rsidR="003A24D8" w:rsidRPr="007357BB">
        <w:rPr>
          <w:rFonts w:asciiTheme="majorHAnsi" w:hAnsiTheme="majorHAnsi"/>
        </w:rPr>
        <w:t xml:space="preserve">select </w:t>
      </w:r>
      <w:r w:rsidRPr="007357BB">
        <w:rPr>
          <w:rFonts w:asciiTheme="majorHAnsi" w:hAnsiTheme="majorHAnsi"/>
          <w:i/>
        </w:rPr>
        <w:t>Continue</w:t>
      </w:r>
      <w:r w:rsidRPr="007357BB">
        <w:rPr>
          <w:rFonts w:asciiTheme="majorHAnsi" w:hAnsiTheme="majorHAnsi"/>
        </w:rPr>
        <w:t xml:space="preserve"> to view the report.</w:t>
      </w:r>
    </w:p>
    <w:p w14:paraId="36542962" w14:textId="77777777" w:rsidR="00DA159F" w:rsidRPr="007357BB" w:rsidRDefault="00DA159F" w:rsidP="00737BAF">
      <w:pPr>
        <w:pStyle w:val="NoSpacing"/>
        <w:rPr>
          <w:rFonts w:asciiTheme="majorHAnsi" w:hAnsiTheme="majorHAnsi"/>
        </w:rPr>
      </w:pPr>
    </w:p>
    <w:p w14:paraId="0E32DBA0" w14:textId="3D7F8A65" w:rsidR="00382A3F" w:rsidRPr="007357BB" w:rsidRDefault="00595E0E" w:rsidP="007C0272">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86912" behindDoc="0" locked="0" layoutInCell="1" allowOverlap="1" wp14:anchorId="5D464432" wp14:editId="392734C6">
                <wp:simplePos x="0" y="0"/>
                <wp:positionH relativeFrom="column">
                  <wp:posOffset>3114675</wp:posOffset>
                </wp:positionH>
                <wp:positionV relativeFrom="paragraph">
                  <wp:posOffset>1245870</wp:posOffset>
                </wp:positionV>
                <wp:extent cx="914400" cy="265430"/>
                <wp:effectExtent l="0" t="0" r="19050" b="20320"/>
                <wp:wrapNone/>
                <wp:docPr id="16"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543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A2952A" id="Oval 57" o:spid="_x0000_s1026" style="position:absolute;margin-left:245.25pt;margin-top:98.1pt;width:1in;height:2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27520" behindDoc="0" locked="0" layoutInCell="1" allowOverlap="1" wp14:anchorId="2DB3A517" wp14:editId="48373C6E">
                <wp:simplePos x="0" y="0"/>
                <wp:positionH relativeFrom="column">
                  <wp:posOffset>4629150</wp:posOffset>
                </wp:positionH>
                <wp:positionV relativeFrom="paragraph">
                  <wp:posOffset>655320</wp:posOffset>
                </wp:positionV>
                <wp:extent cx="845820" cy="322580"/>
                <wp:effectExtent l="0" t="0" r="11430" b="20320"/>
                <wp:wrapNone/>
                <wp:docPr id="100"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820" cy="3225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65CEC8" id="Oval 57" o:spid="_x0000_s1026" style="position:absolute;margin-left:364.5pt;margin-top:51.6pt;width:66.6pt;height:25.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25472" behindDoc="0" locked="0" layoutInCell="1" allowOverlap="1" wp14:anchorId="7DD1473D" wp14:editId="5E1B16CD">
                <wp:simplePos x="0" y="0"/>
                <wp:positionH relativeFrom="column">
                  <wp:posOffset>3881755</wp:posOffset>
                </wp:positionH>
                <wp:positionV relativeFrom="paragraph">
                  <wp:posOffset>658495</wp:posOffset>
                </wp:positionV>
                <wp:extent cx="626745" cy="322580"/>
                <wp:effectExtent l="9525" t="10795" r="11430" b="9525"/>
                <wp:wrapNone/>
                <wp:docPr id="99"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32258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460B3F" id="Oval 56" o:spid="_x0000_s1026" style="position:absolute;margin-left:305.65pt;margin-top:51.85pt;width:49.35pt;height:25.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" filled="f" strokecolor="red" strokeweight="1pt"/>
            </w:pict>
          </mc:Fallback>
        </mc:AlternateContent>
      </w:r>
      <w:r w:rsidR="0058159F" w:rsidRPr="007357BB">
        <w:rPr>
          <w:rFonts w:asciiTheme="majorHAnsi" w:hAnsiTheme="majorHAnsi"/>
          <w:noProof/>
        </w:rPr>
        <w:drawing>
          <wp:inline distT="0" distB="0" distL="0" distR="0" wp14:anchorId="6D1EAE1F" wp14:editId="0E436CF7">
            <wp:extent cx="2778760" cy="1562100"/>
            <wp:effectExtent l="0" t="0" r="2540" b="0"/>
            <wp:docPr id="49" name="Picture 49" descr="Reg Comparison Report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g Comparison Report Select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8760" cy="1562100"/>
                    </a:xfrm>
                    <a:prstGeom prst="rect">
                      <a:avLst/>
                    </a:prstGeom>
                    <a:noFill/>
                    <a:ln>
                      <a:noFill/>
                    </a:ln>
                  </pic:spPr>
                </pic:pic>
              </a:graphicData>
            </a:graphic>
          </wp:inline>
        </w:drawing>
      </w:r>
    </w:p>
    <w:p w14:paraId="4EB2DBB5" w14:textId="77777777" w:rsidR="00AE689E" w:rsidRDefault="00AE689E" w:rsidP="00FB5441">
      <w:pPr>
        <w:pStyle w:val="NoSpacing"/>
        <w:rPr>
          <w:rFonts w:asciiTheme="majorHAnsi" w:hAnsiTheme="majorHAnsi"/>
        </w:rPr>
      </w:pPr>
    </w:p>
    <w:p w14:paraId="23C474FF" w14:textId="77777777" w:rsidR="00AE689E" w:rsidRDefault="00AE689E" w:rsidP="00C67C00">
      <w:pPr>
        <w:pStyle w:val="NoSpacing"/>
        <w:ind w:left="720"/>
        <w:rPr>
          <w:rFonts w:asciiTheme="majorHAnsi" w:hAnsiTheme="majorHAnsi"/>
        </w:rPr>
      </w:pPr>
    </w:p>
    <w:p w14:paraId="36CA7939" w14:textId="77777777" w:rsidR="00AE689E" w:rsidRDefault="00AE689E" w:rsidP="00C67C00">
      <w:pPr>
        <w:pStyle w:val="NoSpacing"/>
        <w:ind w:left="720"/>
        <w:rPr>
          <w:rFonts w:asciiTheme="majorHAnsi" w:hAnsiTheme="majorHAnsi"/>
        </w:rPr>
      </w:pPr>
    </w:p>
    <w:p w14:paraId="6721151D" w14:textId="77777777" w:rsidR="00AE689E" w:rsidRDefault="00AE689E" w:rsidP="00C67C00">
      <w:pPr>
        <w:pStyle w:val="NoSpacing"/>
        <w:ind w:left="720"/>
        <w:rPr>
          <w:rFonts w:asciiTheme="majorHAnsi" w:hAnsiTheme="majorHAnsi"/>
        </w:rPr>
      </w:pPr>
    </w:p>
    <w:p w14:paraId="2FFBF8D3" w14:textId="109960BE" w:rsidR="00AE689E" w:rsidRDefault="00C67C00" w:rsidP="00C67C00">
      <w:pPr>
        <w:pStyle w:val="NoSpacing"/>
        <w:ind w:left="720"/>
        <w:rPr>
          <w:rFonts w:asciiTheme="majorHAnsi" w:hAnsiTheme="majorHAnsi"/>
        </w:rPr>
      </w:pPr>
      <w:r>
        <w:rPr>
          <w:rFonts w:asciiTheme="majorHAnsi" w:hAnsiTheme="majorHAnsi"/>
        </w:rPr>
        <w:t xml:space="preserve">Step 7.5. </w:t>
      </w:r>
      <w:r w:rsidRPr="00341CA7">
        <w:rPr>
          <w:rFonts w:asciiTheme="majorHAnsi" w:hAnsiTheme="majorHAnsi"/>
          <w:b/>
          <w:bCs/>
        </w:rPr>
        <w:t>If reviewing data for</w:t>
      </w:r>
      <w:r>
        <w:rPr>
          <w:rFonts w:asciiTheme="majorHAnsi" w:hAnsiTheme="majorHAnsi"/>
        </w:rPr>
        <w:t xml:space="preserve"> </w:t>
      </w:r>
      <w:r w:rsidRPr="00341CA7">
        <w:rPr>
          <w:rFonts w:asciiTheme="majorHAnsi" w:hAnsiTheme="majorHAnsi"/>
          <w:b/>
          <w:bCs/>
        </w:rPr>
        <w:t>Petroleum Restoration</w:t>
      </w:r>
      <w:r>
        <w:rPr>
          <w:rFonts w:asciiTheme="majorHAnsi" w:hAnsiTheme="majorHAnsi"/>
        </w:rPr>
        <w:t xml:space="preserve">, </w:t>
      </w:r>
      <w:r w:rsidR="00E925F0">
        <w:rPr>
          <w:rFonts w:asciiTheme="majorHAnsi" w:hAnsiTheme="majorHAnsi"/>
        </w:rPr>
        <w:t>p</w:t>
      </w:r>
      <w:r>
        <w:rPr>
          <w:rFonts w:asciiTheme="majorHAnsi" w:hAnsiTheme="majorHAnsi"/>
        </w:rPr>
        <w:t xml:space="preserve">ress </w:t>
      </w:r>
      <w:r w:rsidR="00341CA7">
        <w:rPr>
          <w:rFonts w:asciiTheme="majorHAnsi" w:hAnsiTheme="majorHAnsi"/>
        </w:rPr>
        <w:t xml:space="preserve">F11 to open the left navigation pane for Queries and </w:t>
      </w:r>
      <w:r w:rsidR="00E925F0">
        <w:rPr>
          <w:rFonts w:asciiTheme="majorHAnsi" w:hAnsiTheme="majorHAnsi"/>
        </w:rPr>
        <w:t>double-click</w:t>
      </w:r>
      <w:r w:rsidR="00341CA7">
        <w:rPr>
          <w:rFonts w:asciiTheme="majorHAnsi" w:hAnsiTheme="majorHAnsi"/>
        </w:rPr>
        <w:t xml:space="preserve"> the “*_____</w:t>
      </w:r>
      <w:proofErr w:type="spellStart"/>
      <w:r w:rsidR="00341CA7">
        <w:rPr>
          <w:rFonts w:asciiTheme="majorHAnsi" w:hAnsiTheme="majorHAnsi"/>
        </w:rPr>
        <w:t>Duplicate_Sample_Date</w:t>
      </w:r>
      <w:proofErr w:type="spellEnd"/>
      <w:r w:rsidR="00341CA7">
        <w:rPr>
          <w:rFonts w:asciiTheme="majorHAnsi" w:hAnsiTheme="majorHAnsi"/>
        </w:rPr>
        <w:t xml:space="preserve">-Times” query. </w:t>
      </w:r>
    </w:p>
    <w:p w14:paraId="476236A5" w14:textId="77777777" w:rsidR="00AE689E" w:rsidRDefault="00AE689E" w:rsidP="00AE689E">
      <w:pPr>
        <w:pStyle w:val="NoSpacing"/>
        <w:rPr>
          <w:rFonts w:asciiTheme="majorHAnsi" w:hAnsiTheme="majorHAnsi"/>
        </w:rPr>
      </w:pPr>
    </w:p>
    <w:p w14:paraId="16DB4868" w14:textId="71966961" w:rsidR="00E153C7" w:rsidRPr="00FB5441" w:rsidRDefault="008E5970" w:rsidP="00FB5441">
      <w:pPr>
        <w:pStyle w:val="NoSpacing"/>
        <w:numPr>
          <w:ilvl w:val="0"/>
          <w:numId w:val="62"/>
        </w:numPr>
        <w:rPr>
          <w:rFonts w:asciiTheme="majorHAnsi" w:hAnsiTheme="majorHAnsi"/>
        </w:rPr>
      </w:pPr>
      <w:r>
        <w:rPr>
          <w:rFonts w:asciiTheme="majorHAnsi" w:hAnsiTheme="majorHAnsi"/>
        </w:rPr>
        <w:t xml:space="preserve">Each sample must have a unique </w:t>
      </w:r>
      <w:r w:rsidR="00AE689E">
        <w:rPr>
          <w:rFonts w:asciiTheme="majorHAnsi" w:hAnsiTheme="majorHAnsi"/>
        </w:rPr>
        <w:t>timestamp</w:t>
      </w:r>
      <w:r>
        <w:rPr>
          <w:rFonts w:asciiTheme="majorHAnsi" w:hAnsiTheme="majorHAnsi"/>
        </w:rPr>
        <w:t xml:space="preserve"> to be uploaded. </w:t>
      </w:r>
      <w:r w:rsidR="00E925F0">
        <w:rPr>
          <w:rFonts w:asciiTheme="majorHAnsi" w:hAnsiTheme="majorHAnsi"/>
        </w:rPr>
        <w:t>If there is a value greater than one in the “</w:t>
      </w:r>
      <w:proofErr w:type="spellStart"/>
      <w:r w:rsidR="00E925F0">
        <w:rPr>
          <w:rFonts w:asciiTheme="majorHAnsi" w:hAnsiTheme="majorHAnsi"/>
        </w:rPr>
        <w:t>CountOfClientSampleId</w:t>
      </w:r>
      <w:proofErr w:type="spellEnd"/>
      <w:r w:rsidR="00E925F0">
        <w:rPr>
          <w:rFonts w:asciiTheme="majorHAnsi" w:hAnsiTheme="majorHAnsi"/>
        </w:rPr>
        <w:t>” field, return the zip file to the submitter to confirm times are correct</w:t>
      </w:r>
      <w:r>
        <w:rPr>
          <w:rFonts w:asciiTheme="majorHAnsi" w:hAnsiTheme="majorHAnsi"/>
        </w:rPr>
        <w:t xml:space="preserve">. </w:t>
      </w:r>
    </w:p>
    <w:p w14:paraId="638D0707" w14:textId="1F72F03F" w:rsidR="00E153C7" w:rsidRDefault="00FB5441" w:rsidP="00FB5441">
      <w:pPr>
        <w:pStyle w:val="NoSpacing"/>
        <w:jc w:val="center"/>
        <w:rPr>
          <w:rFonts w:asciiTheme="majorHAnsi" w:hAnsiTheme="majorHAnsi"/>
        </w:rPr>
      </w:pPr>
      <w:r>
        <w:rPr>
          <w:rFonts w:asciiTheme="majorHAnsi" w:hAnsiTheme="majorHAnsi"/>
          <w:noProof/>
        </w:rPr>
        <w:lastRenderedPageBreak/>
        <w:drawing>
          <wp:inline distT="0" distB="0" distL="0" distR="0" wp14:anchorId="17775FE7" wp14:editId="75859EC2">
            <wp:extent cx="7029450" cy="2217343"/>
            <wp:effectExtent l="0" t="0" r="0" b="0"/>
            <wp:docPr id="1712575117" name="Picture 65" descr="Graphical user interface, application,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75117" name="Picture 65" descr="Graphical user interface, application, table&#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7062793" cy="2227861"/>
                    </a:xfrm>
                    <a:prstGeom prst="rect">
                      <a:avLst/>
                    </a:prstGeom>
                  </pic:spPr>
                </pic:pic>
              </a:graphicData>
            </a:graphic>
          </wp:inline>
        </w:drawing>
      </w:r>
    </w:p>
    <w:p w14:paraId="7EAE7D68" w14:textId="77777777" w:rsidR="00AE689E" w:rsidRDefault="00AE689E" w:rsidP="00AE689E">
      <w:pPr>
        <w:pStyle w:val="NoSpacing"/>
        <w:rPr>
          <w:rFonts w:asciiTheme="majorHAnsi" w:hAnsiTheme="majorHAnsi"/>
        </w:rPr>
      </w:pPr>
    </w:p>
    <w:p w14:paraId="23AADCF1" w14:textId="5235B78A" w:rsidR="008E5970" w:rsidRDefault="008E5970" w:rsidP="008E5970">
      <w:pPr>
        <w:pStyle w:val="NoSpacing"/>
        <w:numPr>
          <w:ilvl w:val="0"/>
          <w:numId w:val="62"/>
        </w:numPr>
        <w:rPr>
          <w:rFonts w:asciiTheme="majorHAnsi" w:hAnsiTheme="majorHAnsi"/>
        </w:rPr>
      </w:pPr>
      <w:r>
        <w:rPr>
          <w:rFonts w:asciiTheme="majorHAnsi" w:hAnsiTheme="majorHAnsi"/>
        </w:rPr>
        <w:t>If the times are confi</w:t>
      </w:r>
      <w:r w:rsidR="00AE689E">
        <w:rPr>
          <w:rFonts w:asciiTheme="majorHAnsi" w:hAnsiTheme="majorHAnsi"/>
        </w:rPr>
        <w:t xml:space="preserve">rmed by the submitter, </w:t>
      </w:r>
      <w:r w:rsidR="001B5E6A">
        <w:rPr>
          <w:rFonts w:asciiTheme="majorHAnsi" w:hAnsiTheme="majorHAnsi"/>
        </w:rPr>
        <w:t>add</w:t>
      </w:r>
      <w:r w:rsidR="00AE689E">
        <w:rPr>
          <w:rFonts w:asciiTheme="majorHAnsi" w:hAnsiTheme="majorHAnsi"/>
        </w:rPr>
        <w:t xml:space="preserve"> a second to the </w:t>
      </w:r>
      <w:r w:rsidR="001B5E6A">
        <w:rPr>
          <w:rFonts w:asciiTheme="majorHAnsi" w:hAnsiTheme="majorHAnsi"/>
        </w:rPr>
        <w:t>“</w:t>
      </w:r>
      <w:proofErr w:type="spellStart"/>
      <w:r w:rsidR="001B5E6A">
        <w:rPr>
          <w:rFonts w:asciiTheme="majorHAnsi" w:hAnsiTheme="majorHAnsi"/>
        </w:rPr>
        <w:t>DateCollected</w:t>
      </w:r>
      <w:proofErr w:type="spellEnd"/>
      <w:r w:rsidR="001B5E6A">
        <w:rPr>
          <w:rFonts w:asciiTheme="majorHAnsi" w:hAnsiTheme="majorHAnsi"/>
        </w:rPr>
        <w:t>” in the Lab EDD and “</w:t>
      </w:r>
      <w:proofErr w:type="spellStart"/>
      <w:r w:rsidR="001B5E6A">
        <w:rPr>
          <w:rFonts w:asciiTheme="majorHAnsi" w:hAnsiTheme="majorHAnsi"/>
        </w:rPr>
        <w:t>Date_Sampled</w:t>
      </w:r>
      <w:proofErr w:type="spellEnd"/>
      <w:r w:rsidR="001B5E6A">
        <w:rPr>
          <w:rFonts w:asciiTheme="majorHAnsi" w:hAnsiTheme="majorHAnsi"/>
        </w:rPr>
        <w:t>” in the Field EDD for all results related to one of the samples with a duplicate time. Repeat for any duplications until the</w:t>
      </w:r>
      <w:r w:rsidR="000F33B6">
        <w:rPr>
          <w:rFonts w:asciiTheme="majorHAnsi" w:hAnsiTheme="majorHAnsi"/>
        </w:rPr>
        <w:t>re is only one sample per timestamp.</w:t>
      </w:r>
    </w:p>
    <w:p w14:paraId="2D222299" w14:textId="77777777" w:rsidR="00E153C7" w:rsidRDefault="00E153C7" w:rsidP="00E153C7">
      <w:pPr>
        <w:pStyle w:val="NoSpacing"/>
        <w:rPr>
          <w:rFonts w:asciiTheme="majorHAnsi" w:hAnsiTheme="majorHAnsi"/>
        </w:rPr>
      </w:pPr>
    </w:p>
    <w:p w14:paraId="43DE2853" w14:textId="1FF50701" w:rsidR="00E153C7" w:rsidRPr="00E153C7" w:rsidRDefault="00FB5441" w:rsidP="00FB5441">
      <w:pPr>
        <w:pStyle w:val="NoSpacing"/>
        <w:jc w:val="center"/>
        <w:rPr>
          <w:rFonts w:asciiTheme="majorHAnsi" w:hAnsiTheme="majorHAnsi"/>
        </w:rPr>
      </w:pPr>
      <w:r>
        <w:rPr>
          <w:rFonts w:asciiTheme="majorHAnsi" w:hAnsiTheme="majorHAnsi"/>
          <w:noProof/>
        </w:rPr>
        <w:drawing>
          <wp:inline distT="0" distB="0" distL="0" distR="0" wp14:anchorId="161A7840" wp14:editId="2B0B34BD">
            <wp:extent cx="7191375" cy="2273506"/>
            <wp:effectExtent l="0" t="0" r="0" b="0"/>
            <wp:docPr id="829817581" name="Picture 66"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17581" name="Picture 66" descr="Table&#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7229187" cy="2285460"/>
                    </a:xfrm>
                    <a:prstGeom prst="rect">
                      <a:avLst/>
                    </a:prstGeom>
                  </pic:spPr>
                </pic:pic>
              </a:graphicData>
            </a:graphic>
          </wp:inline>
        </w:drawing>
      </w:r>
    </w:p>
    <w:p w14:paraId="403C374F" w14:textId="77777777" w:rsidR="00AA7CDB" w:rsidRPr="007357BB" w:rsidRDefault="00AA7CDB" w:rsidP="00DA159F">
      <w:pPr>
        <w:pStyle w:val="NoSpacing"/>
        <w:rPr>
          <w:rFonts w:asciiTheme="majorHAnsi" w:hAnsiTheme="majorHAnsi"/>
        </w:rPr>
      </w:pPr>
    </w:p>
    <w:p w14:paraId="2E9DA009" w14:textId="0E3D10F8" w:rsidR="00C33445" w:rsidRDefault="00AA7CDB" w:rsidP="00C67C00">
      <w:pPr>
        <w:pStyle w:val="NoSpacing"/>
        <w:ind w:left="720" w:right="180"/>
        <w:rPr>
          <w:rFonts w:asciiTheme="majorHAnsi" w:hAnsiTheme="majorHAnsi"/>
        </w:rPr>
      </w:pPr>
      <w:r w:rsidRPr="006546DD">
        <w:rPr>
          <w:rFonts w:asciiTheme="majorHAnsi" w:hAnsiTheme="majorHAnsi"/>
        </w:rPr>
        <w:lastRenderedPageBreak/>
        <w:t xml:space="preserve">Step 8. </w:t>
      </w:r>
      <w:r w:rsidR="00710DBD" w:rsidRPr="006546DD">
        <w:rPr>
          <w:rFonts w:asciiTheme="majorHAnsi" w:hAnsiTheme="majorHAnsi"/>
        </w:rPr>
        <w:t>I</w:t>
      </w:r>
      <w:r w:rsidR="00710DBD" w:rsidRPr="007357BB">
        <w:rPr>
          <w:rFonts w:asciiTheme="majorHAnsi" w:hAnsiTheme="majorHAnsi"/>
        </w:rPr>
        <w:t xml:space="preserve">n the </w:t>
      </w:r>
      <w:r w:rsidR="00967101">
        <w:rPr>
          <w:rFonts w:asciiTheme="majorHAnsi" w:hAnsiTheme="majorHAnsi"/>
          <w:b/>
        </w:rPr>
        <w:t>Field EDD and FDEP Database</w:t>
      </w:r>
      <w:r w:rsidR="00967101" w:rsidRPr="007357BB">
        <w:rPr>
          <w:rFonts w:asciiTheme="majorHAnsi" w:hAnsiTheme="majorHAnsi"/>
          <w:b/>
        </w:rPr>
        <w:t xml:space="preserve"> </w:t>
      </w:r>
      <w:r w:rsidR="00DA159F" w:rsidRPr="007357BB">
        <w:rPr>
          <w:rFonts w:asciiTheme="majorHAnsi" w:hAnsiTheme="majorHAnsi"/>
          <w:b/>
        </w:rPr>
        <w:t>Operations</w:t>
      </w:r>
      <w:r w:rsidR="00710DBD" w:rsidRPr="007357BB">
        <w:rPr>
          <w:rFonts w:asciiTheme="majorHAnsi" w:hAnsiTheme="majorHAnsi"/>
        </w:rPr>
        <w:t xml:space="preserve"> section, </w:t>
      </w:r>
      <w:r w:rsidR="00DA159F" w:rsidRPr="007357BB">
        <w:rPr>
          <w:rFonts w:asciiTheme="majorHAnsi" w:hAnsiTheme="majorHAnsi"/>
        </w:rPr>
        <w:t xml:space="preserve">select </w:t>
      </w:r>
      <w:r w:rsidR="00C33445" w:rsidRPr="007357BB">
        <w:rPr>
          <w:rFonts w:asciiTheme="majorHAnsi" w:hAnsiTheme="majorHAnsi"/>
          <w:i/>
        </w:rPr>
        <w:t xml:space="preserve">Export </w:t>
      </w:r>
      <w:r w:rsidR="00967101">
        <w:rPr>
          <w:rFonts w:asciiTheme="majorHAnsi" w:hAnsiTheme="majorHAnsi"/>
          <w:i/>
        </w:rPr>
        <w:t>to FDEP Database</w:t>
      </w:r>
      <w:r w:rsidR="00C33445" w:rsidRPr="007357BB">
        <w:rPr>
          <w:rFonts w:asciiTheme="majorHAnsi" w:hAnsiTheme="majorHAnsi"/>
        </w:rPr>
        <w:t>.</w:t>
      </w:r>
      <w:r w:rsidR="008A3385" w:rsidRPr="007357BB">
        <w:rPr>
          <w:rFonts w:asciiTheme="majorHAnsi" w:hAnsiTheme="majorHAnsi"/>
        </w:rPr>
        <w:t xml:space="preserve">  If the </w:t>
      </w:r>
      <w:r w:rsidR="00967101">
        <w:rPr>
          <w:rFonts w:asciiTheme="majorHAnsi" w:hAnsiTheme="majorHAnsi"/>
          <w:b/>
        </w:rPr>
        <w:t xml:space="preserve">FDEP Database Upload File Error Log </w:t>
      </w:r>
      <w:r w:rsidR="008A3385" w:rsidRPr="007357BB">
        <w:rPr>
          <w:rFonts w:asciiTheme="majorHAnsi" w:hAnsiTheme="majorHAnsi"/>
        </w:rPr>
        <w:t xml:space="preserve">screen appears, errors exist. </w:t>
      </w:r>
      <w:r w:rsidR="00710DBD" w:rsidRPr="007357BB">
        <w:rPr>
          <w:rFonts w:asciiTheme="majorHAnsi" w:hAnsiTheme="majorHAnsi"/>
        </w:rPr>
        <w:t xml:space="preserve"> </w:t>
      </w:r>
      <w:r w:rsidR="00290A3E" w:rsidRPr="007357BB">
        <w:rPr>
          <w:rFonts w:asciiTheme="majorHAnsi" w:hAnsiTheme="majorHAnsi"/>
        </w:rPr>
        <w:t xml:space="preserve">For any </w:t>
      </w:r>
      <w:r w:rsidR="00DA159F" w:rsidRPr="007357BB">
        <w:rPr>
          <w:rFonts w:asciiTheme="majorHAnsi" w:hAnsiTheme="majorHAnsi"/>
        </w:rPr>
        <w:t>e</w:t>
      </w:r>
      <w:r w:rsidR="00290A3E" w:rsidRPr="007357BB">
        <w:rPr>
          <w:rFonts w:asciiTheme="majorHAnsi" w:hAnsiTheme="majorHAnsi"/>
        </w:rPr>
        <w:t>rrors that are not for non-project QC samples or for Equipment, Field</w:t>
      </w:r>
      <w:r w:rsidR="00710DBD" w:rsidRPr="007357BB">
        <w:rPr>
          <w:rFonts w:asciiTheme="majorHAnsi" w:hAnsiTheme="majorHAnsi"/>
        </w:rPr>
        <w:t>, or Trip Blanks,</w:t>
      </w:r>
      <w:r w:rsidR="00290A3E" w:rsidRPr="007357BB">
        <w:rPr>
          <w:rFonts w:asciiTheme="majorHAnsi" w:hAnsiTheme="majorHAnsi"/>
        </w:rPr>
        <w:t xml:space="preserve"> s</w:t>
      </w:r>
      <w:r w:rsidR="008A3385" w:rsidRPr="007357BB">
        <w:rPr>
          <w:rFonts w:asciiTheme="majorHAnsi" w:hAnsiTheme="majorHAnsi"/>
        </w:rPr>
        <w:t>end the LDD and FDD back to the regulat</w:t>
      </w:r>
      <w:r w:rsidR="00050E41" w:rsidRPr="007357BB">
        <w:rPr>
          <w:rFonts w:asciiTheme="majorHAnsi" w:hAnsiTheme="majorHAnsi"/>
        </w:rPr>
        <w:t>ed entity, consultant, or lab</w:t>
      </w:r>
      <w:r w:rsidR="008A3385" w:rsidRPr="007357BB">
        <w:rPr>
          <w:rFonts w:asciiTheme="majorHAnsi" w:hAnsiTheme="majorHAnsi"/>
        </w:rPr>
        <w:t xml:space="preserve"> for corrections or comments.  See </w:t>
      </w:r>
      <w:r w:rsidR="00DA159F" w:rsidRPr="007357BB">
        <w:rPr>
          <w:rStyle w:val="Hyperlink"/>
          <w:rFonts w:asciiTheme="majorHAnsi" w:hAnsiTheme="majorHAnsi"/>
        </w:rPr>
        <w:t>Appendix C</w:t>
      </w:r>
      <w:r w:rsidR="008A3385" w:rsidRPr="007357BB">
        <w:rPr>
          <w:rFonts w:asciiTheme="majorHAnsi" w:hAnsiTheme="majorHAnsi"/>
        </w:rPr>
        <w:t xml:space="preserve"> for a discussion on export errors.</w:t>
      </w:r>
    </w:p>
    <w:p w14:paraId="5CCFED98" w14:textId="77777777" w:rsidR="0026700C" w:rsidRPr="007357BB" w:rsidRDefault="0026700C" w:rsidP="00737BAF">
      <w:pPr>
        <w:pStyle w:val="NoSpacing"/>
        <w:rPr>
          <w:rFonts w:asciiTheme="majorHAnsi" w:hAnsiTheme="majorHAnsi"/>
        </w:rPr>
      </w:pPr>
    </w:p>
    <w:p w14:paraId="51618D0A" w14:textId="77777777" w:rsidR="00C33445" w:rsidRPr="007357BB" w:rsidRDefault="0058159F" w:rsidP="00F82ED9">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52096" behindDoc="0" locked="0" layoutInCell="1" allowOverlap="1" wp14:anchorId="12595ACA" wp14:editId="0DD01DC2">
                <wp:simplePos x="0" y="0"/>
                <wp:positionH relativeFrom="column">
                  <wp:posOffset>4400550</wp:posOffset>
                </wp:positionH>
                <wp:positionV relativeFrom="paragraph">
                  <wp:posOffset>547370</wp:posOffset>
                </wp:positionV>
                <wp:extent cx="1026795" cy="342900"/>
                <wp:effectExtent l="0" t="0" r="20955" b="19050"/>
                <wp:wrapNone/>
                <wp:docPr id="98" name="Oval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6795"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161E5A" id="Oval 109" o:spid="_x0000_s1026" style="position:absolute;margin-left:346.5pt;margin-top:43.1pt;width:80.8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" filled="f" strokecolor="red" strokeweight="1pt"/>
            </w:pict>
          </mc:Fallback>
        </mc:AlternateContent>
      </w:r>
      <w:r w:rsidRPr="007357BB">
        <w:rPr>
          <w:rFonts w:asciiTheme="majorHAnsi" w:hAnsiTheme="majorHAnsi"/>
          <w:noProof/>
        </w:rPr>
        <w:drawing>
          <wp:inline distT="0" distB="0" distL="0" distR="0" wp14:anchorId="6821697A" wp14:editId="746415F4">
            <wp:extent cx="4932147" cy="968375"/>
            <wp:effectExtent l="0" t="0" r="190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32147" cy="968375"/>
                    </a:xfrm>
                    <a:prstGeom prst="rect">
                      <a:avLst/>
                    </a:prstGeom>
                    <a:noFill/>
                    <a:ln>
                      <a:noFill/>
                    </a:ln>
                  </pic:spPr>
                </pic:pic>
              </a:graphicData>
            </a:graphic>
          </wp:inline>
        </w:drawing>
      </w:r>
    </w:p>
    <w:p w14:paraId="6F967448" w14:textId="095EA3CB" w:rsidR="00D35E14" w:rsidRDefault="00D35E14" w:rsidP="00737BAF">
      <w:pPr>
        <w:pStyle w:val="NoSpacing"/>
        <w:rPr>
          <w:rFonts w:asciiTheme="majorHAnsi" w:hAnsiTheme="majorHAnsi"/>
        </w:rPr>
      </w:pPr>
    </w:p>
    <w:p w14:paraId="79D6A682" w14:textId="3DFB1FED" w:rsidR="00D35E14" w:rsidRDefault="00D35E14" w:rsidP="00D35E14">
      <w:pPr>
        <w:pStyle w:val="NoSpacing"/>
        <w:ind w:firstLine="720"/>
        <w:rPr>
          <w:rFonts w:asciiTheme="majorHAnsi" w:hAnsiTheme="majorHAnsi"/>
        </w:rPr>
      </w:pPr>
      <w:r>
        <w:rPr>
          <w:rFonts w:asciiTheme="majorHAnsi" w:hAnsiTheme="majorHAnsi"/>
        </w:rPr>
        <w:t xml:space="preserve">Step 9. </w:t>
      </w:r>
      <w:r w:rsidR="00C33445" w:rsidRPr="00D35E14">
        <w:rPr>
          <w:rFonts w:asciiTheme="majorHAnsi" w:hAnsiTheme="majorHAnsi"/>
        </w:rPr>
        <w:t>Once all errors have been corrected, or if they a</w:t>
      </w:r>
      <w:r w:rsidR="00231153" w:rsidRPr="00D35E14">
        <w:rPr>
          <w:rFonts w:asciiTheme="majorHAnsi" w:hAnsiTheme="majorHAnsi"/>
        </w:rPr>
        <w:t xml:space="preserve">re for non-project QC samples, </w:t>
      </w:r>
      <w:r w:rsidR="00DA159F" w:rsidRPr="00D35E14">
        <w:rPr>
          <w:rFonts w:asciiTheme="majorHAnsi" w:hAnsiTheme="majorHAnsi"/>
        </w:rPr>
        <w:t xml:space="preserve">select </w:t>
      </w:r>
      <w:r w:rsidR="00231153" w:rsidRPr="00D35E14">
        <w:rPr>
          <w:rFonts w:asciiTheme="majorHAnsi" w:hAnsiTheme="majorHAnsi"/>
          <w:i/>
        </w:rPr>
        <w:t>Save to D</w:t>
      </w:r>
      <w:r w:rsidR="00C33445" w:rsidRPr="00D35E14">
        <w:rPr>
          <w:rFonts w:asciiTheme="majorHAnsi" w:hAnsiTheme="majorHAnsi"/>
          <w:i/>
        </w:rPr>
        <w:t>isk</w:t>
      </w:r>
      <w:r w:rsidR="00231153" w:rsidRPr="00D35E14">
        <w:rPr>
          <w:rFonts w:asciiTheme="majorHAnsi" w:hAnsiTheme="majorHAnsi"/>
        </w:rPr>
        <w:t xml:space="preserve"> and </w:t>
      </w:r>
      <w:r w:rsidR="00231153" w:rsidRPr="00D35E14">
        <w:rPr>
          <w:rFonts w:asciiTheme="majorHAnsi" w:hAnsiTheme="majorHAnsi"/>
          <w:i/>
        </w:rPr>
        <w:t>E</w:t>
      </w:r>
      <w:r w:rsidR="00C33445" w:rsidRPr="00D35E14">
        <w:rPr>
          <w:rFonts w:asciiTheme="majorHAnsi" w:hAnsiTheme="majorHAnsi"/>
          <w:i/>
        </w:rPr>
        <w:t>xport</w:t>
      </w:r>
      <w:r w:rsidR="00C33445" w:rsidRPr="00D35E14">
        <w:rPr>
          <w:rFonts w:asciiTheme="majorHAnsi" w:hAnsiTheme="majorHAnsi"/>
        </w:rPr>
        <w:t>.</w:t>
      </w:r>
    </w:p>
    <w:p w14:paraId="433CBE67" w14:textId="77777777" w:rsidR="00D35E14" w:rsidRDefault="00D35E14" w:rsidP="00737BAF">
      <w:pPr>
        <w:pStyle w:val="NoSpacing"/>
        <w:rPr>
          <w:rFonts w:asciiTheme="majorHAnsi" w:hAnsiTheme="majorHAnsi"/>
        </w:rPr>
      </w:pPr>
    </w:p>
    <w:p w14:paraId="71CEF88D" w14:textId="3A2FD18A" w:rsidR="00C33445" w:rsidRPr="00D35E14" w:rsidRDefault="00653285" w:rsidP="00D35E14">
      <w:pPr>
        <w:pStyle w:val="NoSpacing"/>
        <w:ind w:left="720"/>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54144" behindDoc="0" locked="0" layoutInCell="1" allowOverlap="1" wp14:anchorId="71FB3367" wp14:editId="63501631">
                <wp:simplePos x="0" y="0"/>
                <wp:positionH relativeFrom="column">
                  <wp:posOffset>4733925</wp:posOffset>
                </wp:positionH>
                <wp:positionV relativeFrom="paragraph">
                  <wp:posOffset>2184400</wp:posOffset>
                </wp:positionV>
                <wp:extent cx="685800" cy="228600"/>
                <wp:effectExtent l="9525" t="12700" r="9525" b="6350"/>
                <wp:wrapNone/>
                <wp:docPr id="97"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5600CA" id="Oval 110" o:spid="_x0000_s1026" style="position:absolute;margin-left:372.75pt;margin-top:172pt;width:54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" filled="f" strokecolor="red" strokeweight="1pt"/>
            </w:pict>
          </mc:Fallback>
        </mc:AlternateContent>
      </w:r>
      <w:r w:rsidRPr="007357BB">
        <w:rPr>
          <w:rFonts w:asciiTheme="majorHAnsi" w:hAnsiTheme="majorHAnsi"/>
          <w:noProof/>
        </w:rPr>
        <mc:AlternateContent>
          <mc:Choice Requires="wps">
            <w:drawing>
              <wp:anchor distT="0" distB="0" distL="114300" distR="114300" simplePos="0" relativeHeight="251688960" behindDoc="0" locked="0" layoutInCell="1" allowOverlap="1" wp14:anchorId="308E7B25" wp14:editId="578675DF">
                <wp:simplePos x="0" y="0"/>
                <wp:positionH relativeFrom="column">
                  <wp:posOffset>2663190</wp:posOffset>
                </wp:positionH>
                <wp:positionV relativeFrom="paragraph">
                  <wp:posOffset>749300</wp:posOffset>
                </wp:positionV>
                <wp:extent cx="685800" cy="228600"/>
                <wp:effectExtent l="9525" t="12700" r="9525" b="6350"/>
                <wp:wrapNone/>
                <wp:docPr id="17"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73ABEE" id="Oval 110" o:spid="_x0000_s1026" style="position:absolute;margin-left:209.7pt;margin-top:59pt;width:54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" filled="f" strokecolor="red" strokeweight="1pt"/>
            </w:pict>
          </mc:Fallback>
        </mc:AlternateContent>
      </w:r>
      <w:r w:rsidR="0058159F" w:rsidRPr="007357BB">
        <w:rPr>
          <w:rFonts w:asciiTheme="majorHAnsi" w:hAnsiTheme="majorHAnsi"/>
          <w:noProof/>
        </w:rPr>
        <w:drawing>
          <wp:inline distT="0" distB="0" distL="0" distR="0" wp14:anchorId="1A1A4EA6" wp14:editId="2E227301">
            <wp:extent cx="4015740" cy="2493645"/>
            <wp:effectExtent l="0" t="0" r="381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015740" cy="2493645"/>
                    </a:xfrm>
                    <a:prstGeom prst="rect">
                      <a:avLst/>
                    </a:prstGeom>
                    <a:noFill/>
                    <a:ln>
                      <a:noFill/>
                    </a:ln>
                  </pic:spPr>
                </pic:pic>
              </a:graphicData>
            </a:graphic>
          </wp:inline>
        </w:drawing>
      </w:r>
    </w:p>
    <w:p w14:paraId="4C17FAD6" w14:textId="77777777" w:rsidR="00595E0E" w:rsidRDefault="00595E0E" w:rsidP="00DA159F">
      <w:pPr>
        <w:pStyle w:val="NoSpacing"/>
        <w:rPr>
          <w:rFonts w:asciiTheme="majorHAnsi" w:hAnsiTheme="majorHAnsi"/>
        </w:rPr>
      </w:pPr>
    </w:p>
    <w:p w14:paraId="31A06126" w14:textId="50593710" w:rsidR="00737BAF" w:rsidRPr="00E153C7" w:rsidRDefault="00C33445" w:rsidP="0029757A">
      <w:pPr>
        <w:pStyle w:val="NoSpacing"/>
        <w:numPr>
          <w:ilvl w:val="0"/>
          <w:numId w:val="36"/>
        </w:numPr>
        <w:rPr>
          <w:rFonts w:asciiTheme="majorHAnsi" w:hAnsiTheme="majorHAnsi"/>
          <w:bCs/>
          <w:iCs/>
        </w:rPr>
      </w:pPr>
      <w:r w:rsidRPr="00E153C7">
        <w:rPr>
          <w:rFonts w:asciiTheme="majorHAnsi" w:hAnsiTheme="majorHAnsi"/>
        </w:rPr>
        <w:t>A message box will appear stating the upload was successful.</w:t>
      </w:r>
      <w:bookmarkStart w:id="17" w:name="Appendix_A"/>
      <w:r w:rsidR="00737BAF" w:rsidRPr="00E153C7">
        <w:rPr>
          <w:rFonts w:asciiTheme="majorHAnsi" w:hAnsiTheme="majorHAnsi"/>
        </w:rPr>
        <w:br w:type="page"/>
      </w:r>
    </w:p>
    <w:p w14:paraId="5B407080" w14:textId="77777777" w:rsidR="004E1A33" w:rsidRPr="000979ED" w:rsidRDefault="004E1A33" w:rsidP="00436066">
      <w:pPr>
        <w:pStyle w:val="Heading2"/>
        <w:jc w:val="left"/>
        <w:rPr>
          <w:rFonts w:asciiTheme="majorHAnsi" w:hAnsiTheme="majorHAnsi"/>
          <w:sz w:val="24"/>
          <w:szCs w:val="24"/>
        </w:rPr>
      </w:pPr>
    </w:p>
    <w:p w14:paraId="3AAF5D22" w14:textId="494E86FE" w:rsidR="003A61B7" w:rsidRPr="0026700C" w:rsidRDefault="00114F5C" w:rsidP="0063272F">
      <w:pPr>
        <w:pStyle w:val="Heading2"/>
        <w:numPr>
          <w:ilvl w:val="0"/>
          <w:numId w:val="49"/>
        </w:numPr>
        <w:ind w:left="360"/>
      </w:pPr>
      <w:bookmarkStart w:id="18" w:name="_Toc460246759"/>
      <w:bookmarkStart w:id="19" w:name="_Toc461207918"/>
      <w:r w:rsidRPr="0026700C">
        <w:t>Appendix A</w:t>
      </w:r>
      <w:bookmarkEnd w:id="17"/>
      <w:r w:rsidRPr="0026700C">
        <w:t xml:space="preserve">: </w:t>
      </w:r>
      <w:r w:rsidR="003A61B7" w:rsidRPr="0026700C">
        <w:t>Lab EDD Critical Error Check</w:t>
      </w:r>
      <w:bookmarkEnd w:id="18"/>
      <w:bookmarkEnd w:id="19"/>
    </w:p>
    <w:p w14:paraId="73FF387D" w14:textId="77777777" w:rsidR="003A61B7" w:rsidRDefault="003A61B7" w:rsidP="003A61B7">
      <w:pPr>
        <w:rPr>
          <w:rFonts w:asciiTheme="majorHAnsi" w:hAnsiTheme="majorHAnsi"/>
        </w:rPr>
      </w:pPr>
    </w:p>
    <w:p w14:paraId="16B28C65" w14:textId="79E6C2F2" w:rsidR="004E1A33" w:rsidRDefault="004E1A33" w:rsidP="003A61B7">
      <w:pPr>
        <w:rPr>
          <w:rFonts w:asciiTheme="majorHAnsi" w:hAnsiTheme="majorHAnsi"/>
        </w:rPr>
      </w:pPr>
    </w:p>
    <w:p w14:paraId="6850AC16" w14:textId="77777777" w:rsidR="004E1A33" w:rsidRPr="007357BB" w:rsidRDefault="004E1A33" w:rsidP="003A61B7">
      <w:pPr>
        <w:rPr>
          <w:rFonts w:asciiTheme="majorHAnsi" w:hAnsiTheme="majorHAnsi"/>
        </w:rPr>
      </w:pPr>
    </w:p>
    <w:p w14:paraId="58A22577" w14:textId="3A579F9C" w:rsidR="003A61B7" w:rsidRPr="008E55DB" w:rsidRDefault="003A61B7" w:rsidP="000979ED">
      <w:pPr>
        <w:pStyle w:val="NoSpacing"/>
        <w:ind w:left="720"/>
        <w:rPr>
          <w:rFonts w:asciiTheme="majorHAnsi" w:hAnsiTheme="majorHAnsi"/>
        </w:rPr>
      </w:pPr>
      <w:r w:rsidRPr="008E55DB">
        <w:rPr>
          <w:rFonts w:asciiTheme="majorHAnsi" w:hAnsiTheme="majorHAnsi"/>
        </w:rPr>
        <w:t>All LDD</w:t>
      </w:r>
      <w:r w:rsidR="00305652" w:rsidRPr="008E55DB">
        <w:rPr>
          <w:rFonts w:asciiTheme="majorHAnsi" w:hAnsiTheme="majorHAnsi"/>
        </w:rPr>
        <w:t xml:space="preserve"> and </w:t>
      </w:r>
      <w:r w:rsidRPr="008E55DB">
        <w:rPr>
          <w:rFonts w:asciiTheme="majorHAnsi" w:hAnsiTheme="majorHAnsi"/>
        </w:rPr>
        <w:t xml:space="preserve">FDD critical errors must be corrected before running the Regulatory Comparison Report or exporting data to </w:t>
      </w:r>
      <w:r w:rsidR="004E4210">
        <w:rPr>
          <w:rFonts w:asciiTheme="majorHAnsi" w:hAnsiTheme="majorHAnsi"/>
        </w:rPr>
        <w:t>REDD</w:t>
      </w:r>
      <w:r w:rsidRPr="008E55DB">
        <w:rPr>
          <w:rFonts w:asciiTheme="majorHAnsi" w:hAnsiTheme="majorHAnsi"/>
        </w:rPr>
        <w:t xml:space="preserve">. </w:t>
      </w:r>
      <w:r w:rsidR="00305652" w:rsidRPr="008E55DB">
        <w:rPr>
          <w:rFonts w:asciiTheme="majorHAnsi" w:hAnsiTheme="majorHAnsi"/>
        </w:rPr>
        <w:t xml:space="preserve"> </w:t>
      </w:r>
      <w:r w:rsidRPr="008E55DB">
        <w:rPr>
          <w:rFonts w:asciiTheme="majorHAnsi" w:hAnsiTheme="majorHAnsi"/>
        </w:rPr>
        <w:t xml:space="preserve">Critical errors include some but not </w:t>
      </w:r>
      <w:r w:rsidR="00B93224" w:rsidRPr="008E55DB">
        <w:rPr>
          <w:rFonts w:asciiTheme="majorHAnsi" w:hAnsiTheme="majorHAnsi"/>
        </w:rPr>
        <w:t>all</w:t>
      </w:r>
      <w:r w:rsidRPr="008E55DB">
        <w:rPr>
          <w:rFonts w:asciiTheme="majorHAnsi" w:hAnsiTheme="majorHAnsi"/>
        </w:rPr>
        <w:t xml:space="preserve"> the required field checks of error code 0001 and the valid value checks of error code 0002.</w:t>
      </w:r>
    </w:p>
    <w:p w14:paraId="69425AA2" w14:textId="77777777" w:rsidR="003A61B7" w:rsidRPr="008E55DB" w:rsidRDefault="003A61B7" w:rsidP="008E55DB">
      <w:pPr>
        <w:pStyle w:val="NoSpacing"/>
        <w:rPr>
          <w:rFonts w:asciiTheme="majorHAnsi" w:hAnsiTheme="majorHAnsi"/>
        </w:rPr>
      </w:pPr>
    </w:p>
    <w:p w14:paraId="6163C09B" w14:textId="2A4BA5CC" w:rsidR="004E1A33" w:rsidRPr="008E55DB" w:rsidRDefault="004E1A33" w:rsidP="008E55DB">
      <w:pPr>
        <w:pStyle w:val="NoSpacing"/>
        <w:rPr>
          <w:rFonts w:asciiTheme="majorHAnsi" w:hAnsiTheme="majorHAnsi"/>
        </w:rPr>
      </w:pPr>
    </w:p>
    <w:p w14:paraId="18945A0E" w14:textId="77777777" w:rsidR="004E1A33" w:rsidRPr="008E55DB" w:rsidRDefault="004E1A33" w:rsidP="008E55DB">
      <w:pPr>
        <w:pStyle w:val="NoSpacing"/>
        <w:rPr>
          <w:rFonts w:asciiTheme="majorHAnsi" w:hAnsiTheme="majorHAnsi"/>
        </w:rPr>
      </w:pPr>
    </w:p>
    <w:p w14:paraId="69464B24" w14:textId="77777777" w:rsidR="003A61B7" w:rsidRPr="008E55DB" w:rsidRDefault="003A61B7" w:rsidP="000979ED">
      <w:pPr>
        <w:pStyle w:val="NoSpacing"/>
        <w:ind w:left="720"/>
        <w:rPr>
          <w:rFonts w:asciiTheme="majorHAnsi" w:hAnsiTheme="majorHAnsi"/>
        </w:rPr>
      </w:pPr>
      <w:r w:rsidRPr="008E55DB">
        <w:rPr>
          <w:rFonts w:asciiTheme="majorHAnsi" w:hAnsiTheme="majorHAnsi"/>
        </w:rPr>
        <w:t>The 0001 error codes are critical if the EDD is missing values in the following fields:</w:t>
      </w:r>
    </w:p>
    <w:p w14:paraId="5EA9AFE9" w14:textId="77777777" w:rsidR="004E1A33" w:rsidRPr="008E55DB" w:rsidRDefault="004E1A33" w:rsidP="008E55DB">
      <w:pPr>
        <w:pStyle w:val="NoSpacing"/>
        <w:rPr>
          <w:rFonts w:asciiTheme="majorHAnsi" w:hAnsiTheme="majorHAnsi"/>
        </w:rPr>
      </w:pPr>
    </w:p>
    <w:p w14:paraId="221519FF" w14:textId="74EF8078" w:rsidR="003A61B7" w:rsidRPr="008E55DB" w:rsidRDefault="00B93224" w:rsidP="008E55DB">
      <w:pPr>
        <w:pStyle w:val="NoSpacing"/>
        <w:ind w:firstLine="720"/>
        <w:rPr>
          <w:rFonts w:asciiTheme="majorHAnsi" w:hAnsiTheme="majorHAnsi"/>
        </w:rPr>
      </w:pPr>
      <w:r w:rsidRPr="008E55DB">
        <w:rPr>
          <w:rFonts w:asciiTheme="majorHAnsi" w:hAnsiTheme="majorHAnsi"/>
        </w:rPr>
        <w:t>ClientSampleID</w:t>
      </w:r>
      <w:r w:rsidR="003A61B7" w:rsidRPr="008E55DB">
        <w:rPr>
          <w:rFonts w:asciiTheme="majorHAnsi" w:hAnsiTheme="majorHAnsi"/>
        </w:rPr>
        <w:tab/>
      </w:r>
      <w:r w:rsidR="003A61B7" w:rsidRPr="008E55DB">
        <w:rPr>
          <w:rFonts w:asciiTheme="majorHAnsi" w:hAnsiTheme="majorHAnsi"/>
        </w:rPr>
        <w:tab/>
      </w:r>
      <w:r w:rsidR="003A61B7"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003A61B7" w:rsidRPr="008E55DB">
        <w:rPr>
          <w:rFonts w:asciiTheme="majorHAnsi" w:hAnsiTheme="majorHAnsi"/>
        </w:rPr>
        <w:t>Lab_Analysis_Ref_Method_ID</w:t>
      </w:r>
    </w:p>
    <w:p w14:paraId="2ED31A5E" w14:textId="752F23C6" w:rsidR="003A61B7" w:rsidRPr="008E55DB" w:rsidRDefault="003A61B7" w:rsidP="008E55DB">
      <w:pPr>
        <w:pStyle w:val="NoSpacing"/>
        <w:ind w:firstLine="720"/>
        <w:rPr>
          <w:rFonts w:asciiTheme="majorHAnsi" w:hAnsiTheme="majorHAnsi"/>
        </w:rPr>
      </w:pPr>
      <w:r w:rsidRPr="008E55DB">
        <w:rPr>
          <w:rFonts w:asciiTheme="majorHAnsi" w:hAnsiTheme="majorHAnsi"/>
        </w:rPr>
        <w:t>Matrix_ID</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Lab_Sample_Id</w:t>
      </w:r>
    </w:p>
    <w:p w14:paraId="5B1532E6" w14:textId="56EBB190" w:rsidR="003A61B7" w:rsidRPr="008E55DB" w:rsidRDefault="003A61B7" w:rsidP="008E55DB">
      <w:pPr>
        <w:pStyle w:val="NoSpacing"/>
        <w:ind w:firstLine="720"/>
        <w:rPr>
          <w:rFonts w:asciiTheme="majorHAnsi" w:hAnsiTheme="majorHAnsi"/>
        </w:rPr>
      </w:pPr>
      <w:r w:rsidRPr="008E55DB">
        <w:rPr>
          <w:rFonts w:asciiTheme="majorHAnsi" w:hAnsiTheme="majorHAnsi"/>
        </w:rPr>
        <w:t>Client_Analyte_ID</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Analyte_Name</w:t>
      </w:r>
    </w:p>
    <w:p w14:paraId="1BA38872" w14:textId="53EEEEEB" w:rsidR="003A61B7" w:rsidRPr="008E55DB" w:rsidRDefault="003A61B7" w:rsidP="008E55DB">
      <w:pPr>
        <w:pStyle w:val="NoSpacing"/>
        <w:ind w:firstLine="720"/>
        <w:rPr>
          <w:rFonts w:asciiTheme="majorHAnsi" w:hAnsiTheme="majorHAnsi"/>
        </w:rPr>
      </w:pPr>
      <w:r w:rsidRPr="008E55DB">
        <w:rPr>
          <w:rFonts w:asciiTheme="majorHAnsi" w:hAnsiTheme="majorHAnsi"/>
        </w:rPr>
        <w:t>Analyte_Type</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QC_Type</w:t>
      </w:r>
    </w:p>
    <w:p w14:paraId="0E71BC66" w14:textId="6F907FEC" w:rsidR="003A61B7" w:rsidRPr="008E55DB" w:rsidRDefault="003A61B7" w:rsidP="008E55DB">
      <w:pPr>
        <w:pStyle w:val="NoSpacing"/>
        <w:ind w:firstLine="720"/>
        <w:rPr>
          <w:rFonts w:asciiTheme="majorHAnsi" w:hAnsiTheme="majorHAnsi"/>
        </w:rPr>
      </w:pPr>
      <w:r w:rsidRPr="008E55DB">
        <w:rPr>
          <w:rFonts w:asciiTheme="majorHAnsi" w:hAnsiTheme="majorHAnsi"/>
        </w:rPr>
        <w:t>Analysis_Type</w:t>
      </w:r>
      <w:r w:rsidRPr="008E55DB">
        <w:rPr>
          <w:rFonts w:asciiTheme="majorHAnsi" w:hAnsiTheme="majorHAnsi"/>
        </w:rPr>
        <w:tab/>
      </w:r>
      <w:r w:rsidRPr="008E55DB">
        <w:rPr>
          <w:rFonts w:asciiTheme="majorHAnsi" w:hAnsiTheme="majorHAnsi"/>
        </w:rPr>
        <w:tab/>
      </w:r>
      <w:r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004E1A33" w:rsidRPr="008E55DB">
        <w:rPr>
          <w:rFonts w:asciiTheme="majorHAnsi" w:hAnsiTheme="majorHAnsi"/>
        </w:rPr>
        <w:tab/>
      </w:r>
      <w:r w:rsidRPr="008E55DB">
        <w:rPr>
          <w:rFonts w:asciiTheme="majorHAnsi" w:hAnsiTheme="majorHAnsi"/>
        </w:rPr>
        <w:t>PrepBatch_ID</w:t>
      </w:r>
    </w:p>
    <w:p w14:paraId="667B669D"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MethodBatch_ID</w:t>
      </w:r>
    </w:p>
    <w:p w14:paraId="140299DB" w14:textId="77777777" w:rsidR="003A61B7" w:rsidRPr="008E55DB" w:rsidRDefault="003A61B7" w:rsidP="008E55DB">
      <w:pPr>
        <w:pStyle w:val="NoSpacing"/>
        <w:rPr>
          <w:rFonts w:asciiTheme="majorHAnsi" w:hAnsiTheme="majorHAnsi"/>
        </w:rPr>
      </w:pPr>
    </w:p>
    <w:p w14:paraId="0763B21A" w14:textId="77777777" w:rsidR="008E55DB" w:rsidRPr="008E55DB" w:rsidRDefault="008E55DB" w:rsidP="008E55DB">
      <w:pPr>
        <w:pStyle w:val="NoSpacing"/>
        <w:rPr>
          <w:rFonts w:asciiTheme="majorHAnsi" w:hAnsiTheme="majorHAnsi"/>
        </w:rPr>
      </w:pPr>
    </w:p>
    <w:p w14:paraId="24DA8112" w14:textId="5108BC7D" w:rsidR="00737BAF" w:rsidRDefault="00737BAF">
      <w:pPr>
        <w:rPr>
          <w:rFonts w:asciiTheme="majorHAnsi" w:eastAsia="Calibri" w:hAnsiTheme="majorHAnsi"/>
          <w:szCs w:val="22"/>
        </w:rPr>
      </w:pPr>
      <w:r>
        <w:rPr>
          <w:rFonts w:asciiTheme="majorHAnsi" w:hAnsiTheme="majorHAnsi"/>
        </w:rPr>
        <w:br w:type="page"/>
      </w:r>
    </w:p>
    <w:p w14:paraId="5733E299" w14:textId="77777777" w:rsidR="00925AD4" w:rsidRPr="008E55DB" w:rsidRDefault="00925AD4" w:rsidP="008E55DB">
      <w:pPr>
        <w:pStyle w:val="NoSpacing"/>
        <w:rPr>
          <w:rFonts w:asciiTheme="majorHAnsi" w:hAnsiTheme="majorHAnsi"/>
        </w:rPr>
      </w:pPr>
    </w:p>
    <w:p w14:paraId="0E697FE7" w14:textId="77777777" w:rsidR="003A61B7" w:rsidRPr="008E55DB" w:rsidRDefault="003A61B7" w:rsidP="000979ED">
      <w:pPr>
        <w:pStyle w:val="NoSpacing"/>
        <w:ind w:left="720"/>
        <w:rPr>
          <w:rFonts w:asciiTheme="majorHAnsi" w:hAnsiTheme="majorHAnsi"/>
        </w:rPr>
      </w:pPr>
      <w:r w:rsidRPr="008E55DB">
        <w:rPr>
          <w:rFonts w:asciiTheme="majorHAnsi" w:hAnsiTheme="majorHAnsi"/>
        </w:rPr>
        <w:t>The 0002 error codes are critical if the EDD has invalid values in the following fields:</w:t>
      </w:r>
    </w:p>
    <w:p w14:paraId="1266E65C" w14:textId="77777777" w:rsidR="004E1A33" w:rsidRPr="008E55DB" w:rsidRDefault="004E1A33" w:rsidP="008E55DB">
      <w:pPr>
        <w:pStyle w:val="NoSpacing"/>
        <w:rPr>
          <w:rFonts w:asciiTheme="majorHAnsi" w:hAnsiTheme="majorHAnsi"/>
        </w:rPr>
      </w:pPr>
    </w:p>
    <w:p w14:paraId="109FF91B" w14:textId="77777777" w:rsidR="003A61B7" w:rsidRPr="008E55DB" w:rsidRDefault="003A61B7" w:rsidP="008E55DB">
      <w:pPr>
        <w:pStyle w:val="NoSpacing"/>
        <w:rPr>
          <w:rFonts w:asciiTheme="majorHAnsi" w:hAnsiTheme="majorHAnsi"/>
        </w:rPr>
      </w:pPr>
      <w:r w:rsidRPr="008E55DB">
        <w:rPr>
          <w:rFonts w:asciiTheme="majorHAnsi" w:hAnsiTheme="majorHAnsi"/>
        </w:rPr>
        <w:t xml:space="preserve"> </w:t>
      </w:r>
      <w:r w:rsidRPr="008E55DB">
        <w:rPr>
          <w:rFonts w:asciiTheme="majorHAnsi" w:hAnsiTheme="majorHAnsi"/>
        </w:rPr>
        <w:tab/>
        <w:t>Matrix_ID</w:t>
      </w:r>
    </w:p>
    <w:p w14:paraId="2546B894"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Lab_Analysis_Ref_Method_ID</w:t>
      </w:r>
    </w:p>
    <w:p w14:paraId="6CD7462D"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Combine values of Matrix_ID and Lab_Analysis_Ref_Method_ID</w:t>
      </w:r>
    </w:p>
    <w:p w14:paraId="2A135235"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Client_Analyte_ID</w:t>
      </w:r>
    </w:p>
    <w:p w14:paraId="380A7824" w14:textId="77777777" w:rsidR="003A61B7" w:rsidRPr="008E55DB" w:rsidRDefault="003A61B7" w:rsidP="008E55DB">
      <w:pPr>
        <w:pStyle w:val="NoSpacing"/>
        <w:ind w:firstLine="720"/>
        <w:rPr>
          <w:rFonts w:asciiTheme="majorHAnsi" w:hAnsiTheme="majorHAnsi"/>
        </w:rPr>
      </w:pPr>
      <w:r w:rsidRPr="008E55DB">
        <w:rPr>
          <w:rFonts w:asciiTheme="majorHAnsi" w:hAnsiTheme="majorHAnsi"/>
        </w:rPr>
        <w:t>Analyte_Name</w:t>
      </w:r>
    </w:p>
    <w:p w14:paraId="43207449" w14:textId="77777777" w:rsidR="004E1A33" w:rsidRPr="008E55DB" w:rsidRDefault="004E1A33" w:rsidP="008E55DB">
      <w:pPr>
        <w:pStyle w:val="NoSpacing"/>
        <w:rPr>
          <w:rFonts w:asciiTheme="majorHAnsi" w:hAnsiTheme="majorHAnsi"/>
        </w:rPr>
      </w:pPr>
    </w:p>
    <w:p w14:paraId="44B63083" w14:textId="77777777" w:rsidR="004E1A33" w:rsidRPr="008E55DB" w:rsidRDefault="004E1A33" w:rsidP="008E55DB">
      <w:pPr>
        <w:pStyle w:val="NoSpacing"/>
        <w:rPr>
          <w:rFonts w:asciiTheme="majorHAnsi" w:hAnsiTheme="majorHAnsi"/>
        </w:rPr>
      </w:pPr>
    </w:p>
    <w:p w14:paraId="7E01D5C7" w14:textId="77777777" w:rsidR="004E1A33" w:rsidRPr="008E55DB" w:rsidRDefault="004E1A33" w:rsidP="008E55DB">
      <w:pPr>
        <w:pStyle w:val="NoSpacing"/>
        <w:rPr>
          <w:rFonts w:asciiTheme="majorHAnsi" w:hAnsiTheme="majorHAnsi"/>
        </w:rPr>
      </w:pPr>
    </w:p>
    <w:p w14:paraId="63D621FD" w14:textId="77777777" w:rsidR="003A61B7" w:rsidRPr="008E55DB" w:rsidRDefault="00EF4F80" w:rsidP="000979ED">
      <w:pPr>
        <w:pStyle w:val="NoSpacing"/>
        <w:ind w:left="720"/>
        <w:rPr>
          <w:rFonts w:asciiTheme="majorHAnsi" w:hAnsiTheme="majorHAnsi"/>
        </w:rPr>
      </w:pPr>
      <w:r w:rsidRPr="008E55DB">
        <w:rPr>
          <w:rFonts w:asciiTheme="majorHAnsi" w:hAnsiTheme="majorHAnsi"/>
        </w:rPr>
        <w:t xml:space="preserve">Any other required fields with null entries or valid value fields with invalid values (codes) not listed above are not considered to be </w:t>
      </w:r>
      <w:r w:rsidR="00FA0E8A" w:rsidRPr="008E55DB">
        <w:rPr>
          <w:rFonts w:asciiTheme="majorHAnsi" w:hAnsiTheme="majorHAnsi"/>
        </w:rPr>
        <w:t>critical errors.</w:t>
      </w:r>
    </w:p>
    <w:p w14:paraId="45CE02DF" w14:textId="77777777" w:rsidR="003A61B7" w:rsidRPr="008E55DB" w:rsidRDefault="003A61B7" w:rsidP="008E55DB">
      <w:pPr>
        <w:pStyle w:val="NoSpacing"/>
        <w:rPr>
          <w:rFonts w:asciiTheme="majorHAnsi" w:hAnsiTheme="majorHAnsi"/>
        </w:rPr>
      </w:pPr>
    </w:p>
    <w:p w14:paraId="56A1A91F" w14:textId="77777777" w:rsidR="004E1A33" w:rsidRDefault="004E1A33" w:rsidP="008E55DB">
      <w:pPr>
        <w:pStyle w:val="NoSpacing"/>
        <w:rPr>
          <w:rFonts w:asciiTheme="majorHAnsi" w:hAnsiTheme="majorHAnsi"/>
        </w:rPr>
      </w:pPr>
    </w:p>
    <w:p w14:paraId="5963E636" w14:textId="77777777" w:rsidR="008E55DB" w:rsidRPr="008E55DB" w:rsidRDefault="008E55DB" w:rsidP="008E55DB">
      <w:pPr>
        <w:pStyle w:val="NoSpacing"/>
        <w:rPr>
          <w:rFonts w:asciiTheme="majorHAnsi" w:hAnsiTheme="majorHAnsi"/>
        </w:rPr>
      </w:pPr>
    </w:p>
    <w:p w14:paraId="53386F7D" w14:textId="20302E44" w:rsidR="003A61B7" w:rsidRPr="008E55DB" w:rsidRDefault="003A61B7" w:rsidP="0063272F">
      <w:pPr>
        <w:pStyle w:val="NoSpacing"/>
        <w:numPr>
          <w:ilvl w:val="2"/>
          <w:numId w:val="23"/>
        </w:numPr>
        <w:rPr>
          <w:rFonts w:asciiTheme="majorHAnsi" w:hAnsiTheme="majorHAnsi"/>
        </w:rPr>
        <w:sectPr w:rsidR="003A61B7" w:rsidRPr="008E55DB" w:rsidSect="007357BB">
          <w:footerReference w:type="default" r:id="rId44"/>
          <w:footerReference w:type="first" r:id="rId45"/>
          <w:pgSz w:w="15840" w:h="12240" w:orient="landscape"/>
          <w:pgMar w:top="1080" w:right="1080" w:bottom="1080" w:left="1080" w:header="720" w:footer="720" w:gutter="0"/>
          <w:cols w:space="720"/>
          <w:titlePg/>
          <w:docGrid w:linePitch="360"/>
        </w:sectPr>
      </w:pPr>
      <w:r w:rsidRPr="008E55DB">
        <w:rPr>
          <w:rFonts w:asciiTheme="majorHAnsi" w:hAnsiTheme="majorHAnsi"/>
        </w:rPr>
        <w:t>Note: If critical errors occur, the LDD error check will not run all checks because missing or invalid values in these fields can cause false errors.  When critical errors occur</w:t>
      </w:r>
      <w:r w:rsidR="00305652" w:rsidRPr="008E55DB">
        <w:rPr>
          <w:rFonts w:asciiTheme="majorHAnsi" w:hAnsiTheme="majorHAnsi"/>
        </w:rPr>
        <w:t>,</w:t>
      </w:r>
      <w:r w:rsidRPr="008E55DB">
        <w:rPr>
          <w:rFonts w:asciiTheme="majorHAnsi" w:hAnsiTheme="majorHAnsi"/>
        </w:rPr>
        <w:t xml:space="preserve"> the user is asked to correct these and re-run the error check.</w:t>
      </w:r>
    </w:p>
    <w:p w14:paraId="736B9E99" w14:textId="6251A16B" w:rsidR="008E55DB" w:rsidRDefault="008E55DB" w:rsidP="009663F2">
      <w:pPr>
        <w:pStyle w:val="Heading2"/>
        <w:jc w:val="left"/>
        <w:rPr>
          <w:rFonts w:asciiTheme="majorHAnsi" w:hAnsiTheme="majorHAnsi"/>
          <w:sz w:val="24"/>
          <w:szCs w:val="24"/>
        </w:rPr>
      </w:pPr>
      <w:bookmarkStart w:id="20" w:name="Appendix_B_Summary_of_non_Critical_lab"/>
    </w:p>
    <w:p w14:paraId="70AA7B48" w14:textId="77777777" w:rsidR="009663F2" w:rsidRPr="009663F2" w:rsidRDefault="009663F2" w:rsidP="009663F2">
      <w:pPr>
        <w:rPr>
          <w:rFonts w:asciiTheme="majorHAnsi" w:hAnsiTheme="majorHAnsi"/>
        </w:rPr>
      </w:pPr>
    </w:p>
    <w:p w14:paraId="16C41344" w14:textId="532C4D4A" w:rsidR="005075C5" w:rsidRDefault="005075C5" w:rsidP="0063272F">
      <w:pPr>
        <w:pStyle w:val="Heading2"/>
        <w:numPr>
          <w:ilvl w:val="0"/>
          <w:numId w:val="49"/>
        </w:numPr>
        <w:ind w:left="720"/>
      </w:pPr>
      <w:bookmarkStart w:id="21" w:name="_Toc460246760"/>
      <w:bookmarkStart w:id="22" w:name="_Toc461207919"/>
      <w:r w:rsidRPr="008E55DB">
        <w:t>Appen</w:t>
      </w:r>
      <w:r w:rsidR="009D47B0">
        <w:t>dix B: Summary of N</w:t>
      </w:r>
      <w:r w:rsidR="00305652" w:rsidRPr="008E55DB">
        <w:t>on-Critical L</w:t>
      </w:r>
      <w:r w:rsidRPr="008E55DB">
        <w:t>ab EDD Errors</w:t>
      </w:r>
      <w:bookmarkEnd w:id="21"/>
      <w:bookmarkEnd w:id="22"/>
    </w:p>
    <w:p w14:paraId="4D4A0C64" w14:textId="39391AD8" w:rsidR="008E55DB" w:rsidRPr="00737BAF" w:rsidRDefault="008E55DB" w:rsidP="00737BAF">
      <w:pPr>
        <w:spacing w:line="360" w:lineRule="auto"/>
        <w:jc w:val="both"/>
        <w:rPr>
          <w:rFonts w:asciiTheme="majorHAnsi" w:hAnsiTheme="majorHAnsi"/>
        </w:rPr>
      </w:pPr>
    </w:p>
    <w:p w14:paraId="258D4FBF" w14:textId="77777777" w:rsidR="008E55DB" w:rsidRPr="00737BAF" w:rsidRDefault="008E55DB" w:rsidP="00737BAF">
      <w:pPr>
        <w:spacing w:line="360" w:lineRule="auto"/>
        <w:jc w:val="both"/>
        <w:rPr>
          <w:rFonts w:asciiTheme="majorHAnsi" w:hAnsiTheme="majorHAnsi"/>
        </w:rPr>
      </w:pPr>
    </w:p>
    <w:bookmarkEnd w:id="20"/>
    <w:p w14:paraId="721E2D40" w14:textId="6E5E6852" w:rsidR="00852FC2" w:rsidRPr="00737BAF" w:rsidRDefault="003A61B7" w:rsidP="000B64E5">
      <w:pPr>
        <w:spacing w:line="360" w:lineRule="auto"/>
        <w:ind w:left="630" w:right="720"/>
        <w:jc w:val="both"/>
        <w:rPr>
          <w:rFonts w:asciiTheme="majorHAnsi" w:hAnsiTheme="majorHAnsi"/>
        </w:rPr>
      </w:pPr>
      <w:r w:rsidRPr="00737BAF">
        <w:rPr>
          <w:rFonts w:asciiTheme="majorHAnsi" w:hAnsiTheme="majorHAnsi"/>
        </w:rPr>
        <w:t xml:space="preserve">DEP Staff </w:t>
      </w:r>
      <w:r w:rsidR="00851E7C" w:rsidRPr="00737BAF">
        <w:rPr>
          <w:rFonts w:asciiTheme="majorHAnsi" w:hAnsiTheme="majorHAnsi"/>
        </w:rPr>
        <w:t xml:space="preserve">will </w:t>
      </w:r>
      <w:r w:rsidRPr="00737BAF">
        <w:rPr>
          <w:rFonts w:asciiTheme="majorHAnsi" w:hAnsiTheme="majorHAnsi"/>
        </w:rPr>
        <w:t xml:space="preserve">review actions for </w:t>
      </w:r>
      <w:r w:rsidR="00851E7C" w:rsidRPr="00737BAF">
        <w:rPr>
          <w:rFonts w:asciiTheme="majorHAnsi" w:hAnsiTheme="majorHAnsi"/>
        </w:rPr>
        <w:t xml:space="preserve">the </w:t>
      </w:r>
      <w:r w:rsidRPr="00737BAF">
        <w:rPr>
          <w:rFonts w:asciiTheme="majorHAnsi" w:hAnsiTheme="majorHAnsi"/>
        </w:rPr>
        <w:t>most common errors</w:t>
      </w:r>
      <w:r w:rsidR="00852FC2" w:rsidRPr="00737BAF">
        <w:rPr>
          <w:rFonts w:asciiTheme="majorHAnsi" w:hAnsiTheme="majorHAnsi"/>
        </w:rPr>
        <w:t>.</w:t>
      </w:r>
    </w:p>
    <w:p w14:paraId="39EF7C02" w14:textId="55342150" w:rsidR="003A61B7" w:rsidRPr="00737BAF" w:rsidRDefault="003A61B7" w:rsidP="00737BAF">
      <w:pPr>
        <w:spacing w:line="360" w:lineRule="auto"/>
        <w:jc w:val="both"/>
        <w:rPr>
          <w:rFonts w:asciiTheme="majorHAnsi" w:hAnsiTheme="majorHAnsi"/>
        </w:rPr>
      </w:pPr>
    </w:p>
    <w:tbl>
      <w:tblPr>
        <w:tblW w:w="4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740"/>
        <w:gridCol w:w="4721"/>
        <w:gridCol w:w="5436"/>
      </w:tblGrid>
      <w:tr w:rsidR="003A61B7" w:rsidRPr="007357BB" w14:paraId="111796FB" w14:textId="77777777" w:rsidTr="009242C1">
        <w:trPr>
          <w:cantSplit/>
          <w:trHeight w:val="350"/>
          <w:tblHeader/>
          <w:jc w:val="center"/>
        </w:trPr>
        <w:tc>
          <w:tcPr>
            <w:tcW w:w="281" w:type="pct"/>
            <w:shd w:val="clear" w:color="000000" w:fill="C0C0C0"/>
            <w:noWrap/>
          </w:tcPr>
          <w:p w14:paraId="27E487D0"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Error</w:t>
            </w:r>
          </w:p>
        </w:tc>
        <w:tc>
          <w:tcPr>
            <w:tcW w:w="910" w:type="pct"/>
            <w:shd w:val="clear" w:color="000000" w:fill="C0C0C0"/>
          </w:tcPr>
          <w:p w14:paraId="073A36B8"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Field</w:t>
            </w:r>
          </w:p>
        </w:tc>
        <w:tc>
          <w:tcPr>
            <w:tcW w:w="1778" w:type="pct"/>
            <w:shd w:val="clear" w:color="000000" w:fill="C0C0C0"/>
          </w:tcPr>
          <w:p w14:paraId="7C59BFDF"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Error Description</w:t>
            </w:r>
          </w:p>
        </w:tc>
        <w:tc>
          <w:tcPr>
            <w:tcW w:w="2031" w:type="pct"/>
            <w:shd w:val="clear" w:color="000000" w:fill="C0C0C0"/>
          </w:tcPr>
          <w:p w14:paraId="16C9DDD3" w14:textId="77777777" w:rsidR="003A61B7" w:rsidRPr="007357BB" w:rsidRDefault="003A61B7" w:rsidP="002E6B64">
            <w:pPr>
              <w:rPr>
                <w:rFonts w:asciiTheme="majorHAnsi" w:hAnsiTheme="majorHAnsi"/>
                <w:color w:val="000000"/>
                <w:sz w:val="18"/>
                <w:szCs w:val="18"/>
              </w:rPr>
            </w:pPr>
            <w:r w:rsidRPr="007357BB">
              <w:rPr>
                <w:rFonts w:asciiTheme="majorHAnsi" w:hAnsiTheme="majorHAnsi"/>
                <w:color w:val="000000"/>
                <w:sz w:val="18"/>
                <w:szCs w:val="18"/>
              </w:rPr>
              <w:t>Action/Discussion</w:t>
            </w:r>
          </w:p>
        </w:tc>
      </w:tr>
      <w:tr w:rsidR="003A61B7" w:rsidRPr="007357BB" w14:paraId="1610F1DD" w14:textId="77777777" w:rsidTr="009242C1">
        <w:trPr>
          <w:trHeight w:val="683"/>
          <w:jc w:val="center"/>
        </w:trPr>
        <w:tc>
          <w:tcPr>
            <w:tcW w:w="281" w:type="pct"/>
            <w:shd w:val="clear" w:color="auto" w:fill="auto"/>
            <w:noWrap/>
          </w:tcPr>
          <w:p w14:paraId="300A4FA1"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192CD316"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DateCollected</w:t>
            </w:r>
          </w:p>
        </w:tc>
        <w:tc>
          <w:tcPr>
            <w:tcW w:w="1778" w:type="pct"/>
            <w:shd w:val="clear" w:color="auto" w:fill="auto"/>
          </w:tcPr>
          <w:p w14:paraId="08B8D8C5"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"DateCollected" field is missing information in this record.</w:t>
            </w:r>
          </w:p>
        </w:tc>
        <w:tc>
          <w:tcPr>
            <w:tcW w:w="2031" w:type="pct"/>
            <w:shd w:val="clear" w:color="auto" w:fill="auto"/>
          </w:tcPr>
          <w:p w14:paraId="780534A6" w14:textId="2948B258" w:rsidR="003A61B7" w:rsidRPr="00852FC2" w:rsidRDefault="003A61B7" w:rsidP="009242C1">
            <w:pPr>
              <w:rPr>
                <w:rFonts w:asciiTheme="majorHAnsi" w:hAnsiTheme="majorHAnsi"/>
                <w:color w:val="000000"/>
              </w:rPr>
            </w:pPr>
            <w:r w:rsidRPr="00852FC2">
              <w:rPr>
                <w:rFonts w:asciiTheme="majorHAnsi" w:hAnsiTheme="majorHAnsi"/>
                <w:color w:val="000000"/>
              </w:rPr>
              <w:t xml:space="preserve">Return to the lab. </w:t>
            </w:r>
            <w:r w:rsidR="00925F8E" w:rsidRPr="00852FC2">
              <w:rPr>
                <w:rFonts w:asciiTheme="majorHAnsi" w:hAnsiTheme="majorHAnsi"/>
                <w:color w:val="000000"/>
              </w:rPr>
              <w:t xml:space="preserve"> </w:t>
            </w:r>
            <w:r w:rsidRPr="00852FC2">
              <w:rPr>
                <w:rFonts w:asciiTheme="majorHAnsi" w:hAnsiTheme="majorHAnsi"/>
                <w:color w:val="000000"/>
              </w:rPr>
              <w:t xml:space="preserve">The DateCollected is needed to evaluate sample holding times and exceedances. </w:t>
            </w:r>
            <w:r w:rsidR="00925F8E" w:rsidRPr="00852FC2">
              <w:rPr>
                <w:rFonts w:asciiTheme="majorHAnsi" w:hAnsiTheme="majorHAnsi"/>
                <w:color w:val="000000"/>
              </w:rPr>
              <w:t xml:space="preserve"> </w:t>
            </w:r>
          </w:p>
        </w:tc>
      </w:tr>
      <w:tr w:rsidR="003A61B7" w:rsidRPr="007357BB" w14:paraId="00D4F7D9" w14:textId="77777777" w:rsidTr="009242C1">
        <w:trPr>
          <w:trHeight w:val="1115"/>
          <w:jc w:val="center"/>
        </w:trPr>
        <w:tc>
          <w:tcPr>
            <w:tcW w:w="281" w:type="pct"/>
            <w:shd w:val="clear" w:color="auto" w:fill="auto"/>
            <w:noWrap/>
          </w:tcPr>
          <w:p w14:paraId="15BFD72B"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55510720"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PercentRecovery</w:t>
            </w:r>
          </w:p>
        </w:tc>
        <w:tc>
          <w:tcPr>
            <w:tcW w:w="1778" w:type="pct"/>
            <w:shd w:val="clear" w:color="auto" w:fill="auto"/>
          </w:tcPr>
          <w:p w14:paraId="25FA545C"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"PercentRecovery" field is missing information in this record.</w:t>
            </w:r>
          </w:p>
        </w:tc>
        <w:tc>
          <w:tcPr>
            <w:tcW w:w="2031" w:type="pct"/>
            <w:shd w:val="clear" w:color="auto" w:fill="auto"/>
          </w:tcPr>
          <w:p w14:paraId="73FFCEFB" w14:textId="690D89AE" w:rsidR="003A61B7" w:rsidRPr="00852FC2" w:rsidRDefault="003A61B7" w:rsidP="002E6B64">
            <w:pPr>
              <w:rPr>
                <w:rFonts w:asciiTheme="majorHAnsi" w:hAnsiTheme="majorHAnsi"/>
                <w:color w:val="000000"/>
              </w:rPr>
            </w:pPr>
            <w:r w:rsidRPr="00852FC2">
              <w:rPr>
                <w:rFonts w:asciiTheme="majorHAnsi" w:hAnsiTheme="majorHAnsi"/>
                <w:color w:val="000000"/>
              </w:rPr>
              <w:t xml:space="preserve">Is there a comment that percent recovery is not reportable due to a high </w:t>
            </w:r>
            <w:r w:rsidR="00DE23EA" w:rsidRPr="00852FC2">
              <w:rPr>
                <w:rFonts w:asciiTheme="majorHAnsi" w:hAnsiTheme="majorHAnsi"/>
                <w:color w:val="000000"/>
              </w:rPr>
              <w:t>level of analyte in the matrix?</w:t>
            </w:r>
          </w:p>
          <w:p w14:paraId="6D5B368E" w14:textId="43401948" w:rsidR="003A61B7" w:rsidRPr="00852FC2" w:rsidRDefault="003A61B7" w:rsidP="002E6B64">
            <w:pPr>
              <w:rPr>
                <w:rFonts w:asciiTheme="majorHAnsi" w:hAnsiTheme="majorHAnsi"/>
                <w:color w:val="000000"/>
              </w:rPr>
            </w:pPr>
            <w:r w:rsidRPr="00852FC2">
              <w:rPr>
                <w:rFonts w:asciiTheme="majorHAnsi" w:hAnsiTheme="majorHAnsi"/>
                <w:color w:val="000000"/>
              </w:rPr>
              <w:t>YES -</w:t>
            </w:r>
            <w:r w:rsidR="00925F8E" w:rsidRPr="00852FC2">
              <w:rPr>
                <w:rFonts w:asciiTheme="majorHAnsi" w:hAnsiTheme="majorHAnsi"/>
                <w:color w:val="000000"/>
              </w:rPr>
              <w:t xml:space="preserve"> N</w:t>
            </w:r>
            <w:r w:rsidRPr="00852FC2">
              <w:rPr>
                <w:rFonts w:asciiTheme="majorHAnsi" w:hAnsiTheme="majorHAnsi"/>
                <w:color w:val="000000"/>
              </w:rPr>
              <w:t>o action is required</w:t>
            </w:r>
            <w:r w:rsidR="00925F8E" w:rsidRPr="00852FC2">
              <w:rPr>
                <w:rFonts w:asciiTheme="majorHAnsi" w:hAnsiTheme="majorHAnsi"/>
                <w:color w:val="000000"/>
              </w:rPr>
              <w:t>.</w:t>
            </w:r>
          </w:p>
          <w:p w14:paraId="58A3B412" w14:textId="644C4C32" w:rsidR="003A61B7" w:rsidRPr="00852FC2" w:rsidRDefault="00925F8E" w:rsidP="002E6B64">
            <w:pPr>
              <w:rPr>
                <w:rFonts w:asciiTheme="majorHAnsi" w:hAnsiTheme="majorHAnsi"/>
                <w:color w:val="000000"/>
              </w:rPr>
            </w:pPr>
            <w:r w:rsidRPr="00852FC2">
              <w:rPr>
                <w:rFonts w:asciiTheme="majorHAnsi" w:hAnsiTheme="majorHAnsi"/>
                <w:color w:val="000000"/>
              </w:rPr>
              <w:t>NO - C</w:t>
            </w:r>
            <w:r w:rsidR="003A61B7" w:rsidRPr="00852FC2">
              <w:rPr>
                <w:rFonts w:asciiTheme="majorHAnsi" w:hAnsiTheme="majorHAnsi"/>
                <w:color w:val="000000"/>
              </w:rPr>
              <w:t xml:space="preserve">heck for an LCS recovery. </w:t>
            </w:r>
            <w:r w:rsidRPr="00852FC2">
              <w:rPr>
                <w:rFonts w:asciiTheme="majorHAnsi" w:hAnsiTheme="majorHAnsi"/>
                <w:color w:val="000000"/>
              </w:rPr>
              <w:t xml:space="preserve"> </w:t>
            </w:r>
            <w:r w:rsidR="003A61B7" w:rsidRPr="00852FC2">
              <w:rPr>
                <w:rFonts w:asciiTheme="majorHAnsi" w:hAnsiTheme="majorHAnsi"/>
                <w:color w:val="000000"/>
              </w:rPr>
              <w:t xml:space="preserve">If there is no LCS </w:t>
            </w:r>
            <w:r w:rsidR="00B93224" w:rsidRPr="00852FC2">
              <w:rPr>
                <w:rFonts w:asciiTheme="majorHAnsi" w:hAnsiTheme="majorHAnsi"/>
                <w:color w:val="000000"/>
              </w:rPr>
              <w:t>recovery,</w:t>
            </w:r>
            <w:r w:rsidR="003A61B7" w:rsidRPr="00852FC2">
              <w:rPr>
                <w:rFonts w:asciiTheme="majorHAnsi" w:hAnsiTheme="majorHAnsi"/>
                <w:color w:val="000000"/>
              </w:rPr>
              <w:t xml:space="preserve"> then return to the lab to include LCS data or an explanation.</w:t>
            </w:r>
          </w:p>
        </w:tc>
      </w:tr>
      <w:tr w:rsidR="003A61B7" w:rsidRPr="007357BB" w14:paraId="3730BB19" w14:textId="77777777" w:rsidTr="009242C1">
        <w:trPr>
          <w:trHeight w:val="1115"/>
          <w:jc w:val="center"/>
        </w:trPr>
        <w:tc>
          <w:tcPr>
            <w:tcW w:w="281" w:type="pct"/>
            <w:shd w:val="clear" w:color="auto" w:fill="auto"/>
            <w:noWrap/>
          </w:tcPr>
          <w:p w14:paraId="035ACD8E"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79423FA2"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PreservationIntact</w:t>
            </w:r>
          </w:p>
        </w:tc>
        <w:tc>
          <w:tcPr>
            <w:tcW w:w="1778" w:type="pct"/>
            <w:shd w:val="clear" w:color="auto" w:fill="auto"/>
          </w:tcPr>
          <w:p w14:paraId="7372B6D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"PreservationIntact" field is missing information in one or more records.</w:t>
            </w:r>
          </w:p>
        </w:tc>
        <w:tc>
          <w:tcPr>
            <w:tcW w:w="2031" w:type="pct"/>
            <w:shd w:val="clear" w:color="auto" w:fill="auto"/>
          </w:tcPr>
          <w:p w14:paraId="71728D15" w14:textId="43804CA9" w:rsidR="003A61B7" w:rsidRPr="00852FC2" w:rsidRDefault="003A61B7" w:rsidP="002E6B64">
            <w:pPr>
              <w:rPr>
                <w:rFonts w:asciiTheme="majorHAnsi" w:hAnsiTheme="majorHAnsi"/>
                <w:color w:val="000000"/>
              </w:rPr>
            </w:pPr>
            <w:r w:rsidRPr="00852FC2">
              <w:rPr>
                <w:rFonts w:asciiTheme="majorHAnsi" w:hAnsiTheme="majorHAnsi"/>
                <w:color w:val="000000"/>
              </w:rPr>
              <w:t>H</w:t>
            </w:r>
            <w:r w:rsidR="00DE23EA" w:rsidRPr="00852FC2">
              <w:rPr>
                <w:rFonts w:asciiTheme="majorHAnsi" w:hAnsiTheme="majorHAnsi"/>
                <w:color w:val="000000"/>
              </w:rPr>
              <w:t>as a Y qualifier been assigned?</w:t>
            </w:r>
          </w:p>
          <w:p w14:paraId="7F1C60AF" w14:textId="0D16C656" w:rsidR="003A61B7" w:rsidRPr="00852FC2" w:rsidRDefault="003A61B7" w:rsidP="002E6B64">
            <w:pPr>
              <w:rPr>
                <w:rFonts w:asciiTheme="majorHAnsi" w:hAnsiTheme="majorHAnsi"/>
                <w:color w:val="000000"/>
              </w:rPr>
            </w:pPr>
            <w:r w:rsidRPr="00852FC2">
              <w:rPr>
                <w:rFonts w:asciiTheme="majorHAnsi" w:hAnsiTheme="majorHAnsi"/>
                <w:color w:val="000000"/>
              </w:rPr>
              <w:t>YES - If the results are below any applicable criteria, the data needs to be further evaluated by QA.</w:t>
            </w:r>
            <w:r w:rsidR="00925F8E" w:rsidRPr="00852FC2">
              <w:rPr>
                <w:rFonts w:asciiTheme="majorHAnsi" w:hAnsiTheme="majorHAnsi"/>
                <w:color w:val="000000"/>
              </w:rPr>
              <w:t xml:space="preserve"> </w:t>
            </w:r>
            <w:r w:rsidRPr="00852FC2">
              <w:rPr>
                <w:rFonts w:asciiTheme="majorHAnsi" w:hAnsiTheme="majorHAnsi"/>
                <w:color w:val="000000"/>
              </w:rPr>
              <w:t xml:space="preserve"> If the results are above any applicable criteria,</w:t>
            </w:r>
            <w:r w:rsidR="00DE23EA" w:rsidRPr="00852FC2">
              <w:rPr>
                <w:rFonts w:asciiTheme="majorHAnsi" w:hAnsiTheme="majorHAnsi"/>
                <w:color w:val="000000"/>
              </w:rPr>
              <w:t xml:space="preserve"> the data is usable.</w:t>
            </w:r>
          </w:p>
          <w:p w14:paraId="3E495FA8" w14:textId="2C3A4C40" w:rsidR="003A61B7" w:rsidRPr="00852FC2" w:rsidRDefault="003A61B7" w:rsidP="002E6B64">
            <w:pPr>
              <w:rPr>
                <w:rFonts w:asciiTheme="majorHAnsi" w:hAnsiTheme="majorHAnsi"/>
                <w:color w:val="000000"/>
              </w:rPr>
            </w:pPr>
            <w:r w:rsidRPr="00852FC2">
              <w:rPr>
                <w:rFonts w:asciiTheme="majorHAnsi" w:hAnsiTheme="majorHAnsi"/>
                <w:color w:val="000000"/>
              </w:rPr>
              <w:t xml:space="preserve">NO - </w:t>
            </w:r>
            <w:r w:rsidR="00925F8E" w:rsidRPr="00852FC2">
              <w:rPr>
                <w:rFonts w:asciiTheme="majorHAnsi" w:hAnsiTheme="majorHAnsi"/>
                <w:color w:val="000000"/>
              </w:rPr>
              <w:t>R</w:t>
            </w:r>
            <w:r w:rsidRPr="00852FC2">
              <w:rPr>
                <w:rFonts w:asciiTheme="majorHAnsi" w:hAnsiTheme="majorHAnsi"/>
                <w:color w:val="000000"/>
              </w:rPr>
              <w:t>eturn the LDD back to the lab for an explanation.</w:t>
            </w:r>
          </w:p>
        </w:tc>
      </w:tr>
      <w:tr w:rsidR="003A61B7" w:rsidRPr="007357BB" w14:paraId="0B8988C8" w14:textId="77777777" w:rsidTr="00EA5479">
        <w:trPr>
          <w:trHeight w:val="890"/>
          <w:jc w:val="center"/>
        </w:trPr>
        <w:tc>
          <w:tcPr>
            <w:tcW w:w="281" w:type="pct"/>
            <w:shd w:val="clear" w:color="auto" w:fill="auto"/>
            <w:noWrap/>
          </w:tcPr>
          <w:p w14:paraId="30E30A7C"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0001</w:t>
            </w:r>
          </w:p>
        </w:tc>
        <w:tc>
          <w:tcPr>
            <w:tcW w:w="910" w:type="pct"/>
            <w:shd w:val="clear" w:color="auto" w:fill="auto"/>
          </w:tcPr>
          <w:p w14:paraId="1A386DA0"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RelativePercentDifference</w:t>
            </w:r>
          </w:p>
        </w:tc>
        <w:tc>
          <w:tcPr>
            <w:tcW w:w="1778" w:type="pct"/>
            <w:shd w:val="clear" w:color="auto" w:fill="auto"/>
          </w:tcPr>
          <w:p w14:paraId="0569B5FA"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"RelativePercentDifference" (RPD) field is missing information in this record.</w:t>
            </w:r>
          </w:p>
        </w:tc>
        <w:tc>
          <w:tcPr>
            <w:tcW w:w="2031" w:type="pct"/>
            <w:shd w:val="clear" w:color="auto" w:fill="auto"/>
          </w:tcPr>
          <w:p w14:paraId="5EC15748" w14:textId="166DBCE4" w:rsidR="003A61B7" w:rsidRPr="00852FC2" w:rsidRDefault="003A61B7" w:rsidP="002E6B64">
            <w:pPr>
              <w:rPr>
                <w:rFonts w:asciiTheme="majorHAnsi" w:hAnsiTheme="majorHAnsi"/>
                <w:color w:val="000000"/>
              </w:rPr>
            </w:pPr>
            <w:r w:rsidRPr="00852FC2">
              <w:rPr>
                <w:rFonts w:asciiTheme="majorHAnsi" w:hAnsiTheme="majorHAnsi"/>
                <w:color w:val="000000"/>
              </w:rPr>
              <w:t>Is there a comment that they did not identify duplicates, so th</w:t>
            </w:r>
            <w:r w:rsidR="00925F8E" w:rsidRPr="00852FC2">
              <w:rPr>
                <w:rFonts w:asciiTheme="majorHAnsi" w:hAnsiTheme="majorHAnsi"/>
                <w:color w:val="000000"/>
              </w:rPr>
              <w:t>ey cannot calculate the RPD?</w:t>
            </w:r>
          </w:p>
          <w:p w14:paraId="528237E0" w14:textId="7EAD026C" w:rsidR="003A61B7" w:rsidRPr="00852FC2" w:rsidRDefault="003A61B7" w:rsidP="002E6B64">
            <w:pPr>
              <w:rPr>
                <w:rFonts w:asciiTheme="majorHAnsi" w:hAnsiTheme="majorHAnsi"/>
                <w:color w:val="000000"/>
              </w:rPr>
            </w:pPr>
            <w:r w:rsidRPr="00852FC2">
              <w:rPr>
                <w:rFonts w:asciiTheme="majorHAnsi" w:hAnsiTheme="majorHAnsi"/>
                <w:color w:val="000000"/>
              </w:rPr>
              <w:t xml:space="preserve">YES - </w:t>
            </w:r>
            <w:r w:rsidR="00925F8E" w:rsidRPr="00852FC2">
              <w:rPr>
                <w:rFonts w:asciiTheme="majorHAnsi" w:hAnsiTheme="majorHAnsi"/>
                <w:color w:val="000000"/>
              </w:rPr>
              <w:t>N</w:t>
            </w:r>
            <w:r w:rsidRPr="00852FC2">
              <w:rPr>
                <w:rFonts w:asciiTheme="majorHAnsi" w:hAnsiTheme="majorHAnsi"/>
                <w:color w:val="000000"/>
              </w:rPr>
              <w:t>o action is required</w:t>
            </w:r>
            <w:r w:rsidR="00925F8E" w:rsidRPr="00852FC2">
              <w:rPr>
                <w:rFonts w:asciiTheme="majorHAnsi" w:hAnsiTheme="majorHAnsi"/>
                <w:color w:val="000000"/>
              </w:rPr>
              <w:t>.</w:t>
            </w:r>
          </w:p>
          <w:p w14:paraId="1B4FBEAD" w14:textId="10755AEC" w:rsidR="003A61B7" w:rsidRPr="00852FC2" w:rsidRDefault="00925F8E" w:rsidP="00EA5479">
            <w:pPr>
              <w:rPr>
                <w:rFonts w:asciiTheme="majorHAnsi" w:hAnsiTheme="majorHAnsi"/>
                <w:color w:val="000000"/>
              </w:rPr>
            </w:pPr>
            <w:r w:rsidRPr="00852FC2">
              <w:rPr>
                <w:rFonts w:asciiTheme="majorHAnsi" w:hAnsiTheme="majorHAnsi"/>
                <w:color w:val="000000"/>
              </w:rPr>
              <w:t xml:space="preserve">NO - </w:t>
            </w:r>
            <w:r w:rsidR="00EA5479" w:rsidRPr="00852FC2">
              <w:rPr>
                <w:rFonts w:asciiTheme="majorHAnsi" w:hAnsiTheme="majorHAnsi"/>
                <w:color w:val="000000"/>
              </w:rPr>
              <w:t>R</w:t>
            </w:r>
            <w:r w:rsidR="003A61B7" w:rsidRPr="00852FC2">
              <w:rPr>
                <w:rFonts w:asciiTheme="majorHAnsi" w:hAnsiTheme="majorHAnsi"/>
                <w:color w:val="000000"/>
              </w:rPr>
              <w:t>eturn to the lab to incl</w:t>
            </w:r>
            <w:r w:rsidRPr="00852FC2">
              <w:rPr>
                <w:rFonts w:asciiTheme="majorHAnsi" w:hAnsiTheme="majorHAnsi"/>
                <w:color w:val="000000"/>
              </w:rPr>
              <w:t>ude LCS data or an explanation.</w:t>
            </w:r>
          </w:p>
        </w:tc>
      </w:tr>
      <w:tr w:rsidR="003A61B7" w:rsidRPr="007357BB" w14:paraId="6A55F260" w14:textId="77777777" w:rsidTr="009242C1">
        <w:trPr>
          <w:trHeight w:val="683"/>
          <w:jc w:val="center"/>
        </w:trPr>
        <w:tc>
          <w:tcPr>
            <w:tcW w:w="281" w:type="pct"/>
            <w:shd w:val="clear" w:color="auto" w:fill="auto"/>
            <w:noWrap/>
          </w:tcPr>
          <w:p w14:paraId="2125B6E4"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lastRenderedPageBreak/>
              <w:t>0002</w:t>
            </w:r>
          </w:p>
        </w:tc>
        <w:tc>
          <w:tcPr>
            <w:tcW w:w="910" w:type="pct"/>
            <w:shd w:val="clear" w:color="auto" w:fill="auto"/>
          </w:tcPr>
          <w:p w14:paraId="0A8BF177"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LabID</w:t>
            </w:r>
          </w:p>
        </w:tc>
        <w:tc>
          <w:tcPr>
            <w:tcW w:w="1778" w:type="pct"/>
            <w:shd w:val="clear" w:color="auto" w:fill="auto"/>
          </w:tcPr>
          <w:p w14:paraId="668D3495"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'ORL' entered in the LabID field of one or more records is invalid.  Please enter the NELAC Lab ID standard value in this field.</w:t>
            </w:r>
          </w:p>
        </w:tc>
        <w:tc>
          <w:tcPr>
            <w:tcW w:w="2031" w:type="pct"/>
            <w:shd w:val="clear" w:color="auto" w:fill="auto"/>
          </w:tcPr>
          <w:p w14:paraId="5F412FE5" w14:textId="1FF9D6AA" w:rsidR="003A61B7" w:rsidRPr="00852FC2" w:rsidRDefault="00EA5479" w:rsidP="00EA5479">
            <w:pPr>
              <w:rPr>
                <w:rFonts w:asciiTheme="majorHAnsi" w:hAnsiTheme="majorHAnsi"/>
                <w:color w:val="000000"/>
              </w:rPr>
            </w:pPr>
            <w:r w:rsidRPr="00852FC2">
              <w:rPr>
                <w:rFonts w:asciiTheme="majorHAnsi" w:hAnsiTheme="majorHAnsi"/>
                <w:color w:val="000000"/>
              </w:rPr>
              <w:t>R</w:t>
            </w:r>
            <w:r w:rsidR="003A61B7" w:rsidRPr="00852FC2">
              <w:rPr>
                <w:rFonts w:asciiTheme="majorHAnsi" w:hAnsiTheme="majorHAnsi"/>
                <w:color w:val="000000"/>
              </w:rPr>
              <w:t>eturn to the lab for correction.</w:t>
            </w:r>
          </w:p>
        </w:tc>
      </w:tr>
      <w:tr w:rsidR="003A61B7" w:rsidRPr="007357BB" w14:paraId="17A8D9FB" w14:textId="77777777" w:rsidTr="009242C1">
        <w:trPr>
          <w:trHeight w:val="863"/>
          <w:jc w:val="center"/>
        </w:trPr>
        <w:tc>
          <w:tcPr>
            <w:tcW w:w="281" w:type="pct"/>
            <w:shd w:val="clear" w:color="auto" w:fill="auto"/>
            <w:noWrap/>
          </w:tcPr>
          <w:p w14:paraId="779FA213"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7A8F073D"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PreparationType</w:t>
            </w:r>
          </w:p>
        </w:tc>
        <w:tc>
          <w:tcPr>
            <w:tcW w:w="1778" w:type="pct"/>
            <w:shd w:val="clear" w:color="auto" w:fill="auto"/>
          </w:tcPr>
          <w:p w14:paraId="753C68F2"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'3510C' entered in the PreparationType field of this record is invalid.  Please enter one of the standard values required for this field.</w:t>
            </w:r>
          </w:p>
        </w:tc>
        <w:tc>
          <w:tcPr>
            <w:tcW w:w="2031" w:type="pct"/>
            <w:shd w:val="clear" w:color="auto" w:fill="auto"/>
          </w:tcPr>
          <w:p w14:paraId="53AA7317" w14:textId="1328B638" w:rsidR="003A61B7" w:rsidRPr="00852FC2" w:rsidRDefault="003A61B7" w:rsidP="002E6B64">
            <w:pPr>
              <w:rPr>
                <w:rFonts w:asciiTheme="majorHAnsi" w:hAnsiTheme="majorHAnsi"/>
                <w:color w:val="000000"/>
              </w:rPr>
            </w:pPr>
            <w:r w:rsidRPr="00852FC2">
              <w:rPr>
                <w:rFonts w:asciiTheme="majorHAnsi" w:hAnsiTheme="majorHAnsi"/>
                <w:color w:val="000000"/>
              </w:rPr>
              <w:t>If the prep method is appropriate and not in the standard values table</w:t>
            </w:r>
            <w:r w:rsidR="00925F8E" w:rsidRPr="00852FC2">
              <w:rPr>
                <w:rFonts w:asciiTheme="majorHAnsi" w:hAnsiTheme="majorHAnsi"/>
                <w:color w:val="000000"/>
              </w:rPr>
              <w:t>,</w:t>
            </w:r>
            <w:r w:rsidRPr="00852FC2">
              <w:rPr>
                <w:rFonts w:asciiTheme="majorHAnsi" w:hAnsiTheme="majorHAnsi"/>
                <w:color w:val="000000"/>
              </w:rPr>
              <w:t xml:space="preserve"> notify QA or DEP for additions to the standard value table.</w:t>
            </w:r>
            <w:r w:rsidR="00925F8E" w:rsidRPr="00852FC2">
              <w:rPr>
                <w:rFonts w:asciiTheme="majorHAnsi" w:hAnsiTheme="majorHAnsi"/>
                <w:color w:val="000000"/>
              </w:rPr>
              <w:t xml:space="preserve"> </w:t>
            </w:r>
            <w:r w:rsidRPr="00852FC2">
              <w:rPr>
                <w:rFonts w:asciiTheme="majorHAnsi" w:hAnsiTheme="majorHAnsi"/>
                <w:color w:val="000000"/>
              </w:rPr>
              <w:t xml:space="preserve"> If the prep method is inappropriate, return to the lab for corrections or retest.</w:t>
            </w:r>
          </w:p>
        </w:tc>
      </w:tr>
      <w:tr w:rsidR="003A61B7" w:rsidRPr="007357BB" w14:paraId="215A7970" w14:textId="77777777" w:rsidTr="00960735">
        <w:trPr>
          <w:trHeight w:val="845"/>
          <w:jc w:val="center"/>
        </w:trPr>
        <w:tc>
          <w:tcPr>
            <w:tcW w:w="281" w:type="pct"/>
            <w:shd w:val="clear" w:color="auto" w:fill="auto"/>
            <w:noWrap/>
          </w:tcPr>
          <w:p w14:paraId="608A74A7"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13FD8EB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ProjectName</w:t>
            </w:r>
          </w:p>
        </w:tc>
        <w:tc>
          <w:tcPr>
            <w:tcW w:w="1778" w:type="pct"/>
            <w:shd w:val="clear" w:color="auto" w:fill="auto"/>
          </w:tcPr>
          <w:p w14:paraId="63012A24"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'CENTRAL DISPOSAL' entered in the ProjectName field of one or more records is invalid.  Please enter one of the standard values allowed in this field.</w:t>
            </w:r>
          </w:p>
        </w:tc>
        <w:tc>
          <w:tcPr>
            <w:tcW w:w="2031" w:type="pct"/>
            <w:shd w:val="clear" w:color="auto" w:fill="auto"/>
          </w:tcPr>
          <w:p w14:paraId="33CC7681" w14:textId="700816C5" w:rsidR="003A61B7" w:rsidRPr="00852FC2" w:rsidRDefault="003A61B7" w:rsidP="00EA5479">
            <w:pPr>
              <w:rPr>
                <w:rFonts w:asciiTheme="majorHAnsi" w:hAnsiTheme="majorHAnsi"/>
                <w:color w:val="000000"/>
              </w:rPr>
            </w:pPr>
            <w:r w:rsidRPr="00852FC2">
              <w:rPr>
                <w:rFonts w:asciiTheme="majorHAnsi" w:hAnsiTheme="majorHAnsi"/>
                <w:color w:val="000000"/>
              </w:rPr>
              <w:t xml:space="preserve">The lab or consultant must update their facility testsite inventory, </w:t>
            </w:r>
            <w:r w:rsidR="00EA5479" w:rsidRPr="00852FC2">
              <w:rPr>
                <w:rFonts w:asciiTheme="majorHAnsi" w:hAnsiTheme="majorHAnsi"/>
                <w:color w:val="000000"/>
              </w:rPr>
              <w:t xml:space="preserve">use the ProjectName for the specific ProjectNumber (Facility Number) found in the Projects tab in the ADaPT valid values. </w:t>
            </w:r>
          </w:p>
        </w:tc>
      </w:tr>
      <w:tr w:rsidR="003A61B7" w:rsidRPr="007357BB" w14:paraId="5F38A081" w14:textId="77777777" w:rsidTr="00960735">
        <w:trPr>
          <w:trHeight w:val="710"/>
          <w:jc w:val="center"/>
        </w:trPr>
        <w:tc>
          <w:tcPr>
            <w:tcW w:w="281" w:type="pct"/>
            <w:shd w:val="clear" w:color="auto" w:fill="auto"/>
            <w:noWrap/>
          </w:tcPr>
          <w:p w14:paraId="1D25CCCB"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3E205F31"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ProjectNumber</w:t>
            </w:r>
          </w:p>
        </w:tc>
        <w:tc>
          <w:tcPr>
            <w:tcW w:w="1778" w:type="pct"/>
            <w:shd w:val="clear" w:color="auto" w:fill="auto"/>
          </w:tcPr>
          <w:p w14:paraId="4F94A03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value 'LOWP' entered in the ProjectNumber field of one or more records is invalid.  Please enter one of the standard values allowed in this field.</w:t>
            </w:r>
          </w:p>
        </w:tc>
        <w:tc>
          <w:tcPr>
            <w:tcW w:w="2031" w:type="pct"/>
            <w:shd w:val="clear" w:color="auto" w:fill="auto"/>
          </w:tcPr>
          <w:p w14:paraId="41225A6F" w14:textId="3C6031B2" w:rsidR="003A61B7" w:rsidRPr="00852FC2" w:rsidRDefault="003A61B7">
            <w:pPr>
              <w:rPr>
                <w:rFonts w:asciiTheme="majorHAnsi" w:hAnsiTheme="majorHAnsi"/>
                <w:color w:val="000000"/>
              </w:rPr>
            </w:pPr>
            <w:r w:rsidRPr="00852FC2">
              <w:rPr>
                <w:rFonts w:asciiTheme="majorHAnsi" w:hAnsiTheme="majorHAnsi"/>
                <w:color w:val="000000"/>
              </w:rPr>
              <w:t xml:space="preserve">If the Project Number does not match the </w:t>
            </w:r>
            <w:r w:rsidR="00E40602">
              <w:rPr>
                <w:rFonts w:asciiTheme="majorHAnsi" w:hAnsiTheme="majorHAnsi"/>
                <w:color w:val="000000"/>
              </w:rPr>
              <w:t>F</w:t>
            </w:r>
            <w:r w:rsidR="00A23D7F">
              <w:rPr>
                <w:rFonts w:asciiTheme="majorHAnsi" w:hAnsiTheme="majorHAnsi"/>
                <w:color w:val="000000"/>
              </w:rPr>
              <w:t>acility</w:t>
            </w:r>
            <w:r w:rsidR="00E40602" w:rsidRPr="00852FC2">
              <w:rPr>
                <w:rFonts w:asciiTheme="majorHAnsi" w:hAnsiTheme="majorHAnsi"/>
                <w:color w:val="000000"/>
              </w:rPr>
              <w:t xml:space="preserve"> </w:t>
            </w:r>
            <w:r w:rsidRPr="00852FC2">
              <w:rPr>
                <w:rFonts w:asciiTheme="majorHAnsi" w:hAnsiTheme="majorHAnsi"/>
                <w:color w:val="000000"/>
              </w:rPr>
              <w:t xml:space="preserve">ID, </w:t>
            </w:r>
            <w:r w:rsidR="00E40602">
              <w:rPr>
                <w:rFonts w:asciiTheme="majorHAnsi" w:hAnsiTheme="majorHAnsi"/>
                <w:color w:val="000000"/>
              </w:rPr>
              <w:t xml:space="preserve">FDEP Databases </w:t>
            </w:r>
            <w:r w:rsidRPr="00852FC2">
              <w:rPr>
                <w:rFonts w:asciiTheme="majorHAnsi" w:hAnsiTheme="majorHAnsi"/>
                <w:color w:val="000000"/>
              </w:rPr>
              <w:t xml:space="preserve">export will fail.  The lab or consultant must update their facility testsite inventory, to ensure their </w:t>
            </w:r>
            <w:r w:rsidR="00E40602">
              <w:rPr>
                <w:rFonts w:asciiTheme="majorHAnsi" w:hAnsiTheme="majorHAnsi"/>
                <w:color w:val="000000"/>
              </w:rPr>
              <w:t>F</w:t>
            </w:r>
            <w:r w:rsidR="00A23D7F">
              <w:rPr>
                <w:rFonts w:asciiTheme="majorHAnsi" w:hAnsiTheme="majorHAnsi"/>
                <w:color w:val="000000"/>
              </w:rPr>
              <w:t xml:space="preserve">acility </w:t>
            </w:r>
            <w:r w:rsidRPr="00852FC2">
              <w:rPr>
                <w:rFonts w:asciiTheme="majorHAnsi" w:hAnsiTheme="majorHAnsi"/>
                <w:color w:val="000000"/>
              </w:rPr>
              <w:t>ID is correct, or contact DEP to up</w:t>
            </w:r>
            <w:r w:rsidR="00925F8E" w:rsidRPr="00852FC2">
              <w:rPr>
                <w:rFonts w:asciiTheme="majorHAnsi" w:hAnsiTheme="majorHAnsi"/>
                <w:color w:val="000000"/>
              </w:rPr>
              <w:t xml:space="preserve">date the </w:t>
            </w:r>
            <w:r w:rsidR="00E40602">
              <w:rPr>
                <w:rFonts w:asciiTheme="majorHAnsi" w:hAnsiTheme="majorHAnsi"/>
                <w:color w:val="000000"/>
              </w:rPr>
              <w:t xml:space="preserve">FDEP Databases </w:t>
            </w:r>
            <w:r w:rsidR="00925F8E" w:rsidRPr="00852FC2">
              <w:rPr>
                <w:rFonts w:asciiTheme="majorHAnsi" w:hAnsiTheme="majorHAnsi"/>
                <w:color w:val="000000"/>
              </w:rPr>
              <w:t>facility records.</w:t>
            </w:r>
          </w:p>
        </w:tc>
      </w:tr>
      <w:tr w:rsidR="003A61B7" w:rsidRPr="007357BB" w14:paraId="40AD3C5F" w14:textId="77777777" w:rsidTr="009242C1">
        <w:trPr>
          <w:trHeight w:val="890"/>
          <w:jc w:val="center"/>
        </w:trPr>
        <w:tc>
          <w:tcPr>
            <w:tcW w:w="281" w:type="pct"/>
            <w:shd w:val="clear" w:color="auto" w:fill="auto"/>
            <w:noWrap/>
          </w:tcPr>
          <w:p w14:paraId="1DA4E022"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0002</w:t>
            </w:r>
          </w:p>
        </w:tc>
        <w:tc>
          <w:tcPr>
            <w:tcW w:w="910" w:type="pct"/>
            <w:shd w:val="clear" w:color="auto" w:fill="auto"/>
          </w:tcPr>
          <w:p w14:paraId="3671FABA"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ResultUnits</w:t>
            </w:r>
          </w:p>
        </w:tc>
        <w:tc>
          <w:tcPr>
            <w:tcW w:w="1778" w:type="pct"/>
            <w:shd w:val="clear" w:color="auto" w:fill="auto"/>
          </w:tcPr>
          <w:p w14:paraId="081DD608" w14:textId="6C26D8BA" w:rsidR="003A61B7" w:rsidRPr="00852FC2" w:rsidRDefault="00925F8E" w:rsidP="002E6B64">
            <w:pPr>
              <w:rPr>
                <w:rFonts w:asciiTheme="majorHAnsi" w:hAnsiTheme="majorHAnsi"/>
                <w:color w:val="000000"/>
              </w:rPr>
            </w:pPr>
            <w:r w:rsidRPr="00852FC2">
              <w:rPr>
                <w:rFonts w:asciiTheme="majorHAnsi" w:hAnsiTheme="majorHAnsi"/>
                <w:color w:val="000000"/>
              </w:rPr>
              <w:t>The Result</w:t>
            </w:r>
            <w:r w:rsidR="003A61B7" w:rsidRPr="00852FC2">
              <w:rPr>
                <w:rFonts w:asciiTheme="majorHAnsi" w:hAnsiTheme="majorHAnsi"/>
                <w:color w:val="000000"/>
              </w:rPr>
              <w:t>Units 'ug/L' reported in this record are incorrect for Sodium in MatrixID AQUEOUS-Other analyzed by method EPA 6010 according to the project library for this method and matrix ID equivalent.</w:t>
            </w:r>
          </w:p>
        </w:tc>
        <w:tc>
          <w:tcPr>
            <w:tcW w:w="2031" w:type="pct"/>
            <w:shd w:val="clear" w:color="auto" w:fill="auto"/>
          </w:tcPr>
          <w:p w14:paraId="3E106037" w14:textId="515F5EAB" w:rsidR="003A61B7" w:rsidRPr="00852FC2" w:rsidRDefault="003A61B7">
            <w:pPr>
              <w:rPr>
                <w:rFonts w:asciiTheme="majorHAnsi" w:hAnsiTheme="majorHAnsi"/>
                <w:color w:val="000000"/>
              </w:rPr>
            </w:pPr>
            <w:r w:rsidRPr="00852FC2">
              <w:rPr>
                <w:rFonts w:asciiTheme="majorHAnsi" w:hAnsiTheme="majorHAnsi"/>
                <w:color w:val="000000"/>
              </w:rPr>
              <w:t xml:space="preserve">ADaPT’s Regulatory Comparison report will not function and ADaPT will not be able to assign the proper STORET code upon export to </w:t>
            </w:r>
            <w:r w:rsidR="00E40602">
              <w:rPr>
                <w:rFonts w:asciiTheme="majorHAnsi" w:hAnsiTheme="majorHAnsi"/>
                <w:color w:val="000000"/>
              </w:rPr>
              <w:t>FDEP Databases</w:t>
            </w:r>
            <w:r w:rsidR="00E40602" w:rsidRPr="00852FC2">
              <w:rPr>
                <w:rFonts w:asciiTheme="majorHAnsi" w:hAnsiTheme="majorHAnsi"/>
                <w:color w:val="000000"/>
              </w:rPr>
              <w:t xml:space="preserve"> </w:t>
            </w:r>
            <w:r w:rsidRPr="00852FC2">
              <w:rPr>
                <w:rFonts w:asciiTheme="majorHAnsi" w:hAnsiTheme="majorHAnsi"/>
                <w:color w:val="000000"/>
              </w:rPr>
              <w:t>and export will fail.  Return the LDD to the lab for correction.</w:t>
            </w:r>
          </w:p>
        </w:tc>
      </w:tr>
      <w:tr w:rsidR="003A61B7" w:rsidRPr="007357BB" w14:paraId="0B40550B" w14:textId="77777777" w:rsidTr="009242C1">
        <w:trPr>
          <w:trHeight w:val="692"/>
          <w:jc w:val="center"/>
        </w:trPr>
        <w:tc>
          <w:tcPr>
            <w:tcW w:w="281" w:type="pct"/>
            <w:shd w:val="clear" w:color="auto" w:fill="auto"/>
            <w:noWrap/>
          </w:tcPr>
          <w:p w14:paraId="652DE760"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0003</w:t>
            </w:r>
          </w:p>
        </w:tc>
        <w:tc>
          <w:tcPr>
            <w:tcW w:w="910" w:type="pct"/>
            <w:shd w:val="clear" w:color="auto" w:fill="auto"/>
          </w:tcPr>
          <w:p w14:paraId="15D1E201"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Result</w:t>
            </w:r>
          </w:p>
        </w:tc>
        <w:tc>
          <w:tcPr>
            <w:tcW w:w="1778" w:type="pct"/>
            <w:shd w:val="clear" w:color="auto" w:fill="auto"/>
          </w:tcPr>
          <w:p w14:paraId="13C31D1C" w14:textId="0F63BEBA" w:rsidR="003A61B7" w:rsidRPr="00852FC2" w:rsidRDefault="003A61B7" w:rsidP="002E6B64">
            <w:pPr>
              <w:rPr>
                <w:rFonts w:asciiTheme="majorHAnsi" w:hAnsiTheme="majorHAnsi"/>
                <w:color w:val="000000"/>
              </w:rPr>
            </w:pPr>
            <w:r w:rsidRPr="00852FC2">
              <w:rPr>
                <w:rFonts w:asciiTheme="majorHAnsi" w:hAnsiTheme="majorHAnsi"/>
                <w:color w:val="000000"/>
              </w:rPr>
              <w:t>The value 'ND' entered in the Result field of this record is not numeric.</w:t>
            </w:r>
            <w:r w:rsidR="00925F8E" w:rsidRPr="00852FC2">
              <w:rPr>
                <w:rFonts w:asciiTheme="majorHAnsi" w:hAnsiTheme="majorHAnsi"/>
                <w:color w:val="000000"/>
              </w:rPr>
              <w:t xml:space="preserve"> </w:t>
            </w:r>
            <w:r w:rsidRPr="00852FC2">
              <w:rPr>
                <w:rFonts w:asciiTheme="majorHAnsi" w:hAnsiTheme="majorHAnsi"/>
                <w:color w:val="000000"/>
              </w:rPr>
              <w:t xml:space="preserve"> Only numeric character</w:t>
            </w:r>
            <w:r w:rsidR="00925F8E" w:rsidRPr="00852FC2">
              <w:rPr>
                <w:rFonts w:asciiTheme="majorHAnsi" w:hAnsiTheme="majorHAnsi"/>
                <w:color w:val="000000"/>
              </w:rPr>
              <w:t>s can be entered in this field.</w:t>
            </w:r>
          </w:p>
        </w:tc>
        <w:tc>
          <w:tcPr>
            <w:tcW w:w="2031" w:type="pct"/>
            <w:shd w:val="clear" w:color="auto" w:fill="auto"/>
          </w:tcPr>
          <w:p w14:paraId="29F7817C" w14:textId="52BFA8A7" w:rsidR="003A61B7" w:rsidRPr="00852FC2" w:rsidRDefault="003A61B7">
            <w:pPr>
              <w:rPr>
                <w:rFonts w:asciiTheme="majorHAnsi" w:hAnsiTheme="majorHAnsi"/>
                <w:color w:val="000000"/>
              </w:rPr>
            </w:pPr>
            <w:r w:rsidRPr="00852FC2">
              <w:rPr>
                <w:rFonts w:asciiTheme="majorHAnsi" w:hAnsiTheme="majorHAnsi"/>
                <w:color w:val="000000"/>
              </w:rPr>
              <w:t xml:space="preserve">ADaPT will not be able to export non-numeric results to </w:t>
            </w:r>
            <w:r w:rsidR="00285FB0">
              <w:rPr>
                <w:rFonts w:asciiTheme="majorHAnsi" w:hAnsiTheme="majorHAnsi"/>
                <w:color w:val="000000"/>
              </w:rPr>
              <w:t>FDEP Databases</w:t>
            </w:r>
            <w:r w:rsidRPr="00852FC2">
              <w:rPr>
                <w:rFonts w:asciiTheme="majorHAnsi" w:hAnsiTheme="majorHAnsi"/>
                <w:color w:val="000000"/>
              </w:rPr>
              <w:t>.  Return the LDD to the lab for correction.  All field measured paramete</w:t>
            </w:r>
            <w:r w:rsidR="00925F8E" w:rsidRPr="00852FC2">
              <w:rPr>
                <w:rFonts w:asciiTheme="majorHAnsi" w:hAnsiTheme="majorHAnsi"/>
                <w:color w:val="000000"/>
              </w:rPr>
              <w:t>rs must be reported in the FDD.</w:t>
            </w:r>
          </w:p>
        </w:tc>
      </w:tr>
      <w:tr w:rsidR="003A61B7" w:rsidRPr="007357BB" w14:paraId="04FDCB9C" w14:textId="77777777" w:rsidTr="009242C1">
        <w:trPr>
          <w:trHeight w:val="1358"/>
          <w:jc w:val="center"/>
        </w:trPr>
        <w:tc>
          <w:tcPr>
            <w:tcW w:w="281" w:type="pct"/>
            <w:shd w:val="clear" w:color="auto" w:fill="auto"/>
            <w:noWrap/>
          </w:tcPr>
          <w:p w14:paraId="5CB575F9"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0006</w:t>
            </w:r>
          </w:p>
        </w:tc>
        <w:tc>
          <w:tcPr>
            <w:tcW w:w="910" w:type="pct"/>
            <w:shd w:val="clear" w:color="auto" w:fill="auto"/>
          </w:tcPr>
          <w:p w14:paraId="167F057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DetectionLimit, ReportingLimit, and LabQualifiers</w:t>
            </w:r>
          </w:p>
        </w:tc>
        <w:tc>
          <w:tcPr>
            <w:tcW w:w="1778" w:type="pct"/>
            <w:shd w:val="clear" w:color="auto" w:fill="auto"/>
          </w:tcPr>
          <w:p w14:paraId="749A2046"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Result value of 0.5 ug/L does not equal the Detection Limit value of 0.4 ug/L in this record but the Lab Qualifiers field contains U.</w:t>
            </w:r>
          </w:p>
        </w:tc>
        <w:tc>
          <w:tcPr>
            <w:tcW w:w="2031" w:type="pct"/>
            <w:shd w:val="clear" w:color="auto" w:fill="auto"/>
          </w:tcPr>
          <w:p w14:paraId="4AC515A9"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Is the PQL greater than any applicable criteria or standards?</w:t>
            </w:r>
          </w:p>
          <w:p w14:paraId="3F6D1FC6" w14:textId="27D73708" w:rsidR="003A61B7" w:rsidRPr="00852FC2" w:rsidRDefault="003A61B7" w:rsidP="002E6B64">
            <w:pPr>
              <w:rPr>
                <w:rFonts w:asciiTheme="majorHAnsi" w:hAnsiTheme="majorHAnsi"/>
                <w:color w:val="000000"/>
              </w:rPr>
            </w:pPr>
            <w:r w:rsidRPr="00852FC2">
              <w:rPr>
                <w:rFonts w:asciiTheme="majorHAnsi" w:hAnsiTheme="majorHAnsi"/>
                <w:color w:val="000000"/>
              </w:rPr>
              <w:t>YES -</w:t>
            </w:r>
            <w:r w:rsidR="00925F8E" w:rsidRPr="00852FC2">
              <w:rPr>
                <w:rFonts w:asciiTheme="majorHAnsi" w:hAnsiTheme="majorHAnsi"/>
                <w:color w:val="000000"/>
              </w:rPr>
              <w:t xml:space="preserve"> R</w:t>
            </w:r>
            <w:r w:rsidRPr="00852FC2">
              <w:rPr>
                <w:rFonts w:asciiTheme="majorHAnsi" w:hAnsiTheme="majorHAnsi"/>
                <w:color w:val="000000"/>
              </w:rPr>
              <w:t>eturn the LDD to the lab for justification of the elevated MDL.  If this causes the PQL to exceed the criteria or standards</w:t>
            </w:r>
            <w:r w:rsidR="00925F8E" w:rsidRPr="00852FC2">
              <w:rPr>
                <w:rFonts w:asciiTheme="majorHAnsi" w:hAnsiTheme="majorHAnsi"/>
                <w:color w:val="000000"/>
              </w:rPr>
              <w:t>,</w:t>
            </w:r>
            <w:r w:rsidRPr="00852FC2">
              <w:rPr>
                <w:rFonts w:asciiTheme="majorHAnsi" w:hAnsiTheme="majorHAnsi"/>
                <w:color w:val="000000"/>
              </w:rPr>
              <w:t xml:space="preserve"> then send back to consultant/permittee to resample or back to </w:t>
            </w:r>
            <w:r w:rsidR="00925F8E" w:rsidRPr="00852FC2">
              <w:rPr>
                <w:rFonts w:asciiTheme="majorHAnsi" w:hAnsiTheme="majorHAnsi"/>
                <w:color w:val="000000"/>
              </w:rPr>
              <w:t xml:space="preserve">the </w:t>
            </w:r>
            <w:r w:rsidRPr="00852FC2">
              <w:rPr>
                <w:rFonts w:asciiTheme="majorHAnsi" w:hAnsiTheme="majorHAnsi"/>
                <w:color w:val="000000"/>
              </w:rPr>
              <w:t>lab to retest d</w:t>
            </w:r>
            <w:r w:rsidR="00925F8E" w:rsidRPr="00852FC2">
              <w:rPr>
                <w:rFonts w:asciiTheme="majorHAnsi" w:hAnsiTheme="majorHAnsi"/>
                <w:color w:val="000000"/>
              </w:rPr>
              <w:t>epending on analyte hold times.</w:t>
            </w:r>
          </w:p>
          <w:p w14:paraId="14BE9F16" w14:textId="64900683" w:rsidR="003A61B7" w:rsidRPr="00852FC2" w:rsidRDefault="00925F8E" w:rsidP="002E6B64">
            <w:pPr>
              <w:rPr>
                <w:rFonts w:asciiTheme="majorHAnsi" w:hAnsiTheme="majorHAnsi"/>
                <w:color w:val="000000"/>
              </w:rPr>
            </w:pPr>
            <w:r w:rsidRPr="00852FC2">
              <w:rPr>
                <w:rFonts w:asciiTheme="majorHAnsi" w:hAnsiTheme="majorHAnsi"/>
                <w:color w:val="000000"/>
              </w:rPr>
              <w:t>NO - Data is usable.</w:t>
            </w:r>
          </w:p>
        </w:tc>
      </w:tr>
      <w:tr w:rsidR="003A61B7" w:rsidRPr="007357BB" w14:paraId="55B25C93" w14:textId="77777777" w:rsidTr="009242C1">
        <w:trPr>
          <w:trHeight w:val="600"/>
          <w:jc w:val="center"/>
        </w:trPr>
        <w:tc>
          <w:tcPr>
            <w:tcW w:w="281" w:type="pct"/>
            <w:shd w:val="clear" w:color="auto" w:fill="auto"/>
            <w:noWrap/>
          </w:tcPr>
          <w:p w14:paraId="610411FE"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lastRenderedPageBreak/>
              <w:t>0006</w:t>
            </w:r>
          </w:p>
        </w:tc>
        <w:tc>
          <w:tcPr>
            <w:tcW w:w="910" w:type="pct"/>
            <w:shd w:val="clear" w:color="auto" w:fill="auto"/>
          </w:tcPr>
          <w:p w14:paraId="3CA1B3D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LabQualifiers and ResultComments</w:t>
            </w:r>
          </w:p>
        </w:tc>
        <w:tc>
          <w:tcPr>
            <w:tcW w:w="1778" w:type="pct"/>
            <w:shd w:val="clear" w:color="auto" w:fill="auto"/>
          </w:tcPr>
          <w:p w14:paraId="0E1E649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LabQualifiers field contains J but the ResultsComment field in this record is missing a comment.</w:t>
            </w:r>
          </w:p>
        </w:tc>
        <w:tc>
          <w:tcPr>
            <w:tcW w:w="2031" w:type="pct"/>
            <w:shd w:val="clear" w:color="auto" w:fill="auto"/>
          </w:tcPr>
          <w:p w14:paraId="2597CC8B"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Return the LDD to the lab for the missing comments.</w:t>
            </w:r>
          </w:p>
        </w:tc>
      </w:tr>
      <w:tr w:rsidR="003A61B7" w:rsidRPr="007357BB" w14:paraId="52183D68" w14:textId="77777777" w:rsidTr="009242C1">
        <w:trPr>
          <w:trHeight w:val="1250"/>
          <w:jc w:val="center"/>
        </w:trPr>
        <w:tc>
          <w:tcPr>
            <w:tcW w:w="281" w:type="pct"/>
            <w:shd w:val="clear" w:color="auto" w:fill="auto"/>
            <w:noWrap/>
          </w:tcPr>
          <w:p w14:paraId="10E8186E"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0007</w:t>
            </w:r>
          </w:p>
        </w:tc>
        <w:tc>
          <w:tcPr>
            <w:tcW w:w="910" w:type="pct"/>
            <w:shd w:val="clear" w:color="auto" w:fill="auto"/>
          </w:tcPr>
          <w:p w14:paraId="6B1ED1F4"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ReportingLimit</w:t>
            </w:r>
          </w:p>
        </w:tc>
        <w:tc>
          <w:tcPr>
            <w:tcW w:w="1778" w:type="pct"/>
            <w:shd w:val="clear" w:color="auto" w:fill="auto"/>
          </w:tcPr>
          <w:p w14:paraId="5B483583"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The 1,2-Dibromo-3-Chloropropane Reporting Limit value of 0.20 ug/L reported in this record for Method EPA 504.1 in Matrix AQUEOUS-Groundwater exceeds the project library reporting limit of 0.1 ug/L (corrected for dilution, if applicable).</w:t>
            </w:r>
          </w:p>
        </w:tc>
        <w:tc>
          <w:tcPr>
            <w:tcW w:w="2031" w:type="pct"/>
            <w:shd w:val="clear" w:color="auto" w:fill="auto"/>
          </w:tcPr>
          <w:p w14:paraId="5B7B5D13" w14:textId="0456BA71" w:rsidR="003A61B7" w:rsidRPr="00852FC2" w:rsidRDefault="003A61B7" w:rsidP="002E6B64">
            <w:pPr>
              <w:rPr>
                <w:rFonts w:asciiTheme="majorHAnsi" w:hAnsiTheme="majorHAnsi"/>
                <w:color w:val="000000"/>
              </w:rPr>
            </w:pPr>
            <w:r w:rsidRPr="00852FC2">
              <w:rPr>
                <w:rFonts w:asciiTheme="majorHAnsi" w:hAnsiTheme="majorHAnsi"/>
                <w:color w:val="000000"/>
              </w:rPr>
              <w:t xml:space="preserve">Error due to differences in the lab project library and Division of Waste Management Master Library. </w:t>
            </w:r>
            <w:r w:rsidR="00925F8E" w:rsidRPr="00852FC2">
              <w:rPr>
                <w:rFonts w:asciiTheme="majorHAnsi" w:hAnsiTheme="majorHAnsi"/>
                <w:color w:val="000000"/>
              </w:rPr>
              <w:t xml:space="preserve"> </w:t>
            </w:r>
            <w:r w:rsidRPr="00852FC2">
              <w:rPr>
                <w:rFonts w:asciiTheme="majorHAnsi" w:hAnsiTheme="majorHAnsi"/>
                <w:color w:val="000000"/>
              </w:rPr>
              <w:t>Is the PQL (RL) greater than any applicable criteria or standards?</w:t>
            </w:r>
          </w:p>
          <w:p w14:paraId="7C67BEF6" w14:textId="573B5AF9" w:rsidR="003A61B7" w:rsidRPr="00852FC2" w:rsidRDefault="003A61B7" w:rsidP="002E6B64">
            <w:pPr>
              <w:rPr>
                <w:rFonts w:asciiTheme="majorHAnsi" w:hAnsiTheme="majorHAnsi"/>
                <w:color w:val="000000"/>
              </w:rPr>
            </w:pPr>
            <w:r w:rsidRPr="00852FC2">
              <w:rPr>
                <w:rFonts w:asciiTheme="majorHAnsi" w:hAnsiTheme="majorHAnsi"/>
                <w:color w:val="000000"/>
              </w:rPr>
              <w:t xml:space="preserve">YES – </w:t>
            </w:r>
            <w:r w:rsidR="00925F8E" w:rsidRPr="00852FC2">
              <w:rPr>
                <w:rFonts w:asciiTheme="majorHAnsi" w:hAnsiTheme="majorHAnsi"/>
                <w:color w:val="000000"/>
              </w:rPr>
              <w:t>R</w:t>
            </w:r>
            <w:r w:rsidRPr="00852FC2">
              <w:rPr>
                <w:rFonts w:asciiTheme="majorHAnsi" w:hAnsiTheme="majorHAnsi"/>
                <w:color w:val="000000"/>
              </w:rPr>
              <w:t>eturn to consultant/permittee to resample or return to lab to retest depending on the analyte hold times</w:t>
            </w:r>
            <w:r w:rsidR="00925F8E" w:rsidRPr="00852FC2">
              <w:rPr>
                <w:rFonts w:asciiTheme="majorHAnsi" w:hAnsiTheme="majorHAnsi"/>
                <w:color w:val="000000"/>
              </w:rPr>
              <w:t>.</w:t>
            </w:r>
          </w:p>
          <w:p w14:paraId="666BF71E" w14:textId="2C4687C1" w:rsidR="003A61B7" w:rsidRPr="00852FC2" w:rsidRDefault="00925F8E" w:rsidP="002E6B64">
            <w:pPr>
              <w:rPr>
                <w:rFonts w:asciiTheme="majorHAnsi" w:hAnsiTheme="majorHAnsi"/>
                <w:color w:val="000000"/>
              </w:rPr>
            </w:pPr>
            <w:r w:rsidRPr="00852FC2">
              <w:rPr>
                <w:rFonts w:asciiTheme="majorHAnsi" w:hAnsiTheme="majorHAnsi"/>
                <w:color w:val="000000"/>
              </w:rPr>
              <w:t>NO - N</w:t>
            </w:r>
            <w:r w:rsidR="003A61B7" w:rsidRPr="00852FC2">
              <w:rPr>
                <w:rFonts w:asciiTheme="majorHAnsi" w:hAnsiTheme="majorHAnsi"/>
                <w:color w:val="000000"/>
              </w:rPr>
              <w:t xml:space="preserve">o action </w:t>
            </w:r>
            <w:r w:rsidRPr="00852FC2">
              <w:rPr>
                <w:rFonts w:asciiTheme="majorHAnsi" w:hAnsiTheme="majorHAnsi"/>
                <w:color w:val="000000"/>
              </w:rPr>
              <w:t>is required.</w:t>
            </w:r>
          </w:p>
        </w:tc>
      </w:tr>
      <w:tr w:rsidR="003A61B7" w:rsidRPr="007357BB" w14:paraId="26311578" w14:textId="77777777" w:rsidTr="009242C1">
        <w:trPr>
          <w:trHeight w:val="675"/>
          <w:jc w:val="center"/>
        </w:trPr>
        <w:tc>
          <w:tcPr>
            <w:tcW w:w="281" w:type="pct"/>
            <w:shd w:val="clear" w:color="auto" w:fill="auto"/>
            <w:noWrap/>
          </w:tcPr>
          <w:p w14:paraId="419B8A7D"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0008</w:t>
            </w:r>
          </w:p>
          <w:p w14:paraId="1461D8AF" w14:textId="77777777" w:rsidR="003A61B7" w:rsidRPr="00852FC2" w:rsidRDefault="003A61B7" w:rsidP="002E6B64">
            <w:pPr>
              <w:jc w:val="right"/>
              <w:rPr>
                <w:rFonts w:asciiTheme="majorHAnsi" w:hAnsiTheme="majorHAnsi"/>
                <w:color w:val="000000"/>
              </w:rPr>
            </w:pPr>
          </w:p>
        </w:tc>
        <w:tc>
          <w:tcPr>
            <w:tcW w:w="910" w:type="pct"/>
            <w:shd w:val="clear" w:color="auto" w:fill="auto"/>
          </w:tcPr>
          <w:p w14:paraId="4BBB1E74"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DatePrepared and DateAnalyzed</w:t>
            </w:r>
          </w:p>
          <w:p w14:paraId="293397F1" w14:textId="77777777" w:rsidR="003A61B7" w:rsidRPr="00852FC2" w:rsidRDefault="003A61B7" w:rsidP="002E6B64">
            <w:pPr>
              <w:rPr>
                <w:rFonts w:asciiTheme="majorHAnsi" w:hAnsiTheme="majorHAnsi"/>
                <w:color w:val="000000"/>
              </w:rPr>
            </w:pPr>
          </w:p>
        </w:tc>
        <w:tc>
          <w:tcPr>
            <w:tcW w:w="1778" w:type="pct"/>
            <w:shd w:val="clear" w:color="auto" w:fill="auto"/>
          </w:tcPr>
          <w:p w14:paraId="60787A84" w14:textId="195D2BB6" w:rsidR="003A61B7" w:rsidRPr="00852FC2" w:rsidRDefault="003A61B7" w:rsidP="002E6B64">
            <w:pPr>
              <w:rPr>
                <w:rFonts w:asciiTheme="majorHAnsi" w:hAnsiTheme="majorHAnsi"/>
                <w:color w:val="000000"/>
              </w:rPr>
            </w:pPr>
            <w:r w:rsidRPr="00852FC2">
              <w:rPr>
                <w:rFonts w:asciiTheme="majorHAnsi" w:hAnsiTheme="majorHAnsi"/>
                <w:color w:val="000000"/>
              </w:rPr>
              <w:t xml:space="preserve">The DateAnalyzed precedes the DatePrepared in one or more records where </w:t>
            </w:r>
            <w:r w:rsidR="00925F8E" w:rsidRPr="00852FC2">
              <w:rPr>
                <w:rFonts w:asciiTheme="majorHAnsi" w:hAnsiTheme="majorHAnsi"/>
                <w:color w:val="000000"/>
              </w:rPr>
              <w:t xml:space="preserve">ClientSampleID = </w:t>
            </w:r>
            <w:r w:rsidRPr="00852FC2">
              <w:rPr>
                <w:rFonts w:asciiTheme="majorHAnsi" w:hAnsiTheme="majorHAnsi"/>
                <w:color w:val="000000"/>
              </w:rPr>
              <w:t>MW-H-S and LabAnalysisRefMethodID = EPA 300.0 (Sulfate).</w:t>
            </w:r>
          </w:p>
        </w:tc>
        <w:tc>
          <w:tcPr>
            <w:tcW w:w="2031" w:type="pct"/>
            <w:shd w:val="clear" w:color="auto" w:fill="auto"/>
          </w:tcPr>
          <w:p w14:paraId="6CE71154" w14:textId="0CA2A1C0" w:rsidR="003A61B7" w:rsidRPr="00852FC2" w:rsidRDefault="003A61B7" w:rsidP="002E6B64">
            <w:pPr>
              <w:rPr>
                <w:rFonts w:asciiTheme="majorHAnsi" w:hAnsiTheme="majorHAnsi"/>
                <w:color w:val="000000"/>
              </w:rPr>
            </w:pPr>
            <w:r w:rsidRPr="00852FC2">
              <w:rPr>
                <w:rFonts w:asciiTheme="majorHAnsi" w:hAnsiTheme="majorHAnsi"/>
                <w:color w:val="000000"/>
              </w:rPr>
              <w:t>EDD must be returned to the lab for correction and resubmitted.</w:t>
            </w:r>
          </w:p>
        </w:tc>
      </w:tr>
      <w:tr w:rsidR="003A61B7" w:rsidRPr="007357BB" w14:paraId="301B39DB" w14:textId="77777777" w:rsidTr="009242C1">
        <w:trPr>
          <w:trHeight w:val="675"/>
          <w:jc w:val="center"/>
        </w:trPr>
        <w:tc>
          <w:tcPr>
            <w:tcW w:w="281" w:type="pct"/>
            <w:shd w:val="clear" w:color="auto" w:fill="auto"/>
            <w:noWrap/>
          </w:tcPr>
          <w:p w14:paraId="572359DD"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0008</w:t>
            </w:r>
          </w:p>
          <w:p w14:paraId="599879C3" w14:textId="77777777" w:rsidR="003A61B7" w:rsidRPr="00852FC2" w:rsidRDefault="003A61B7" w:rsidP="002E6B64">
            <w:pPr>
              <w:jc w:val="right"/>
              <w:rPr>
                <w:rFonts w:asciiTheme="majorHAnsi" w:hAnsiTheme="majorHAnsi"/>
                <w:color w:val="000000"/>
              </w:rPr>
            </w:pPr>
          </w:p>
        </w:tc>
        <w:tc>
          <w:tcPr>
            <w:tcW w:w="910" w:type="pct"/>
            <w:shd w:val="clear" w:color="auto" w:fill="auto"/>
          </w:tcPr>
          <w:p w14:paraId="6C5F4D08"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DateCollected and DateAnalyzed</w:t>
            </w:r>
          </w:p>
          <w:p w14:paraId="15611FDD" w14:textId="77777777" w:rsidR="003A61B7" w:rsidRPr="00852FC2" w:rsidRDefault="003A61B7" w:rsidP="002E6B64">
            <w:pPr>
              <w:rPr>
                <w:rFonts w:asciiTheme="majorHAnsi" w:hAnsiTheme="majorHAnsi"/>
                <w:color w:val="000000"/>
              </w:rPr>
            </w:pPr>
          </w:p>
        </w:tc>
        <w:tc>
          <w:tcPr>
            <w:tcW w:w="1778" w:type="pct"/>
            <w:shd w:val="clear" w:color="auto" w:fill="auto"/>
          </w:tcPr>
          <w:p w14:paraId="5F6A86F1" w14:textId="75DCB500" w:rsidR="003A61B7" w:rsidRPr="00852FC2" w:rsidRDefault="00925F8E" w:rsidP="002E6B64">
            <w:pPr>
              <w:rPr>
                <w:rFonts w:asciiTheme="majorHAnsi" w:hAnsiTheme="majorHAnsi"/>
                <w:color w:val="000000"/>
              </w:rPr>
            </w:pPr>
            <w:r w:rsidRPr="00852FC2">
              <w:rPr>
                <w:rFonts w:asciiTheme="majorHAnsi" w:hAnsiTheme="majorHAnsi"/>
                <w:color w:val="000000"/>
              </w:rPr>
              <w:t xml:space="preserve">The </w:t>
            </w:r>
            <w:r w:rsidR="003A61B7" w:rsidRPr="00852FC2">
              <w:rPr>
                <w:rFonts w:asciiTheme="majorHAnsi" w:hAnsiTheme="majorHAnsi"/>
                <w:color w:val="000000"/>
              </w:rPr>
              <w:t>DateAnalyzed precedes the DateCollected in one or more records where Cl</w:t>
            </w:r>
            <w:r w:rsidRPr="00852FC2">
              <w:rPr>
                <w:rFonts w:asciiTheme="majorHAnsi" w:hAnsiTheme="majorHAnsi"/>
                <w:color w:val="000000"/>
              </w:rPr>
              <w:t xml:space="preserve">ientSampleID = </w:t>
            </w:r>
            <w:r w:rsidR="003A61B7" w:rsidRPr="00852FC2">
              <w:rPr>
                <w:rFonts w:asciiTheme="majorHAnsi" w:hAnsiTheme="majorHAnsi"/>
                <w:color w:val="000000"/>
              </w:rPr>
              <w:t>MW-H-S and LabAnalysisRef</w:t>
            </w:r>
            <w:r w:rsidRPr="00852FC2">
              <w:rPr>
                <w:rFonts w:asciiTheme="majorHAnsi" w:hAnsiTheme="majorHAnsi"/>
                <w:color w:val="000000"/>
              </w:rPr>
              <w:t>MethodID = EPA 300.0 (Sulfate).</w:t>
            </w:r>
          </w:p>
        </w:tc>
        <w:tc>
          <w:tcPr>
            <w:tcW w:w="2031" w:type="pct"/>
            <w:shd w:val="clear" w:color="auto" w:fill="auto"/>
          </w:tcPr>
          <w:p w14:paraId="3FE755FB" w14:textId="617CB34C" w:rsidR="003A61B7" w:rsidRPr="00852FC2" w:rsidRDefault="003A61B7" w:rsidP="002E6B64">
            <w:pPr>
              <w:rPr>
                <w:rFonts w:asciiTheme="majorHAnsi" w:hAnsiTheme="majorHAnsi"/>
                <w:color w:val="000000"/>
              </w:rPr>
            </w:pPr>
            <w:r w:rsidRPr="00852FC2">
              <w:rPr>
                <w:rFonts w:asciiTheme="majorHAnsi" w:hAnsiTheme="majorHAnsi"/>
                <w:color w:val="000000"/>
              </w:rPr>
              <w:t xml:space="preserve">EDD must be returned to the lab </w:t>
            </w:r>
            <w:r w:rsidR="00925F8E" w:rsidRPr="00852FC2">
              <w:rPr>
                <w:rFonts w:asciiTheme="majorHAnsi" w:hAnsiTheme="majorHAnsi"/>
                <w:color w:val="000000"/>
              </w:rPr>
              <w:t>for correction and resubmitted.</w:t>
            </w:r>
          </w:p>
        </w:tc>
      </w:tr>
      <w:tr w:rsidR="003A61B7" w:rsidRPr="007357BB" w14:paraId="7762F7F3" w14:textId="77777777" w:rsidTr="009242C1">
        <w:trPr>
          <w:trHeight w:val="675"/>
          <w:jc w:val="center"/>
        </w:trPr>
        <w:tc>
          <w:tcPr>
            <w:tcW w:w="281" w:type="pct"/>
            <w:shd w:val="clear" w:color="auto" w:fill="auto"/>
            <w:noWrap/>
          </w:tcPr>
          <w:p w14:paraId="5B8CA90B" w14:textId="77777777" w:rsidR="003A61B7" w:rsidRPr="00852FC2" w:rsidRDefault="003A61B7" w:rsidP="002E6B64">
            <w:pPr>
              <w:jc w:val="right"/>
              <w:rPr>
                <w:rFonts w:asciiTheme="majorHAnsi" w:hAnsiTheme="majorHAnsi"/>
                <w:color w:val="000000"/>
              </w:rPr>
            </w:pPr>
            <w:r w:rsidRPr="00852FC2">
              <w:rPr>
                <w:rFonts w:asciiTheme="majorHAnsi" w:hAnsiTheme="majorHAnsi"/>
                <w:color w:val="000000"/>
              </w:rPr>
              <w:t>0009</w:t>
            </w:r>
          </w:p>
        </w:tc>
        <w:tc>
          <w:tcPr>
            <w:tcW w:w="910" w:type="pct"/>
            <w:shd w:val="clear" w:color="auto" w:fill="auto"/>
          </w:tcPr>
          <w:p w14:paraId="374818C1"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Duplicate records</w:t>
            </w:r>
          </w:p>
        </w:tc>
        <w:tc>
          <w:tcPr>
            <w:tcW w:w="1778" w:type="pct"/>
            <w:shd w:val="clear" w:color="auto" w:fill="auto"/>
          </w:tcPr>
          <w:p w14:paraId="4C8224AC" w14:textId="77777777" w:rsidR="003A61B7" w:rsidRPr="00852FC2" w:rsidRDefault="003A61B7" w:rsidP="002E6B64">
            <w:pPr>
              <w:rPr>
                <w:rFonts w:asciiTheme="majorHAnsi" w:hAnsiTheme="majorHAnsi"/>
                <w:color w:val="000000"/>
              </w:rPr>
            </w:pPr>
            <w:r w:rsidRPr="00852FC2">
              <w:rPr>
                <w:rFonts w:asciiTheme="majorHAnsi" w:hAnsiTheme="majorHAnsi"/>
                <w:color w:val="000000"/>
              </w:rPr>
              <w:t xml:space="preserve">Two different MethodBatchIDs are reported among those records where ClientSampleID = MW-27S, Method = EPA 8260, AnalysisType = </w:t>
            </w:r>
            <w:smartTag w:uri="urn:schemas-microsoft-com:office:smarttags" w:element="stockticker">
              <w:r w:rsidRPr="00852FC2">
                <w:rPr>
                  <w:rFonts w:asciiTheme="majorHAnsi" w:hAnsiTheme="majorHAnsi"/>
                  <w:color w:val="000000"/>
                </w:rPr>
                <w:t>RES</w:t>
              </w:r>
            </w:smartTag>
            <w:r w:rsidRPr="00852FC2">
              <w:rPr>
                <w:rFonts w:asciiTheme="majorHAnsi" w:hAnsiTheme="majorHAnsi"/>
                <w:color w:val="000000"/>
              </w:rPr>
              <w:t xml:space="preserve">, TotalOrDissolved = </w:t>
            </w:r>
            <w:smartTag w:uri="urn:schemas-microsoft-com:office:smarttags" w:element="stockticker">
              <w:r w:rsidRPr="00852FC2">
                <w:rPr>
                  <w:rFonts w:asciiTheme="majorHAnsi" w:hAnsiTheme="majorHAnsi"/>
                  <w:color w:val="000000"/>
                </w:rPr>
                <w:t>TOT</w:t>
              </w:r>
            </w:smartTag>
            <w:r w:rsidRPr="00852FC2">
              <w:rPr>
                <w:rFonts w:asciiTheme="majorHAnsi" w:hAnsiTheme="majorHAnsi"/>
                <w:color w:val="000000"/>
              </w:rPr>
              <w:t>.</w:t>
            </w:r>
          </w:p>
        </w:tc>
        <w:tc>
          <w:tcPr>
            <w:tcW w:w="2031" w:type="pct"/>
            <w:shd w:val="clear" w:color="auto" w:fill="auto"/>
          </w:tcPr>
          <w:p w14:paraId="3B740B6D" w14:textId="6B8CEF9B" w:rsidR="003A61B7" w:rsidRPr="00852FC2" w:rsidRDefault="00960735" w:rsidP="00960735">
            <w:pPr>
              <w:rPr>
                <w:rFonts w:asciiTheme="majorHAnsi" w:hAnsiTheme="majorHAnsi"/>
                <w:color w:val="000000"/>
              </w:rPr>
            </w:pPr>
            <w:r w:rsidRPr="00852FC2">
              <w:rPr>
                <w:rFonts w:asciiTheme="majorHAnsi" w:hAnsiTheme="majorHAnsi"/>
                <w:color w:val="000000"/>
              </w:rPr>
              <w:t xml:space="preserve">No action required. </w:t>
            </w:r>
          </w:p>
        </w:tc>
      </w:tr>
      <w:tr w:rsidR="00960735" w:rsidRPr="007357BB" w14:paraId="69B635DB" w14:textId="77777777" w:rsidTr="009242C1">
        <w:trPr>
          <w:trHeight w:val="917"/>
          <w:jc w:val="center"/>
        </w:trPr>
        <w:tc>
          <w:tcPr>
            <w:tcW w:w="281" w:type="pct"/>
            <w:shd w:val="clear" w:color="auto" w:fill="auto"/>
            <w:noWrap/>
          </w:tcPr>
          <w:p w14:paraId="745F56BA"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0011</w:t>
            </w:r>
          </w:p>
        </w:tc>
        <w:tc>
          <w:tcPr>
            <w:tcW w:w="910" w:type="pct"/>
            <w:shd w:val="clear" w:color="auto" w:fill="auto"/>
          </w:tcPr>
          <w:p w14:paraId="4A7A016B"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w:t>
            </w:r>
          </w:p>
        </w:tc>
        <w:tc>
          <w:tcPr>
            <w:tcW w:w="1778" w:type="pct"/>
            <w:shd w:val="clear" w:color="auto" w:fill="auto"/>
          </w:tcPr>
          <w:p w14:paraId="47737037" w14:textId="7A2DDA33" w:rsidR="00960735" w:rsidRPr="00852FC2" w:rsidRDefault="00960735" w:rsidP="00960735">
            <w:pPr>
              <w:rPr>
                <w:rFonts w:asciiTheme="majorHAnsi" w:hAnsiTheme="majorHAnsi"/>
                <w:color w:val="000000"/>
              </w:rPr>
            </w:pPr>
            <w:r w:rsidRPr="00852FC2">
              <w:rPr>
                <w:rFonts w:asciiTheme="majorHAnsi" w:hAnsiTheme="majorHAnsi"/>
                <w:color w:val="000000"/>
              </w:rPr>
              <w:t>A method blank result is missing for Radium-228 analyzed by method RA05 in Prep Batch ID: rad228 with the same matrix equivalent as samples reported in this QC batch and method.</w:t>
            </w:r>
          </w:p>
        </w:tc>
        <w:tc>
          <w:tcPr>
            <w:tcW w:w="2031" w:type="pct"/>
            <w:shd w:val="clear" w:color="auto" w:fill="auto"/>
          </w:tcPr>
          <w:p w14:paraId="3303F5D4" w14:textId="173B7CE0" w:rsidR="00960735" w:rsidRPr="00852FC2" w:rsidRDefault="00960735" w:rsidP="00960735">
            <w:pPr>
              <w:rPr>
                <w:rFonts w:asciiTheme="majorHAnsi" w:hAnsiTheme="majorHAnsi"/>
                <w:color w:val="000000"/>
              </w:rPr>
            </w:pPr>
            <w:r w:rsidRPr="00852FC2">
              <w:rPr>
                <w:rFonts w:asciiTheme="majorHAnsi" w:hAnsiTheme="majorHAnsi"/>
                <w:color w:val="000000"/>
              </w:rPr>
              <w:t xml:space="preserve">No action required. All sample results &lt; 10X the method Blank contamination will be “J” qualified with the comment that there is contamination in the Method Blank that may affect results. </w:t>
            </w:r>
          </w:p>
        </w:tc>
      </w:tr>
      <w:tr w:rsidR="00960735" w:rsidRPr="007357BB" w14:paraId="1B156FD4" w14:textId="77777777" w:rsidTr="009242C1">
        <w:trPr>
          <w:trHeight w:val="917"/>
          <w:jc w:val="center"/>
        </w:trPr>
        <w:tc>
          <w:tcPr>
            <w:tcW w:w="281" w:type="pct"/>
            <w:shd w:val="clear" w:color="auto" w:fill="auto"/>
            <w:noWrap/>
          </w:tcPr>
          <w:p w14:paraId="4B8CA2B9"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0012</w:t>
            </w:r>
          </w:p>
        </w:tc>
        <w:tc>
          <w:tcPr>
            <w:tcW w:w="910" w:type="pct"/>
            <w:shd w:val="clear" w:color="auto" w:fill="auto"/>
          </w:tcPr>
          <w:p w14:paraId="2589E24C"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record(s)</w:t>
            </w:r>
          </w:p>
        </w:tc>
        <w:tc>
          <w:tcPr>
            <w:tcW w:w="1778" w:type="pct"/>
            <w:shd w:val="clear" w:color="auto" w:fill="auto"/>
          </w:tcPr>
          <w:p w14:paraId="1CFF0413" w14:textId="5569CF31" w:rsidR="00960735" w:rsidRPr="00852FC2" w:rsidRDefault="00960735" w:rsidP="00960735">
            <w:pPr>
              <w:rPr>
                <w:rFonts w:asciiTheme="majorHAnsi" w:hAnsiTheme="majorHAnsi"/>
                <w:color w:val="000000"/>
              </w:rPr>
            </w:pPr>
            <w:r w:rsidRPr="00852FC2">
              <w:rPr>
                <w:rFonts w:asciiTheme="majorHAnsi" w:hAnsiTheme="majorHAnsi"/>
                <w:color w:val="000000"/>
              </w:rPr>
              <w:t>The LCSD for method 'EPA 6010' in Prep Batch 62864 is missing Arsenic, CAS# (7440382) as a spike.  This spike must be reported based on the project library and analytes reported among samples in this batch.</w:t>
            </w:r>
          </w:p>
        </w:tc>
        <w:tc>
          <w:tcPr>
            <w:tcW w:w="2031" w:type="pct"/>
            <w:shd w:val="clear" w:color="auto" w:fill="auto"/>
          </w:tcPr>
          <w:p w14:paraId="62C82AB3" w14:textId="4585CE0B" w:rsidR="00960735" w:rsidRPr="00852FC2" w:rsidRDefault="00960735" w:rsidP="00960735">
            <w:pPr>
              <w:rPr>
                <w:rFonts w:asciiTheme="majorHAnsi" w:hAnsiTheme="majorHAnsi"/>
                <w:color w:val="000000"/>
              </w:rPr>
            </w:pPr>
            <w:r w:rsidRPr="00852FC2">
              <w:rPr>
                <w:rFonts w:asciiTheme="majorHAnsi" w:hAnsiTheme="majorHAnsi"/>
                <w:color w:val="000000"/>
              </w:rPr>
              <w:t>Are there MS and MSD recoveries or an MS and a QC Dup (above the PQL) reported?</w:t>
            </w:r>
          </w:p>
          <w:p w14:paraId="2FC4F7F7" w14:textId="393E5550" w:rsidR="00960735" w:rsidRPr="00852FC2" w:rsidRDefault="00960735" w:rsidP="00960735">
            <w:pPr>
              <w:rPr>
                <w:rFonts w:asciiTheme="majorHAnsi" w:hAnsiTheme="majorHAnsi"/>
                <w:color w:val="000000"/>
              </w:rPr>
            </w:pPr>
            <w:r w:rsidRPr="00852FC2">
              <w:rPr>
                <w:rFonts w:asciiTheme="majorHAnsi" w:hAnsiTheme="majorHAnsi"/>
                <w:color w:val="000000"/>
              </w:rPr>
              <w:t>Either QC pair may substitute.</w:t>
            </w:r>
          </w:p>
        </w:tc>
      </w:tr>
      <w:tr w:rsidR="00960735" w:rsidRPr="007357BB" w14:paraId="68C62869" w14:textId="77777777" w:rsidTr="009242C1">
        <w:trPr>
          <w:trHeight w:val="1142"/>
          <w:jc w:val="center"/>
        </w:trPr>
        <w:tc>
          <w:tcPr>
            <w:tcW w:w="281" w:type="pct"/>
            <w:shd w:val="clear" w:color="auto" w:fill="auto"/>
            <w:noWrap/>
          </w:tcPr>
          <w:p w14:paraId="2F65EAE2"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lastRenderedPageBreak/>
              <w:t>0013</w:t>
            </w:r>
          </w:p>
        </w:tc>
        <w:tc>
          <w:tcPr>
            <w:tcW w:w="910" w:type="pct"/>
            <w:shd w:val="clear" w:color="auto" w:fill="auto"/>
          </w:tcPr>
          <w:p w14:paraId="6D9207A3"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record(s)</w:t>
            </w:r>
          </w:p>
        </w:tc>
        <w:tc>
          <w:tcPr>
            <w:tcW w:w="1778" w:type="pct"/>
            <w:shd w:val="clear" w:color="auto" w:fill="auto"/>
          </w:tcPr>
          <w:p w14:paraId="685BF6FE" w14:textId="2A9343AD" w:rsidR="00960735" w:rsidRPr="00852FC2" w:rsidRDefault="00960735" w:rsidP="00960735">
            <w:pPr>
              <w:rPr>
                <w:rFonts w:asciiTheme="majorHAnsi" w:hAnsiTheme="majorHAnsi"/>
                <w:color w:val="000000"/>
              </w:rPr>
            </w:pPr>
            <w:r w:rsidRPr="00852FC2">
              <w:rPr>
                <w:rFonts w:asciiTheme="majorHAnsi" w:hAnsiTheme="majorHAnsi"/>
                <w:color w:val="000000"/>
              </w:rPr>
              <w:t>No Matrix Spike results with a matrix equivalent to Water are reported in Method Batch 0 for method EPA 351.2.</w:t>
            </w:r>
          </w:p>
        </w:tc>
        <w:tc>
          <w:tcPr>
            <w:tcW w:w="2031" w:type="pct"/>
            <w:shd w:val="clear" w:color="auto" w:fill="auto"/>
          </w:tcPr>
          <w:p w14:paraId="1421A5C2" w14:textId="4540E202" w:rsidR="00960735" w:rsidRPr="00852FC2" w:rsidRDefault="00456636" w:rsidP="00456636">
            <w:pPr>
              <w:rPr>
                <w:rFonts w:asciiTheme="majorHAnsi" w:hAnsiTheme="majorHAnsi"/>
                <w:color w:val="000000"/>
              </w:rPr>
            </w:pPr>
            <w:r w:rsidRPr="00852FC2">
              <w:rPr>
                <w:rFonts w:asciiTheme="majorHAnsi" w:hAnsiTheme="majorHAnsi"/>
                <w:color w:val="000000"/>
              </w:rPr>
              <w:t xml:space="preserve">The lab is required to report accuracy QC data such a s MS/MSDs, if this data is not reported, make sure the lab has an appropriate comment.  Too little sample to spike or the QC sample results were high and the Matrix Spike was buried. </w:t>
            </w:r>
          </w:p>
        </w:tc>
      </w:tr>
      <w:tr w:rsidR="00960735" w:rsidRPr="007357BB" w14:paraId="5DDE0454" w14:textId="77777777" w:rsidTr="009242C1">
        <w:trPr>
          <w:trHeight w:val="1151"/>
          <w:jc w:val="center"/>
        </w:trPr>
        <w:tc>
          <w:tcPr>
            <w:tcW w:w="281" w:type="pct"/>
            <w:shd w:val="clear" w:color="auto" w:fill="auto"/>
            <w:noWrap/>
          </w:tcPr>
          <w:p w14:paraId="0F51E5EB"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0014</w:t>
            </w:r>
          </w:p>
        </w:tc>
        <w:tc>
          <w:tcPr>
            <w:tcW w:w="910" w:type="pct"/>
            <w:shd w:val="clear" w:color="auto" w:fill="auto"/>
          </w:tcPr>
          <w:p w14:paraId="3D9B4538"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record(s)</w:t>
            </w:r>
          </w:p>
        </w:tc>
        <w:tc>
          <w:tcPr>
            <w:tcW w:w="1778" w:type="pct"/>
            <w:shd w:val="clear" w:color="auto" w:fill="auto"/>
          </w:tcPr>
          <w:p w14:paraId="7C19E2CF" w14:textId="22C49131" w:rsidR="00960735" w:rsidRPr="00852FC2" w:rsidRDefault="00960735" w:rsidP="00960735">
            <w:pPr>
              <w:rPr>
                <w:rFonts w:asciiTheme="majorHAnsi" w:hAnsiTheme="majorHAnsi"/>
                <w:color w:val="000000"/>
              </w:rPr>
            </w:pPr>
            <w:r w:rsidRPr="00852FC2">
              <w:rPr>
                <w:rFonts w:asciiTheme="majorHAnsi" w:hAnsiTheme="majorHAnsi"/>
                <w:color w:val="000000"/>
              </w:rPr>
              <w:t>No Lab Duplicate results (where QCType = DUP) are reported for method EPA 300.0 (Chloride) and matrix equivalent to Water in MethodBatchID 8121159.</w:t>
            </w:r>
          </w:p>
        </w:tc>
        <w:tc>
          <w:tcPr>
            <w:tcW w:w="2031" w:type="pct"/>
            <w:shd w:val="clear" w:color="auto" w:fill="auto"/>
          </w:tcPr>
          <w:p w14:paraId="65B0768F" w14:textId="06040DA4" w:rsidR="00960735" w:rsidRPr="00852FC2" w:rsidRDefault="00456636" w:rsidP="00456636">
            <w:pPr>
              <w:rPr>
                <w:rFonts w:asciiTheme="majorHAnsi" w:hAnsiTheme="majorHAnsi"/>
                <w:color w:val="000000"/>
              </w:rPr>
            </w:pPr>
            <w:r w:rsidRPr="00852FC2">
              <w:rPr>
                <w:rFonts w:asciiTheme="majorHAnsi" w:hAnsiTheme="majorHAnsi"/>
                <w:color w:val="000000"/>
              </w:rPr>
              <w:t xml:space="preserve">The lab is required to report precision data, either; QC sample and QC duplicates,  LCS and LCSDs or MS and MSDs. There should be an appropriate comment as to why this data was not reported.  Inform the lab they must report all required QC in the future. </w:t>
            </w:r>
          </w:p>
        </w:tc>
      </w:tr>
      <w:tr w:rsidR="00960735" w:rsidRPr="007357BB" w14:paraId="5AB54574" w14:textId="77777777" w:rsidTr="009242C1">
        <w:trPr>
          <w:trHeight w:val="755"/>
          <w:jc w:val="center"/>
        </w:trPr>
        <w:tc>
          <w:tcPr>
            <w:tcW w:w="281" w:type="pct"/>
            <w:shd w:val="clear" w:color="auto" w:fill="auto"/>
            <w:noWrap/>
          </w:tcPr>
          <w:p w14:paraId="355B6F62" w14:textId="77777777" w:rsidR="00960735" w:rsidRPr="00852FC2" w:rsidRDefault="00960735" w:rsidP="00960735">
            <w:pPr>
              <w:jc w:val="right"/>
              <w:rPr>
                <w:rFonts w:asciiTheme="majorHAnsi" w:hAnsiTheme="majorHAnsi" w:cs="Arial"/>
                <w:color w:val="000000"/>
              </w:rPr>
            </w:pPr>
            <w:r w:rsidRPr="00852FC2">
              <w:rPr>
                <w:rFonts w:asciiTheme="majorHAnsi" w:hAnsiTheme="majorHAnsi"/>
                <w:color w:val="000000"/>
              </w:rPr>
              <w:t>0015</w:t>
            </w:r>
          </w:p>
        </w:tc>
        <w:tc>
          <w:tcPr>
            <w:tcW w:w="910" w:type="pct"/>
            <w:shd w:val="clear" w:color="auto" w:fill="auto"/>
          </w:tcPr>
          <w:p w14:paraId="33D6B933" w14:textId="77777777" w:rsidR="00960735" w:rsidRPr="00852FC2" w:rsidRDefault="00960735" w:rsidP="00960735">
            <w:pPr>
              <w:rPr>
                <w:rFonts w:asciiTheme="majorHAnsi" w:hAnsiTheme="majorHAnsi" w:cs="Arial"/>
                <w:color w:val="000000"/>
              </w:rPr>
            </w:pPr>
            <w:r w:rsidRPr="00852FC2">
              <w:rPr>
                <w:rFonts w:asciiTheme="majorHAnsi" w:hAnsiTheme="majorHAnsi"/>
                <w:color w:val="000000"/>
              </w:rPr>
              <w:t>Missing record(s)</w:t>
            </w:r>
          </w:p>
        </w:tc>
        <w:tc>
          <w:tcPr>
            <w:tcW w:w="1778" w:type="pct"/>
            <w:shd w:val="clear" w:color="auto" w:fill="auto"/>
          </w:tcPr>
          <w:p w14:paraId="0EC610D7" w14:textId="465B2552" w:rsidR="00960735" w:rsidRPr="00852FC2" w:rsidRDefault="00960735" w:rsidP="00960735">
            <w:pPr>
              <w:rPr>
                <w:rFonts w:asciiTheme="majorHAnsi" w:hAnsiTheme="majorHAnsi" w:cs="Arial"/>
                <w:color w:val="000000"/>
              </w:rPr>
            </w:pPr>
            <w:r w:rsidRPr="00852FC2">
              <w:rPr>
                <w:rFonts w:asciiTheme="majorHAnsi" w:hAnsiTheme="majorHAnsi" w:cs="Arial"/>
                <w:color w:val="000000"/>
              </w:rPr>
              <w:t>Sample 'RW1S-5' analyzed by method 'EPA 8260' and matrix Water does not report any surrogates required by the project library.</w:t>
            </w:r>
          </w:p>
        </w:tc>
        <w:tc>
          <w:tcPr>
            <w:tcW w:w="2031" w:type="pct"/>
            <w:shd w:val="clear" w:color="auto" w:fill="auto"/>
          </w:tcPr>
          <w:p w14:paraId="200751A6" w14:textId="52BE8DFD" w:rsidR="00960735" w:rsidRPr="00852FC2" w:rsidRDefault="00960735" w:rsidP="00960735">
            <w:pPr>
              <w:rPr>
                <w:rFonts w:asciiTheme="majorHAnsi" w:hAnsiTheme="majorHAnsi"/>
                <w:color w:val="000000"/>
              </w:rPr>
            </w:pPr>
            <w:r w:rsidRPr="00852FC2">
              <w:rPr>
                <w:rFonts w:asciiTheme="majorHAnsi" w:hAnsiTheme="majorHAnsi"/>
                <w:color w:val="000000"/>
              </w:rPr>
              <w:t xml:space="preserve">Surrogate results must be reported.  If surrogate results are reported, make sure all LabSampleId field entries are the same for each ClientSampleID. </w:t>
            </w:r>
          </w:p>
        </w:tc>
      </w:tr>
      <w:tr w:rsidR="00960735" w:rsidRPr="007357BB" w14:paraId="45630AB0" w14:textId="77777777" w:rsidTr="009242C1">
        <w:trPr>
          <w:trHeight w:val="935"/>
          <w:jc w:val="center"/>
        </w:trPr>
        <w:tc>
          <w:tcPr>
            <w:tcW w:w="281" w:type="pct"/>
            <w:shd w:val="clear" w:color="auto" w:fill="auto"/>
            <w:noWrap/>
          </w:tcPr>
          <w:p w14:paraId="215A6E9B"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0018</w:t>
            </w:r>
          </w:p>
        </w:tc>
        <w:tc>
          <w:tcPr>
            <w:tcW w:w="910" w:type="pct"/>
            <w:shd w:val="clear" w:color="auto" w:fill="auto"/>
          </w:tcPr>
          <w:p w14:paraId="0A91578F"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Extra record(s)</w:t>
            </w:r>
          </w:p>
        </w:tc>
        <w:tc>
          <w:tcPr>
            <w:tcW w:w="1778" w:type="pct"/>
            <w:shd w:val="clear" w:color="auto" w:fill="auto"/>
          </w:tcPr>
          <w:p w14:paraId="3A2455CA"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LCS and/or LCSD reported for Method SM18 2320 B and Matrix AQUEOUS-Other but the project library does not require a LCS for this method and matrix equivalent.</w:t>
            </w:r>
          </w:p>
        </w:tc>
        <w:tc>
          <w:tcPr>
            <w:tcW w:w="2031" w:type="pct"/>
            <w:shd w:val="clear" w:color="auto" w:fill="auto"/>
          </w:tcPr>
          <w:p w14:paraId="3C9A5511" w14:textId="50ACEA91" w:rsidR="00960735" w:rsidRPr="00852FC2" w:rsidRDefault="00960735" w:rsidP="00960735">
            <w:pPr>
              <w:rPr>
                <w:rFonts w:asciiTheme="majorHAnsi" w:hAnsiTheme="majorHAnsi"/>
                <w:color w:val="000000"/>
              </w:rPr>
            </w:pPr>
            <w:r w:rsidRPr="00852FC2">
              <w:rPr>
                <w:rFonts w:asciiTheme="majorHAnsi" w:hAnsiTheme="majorHAnsi"/>
                <w:color w:val="000000"/>
              </w:rPr>
              <w:t>Are these miss-identified MS and MSD samples?  Are MS and MSD samples reported along with the QC sample and QC sample duplicates?  If required, QC is missing.  Return to the lab.</w:t>
            </w:r>
          </w:p>
        </w:tc>
      </w:tr>
      <w:tr w:rsidR="00960735" w:rsidRPr="007357BB" w14:paraId="2C9AF773" w14:textId="77777777" w:rsidTr="009242C1">
        <w:trPr>
          <w:trHeight w:val="1125"/>
          <w:jc w:val="center"/>
        </w:trPr>
        <w:tc>
          <w:tcPr>
            <w:tcW w:w="281" w:type="pct"/>
            <w:shd w:val="clear" w:color="auto" w:fill="auto"/>
            <w:noWrap/>
          </w:tcPr>
          <w:p w14:paraId="30049C0F" w14:textId="77777777" w:rsidR="00960735" w:rsidRPr="00852FC2" w:rsidRDefault="00960735" w:rsidP="00960735">
            <w:pPr>
              <w:jc w:val="right"/>
              <w:rPr>
                <w:rFonts w:asciiTheme="majorHAnsi" w:hAnsiTheme="majorHAnsi"/>
                <w:color w:val="000000"/>
              </w:rPr>
            </w:pPr>
            <w:r w:rsidRPr="00852FC2">
              <w:rPr>
                <w:rFonts w:asciiTheme="majorHAnsi" w:hAnsiTheme="majorHAnsi"/>
                <w:color w:val="000000"/>
              </w:rPr>
              <w:t>0019</w:t>
            </w:r>
          </w:p>
        </w:tc>
        <w:tc>
          <w:tcPr>
            <w:tcW w:w="910" w:type="pct"/>
            <w:shd w:val="clear" w:color="auto" w:fill="auto"/>
          </w:tcPr>
          <w:p w14:paraId="52554E57" w14:textId="77777777" w:rsidR="00960735" w:rsidRPr="00852FC2" w:rsidRDefault="00960735" w:rsidP="00960735">
            <w:pPr>
              <w:rPr>
                <w:rFonts w:asciiTheme="majorHAnsi" w:hAnsiTheme="majorHAnsi"/>
                <w:color w:val="000000"/>
              </w:rPr>
            </w:pPr>
            <w:r w:rsidRPr="00852FC2">
              <w:rPr>
                <w:rFonts w:asciiTheme="majorHAnsi" w:hAnsiTheme="majorHAnsi"/>
                <w:color w:val="000000"/>
              </w:rPr>
              <w:t>Missing Record</w:t>
            </w:r>
          </w:p>
        </w:tc>
        <w:tc>
          <w:tcPr>
            <w:tcW w:w="1778" w:type="pct"/>
            <w:shd w:val="clear" w:color="auto" w:fill="auto"/>
          </w:tcPr>
          <w:p w14:paraId="0F0700F5" w14:textId="6FE499B7" w:rsidR="00960735" w:rsidRPr="00852FC2" w:rsidRDefault="00960735" w:rsidP="00960735">
            <w:pPr>
              <w:rPr>
                <w:rFonts w:asciiTheme="majorHAnsi" w:hAnsiTheme="majorHAnsi"/>
                <w:color w:val="000000"/>
              </w:rPr>
            </w:pPr>
            <w:r w:rsidRPr="00852FC2">
              <w:rPr>
                <w:rFonts w:asciiTheme="majorHAnsi" w:hAnsiTheme="majorHAnsi"/>
                <w:color w:val="000000"/>
              </w:rPr>
              <w:t xml:space="preserve">Missing a parent sample record for Carbon-Total Organic, which was reported as a spiked analyte in BARNS RESIDENC </w:t>
            </w:r>
            <w:smartTag w:uri="urn:schemas-microsoft-com:office:smarttags" w:element="stockticker">
              <w:r w:rsidRPr="00852FC2">
                <w:rPr>
                  <w:rFonts w:asciiTheme="majorHAnsi" w:hAnsiTheme="majorHAnsi"/>
                  <w:color w:val="000000"/>
                </w:rPr>
                <w:t>EMS</w:t>
              </w:r>
            </w:smartTag>
            <w:r w:rsidRPr="00852FC2">
              <w:rPr>
                <w:rFonts w:asciiTheme="majorHAnsi" w:hAnsiTheme="majorHAnsi"/>
                <w:color w:val="000000"/>
              </w:rPr>
              <w:t xml:space="preserve"> analyzed by method EPA 415.1.  A parent sample record for Carbon-Total Organic analyzed by this method should be reported in ClientSampleID.</w:t>
            </w:r>
          </w:p>
        </w:tc>
        <w:tc>
          <w:tcPr>
            <w:tcW w:w="2031" w:type="pct"/>
            <w:shd w:val="clear" w:color="auto" w:fill="auto"/>
          </w:tcPr>
          <w:p w14:paraId="6AF0B61E" w14:textId="2F77E6BE" w:rsidR="00960735" w:rsidRPr="00852FC2" w:rsidRDefault="00960735" w:rsidP="00960735">
            <w:pPr>
              <w:rPr>
                <w:rFonts w:asciiTheme="majorHAnsi" w:hAnsiTheme="majorHAnsi"/>
                <w:color w:val="000000"/>
              </w:rPr>
            </w:pPr>
            <w:r w:rsidRPr="00852FC2">
              <w:rPr>
                <w:rFonts w:asciiTheme="majorHAnsi" w:hAnsiTheme="majorHAnsi"/>
                <w:color w:val="000000"/>
              </w:rPr>
              <w:t>Improper identification of QC sample.  Return to the lab for correction.  All non-project QC sample results must be reported; they can be reported anonymously using the lab SampleID or indicating non-project QC in some other manner</w:t>
            </w:r>
            <w:r w:rsidR="00CB4CB3" w:rsidRPr="00852FC2">
              <w:rPr>
                <w:rFonts w:asciiTheme="majorHAnsi" w:hAnsiTheme="majorHAnsi"/>
                <w:color w:val="000000"/>
              </w:rPr>
              <w:t xml:space="preserve"> </w:t>
            </w:r>
            <w:r w:rsidRPr="00852FC2">
              <w:rPr>
                <w:rFonts w:asciiTheme="majorHAnsi" w:hAnsiTheme="majorHAnsi"/>
                <w:color w:val="000000"/>
              </w:rPr>
              <w:t>(BatchQC</w:t>
            </w:r>
            <w:r w:rsidR="00CB4CB3" w:rsidRPr="00852FC2">
              <w:rPr>
                <w:rFonts w:asciiTheme="majorHAnsi" w:hAnsiTheme="majorHAnsi"/>
                <w:color w:val="000000"/>
              </w:rPr>
              <w:t>, for example).</w:t>
            </w:r>
          </w:p>
        </w:tc>
      </w:tr>
    </w:tbl>
    <w:p w14:paraId="264DC13C" w14:textId="77777777" w:rsidR="003A61B7" w:rsidRPr="007357BB" w:rsidRDefault="003A61B7" w:rsidP="003A61B7">
      <w:pPr>
        <w:rPr>
          <w:rFonts w:asciiTheme="majorHAnsi" w:hAnsiTheme="majorHAnsi"/>
          <w:b/>
          <w:sz w:val="18"/>
          <w:szCs w:val="18"/>
        </w:rPr>
        <w:sectPr w:rsidR="003A61B7" w:rsidRPr="007357BB" w:rsidSect="000979ED">
          <w:pgSz w:w="15840" w:h="12240" w:orient="landscape"/>
          <w:pgMar w:top="360" w:right="360" w:bottom="360" w:left="720" w:header="720" w:footer="720" w:gutter="0"/>
          <w:cols w:space="720"/>
          <w:docGrid w:linePitch="360"/>
        </w:sectPr>
      </w:pPr>
    </w:p>
    <w:p w14:paraId="0E0F3898" w14:textId="6F1DC896" w:rsidR="00925AD4" w:rsidRDefault="00925AD4">
      <w:pPr>
        <w:rPr>
          <w:rFonts w:ascii="Calibri Light" w:hAnsi="Calibri Light"/>
          <w:bCs/>
          <w:iCs/>
          <w:sz w:val="32"/>
          <w:szCs w:val="28"/>
        </w:rPr>
      </w:pPr>
      <w:bookmarkStart w:id="23" w:name="Appendix_C_Summary_of_Error_codes_durin"/>
      <w:r>
        <w:br w:type="page"/>
      </w:r>
    </w:p>
    <w:p w14:paraId="64A519C7" w14:textId="77777777" w:rsidR="00852FC2" w:rsidRDefault="00852FC2" w:rsidP="00852FC2">
      <w:pPr>
        <w:pStyle w:val="Heading2"/>
      </w:pPr>
    </w:p>
    <w:p w14:paraId="5F36B725" w14:textId="1D22150D" w:rsidR="003A61B7" w:rsidRDefault="00923332" w:rsidP="0063272F">
      <w:pPr>
        <w:pStyle w:val="Heading2"/>
        <w:numPr>
          <w:ilvl w:val="0"/>
          <w:numId w:val="49"/>
        </w:numPr>
        <w:ind w:left="360"/>
      </w:pPr>
      <w:bookmarkStart w:id="24" w:name="_Toc460246761"/>
      <w:bookmarkStart w:id="25" w:name="_Toc461207920"/>
      <w:r w:rsidRPr="007357BB">
        <w:t xml:space="preserve">Appendix C: </w:t>
      </w:r>
      <w:r w:rsidR="003A61B7" w:rsidRPr="007357BB">
        <w:t xml:space="preserve">Summary of </w:t>
      </w:r>
      <w:r w:rsidR="00EF4F80" w:rsidRPr="007357BB">
        <w:t>Error C</w:t>
      </w:r>
      <w:r w:rsidR="003A61B7" w:rsidRPr="007357BB">
        <w:t>odes</w:t>
      </w:r>
      <w:r w:rsidR="00EF4F80" w:rsidRPr="007357BB">
        <w:t xml:space="preserve"> </w:t>
      </w:r>
      <w:r w:rsidR="009D47B0" w:rsidRPr="009D47B0">
        <w:t>D</w:t>
      </w:r>
      <w:r w:rsidR="00EF4F80" w:rsidRPr="009D47B0">
        <w:t>uring</w:t>
      </w:r>
      <w:r w:rsidR="00EF4F80" w:rsidRPr="007357BB">
        <w:t xml:space="preserve"> </w:t>
      </w:r>
      <w:r w:rsidR="00E75B59">
        <w:t>FDEP Databases</w:t>
      </w:r>
      <w:r w:rsidR="004E4210" w:rsidRPr="007357BB">
        <w:t xml:space="preserve"> </w:t>
      </w:r>
      <w:r w:rsidR="009D47B0">
        <w:t>E</w:t>
      </w:r>
      <w:r w:rsidR="00EF4F80" w:rsidRPr="007357BB">
        <w:t>xport</w:t>
      </w:r>
      <w:bookmarkEnd w:id="24"/>
      <w:bookmarkEnd w:id="25"/>
    </w:p>
    <w:bookmarkEnd w:id="23"/>
    <w:p w14:paraId="275265AB" w14:textId="6C434F14" w:rsidR="003A61B7" w:rsidRPr="00852FC2" w:rsidRDefault="003A61B7" w:rsidP="003A61B7"/>
    <w:tbl>
      <w:tblPr>
        <w:tblW w:w="0" w:type="auto"/>
        <w:jc w:val="center"/>
        <w:tblLayout w:type="fixed"/>
        <w:tblCellMar>
          <w:left w:w="0" w:type="dxa"/>
          <w:right w:w="0" w:type="dxa"/>
        </w:tblCellMar>
        <w:tblLook w:val="04A0" w:firstRow="1" w:lastRow="0" w:firstColumn="1" w:lastColumn="0" w:noHBand="0" w:noVBand="1"/>
      </w:tblPr>
      <w:tblGrid>
        <w:gridCol w:w="828"/>
        <w:gridCol w:w="3038"/>
        <w:gridCol w:w="2842"/>
        <w:gridCol w:w="2868"/>
      </w:tblGrid>
      <w:tr w:rsidR="003A61B7" w:rsidRPr="00852FC2" w14:paraId="0BD83187" w14:textId="77777777" w:rsidTr="002E6B64">
        <w:trPr>
          <w:jc w:val="center"/>
        </w:trPr>
        <w:tc>
          <w:tcPr>
            <w:tcW w:w="8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50D70CF" w14:textId="77777777" w:rsidR="003A61B7" w:rsidRPr="00852FC2" w:rsidRDefault="003A61B7" w:rsidP="0082678A">
            <w:pPr>
              <w:jc w:val="center"/>
              <w:rPr>
                <w:rFonts w:asciiTheme="majorHAnsi" w:eastAsia="Calibri" w:hAnsiTheme="majorHAnsi"/>
              </w:rPr>
            </w:pPr>
            <w:r w:rsidRPr="00852FC2">
              <w:rPr>
                <w:rFonts w:asciiTheme="majorHAnsi" w:hAnsiTheme="majorHAnsi"/>
              </w:rPr>
              <w:t xml:space="preserve">Error </w:t>
            </w:r>
            <w:r w:rsidR="0082678A" w:rsidRPr="00852FC2">
              <w:rPr>
                <w:rFonts w:asciiTheme="majorHAnsi" w:hAnsiTheme="majorHAnsi"/>
              </w:rPr>
              <w:t>Code</w:t>
            </w:r>
          </w:p>
        </w:tc>
        <w:tc>
          <w:tcPr>
            <w:tcW w:w="303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CDEBC33" w14:textId="77777777" w:rsidR="003A61B7" w:rsidRPr="00852FC2" w:rsidRDefault="003A61B7" w:rsidP="002E6B64">
            <w:pPr>
              <w:jc w:val="center"/>
              <w:rPr>
                <w:rFonts w:asciiTheme="majorHAnsi" w:eastAsia="Calibri" w:hAnsiTheme="majorHAnsi"/>
              </w:rPr>
            </w:pPr>
            <w:r w:rsidRPr="00852FC2">
              <w:rPr>
                <w:rFonts w:asciiTheme="majorHAnsi" w:hAnsiTheme="majorHAnsi"/>
              </w:rPr>
              <w:t> </w:t>
            </w:r>
          </w:p>
          <w:p w14:paraId="4B598D67" w14:textId="77777777" w:rsidR="003A61B7" w:rsidRPr="00852FC2" w:rsidRDefault="003A61B7" w:rsidP="002E6B64">
            <w:pPr>
              <w:jc w:val="center"/>
              <w:rPr>
                <w:rFonts w:asciiTheme="majorHAnsi" w:eastAsia="Calibri" w:hAnsiTheme="majorHAnsi"/>
              </w:rPr>
            </w:pPr>
            <w:r w:rsidRPr="00852FC2">
              <w:rPr>
                <w:rFonts w:asciiTheme="majorHAnsi" w:hAnsiTheme="majorHAnsi"/>
              </w:rPr>
              <w:t>Description</w:t>
            </w:r>
          </w:p>
        </w:tc>
        <w:tc>
          <w:tcPr>
            <w:tcW w:w="284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77883C" w14:textId="77777777" w:rsidR="003A61B7" w:rsidRPr="00852FC2" w:rsidRDefault="003A61B7" w:rsidP="002E6B64">
            <w:pPr>
              <w:jc w:val="center"/>
              <w:rPr>
                <w:rFonts w:asciiTheme="majorHAnsi" w:eastAsia="Calibri" w:hAnsiTheme="majorHAnsi"/>
              </w:rPr>
            </w:pPr>
            <w:r w:rsidRPr="00852FC2">
              <w:rPr>
                <w:rFonts w:asciiTheme="majorHAnsi" w:hAnsiTheme="majorHAnsi"/>
              </w:rPr>
              <w:t> </w:t>
            </w:r>
          </w:p>
          <w:p w14:paraId="6BB2585E" w14:textId="52982A50" w:rsidR="003A61B7" w:rsidRPr="00852FC2" w:rsidRDefault="003A61B7" w:rsidP="002E6B64">
            <w:pPr>
              <w:jc w:val="center"/>
              <w:rPr>
                <w:rFonts w:asciiTheme="majorHAnsi" w:eastAsia="Calibri" w:hAnsiTheme="majorHAnsi"/>
              </w:rPr>
            </w:pPr>
            <w:r w:rsidRPr="00852FC2">
              <w:rPr>
                <w:rFonts w:asciiTheme="majorHAnsi" w:hAnsiTheme="majorHAnsi"/>
              </w:rPr>
              <w:t>ADaPT’s Action</w:t>
            </w:r>
          </w:p>
        </w:tc>
        <w:tc>
          <w:tcPr>
            <w:tcW w:w="2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50182B" w14:textId="77777777" w:rsidR="003A61B7" w:rsidRPr="00852FC2" w:rsidRDefault="003A61B7" w:rsidP="002E6B64">
            <w:pPr>
              <w:jc w:val="center"/>
              <w:rPr>
                <w:rFonts w:asciiTheme="majorHAnsi" w:eastAsia="Calibri" w:hAnsiTheme="majorHAnsi"/>
              </w:rPr>
            </w:pPr>
            <w:r w:rsidRPr="00852FC2">
              <w:rPr>
                <w:rFonts w:asciiTheme="majorHAnsi" w:hAnsiTheme="majorHAnsi"/>
              </w:rPr>
              <w:t> </w:t>
            </w:r>
          </w:p>
          <w:p w14:paraId="3564F944" w14:textId="77777777" w:rsidR="003A61B7" w:rsidRPr="00852FC2" w:rsidRDefault="003A61B7" w:rsidP="002E6B64">
            <w:pPr>
              <w:jc w:val="center"/>
              <w:rPr>
                <w:rFonts w:asciiTheme="majorHAnsi" w:eastAsia="Calibri" w:hAnsiTheme="majorHAnsi"/>
              </w:rPr>
            </w:pPr>
            <w:r w:rsidRPr="00852FC2">
              <w:rPr>
                <w:rFonts w:asciiTheme="majorHAnsi" w:hAnsiTheme="majorHAnsi"/>
              </w:rPr>
              <w:t>User Action</w:t>
            </w:r>
          </w:p>
        </w:tc>
      </w:tr>
      <w:tr w:rsidR="003A61B7" w:rsidRPr="00852FC2" w14:paraId="70D75D44"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2E72E9" w14:textId="77777777" w:rsidR="003A61B7" w:rsidRPr="00852FC2" w:rsidRDefault="003A61B7" w:rsidP="002E6B64">
            <w:pPr>
              <w:rPr>
                <w:rFonts w:asciiTheme="majorHAnsi" w:eastAsia="Calibri" w:hAnsiTheme="majorHAnsi"/>
              </w:rPr>
            </w:pPr>
            <w:r w:rsidRPr="00852FC2">
              <w:rPr>
                <w:rFonts w:asciiTheme="majorHAnsi" w:hAnsiTheme="majorHAnsi"/>
              </w:rPr>
              <w:t>01</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69284ADF" w14:textId="77777777" w:rsidR="003A61B7" w:rsidRPr="00852FC2" w:rsidRDefault="003A61B7" w:rsidP="002E6B64">
            <w:pPr>
              <w:rPr>
                <w:rFonts w:asciiTheme="majorHAnsi" w:eastAsia="Calibri" w:hAnsiTheme="majorHAnsi"/>
              </w:rPr>
            </w:pPr>
            <w:r w:rsidRPr="00852FC2">
              <w:rPr>
                <w:rFonts w:asciiTheme="majorHAnsi" w:hAnsiTheme="majorHAnsi"/>
              </w:rPr>
              <w:t>Critical required fields missing information in LDD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540219DC" w14:textId="2FC604E5"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0FBDA651" w14:textId="5AB6992F" w:rsidR="003A61B7" w:rsidRPr="00852FC2" w:rsidRDefault="003A61B7">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 xml:space="preserve">FDEP Databases </w:t>
            </w:r>
            <w:r w:rsidRPr="00852FC2">
              <w:rPr>
                <w:rFonts w:asciiTheme="majorHAnsi" w:hAnsiTheme="majorHAnsi"/>
              </w:rPr>
              <w:t>upload again</w:t>
            </w:r>
          </w:p>
        </w:tc>
      </w:tr>
      <w:tr w:rsidR="003A61B7" w:rsidRPr="00852FC2" w14:paraId="56149F4E"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594A7E" w14:textId="77777777" w:rsidR="003A61B7" w:rsidRPr="00852FC2" w:rsidRDefault="003A61B7" w:rsidP="002E6B64">
            <w:pPr>
              <w:rPr>
                <w:rFonts w:asciiTheme="majorHAnsi" w:eastAsia="Calibri" w:hAnsiTheme="majorHAnsi"/>
              </w:rPr>
            </w:pPr>
            <w:r w:rsidRPr="00852FC2">
              <w:rPr>
                <w:rFonts w:asciiTheme="majorHAnsi" w:hAnsiTheme="majorHAnsi"/>
              </w:rPr>
              <w:t>02</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11DAF397" w14:textId="77777777" w:rsidR="003A61B7" w:rsidRPr="00852FC2" w:rsidRDefault="003A61B7" w:rsidP="002E6B64">
            <w:pPr>
              <w:rPr>
                <w:rFonts w:asciiTheme="majorHAnsi" w:eastAsia="Calibri" w:hAnsiTheme="majorHAnsi"/>
              </w:rPr>
            </w:pPr>
            <w:r w:rsidRPr="00852FC2">
              <w:rPr>
                <w:rFonts w:asciiTheme="majorHAnsi" w:hAnsiTheme="majorHAnsi"/>
              </w:rPr>
              <w:t>Critical valid value fields with wrong values in LDD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6E33DCB8" w14:textId="2A1F91AB"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39566770" w14:textId="18240EB0"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5832256D"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1BCB69" w14:textId="77777777" w:rsidR="003A61B7" w:rsidRPr="00852FC2" w:rsidRDefault="003A61B7" w:rsidP="002E6B64">
            <w:pPr>
              <w:rPr>
                <w:rFonts w:asciiTheme="majorHAnsi" w:eastAsia="Calibri" w:hAnsiTheme="majorHAnsi"/>
              </w:rPr>
            </w:pPr>
            <w:r w:rsidRPr="00852FC2">
              <w:rPr>
                <w:rFonts w:asciiTheme="majorHAnsi" w:hAnsiTheme="majorHAnsi"/>
              </w:rPr>
              <w:t>03</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4EBE9B11" w14:textId="77777777" w:rsidR="003A61B7" w:rsidRPr="00852FC2" w:rsidRDefault="003A61B7" w:rsidP="002E6B64">
            <w:pPr>
              <w:rPr>
                <w:rFonts w:asciiTheme="majorHAnsi" w:eastAsia="Calibri" w:hAnsiTheme="majorHAnsi"/>
              </w:rPr>
            </w:pPr>
            <w:r w:rsidRPr="00852FC2">
              <w:rPr>
                <w:rFonts w:asciiTheme="majorHAnsi" w:hAnsiTheme="majorHAnsi"/>
              </w:rPr>
              <w:t>Errors exist in FDD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3C8395B9" w14:textId="3A5426F1"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04C08E5C" w14:textId="4966BD72"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0376EF6E" w14:textId="77777777" w:rsidTr="002E6B64">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4993C0" w14:textId="77777777" w:rsidR="003A61B7" w:rsidRPr="00852FC2" w:rsidRDefault="003A61B7" w:rsidP="002E6B64">
            <w:pPr>
              <w:rPr>
                <w:rFonts w:asciiTheme="majorHAnsi" w:eastAsia="Calibri" w:hAnsiTheme="majorHAnsi"/>
              </w:rPr>
            </w:pPr>
            <w:r w:rsidRPr="00852FC2">
              <w:rPr>
                <w:rFonts w:asciiTheme="majorHAnsi" w:hAnsiTheme="majorHAnsi"/>
              </w:rPr>
              <w:t>04</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380A6FE4" w14:textId="6C4BED4A" w:rsidR="003A61B7" w:rsidRPr="00852FC2" w:rsidRDefault="003A61B7" w:rsidP="002E6B64">
            <w:pPr>
              <w:rPr>
                <w:rFonts w:asciiTheme="majorHAnsi" w:eastAsia="Calibri" w:hAnsiTheme="majorHAnsi"/>
              </w:rPr>
            </w:pPr>
            <w:r w:rsidRPr="00852FC2">
              <w:rPr>
                <w:rFonts w:asciiTheme="majorHAnsi" w:hAnsiTheme="majorHAnsi"/>
              </w:rPr>
              <w:t>Project Number in LDD  not reported as WACS_Facility_ID in the FDD or vice versa</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7AA59C8A" w14:textId="057EACB6"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7EAF4199" w14:textId="67B483FA"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135B2838" w14:textId="77777777" w:rsidTr="005075C5">
        <w:trPr>
          <w:jc w:val="center"/>
        </w:trPr>
        <w:tc>
          <w:tcPr>
            <w:tcW w:w="8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AE447F" w14:textId="77777777" w:rsidR="003A61B7" w:rsidRPr="00852FC2" w:rsidRDefault="003A61B7" w:rsidP="002E6B64">
            <w:pPr>
              <w:rPr>
                <w:rFonts w:asciiTheme="majorHAnsi" w:eastAsia="Calibri" w:hAnsiTheme="majorHAnsi"/>
              </w:rPr>
            </w:pPr>
            <w:r w:rsidRPr="00852FC2">
              <w:rPr>
                <w:rFonts w:asciiTheme="majorHAnsi" w:hAnsiTheme="majorHAnsi"/>
              </w:rPr>
              <w:t>05</w:t>
            </w:r>
          </w:p>
        </w:tc>
        <w:tc>
          <w:tcPr>
            <w:tcW w:w="3038" w:type="dxa"/>
            <w:tcBorders>
              <w:top w:val="nil"/>
              <w:left w:val="nil"/>
              <w:bottom w:val="single" w:sz="8" w:space="0" w:color="auto"/>
              <w:right w:val="single" w:sz="8" w:space="0" w:color="auto"/>
            </w:tcBorders>
            <w:tcMar>
              <w:top w:w="0" w:type="dxa"/>
              <w:left w:w="108" w:type="dxa"/>
              <w:bottom w:w="0" w:type="dxa"/>
              <w:right w:w="108" w:type="dxa"/>
            </w:tcMar>
          </w:tcPr>
          <w:p w14:paraId="4A6AB943" w14:textId="77777777" w:rsidR="003A61B7" w:rsidRPr="00852FC2" w:rsidRDefault="003A61B7" w:rsidP="002E6B64">
            <w:pPr>
              <w:rPr>
                <w:rFonts w:asciiTheme="majorHAnsi" w:eastAsia="Calibri" w:hAnsiTheme="majorHAnsi"/>
              </w:rPr>
            </w:pPr>
            <w:r w:rsidRPr="00852FC2">
              <w:rPr>
                <w:rFonts w:asciiTheme="majorHAnsi" w:hAnsiTheme="majorHAnsi"/>
              </w:rPr>
              <w:t>Sample/Date reported in FDD not reported in LDD</w:t>
            </w:r>
          </w:p>
        </w:tc>
        <w:tc>
          <w:tcPr>
            <w:tcW w:w="2842" w:type="dxa"/>
            <w:tcBorders>
              <w:top w:val="nil"/>
              <w:left w:val="nil"/>
              <w:bottom w:val="single" w:sz="8" w:space="0" w:color="auto"/>
              <w:right w:val="single" w:sz="8" w:space="0" w:color="auto"/>
            </w:tcBorders>
            <w:tcMar>
              <w:top w:w="0" w:type="dxa"/>
              <w:left w:w="108" w:type="dxa"/>
              <w:bottom w:w="0" w:type="dxa"/>
              <w:right w:w="108" w:type="dxa"/>
            </w:tcMar>
          </w:tcPr>
          <w:p w14:paraId="0D88F7F7" w14:textId="13380110"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disabled</w:t>
            </w:r>
          </w:p>
        </w:tc>
        <w:tc>
          <w:tcPr>
            <w:tcW w:w="2868" w:type="dxa"/>
            <w:tcBorders>
              <w:top w:val="nil"/>
              <w:left w:val="nil"/>
              <w:bottom w:val="single" w:sz="8" w:space="0" w:color="auto"/>
              <w:right w:val="single" w:sz="8" w:space="0" w:color="auto"/>
            </w:tcBorders>
            <w:tcMar>
              <w:top w:w="0" w:type="dxa"/>
              <w:left w:w="108" w:type="dxa"/>
              <w:bottom w:w="0" w:type="dxa"/>
              <w:right w:w="108" w:type="dxa"/>
            </w:tcMar>
          </w:tcPr>
          <w:p w14:paraId="2F8F59B1" w14:textId="668D8439" w:rsidR="003A61B7" w:rsidRPr="00852FC2" w:rsidRDefault="003A61B7" w:rsidP="002E6B64">
            <w:pPr>
              <w:rPr>
                <w:rFonts w:asciiTheme="majorHAnsi" w:eastAsia="Calibri" w:hAnsiTheme="majorHAnsi"/>
              </w:rPr>
            </w:pPr>
            <w:r w:rsidRPr="00852FC2">
              <w:rPr>
                <w:rFonts w:asciiTheme="majorHAnsi" w:hAnsiTheme="majorHAnsi"/>
              </w:rPr>
              <w:t xml:space="preserve">Correct and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 again</w:t>
            </w:r>
          </w:p>
        </w:tc>
      </w:tr>
      <w:tr w:rsidR="003A61B7" w:rsidRPr="00852FC2" w14:paraId="78B4EBFA" w14:textId="77777777" w:rsidTr="005075C5">
        <w:trPr>
          <w:jc w:val="center"/>
        </w:trPr>
        <w:tc>
          <w:tcPr>
            <w:tcW w:w="828" w:type="dxa"/>
            <w:tcBorders>
              <w:top w:val="single" w:sz="8" w:space="0" w:color="auto"/>
              <w:left w:val="single" w:sz="8" w:space="0" w:color="auto"/>
              <w:bottom w:val="single" w:sz="6" w:space="0" w:color="auto"/>
              <w:right w:val="single" w:sz="6" w:space="0" w:color="auto"/>
            </w:tcBorders>
            <w:tcMar>
              <w:top w:w="0" w:type="dxa"/>
              <w:left w:w="108" w:type="dxa"/>
              <w:bottom w:w="0" w:type="dxa"/>
              <w:right w:w="108" w:type="dxa"/>
            </w:tcMar>
          </w:tcPr>
          <w:p w14:paraId="06D95794" w14:textId="77777777" w:rsidR="003A61B7" w:rsidRPr="00852FC2" w:rsidRDefault="003A61B7" w:rsidP="002E6B64">
            <w:pPr>
              <w:rPr>
                <w:rFonts w:asciiTheme="majorHAnsi" w:eastAsia="Calibri" w:hAnsiTheme="majorHAnsi"/>
              </w:rPr>
            </w:pPr>
            <w:r w:rsidRPr="00852FC2">
              <w:rPr>
                <w:rFonts w:asciiTheme="majorHAnsi" w:hAnsiTheme="majorHAnsi"/>
              </w:rPr>
              <w:t>06</w:t>
            </w:r>
          </w:p>
        </w:tc>
        <w:tc>
          <w:tcPr>
            <w:tcW w:w="3038"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0CFF2F94" w14:textId="77777777" w:rsidR="003A61B7" w:rsidRPr="00852FC2" w:rsidRDefault="00AF4E17" w:rsidP="002E6B64">
            <w:pPr>
              <w:rPr>
                <w:rFonts w:asciiTheme="majorHAnsi" w:eastAsia="Calibri" w:hAnsiTheme="majorHAnsi"/>
              </w:rPr>
            </w:pPr>
            <w:r w:rsidRPr="00852FC2">
              <w:rPr>
                <w:rFonts w:asciiTheme="majorHAnsi" w:hAnsiTheme="majorHAnsi"/>
              </w:rPr>
              <w:t xml:space="preserve">ClientSampleID and/or </w:t>
            </w:r>
            <w:r w:rsidR="003A61B7" w:rsidRPr="00852FC2">
              <w:rPr>
                <w:rFonts w:asciiTheme="majorHAnsi" w:hAnsiTheme="majorHAnsi"/>
              </w:rPr>
              <w:t>Sample/date reported in LDD not reported in FDD but this sample is a QC parent sample</w:t>
            </w:r>
          </w:p>
        </w:tc>
        <w:tc>
          <w:tcPr>
            <w:tcW w:w="2842"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4ED857D9" w14:textId="1D99FEA4"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enabled in the absence of error numbers 01 th</w:t>
            </w:r>
            <w:r w:rsidR="00ED64DE" w:rsidRPr="00852FC2">
              <w:rPr>
                <w:rFonts w:asciiTheme="majorHAnsi" w:hAnsiTheme="majorHAnsi"/>
              </w:rPr>
              <w:t xml:space="preserve">rough 05. </w:t>
            </w:r>
            <w:r w:rsidR="003A61B7" w:rsidRPr="00852FC2">
              <w:rPr>
                <w:rFonts w:asciiTheme="majorHAnsi" w:hAnsiTheme="majorHAnsi"/>
              </w:rPr>
              <w:t xml:space="preserve"> User is informed these are parent QC samples not in FDD and that </w:t>
            </w: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will not include these samples</w:t>
            </w:r>
          </w:p>
        </w:tc>
        <w:tc>
          <w:tcPr>
            <w:tcW w:w="2868" w:type="dxa"/>
            <w:tcBorders>
              <w:top w:val="single" w:sz="8" w:space="0" w:color="auto"/>
              <w:left w:val="single" w:sz="6" w:space="0" w:color="auto"/>
              <w:bottom w:val="single" w:sz="6" w:space="0" w:color="auto"/>
              <w:right w:val="single" w:sz="8" w:space="0" w:color="auto"/>
            </w:tcBorders>
            <w:tcMar>
              <w:top w:w="0" w:type="dxa"/>
              <w:left w:w="108" w:type="dxa"/>
              <w:bottom w:w="0" w:type="dxa"/>
              <w:right w:w="108" w:type="dxa"/>
            </w:tcMar>
          </w:tcPr>
          <w:p w14:paraId="2ECE8CDE" w14:textId="37CAA0C3" w:rsidR="003A61B7" w:rsidRPr="00852FC2" w:rsidRDefault="003A61B7" w:rsidP="002E6B64">
            <w:pPr>
              <w:rPr>
                <w:rFonts w:asciiTheme="majorHAnsi" w:eastAsia="Calibri" w:hAnsiTheme="majorHAnsi"/>
              </w:rPr>
            </w:pPr>
            <w:r w:rsidRPr="00852FC2">
              <w:rPr>
                <w:rFonts w:asciiTheme="majorHAnsi" w:hAnsiTheme="majorHAnsi"/>
              </w:rPr>
              <w:t>Proceed with upload if sampl</w:t>
            </w:r>
            <w:r w:rsidR="00ED64DE" w:rsidRPr="00852FC2">
              <w:rPr>
                <w:rFonts w:asciiTheme="majorHAnsi" w:hAnsiTheme="majorHAnsi"/>
              </w:rPr>
              <w:t xml:space="preserve">es are not part of the project. </w:t>
            </w:r>
            <w:r w:rsidRPr="00852FC2">
              <w:rPr>
                <w:rFonts w:asciiTheme="majorHAnsi" w:hAnsiTheme="majorHAnsi"/>
              </w:rPr>
              <w:t xml:space="preserve"> If they are part of the project fix by modifying the FDD to include these sample then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w:t>
            </w:r>
          </w:p>
        </w:tc>
      </w:tr>
      <w:tr w:rsidR="003A61B7" w:rsidRPr="00852FC2" w14:paraId="4ECE033F" w14:textId="77777777" w:rsidTr="005075C5">
        <w:trPr>
          <w:jc w:val="center"/>
        </w:trPr>
        <w:tc>
          <w:tcPr>
            <w:tcW w:w="828" w:type="dxa"/>
            <w:tcBorders>
              <w:top w:val="single" w:sz="6" w:space="0" w:color="auto"/>
              <w:left w:val="single" w:sz="8" w:space="0" w:color="auto"/>
              <w:bottom w:val="single" w:sz="6" w:space="0" w:color="auto"/>
              <w:right w:val="single" w:sz="6" w:space="0" w:color="auto"/>
            </w:tcBorders>
            <w:tcMar>
              <w:top w:w="0" w:type="dxa"/>
              <w:left w:w="108" w:type="dxa"/>
              <w:bottom w:w="0" w:type="dxa"/>
              <w:right w:w="108" w:type="dxa"/>
            </w:tcMar>
          </w:tcPr>
          <w:p w14:paraId="4D15D9B8" w14:textId="77777777" w:rsidR="003A61B7" w:rsidRPr="00852FC2" w:rsidRDefault="003A61B7" w:rsidP="002E6B64">
            <w:pPr>
              <w:rPr>
                <w:rFonts w:asciiTheme="majorHAnsi" w:eastAsia="Calibri" w:hAnsiTheme="majorHAnsi"/>
              </w:rPr>
            </w:pPr>
            <w:r w:rsidRPr="00852FC2">
              <w:rPr>
                <w:rFonts w:asciiTheme="majorHAnsi" w:hAnsiTheme="majorHAnsi"/>
              </w:rPr>
              <w:t>07</w:t>
            </w:r>
          </w:p>
        </w:tc>
        <w:tc>
          <w:tcPr>
            <w:tcW w:w="3038"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71DF89F1" w14:textId="77777777" w:rsidR="003A61B7" w:rsidRPr="00852FC2" w:rsidRDefault="00AF4E17" w:rsidP="00AF4E17">
            <w:pPr>
              <w:rPr>
                <w:rFonts w:asciiTheme="majorHAnsi" w:eastAsia="Calibri" w:hAnsiTheme="majorHAnsi"/>
              </w:rPr>
            </w:pPr>
            <w:r w:rsidRPr="00852FC2">
              <w:rPr>
                <w:rFonts w:asciiTheme="majorHAnsi" w:hAnsiTheme="majorHAnsi"/>
              </w:rPr>
              <w:t xml:space="preserve">ClientSampleID and/or </w:t>
            </w:r>
            <w:r w:rsidR="003A61B7" w:rsidRPr="00852FC2">
              <w:rPr>
                <w:rFonts w:asciiTheme="majorHAnsi" w:hAnsiTheme="majorHAnsi"/>
              </w:rPr>
              <w:t>Sample/date reported in LDD not reported in FDD and sample is not a QC parent sample</w:t>
            </w:r>
          </w:p>
        </w:tc>
        <w:tc>
          <w:tcPr>
            <w:tcW w:w="2842"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0FFE116C" w14:textId="7BC96C1B" w:rsidR="003A61B7" w:rsidRPr="00852FC2" w:rsidRDefault="00E75B59" w:rsidP="002E6B64">
            <w:pPr>
              <w:rPr>
                <w:rFonts w:asciiTheme="majorHAnsi" w:eastAsia="Calibri" w:hAnsiTheme="majorHAnsi"/>
              </w:rPr>
            </w:pP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allowed in the absence of error numbers 01 th</w:t>
            </w:r>
            <w:r w:rsidR="00ED64DE" w:rsidRPr="00852FC2">
              <w:rPr>
                <w:rFonts w:asciiTheme="majorHAnsi" w:hAnsiTheme="majorHAnsi"/>
              </w:rPr>
              <w:t xml:space="preserve">rough 05. </w:t>
            </w:r>
            <w:r w:rsidR="003A61B7" w:rsidRPr="00852FC2">
              <w:rPr>
                <w:rFonts w:asciiTheme="majorHAnsi" w:hAnsiTheme="majorHAnsi"/>
              </w:rPr>
              <w:t xml:space="preserve"> User is informed these are samples not in FDD and that </w:t>
            </w:r>
            <w:r>
              <w:rPr>
                <w:rFonts w:asciiTheme="majorHAnsi" w:hAnsiTheme="majorHAnsi"/>
              </w:rPr>
              <w:t>FDEP Databases</w:t>
            </w:r>
            <w:r w:rsidRPr="00852FC2">
              <w:rPr>
                <w:rFonts w:asciiTheme="majorHAnsi" w:hAnsiTheme="majorHAnsi"/>
              </w:rPr>
              <w:t xml:space="preserve"> </w:t>
            </w:r>
            <w:r w:rsidR="003A61B7" w:rsidRPr="00852FC2">
              <w:rPr>
                <w:rFonts w:asciiTheme="majorHAnsi" w:hAnsiTheme="majorHAnsi"/>
              </w:rPr>
              <w:t>upload will not include these samples</w:t>
            </w:r>
          </w:p>
        </w:tc>
        <w:tc>
          <w:tcPr>
            <w:tcW w:w="2868" w:type="dxa"/>
            <w:tcBorders>
              <w:top w:val="single" w:sz="6" w:space="0" w:color="auto"/>
              <w:left w:val="single" w:sz="6" w:space="0" w:color="auto"/>
              <w:bottom w:val="single" w:sz="6" w:space="0" w:color="auto"/>
              <w:right w:val="single" w:sz="8" w:space="0" w:color="auto"/>
            </w:tcBorders>
            <w:tcMar>
              <w:top w:w="0" w:type="dxa"/>
              <w:left w:w="108" w:type="dxa"/>
              <w:bottom w:w="0" w:type="dxa"/>
              <w:right w:w="108" w:type="dxa"/>
            </w:tcMar>
          </w:tcPr>
          <w:p w14:paraId="30831156" w14:textId="79455233" w:rsidR="003A61B7" w:rsidRPr="00852FC2" w:rsidRDefault="003A61B7" w:rsidP="002E6B64">
            <w:pPr>
              <w:rPr>
                <w:rFonts w:asciiTheme="majorHAnsi" w:eastAsia="Calibri" w:hAnsiTheme="majorHAnsi"/>
              </w:rPr>
            </w:pPr>
            <w:r w:rsidRPr="00852FC2">
              <w:rPr>
                <w:rFonts w:asciiTheme="majorHAnsi" w:hAnsiTheme="majorHAnsi"/>
              </w:rPr>
              <w:t>Proceed with upload if sampl</w:t>
            </w:r>
            <w:r w:rsidR="00ED64DE" w:rsidRPr="00852FC2">
              <w:rPr>
                <w:rFonts w:asciiTheme="majorHAnsi" w:hAnsiTheme="majorHAnsi"/>
              </w:rPr>
              <w:t xml:space="preserve">es are not part of the project. </w:t>
            </w:r>
            <w:r w:rsidRPr="00852FC2">
              <w:rPr>
                <w:rFonts w:asciiTheme="majorHAnsi" w:hAnsiTheme="majorHAnsi"/>
              </w:rPr>
              <w:t xml:space="preserve"> If they are part of the project fix by modifying the FDD to include these sample then try </w:t>
            </w:r>
            <w:r w:rsidR="00E75B59">
              <w:rPr>
                <w:rFonts w:asciiTheme="majorHAnsi" w:hAnsiTheme="majorHAnsi"/>
              </w:rPr>
              <w:t>FDEP Databases</w:t>
            </w:r>
            <w:r w:rsidR="00E75B59" w:rsidRPr="00852FC2">
              <w:rPr>
                <w:rFonts w:asciiTheme="majorHAnsi" w:hAnsiTheme="majorHAnsi"/>
              </w:rPr>
              <w:t xml:space="preserve"> </w:t>
            </w:r>
            <w:r w:rsidRPr="00852FC2">
              <w:rPr>
                <w:rFonts w:asciiTheme="majorHAnsi" w:hAnsiTheme="majorHAnsi"/>
              </w:rPr>
              <w:t>upload</w:t>
            </w:r>
          </w:p>
        </w:tc>
      </w:tr>
      <w:tr w:rsidR="005075C5" w:rsidRPr="00852FC2" w14:paraId="1A62E4A5" w14:textId="77777777" w:rsidTr="005075C5">
        <w:trPr>
          <w:trHeight w:val="381"/>
          <w:jc w:val="center"/>
        </w:trPr>
        <w:tc>
          <w:tcPr>
            <w:tcW w:w="828" w:type="dxa"/>
            <w:tcBorders>
              <w:top w:val="single" w:sz="6" w:space="0" w:color="auto"/>
              <w:left w:val="single" w:sz="8" w:space="0" w:color="auto"/>
              <w:bottom w:val="single" w:sz="8" w:space="0" w:color="auto"/>
              <w:right w:val="single" w:sz="6" w:space="0" w:color="auto"/>
            </w:tcBorders>
            <w:tcMar>
              <w:top w:w="0" w:type="dxa"/>
              <w:left w:w="108" w:type="dxa"/>
              <w:bottom w:w="0" w:type="dxa"/>
              <w:right w:w="108" w:type="dxa"/>
            </w:tcMar>
          </w:tcPr>
          <w:p w14:paraId="50FC0AEA" w14:textId="77777777" w:rsidR="005075C5" w:rsidRPr="00852FC2" w:rsidRDefault="005075C5" w:rsidP="002E6B64">
            <w:pPr>
              <w:rPr>
                <w:rFonts w:asciiTheme="majorHAnsi" w:hAnsiTheme="majorHAnsi"/>
              </w:rPr>
            </w:pPr>
            <w:r w:rsidRPr="00852FC2">
              <w:rPr>
                <w:rFonts w:asciiTheme="majorHAnsi" w:hAnsiTheme="majorHAnsi"/>
              </w:rPr>
              <w:lastRenderedPageBreak/>
              <w:t>10</w:t>
            </w:r>
          </w:p>
        </w:tc>
        <w:tc>
          <w:tcPr>
            <w:tcW w:w="3038"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4696E497" w14:textId="77777777" w:rsidR="002917D1" w:rsidRDefault="007A7FAD" w:rsidP="007A7FAD">
            <w:pPr>
              <w:rPr>
                <w:rFonts w:asciiTheme="majorHAnsi" w:hAnsiTheme="majorHAnsi"/>
              </w:rPr>
            </w:pPr>
            <w:r w:rsidRPr="00852FC2">
              <w:rPr>
                <w:rFonts w:asciiTheme="majorHAnsi" w:hAnsiTheme="majorHAnsi"/>
              </w:rPr>
              <w:t>One or more of the following field(s) in the field ED</w:t>
            </w:r>
            <w:r w:rsidR="00ED64DE" w:rsidRPr="00852FC2">
              <w:rPr>
                <w:rFonts w:asciiTheme="majorHAnsi" w:hAnsiTheme="majorHAnsi"/>
              </w:rPr>
              <w:t>D contain duplicate information:</w:t>
            </w:r>
            <w:r w:rsidRPr="00852FC2">
              <w:rPr>
                <w:rFonts w:asciiTheme="majorHAnsi" w:hAnsiTheme="majorHAnsi"/>
              </w:rPr>
              <w:t xml:space="preserve"> </w:t>
            </w:r>
          </w:p>
          <w:p w14:paraId="2A30319F" w14:textId="77777777" w:rsidR="002917D1" w:rsidRDefault="002917D1" w:rsidP="007A7FAD">
            <w:pPr>
              <w:rPr>
                <w:rFonts w:asciiTheme="majorHAnsi" w:hAnsiTheme="majorHAnsi"/>
              </w:rPr>
            </w:pPr>
          </w:p>
          <w:p w14:paraId="0F2A923B" w14:textId="120C6F4F" w:rsidR="002917D1" w:rsidRDefault="002917D1" w:rsidP="007A7FAD">
            <w:pPr>
              <w:rPr>
                <w:rFonts w:asciiTheme="majorHAnsi" w:hAnsiTheme="majorHAnsi"/>
              </w:rPr>
            </w:pPr>
            <w:r>
              <w:rPr>
                <w:rFonts w:asciiTheme="majorHAnsi" w:hAnsiTheme="majorHAnsi"/>
              </w:rPr>
              <w:t>Monitoring</w:t>
            </w:r>
            <w:r w:rsidR="007A7FAD" w:rsidRPr="00852FC2">
              <w:rPr>
                <w:rFonts w:asciiTheme="majorHAnsi" w:hAnsiTheme="majorHAnsi"/>
              </w:rPr>
              <w:t>_Testsite_ID</w:t>
            </w:r>
          </w:p>
          <w:p w14:paraId="22CE3533" w14:textId="42C5524B" w:rsidR="007A7FAD" w:rsidRPr="00852FC2" w:rsidRDefault="002917D1" w:rsidP="007A7FAD">
            <w:pPr>
              <w:rPr>
                <w:rFonts w:asciiTheme="majorHAnsi" w:hAnsiTheme="majorHAnsi"/>
              </w:rPr>
            </w:pPr>
            <w:r>
              <w:rPr>
                <w:rFonts w:asciiTheme="majorHAnsi" w:hAnsiTheme="majorHAnsi"/>
              </w:rPr>
              <w:t>Monitoring</w:t>
            </w:r>
            <w:r w:rsidR="007A7FAD" w:rsidRPr="00852FC2">
              <w:rPr>
                <w:rFonts w:asciiTheme="majorHAnsi" w:hAnsiTheme="majorHAnsi"/>
              </w:rPr>
              <w:t>_Testsite_Name</w:t>
            </w:r>
          </w:p>
          <w:p w14:paraId="2CDCAEC0" w14:textId="26F2F086" w:rsidR="007A7FAD" w:rsidRPr="00852FC2" w:rsidRDefault="007A7FAD" w:rsidP="007A7FAD">
            <w:pPr>
              <w:rPr>
                <w:rFonts w:asciiTheme="majorHAnsi" w:hAnsiTheme="majorHAnsi"/>
              </w:rPr>
            </w:pPr>
            <w:r w:rsidRPr="00852FC2">
              <w:rPr>
                <w:rFonts w:asciiTheme="majorHAnsi" w:hAnsiTheme="majorHAnsi"/>
              </w:rPr>
              <w:t>Date_Sampled</w:t>
            </w:r>
          </w:p>
          <w:p w14:paraId="56865824" w14:textId="51021706" w:rsidR="005075C5" w:rsidRPr="00852FC2" w:rsidRDefault="007A7FAD">
            <w:pPr>
              <w:rPr>
                <w:rFonts w:asciiTheme="majorHAnsi" w:hAnsiTheme="majorHAnsi"/>
              </w:rPr>
            </w:pPr>
            <w:r w:rsidRPr="00852FC2">
              <w:rPr>
                <w:rFonts w:asciiTheme="majorHAnsi" w:hAnsiTheme="majorHAnsi"/>
              </w:rPr>
              <w:t>Report_Type</w:t>
            </w:r>
          </w:p>
        </w:tc>
        <w:tc>
          <w:tcPr>
            <w:tcW w:w="2842"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72AB5190" w14:textId="4BC0573C" w:rsidR="005075C5" w:rsidRPr="00852FC2" w:rsidRDefault="00E75B59" w:rsidP="007A7FAD">
            <w:pPr>
              <w:rPr>
                <w:rFonts w:asciiTheme="majorHAnsi" w:hAnsiTheme="majorHAnsi"/>
              </w:rPr>
            </w:pPr>
            <w:r>
              <w:rPr>
                <w:rFonts w:asciiTheme="majorHAnsi" w:hAnsiTheme="majorHAnsi"/>
              </w:rPr>
              <w:t>FDEP Databases</w:t>
            </w:r>
            <w:r w:rsidRPr="00852FC2">
              <w:rPr>
                <w:rFonts w:asciiTheme="majorHAnsi" w:hAnsiTheme="majorHAnsi"/>
              </w:rPr>
              <w:t xml:space="preserve"> </w:t>
            </w:r>
            <w:r w:rsidR="007A7FAD" w:rsidRPr="00852FC2">
              <w:rPr>
                <w:rFonts w:asciiTheme="majorHAnsi" w:hAnsiTheme="majorHAnsi"/>
              </w:rPr>
              <w:t>upload allowed in the absence of error numbers 01 th</w:t>
            </w:r>
            <w:r w:rsidR="00ED64DE" w:rsidRPr="00852FC2">
              <w:rPr>
                <w:rFonts w:asciiTheme="majorHAnsi" w:hAnsiTheme="majorHAnsi"/>
              </w:rPr>
              <w:t xml:space="preserve">rough 05. </w:t>
            </w:r>
            <w:r w:rsidR="007A7FAD" w:rsidRPr="00852FC2">
              <w:rPr>
                <w:rFonts w:asciiTheme="majorHAnsi" w:hAnsiTheme="majorHAnsi"/>
              </w:rPr>
              <w:t xml:space="preserve"> User is informed of potential duplicate records crea</w:t>
            </w:r>
            <w:r w:rsidR="00ED64DE" w:rsidRPr="00852FC2">
              <w:rPr>
                <w:rFonts w:asciiTheme="majorHAnsi" w:hAnsiTheme="majorHAnsi"/>
              </w:rPr>
              <w:t xml:space="preserve">ted in the </w:t>
            </w:r>
            <w:r>
              <w:rPr>
                <w:rFonts w:asciiTheme="majorHAnsi" w:hAnsiTheme="majorHAnsi"/>
              </w:rPr>
              <w:t>FDEP Databases</w:t>
            </w:r>
            <w:r w:rsidRPr="00852FC2">
              <w:rPr>
                <w:rFonts w:asciiTheme="majorHAnsi" w:hAnsiTheme="majorHAnsi"/>
              </w:rPr>
              <w:t xml:space="preserve"> </w:t>
            </w:r>
            <w:r w:rsidR="00ED64DE" w:rsidRPr="00852FC2">
              <w:rPr>
                <w:rFonts w:asciiTheme="majorHAnsi" w:hAnsiTheme="majorHAnsi"/>
              </w:rPr>
              <w:t>export file</w:t>
            </w:r>
          </w:p>
        </w:tc>
        <w:tc>
          <w:tcPr>
            <w:tcW w:w="2868" w:type="dxa"/>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tcPr>
          <w:p w14:paraId="407A5AC0" w14:textId="5ABE5B85" w:rsidR="005075C5" w:rsidRPr="00852FC2" w:rsidRDefault="007A7FAD" w:rsidP="00607F0D">
            <w:pPr>
              <w:rPr>
                <w:rFonts w:asciiTheme="majorHAnsi" w:hAnsiTheme="majorHAnsi"/>
              </w:rPr>
            </w:pPr>
            <w:r w:rsidRPr="00852FC2">
              <w:rPr>
                <w:rFonts w:asciiTheme="majorHAnsi" w:hAnsiTheme="majorHAnsi"/>
              </w:rPr>
              <w:t xml:space="preserve">Run the </w:t>
            </w:r>
            <w:r w:rsidR="00607F0D" w:rsidRPr="00852FC2">
              <w:rPr>
                <w:rFonts w:asciiTheme="majorHAnsi" w:hAnsiTheme="majorHAnsi"/>
              </w:rPr>
              <w:t>“Sh</w:t>
            </w:r>
            <w:r w:rsidR="00ED64DE" w:rsidRPr="00852FC2">
              <w:rPr>
                <w:rFonts w:asciiTheme="majorHAnsi" w:hAnsiTheme="majorHAnsi"/>
              </w:rPr>
              <w:t>oe/View Error 10 Code” report.  M</w:t>
            </w:r>
            <w:r w:rsidR="00607F0D" w:rsidRPr="00852FC2">
              <w:rPr>
                <w:rFonts w:asciiTheme="majorHAnsi" w:hAnsiTheme="majorHAnsi"/>
              </w:rPr>
              <w:t>ake sure Testsite IDs and Testsite_Names match, proper Report Types are used for Field Duplicate, Confirmation and Re-samples</w:t>
            </w:r>
            <w:r w:rsidR="00ED64DE" w:rsidRPr="00852FC2">
              <w:rPr>
                <w:rFonts w:asciiTheme="majorHAnsi" w:hAnsiTheme="majorHAnsi"/>
              </w:rPr>
              <w:t>,</w:t>
            </w:r>
            <w:r w:rsidR="00607F0D" w:rsidRPr="00852FC2">
              <w:rPr>
                <w:rFonts w:asciiTheme="majorHAnsi" w:hAnsiTheme="majorHAnsi"/>
              </w:rPr>
              <w:t xml:space="preserve"> and that the WACS_Testsite_Name for these samples are uni</w:t>
            </w:r>
            <w:r w:rsidR="00ED64DE" w:rsidRPr="00852FC2">
              <w:rPr>
                <w:rFonts w:asciiTheme="majorHAnsi" w:hAnsiTheme="majorHAnsi"/>
              </w:rPr>
              <w:t>quely identified</w:t>
            </w:r>
          </w:p>
        </w:tc>
      </w:tr>
    </w:tbl>
    <w:p w14:paraId="20D3243C" w14:textId="77777777" w:rsidR="003A61B7" w:rsidRDefault="003A61B7" w:rsidP="00737BAF">
      <w:pPr>
        <w:spacing w:line="360" w:lineRule="auto"/>
        <w:rPr>
          <w:rFonts w:asciiTheme="majorHAnsi" w:hAnsiTheme="majorHAnsi"/>
        </w:rPr>
      </w:pPr>
    </w:p>
    <w:p w14:paraId="6AD67C66" w14:textId="0A455D8D" w:rsidR="00852FC2" w:rsidRPr="00852FC2" w:rsidRDefault="00852FC2" w:rsidP="00737BAF">
      <w:pPr>
        <w:spacing w:line="360" w:lineRule="auto"/>
        <w:rPr>
          <w:rFonts w:asciiTheme="majorHAnsi" w:hAnsiTheme="majorHAnsi"/>
        </w:rPr>
      </w:pPr>
    </w:p>
    <w:p w14:paraId="319A4EAE" w14:textId="77777777" w:rsidR="003A61B7" w:rsidRPr="00852FC2" w:rsidRDefault="003A61B7" w:rsidP="00C14B46">
      <w:pPr>
        <w:ind w:left="720" w:right="720"/>
        <w:rPr>
          <w:rFonts w:asciiTheme="majorHAnsi" w:hAnsiTheme="majorHAnsi"/>
        </w:rPr>
      </w:pPr>
      <w:r w:rsidRPr="00852FC2">
        <w:rPr>
          <w:rFonts w:asciiTheme="majorHAnsi" w:hAnsiTheme="majorHAnsi"/>
        </w:rPr>
        <w:t>The FDD</w:t>
      </w:r>
      <w:r w:rsidR="001E78B8" w:rsidRPr="00852FC2">
        <w:rPr>
          <w:rFonts w:asciiTheme="majorHAnsi" w:hAnsiTheme="majorHAnsi"/>
        </w:rPr>
        <w:t xml:space="preserve"> Error C</w:t>
      </w:r>
      <w:r w:rsidR="00305652" w:rsidRPr="00852FC2">
        <w:rPr>
          <w:rFonts w:asciiTheme="majorHAnsi" w:hAnsiTheme="majorHAnsi"/>
        </w:rPr>
        <w:t>heck</w:t>
      </w:r>
      <w:r w:rsidRPr="00852FC2">
        <w:rPr>
          <w:rFonts w:asciiTheme="majorHAnsi" w:hAnsiTheme="majorHAnsi"/>
        </w:rPr>
        <w:t xml:space="preserve"> uses t</w:t>
      </w:r>
      <w:r w:rsidR="001E78B8" w:rsidRPr="00852FC2">
        <w:rPr>
          <w:rFonts w:asciiTheme="majorHAnsi" w:hAnsiTheme="majorHAnsi"/>
        </w:rPr>
        <w:t>he same error codes as the LDD Error C</w:t>
      </w:r>
      <w:r w:rsidRPr="00852FC2">
        <w:rPr>
          <w:rFonts w:asciiTheme="majorHAnsi" w:hAnsiTheme="majorHAnsi"/>
        </w:rPr>
        <w:t>heck, but does NOT have critical errors.  Instead, ADaPT prevents the upload of the FDD in these cases, but provides a report listing the problem.</w:t>
      </w:r>
    </w:p>
    <w:p w14:paraId="3DED437C" w14:textId="77777777" w:rsidR="00D66123" w:rsidRDefault="00305652" w:rsidP="00D66123">
      <w:pPr>
        <w:pStyle w:val="Heading1"/>
        <w:jc w:val="center"/>
        <w:rPr>
          <w:rFonts w:asciiTheme="majorHAnsi" w:hAnsiTheme="majorHAnsi"/>
          <w:b w:val="0"/>
          <w:sz w:val="40"/>
          <w:szCs w:val="40"/>
        </w:rPr>
      </w:pPr>
      <w:r w:rsidRPr="00D66123">
        <w:rPr>
          <w:rFonts w:asciiTheme="majorHAnsi" w:hAnsiTheme="majorHAnsi"/>
          <w:b w:val="0"/>
          <w:sz w:val="40"/>
          <w:szCs w:val="40"/>
        </w:rPr>
        <w:br w:type="page"/>
      </w:r>
      <w:bookmarkStart w:id="26" w:name="ADaPT_Installation_Instructions"/>
      <w:bookmarkEnd w:id="26"/>
    </w:p>
    <w:p w14:paraId="035A49F9" w14:textId="44CF3982" w:rsidR="00D66123" w:rsidRDefault="00D66123" w:rsidP="00737BAF">
      <w:pPr>
        <w:rPr>
          <w:rFonts w:asciiTheme="majorHAnsi" w:hAnsiTheme="majorHAnsi"/>
        </w:rPr>
      </w:pPr>
    </w:p>
    <w:p w14:paraId="5CDDFE00" w14:textId="77777777" w:rsidR="009663F2" w:rsidRPr="009663F2" w:rsidRDefault="009663F2" w:rsidP="00737BAF">
      <w:pPr>
        <w:rPr>
          <w:rFonts w:asciiTheme="majorHAnsi" w:hAnsiTheme="majorHAnsi"/>
        </w:rPr>
      </w:pPr>
    </w:p>
    <w:p w14:paraId="4E1B9BCE" w14:textId="12C65552" w:rsidR="00404C32" w:rsidRPr="00C14B46" w:rsidRDefault="00404C32" w:rsidP="0063272F">
      <w:pPr>
        <w:pStyle w:val="Heading1"/>
        <w:numPr>
          <w:ilvl w:val="0"/>
          <w:numId w:val="46"/>
        </w:numPr>
        <w:ind w:left="7110" w:right="720"/>
        <w:jc w:val="center"/>
        <w:rPr>
          <w:rFonts w:asciiTheme="majorHAnsi" w:hAnsiTheme="majorHAnsi"/>
          <w:b w:val="0"/>
          <w:sz w:val="40"/>
          <w:szCs w:val="40"/>
        </w:rPr>
      </w:pPr>
      <w:bookmarkStart w:id="27" w:name="_Toc460246762"/>
      <w:bookmarkStart w:id="28" w:name="_Toc461207921"/>
      <w:r w:rsidRPr="00C14B46">
        <w:rPr>
          <w:rFonts w:asciiTheme="majorHAnsi" w:hAnsiTheme="majorHAnsi"/>
          <w:b w:val="0"/>
          <w:sz w:val="40"/>
          <w:szCs w:val="40"/>
        </w:rPr>
        <w:t>ADaPT Installation Instructions</w:t>
      </w:r>
      <w:bookmarkEnd w:id="27"/>
      <w:bookmarkEnd w:id="28"/>
    </w:p>
    <w:p w14:paraId="49511354" w14:textId="77777777" w:rsidR="00D66123" w:rsidRPr="00737BAF" w:rsidRDefault="00D66123" w:rsidP="00737BAF">
      <w:pPr>
        <w:spacing w:line="360" w:lineRule="auto"/>
        <w:ind w:right="720"/>
        <w:rPr>
          <w:rFonts w:asciiTheme="majorHAnsi" w:hAnsiTheme="majorHAnsi"/>
        </w:rPr>
      </w:pPr>
    </w:p>
    <w:p w14:paraId="52B28F36" w14:textId="77777777" w:rsidR="00D66123" w:rsidRPr="00737BAF" w:rsidRDefault="00D66123" w:rsidP="00737BAF">
      <w:pPr>
        <w:spacing w:line="360" w:lineRule="auto"/>
        <w:ind w:right="720"/>
        <w:rPr>
          <w:rFonts w:asciiTheme="majorHAnsi" w:hAnsiTheme="majorHAnsi"/>
        </w:rPr>
      </w:pPr>
    </w:p>
    <w:p w14:paraId="681AEBBB" w14:textId="77777777" w:rsidR="00404C32" w:rsidRPr="00737BAF" w:rsidRDefault="00404C32" w:rsidP="00737BAF">
      <w:pPr>
        <w:spacing w:line="360" w:lineRule="auto"/>
        <w:ind w:right="720"/>
        <w:rPr>
          <w:rFonts w:asciiTheme="majorHAnsi" w:hAnsiTheme="majorHAnsi"/>
          <w:noProof/>
        </w:rPr>
      </w:pPr>
    </w:p>
    <w:p w14:paraId="5893CA99" w14:textId="6993CAC3" w:rsidR="00A50CB3" w:rsidRPr="00737BAF" w:rsidRDefault="00A50CB3" w:rsidP="00444982">
      <w:pPr>
        <w:spacing w:line="360" w:lineRule="auto"/>
        <w:ind w:left="720" w:right="900"/>
        <w:rPr>
          <w:rFonts w:asciiTheme="majorHAnsi" w:hAnsiTheme="majorHAnsi"/>
          <w:noProof/>
        </w:rPr>
      </w:pPr>
      <w:r w:rsidRPr="00737BAF">
        <w:rPr>
          <w:rFonts w:asciiTheme="majorHAnsi" w:hAnsiTheme="majorHAnsi"/>
          <w:noProof/>
        </w:rPr>
        <w:t xml:space="preserve">The ADaPT software </w:t>
      </w:r>
      <w:r w:rsidR="007D280C" w:rsidRPr="00737BAF">
        <w:rPr>
          <w:rFonts w:asciiTheme="majorHAnsi" w:hAnsiTheme="majorHAnsi"/>
          <w:noProof/>
        </w:rPr>
        <w:t>is comp</w:t>
      </w:r>
      <w:r w:rsidR="0081339D" w:rsidRPr="00737BAF">
        <w:rPr>
          <w:rFonts w:asciiTheme="majorHAnsi" w:hAnsiTheme="majorHAnsi"/>
          <w:noProof/>
        </w:rPr>
        <w:t>atible with Microsoft Windows 7</w:t>
      </w:r>
      <w:r w:rsidR="00C47E6E" w:rsidRPr="00737BAF">
        <w:rPr>
          <w:rFonts w:asciiTheme="majorHAnsi" w:hAnsiTheme="majorHAnsi"/>
          <w:noProof/>
        </w:rPr>
        <w:t>, 8.1</w:t>
      </w:r>
      <w:r w:rsidR="0081339D" w:rsidRPr="00737BAF">
        <w:rPr>
          <w:rFonts w:asciiTheme="majorHAnsi" w:hAnsiTheme="majorHAnsi"/>
          <w:noProof/>
        </w:rPr>
        <w:t xml:space="preserve"> or </w:t>
      </w:r>
      <w:r w:rsidR="00C47E6E" w:rsidRPr="00737BAF">
        <w:rPr>
          <w:rFonts w:asciiTheme="majorHAnsi" w:hAnsiTheme="majorHAnsi"/>
          <w:noProof/>
        </w:rPr>
        <w:t>10</w:t>
      </w:r>
      <w:r w:rsidR="0081339D" w:rsidRPr="00737BAF">
        <w:rPr>
          <w:rFonts w:asciiTheme="majorHAnsi" w:hAnsiTheme="majorHAnsi"/>
          <w:noProof/>
        </w:rPr>
        <w:t xml:space="preserve"> and requires </w:t>
      </w:r>
      <w:r w:rsidRPr="00737BAF">
        <w:rPr>
          <w:rFonts w:asciiTheme="majorHAnsi" w:hAnsiTheme="majorHAnsi"/>
          <w:noProof/>
        </w:rPr>
        <w:t>Microsoft Office Access versions 2007</w:t>
      </w:r>
      <w:r w:rsidR="007D280C" w:rsidRPr="00737BAF">
        <w:rPr>
          <w:rFonts w:asciiTheme="majorHAnsi" w:hAnsiTheme="majorHAnsi"/>
          <w:noProof/>
        </w:rPr>
        <w:t>, 2010 (32-bit)</w:t>
      </w:r>
      <w:r w:rsidR="0081339D" w:rsidRPr="00737BAF">
        <w:rPr>
          <w:rFonts w:asciiTheme="majorHAnsi" w:hAnsiTheme="majorHAnsi"/>
          <w:noProof/>
        </w:rPr>
        <w:t>,</w:t>
      </w:r>
      <w:r w:rsidR="00FA3119" w:rsidRPr="00737BAF">
        <w:rPr>
          <w:rFonts w:asciiTheme="majorHAnsi" w:hAnsiTheme="majorHAnsi"/>
          <w:noProof/>
        </w:rPr>
        <w:t xml:space="preserve"> 201</w:t>
      </w:r>
      <w:r w:rsidR="007D280C" w:rsidRPr="00737BAF">
        <w:rPr>
          <w:rFonts w:asciiTheme="majorHAnsi" w:hAnsiTheme="majorHAnsi"/>
          <w:noProof/>
        </w:rPr>
        <w:t>3 (32-bit)</w:t>
      </w:r>
      <w:r w:rsidR="00230167">
        <w:rPr>
          <w:rFonts w:asciiTheme="majorHAnsi" w:hAnsiTheme="majorHAnsi"/>
          <w:noProof/>
        </w:rPr>
        <w:t xml:space="preserve">, </w:t>
      </w:r>
      <w:r w:rsidR="00C47E6E" w:rsidRPr="00737BAF">
        <w:rPr>
          <w:rFonts w:asciiTheme="majorHAnsi" w:hAnsiTheme="majorHAnsi"/>
          <w:noProof/>
        </w:rPr>
        <w:t>2016 (32-bit)</w:t>
      </w:r>
      <w:r w:rsidR="00230167">
        <w:rPr>
          <w:rFonts w:asciiTheme="majorHAnsi" w:hAnsiTheme="majorHAnsi"/>
          <w:noProof/>
        </w:rPr>
        <w:t>, 2019 (32-bit) or Office 365 (32-bit)</w:t>
      </w:r>
      <w:r w:rsidRPr="00737BAF">
        <w:rPr>
          <w:rFonts w:asciiTheme="majorHAnsi" w:hAnsiTheme="majorHAnsi"/>
          <w:noProof/>
        </w:rPr>
        <w:t>.  Screen resolution</w:t>
      </w:r>
      <w:r w:rsidR="005D07A9" w:rsidRPr="00737BAF">
        <w:rPr>
          <w:rFonts w:asciiTheme="majorHAnsi" w:hAnsiTheme="majorHAnsi"/>
          <w:noProof/>
        </w:rPr>
        <w:t xml:space="preserve">s of 768 x 1024 </w:t>
      </w:r>
      <w:r w:rsidR="007D280C" w:rsidRPr="00737BAF">
        <w:rPr>
          <w:rFonts w:asciiTheme="majorHAnsi" w:hAnsiTheme="majorHAnsi"/>
          <w:noProof/>
        </w:rPr>
        <w:t xml:space="preserve">and lower can present problems with </w:t>
      </w:r>
      <w:r w:rsidRPr="00737BAF">
        <w:rPr>
          <w:rFonts w:asciiTheme="majorHAnsi" w:hAnsiTheme="majorHAnsi"/>
          <w:noProof/>
        </w:rPr>
        <w:t xml:space="preserve">Access because of the </w:t>
      </w:r>
      <w:r w:rsidR="00FA3119" w:rsidRPr="00737BAF">
        <w:rPr>
          <w:rFonts w:asciiTheme="majorHAnsi" w:hAnsiTheme="majorHAnsi"/>
          <w:noProof/>
        </w:rPr>
        <w:t xml:space="preserve">MS Office </w:t>
      </w:r>
      <w:r w:rsidRPr="00737BAF">
        <w:rPr>
          <w:rFonts w:asciiTheme="majorHAnsi" w:hAnsiTheme="majorHAnsi"/>
          <w:noProof/>
        </w:rPr>
        <w:t>ribbon</w:t>
      </w:r>
      <w:r w:rsidR="0051280C" w:rsidRPr="00737BAF">
        <w:rPr>
          <w:rFonts w:asciiTheme="majorHAnsi" w:hAnsiTheme="majorHAnsi"/>
          <w:noProof/>
        </w:rPr>
        <w:t>.</w:t>
      </w:r>
      <w:r w:rsidRPr="00737BAF">
        <w:rPr>
          <w:rFonts w:asciiTheme="majorHAnsi" w:hAnsiTheme="majorHAnsi"/>
          <w:noProof/>
        </w:rPr>
        <w:t xml:space="preserve"> </w:t>
      </w:r>
      <w:r w:rsidR="00305652" w:rsidRPr="00737BAF">
        <w:rPr>
          <w:rFonts w:asciiTheme="majorHAnsi" w:hAnsiTheme="majorHAnsi"/>
          <w:noProof/>
        </w:rPr>
        <w:t xml:space="preserve"> </w:t>
      </w:r>
      <w:r w:rsidRPr="00737BAF">
        <w:rPr>
          <w:rFonts w:asciiTheme="majorHAnsi" w:hAnsiTheme="majorHAnsi"/>
          <w:noProof/>
        </w:rPr>
        <w:t xml:space="preserve">The work-around with Access is to hide the ribbon by clicking on the Home tab or by going </w:t>
      </w:r>
      <w:r w:rsidR="005D07A9" w:rsidRPr="00737BAF">
        <w:rPr>
          <w:rFonts w:asciiTheme="majorHAnsi" w:hAnsiTheme="majorHAnsi"/>
          <w:noProof/>
        </w:rPr>
        <w:t>to a higher screen resolution.</w:t>
      </w:r>
    </w:p>
    <w:p w14:paraId="4F549BCD" w14:textId="77777777" w:rsidR="00F83BD2" w:rsidRPr="00737BAF" w:rsidRDefault="00F83BD2" w:rsidP="00737BAF">
      <w:pPr>
        <w:spacing w:line="360" w:lineRule="auto"/>
        <w:ind w:right="720"/>
        <w:rPr>
          <w:rFonts w:asciiTheme="majorHAnsi" w:hAnsiTheme="majorHAnsi"/>
        </w:rPr>
      </w:pPr>
    </w:p>
    <w:p w14:paraId="6E515813" w14:textId="2A5029FF" w:rsidR="00AF4478" w:rsidRPr="00737BAF" w:rsidRDefault="00AF4478" w:rsidP="00737BAF">
      <w:pPr>
        <w:spacing w:line="360" w:lineRule="auto"/>
        <w:ind w:right="720"/>
        <w:rPr>
          <w:rFonts w:asciiTheme="majorHAnsi" w:hAnsiTheme="majorHAnsi"/>
        </w:rPr>
      </w:pPr>
    </w:p>
    <w:p w14:paraId="2B88B753" w14:textId="77777777" w:rsidR="00AF4478" w:rsidRPr="00737BAF" w:rsidRDefault="00AF4478" w:rsidP="00737BAF">
      <w:pPr>
        <w:spacing w:line="360" w:lineRule="auto"/>
        <w:ind w:right="720"/>
        <w:rPr>
          <w:rFonts w:asciiTheme="majorHAnsi" w:hAnsiTheme="majorHAnsi"/>
        </w:rPr>
      </w:pPr>
    </w:p>
    <w:p w14:paraId="6D5E846D" w14:textId="6C9DF318" w:rsidR="00AF4478" w:rsidRPr="00737BAF" w:rsidRDefault="009663F2" w:rsidP="00737BAF">
      <w:pPr>
        <w:pStyle w:val="NoSpacing"/>
        <w:ind w:left="720" w:right="720"/>
        <w:rPr>
          <w:rFonts w:asciiTheme="majorHAnsi" w:hAnsiTheme="majorHAnsi"/>
          <w:szCs w:val="24"/>
        </w:rPr>
      </w:pPr>
      <w:r>
        <w:rPr>
          <w:rFonts w:asciiTheme="majorHAnsi" w:hAnsiTheme="majorHAnsi"/>
          <w:szCs w:val="24"/>
        </w:rPr>
        <w:t>Some helpful links:</w:t>
      </w:r>
    </w:p>
    <w:p w14:paraId="1FAC22CC" w14:textId="77777777" w:rsidR="00AF4478" w:rsidRPr="00737BAF" w:rsidRDefault="00AF4478" w:rsidP="00737BAF">
      <w:pPr>
        <w:pStyle w:val="NoSpacing"/>
        <w:ind w:right="720"/>
        <w:rPr>
          <w:rFonts w:asciiTheme="majorHAnsi" w:hAnsiTheme="majorHAnsi"/>
          <w:szCs w:val="24"/>
        </w:rPr>
      </w:pPr>
    </w:p>
    <w:p w14:paraId="604CE273" w14:textId="720143F5" w:rsidR="00F83BD2" w:rsidRPr="00737BAF" w:rsidRDefault="00F83BD2" w:rsidP="00737BAF">
      <w:pPr>
        <w:pStyle w:val="NoSpacing"/>
        <w:ind w:left="720" w:right="720"/>
        <w:rPr>
          <w:rFonts w:asciiTheme="majorHAnsi" w:hAnsiTheme="majorHAnsi"/>
          <w:szCs w:val="24"/>
        </w:rPr>
      </w:pPr>
      <w:r w:rsidRPr="00737BAF">
        <w:rPr>
          <w:rFonts w:asciiTheme="majorHAnsi" w:hAnsiTheme="majorHAnsi"/>
          <w:szCs w:val="24"/>
        </w:rPr>
        <w:tab/>
      </w:r>
      <w:hyperlink r:id="rId46" w:history="1">
        <w:r w:rsidR="00FE0999" w:rsidRPr="00737BAF">
          <w:rPr>
            <w:rStyle w:val="Hyperlink"/>
            <w:rFonts w:asciiTheme="majorHAnsi" w:hAnsiTheme="majorHAnsi"/>
            <w:szCs w:val="24"/>
          </w:rPr>
          <w:t>ADaPT_9_0_11</w:t>
        </w:r>
        <w:r w:rsidRPr="00737BAF">
          <w:rPr>
            <w:rStyle w:val="Hyperlink"/>
            <w:rFonts w:asciiTheme="majorHAnsi" w:hAnsiTheme="majorHAnsi"/>
            <w:szCs w:val="24"/>
          </w:rPr>
          <w:t>_Consultant_FinalReleaseInstallPackage.zip</w:t>
        </w:r>
      </w:hyperlink>
    </w:p>
    <w:p w14:paraId="3E58D6E8" w14:textId="77777777" w:rsidR="00AF4478" w:rsidRPr="00737BAF" w:rsidRDefault="00AF4478" w:rsidP="00737BAF">
      <w:pPr>
        <w:pStyle w:val="NoSpacing"/>
        <w:ind w:right="720"/>
        <w:rPr>
          <w:rFonts w:asciiTheme="majorHAnsi" w:hAnsiTheme="majorHAnsi"/>
          <w:szCs w:val="24"/>
        </w:rPr>
      </w:pPr>
    </w:p>
    <w:p w14:paraId="460FF9A7" w14:textId="5124557C" w:rsidR="00F83BD2" w:rsidRPr="00185339" w:rsidRDefault="00F83BD2" w:rsidP="00737BAF">
      <w:pPr>
        <w:pStyle w:val="NoSpacing"/>
        <w:ind w:left="720" w:right="720"/>
        <w:rPr>
          <w:rStyle w:val="Hyperlink"/>
          <w:rFonts w:asciiTheme="majorHAnsi" w:hAnsiTheme="majorHAnsi"/>
          <w:szCs w:val="24"/>
        </w:rPr>
      </w:pPr>
      <w:r w:rsidRPr="00737BAF">
        <w:rPr>
          <w:rFonts w:asciiTheme="majorHAnsi" w:hAnsiTheme="majorHAnsi"/>
          <w:szCs w:val="24"/>
        </w:rPr>
        <w:tab/>
      </w:r>
      <w:r w:rsidR="00185339">
        <w:rPr>
          <w:rFonts w:asciiTheme="majorHAnsi" w:hAnsiTheme="majorHAnsi"/>
          <w:szCs w:val="24"/>
        </w:rPr>
        <w:fldChar w:fldCharType="begin"/>
      </w:r>
      <w:r w:rsidR="00230167">
        <w:rPr>
          <w:rFonts w:asciiTheme="majorHAnsi" w:hAnsiTheme="majorHAnsi"/>
          <w:szCs w:val="24"/>
        </w:rPr>
        <w:instrText>HYPERLINK "http://publicfiles.dep.state.fl.us/DWM/ADaPT/Installation_Instructions_for_ADaPT_9_0_11.pdf"</w:instrText>
      </w:r>
      <w:r w:rsidR="00185339">
        <w:rPr>
          <w:rFonts w:asciiTheme="majorHAnsi" w:hAnsiTheme="majorHAnsi"/>
          <w:szCs w:val="24"/>
        </w:rPr>
      </w:r>
      <w:r w:rsidR="00185339">
        <w:rPr>
          <w:rFonts w:asciiTheme="majorHAnsi" w:hAnsiTheme="majorHAnsi"/>
          <w:szCs w:val="24"/>
        </w:rPr>
        <w:fldChar w:fldCharType="separate"/>
      </w:r>
      <w:r w:rsidRPr="00185339">
        <w:rPr>
          <w:rStyle w:val="Hyperlink"/>
          <w:rFonts w:asciiTheme="majorHAnsi" w:hAnsiTheme="majorHAnsi"/>
          <w:szCs w:val="24"/>
        </w:rPr>
        <w:t>Instal</w:t>
      </w:r>
      <w:r w:rsidR="00FE0999" w:rsidRPr="00185339">
        <w:rPr>
          <w:rStyle w:val="Hyperlink"/>
          <w:rFonts w:asciiTheme="majorHAnsi" w:hAnsiTheme="majorHAnsi"/>
          <w:szCs w:val="24"/>
        </w:rPr>
        <w:t>lation Instructions for ADaPT 9_0_11.</w:t>
      </w:r>
      <w:r w:rsidRPr="00185339">
        <w:rPr>
          <w:rStyle w:val="Hyperlink"/>
          <w:rFonts w:asciiTheme="majorHAnsi" w:hAnsiTheme="majorHAnsi"/>
          <w:szCs w:val="24"/>
        </w:rPr>
        <w:t>pdf</w:t>
      </w:r>
    </w:p>
    <w:p w14:paraId="2DFB377E" w14:textId="560A5642" w:rsidR="00AF4478" w:rsidRPr="00737BAF" w:rsidRDefault="00185339" w:rsidP="00737BAF">
      <w:pPr>
        <w:pStyle w:val="NoSpacing"/>
        <w:ind w:right="720"/>
        <w:rPr>
          <w:rFonts w:asciiTheme="majorHAnsi" w:hAnsiTheme="majorHAnsi"/>
          <w:szCs w:val="24"/>
        </w:rPr>
      </w:pPr>
      <w:r>
        <w:rPr>
          <w:rFonts w:asciiTheme="majorHAnsi" w:hAnsiTheme="majorHAnsi"/>
          <w:szCs w:val="24"/>
        </w:rPr>
        <w:fldChar w:fldCharType="end"/>
      </w:r>
    </w:p>
    <w:p w14:paraId="710CBBD3" w14:textId="4AFD1A7E" w:rsidR="00F83BD2" w:rsidRPr="00737BAF" w:rsidRDefault="00F83BD2" w:rsidP="00737BAF">
      <w:pPr>
        <w:pStyle w:val="NoSpacing"/>
        <w:ind w:left="720" w:right="720"/>
        <w:rPr>
          <w:rFonts w:asciiTheme="majorHAnsi" w:hAnsiTheme="majorHAnsi"/>
          <w:szCs w:val="24"/>
        </w:rPr>
      </w:pPr>
      <w:r w:rsidRPr="00737BAF">
        <w:rPr>
          <w:rFonts w:asciiTheme="majorHAnsi" w:hAnsiTheme="majorHAnsi"/>
          <w:szCs w:val="24"/>
        </w:rPr>
        <w:tab/>
      </w:r>
      <w:hyperlink r:id="rId47" w:history="1">
        <w:r w:rsidRPr="00737BAF">
          <w:rPr>
            <w:rStyle w:val="Hyperlink"/>
            <w:rFonts w:asciiTheme="majorHAnsi" w:hAnsiTheme="majorHAnsi"/>
            <w:szCs w:val="24"/>
          </w:rPr>
          <w:t>ComparisonReportFix_09_03_14.pdf</w:t>
        </w:r>
      </w:hyperlink>
    </w:p>
    <w:p w14:paraId="05A0D691" w14:textId="77777777" w:rsidR="00F83BD2" w:rsidRPr="00737BAF" w:rsidRDefault="00F83BD2" w:rsidP="00737BAF">
      <w:pPr>
        <w:spacing w:line="360" w:lineRule="auto"/>
        <w:ind w:right="720"/>
        <w:rPr>
          <w:rFonts w:asciiTheme="majorHAnsi" w:hAnsiTheme="majorHAnsi"/>
        </w:rPr>
      </w:pPr>
    </w:p>
    <w:p w14:paraId="5380B122" w14:textId="3372B7CC" w:rsidR="00AF4478" w:rsidRPr="00737BAF" w:rsidRDefault="00AF4478" w:rsidP="00737BAF">
      <w:pPr>
        <w:spacing w:line="360" w:lineRule="auto"/>
        <w:ind w:right="720"/>
        <w:rPr>
          <w:rFonts w:asciiTheme="majorHAnsi" w:hAnsiTheme="majorHAnsi"/>
        </w:rPr>
      </w:pPr>
    </w:p>
    <w:p w14:paraId="5FB164BE" w14:textId="77777777" w:rsidR="00AF4478" w:rsidRPr="00737BAF" w:rsidRDefault="00AF4478" w:rsidP="00737BAF">
      <w:pPr>
        <w:spacing w:line="360" w:lineRule="auto"/>
        <w:ind w:right="720"/>
        <w:rPr>
          <w:rFonts w:asciiTheme="majorHAnsi" w:hAnsiTheme="majorHAnsi"/>
        </w:rPr>
      </w:pPr>
    </w:p>
    <w:p w14:paraId="1E2F9585" w14:textId="19FF42CB" w:rsidR="00AF4478" w:rsidRDefault="00AF4478" w:rsidP="00737BAF">
      <w:pPr>
        <w:spacing w:line="360" w:lineRule="auto"/>
        <w:ind w:right="720"/>
        <w:rPr>
          <w:rFonts w:asciiTheme="majorHAnsi" w:hAnsiTheme="majorHAnsi"/>
        </w:rPr>
      </w:pPr>
    </w:p>
    <w:p w14:paraId="70B21985" w14:textId="5FF608B3" w:rsidR="00737BAF" w:rsidRDefault="00737BAF" w:rsidP="00737BAF">
      <w:pPr>
        <w:spacing w:line="360" w:lineRule="auto"/>
        <w:ind w:right="720"/>
        <w:rPr>
          <w:rFonts w:asciiTheme="majorHAnsi" w:hAnsiTheme="majorHAnsi"/>
        </w:rPr>
      </w:pPr>
    </w:p>
    <w:p w14:paraId="7CB8AB0B" w14:textId="7AA580A3" w:rsidR="00737BAF" w:rsidRDefault="00737BAF" w:rsidP="00737BAF">
      <w:pPr>
        <w:spacing w:line="360" w:lineRule="auto"/>
        <w:ind w:right="720"/>
        <w:rPr>
          <w:rFonts w:asciiTheme="majorHAnsi" w:hAnsiTheme="majorHAnsi"/>
        </w:rPr>
      </w:pPr>
    </w:p>
    <w:p w14:paraId="3A44F450" w14:textId="77777777" w:rsidR="00737BAF" w:rsidRPr="00737BAF" w:rsidRDefault="00737BAF" w:rsidP="00737BAF">
      <w:pPr>
        <w:spacing w:line="360" w:lineRule="auto"/>
        <w:ind w:right="720"/>
        <w:rPr>
          <w:rFonts w:asciiTheme="majorHAnsi" w:hAnsiTheme="majorHAnsi"/>
        </w:rPr>
      </w:pPr>
    </w:p>
    <w:p w14:paraId="2209D10C" w14:textId="4CC28DB0" w:rsidR="00F83BD2" w:rsidRPr="00737BAF" w:rsidRDefault="00F83BD2" w:rsidP="00737BAF">
      <w:pPr>
        <w:pStyle w:val="NoSpacing"/>
        <w:ind w:left="720" w:right="720"/>
        <w:rPr>
          <w:rFonts w:asciiTheme="majorHAnsi" w:hAnsiTheme="majorHAnsi"/>
        </w:rPr>
      </w:pPr>
      <w:r w:rsidRPr="00737BAF">
        <w:rPr>
          <w:rFonts w:asciiTheme="majorHAnsi" w:hAnsiTheme="majorHAnsi"/>
        </w:rPr>
        <w:t xml:space="preserve">The </w:t>
      </w:r>
      <w:r w:rsidR="00FE0999" w:rsidRPr="00737BAF">
        <w:rPr>
          <w:rFonts w:asciiTheme="majorHAnsi" w:hAnsiTheme="majorHAnsi"/>
          <w:i/>
        </w:rPr>
        <w:t>ADaPT 9</w:t>
      </w:r>
      <w:r w:rsidRPr="00737BAF">
        <w:rPr>
          <w:rFonts w:asciiTheme="majorHAnsi" w:hAnsiTheme="majorHAnsi"/>
          <w:i/>
        </w:rPr>
        <w:t>.1.</w:t>
      </w:r>
      <w:r w:rsidR="00FE0999" w:rsidRPr="00737BAF">
        <w:rPr>
          <w:rFonts w:asciiTheme="majorHAnsi" w:hAnsiTheme="majorHAnsi"/>
          <w:i/>
        </w:rPr>
        <w:t>1</w:t>
      </w:r>
      <w:r w:rsidRPr="00737BAF">
        <w:rPr>
          <w:rFonts w:asciiTheme="majorHAnsi" w:hAnsiTheme="majorHAnsi"/>
          <w:i/>
        </w:rPr>
        <w:t>1</w:t>
      </w:r>
      <w:r w:rsidRPr="00737BAF">
        <w:rPr>
          <w:rFonts w:asciiTheme="majorHAnsi" w:hAnsiTheme="majorHAnsi"/>
        </w:rPr>
        <w:t xml:space="preserve"> installation instructions include how to set application file user permissions for the “Everyone” user.  Please read through these instructions be</w:t>
      </w:r>
      <w:r w:rsidR="001E78B8" w:rsidRPr="00737BAF">
        <w:rPr>
          <w:rFonts w:asciiTheme="majorHAnsi" w:hAnsiTheme="majorHAnsi"/>
        </w:rPr>
        <w:t>fore running the installation.</w:t>
      </w:r>
    </w:p>
    <w:p w14:paraId="252918C5" w14:textId="77777777" w:rsidR="00F83BD2" w:rsidRPr="00737BAF" w:rsidRDefault="00F83BD2" w:rsidP="00737BAF">
      <w:pPr>
        <w:spacing w:line="360" w:lineRule="auto"/>
        <w:ind w:right="720"/>
        <w:rPr>
          <w:rFonts w:asciiTheme="majorHAnsi" w:hAnsiTheme="majorHAnsi"/>
        </w:rPr>
      </w:pPr>
    </w:p>
    <w:p w14:paraId="5E59FAE3" w14:textId="01BC3CCE" w:rsidR="00EA59AF" w:rsidRDefault="00EA59AF" w:rsidP="00737BAF">
      <w:pPr>
        <w:spacing w:line="360" w:lineRule="auto"/>
        <w:ind w:right="720"/>
        <w:rPr>
          <w:rFonts w:asciiTheme="majorHAnsi" w:hAnsiTheme="majorHAnsi"/>
        </w:rPr>
      </w:pPr>
    </w:p>
    <w:p w14:paraId="3CFAC07D" w14:textId="77777777" w:rsidR="00EA59AF" w:rsidRDefault="00EA59AF" w:rsidP="00737BAF">
      <w:pPr>
        <w:spacing w:line="360" w:lineRule="auto"/>
        <w:ind w:right="720"/>
        <w:rPr>
          <w:rFonts w:asciiTheme="majorHAnsi" w:hAnsiTheme="majorHAnsi"/>
        </w:rPr>
      </w:pPr>
    </w:p>
    <w:p w14:paraId="185F03D5" w14:textId="5BCD6BC4" w:rsidR="00AB22C9" w:rsidRDefault="00F83BD2" w:rsidP="00737BAF">
      <w:pPr>
        <w:spacing w:line="360" w:lineRule="auto"/>
        <w:ind w:left="720" w:right="720"/>
        <w:rPr>
          <w:rFonts w:asciiTheme="majorHAnsi" w:hAnsiTheme="majorHAnsi"/>
        </w:rPr>
      </w:pPr>
      <w:r w:rsidRPr="007357BB">
        <w:rPr>
          <w:rFonts w:asciiTheme="majorHAnsi" w:hAnsiTheme="majorHAnsi"/>
        </w:rPr>
        <w:t xml:space="preserve">The </w:t>
      </w:r>
      <w:r w:rsidRPr="00EA59AF">
        <w:rPr>
          <w:rFonts w:asciiTheme="majorHAnsi" w:hAnsiTheme="majorHAnsi"/>
          <w:i/>
        </w:rPr>
        <w:t>Comparison Report Fix</w:t>
      </w:r>
      <w:r w:rsidRPr="007357BB">
        <w:rPr>
          <w:rFonts w:asciiTheme="majorHAnsi" w:hAnsiTheme="majorHAnsi"/>
        </w:rPr>
        <w:t xml:space="preserve"> may be necessary if ADaPT </w:t>
      </w:r>
      <w:r w:rsidR="00FE0999">
        <w:rPr>
          <w:rFonts w:asciiTheme="majorHAnsi" w:hAnsiTheme="majorHAnsi"/>
        </w:rPr>
        <w:t>9</w:t>
      </w:r>
      <w:r w:rsidRPr="007357BB">
        <w:rPr>
          <w:rFonts w:asciiTheme="majorHAnsi" w:hAnsiTheme="majorHAnsi"/>
        </w:rPr>
        <w:t>.</w:t>
      </w:r>
      <w:r w:rsidR="00FE0999">
        <w:rPr>
          <w:rFonts w:asciiTheme="majorHAnsi" w:hAnsiTheme="majorHAnsi"/>
        </w:rPr>
        <w:t>0</w:t>
      </w:r>
      <w:r w:rsidRPr="007357BB">
        <w:rPr>
          <w:rFonts w:asciiTheme="majorHAnsi" w:hAnsiTheme="majorHAnsi"/>
        </w:rPr>
        <w:t>.</w:t>
      </w:r>
      <w:r w:rsidR="00FE0999">
        <w:rPr>
          <w:rFonts w:asciiTheme="majorHAnsi" w:hAnsiTheme="majorHAnsi"/>
        </w:rPr>
        <w:t>1</w:t>
      </w:r>
      <w:r w:rsidRPr="007357BB">
        <w:rPr>
          <w:rFonts w:asciiTheme="majorHAnsi" w:hAnsiTheme="majorHAnsi"/>
        </w:rPr>
        <w:t>1 is installed on a machine that never had a working ins</w:t>
      </w:r>
      <w:r w:rsidR="00FE0999">
        <w:rPr>
          <w:rFonts w:asciiTheme="majorHAnsi" w:hAnsiTheme="majorHAnsi"/>
        </w:rPr>
        <w:t>tallation of ADaPT 6.4 through 9</w:t>
      </w:r>
      <w:r w:rsidRPr="007357BB">
        <w:rPr>
          <w:rFonts w:asciiTheme="majorHAnsi" w:hAnsiTheme="majorHAnsi"/>
        </w:rPr>
        <w:t>.</w:t>
      </w:r>
      <w:r w:rsidR="00FE0999">
        <w:rPr>
          <w:rFonts w:asciiTheme="majorHAnsi" w:hAnsiTheme="majorHAnsi"/>
        </w:rPr>
        <w:t>0.</w:t>
      </w:r>
      <w:r w:rsidRPr="007357BB">
        <w:rPr>
          <w:rFonts w:asciiTheme="majorHAnsi" w:hAnsiTheme="majorHAnsi"/>
        </w:rPr>
        <w:t>0</w:t>
      </w:r>
      <w:r w:rsidR="00FE0999">
        <w:rPr>
          <w:rFonts w:asciiTheme="majorHAnsi" w:hAnsiTheme="majorHAnsi"/>
        </w:rPr>
        <w:t>7</w:t>
      </w:r>
      <w:r w:rsidRPr="007357BB">
        <w:rPr>
          <w:rFonts w:asciiTheme="majorHAnsi" w:hAnsiTheme="majorHAnsi"/>
        </w:rPr>
        <w:t xml:space="preserve"> </w:t>
      </w:r>
      <w:r w:rsidR="0081339D" w:rsidRPr="007357BB">
        <w:rPr>
          <w:rFonts w:asciiTheme="majorHAnsi" w:hAnsiTheme="majorHAnsi"/>
        </w:rPr>
        <w:t>(</w:t>
      </w:r>
      <w:r w:rsidRPr="007357BB">
        <w:rPr>
          <w:rFonts w:asciiTheme="majorHAnsi" w:hAnsiTheme="majorHAnsi"/>
        </w:rPr>
        <w:t>Beta</w:t>
      </w:r>
      <w:r w:rsidR="0081339D" w:rsidRPr="007357BB">
        <w:rPr>
          <w:rFonts w:asciiTheme="majorHAnsi" w:hAnsiTheme="majorHAnsi"/>
        </w:rPr>
        <w:t>)</w:t>
      </w:r>
      <w:r w:rsidRPr="007357BB">
        <w:rPr>
          <w:rFonts w:asciiTheme="majorHAnsi" w:hAnsiTheme="majorHAnsi"/>
        </w:rPr>
        <w:t xml:space="preserve">.  </w:t>
      </w:r>
      <w:r w:rsidR="0081339D" w:rsidRPr="007357BB">
        <w:rPr>
          <w:rFonts w:asciiTheme="majorHAnsi" w:hAnsiTheme="majorHAnsi"/>
        </w:rPr>
        <w:t>If you receive an error message similar to the one below</w:t>
      </w:r>
      <w:r w:rsidR="00561F29" w:rsidRPr="007357BB">
        <w:rPr>
          <w:rFonts w:asciiTheme="majorHAnsi" w:hAnsiTheme="majorHAnsi"/>
        </w:rPr>
        <w:t xml:space="preserve"> when importing a file into </w:t>
      </w:r>
      <w:r w:rsidR="008A3385" w:rsidRPr="007357BB">
        <w:rPr>
          <w:rFonts w:asciiTheme="majorHAnsi" w:hAnsiTheme="majorHAnsi"/>
        </w:rPr>
        <w:t>ADaPT</w:t>
      </w:r>
      <w:r w:rsidR="0081339D" w:rsidRPr="007357BB">
        <w:rPr>
          <w:rFonts w:asciiTheme="majorHAnsi" w:hAnsiTheme="majorHAnsi"/>
        </w:rPr>
        <w:t>,</w:t>
      </w:r>
      <w:r w:rsidR="008A3385" w:rsidRPr="007357BB">
        <w:rPr>
          <w:rFonts w:asciiTheme="majorHAnsi" w:hAnsiTheme="majorHAnsi"/>
        </w:rPr>
        <w:t xml:space="preserve"> you</w:t>
      </w:r>
      <w:r w:rsidR="0081339D" w:rsidRPr="007357BB">
        <w:rPr>
          <w:rFonts w:asciiTheme="majorHAnsi" w:hAnsiTheme="majorHAnsi"/>
        </w:rPr>
        <w:t xml:space="preserve"> will need to run the Comparison Report Fix</w:t>
      </w:r>
      <w:r w:rsidR="008A3385" w:rsidRPr="007357BB">
        <w:rPr>
          <w:rFonts w:asciiTheme="majorHAnsi" w:hAnsiTheme="majorHAnsi"/>
        </w:rPr>
        <w:t>.</w:t>
      </w:r>
    </w:p>
    <w:p w14:paraId="1C2E1953" w14:textId="77777777" w:rsidR="00AB22C9" w:rsidRPr="007357BB" w:rsidRDefault="00AB22C9" w:rsidP="00737BAF">
      <w:pPr>
        <w:spacing w:line="360" w:lineRule="auto"/>
        <w:ind w:right="720"/>
        <w:rPr>
          <w:rFonts w:asciiTheme="majorHAnsi" w:hAnsiTheme="majorHAnsi"/>
        </w:rPr>
      </w:pPr>
    </w:p>
    <w:p w14:paraId="5B9F52E8" w14:textId="77777777" w:rsidR="00561F29" w:rsidRPr="007357BB" w:rsidRDefault="0058159F" w:rsidP="006F165F">
      <w:pPr>
        <w:jc w:val="center"/>
        <w:rPr>
          <w:rFonts w:asciiTheme="majorHAnsi" w:hAnsiTheme="majorHAnsi"/>
        </w:rPr>
      </w:pPr>
      <w:r w:rsidRPr="007357BB">
        <w:rPr>
          <w:rFonts w:asciiTheme="majorHAnsi" w:hAnsiTheme="majorHAnsi"/>
          <w:noProof/>
          <w:color w:val="1F497D"/>
        </w:rPr>
        <w:drawing>
          <wp:inline distT="0" distB="0" distL="0" distR="0" wp14:anchorId="2472C02B" wp14:editId="07777777">
            <wp:extent cx="4267200" cy="1609725"/>
            <wp:effectExtent l="0" t="0" r="0" b="0"/>
            <wp:docPr id="55" name="Picture 2" descr="cid:image004.png@01CFACA5.F4CB4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png@01CFACA5.F4CB4FE0"/>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4267200" cy="1609725"/>
                    </a:xfrm>
                    <a:prstGeom prst="rect">
                      <a:avLst/>
                    </a:prstGeom>
                    <a:noFill/>
                    <a:ln>
                      <a:noFill/>
                    </a:ln>
                  </pic:spPr>
                </pic:pic>
              </a:graphicData>
            </a:graphic>
          </wp:inline>
        </w:drawing>
      </w:r>
    </w:p>
    <w:p w14:paraId="1708BA56" w14:textId="77777777" w:rsidR="00F83BD2" w:rsidRPr="007357BB" w:rsidRDefault="00F83BD2" w:rsidP="00F83BD2">
      <w:pPr>
        <w:rPr>
          <w:rFonts w:asciiTheme="majorHAnsi" w:hAnsiTheme="majorHAnsi"/>
        </w:rPr>
      </w:pPr>
    </w:p>
    <w:p w14:paraId="4761A553" w14:textId="77777777" w:rsidR="00AB22C9" w:rsidRPr="00737BAF" w:rsidRDefault="00007EED" w:rsidP="00AB22C9">
      <w:pPr>
        <w:pStyle w:val="Heading1"/>
        <w:jc w:val="center"/>
        <w:rPr>
          <w:rFonts w:asciiTheme="majorHAnsi" w:hAnsiTheme="majorHAnsi"/>
          <w:b w:val="0"/>
          <w:sz w:val="24"/>
          <w:szCs w:val="24"/>
        </w:rPr>
      </w:pPr>
      <w:r w:rsidRPr="00AB22C9">
        <w:rPr>
          <w:rFonts w:asciiTheme="majorHAnsi" w:hAnsiTheme="majorHAnsi"/>
          <w:b w:val="0"/>
          <w:sz w:val="40"/>
          <w:szCs w:val="40"/>
        </w:rPr>
        <w:br w:type="page"/>
      </w:r>
      <w:bookmarkStart w:id="29" w:name="Updating_ADaPT"/>
      <w:bookmarkStart w:id="30" w:name="How_do_I_update_ADaPT"/>
      <w:bookmarkEnd w:id="29"/>
    </w:p>
    <w:p w14:paraId="4F3B47BA" w14:textId="20CC9AE2" w:rsidR="0097100F" w:rsidRDefault="0097100F" w:rsidP="0063272F">
      <w:pPr>
        <w:pStyle w:val="Heading1"/>
        <w:numPr>
          <w:ilvl w:val="0"/>
          <w:numId w:val="46"/>
        </w:numPr>
        <w:ind w:left="7830"/>
        <w:jc w:val="center"/>
        <w:rPr>
          <w:rFonts w:asciiTheme="majorHAnsi" w:hAnsiTheme="majorHAnsi"/>
          <w:b w:val="0"/>
          <w:sz w:val="40"/>
          <w:szCs w:val="40"/>
        </w:rPr>
      </w:pPr>
      <w:bookmarkStart w:id="31" w:name="_Toc460246763"/>
      <w:bookmarkStart w:id="32" w:name="_Toc461207922"/>
      <w:r w:rsidRPr="009663F2">
        <w:rPr>
          <w:rFonts w:asciiTheme="majorHAnsi" w:hAnsiTheme="majorHAnsi"/>
          <w:b w:val="0"/>
          <w:sz w:val="40"/>
          <w:szCs w:val="40"/>
        </w:rPr>
        <w:lastRenderedPageBreak/>
        <w:t xml:space="preserve">How </w:t>
      </w:r>
      <w:r w:rsidR="00AB22C9" w:rsidRPr="009663F2">
        <w:rPr>
          <w:rFonts w:asciiTheme="majorHAnsi" w:hAnsiTheme="majorHAnsi"/>
          <w:b w:val="0"/>
          <w:sz w:val="40"/>
          <w:szCs w:val="40"/>
        </w:rPr>
        <w:t>to U</w:t>
      </w:r>
      <w:r w:rsidRPr="009663F2">
        <w:rPr>
          <w:rFonts w:asciiTheme="majorHAnsi" w:hAnsiTheme="majorHAnsi"/>
          <w:b w:val="0"/>
          <w:sz w:val="40"/>
          <w:szCs w:val="40"/>
        </w:rPr>
        <w:t>pdate ADaPT</w:t>
      </w:r>
      <w:bookmarkEnd w:id="30"/>
      <w:bookmarkEnd w:id="31"/>
      <w:bookmarkEnd w:id="32"/>
    </w:p>
    <w:p w14:paraId="645E86DF" w14:textId="77777777" w:rsidR="009B5D7F" w:rsidRPr="009B5D7F" w:rsidRDefault="009B5D7F" w:rsidP="009B5D7F"/>
    <w:p w14:paraId="714ECCF0" w14:textId="77777777" w:rsidR="009B5D7F" w:rsidRDefault="009B5D7F" w:rsidP="009B5D7F">
      <w:r w:rsidRPr="00D24E30">
        <w:t xml:space="preserve">ADaPT is a 32-bit application running under a 32-bit installation of MS Office.  </w:t>
      </w:r>
      <w:r>
        <w:t>Users will need to</w:t>
      </w:r>
      <w:r w:rsidRPr="00D24E30">
        <w:t xml:space="preserve"> </w:t>
      </w:r>
      <w:r>
        <w:t>identify</w:t>
      </w:r>
      <w:r w:rsidRPr="00D24E30">
        <w:t xml:space="preserve"> </w:t>
      </w:r>
      <w:r>
        <w:t xml:space="preserve">if </w:t>
      </w:r>
      <w:r w:rsidRPr="00D24E30">
        <w:t xml:space="preserve">they are running </w:t>
      </w:r>
      <w:r w:rsidRPr="00D24E30">
        <w:rPr>
          <w:b/>
        </w:rPr>
        <w:t>Windows 32-bit</w:t>
      </w:r>
      <w:r w:rsidRPr="00D24E30">
        <w:t xml:space="preserve"> or </w:t>
      </w:r>
      <w:r w:rsidRPr="00D24E30">
        <w:rPr>
          <w:b/>
        </w:rPr>
        <w:t>Windows 64-bit</w:t>
      </w:r>
      <w:r w:rsidRPr="00D24E30">
        <w:t xml:space="preserve">.  </w:t>
      </w:r>
      <w:r>
        <w:t>To determine which version you are running, use the following directions:</w:t>
      </w:r>
    </w:p>
    <w:p w14:paraId="2CE7519B" w14:textId="77777777" w:rsidR="009B5D7F" w:rsidRDefault="009B5D7F" w:rsidP="00FA2407">
      <w:pPr>
        <w:pStyle w:val="ListParagraph"/>
        <w:numPr>
          <w:ilvl w:val="0"/>
          <w:numId w:val="60"/>
        </w:numPr>
        <w:spacing w:after="160" w:line="259" w:lineRule="auto"/>
        <w:ind w:left="2232"/>
      </w:pPr>
      <w:r>
        <w:t>Open “</w:t>
      </w:r>
      <w:r w:rsidRPr="009B5D7F">
        <w:rPr>
          <w:b/>
        </w:rPr>
        <w:t>System Information</w:t>
      </w:r>
      <w:r>
        <w:t>” by typing system information into the windows search bar OR open Control Panel and select “</w:t>
      </w:r>
      <w:r w:rsidRPr="009B5D7F">
        <w:rPr>
          <w:b/>
        </w:rPr>
        <w:t>System</w:t>
      </w:r>
      <w:r>
        <w:t xml:space="preserve">” </w:t>
      </w:r>
    </w:p>
    <w:p w14:paraId="18FB2A37" w14:textId="02E52C76" w:rsidR="009B5D7F" w:rsidRDefault="009B5D7F" w:rsidP="00FA2407">
      <w:pPr>
        <w:pStyle w:val="ListParagraph"/>
        <w:numPr>
          <w:ilvl w:val="0"/>
          <w:numId w:val="60"/>
        </w:numPr>
        <w:spacing w:after="160" w:line="259" w:lineRule="auto"/>
        <w:ind w:left="2232"/>
      </w:pPr>
      <w:r>
        <w:t>For both options, look under “</w:t>
      </w:r>
      <w:r w:rsidRPr="009B5D7F">
        <w:rPr>
          <w:b/>
        </w:rPr>
        <w:t>System Type</w:t>
      </w:r>
      <w:r>
        <w:t>” for the required information</w:t>
      </w:r>
    </w:p>
    <w:p w14:paraId="768F3926" w14:textId="77777777" w:rsidR="009B5D7F" w:rsidRPr="0062266B" w:rsidRDefault="009B5D7F" w:rsidP="009B5D7F">
      <w:pPr>
        <w:rPr>
          <w:b/>
        </w:rPr>
      </w:pPr>
      <w:r w:rsidRPr="0062266B">
        <w:rPr>
          <w:b/>
        </w:rPr>
        <w:t>System Information:</w:t>
      </w:r>
    </w:p>
    <w:p w14:paraId="6F905758" w14:textId="77777777" w:rsidR="009B5D7F" w:rsidRDefault="009B5D7F" w:rsidP="009B5D7F">
      <w:r>
        <w:rPr>
          <w:noProof/>
        </w:rPr>
        <w:drawing>
          <wp:inline distT="0" distB="0" distL="0" distR="0" wp14:anchorId="489F1E9E" wp14:editId="1B667508">
            <wp:extent cx="5943600" cy="2059305"/>
            <wp:effectExtent l="19050" t="19050" r="19050" b="17145"/>
            <wp:docPr id="6" name="Picture 6" descr="Screenshot of where to find 32-bit or 64-bit Windows information" title="System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059305"/>
                    </a:xfrm>
                    <a:prstGeom prst="rect">
                      <a:avLst/>
                    </a:prstGeom>
                    <a:ln>
                      <a:solidFill>
                        <a:schemeClr val="accent1"/>
                      </a:solidFill>
                    </a:ln>
                  </pic:spPr>
                </pic:pic>
              </a:graphicData>
            </a:graphic>
          </wp:inline>
        </w:drawing>
      </w:r>
    </w:p>
    <w:p w14:paraId="0F73C495" w14:textId="77777777" w:rsidR="009B5D7F" w:rsidRPr="0062266B" w:rsidRDefault="009B5D7F" w:rsidP="009B5D7F">
      <w:pPr>
        <w:rPr>
          <w:b/>
        </w:rPr>
      </w:pPr>
      <w:r w:rsidRPr="0062266B">
        <w:rPr>
          <w:b/>
        </w:rPr>
        <w:t>Control Panel &gt; System:</w:t>
      </w:r>
    </w:p>
    <w:p w14:paraId="6749341C" w14:textId="77777777" w:rsidR="009B5D7F" w:rsidRDefault="009B5D7F" w:rsidP="009B5D7F">
      <w:r>
        <w:rPr>
          <w:noProof/>
        </w:rPr>
        <w:drawing>
          <wp:inline distT="0" distB="0" distL="0" distR="0" wp14:anchorId="44A48162" wp14:editId="76045F65">
            <wp:extent cx="4542857" cy="1190476"/>
            <wp:effectExtent l="19050" t="19050" r="10160" b="10160"/>
            <wp:docPr id="52" name="Picture 52" descr="Screenshot of where to find 32-bit or 64-bit Windows information " title="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42857" cy="1190476"/>
                    </a:xfrm>
                    <a:prstGeom prst="rect">
                      <a:avLst/>
                    </a:prstGeom>
                    <a:ln>
                      <a:solidFill>
                        <a:schemeClr val="accent1"/>
                      </a:solidFill>
                    </a:ln>
                  </pic:spPr>
                </pic:pic>
              </a:graphicData>
            </a:graphic>
          </wp:inline>
        </w:drawing>
      </w:r>
    </w:p>
    <w:p w14:paraId="490A5D8F" w14:textId="77777777" w:rsidR="009B5D7F" w:rsidRDefault="009B5D7F" w:rsidP="009B5D7F"/>
    <w:p w14:paraId="7E6107E9" w14:textId="41327DA1" w:rsidR="009B5D7F" w:rsidRDefault="009B5D7F" w:rsidP="009B5D7F">
      <w:r>
        <w:t>To update ADaPT, download the file for your operating system by clicking the appropriate link below and saving to your local hard drive:</w:t>
      </w:r>
    </w:p>
    <w:p w14:paraId="6B796B81" w14:textId="51F96587" w:rsidR="009B5D7F" w:rsidRPr="00D24E30" w:rsidRDefault="009B5D7F" w:rsidP="009B5D7F">
      <w:pPr>
        <w:jc w:val="center"/>
        <w:rPr>
          <w:b/>
          <w:color w:val="000000" w:themeColor="text1"/>
        </w:rPr>
      </w:pPr>
      <w:hyperlink r:id="rId52" w:history="1">
        <w:r w:rsidRPr="009244F4">
          <w:rPr>
            <w:rStyle w:val="Hyperlink"/>
            <w:b/>
          </w:rPr>
          <w:t>32-bit ADaPT Update</w:t>
        </w:r>
      </w:hyperlink>
      <w:r w:rsidRPr="009244F4">
        <w:rPr>
          <w:rStyle w:val="Hyperlink"/>
          <w:b/>
        </w:rPr>
        <w:t xml:space="preserve"> </w:t>
      </w:r>
      <w:r w:rsidRPr="009244F4">
        <w:rPr>
          <w:b/>
          <w:color w:val="000000" w:themeColor="text1"/>
        </w:rPr>
        <w:t xml:space="preserve"> </w:t>
      </w:r>
      <w:r w:rsidRPr="00DE3EE5">
        <w:t>OR</w:t>
      </w:r>
      <w:r w:rsidRPr="00DE3EE5">
        <w:rPr>
          <w:b/>
        </w:rPr>
        <w:t xml:space="preserve"> </w:t>
      </w:r>
      <w:hyperlink r:id="rId53" w:history="1">
        <w:r w:rsidRPr="009244F4">
          <w:rPr>
            <w:rStyle w:val="Hyperlink"/>
            <w:b/>
          </w:rPr>
          <w:t>64-bit ADaPT Update</w:t>
        </w:r>
      </w:hyperlink>
    </w:p>
    <w:p w14:paraId="2C1E296D" w14:textId="77777777" w:rsidR="009B5D7F" w:rsidRDefault="009B5D7F" w:rsidP="009B5D7F">
      <w:r>
        <w:t>Ensure that ADaPT is not running and that you have finished processing all EDDs.  Navigate to the appropriate file and double click on it to execute.  This program will update the ADaPTModules.accde and ADaPTTables.accdb files and overwrite the existing files.</w:t>
      </w:r>
    </w:p>
    <w:p w14:paraId="1C28144A" w14:textId="77777777" w:rsidR="009B5D7F" w:rsidRDefault="009B5D7F" w:rsidP="009B5D7F">
      <w:pPr>
        <w:spacing w:after="720"/>
      </w:pPr>
      <w:r>
        <w:t>If you update ADaPT 9.0.11</w:t>
      </w:r>
      <w:r>
        <w:rPr>
          <w:color w:val="1F497D"/>
        </w:rPr>
        <w:t xml:space="preserve"> </w:t>
      </w:r>
      <w:r>
        <w:t>and encounter any problems, please let us know</w:t>
      </w:r>
      <w:r w:rsidRPr="00EA5768">
        <w:t xml:space="preserve">. Contact information for the ADaPT team can be found </w:t>
      </w:r>
      <w:hyperlink r:id="rId54" w:history="1">
        <w:r w:rsidRPr="0062266B">
          <w:rPr>
            <w:rStyle w:val="Hyperlink"/>
            <w:b/>
          </w:rPr>
          <w:t>here</w:t>
        </w:r>
      </w:hyperlink>
      <w:r w:rsidRPr="00EA5768">
        <w:t>.</w:t>
      </w:r>
    </w:p>
    <w:p w14:paraId="7124F168" w14:textId="77777777" w:rsidR="002D2565" w:rsidRPr="00737BAF" w:rsidRDefault="002D2565" w:rsidP="00737BAF">
      <w:pPr>
        <w:pStyle w:val="NoSpacing"/>
        <w:ind w:right="720"/>
        <w:rPr>
          <w:rFonts w:asciiTheme="majorHAnsi" w:hAnsiTheme="majorHAnsi"/>
          <w:szCs w:val="24"/>
        </w:rPr>
      </w:pPr>
    </w:p>
    <w:p w14:paraId="314E0AC8" w14:textId="77777777" w:rsidR="002D2565" w:rsidRPr="00737BAF" w:rsidRDefault="002D2565" w:rsidP="00737BAF">
      <w:pPr>
        <w:pStyle w:val="NoSpacing"/>
        <w:ind w:left="720" w:right="720"/>
        <w:rPr>
          <w:rFonts w:asciiTheme="majorHAnsi" w:hAnsiTheme="majorHAnsi"/>
          <w:szCs w:val="24"/>
        </w:rPr>
      </w:pPr>
      <w:r w:rsidRPr="00737BAF">
        <w:rPr>
          <w:rFonts w:asciiTheme="majorHAnsi" w:hAnsiTheme="majorHAnsi"/>
          <w:szCs w:val="24"/>
        </w:rPr>
        <w:lastRenderedPageBreak/>
        <w:t>With this update, you will have the most recent:</w:t>
      </w:r>
    </w:p>
    <w:p w14:paraId="1A0078FE"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ADaPT Valid Values</w:t>
      </w:r>
    </w:p>
    <w:p w14:paraId="1F2E760D"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DWM Library</w:t>
      </w:r>
    </w:p>
    <w:p w14:paraId="54739907"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Testsite Inventory</w:t>
      </w:r>
    </w:p>
    <w:p w14:paraId="71C2863E" w14:textId="77777777" w:rsidR="002D2565" w:rsidRPr="00737BAF"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FDEP Database Valid Values</w:t>
      </w:r>
    </w:p>
    <w:p w14:paraId="6776F5E8" w14:textId="3CD46930" w:rsidR="00FE0999" w:rsidRPr="009663F2" w:rsidRDefault="002D2565" w:rsidP="0063272F">
      <w:pPr>
        <w:pStyle w:val="NoSpacing"/>
        <w:numPr>
          <w:ilvl w:val="0"/>
          <w:numId w:val="23"/>
        </w:numPr>
        <w:ind w:left="1080" w:right="720"/>
        <w:rPr>
          <w:rFonts w:asciiTheme="majorHAnsi" w:hAnsiTheme="majorHAnsi"/>
          <w:szCs w:val="24"/>
        </w:rPr>
      </w:pPr>
      <w:r w:rsidRPr="00737BAF">
        <w:rPr>
          <w:rFonts w:asciiTheme="majorHAnsi" w:hAnsiTheme="majorHAnsi"/>
          <w:szCs w:val="24"/>
        </w:rPr>
        <w:t>Field EDD and other queries</w:t>
      </w:r>
    </w:p>
    <w:p w14:paraId="6C859B77" w14:textId="04DD6413" w:rsidR="00737BAF" w:rsidRDefault="00737BAF">
      <w:pPr>
        <w:rPr>
          <w:rFonts w:asciiTheme="majorHAnsi" w:hAnsiTheme="majorHAnsi"/>
        </w:rPr>
      </w:pPr>
      <w:r>
        <w:rPr>
          <w:rFonts w:asciiTheme="majorHAnsi" w:hAnsiTheme="majorHAnsi"/>
        </w:rPr>
        <w:br w:type="page"/>
      </w:r>
    </w:p>
    <w:p w14:paraId="2A44B6A8" w14:textId="77777777" w:rsidR="00CA36D9" w:rsidRDefault="00CA36D9" w:rsidP="00CA36D9">
      <w:pPr>
        <w:pStyle w:val="Heading1"/>
        <w:jc w:val="center"/>
        <w:rPr>
          <w:rFonts w:asciiTheme="majorHAnsi" w:hAnsiTheme="majorHAnsi"/>
          <w:b w:val="0"/>
          <w:sz w:val="32"/>
          <w:szCs w:val="32"/>
        </w:rPr>
      </w:pPr>
      <w:bookmarkStart w:id="33" w:name="_Toc391135087"/>
    </w:p>
    <w:p w14:paraId="2F132DD0" w14:textId="10270E51" w:rsidR="00186828" w:rsidRPr="00CA36D9" w:rsidRDefault="007F0E29" w:rsidP="0063272F">
      <w:pPr>
        <w:pStyle w:val="Heading2"/>
        <w:numPr>
          <w:ilvl w:val="0"/>
          <w:numId w:val="40"/>
        </w:numPr>
        <w:ind w:left="360"/>
      </w:pPr>
      <w:bookmarkStart w:id="34" w:name="_Toc460246765"/>
      <w:bookmarkStart w:id="35" w:name="_Toc461207924"/>
      <w:r w:rsidRPr="00CA36D9">
        <w:t xml:space="preserve">Detailed </w:t>
      </w:r>
      <w:r w:rsidR="00186828" w:rsidRPr="00CA36D9">
        <w:t>Instructions for Importing an ADaPT Library</w:t>
      </w:r>
      <w:bookmarkEnd w:id="33"/>
      <w:bookmarkEnd w:id="34"/>
      <w:bookmarkEnd w:id="35"/>
    </w:p>
    <w:p w14:paraId="18FD8E17" w14:textId="77777777" w:rsidR="00186828" w:rsidRPr="000368AB" w:rsidRDefault="00186828" w:rsidP="000368AB">
      <w:pPr>
        <w:spacing w:line="360" w:lineRule="auto"/>
        <w:rPr>
          <w:rFonts w:asciiTheme="majorHAnsi" w:hAnsiTheme="majorHAnsi"/>
        </w:rPr>
      </w:pPr>
    </w:p>
    <w:p w14:paraId="741C43C7" w14:textId="6C03777A" w:rsidR="00CA36D9" w:rsidRPr="000368AB" w:rsidRDefault="00CA36D9" w:rsidP="000368AB">
      <w:pPr>
        <w:pStyle w:val="NoSpacing"/>
        <w:rPr>
          <w:rFonts w:asciiTheme="majorHAnsi" w:hAnsiTheme="majorHAnsi"/>
          <w:szCs w:val="24"/>
        </w:rPr>
      </w:pPr>
    </w:p>
    <w:p w14:paraId="50CC4945" w14:textId="4E6DD507" w:rsidR="00186828" w:rsidRPr="000368AB" w:rsidRDefault="00CA36D9" w:rsidP="000368AB">
      <w:pPr>
        <w:pStyle w:val="NoSpacing"/>
        <w:ind w:left="720" w:right="720"/>
        <w:rPr>
          <w:rFonts w:asciiTheme="majorHAnsi" w:hAnsiTheme="majorHAnsi"/>
          <w:szCs w:val="24"/>
        </w:rPr>
      </w:pPr>
      <w:r w:rsidRPr="000368AB">
        <w:rPr>
          <w:rFonts w:asciiTheme="majorHAnsi" w:hAnsiTheme="majorHAnsi"/>
          <w:szCs w:val="24"/>
        </w:rPr>
        <w:t xml:space="preserve">Step 1. </w:t>
      </w:r>
      <w:r w:rsidR="00186828" w:rsidRPr="000368AB">
        <w:rPr>
          <w:rFonts w:asciiTheme="majorHAnsi" w:hAnsiTheme="majorHAnsi"/>
          <w:szCs w:val="24"/>
        </w:rPr>
        <w:t xml:space="preserve">Download the library from the </w:t>
      </w:r>
      <w:hyperlink r:id="rId55" w:history="1">
        <w:r w:rsidR="00186828" w:rsidRPr="000368AB">
          <w:rPr>
            <w:rStyle w:val="Hyperlink"/>
            <w:rFonts w:asciiTheme="majorHAnsi" w:hAnsiTheme="majorHAnsi"/>
            <w:szCs w:val="24"/>
          </w:rPr>
          <w:t>DWM website</w:t>
        </w:r>
      </w:hyperlink>
      <w:r w:rsidR="00A65FAF" w:rsidRPr="000368AB">
        <w:rPr>
          <w:rFonts w:asciiTheme="majorHAnsi" w:hAnsiTheme="majorHAnsi"/>
          <w:szCs w:val="24"/>
        </w:rPr>
        <w:t xml:space="preserve"> to the </w:t>
      </w:r>
      <w:r w:rsidR="007F0E29" w:rsidRPr="000368AB">
        <w:rPr>
          <w:rFonts w:asciiTheme="majorHAnsi" w:hAnsiTheme="majorHAnsi"/>
          <w:szCs w:val="24"/>
        </w:rPr>
        <w:t>\FL_</w:t>
      </w:r>
      <w:r w:rsidR="00186828" w:rsidRPr="000368AB">
        <w:rPr>
          <w:rFonts w:asciiTheme="majorHAnsi" w:hAnsiTheme="majorHAnsi"/>
          <w:szCs w:val="24"/>
        </w:rPr>
        <w:t>ADaPT</w:t>
      </w:r>
      <w:r w:rsidR="007F0E29" w:rsidRPr="000368AB">
        <w:rPr>
          <w:rFonts w:asciiTheme="majorHAnsi" w:hAnsiTheme="majorHAnsi"/>
          <w:szCs w:val="24"/>
        </w:rPr>
        <w:t>_</w:t>
      </w:r>
      <w:r w:rsidR="009A0857" w:rsidRPr="000368AB">
        <w:rPr>
          <w:rFonts w:asciiTheme="majorHAnsi" w:hAnsiTheme="majorHAnsi"/>
          <w:szCs w:val="24"/>
        </w:rPr>
        <w:t>9_0</w:t>
      </w:r>
      <w:r w:rsidR="007F0E29" w:rsidRPr="000368AB">
        <w:rPr>
          <w:rFonts w:asciiTheme="majorHAnsi" w:hAnsiTheme="majorHAnsi"/>
          <w:szCs w:val="24"/>
        </w:rPr>
        <w:t>_</w:t>
      </w:r>
      <w:r w:rsidR="009A0857" w:rsidRPr="000368AB">
        <w:rPr>
          <w:rFonts w:asciiTheme="majorHAnsi" w:hAnsiTheme="majorHAnsi"/>
          <w:szCs w:val="24"/>
        </w:rPr>
        <w:t>1</w:t>
      </w:r>
      <w:r w:rsidR="007F0E29" w:rsidRPr="000368AB">
        <w:rPr>
          <w:rFonts w:asciiTheme="majorHAnsi" w:hAnsiTheme="majorHAnsi"/>
          <w:szCs w:val="24"/>
        </w:rPr>
        <w:t>1\</w:t>
      </w:r>
      <w:r w:rsidR="00656715" w:rsidRPr="000368AB">
        <w:rPr>
          <w:rFonts w:asciiTheme="majorHAnsi" w:hAnsiTheme="majorHAnsi"/>
          <w:szCs w:val="24"/>
        </w:rPr>
        <w:t>LibraryFi</w:t>
      </w:r>
      <w:r w:rsidR="007F0E29" w:rsidRPr="000368AB">
        <w:rPr>
          <w:rFonts w:asciiTheme="majorHAnsi" w:hAnsiTheme="majorHAnsi"/>
          <w:szCs w:val="24"/>
        </w:rPr>
        <w:t>les\</w:t>
      </w:r>
      <w:r w:rsidR="00186828" w:rsidRPr="000368AB">
        <w:rPr>
          <w:rFonts w:asciiTheme="majorHAnsi" w:hAnsiTheme="majorHAnsi"/>
          <w:szCs w:val="24"/>
        </w:rPr>
        <w:t xml:space="preserve"> folder</w:t>
      </w:r>
      <w:r w:rsidR="00A65FAF" w:rsidRPr="000368AB">
        <w:rPr>
          <w:rFonts w:asciiTheme="majorHAnsi" w:hAnsiTheme="majorHAnsi"/>
          <w:szCs w:val="24"/>
        </w:rPr>
        <w:t xml:space="preserve">. </w:t>
      </w:r>
      <w:r w:rsidR="00186828" w:rsidRPr="000368AB">
        <w:rPr>
          <w:rFonts w:asciiTheme="majorHAnsi" w:hAnsiTheme="majorHAnsi"/>
          <w:szCs w:val="24"/>
        </w:rPr>
        <w:t xml:space="preserve"> Unzip the library if it was downloaded as a zipped file.  Unzipping the library will create a new folder with the library name that contains a series of text files (</w:t>
      </w:r>
      <w:r w:rsidR="00186828" w:rsidRPr="000368AB">
        <w:rPr>
          <w:rFonts w:asciiTheme="majorHAnsi" w:hAnsiTheme="majorHAnsi"/>
          <w:i/>
          <w:szCs w:val="24"/>
        </w:rPr>
        <w:t>.txt</w:t>
      </w:r>
      <w:r w:rsidR="00186828" w:rsidRPr="000368AB">
        <w:rPr>
          <w:rFonts w:asciiTheme="majorHAnsi" w:hAnsiTheme="majorHAnsi"/>
          <w:szCs w:val="24"/>
        </w:rPr>
        <w:t>).  If the library was not downloaded as a zipped file</w:t>
      </w:r>
      <w:r w:rsidR="00A65FAF" w:rsidRPr="000368AB">
        <w:rPr>
          <w:rFonts w:asciiTheme="majorHAnsi" w:hAnsiTheme="majorHAnsi"/>
          <w:szCs w:val="24"/>
        </w:rPr>
        <w:t>,</w:t>
      </w:r>
      <w:r w:rsidR="00186828" w:rsidRPr="000368AB">
        <w:rPr>
          <w:rFonts w:asciiTheme="majorHAnsi" w:hAnsiTheme="majorHAnsi"/>
          <w:szCs w:val="24"/>
        </w:rPr>
        <w:t xml:space="preserve"> no action is required.</w:t>
      </w:r>
    </w:p>
    <w:p w14:paraId="132C6DCD" w14:textId="553FD68E" w:rsidR="008B47C3" w:rsidRPr="000368AB" w:rsidRDefault="008B47C3" w:rsidP="000368AB">
      <w:pPr>
        <w:pStyle w:val="NoSpacing"/>
        <w:rPr>
          <w:rFonts w:asciiTheme="majorHAnsi" w:hAnsiTheme="majorHAnsi"/>
          <w:szCs w:val="24"/>
        </w:rPr>
      </w:pPr>
    </w:p>
    <w:p w14:paraId="75BE7EB7" w14:textId="1E5FA956" w:rsidR="00186828" w:rsidRPr="000368AB" w:rsidRDefault="00CA36D9" w:rsidP="000368AB">
      <w:pPr>
        <w:pStyle w:val="NoSpacing"/>
        <w:ind w:firstLine="720"/>
        <w:rPr>
          <w:rFonts w:asciiTheme="majorHAnsi" w:hAnsiTheme="majorHAnsi"/>
          <w:szCs w:val="24"/>
        </w:rPr>
      </w:pPr>
      <w:r w:rsidRPr="000368AB">
        <w:rPr>
          <w:rFonts w:asciiTheme="majorHAnsi" w:hAnsiTheme="majorHAnsi"/>
          <w:szCs w:val="24"/>
        </w:rPr>
        <w:t xml:space="preserve">Step 2. </w:t>
      </w:r>
      <w:r w:rsidR="00186828" w:rsidRPr="000368AB">
        <w:rPr>
          <w:rFonts w:asciiTheme="majorHAnsi" w:hAnsiTheme="majorHAnsi"/>
          <w:szCs w:val="24"/>
        </w:rPr>
        <w:t xml:space="preserve">Select </w:t>
      </w:r>
      <w:r w:rsidR="00186828" w:rsidRPr="000368AB">
        <w:rPr>
          <w:rFonts w:asciiTheme="majorHAnsi" w:hAnsiTheme="majorHAnsi"/>
          <w:i/>
          <w:szCs w:val="24"/>
        </w:rPr>
        <w:t>Library Utilities</w:t>
      </w:r>
      <w:r w:rsidR="00186828" w:rsidRPr="000368AB">
        <w:rPr>
          <w:rFonts w:asciiTheme="majorHAnsi" w:hAnsiTheme="majorHAnsi"/>
          <w:szCs w:val="24"/>
        </w:rPr>
        <w:t xml:space="preserve"> from the </w:t>
      </w:r>
      <w:r w:rsidR="009A0857" w:rsidRPr="000368AB">
        <w:rPr>
          <w:rFonts w:asciiTheme="majorHAnsi" w:hAnsiTheme="majorHAnsi"/>
          <w:szCs w:val="24"/>
        </w:rPr>
        <w:t xml:space="preserve">green </w:t>
      </w:r>
      <w:r w:rsidR="00186828" w:rsidRPr="000368AB">
        <w:rPr>
          <w:rFonts w:asciiTheme="majorHAnsi" w:hAnsiTheme="majorHAnsi"/>
          <w:b/>
          <w:szCs w:val="24"/>
        </w:rPr>
        <w:t>ADaPT</w:t>
      </w:r>
      <w:r w:rsidR="00186828" w:rsidRPr="000368AB">
        <w:rPr>
          <w:rFonts w:asciiTheme="majorHAnsi" w:hAnsiTheme="majorHAnsi"/>
          <w:szCs w:val="24"/>
        </w:rPr>
        <w:t xml:space="preserve"> main menu screen.</w:t>
      </w:r>
    </w:p>
    <w:p w14:paraId="587C3EE7" w14:textId="77777777" w:rsidR="00CA36D9" w:rsidRPr="000368AB" w:rsidRDefault="00CA36D9" w:rsidP="006546DD">
      <w:pPr>
        <w:rPr>
          <w:rFonts w:asciiTheme="majorHAnsi" w:hAnsiTheme="majorHAnsi"/>
        </w:rPr>
      </w:pPr>
    </w:p>
    <w:p w14:paraId="49B2B962" w14:textId="17DFD755" w:rsidR="00186828" w:rsidRDefault="0058159F" w:rsidP="006546DD">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66432" behindDoc="0" locked="0" layoutInCell="1" allowOverlap="1" wp14:anchorId="641FE984" wp14:editId="4CA07452">
                <wp:simplePos x="0" y="0"/>
                <wp:positionH relativeFrom="column">
                  <wp:posOffset>4048125</wp:posOffset>
                </wp:positionH>
                <wp:positionV relativeFrom="paragraph">
                  <wp:posOffset>920750</wp:posOffset>
                </wp:positionV>
                <wp:extent cx="523875" cy="391795"/>
                <wp:effectExtent l="0" t="0" r="9525" b="8255"/>
                <wp:wrapNone/>
                <wp:docPr id="90"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39179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30718A" id="Oval 97" o:spid="_x0000_s1026" style="position:absolute;margin-left:318.75pt;margin-top:72.5pt;width:41.25pt;height:3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" filled="f" strokecolor="red" strokeweight="1pt"/>
            </w:pict>
          </mc:Fallback>
        </mc:AlternateContent>
      </w:r>
      <w:r w:rsidRPr="007357BB">
        <w:rPr>
          <w:rFonts w:asciiTheme="majorHAnsi" w:hAnsiTheme="majorHAnsi"/>
          <w:noProof/>
        </w:rPr>
        <w:drawing>
          <wp:inline distT="0" distB="0" distL="0" distR="0" wp14:anchorId="1CD433FC" wp14:editId="780CEBDC">
            <wp:extent cx="5535295" cy="3781425"/>
            <wp:effectExtent l="0" t="0" r="8255" b="9525"/>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35295" cy="3781425"/>
                    </a:xfrm>
                    <a:prstGeom prst="rect">
                      <a:avLst/>
                    </a:prstGeom>
                    <a:noFill/>
                    <a:ln>
                      <a:noFill/>
                    </a:ln>
                  </pic:spPr>
                </pic:pic>
              </a:graphicData>
            </a:graphic>
          </wp:inline>
        </w:drawing>
      </w:r>
    </w:p>
    <w:p w14:paraId="05BB7521" w14:textId="77777777" w:rsidR="00CA36D9" w:rsidRDefault="00CA36D9" w:rsidP="000368AB">
      <w:pPr>
        <w:spacing w:line="360" w:lineRule="auto"/>
        <w:rPr>
          <w:rFonts w:asciiTheme="majorHAnsi" w:hAnsiTheme="majorHAnsi"/>
        </w:rPr>
      </w:pPr>
    </w:p>
    <w:p w14:paraId="1AD19D54" w14:textId="45D11F7A" w:rsidR="008B47C3" w:rsidRPr="007357BB" w:rsidRDefault="008B47C3" w:rsidP="000368AB">
      <w:pPr>
        <w:spacing w:line="360" w:lineRule="auto"/>
        <w:rPr>
          <w:rFonts w:asciiTheme="majorHAnsi" w:hAnsiTheme="majorHAnsi"/>
        </w:rPr>
      </w:pPr>
    </w:p>
    <w:p w14:paraId="55690E74" w14:textId="6F588834" w:rsidR="00186828" w:rsidRDefault="00CA36D9" w:rsidP="000368AB">
      <w:pPr>
        <w:keepNext/>
        <w:spacing w:line="360" w:lineRule="auto"/>
        <w:ind w:firstLine="720"/>
        <w:rPr>
          <w:rFonts w:asciiTheme="majorHAnsi" w:hAnsiTheme="majorHAnsi"/>
          <w:b/>
        </w:rPr>
      </w:pPr>
      <w:r>
        <w:rPr>
          <w:rFonts w:asciiTheme="majorHAnsi" w:hAnsiTheme="majorHAnsi"/>
        </w:rPr>
        <w:t>Step 3. S</w:t>
      </w:r>
      <w:r w:rsidR="00186828" w:rsidRPr="00CA36D9">
        <w:rPr>
          <w:rFonts w:asciiTheme="majorHAnsi" w:hAnsiTheme="majorHAnsi"/>
        </w:rPr>
        <w:t xml:space="preserve">elect </w:t>
      </w:r>
      <w:r w:rsidR="00186828" w:rsidRPr="00CA36D9">
        <w:rPr>
          <w:rFonts w:asciiTheme="majorHAnsi" w:hAnsiTheme="majorHAnsi"/>
          <w:i/>
        </w:rPr>
        <w:t>Import Library</w:t>
      </w:r>
      <w:r w:rsidR="00460112" w:rsidRPr="00CA36D9">
        <w:rPr>
          <w:rFonts w:asciiTheme="majorHAnsi" w:hAnsiTheme="majorHAnsi"/>
          <w:b/>
        </w:rPr>
        <w:t>.</w:t>
      </w:r>
    </w:p>
    <w:p w14:paraId="75A8FF56" w14:textId="77777777" w:rsidR="00CA36D9" w:rsidRPr="00CA36D9" w:rsidRDefault="00CA36D9" w:rsidP="000368AB">
      <w:pPr>
        <w:keepNext/>
        <w:spacing w:line="360" w:lineRule="auto"/>
        <w:rPr>
          <w:rFonts w:asciiTheme="majorHAnsi" w:hAnsiTheme="majorHAnsi"/>
        </w:rPr>
      </w:pPr>
    </w:p>
    <w:p w14:paraId="496D4BE1" w14:textId="55E3FDA2" w:rsidR="00186828" w:rsidRPr="007357BB" w:rsidRDefault="0058159F" w:rsidP="00186828">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664384" behindDoc="0" locked="0" layoutInCell="1" allowOverlap="1" wp14:anchorId="51BE8017" wp14:editId="72E38FAB">
                <wp:simplePos x="0" y="0"/>
                <wp:positionH relativeFrom="column">
                  <wp:posOffset>3611245</wp:posOffset>
                </wp:positionH>
                <wp:positionV relativeFrom="paragraph">
                  <wp:posOffset>824865</wp:posOffset>
                </wp:positionV>
                <wp:extent cx="1028700" cy="342900"/>
                <wp:effectExtent l="0" t="0" r="0" b="0"/>
                <wp:wrapNone/>
                <wp:docPr id="89"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2892EF" id="Oval 96" o:spid="_x0000_s1026" style="position:absolute;margin-left:284.35pt;margin-top:64.95pt;width:81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" filled="f" strokecolor="red" strokeweight="1pt"/>
            </w:pict>
          </mc:Fallback>
        </mc:AlternateContent>
      </w:r>
      <w:r w:rsidRPr="007357BB">
        <w:rPr>
          <w:rFonts w:asciiTheme="majorHAnsi" w:hAnsiTheme="majorHAnsi"/>
          <w:noProof/>
        </w:rPr>
        <w:drawing>
          <wp:inline distT="0" distB="0" distL="0" distR="0" wp14:anchorId="6495C3B1" wp14:editId="07777777">
            <wp:extent cx="1940560" cy="1569720"/>
            <wp:effectExtent l="0" t="0" r="0" b="0"/>
            <wp:docPr id="63" name="Picture 2" descr="Library Utilit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ary Utility Box"/>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40560" cy="1569720"/>
                    </a:xfrm>
                    <a:prstGeom prst="rect">
                      <a:avLst/>
                    </a:prstGeom>
                    <a:noFill/>
                    <a:ln>
                      <a:noFill/>
                    </a:ln>
                  </pic:spPr>
                </pic:pic>
              </a:graphicData>
            </a:graphic>
          </wp:inline>
        </w:drawing>
      </w:r>
    </w:p>
    <w:p w14:paraId="33D961D2" w14:textId="2010A3C6" w:rsidR="00CA36D9" w:rsidRDefault="00CA36D9" w:rsidP="00CA36D9">
      <w:pPr>
        <w:spacing w:after="120"/>
        <w:rPr>
          <w:rFonts w:asciiTheme="majorHAnsi" w:hAnsiTheme="majorHAnsi"/>
        </w:rPr>
      </w:pPr>
    </w:p>
    <w:p w14:paraId="3967A9BD" w14:textId="77777777" w:rsidR="000F4CAA" w:rsidRDefault="000F4CAA" w:rsidP="00CA36D9">
      <w:pPr>
        <w:spacing w:after="120"/>
        <w:rPr>
          <w:rFonts w:asciiTheme="majorHAnsi" w:hAnsiTheme="majorHAnsi"/>
        </w:rPr>
      </w:pPr>
    </w:p>
    <w:p w14:paraId="0D553FF3" w14:textId="77777777" w:rsidR="000F4CAA" w:rsidRDefault="000F4CAA" w:rsidP="00CA36D9">
      <w:pPr>
        <w:spacing w:after="120"/>
        <w:rPr>
          <w:rFonts w:asciiTheme="majorHAnsi" w:hAnsiTheme="majorHAnsi"/>
        </w:rPr>
      </w:pPr>
    </w:p>
    <w:p w14:paraId="064DE06D" w14:textId="6605F93C" w:rsidR="00186828" w:rsidRDefault="00CA36D9" w:rsidP="00CA36D9">
      <w:pPr>
        <w:spacing w:after="120"/>
        <w:ind w:firstLine="720"/>
        <w:rPr>
          <w:rFonts w:asciiTheme="majorHAnsi" w:hAnsiTheme="majorHAnsi"/>
        </w:rPr>
      </w:pPr>
      <w:r>
        <w:rPr>
          <w:rFonts w:asciiTheme="majorHAnsi" w:hAnsiTheme="majorHAnsi"/>
        </w:rPr>
        <w:t xml:space="preserve">Step 4. </w:t>
      </w:r>
      <w:r w:rsidR="00186828" w:rsidRPr="007357BB">
        <w:rPr>
          <w:rFonts w:asciiTheme="majorHAnsi" w:hAnsiTheme="majorHAnsi"/>
        </w:rPr>
        <w:t xml:space="preserve">Verify that </w:t>
      </w:r>
      <w:r w:rsidR="00186828" w:rsidRPr="00CA36D9">
        <w:rPr>
          <w:rFonts w:asciiTheme="majorHAnsi" w:hAnsiTheme="majorHAnsi"/>
          <w:i/>
        </w:rPr>
        <w:t>Import a library</w:t>
      </w:r>
      <w:r w:rsidR="00186828" w:rsidRPr="007357BB">
        <w:rPr>
          <w:rFonts w:asciiTheme="majorHAnsi" w:hAnsiTheme="majorHAnsi"/>
        </w:rPr>
        <w:t xml:space="preserve"> is selected in the </w:t>
      </w:r>
      <w:r w:rsidR="00186828" w:rsidRPr="00CA36D9">
        <w:rPr>
          <w:rFonts w:asciiTheme="majorHAnsi" w:hAnsiTheme="majorHAnsi"/>
          <w:b/>
        </w:rPr>
        <w:t>Import library or valid values</w:t>
      </w:r>
      <w:r w:rsidR="00186828" w:rsidRPr="007357BB">
        <w:rPr>
          <w:rFonts w:asciiTheme="majorHAnsi" w:hAnsiTheme="majorHAnsi"/>
        </w:rPr>
        <w:t xml:space="preserve"> </w:t>
      </w:r>
      <w:r>
        <w:rPr>
          <w:rFonts w:asciiTheme="majorHAnsi" w:hAnsiTheme="majorHAnsi"/>
        </w:rPr>
        <w:t xml:space="preserve">menu </w:t>
      </w:r>
      <w:r w:rsidR="00186828" w:rsidRPr="007357BB">
        <w:rPr>
          <w:rFonts w:asciiTheme="majorHAnsi" w:hAnsiTheme="majorHAnsi"/>
        </w:rPr>
        <w:t xml:space="preserve">and then </w:t>
      </w:r>
      <w:r w:rsidR="00CA72FB">
        <w:rPr>
          <w:rFonts w:asciiTheme="majorHAnsi" w:hAnsiTheme="majorHAnsi"/>
        </w:rPr>
        <w:t>select</w:t>
      </w:r>
      <w:r w:rsidR="00186828" w:rsidRPr="007357BB">
        <w:rPr>
          <w:rFonts w:asciiTheme="majorHAnsi" w:hAnsiTheme="majorHAnsi"/>
        </w:rPr>
        <w:t xml:space="preserve"> </w:t>
      </w:r>
      <w:r w:rsidR="00186828" w:rsidRPr="00CA36D9">
        <w:rPr>
          <w:rFonts w:asciiTheme="majorHAnsi" w:hAnsiTheme="majorHAnsi"/>
          <w:i/>
        </w:rPr>
        <w:t>Import Project Library</w:t>
      </w:r>
      <w:r w:rsidR="00186828" w:rsidRPr="007357BB">
        <w:rPr>
          <w:rFonts w:asciiTheme="majorHAnsi" w:hAnsiTheme="majorHAnsi"/>
        </w:rPr>
        <w:t>.</w:t>
      </w:r>
    </w:p>
    <w:p w14:paraId="23AC3E4C" w14:textId="50EC2D42" w:rsidR="00CA36D9" w:rsidRPr="007357BB" w:rsidRDefault="00CA36D9" w:rsidP="000368AB">
      <w:pPr>
        <w:spacing w:after="120"/>
        <w:rPr>
          <w:rFonts w:asciiTheme="majorHAnsi" w:hAnsiTheme="majorHAnsi"/>
        </w:rPr>
      </w:pPr>
    </w:p>
    <w:p w14:paraId="7430A45B" w14:textId="4FF4515D" w:rsidR="00186828" w:rsidRPr="007357BB" w:rsidRDefault="0058159F" w:rsidP="00186828">
      <w:pPr>
        <w:jc w:val="center"/>
        <w:rPr>
          <w:rFonts w:asciiTheme="majorHAnsi" w:hAnsiTheme="majorHAnsi"/>
          <w:noProof/>
        </w:rPr>
      </w:pPr>
      <w:r w:rsidRPr="007357BB">
        <w:rPr>
          <w:rFonts w:asciiTheme="majorHAnsi" w:hAnsiTheme="majorHAnsi"/>
          <w:noProof/>
        </w:rPr>
        <mc:AlternateContent>
          <mc:Choice Requires="wpg">
            <w:drawing>
              <wp:anchor distT="0" distB="0" distL="114300" distR="114300" simplePos="0" relativeHeight="251668480" behindDoc="0" locked="0" layoutInCell="1" allowOverlap="1" wp14:anchorId="36C31463" wp14:editId="1EE6F9F9">
                <wp:simplePos x="0" y="0"/>
                <wp:positionH relativeFrom="column">
                  <wp:posOffset>3105150</wp:posOffset>
                </wp:positionH>
                <wp:positionV relativeFrom="paragraph">
                  <wp:posOffset>546100</wp:posOffset>
                </wp:positionV>
                <wp:extent cx="1905000" cy="989965"/>
                <wp:effectExtent l="0" t="0" r="19050" b="19685"/>
                <wp:wrapNone/>
                <wp:docPr id="8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0" cy="989965"/>
                          <a:chOff x="1513" y="1824"/>
                          <a:chExt cx="3000" cy="1559"/>
                        </a:xfrm>
                      </wpg:grpSpPr>
                      <wps:wsp>
                        <wps:cNvPr id="87" name="Oval 99"/>
                        <wps:cNvSpPr>
                          <a:spLocks noChangeArrowheads="1"/>
                        </wps:cNvSpPr>
                        <wps:spPr bwMode="auto">
                          <a:xfrm>
                            <a:off x="2698" y="2843"/>
                            <a:ext cx="1815" cy="54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Oval 100"/>
                        <wps:cNvSpPr>
                          <a:spLocks noChangeArrowheads="1"/>
                        </wps:cNvSpPr>
                        <wps:spPr bwMode="auto">
                          <a:xfrm>
                            <a:off x="1513" y="1824"/>
                            <a:ext cx="1620" cy="54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87B8C" id="Group 98" o:spid="_x0000_s1026" style="position:absolute;margin-left:244.5pt;margin-top:43pt;width:150pt;height:77.95pt;z-index:251668480" coordorigin="1513,1824" coordsize="3000,1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">
                <v:oval id="Oval 99" o:spid="_x0000_s1027" style="position:absolute;left:2698;top:2843;width:181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" filled="f" strokecolor="red" strokeweight="1pt"/>
                <v:oval id="Oval 100" o:spid="_x0000_s1028" style="position:absolute;left:1513;top:182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" filled="f" strokecolor="red" strokeweight="1pt"/>
              </v:group>
            </w:pict>
          </mc:Fallback>
        </mc:AlternateContent>
      </w:r>
      <w:r w:rsidRPr="007357BB">
        <w:rPr>
          <w:rFonts w:asciiTheme="majorHAnsi" w:hAnsiTheme="majorHAnsi"/>
          <w:noProof/>
        </w:rPr>
        <w:drawing>
          <wp:inline distT="0" distB="0" distL="0" distR="0" wp14:anchorId="0529F81C" wp14:editId="07777777">
            <wp:extent cx="2965450" cy="1588135"/>
            <wp:effectExtent l="0" t="0" r="0" b="0"/>
            <wp:docPr id="64" name="Picture 3" descr="Import Library or Vali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ort Library or Valid Value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65450" cy="1588135"/>
                    </a:xfrm>
                    <a:prstGeom prst="rect">
                      <a:avLst/>
                    </a:prstGeom>
                    <a:noFill/>
                    <a:ln>
                      <a:noFill/>
                    </a:ln>
                  </pic:spPr>
                </pic:pic>
              </a:graphicData>
            </a:graphic>
          </wp:inline>
        </w:drawing>
      </w:r>
    </w:p>
    <w:p w14:paraId="792193B2" w14:textId="77F7F73E" w:rsidR="00A65FAF" w:rsidRPr="000368AB" w:rsidRDefault="00A65FAF" w:rsidP="000368AB">
      <w:pPr>
        <w:spacing w:line="360" w:lineRule="auto"/>
        <w:rPr>
          <w:rFonts w:asciiTheme="majorHAnsi" w:hAnsiTheme="majorHAnsi"/>
        </w:rPr>
      </w:pPr>
    </w:p>
    <w:p w14:paraId="144DCAAC" w14:textId="08D3D273" w:rsidR="00CA36D9" w:rsidRPr="000368AB" w:rsidRDefault="00CA36D9" w:rsidP="000368AB">
      <w:pPr>
        <w:keepNext/>
        <w:spacing w:line="360" w:lineRule="auto"/>
        <w:rPr>
          <w:rFonts w:asciiTheme="majorHAnsi" w:hAnsiTheme="majorHAnsi"/>
        </w:rPr>
      </w:pPr>
    </w:p>
    <w:p w14:paraId="470A45BB" w14:textId="5A57A508" w:rsidR="00CA36D9" w:rsidRPr="000368AB" w:rsidRDefault="00CA36D9" w:rsidP="000368AB">
      <w:pPr>
        <w:keepNext/>
        <w:spacing w:line="360" w:lineRule="auto"/>
        <w:rPr>
          <w:rFonts w:asciiTheme="majorHAnsi" w:hAnsiTheme="majorHAnsi"/>
        </w:rPr>
      </w:pPr>
    </w:p>
    <w:p w14:paraId="0F1BA677" w14:textId="18DA6936" w:rsidR="00186828" w:rsidRPr="000368AB" w:rsidRDefault="00CA36D9" w:rsidP="000368AB">
      <w:pPr>
        <w:keepNext/>
        <w:spacing w:line="360" w:lineRule="auto"/>
        <w:ind w:left="720" w:right="720"/>
        <w:rPr>
          <w:rFonts w:asciiTheme="majorHAnsi" w:hAnsiTheme="majorHAnsi"/>
        </w:rPr>
      </w:pPr>
      <w:r w:rsidRPr="000368AB">
        <w:rPr>
          <w:rFonts w:asciiTheme="majorHAnsi" w:hAnsiTheme="majorHAnsi"/>
        </w:rPr>
        <w:t xml:space="preserve">Step 5. </w:t>
      </w:r>
      <w:r w:rsidR="00186828" w:rsidRPr="000368AB">
        <w:rPr>
          <w:rFonts w:asciiTheme="majorHAnsi" w:hAnsiTheme="majorHAnsi"/>
        </w:rPr>
        <w:t xml:space="preserve">If necessary, browse the location where you downloaded the library.  If you have multiple libraries, make sure to select the correct one.  Typically, you’ll want the most recent library which can be identified by the date as part of the library name.  </w:t>
      </w:r>
      <w:r w:rsidR="00CA72FB" w:rsidRPr="000368AB">
        <w:rPr>
          <w:rFonts w:asciiTheme="majorHAnsi" w:hAnsiTheme="majorHAnsi"/>
        </w:rPr>
        <w:t>Once you find the correct library, select</w:t>
      </w:r>
      <w:r w:rsidR="00186828" w:rsidRPr="000368AB">
        <w:rPr>
          <w:rFonts w:asciiTheme="majorHAnsi" w:hAnsiTheme="majorHAnsi"/>
        </w:rPr>
        <w:t xml:space="preserve"> </w:t>
      </w:r>
      <w:r w:rsidR="00186828" w:rsidRPr="000368AB">
        <w:rPr>
          <w:rFonts w:asciiTheme="majorHAnsi" w:hAnsiTheme="majorHAnsi"/>
          <w:i/>
        </w:rPr>
        <w:t>Open</w:t>
      </w:r>
      <w:r w:rsidR="00186828" w:rsidRPr="000368AB">
        <w:rPr>
          <w:rFonts w:asciiTheme="majorHAnsi" w:hAnsiTheme="majorHAnsi"/>
        </w:rPr>
        <w:t xml:space="preserve"> or double click the desired library.</w:t>
      </w:r>
    </w:p>
    <w:p w14:paraId="72A1CCD8" w14:textId="01ED9FB6" w:rsidR="00211202" w:rsidRPr="000368AB" w:rsidRDefault="00211202" w:rsidP="000368AB">
      <w:pPr>
        <w:pStyle w:val="ListParagraph"/>
        <w:keepNext/>
        <w:spacing w:line="360" w:lineRule="auto"/>
        <w:ind w:left="0"/>
        <w:rPr>
          <w:rFonts w:asciiTheme="majorHAnsi" w:hAnsiTheme="majorHAnsi"/>
          <w:sz w:val="24"/>
          <w:szCs w:val="24"/>
        </w:rPr>
      </w:pPr>
    </w:p>
    <w:p w14:paraId="1ECB3CCB" w14:textId="217419E9" w:rsidR="00186828" w:rsidRPr="000368AB" w:rsidRDefault="0058159F" w:rsidP="000368AB">
      <w:pPr>
        <w:pStyle w:val="ListParagraph"/>
        <w:spacing w:line="360" w:lineRule="auto"/>
        <w:ind w:left="0"/>
        <w:jc w:val="center"/>
        <w:rPr>
          <w:rFonts w:asciiTheme="majorHAnsi" w:hAnsiTheme="majorHAnsi"/>
          <w:noProof/>
          <w:sz w:val="24"/>
          <w:szCs w:val="24"/>
        </w:rPr>
      </w:pPr>
      <w:r w:rsidRPr="007357BB">
        <w:rPr>
          <w:rFonts w:asciiTheme="majorHAnsi" w:hAnsiTheme="majorHAnsi"/>
          <w:noProof/>
        </w:rPr>
        <w:drawing>
          <wp:inline distT="0" distB="0" distL="0" distR="0" wp14:anchorId="110C000F" wp14:editId="33A1620F">
            <wp:extent cx="5946775" cy="3677285"/>
            <wp:effectExtent l="0" t="0" r="0" b="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6775" cy="3677285"/>
                    </a:xfrm>
                    <a:prstGeom prst="rect">
                      <a:avLst/>
                    </a:prstGeom>
                    <a:noFill/>
                    <a:ln>
                      <a:noFill/>
                    </a:ln>
                  </pic:spPr>
                </pic:pic>
              </a:graphicData>
            </a:graphic>
          </wp:inline>
        </w:drawing>
      </w:r>
    </w:p>
    <w:p w14:paraId="67ABDBED" w14:textId="3BA47FDE" w:rsidR="00460112" w:rsidRPr="000368AB" w:rsidRDefault="00460112" w:rsidP="000368AB">
      <w:pPr>
        <w:pStyle w:val="ListParagraph"/>
        <w:spacing w:line="360" w:lineRule="auto"/>
        <w:ind w:left="0"/>
        <w:rPr>
          <w:rFonts w:asciiTheme="majorHAnsi" w:hAnsiTheme="majorHAnsi" w:cs="Times New Roman"/>
          <w:noProof/>
          <w:sz w:val="24"/>
          <w:szCs w:val="24"/>
        </w:rPr>
      </w:pPr>
    </w:p>
    <w:p w14:paraId="2D6817B9" w14:textId="77777777" w:rsidR="00CA72FB" w:rsidRPr="000368AB" w:rsidRDefault="00CA72FB" w:rsidP="000368AB">
      <w:pPr>
        <w:spacing w:line="360" w:lineRule="auto"/>
        <w:rPr>
          <w:rFonts w:asciiTheme="majorHAnsi" w:hAnsiTheme="majorHAnsi"/>
        </w:rPr>
      </w:pPr>
    </w:p>
    <w:p w14:paraId="24E0703A" w14:textId="77777777" w:rsidR="00CA72FB" w:rsidRPr="000368AB" w:rsidRDefault="00CA72FB" w:rsidP="000368AB">
      <w:pPr>
        <w:spacing w:line="360" w:lineRule="auto"/>
        <w:rPr>
          <w:rFonts w:asciiTheme="majorHAnsi" w:hAnsiTheme="majorHAnsi"/>
        </w:rPr>
      </w:pPr>
    </w:p>
    <w:p w14:paraId="513E2421" w14:textId="77777777" w:rsidR="00CA72FB" w:rsidRPr="000368AB" w:rsidRDefault="00CA72FB" w:rsidP="000368AB">
      <w:pPr>
        <w:spacing w:line="360" w:lineRule="auto"/>
        <w:rPr>
          <w:rFonts w:asciiTheme="majorHAnsi" w:hAnsiTheme="majorHAnsi"/>
        </w:rPr>
      </w:pPr>
    </w:p>
    <w:p w14:paraId="2979B33C" w14:textId="44415A5A" w:rsidR="004658A6" w:rsidRDefault="004658A6" w:rsidP="000368AB">
      <w:pPr>
        <w:pStyle w:val="NoSpacing"/>
        <w:rPr>
          <w:rFonts w:asciiTheme="majorHAnsi" w:hAnsiTheme="majorHAnsi"/>
          <w:szCs w:val="24"/>
        </w:rPr>
      </w:pPr>
    </w:p>
    <w:p w14:paraId="1A33F6C7" w14:textId="77777777" w:rsidR="000368AB" w:rsidRDefault="000368AB" w:rsidP="000368AB">
      <w:pPr>
        <w:pStyle w:val="NoSpacing"/>
        <w:rPr>
          <w:rFonts w:asciiTheme="majorHAnsi" w:hAnsiTheme="majorHAnsi"/>
        </w:rPr>
      </w:pPr>
    </w:p>
    <w:p w14:paraId="592AC141" w14:textId="51EA6D8E" w:rsidR="00186828" w:rsidRPr="00CA72FB" w:rsidRDefault="00CA72FB" w:rsidP="000368AB">
      <w:pPr>
        <w:pStyle w:val="NoSpacing"/>
        <w:ind w:firstLine="720"/>
        <w:rPr>
          <w:rFonts w:asciiTheme="majorHAnsi" w:hAnsiTheme="majorHAnsi"/>
        </w:rPr>
      </w:pPr>
      <w:r w:rsidRPr="00CA72FB">
        <w:rPr>
          <w:rFonts w:asciiTheme="majorHAnsi" w:hAnsiTheme="majorHAnsi"/>
        </w:rPr>
        <w:t xml:space="preserve">Step 6. </w:t>
      </w:r>
      <w:r w:rsidR="00186828" w:rsidRPr="00CA72FB">
        <w:rPr>
          <w:rFonts w:asciiTheme="majorHAnsi" w:hAnsiTheme="majorHAnsi"/>
        </w:rPr>
        <w:t xml:space="preserve">Click on the first text file in the library list and select </w:t>
      </w:r>
      <w:r w:rsidR="00186828" w:rsidRPr="00CA72FB">
        <w:rPr>
          <w:rFonts w:asciiTheme="majorHAnsi" w:hAnsiTheme="majorHAnsi"/>
          <w:i/>
        </w:rPr>
        <w:t>Open</w:t>
      </w:r>
      <w:r w:rsidR="00186828" w:rsidRPr="00CA72FB">
        <w:rPr>
          <w:rFonts w:asciiTheme="majorHAnsi" w:hAnsiTheme="majorHAnsi"/>
        </w:rPr>
        <w:t>.</w:t>
      </w:r>
    </w:p>
    <w:p w14:paraId="3E979464" w14:textId="3CB84AEB" w:rsidR="004658A6" w:rsidRPr="007357BB" w:rsidRDefault="004658A6" w:rsidP="000368AB">
      <w:pPr>
        <w:pStyle w:val="ListParagraph"/>
        <w:keepNext/>
        <w:spacing w:line="360" w:lineRule="auto"/>
        <w:ind w:left="0"/>
        <w:rPr>
          <w:rFonts w:asciiTheme="majorHAnsi" w:hAnsiTheme="majorHAnsi" w:cs="Times New Roman"/>
          <w:sz w:val="24"/>
          <w:szCs w:val="24"/>
        </w:rPr>
      </w:pPr>
    </w:p>
    <w:p w14:paraId="1EEC5B75" w14:textId="77777777" w:rsidR="00186828" w:rsidRPr="007357BB" w:rsidRDefault="0058159F" w:rsidP="006F165F">
      <w:pPr>
        <w:pStyle w:val="ListParagraph"/>
        <w:ind w:left="0"/>
        <w:jc w:val="center"/>
        <w:rPr>
          <w:rFonts w:asciiTheme="majorHAnsi" w:hAnsiTheme="majorHAnsi"/>
        </w:rPr>
      </w:pPr>
      <w:r w:rsidRPr="007357BB">
        <w:rPr>
          <w:rFonts w:asciiTheme="majorHAnsi" w:hAnsiTheme="majorHAnsi"/>
          <w:noProof/>
        </w:rPr>
        <w:drawing>
          <wp:inline distT="0" distB="0" distL="0" distR="0" wp14:anchorId="6F948475" wp14:editId="07777777">
            <wp:extent cx="5946775" cy="3677285"/>
            <wp:effectExtent l="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6775" cy="3677285"/>
                    </a:xfrm>
                    <a:prstGeom prst="rect">
                      <a:avLst/>
                    </a:prstGeom>
                    <a:noFill/>
                    <a:ln>
                      <a:noFill/>
                    </a:ln>
                  </pic:spPr>
                </pic:pic>
              </a:graphicData>
            </a:graphic>
          </wp:inline>
        </w:drawing>
      </w:r>
    </w:p>
    <w:p w14:paraId="3EA968DC" w14:textId="77777777" w:rsidR="00186828" w:rsidRPr="000368AB" w:rsidRDefault="00186828" w:rsidP="000368AB">
      <w:pPr>
        <w:pStyle w:val="ListParagraph"/>
        <w:spacing w:line="360" w:lineRule="auto"/>
        <w:ind w:left="0"/>
        <w:rPr>
          <w:rFonts w:asciiTheme="majorHAnsi" w:hAnsiTheme="majorHAnsi" w:cs="Times New Roman"/>
          <w:sz w:val="24"/>
          <w:szCs w:val="24"/>
        </w:rPr>
      </w:pPr>
    </w:p>
    <w:p w14:paraId="14C07403" w14:textId="77777777" w:rsidR="004658A6" w:rsidRPr="000368AB" w:rsidRDefault="004658A6" w:rsidP="000368AB">
      <w:pPr>
        <w:pStyle w:val="NoSpacing"/>
        <w:rPr>
          <w:rFonts w:asciiTheme="majorHAnsi" w:hAnsiTheme="majorHAnsi"/>
          <w:szCs w:val="24"/>
        </w:rPr>
      </w:pPr>
    </w:p>
    <w:p w14:paraId="348AFFFD" w14:textId="77777777" w:rsidR="004658A6" w:rsidRPr="000368AB" w:rsidRDefault="004658A6" w:rsidP="000368AB">
      <w:pPr>
        <w:pStyle w:val="NoSpacing"/>
        <w:rPr>
          <w:rFonts w:asciiTheme="majorHAnsi" w:hAnsiTheme="majorHAnsi"/>
          <w:szCs w:val="24"/>
        </w:rPr>
      </w:pPr>
    </w:p>
    <w:p w14:paraId="7FE5AE59" w14:textId="1289338A" w:rsidR="00186828" w:rsidRPr="000368AB" w:rsidRDefault="00CA72FB" w:rsidP="00444982">
      <w:pPr>
        <w:pStyle w:val="NoSpacing"/>
        <w:ind w:left="720" w:right="720"/>
        <w:rPr>
          <w:rFonts w:asciiTheme="majorHAnsi" w:hAnsiTheme="majorHAnsi"/>
          <w:szCs w:val="24"/>
        </w:rPr>
      </w:pPr>
      <w:r w:rsidRPr="000368AB">
        <w:rPr>
          <w:rFonts w:asciiTheme="majorHAnsi" w:hAnsiTheme="majorHAnsi"/>
          <w:szCs w:val="24"/>
        </w:rPr>
        <w:t xml:space="preserve">Step 7. </w:t>
      </w:r>
      <w:r w:rsidR="00186828" w:rsidRPr="000368AB">
        <w:rPr>
          <w:rFonts w:asciiTheme="majorHAnsi" w:hAnsiTheme="majorHAnsi"/>
          <w:szCs w:val="24"/>
        </w:rPr>
        <w:t>ADaPT will then import the library.  Note that you only need to select the first text file; ADaPT will automatically load all of the others.  ADaPT will confirm if the import was successful.</w:t>
      </w:r>
    </w:p>
    <w:p w14:paraId="0AC717BE" w14:textId="0B8049FB" w:rsidR="000368AB" w:rsidRDefault="000368AB">
      <w:pPr>
        <w:rPr>
          <w:rFonts w:asciiTheme="majorHAnsi" w:eastAsia="Calibri" w:hAnsiTheme="majorHAnsi"/>
        </w:rPr>
      </w:pPr>
      <w:r>
        <w:rPr>
          <w:rFonts w:asciiTheme="majorHAnsi" w:hAnsiTheme="majorHAnsi"/>
        </w:rPr>
        <w:br w:type="page"/>
      </w:r>
    </w:p>
    <w:p w14:paraId="53A2CE17" w14:textId="77777777" w:rsidR="00186828" w:rsidRPr="000368AB" w:rsidRDefault="00186828" w:rsidP="000368AB">
      <w:pPr>
        <w:pStyle w:val="ListParagraph"/>
        <w:spacing w:line="360" w:lineRule="auto"/>
        <w:ind w:left="0"/>
        <w:rPr>
          <w:rFonts w:asciiTheme="majorHAnsi" w:hAnsiTheme="majorHAnsi" w:cs="Times New Roman"/>
          <w:sz w:val="24"/>
          <w:szCs w:val="24"/>
        </w:rPr>
      </w:pPr>
    </w:p>
    <w:p w14:paraId="4A337690" w14:textId="2BE69F6E" w:rsidR="000979ED" w:rsidRDefault="000979ED" w:rsidP="000368AB">
      <w:pPr>
        <w:pStyle w:val="NoSpacing"/>
        <w:rPr>
          <w:rFonts w:asciiTheme="majorHAnsi" w:hAnsiTheme="majorHAnsi"/>
        </w:rPr>
      </w:pPr>
    </w:p>
    <w:p w14:paraId="7AEA7133" w14:textId="32BAFAC7" w:rsidR="00186828" w:rsidRDefault="00CA72FB" w:rsidP="000368AB">
      <w:pPr>
        <w:pStyle w:val="NoSpacing"/>
        <w:ind w:firstLine="720"/>
        <w:rPr>
          <w:rFonts w:asciiTheme="majorHAnsi" w:hAnsiTheme="majorHAnsi"/>
        </w:rPr>
      </w:pPr>
      <w:r w:rsidRPr="00CA72FB">
        <w:rPr>
          <w:rFonts w:asciiTheme="majorHAnsi" w:hAnsiTheme="majorHAnsi"/>
        </w:rPr>
        <w:t xml:space="preserve">Step 8. </w:t>
      </w:r>
      <w:r w:rsidR="00186828" w:rsidRPr="00CA72FB">
        <w:rPr>
          <w:rFonts w:asciiTheme="majorHAnsi" w:hAnsiTheme="majorHAnsi"/>
        </w:rPr>
        <w:t xml:space="preserve">Click </w:t>
      </w:r>
      <w:r w:rsidR="00186828" w:rsidRPr="00CA72FB">
        <w:rPr>
          <w:rFonts w:asciiTheme="majorHAnsi" w:hAnsiTheme="majorHAnsi"/>
          <w:i/>
        </w:rPr>
        <w:t>OK</w:t>
      </w:r>
      <w:r w:rsidR="00186828" w:rsidRPr="00CA72FB">
        <w:rPr>
          <w:rFonts w:asciiTheme="majorHAnsi" w:hAnsiTheme="majorHAnsi"/>
        </w:rPr>
        <w:t xml:space="preserve">, then </w:t>
      </w:r>
      <w:r w:rsidR="00186828" w:rsidRPr="00CA72FB">
        <w:rPr>
          <w:rFonts w:asciiTheme="majorHAnsi" w:hAnsiTheme="majorHAnsi"/>
          <w:i/>
        </w:rPr>
        <w:t>Cancel</w:t>
      </w:r>
      <w:r w:rsidR="00186828" w:rsidRPr="00CA72FB">
        <w:rPr>
          <w:rFonts w:asciiTheme="majorHAnsi" w:hAnsiTheme="majorHAnsi"/>
        </w:rPr>
        <w:t xml:space="preserve">, then </w:t>
      </w:r>
      <w:r w:rsidR="00186828" w:rsidRPr="00CA72FB">
        <w:rPr>
          <w:rFonts w:asciiTheme="majorHAnsi" w:hAnsiTheme="majorHAnsi"/>
          <w:i/>
        </w:rPr>
        <w:t>Close</w:t>
      </w:r>
      <w:r w:rsidR="00186828" w:rsidRPr="00CA72FB">
        <w:rPr>
          <w:rFonts w:asciiTheme="majorHAnsi" w:hAnsiTheme="majorHAnsi"/>
        </w:rPr>
        <w:t xml:space="preserve"> to return to the </w:t>
      </w:r>
      <w:r w:rsidR="00213623">
        <w:rPr>
          <w:rFonts w:asciiTheme="majorHAnsi" w:hAnsiTheme="majorHAnsi"/>
          <w:b/>
        </w:rPr>
        <w:t>Division of Waste Management Menu</w:t>
      </w:r>
      <w:r w:rsidR="00186828" w:rsidRPr="00CA72FB">
        <w:rPr>
          <w:rFonts w:asciiTheme="majorHAnsi" w:hAnsiTheme="majorHAnsi"/>
        </w:rPr>
        <w:t>.</w:t>
      </w:r>
    </w:p>
    <w:p w14:paraId="202B5867" w14:textId="37790362" w:rsidR="004658A6" w:rsidRDefault="004658A6" w:rsidP="000368AB">
      <w:pPr>
        <w:pStyle w:val="NoSpacing"/>
        <w:rPr>
          <w:rFonts w:asciiTheme="majorHAnsi" w:hAnsiTheme="majorHAnsi"/>
        </w:rPr>
      </w:pPr>
    </w:p>
    <w:p w14:paraId="2D22F2D8" w14:textId="0A76786A" w:rsidR="00CA72FB" w:rsidRPr="000368AB" w:rsidRDefault="0058159F" w:rsidP="000368AB">
      <w:pPr>
        <w:pStyle w:val="ListParagraph"/>
        <w:ind w:left="0"/>
        <w:jc w:val="center"/>
        <w:rPr>
          <w:rFonts w:asciiTheme="majorHAnsi" w:hAnsiTheme="majorHAnsi"/>
        </w:rPr>
      </w:pPr>
      <w:r w:rsidRPr="007357BB">
        <w:rPr>
          <w:rFonts w:asciiTheme="majorHAnsi" w:hAnsiTheme="majorHAnsi"/>
          <w:noProof/>
        </w:rPr>
        <w:drawing>
          <wp:inline distT="0" distB="0" distL="0" distR="0" wp14:anchorId="4906F7AE" wp14:editId="372F103C">
            <wp:extent cx="2254250" cy="1080135"/>
            <wp:effectExtent l="0" t="0" r="0" b="0"/>
            <wp:docPr id="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54250" cy="1080135"/>
                    </a:xfrm>
                    <a:prstGeom prst="rect">
                      <a:avLst/>
                    </a:prstGeom>
                    <a:noFill/>
                    <a:ln>
                      <a:noFill/>
                    </a:ln>
                  </pic:spPr>
                </pic:pic>
              </a:graphicData>
            </a:graphic>
          </wp:inline>
        </w:drawing>
      </w:r>
    </w:p>
    <w:p w14:paraId="0C48091D" w14:textId="77777777" w:rsidR="00CA72FB" w:rsidRPr="000368AB" w:rsidRDefault="00CA72FB" w:rsidP="000368AB">
      <w:pPr>
        <w:pStyle w:val="ListParagraph"/>
        <w:spacing w:line="360" w:lineRule="auto"/>
        <w:ind w:left="0"/>
        <w:rPr>
          <w:rFonts w:asciiTheme="majorHAnsi" w:hAnsiTheme="majorHAnsi" w:cs="Times New Roman"/>
          <w:sz w:val="24"/>
          <w:szCs w:val="24"/>
        </w:rPr>
      </w:pPr>
    </w:p>
    <w:p w14:paraId="3B2F0FD7" w14:textId="77777777" w:rsidR="00CA72FB" w:rsidRPr="000368AB" w:rsidRDefault="00CA72FB" w:rsidP="000368AB">
      <w:pPr>
        <w:pStyle w:val="ListParagraph"/>
        <w:spacing w:line="360" w:lineRule="auto"/>
        <w:ind w:left="0"/>
        <w:rPr>
          <w:rFonts w:asciiTheme="majorHAnsi" w:hAnsiTheme="majorHAnsi" w:cs="Times New Roman"/>
          <w:sz w:val="24"/>
          <w:szCs w:val="24"/>
        </w:rPr>
      </w:pPr>
    </w:p>
    <w:p w14:paraId="480E296E" w14:textId="569E8238" w:rsidR="008B47C3" w:rsidRPr="000368AB" w:rsidRDefault="008B47C3" w:rsidP="000368AB">
      <w:pPr>
        <w:pStyle w:val="ListParagraph"/>
        <w:spacing w:line="360" w:lineRule="auto"/>
        <w:ind w:left="0"/>
        <w:rPr>
          <w:rFonts w:asciiTheme="majorHAnsi" w:hAnsiTheme="majorHAnsi" w:cs="Times New Roman"/>
          <w:sz w:val="24"/>
          <w:szCs w:val="24"/>
        </w:rPr>
      </w:pPr>
    </w:p>
    <w:p w14:paraId="0030BA05" w14:textId="61B021B0" w:rsidR="00186828" w:rsidRPr="000368AB" w:rsidRDefault="00CA72FB" w:rsidP="000368AB">
      <w:pPr>
        <w:pStyle w:val="NoSpacing"/>
        <w:ind w:left="720" w:right="720"/>
        <w:rPr>
          <w:rFonts w:asciiTheme="majorHAnsi" w:hAnsiTheme="majorHAnsi"/>
          <w:szCs w:val="24"/>
        </w:rPr>
      </w:pPr>
      <w:r w:rsidRPr="000368AB">
        <w:rPr>
          <w:rFonts w:asciiTheme="majorHAnsi" w:hAnsiTheme="majorHAnsi"/>
          <w:szCs w:val="24"/>
        </w:rPr>
        <w:t xml:space="preserve">Step 9. </w:t>
      </w:r>
      <w:r w:rsidR="00186828" w:rsidRPr="000368AB">
        <w:rPr>
          <w:rFonts w:asciiTheme="majorHAnsi" w:hAnsiTheme="majorHAnsi"/>
          <w:szCs w:val="24"/>
        </w:rPr>
        <w:t>Be sure to select the new</w:t>
      </w:r>
      <w:r w:rsidR="00460112" w:rsidRPr="000368AB">
        <w:rPr>
          <w:rFonts w:asciiTheme="majorHAnsi" w:hAnsiTheme="majorHAnsi"/>
          <w:szCs w:val="24"/>
        </w:rPr>
        <w:t>ly uploaded library in the drop-</w:t>
      </w:r>
      <w:r w:rsidR="00186828" w:rsidRPr="000368AB">
        <w:rPr>
          <w:rFonts w:asciiTheme="majorHAnsi" w:hAnsiTheme="majorHAnsi"/>
          <w:szCs w:val="24"/>
        </w:rPr>
        <w:t xml:space="preserve">down box in the upper left corner of the </w:t>
      </w:r>
      <w:r w:rsidR="00213623" w:rsidRPr="000368AB">
        <w:rPr>
          <w:rFonts w:asciiTheme="majorHAnsi" w:hAnsiTheme="majorHAnsi"/>
          <w:b/>
          <w:szCs w:val="24"/>
        </w:rPr>
        <w:t>Division of Waste Management</w:t>
      </w:r>
      <w:r w:rsidR="00186828" w:rsidRPr="000368AB">
        <w:rPr>
          <w:rFonts w:asciiTheme="majorHAnsi" w:hAnsiTheme="majorHAnsi"/>
          <w:szCs w:val="24"/>
        </w:rPr>
        <w:t xml:space="preserve"> main menu.</w:t>
      </w:r>
    </w:p>
    <w:p w14:paraId="19CEBBC0" w14:textId="77777777" w:rsidR="00186828" w:rsidRPr="000368AB" w:rsidRDefault="00186828" w:rsidP="000368AB">
      <w:pPr>
        <w:pStyle w:val="ListParagraph"/>
        <w:spacing w:line="360" w:lineRule="auto"/>
        <w:ind w:left="0" w:right="720"/>
        <w:rPr>
          <w:rFonts w:asciiTheme="majorHAnsi" w:hAnsiTheme="majorHAnsi" w:cs="Times New Roman"/>
          <w:sz w:val="24"/>
          <w:szCs w:val="24"/>
        </w:rPr>
      </w:pPr>
    </w:p>
    <w:p w14:paraId="7F74B195" w14:textId="77777777" w:rsidR="00186828" w:rsidRPr="007357BB" w:rsidRDefault="0058159F" w:rsidP="006F165F">
      <w:pPr>
        <w:pStyle w:val="ListParagraph"/>
        <w:ind w:left="0"/>
        <w:jc w:val="center"/>
        <w:rPr>
          <w:rFonts w:asciiTheme="majorHAnsi" w:hAnsiTheme="majorHAnsi" w:cs="Times New Roman"/>
          <w:sz w:val="24"/>
          <w:szCs w:val="24"/>
        </w:rPr>
      </w:pPr>
      <w:r w:rsidRPr="007357BB">
        <w:rPr>
          <w:rFonts w:asciiTheme="majorHAnsi" w:hAnsiTheme="majorHAnsi" w:cs="Tahoma"/>
          <w:noProof/>
        </w:rPr>
        <w:drawing>
          <wp:inline distT="0" distB="0" distL="0" distR="0" wp14:anchorId="2FE58A7A" wp14:editId="07777777">
            <wp:extent cx="5942965" cy="805180"/>
            <wp:effectExtent l="0" t="0" r="0" b="0"/>
            <wp:docPr id="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l="752" t="25854" r="49655" b="64075"/>
                    <a:stretch>
                      <a:fillRect/>
                    </a:stretch>
                  </pic:blipFill>
                  <pic:spPr bwMode="auto">
                    <a:xfrm>
                      <a:off x="0" y="0"/>
                      <a:ext cx="5942965" cy="805180"/>
                    </a:xfrm>
                    <a:prstGeom prst="rect">
                      <a:avLst/>
                    </a:prstGeom>
                    <a:noFill/>
                    <a:ln>
                      <a:noFill/>
                    </a:ln>
                  </pic:spPr>
                </pic:pic>
              </a:graphicData>
            </a:graphic>
          </wp:inline>
        </w:drawing>
      </w:r>
    </w:p>
    <w:p w14:paraId="2FA17FCB" w14:textId="11F94619" w:rsidR="00D7541D" w:rsidRPr="000368AB" w:rsidRDefault="00C75562" w:rsidP="004658A6">
      <w:pPr>
        <w:pStyle w:val="Heading1"/>
        <w:rPr>
          <w:rFonts w:asciiTheme="majorHAnsi" w:hAnsiTheme="majorHAnsi"/>
          <w:b w:val="0"/>
          <w:sz w:val="24"/>
          <w:szCs w:val="24"/>
        </w:rPr>
      </w:pPr>
      <w:r w:rsidRPr="007357BB">
        <w:br w:type="page"/>
      </w:r>
      <w:bookmarkStart w:id="36" w:name="ADaPT_lab_and_field_EDD_file_names"/>
    </w:p>
    <w:p w14:paraId="63ADA9BB" w14:textId="73095AD2" w:rsidR="004658A6" w:rsidRDefault="004658A6" w:rsidP="005F4CF3">
      <w:pPr>
        <w:spacing w:line="360" w:lineRule="auto"/>
        <w:rPr>
          <w:rFonts w:asciiTheme="majorHAnsi" w:hAnsiTheme="majorHAnsi"/>
        </w:rPr>
      </w:pPr>
    </w:p>
    <w:p w14:paraId="48EE2E63" w14:textId="77777777" w:rsidR="000368AB" w:rsidRPr="000979ED" w:rsidRDefault="000368AB" w:rsidP="005F4CF3">
      <w:pPr>
        <w:spacing w:line="360" w:lineRule="auto"/>
        <w:rPr>
          <w:rFonts w:asciiTheme="majorHAnsi" w:hAnsiTheme="majorHAnsi"/>
        </w:rPr>
      </w:pPr>
    </w:p>
    <w:p w14:paraId="18555CFA" w14:textId="7C6CF898" w:rsidR="004658A6" w:rsidRPr="006546DD" w:rsidRDefault="004658A6" w:rsidP="0063272F">
      <w:pPr>
        <w:pStyle w:val="Heading1"/>
        <w:numPr>
          <w:ilvl w:val="0"/>
          <w:numId w:val="46"/>
        </w:numPr>
        <w:spacing w:before="0" w:after="0" w:line="360" w:lineRule="auto"/>
        <w:ind w:left="5220"/>
        <w:rPr>
          <w:rFonts w:asciiTheme="majorHAnsi" w:hAnsiTheme="majorHAnsi"/>
          <w:b w:val="0"/>
          <w:sz w:val="40"/>
          <w:szCs w:val="40"/>
        </w:rPr>
      </w:pPr>
      <w:bookmarkStart w:id="37" w:name="_Toc460246766"/>
      <w:bookmarkStart w:id="38" w:name="_Toc461207925"/>
      <w:r w:rsidRPr="006546DD">
        <w:rPr>
          <w:rFonts w:asciiTheme="majorHAnsi" w:hAnsiTheme="majorHAnsi"/>
          <w:b w:val="0"/>
          <w:sz w:val="40"/>
          <w:szCs w:val="40"/>
        </w:rPr>
        <w:t>ADaPT Lab and Field EDD Reference Information</w:t>
      </w:r>
      <w:bookmarkEnd w:id="37"/>
      <w:bookmarkEnd w:id="38"/>
    </w:p>
    <w:p w14:paraId="1DDCA7D5" w14:textId="77777777" w:rsidR="004658A6" w:rsidRPr="005F4CF3" w:rsidRDefault="004658A6" w:rsidP="005F4CF3">
      <w:pPr>
        <w:spacing w:line="360" w:lineRule="auto"/>
        <w:rPr>
          <w:rFonts w:asciiTheme="majorHAnsi" w:hAnsiTheme="majorHAnsi"/>
        </w:rPr>
      </w:pPr>
    </w:p>
    <w:p w14:paraId="2DD994A6" w14:textId="05CBF309" w:rsidR="004658A6" w:rsidRDefault="004658A6" w:rsidP="005F4CF3">
      <w:pPr>
        <w:spacing w:line="360" w:lineRule="auto"/>
        <w:rPr>
          <w:rFonts w:asciiTheme="majorHAnsi" w:hAnsiTheme="majorHAnsi"/>
        </w:rPr>
      </w:pPr>
    </w:p>
    <w:p w14:paraId="7C3750BF" w14:textId="77777777" w:rsidR="005F4CF3" w:rsidRPr="005F4CF3" w:rsidRDefault="005F4CF3" w:rsidP="005F4CF3">
      <w:pPr>
        <w:spacing w:line="360" w:lineRule="auto"/>
        <w:rPr>
          <w:rFonts w:asciiTheme="majorHAnsi" w:hAnsiTheme="majorHAnsi"/>
        </w:rPr>
      </w:pPr>
    </w:p>
    <w:p w14:paraId="30194371" w14:textId="61C71056" w:rsidR="00C75562" w:rsidRPr="0003673B" w:rsidRDefault="00C75562" w:rsidP="0063272F">
      <w:pPr>
        <w:pStyle w:val="Heading2"/>
        <w:numPr>
          <w:ilvl w:val="0"/>
          <w:numId w:val="45"/>
        </w:numPr>
        <w:spacing w:before="0" w:after="0" w:line="360" w:lineRule="auto"/>
        <w:ind w:left="360"/>
        <w:rPr>
          <w:rFonts w:asciiTheme="majorHAnsi" w:hAnsiTheme="majorHAnsi"/>
        </w:rPr>
      </w:pPr>
      <w:bookmarkStart w:id="39" w:name="_Toc460246767"/>
      <w:bookmarkStart w:id="40" w:name="_Toc461207926"/>
      <w:r w:rsidRPr="005F4CF3">
        <w:rPr>
          <w:rFonts w:asciiTheme="majorHAnsi" w:hAnsiTheme="majorHAnsi"/>
        </w:rPr>
        <w:t xml:space="preserve">ADaPT </w:t>
      </w:r>
      <w:r w:rsidR="00570742" w:rsidRPr="005F4CF3">
        <w:rPr>
          <w:rFonts w:asciiTheme="majorHAnsi" w:hAnsiTheme="majorHAnsi"/>
        </w:rPr>
        <w:t>L</w:t>
      </w:r>
      <w:r w:rsidRPr="005F4CF3">
        <w:rPr>
          <w:rFonts w:asciiTheme="majorHAnsi" w:hAnsiTheme="majorHAnsi"/>
        </w:rPr>
        <w:t xml:space="preserve">ab and </w:t>
      </w:r>
      <w:r w:rsidR="00570742" w:rsidRPr="005F4CF3">
        <w:rPr>
          <w:rFonts w:asciiTheme="majorHAnsi" w:hAnsiTheme="majorHAnsi"/>
        </w:rPr>
        <w:t>F</w:t>
      </w:r>
      <w:r w:rsidRPr="005F4CF3">
        <w:rPr>
          <w:rFonts w:asciiTheme="majorHAnsi" w:hAnsiTheme="majorHAnsi"/>
        </w:rPr>
        <w:t xml:space="preserve">ield EDD </w:t>
      </w:r>
      <w:r w:rsidR="0003673B" w:rsidRPr="0003673B">
        <w:rPr>
          <w:rFonts w:asciiTheme="majorHAnsi" w:hAnsiTheme="majorHAnsi"/>
        </w:rPr>
        <w:t>File N</w:t>
      </w:r>
      <w:r w:rsidRPr="0003673B">
        <w:rPr>
          <w:rFonts w:asciiTheme="majorHAnsi" w:hAnsiTheme="majorHAnsi"/>
        </w:rPr>
        <w:t>ames</w:t>
      </w:r>
      <w:bookmarkEnd w:id="36"/>
      <w:bookmarkEnd w:id="39"/>
      <w:bookmarkEnd w:id="40"/>
    </w:p>
    <w:p w14:paraId="2FEA2D25" w14:textId="62053BD1" w:rsidR="00C75562" w:rsidRPr="005F4CF3" w:rsidRDefault="00C75562" w:rsidP="005F4CF3">
      <w:pPr>
        <w:spacing w:line="360" w:lineRule="auto"/>
        <w:rPr>
          <w:rFonts w:asciiTheme="majorHAnsi" w:hAnsiTheme="majorHAnsi"/>
        </w:rPr>
      </w:pPr>
    </w:p>
    <w:p w14:paraId="3A7A4E88" w14:textId="4EC58685" w:rsidR="00D7541D" w:rsidRPr="005F4CF3" w:rsidRDefault="00D7541D" w:rsidP="005F4CF3">
      <w:pPr>
        <w:spacing w:line="360" w:lineRule="auto"/>
        <w:rPr>
          <w:rFonts w:asciiTheme="majorHAnsi" w:hAnsiTheme="majorHAnsi"/>
        </w:rPr>
      </w:pPr>
    </w:p>
    <w:p w14:paraId="5D80044F" w14:textId="686DB860" w:rsidR="00D7541D" w:rsidRPr="005F4CF3" w:rsidRDefault="00D7541D" w:rsidP="005F4CF3">
      <w:pPr>
        <w:spacing w:line="360" w:lineRule="auto"/>
        <w:rPr>
          <w:rFonts w:asciiTheme="majorHAnsi" w:hAnsiTheme="majorHAnsi"/>
        </w:rPr>
      </w:pPr>
    </w:p>
    <w:p w14:paraId="79BFF51F" w14:textId="66152076" w:rsidR="00262CBF" w:rsidRPr="005F4CF3" w:rsidRDefault="00C75562" w:rsidP="006546DD">
      <w:pPr>
        <w:spacing w:line="360" w:lineRule="auto"/>
        <w:ind w:left="720"/>
        <w:rPr>
          <w:rFonts w:asciiTheme="majorHAnsi" w:hAnsiTheme="majorHAnsi"/>
        </w:rPr>
      </w:pPr>
      <w:r w:rsidRPr="005F4CF3">
        <w:rPr>
          <w:rFonts w:asciiTheme="majorHAnsi" w:hAnsiTheme="majorHAnsi"/>
        </w:rPr>
        <w:t xml:space="preserve">The ADaPT EDD </w:t>
      </w:r>
      <w:r w:rsidR="00220BBA" w:rsidRPr="005F4CF3">
        <w:rPr>
          <w:rFonts w:asciiTheme="majorHAnsi" w:hAnsiTheme="majorHAnsi"/>
        </w:rPr>
        <w:t xml:space="preserve">set </w:t>
      </w:r>
      <w:r w:rsidRPr="005F4CF3">
        <w:rPr>
          <w:rFonts w:asciiTheme="majorHAnsi" w:hAnsiTheme="majorHAnsi"/>
        </w:rPr>
        <w:t xml:space="preserve">consists of </w:t>
      </w:r>
      <w:r w:rsidR="00262CBF" w:rsidRPr="005F4CF3">
        <w:rPr>
          <w:rFonts w:asciiTheme="majorHAnsi" w:hAnsiTheme="majorHAnsi"/>
        </w:rPr>
        <w:t xml:space="preserve">three </w:t>
      </w:r>
      <w:r w:rsidR="00262CBF" w:rsidRPr="005F4CF3">
        <w:rPr>
          <w:rFonts w:asciiTheme="majorHAnsi" w:hAnsiTheme="majorHAnsi"/>
          <w:b/>
          <w:u w:val="single"/>
        </w:rPr>
        <w:t>E</w:t>
      </w:r>
      <w:r w:rsidRPr="005F4CF3">
        <w:rPr>
          <w:rFonts w:asciiTheme="majorHAnsi" w:hAnsiTheme="majorHAnsi"/>
        </w:rPr>
        <w:t>lectroni</w:t>
      </w:r>
      <w:r w:rsidR="00570742" w:rsidRPr="005F4CF3">
        <w:rPr>
          <w:rFonts w:asciiTheme="majorHAnsi" w:hAnsiTheme="majorHAnsi"/>
        </w:rPr>
        <w:t xml:space="preserve">c </w:t>
      </w:r>
      <w:r w:rsidR="00262CBF" w:rsidRPr="005F4CF3">
        <w:rPr>
          <w:rFonts w:asciiTheme="majorHAnsi" w:hAnsiTheme="majorHAnsi"/>
          <w:b/>
          <w:u w:val="single"/>
        </w:rPr>
        <w:t>D</w:t>
      </w:r>
      <w:r w:rsidR="00262CBF" w:rsidRPr="005F4CF3">
        <w:rPr>
          <w:rFonts w:asciiTheme="majorHAnsi" w:hAnsiTheme="majorHAnsi"/>
        </w:rPr>
        <w:t xml:space="preserve">ata </w:t>
      </w:r>
      <w:r w:rsidR="00262CBF" w:rsidRPr="005F4CF3">
        <w:rPr>
          <w:rFonts w:asciiTheme="majorHAnsi" w:hAnsiTheme="majorHAnsi"/>
          <w:b/>
          <w:u w:val="single"/>
        </w:rPr>
        <w:t>D</w:t>
      </w:r>
      <w:r w:rsidR="00570742" w:rsidRPr="005F4CF3">
        <w:rPr>
          <w:rFonts w:asciiTheme="majorHAnsi" w:hAnsiTheme="majorHAnsi"/>
        </w:rPr>
        <w:t>eliverable</w:t>
      </w:r>
      <w:r w:rsidR="00262CBF" w:rsidRPr="005F4CF3">
        <w:rPr>
          <w:rFonts w:asciiTheme="majorHAnsi" w:hAnsiTheme="majorHAnsi"/>
        </w:rPr>
        <w:t xml:space="preserve"> file</w:t>
      </w:r>
      <w:r w:rsidR="00BA294F" w:rsidRPr="005F4CF3">
        <w:rPr>
          <w:rFonts w:asciiTheme="majorHAnsi" w:hAnsiTheme="majorHAnsi"/>
        </w:rPr>
        <w:t>s:</w:t>
      </w:r>
    </w:p>
    <w:p w14:paraId="30E0ACA0" w14:textId="0CA5D842" w:rsidR="00BA294F" w:rsidRPr="005F4CF3" w:rsidRDefault="00BA294F" w:rsidP="005F4CF3">
      <w:pPr>
        <w:spacing w:line="360" w:lineRule="auto"/>
        <w:rPr>
          <w:rFonts w:asciiTheme="majorHAnsi" w:hAnsiTheme="majorHAnsi"/>
        </w:rPr>
      </w:pPr>
    </w:p>
    <w:p w14:paraId="3B34CEF9" w14:textId="3D094CE2" w:rsidR="00262CBF" w:rsidRPr="005F4CF3" w:rsidRDefault="00BA294F" w:rsidP="005F4CF3">
      <w:pPr>
        <w:numPr>
          <w:ilvl w:val="0"/>
          <w:numId w:val="11"/>
        </w:numPr>
        <w:spacing w:line="360" w:lineRule="auto"/>
        <w:rPr>
          <w:rFonts w:asciiTheme="majorHAnsi" w:hAnsiTheme="majorHAnsi"/>
        </w:rPr>
      </w:pPr>
      <w:r w:rsidRPr="005F4CF3">
        <w:rPr>
          <w:rFonts w:asciiTheme="majorHAnsi" w:hAnsiTheme="majorHAnsi"/>
        </w:rPr>
        <w:t>a</w:t>
      </w:r>
      <w:r w:rsidR="00262CBF" w:rsidRPr="005F4CF3">
        <w:rPr>
          <w:rFonts w:asciiTheme="majorHAnsi" w:hAnsiTheme="majorHAnsi"/>
        </w:rPr>
        <w:t xml:space="preserve"> </w:t>
      </w:r>
      <w:r w:rsidR="00570742" w:rsidRPr="005F4CF3">
        <w:rPr>
          <w:rFonts w:asciiTheme="majorHAnsi" w:hAnsiTheme="majorHAnsi"/>
          <w:i/>
        </w:rPr>
        <w:t>Lab</w:t>
      </w:r>
      <w:r w:rsidR="00C75562" w:rsidRPr="005F4CF3">
        <w:rPr>
          <w:rFonts w:asciiTheme="majorHAnsi" w:hAnsiTheme="majorHAnsi"/>
          <w:i/>
        </w:rPr>
        <w:t xml:space="preserve"> EDD</w:t>
      </w:r>
      <w:r w:rsidR="00570742" w:rsidRPr="005F4CF3">
        <w:rPr>
          <w:rFonts w:asciiTheme="majorHAnsi" w:hAnsiTheme="majorHAnsi"/>
        </w:rPr>
        <w:t xml:space="preserve"> (</w:t>
      </w:r>
      <w:r w:rsidR="00570742" w:rsidRPr="005F4CF3">
        <w:rPr>
          <w:rFonts w:asciiTheme="majorHAnsi" w:hAnsiTheme="majorHAnsi"/>
          <w:b/>
        </w:rPr>
        <w:t>LDD</w:t>
      </w:r>
      <w:r w:rsidR="00BB5531" w:rsidRPr="005F4CF3">
        <w:rPr>
          <w:rFonts w:asciiTheme="majorHAnsi" w:hAnsiTheme="majorHAnsi"/>
        </w:rPr>
        <w:t xml:space="preserve">, or sometimes also referred to as </w:t>
      </w:r>
      <w:r w:rsidR="00BB5531" w:rsidRPr="005F4CF3">
        <w:rPr>
          <w:rFonts w:asciiTheme="majorHAnsi" w:hAnsiTheme="majorHAnsi"/>
          <w:b/>
        </w:rPr>
        <w:t>LEDD</w:t>
      </w:r>
      <w:r w:rsidR="00BB5531" w:rsidRPr="005F4CF3">
        <w:rPr>
          <w:rFonts w:asciiTheme="majorHAnsi" w:hAnsiTheme="majorHAnsi"/>
        </w:rPr>
        <w:t>)</w:t>
      </w:r>
    </w:p>
    <w:p w14:paraId="1FC3EAB1" w14:textId="77777777" w:rsidR="00262CBF" w:rsidRPr="005F4CF3" w:rsidRDefault="00BA294F" w:rsidP="005F4CF3">
      <w:pPr>
        <w:numPr>
          <w:ilvl w:val="0"/>
          <w:numId w:val="11"/>
        </w:numPr>
        <w:spacing w:line="360" w:lineRule="auto"/>
        <w:rPr>
          <w:rFonts w:asciiTheme="majorHAnsi" w:hAnsiTheme="majorHAnsi"/>
        </w:rPr>
      </w:pPr>
      <w:r w:rsidRPr="005F4CF3">
        <w:rPr>
          <w:rFonts w:asciiTheme="majorHAnsi" w:hAnsiTheme="majorHAnsi"/>
        </w:rPr>
        <w:t>a</w:t>
      </w:r>
      <w:r w:rsidR="00262CBF" w:rsidRPr="005F4CF3">
        <w:rPr>
          <w:rFonts w:asciiTheme="majorHAnsi" w:hAnsiTheme="majorHAnsi"/>
        </w:rPr>
        <w:t xml:space="preserve">n associated </w:t>
      </w:r>
      <w:r w:rsidRPr="005F4CF3">
        <w:rPr>
          <w:rFonts w:asciiTheme="majorHAnsi" w:hAnsiTheme="majorHAnsi"/>
          <w:i/>
        </w:rPr>
        <w:t>Lab EDD Error Log</w:t>
      </w:r>
      <w:r w:rsidRPr="005F4CF3">
        <w:rPr>
          <w:rFonts w:asciiTheme="majorHAnsi" w:hAnsiTheme="majorHAnsi"/>
        </w:rPr>
        <w:t xml:space="preserve"> file</w:t>
      </w:r>
    </w:p>
    <w:p w14:paraId="78688E83" w14:textId="28D73BD1" w:rsidR="00262CBF" w:rsidRPr="005F4CF3" w:rsidRDefault="00BA294F" w:rsidP="005F4CF3">
      <w:pPr>
        <w:numPr>
          <w:ilvl w:val="0"/>
          <w:numId w:val="11"/>
        </w:numPr>
        <w:spacing w:line="360" w:lineRule="auto"/>
        <w:rPr>
          <w:rFonts w:asciiTheme="majorHAnsi" w:hAnsiTheme="majorHAnsi"/>
        </w:rPr>
      </w:pPr>
      <w:r w:rsidRPr="005F4CF3">
        <w:rPr>
          <w:rFonts w:asciiTheme="majorHAnsi" w:hAnsiTheme="majorHAnsi"/>
        </w:rPr>
        <w:t xml:space="preserve">a </w:t>
      </w:r>
      <w:r w:rsidRPr="005F4CF3">
        <w:rPr>
          <w:rFonts w:asciiTheme="majorHAnsi" w:hAnsiTheme="majorHAnsi"/>
          <w:i/>
        </w:rPr>
        <w:t>Field EDD</w:t>
      </w:r>
      <w:r w:rsidRPr="005F4CF3">
        <w:rPr>
          <w:rFonts w:asciiTheme="majorHAnsi" w:hAnsiTheme="majorHAnsi"/>
        </w:rPr>
        <w:t xml:space="preserve"> (</w:t>
      </w:r>
      <w:r w:rsidRPr="005F4CF3">
        <w:rPr>
          <w:rFonts w:asciiTheme="majorHAnsi" w:hAnsiTheme="majorHAnsi"/>
          <w:b/>
        </w:rPr>
        <w:t>FDD</w:t>
      </w:r>
      <w:r w:rsidR="00BB5531" w:rsidRPr="005F4CF3">
        <w:rPr>
          <w:rFonts w:asciiTheme="majorHAnsi" w:hAnsiTheme="majorHAnsi"/>
        </w:rPr>
        <w:t xml:space="preserve">, or sometimes also referred to as </w:t>
      </w:r>
      <w:r w:rsidR="00BB5531" w:rsidRPr="005F4CF3">
        <w:rPr>
          <w:rFonts w:asciiTheme="majorHAnsi" w:hAnsiTheme="majorHAnsi"/>
          <w:b/>
        </w:rPr>
        <w:t>FEDD</w:t>
      </w:r>
      <w:r w:rsidR="00BB5531" w:rsidRPr="005F4CF3">
        <w:rPr>
          <w:rFonts w:asciiTheme="majorHAnsi" w:hAnsiTheme="majorHAnsi"/>
        </w:rPr>
        <w:t>)</w:t>
      </w:r>
    </w:p>
    <w:p w14:paraId="7099B887" w14:textId="77777777" w:rsidR="00262CBF" w:rsidRPr="005F4CF3" w:rsidRDefault="00262CBF" w:rsidP="005F4CF3">
      <w:pPr>
        <w:spacing w:line="360" w:lineRule="auto"/>
        <w:rPr>
          <w:rFonts w:asciiTheme="majorHAnsi" w:hAnsiTheme="majorHAnsi"/>
        </w:rPr>
      </w:pPr>
    </w:p>
    <w:p w14:paraId="21290455" w14:textId="181332EB" w:rsidR="00D7541D" w:rsidRPr="005F4CF3" w:rsidRDefault="00D7541D" w:rsidP="005F4CF3">
      <w:pPr>
        <w:spacing w:line="360" w:lineRule="auto"/>
        <w:rPr>
          <w:rFonts w:asciiTheme="majorHAnsi" w:hAnsiTheme="majorHAnsi"/>
        </w:rPr>
      </w:pPr>
    </w:p>
    <w:p w14:paraId="49DA2CD8" w14:textId="710989B5" w:rsidR="00D7541D" w:rsidRPr="005F4CF3" w:rsidRDefault="00D7541D" w:rsidP="005F4CF3">
      <w:pPr>
        <w:spacing w:line="360" w:lineRule="auto"/>
        <w:rPr>
          <w:rFonts w:asciiTheme="majorHAnsi" w:hAnsiTheme="majorHAnsi"/>
        </w:rPr>
      </w:pPr>
    </w:p>
    <w:p w14:paraId="2385E798" w14:textId="011C314F" w:rsidR="00262CBF" w:rsidRPr="005F4CF3" w:rsidRDefault="00262CBF" w:rsidP="006546DD">
      <w:pPr>
        <w:spacing w:line="360" w:lineRule="auto"/>
        <w:ind w:left="720" w:right="720"/>
        <w:rPr>
          <w:rFonts w:asciiTheme="majorHAnsi" w:hAnsiTheme="majorHAnsi"/>
        </w:rPr>
      </w:pPr>
      <w:r w:rsidRPr="005F4CF3">
        <w:rPr>
          <w:rFonts w:asciiTheme="majorHAnsi" w:hAnsiTheme="majorHAnsi"/>
        </w:rPr>
        <w:t xml:space="preserve">All three ADaPT files </w:t>
      </w:r>
      <w:r w:rsidR="00C75562" w:rsidRPr="005F4CF3">
        <w:rPr>
          <w:rFonts w:asciiTheme="majorHAnsi" w:hAnsiTheme="majorHAnsi"/>
        </w:rPr>
        <w:t>shall be submitted in a comma separated</w:t>
      </w:r>
      <w:r w:rsidR="00570742" w:rsidRPr="005F4CF3">
        <w:rPr>
          <w:rFonts w:asciiTheme="majorHAnsi" w:hAnsiTheme="majorHAnsi"/>
        </w:rPr>
        <w:t xml:space="preserve"> text file</w:t>
      </w:r>
      <w:r w:rsidRPr="005F4CF3">
        <w:rPr>
          <w:rFonts w:asciiTheme="majorHAnsi" w:hAnsiTheme="majorHAnsi"/>
        </w:rPr>
        <w:t xml:space="preserve"> with the .txt file extension</w:t>
      </w:r>
      <w:r w:rsidR="00FC613C" w:rsidRPr="005F4CF3">
        <w:rPr>
          <w:rFonts w:asciiTheme="majorHAnsi" w:hAnsiTheme="majorHAnsi"/>
        </w:rPr>
        <w:t xml:space="preserve"> produced and</w:t>
      </w:r>
      <w:r w:rsidR="00BA294F" w:rsidRPr="005F4CF3">
        <w:rPr>
          <w:rFonts w:asciiTheme="majorHAnsi" w:hAnsiTheme="majorHAnsi"/>
        </w:rPr>
        <w:t xml:space="preserve"> exported by the ADaPT software.</w:t>
      </w:r>
    </w:p>
    <w:p w14:paraId="4CE4B966" w14:textId="4A846DA5" w:rsidR="00262CBF" w:rsidRPr="005F4CF3" w:rsidRDefault="00262CBF" w:rsidP="005F4CF3">
      <w:pPr>
        <w:spacing w:line="360" w:lineRule="auto"/>
        <w:rPr>
          <w:rFonts w:asciiTheme="majorHAnsi" w:hAnsiTheme="majorHAnsi"/>
        </w:rPr>
      </w:pPr>
    </w:p>
    <w:p w14:paraId="301BEC2D" w14:textId="1242C8F9" w:rsidR="005F4CF3" w:rsidRDefault="005F4CF3">
      <w:pPr>
        <w:rPr>
          <w:rFonts w:asciiTheme="majorHAnsi" w:hAnsiTheme="majorHAnsi"/>
        </w:rPr>
      </w:pPr>
      <w:r>
        <w:rPr>
          <w:rFonts w:asciiTheme="majorHAnsi" w:hAnsiTheme="majorHAnsi"/>
        </w:rPr>
        <w:br w:type="page"/>
      </w:r>
    </w:p>
    <w:p w14:paraId="2724BB5F" w14:textId="77777777" w:rsidR="00D7541D" w:rsidRDefault="00D7541D" w:rsidP="005F4CF3">
      <w:pPr>
        <w:spacing w:line="360" w:lineRule="auto"/>
        <w:rPr>
          <w:rFonts w:asciiTheme="majorHAnsi" w:hAnsiTheme="majorHAnsi"/>
        </w:rPr>
      </w:pPr>
    </w:p>
    <w:p w14:paraId="401A109A" w14:textId="012F556D" w:rsidR="00D7541D" w:rsidRPr="007357BB" w:rsidRDefault="00D7541D" w:rsidP="005F4CF3">
      <w:pPr>
        <w:spacing w:line="360" w:lineRule="auto"/>
        <w:rPr>
          <w:rFonts w:asciiTheme="majorHAnsi" w:hAnsiTheme="majorHAnsi"/>
        </w:rPr>
      </w:pPr>
    </w:p>
    <w:p w14:paraId="0F0E6DD6" w14:textId="0BE308A2" w:rsidR="00FC613C" w:rsidRPr="00FE4908" w:rsidRDefault="00243E62" w:rsidP="00EE3229">
      <w:pPr>
        <w:pStyle w:val="NoSpacing"/>
        <w:rPr>
          <w:rFonts w:asciiTheme="majorHAnsi" w:hAnsiTheme="majorHAnsi"/>
        </w:rPr>
      </w:pPr>
      <w:r w:rsidRPr="00FE4908">
        <w:rPr>
          <w:rFonts w:asciiTheme="majorHAnsi" w:hAnsiTheme="majorHAnsi"/>
        </w:rPr>
        <w:t>ADaPT 9.0</w:t>
      </w:r>
      <w:r w:rsidR="00BA294F" w:rsidRPr="00FE4908">
        <w:rPr>
          <w:rFonts w:asciiTheme="majorHAnsi" w:hAnsiTheme="majorHAnsi"/>
        </w:rPr>
        <w:t>.</w:t>
      </w:r>
      <w:r w:rsidRPr="00FE4908">
        <w:rPr>
          <w:rFonts w:asciiTheme="majorHAnsi" w:hAnsiTheme="majorHAnsi"/>
        </w:rPr>
        <w:t>1</w:t>
      </w:r>
      <w:r w:rsidR="00BA294F" w:rsidRPr="00FE4908">
        <w:rPr>
          <w:rFonts w:asciiTheme="majorHAnsi" w:hAnsiTheme="majorHAnsi"/>
        </w:rPr>
        <w:t>1 i</w:t>
      </w:r>
      <w:r w:rsidR="00FC613C" w:rsidRPr="00FE4908">
        <w:rPr>
          <w:rFonts w:asciiTheme="majorHAnsi" w:hAnsiTheme="majorHAnsi"/>
        </w:rPr>
        <w:t xml:space="preserve">mplements auto-naming of exported </w:t>
      </w:r>
      <w:r w:rsidR="00EE0C0C" w:rsidRPr="00FE4908">
        <w:rPr>
          <w:rFonts w:asciiTheme="majorHAnsi" w:hAnsiTheme="majorHAnsi"/>
        </w:rPr>
        <w:t xml:space="preserve">LDDs </w:t>
      </w:r>
      <w:r w:rsidR="00FC613C" w:rsidRPr="00FE4908">
        <w:rPr>
          <w:rFonts w:asciiTheme="majorHAnsi" w:hAnsiTheme="majorHAnsi"/>
        </w:rPr>
        <w:t xml:space="preserve">and </w:t>
      </w:r>
      <w:r w:rsidR="00EE0C0C" w:rsidRPr="00FE4908">
        <w:rPr>
          <w:rFonts w:asciiTheme="majorHAnsi" w:hAnsiTheme="majorHAnsi"/>
        </w:rPr>
        <w:t>F</w:t>
      </w:r>
      <w:r w:rsidR="00FC613C" w:rsidRPr="00FE4908">
        <w:rPr>
          <w:rFonts w:asciiTheme="majorHAnsi" w:hAnsiTheme="majorHAnsi"/>
        </w:rPr>
        <w:t xml:space="preserve">DDs with </w:t>
      </w:r>
      <w:r w:rsidR="00BA294F" w:rsidRPr="00FE4908">
        <w:rPr>
          <w:rFonts w:asciiTheme="majorHAnsi" w:hAnsiTheme="majorHAnsi"/>
        </w:rPr>
        <w:t xml:space="preserve">the </w:t>
      </w:r>
      <w:r w:rsidR="00FC613C" w:rsidRPr="00FE4908">
        <w:rPr>
          <w:rFonts w:asciiTheme="majorHAnsi" w:hAnsiTheme="majorHAnsi"/>
        </w:rPr>
        <w:t xml:space="preserve">ability for user input of additional information based on </w:t>
      </w:r>
      <w:r w:rsidR="00EE3229" w:rsidRPr="00FE4908">
        <w:rPr>
          <w:rFonts w:asciiTheme="majorHAnsi" w:hAnsiTheme="majorHAnsi"/>
        </w:rPr>
        <w:t>P</w:t>
      </w:r>
      <w:r w:rsidR="00FC613C" w:rsidRPr="00FE4908">
        <w:rPr>
          <w:rFonts w:asciiTheme="majorHAnsi" w:hAnsiTheme="majorHAnsi"/>
        </w:rPr>
        <w:t>ogram Area</w:t>
      </w:r>
      <w:r w:rsidR="00BA294F" w:rsidRPr="00FE4908">
        <w:rPr>
          <w:rFonts w:asciiTheme="majorHAnsi" w:hAnsiTheme="majorHAnsi"/>
        </w:rPr>
        <w:t>.</w:t>
      </w:r>
    </w:p>
    <w:p w14:paraId="1FF78759" w14:textId="78609DEC" w:rsidR="00FC613C" w:rsidRPr="00FE4908" w:rsidRDefault="00243E62" w:rsidP="00EE3229">
      <w:pPr>
        <w:pStyle w:val="NoSpacing"/>
        <w:rPr>
          <w:rFonts w:asciiTheme="majorHAnsi" w:hAnsiTheme="majorHAnsi"/>
        </w:rPr>
      </w:pPr>
      <w:r w:rsidRPr="00FE4908">
        <w:rPr>
          <w:rFonts w:asciiTheme="majorHAnsi" w:hAnsiTheme="majorHAnsi"/>
        </w:rPr>
        <w:t>ADaPT 9</w:t>
      </w:r>
      <w:r w:rsidR="00FC613C" w:rsidRPr="00FE4908">
        <w:rPr>
          <w:rFonts w:asciiTheme="majorHAnsi" w:hAnsiTheme="majorHAnsi"/>
        </w:rPr>
        <w:t>.</w:t>
      </w:r>
      <w:r w:rsidRPr="00FE4908">
        <w:rPr>
          <w:rFonts w:asciiTheme="majorHAnsi" w:hAnsiTheme="majorHAnsi"/>
        </w:rPr>
        <w:t>0.1</w:t>
      </w:r>
      <w:r w:rsidR="00FC613C" w:rsidRPr="00FE4908">
        <w:rPr>
          <w:rFonts w:asciiTheme="majorHAnsi" w:hAnsiTheme="majorHAnsi"/>
        </w:rPr>
        <w:t xml:space="preserve">1 automatically names the </w:t>
      </w:r>
      <w:r w:rsidR="00EE0C0C" w:rsidRPr="00FE4908">
        <w:rPr>
          <w:rFonts w:asciiTheme="majorHAnsi" w:hAnsiTheme="majorHAnsi"/>
        </w:rPr>
        <w:t>L</w:t>
      </w:r>
      <w:r w:rsidR="00FC613C" w:rsidRPr="00FE4908">
        <w:rPr>
          <w:rFonts w:asciiTheme="majorHAnsi" w:hAnsiTheme="majorHAnsi"/>
        </w:rPr>
        <w:t>DD, Error Log, Reviewed LDD, and F</w:t>
      </w:r>
      <w:r w:rsidR="00EE0C0C" w:rsidRPr="00FE4908">
        <w:rPr>
          <w:rFonts w:asciiTheme="majorHAnsi" w:hAnsiTheme="majorHAnsi"/>
        </w:rPr>
        <w:t xml:space="preserve">DD </w:t>
      </w:r>
      <w:r w:rsidR="00217A9C" w:rsidRPr="00FE4908">
        <w:rPr>
          <w:rFonts w:asciiTheme="majorHAnsi" w:hAnsiTheme="majorHAnsi"/>
        </w:rPr>
        <w:t>to</w:t>
      </w:r>
      <w:r w:rsidR="001026B6" w:rsidRPr="00FE4908">
        <w:rPr>
          <w:rFonts w:asciiTheme="majorHAnsi" w:hAnsiTheme="majorHAnsi"/>
        </w:rPr>
        <w:t xml:space="preserve"> </w:t>
      </w:r>
      <w:r w:rsidR="00217A9C" w:rsidRPr="00FE4908">
        <w:rPr>
          <w:rFonts w:asciiTheme="majorHAnsi" w:hAnsiTheme="majorHAnsi"/>
        </w:rPr>
        <w:t>create a file</w:t>
      </w:r>
      <w:r w:rsidR="00FC613C" w:rsidRPr="00FE4908">
        <w:rPr>
          <w:rFonts w:asciiTheme="majorHAnsi" w:hAnsiTheme="majorHAnsi"/>
        </w:rPr>
        <w:t xml:space="preserve"> that follows a naming convention according to the file name elements </w:t>
      </w:r>
      <w:r w:rsidR="00BA294F" w:rsidRPr="00FE4908">
        <w:rPr>
          <w:rFonts w:asciiTheme="majorHAnsi" w:hAnsiTheme="majorHAnsi"/>
        </w:rPr>
        <w:t>and their order as listed below:</w:t>
      </w:r>
    </w:p>
    <w:tbl>
      <w:tblPr>
        <w:tblW w:w="14080" w:type="dxa"/>
        <w:tblLook w:val="04A0" w:firstRow="1" w:lastRow="0" w:firstColumn="1" w:lastColumn="0" w:noHBand="0" w:noVBand="1"/>
      </w:tblPr>
      <w:tblGrid>
        <w:gridCol w:w="2380"/>
        <w:gridCol w:w="2980"/>
        <w:gridCol w:w="3040"/>
        <w:gridCol w:w="2800"/>
        <w:gridCol w:w="2880"/>
      </w:tblGrid>
      <w:tr w:rsidR="00EE3229" w14:paraId="5AFEB610" w14:textId="77777777" w:rsidTr="00EE3229">
        <w:trPr>
          <w:trHeight w:val="300"/>
        </w:trPr>
        <w:tc>
          <w:tcPr>
            <w:tcW w:w="2380" w:type="dxa"/>
            <w:tcBorders>
              <w:top w:val="nil"/>
              <w:left w:val="nil"/>
              <w:bottom w:val="single" w:sz="4" w:space="0" w:color="auto"/>
              <w:right w:val="single" w:sz="4" w:space="0" w:color="auto"/>
            </w:tcBorders>
            <w:shd w:val="clear" w:color="auto" w:fill="auto"/>
            <w:hideMark/>
          </w:tcPr>
          <w:p w14:paraId="4CE9F6A5" w14:textId="77777777" w:rsidR="00EE3229" w:rsidRDefault="00EE3229" w:rsidP="00EE3229">
            <w:pPr>
              <w:pStyle w:val="NoSpacing"/>
              <w:rPr>
                <w:rFonts w:ascii="Arial Narrow" w:hAnsi="Arial Narrow"/>
                <w:color w:val="000000"/>
                <w:sz w:val="14"/>
                <w:szCs w:val="14"/>
              </w:rPr>
            </w:pPr>
            <w:r>
              <w:rPr>
                <w:rFonts w:ascii="Arial Narrow" w:hAnsi="Arial Narrow"/>
                <w:color w:val="000000"/>
                <w:sz w:val="14"/>
                <w:szCs w:val="14"/>
              </w:rPr>
              <w:t> </w:t>
            </w:r>
          </w:p>
        </w:tc>
        <w:tc>
          <w:tcPr>
            <w:tcW w:w="2980" w:type="dxa"/>
            <w:tcBorders>
              <w:top w:val="single" w:sz="4" w:space="0" w:color="auto"/>
              <w:left w:val="nil"/>
              <w:bottom w:val="single" w:sz="4" w:space="0" w:color="auto"/>
              <w:right w:val="single" w:sz="4" w:space="0" w:color="auto"/>
            </w:tcBorders>
            <w:shd w:val="clear" w:color="000000" w:fill="D9D9D9"/>
            <w:noWrap/>
            <w:hideMark/>
          </w:tcPr>
          <w:p w14:paraId="46A80377" w14:textId="77777777"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Hazardous Waste</w:t>
            </w:r>
          </w:p>
        </w:tc>
        <w:tc>
          <w:tcPr>
            <w:tcW w:w="3040" w:type="dxa"/>
            <w:tcBorders>
              <w:top w:val="single" w:sz="4" w:space="0" w:color="auto"/>
              <w:left w:val="nil"/>
              <w:bottom w:val="single" w:sz="4" w:space="0" w:color="auto"/>
              <w:right w:val="single" w:sz="4" w:space="0" w:color="auto"/>
            </w:tcBorders>
            <w:shd w:val="clear" w:color="000000" w:fill="D9D9D9"/>
            <w:noWrap/>
            <w:hideMark/>
          </w:tcPr>
          <w:p w14:paraId="3699B8CF" w14:textId="52361B0D"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 xml:space="preserve">Petroleum </w:t>
            </w:r>
            <w:r w:rsidR="00B93224">
              <w:rPr>
                <w:rFonts w:ascii="Arial Narrow" w:hAnsi="Arial Narrow"/>
                <w:b/>
                <w:bCs/>
                <w:color w:val="000000"/>
                <w:sz w:val="14"/>
                <w:szCs w:val="14"/>
              </w:rPr>
              <w:t>Restoration</w:t>
            </w:r>
          </w:p>
        </w:tc>
        <w:tc>
          <w:tcPr>
            <w:tcW w:w="2800" w:type="dxa"/>
            <w:tcBorders>
              <w:top w:val="single" w:sz="4" w:space="0" w:color="auto"/>
              <w:left w:val="nil"/>
              <w:bottom w:val="single" w:sz="4" w:space="0" w:color="auto"/>
              <w:right w:val="single" w:sz="4" w:space="0" w:color="auto"/>
            </w:tcBorders>
            <w:shd w:val="clear" w:color="000000" w:fill="D9D9D9"/>
            <w:noWrap/>
            <w:hideMark/>
          </w:tcPr>
          <w:p w14:paraId="4253A91A" w14:textId="77777777"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Solid Waste</w:t>
            </w:r>
          </w:p>
        </w:tc>
        <w:tc>
          <w:tcPr>
            <w:tcW w:w="2880" w:type="dxa"/>
            <w:tcBorders>
              <w:top w:val="single" w:sz="4" w:space="0" w:color="auto"/>
              <w:left w:val="nil"/>
              <w:bottom w:val="single" w:sz="4" w:space="0" w:color="auto"/>
              <w:right w:val="single" w:sz="4" w:space="0" w:color="auto"/>
            </w:tcBorders>
            <w:shd w:val="clear" w:color="000000" w:fill="D9D9D9"/>
            <w:noWrap/>
            <w:hideMark/>
          </w:tcPr>
          <w:p w14:paraId="1E8B245D" w14:textId="77777777" w:rsidR="00EE3229" w:rsidRDefault="00EE3229" w:rsidP="00EE3229">
            <w:pPr>
              <w:pStyle w:val="NoSpacing"/>
              <w:rPr>
                <w:rFonts w:ascii="Arial Narrow" w:hAnsi="Arial Narrow"/>
                <w:b/>
                <w:bCs/>
                <w:color w:val="000000"/>
                <w:sz w:val="14"/>
                <w:szCs w:val="14"/>
              </w:rPr>
            </w:pPr>
            <w:r>
              <w:rPr>
                <w:rFonts w:ascii="Arial Narrow" w:hAnsi="Arial Narrow"/>
                <w:b/>
                <w:bCs/>
                <w:color w:val="000000"/>
                <w:sz w:val="14"/>
                <w:szCs w:val="14"/>
              </w:rPr>
              <w:t>Waste Cleanup</w:t>
            </w:r>
          </w:p>
        </w:tc>
      </w:tr>
      <w:tr w:rsidR="00EE3229" w14:paraId="5DAF1569" w14:textId="77777777" w:rsidTr="00EE3229">
        <w:trPr>
          <w:trHeight w:val="360"/>
        </w:trPr>
        <w:tc>
          <w:tcPr>
            <w:tcW w:w="2380" w:type="dxa"/>
            <w:tcBorders>
              <w:top w:val="nil"/>
              <w:left w:val="single" w:sz="4" w:space="0" w:color="auto"/>
              <w:bottom w:val="single" w:sz="4" w:space="0" w:color="auto"/>
              <w:right w:val="single" w:sz="4" w:space="0" w:color="auto"/>
            </w:tcBorders>
            <w:shd w:val="clear" w:color="000000" w:fill="D9D9D9"/>
            <w:hideMark/>
          </w:tcPr>
          <w:p w14:paraId="789B591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1. Facility/Project/Site ID (LDD ProjectNumber)</w:t>
            </w:r>
          </w:p>
        </w:tc>
        <w:tc>
          <w:tcPr>
            <w:tcW w:w="2980" w:type="dxa"/>
            <w:tcBorders>
              <w:top w:val="nil"/>
              <w:left w:val="nil"/>
              <w:bottom w:val="single" w:sz="4" w:space="0" w:color="auto"/>
              <w:right w:val="single" w:sz="4" w:space="0" w:color="auto"/>
            </w:tcBorders>
            <w:shd w:val="clear" w:color="auto" w:fill="auto"/>
            <w:noWrap/>
            <w:hideMark/>
          </w:tcPr>
          <w:p w14:paraId="7AB5493A"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CHAZ Facility ID</w:t>
            </w:r>
          </w:p>
        </w:tc>
        <w:tc>
          <w:tcPr>
            <w:tcW w:w="3040" w:type="dxa"/>
            <w:tcBorders>
              <w:top w:val="nil"/>
              <w:left w:val="nil"/>
              <w:bottom w:val="single" w:sz="4" w:space="0" w:color="auto"/>
              <w:right w:val="single" w:sz="4" w:space="0" w:color="auto"/>
            </w:tcBorders>
            <w:shd w:val="clear" w:color="auto" w:fill="auto"/>
            <w:noWrap/>
            <w:hideMark/>
          </w:tcPr>
          <w:p w14:paraId="17C724BE"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STCM Facility ID</w:t>
            </w:r>
          </w:p>
        </w:tc>
        <w:tc>
          <w:tcPr>
            <w:tcW w:w="2800" w:type="dxa"/>
            <w:tcBorders>
              <w:top w:val="nil"/>
              <w:left w:val="nil"/>
              <w:bottom w:val="single" w:sz="4" w:space="0" w:color="auto"/>
              <w:right w:val="single" w:sz="4" w:space="0" w:color="auto"/>
            </w:tcBorders>
            <w:shd w:val="clear" w:color="auto" w:fill="auto"/>
            <w:noWrap/>
            <w:hideMark/>
          </w:tcPr>
          <w:p w14:paraId="4DD94B70"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WACS Facility ID</w:t>
            </w:r>
          </w:p>
        </w:tc>
        <w:tc>
          <w:tcPr>
            <w:tcW w:w="2880" w:type="dxa"/>
            <w:tcBorders>
              <w:top w:val="nil"/>
              <w:left w:val="nil"/>
              <w:bottom w:val="single" w:sz="4" w:space="0" w:color="auto"/>
              <w:right w:val="single" w:sz="4" w:space="0" w:color="auto"/>
            </w:tcBorders>
            <w:shd w:val="clear" w:color="auto" w:fill="auto"/>
            <w:hideMark/>
          </w:tcPr>
          <w:p w14:paraId="242FED4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ERIC Facility ID, or from COMET or other Waste Cleanup Database.</w:t>
            </w:r>
          </w:p>
        </w:tc>
      </w:tr>
      <w:tr w:rsidR="00EE3229" w14:paraId="03936390"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20D53BB5"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2. Separator</w:t>
            </w:r>
          </w:p>
        </w:tc>
        <w:tc>
          <w:tcPr>
            <w:tcW w:w="2980" w:type="dxa"/>
            <w:tcBorders>
              <w:top w:val="nil"/>
              <w:left w:val="nil"/>
              <w:bottom w:val="single" w:sz="4" w:space="0" w:color="auto"/>
              <w:right w:val="single" w:sz="4" w:space="0" w:color="auto"/>
            </w:tcBorders>
            <w:shd w:val="clear" w:color="auto" w:fill="auto"/>
            <w:noWrap/>
            <w:hideMark/>
          </w:tcPr>
          <w:p w14:paraId="2F604B13"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3040" w:type="dxa"/>
            <w:tcBorders>
              <w:top w:val="nil"/>
              <w:left w:val="nil"/>
              <w:bottom w:val="single" w:sz="4" w:space="0" w:color="auto"/>
              <w:right w:val="single" w:sz="4" w:space="0" w:color="auto"/>
            </w:tcBorders>
            <w:shd w:val="clear" w:color="auto" w:fill="auto"/>
            <w:noWrap/>
            <w:hideMark/>
          </w:tcPr>
          <w:p w14:paraId="1C2CD3D9"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00" w:type="dxa"/>
            <w:tcBorders>
              <w:top w:val="nil"/>
              <w:left w:val="nil"/>
              <w:bottom w:val="single" w:sz="4" w:space="0" w:color="auto"/>
              <w:right w:val="single" w:sz="4" w:space="0" w:color="auto"/>
            </w:tcBorders>
            <w:shd w:val="clear" w:color="auto" w:fill="auto"/>
            <w:noWrap/>
            <w:hideMark/>
          </w:tcPr>
          <w:p w14:paraId="7EC7EB4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80" w:type="dxa"/>
            <w:tcBorders>
              <w:top w:val="nil"/>
              <w:left w:val="nil"/>
              <w:bottom w:val="single" w:sz="4" w:space="0" w:color="auto"/>
              <w:right w:val="single" w:sz="4" w:space="0" w:color="auto"/>
            </w:tcBorders>
            <w:shd w:val="clear" w:color="auto" w:fill="auto"/>
            <w:noWrap/>
            <w:hideMark/>
          </w:tcPr>
          <w:p w14:paraId="569A96AE"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r>
      <w:tr w:rsidR="00EE3229" w14:paraId="31D8FD12" w14:textId="77777777" w:rsidTr="00EE3229">
        <w:trPr>
          <w:trHeight w:val="360"/>
        </w:trPr>
        <w:tc>
          <w:tcPr>
            <w:tcW w:w="2380" w:type="dxa"/>
            <w:tcBorders>
              <w:top w:val="nil"/>
              <w:left w:val="single" w:sz="4" w:space="0" w:color="auto"/>
              <w:bottom w:val="single" w:sz="4" w:space="0" w:color="auto"/>
              <w:right w:val="single" w:sz="4" w:space="0" w:color="auto"/>
            </w:tcBorders>
            <w:shd w:val="clear" w:color="000000" w:fill="D9D9D9"/>
            <w:hideMark/>
          </w:tcPr>
          <w:p w14:paraId="485F305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3. Date format (of earliest or latest sample)</w:t>
            </w:r>
          </w:p>
        </w:tc>
        <w:tc>
          <w:tcPr>
            <w:tcW w:w="2980" w:type="dxa"/>
            <w:tcBorders>
              <w:top w:val="nil"/>
              <w:left w:val="nil"/>
              <w:bottom w:val="single" w:sz="4" w:space="0" w:color="auto"/>
              <w:right w:val="single" w:sz="4" w:space="0" w:color="auto"/>
            </w:tcBorders>
            <w:shd w:val="clear" w:color="auto" w:fill="auto"/>
            <w:noWrap/>
            <w:hideMark/>
          </w:tcPr>
          <w:p w14:paraId="06CDD605"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c>
          <w:tcPr>
            <w:tcW w:w="3040" w:type="dxa"/>
            <w:tcBorders>
              <w:top w:val="nil"/>
              <w:left w:val="nil"/>
              <w:bottom w:val="single" w:sz="4" w:space="0" w:color="auto"/>
              <w:right w:val="single" w:sz="4" w:space="0" w:color="auto"/>
            </w:tcBorders>
            <w:shd w:val="clear" w:color="auto" w:fill="auto"/>
            <w:noWrap/>
            <w:hideMark/>
          </w:tcPr>
          <w:p w14:paraId="21982694"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c>
          <w:tcPr>
            <w:tcW w:w="2800" w:type="dxa"/>
            <w:tcBorders>
              <w:top w:val="nil"/>
              <w:left w:val="nil"/>
              <w:bottom w:val="single" w:sz="4" w:space="0" w:color="auto"/>
              <w:right w:val="single" w:sz="4" w:space="0" w:color="auto"/>
            </w:tcBorders>
            <w:shd w:val="clear" w:color="auto" w:fill="auto"/>
            <w:noWrap/>
            <w:hideMark/>
          </w:tcPr>
          <w:p w14:paraId="650CCE69"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c>
          <w:tcPr>
            <w:tcW w:w="2880" w:type="dxa"/>
            <w:tcBorders>
              <w:top w:val="nil"/>
              <w:left w:val="nil"/>
              <w:bottom w:val="single" w:sz="4" w:space="0" w:color="auto"/>
              <w:right w:val="single" w:sz="4" w:space="0" w:color="auto"/>
            </w:tcBorders>
            <w:shd w:val="clear" w:color="auto" w:fill="auto"/>
            <w:noWrap/>
            <w:hideMark/>
          </w:tcPr>
          <w:p w14:paraId="37577966"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YYYYMMDD</w:t>
            </w:r>
          </w:p>
        </w:tc>
      </w:tr>
      <w:tr w:rsidR="00EE3229" w14:paraId="37B10684" w14:textId="77777777" w:rsidTr="00EE3229">
        <w:trPr>
          <w:trHeight w:val="360"/>
        </w:trPr>
        <w:tc>
          <w:tcPr>
            <w:tcW w:w="2380" w:type="dxa"/>
            <w:tcBorders>
              <w:top w:val="nil"/>
              <w:left w:val="single" w:sz="4" w:space="0" w:color="auto"/>
              <w:bottom w:val="single" w:sz="4" w:space="0" w:color="auto"/>
              <w:right w:val="single" w:sz="4" w:space="0" w:color="auto"/>
            </w:tcBorders>
            <w:shd w:val="clear" w:color="000000" w:fill="D9D9D9"/>
            <w:hideMark/>
          </w:tcPr>
          <w:p w14:paraId="6C716C29"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4. (-ext) – optional text for (none, AIR, CONF)</w:t>
            </w:r>
          </w:p>
        </w:tc>
        <w:tc>
          <w:tcPr>
            <w:tcW w:w="2980" w:type="dxa"/>
            <w:tcBorders>
              <w:top w:val="nil"/>
              <w:left w:val="nil"/>
              <w:bottom w:val="single" w:sz="4" w:space="0" w:color="auto"/>
              <w:right w:val="single" w:sz="4" w:space="0" w:color="auto"/>
            </w:tcBorders>
            <w:shd w:val="clear" w:color="auto" w:fill="auto"/>
            <w:noWrap/>
            <w:hideMark/>
          </w:tcPr>
          <w:p w14:paraId="564F4BD1"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hideMark/>
          </w:tcPr>
          <w:p w14:paraId="3B1C728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c>
          <w:tcPr>
            <w:tcW w:w="2800" w:type="dxa"/>
            <w:tcBorders>
              <w:top w:val="nil"/>
              <w:left w:val="nil"/>
              <w:bottom w:val="single" w:sz="4" w:space="0" w:color="auto"/>
              <w:right w:val="single" w:sz="4" w:space="0" w:color="auto"/>
            </w:tcBorders>
            <w:shd w:val="clear" w:color="auto" w:fill="auto"/>
            <w:noWrap/>
            <w:hideMark/>
          </w:tcPr>
          <w:p w14:paraId="4D63A56D"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c>
          <w:tcPr>
            <w:tcW w:w="2880" w:type="dxa"/>
            <w:tcBorders>
              <w:top w:val="nil"/>
              <w:left w:val="nil"/>
              <w:bottom w:val="single" w:sz="4" w:space="0" w:color="auto"/>
              <w:right w:val="single" w:sz="4" w:space="0" w:color="auto"/>
            </w:tcBorders>
            <w:shd w:val="clear" w:color="auto" w:fill="auto"/>
            <w:noWrap/>
            <w:hideMark/>
          </w:tcPr>
          <w:p w14:paraId="02CE1966"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 </w:t>
            </w:r>
          </w:p>
        </w:tc>
      </w:tr>
      <w:tr w:rsidR="00EE3229" w14:paraId="3BFC2E41"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1D53D318"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5. Separator</w:t>
            </w:r>
          </w:p>
        </w:tc>
        <w:tc>
          <w:tcPr>
            <w:tcW w:w="2980" w:type="dxa"/>
            <w:tcBorders>
              <w:top w:val="nil"/>
              <w:left w:val="nil"/>
              <w:bottom w:val="single" w:sz="4" w:space="0" w:color="auto"/>
              <w:right w:val="single" w:sz="4" w:space="0" w:color="auto"/>
            </w:tcBorders>
            <w:shd w:val="clear" w:color="auto" w:fill="auto"/>
            <w:noWrap/>
            <w:hideMark/>
          </w:tcPr>
          <w:p w14:paraId="33D601B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3040" w:type="dxa"/>
            <w:tcBorders>
              <w:top w:val="nil"/>
              <w:left w:val="nil"/>
              <w:bottom w:val="single" w:sz="4" w:space="0" w:color="auto"/>
              <w:right w:val="single" w:sz="4" w:space="0" w:color="auto"/>
            </w:tcBorders>
            <w:shd w:val="clear" w:color="auto" w:fill="auto"/>
            <w:noWrap/>
            <w:hideMark/>
          </w:tcPr>
          <w:p w14:paraId="340D3DB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00" w:type="dxa"/>
            <w:tcBorders>
              <w:top w:val="nil"/>
              <w:left w:val="nil"/>
              <w:bottom w:val="single" w:sz="4" w:space="0" w:color="auto"/>
              <w:right w:val="single" w:sz="4" w:space="0" w:color="auto"/>
            </w:tcBorders>
            <w:shd w:val="clear" w:color="auto" w:fill="auto"/>
            <w:noWrap/>
            <w:hideMark/>
          </w:tcPr>
          <w:p w14:paraId="7B06A7E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c>
          <w:tcPr>
            <w:tcW w:w="2880" w:type="dxa"/>
            <w:tcBorders>
              <w:top w:val="nil"/>
              <w:left w:val="nil"/>
              <w:bottom w:val="single" w:sz="4" w:space="0" w:color="auto"/>
              <w:right w:val="single" w:sz="4" w:space="0" w:color="auto"/>
            </w:tcBorders>
            <w:shd w:val="clear" w:color="auto" w:fill="auto"/>
            <w:noWrap/>
            <w:hideMark/>
          </w:tcPr>
          <w:p w14:paraId="4964D2EA"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_</w:t>
            </w:r>
          </w:p>
        </w:tc>
      </w:tr>
      <w:tr w:rsidR="00EE3229" w14:paraId="03FF73D9"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548745E2"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6. Program Area Code</w:t>
            </w:r>
          </w:p>
        </w:tc>
        <w:tc>
          <w:tcPr>
            <w:tcW w:w="2980" w:type="dxa"/>
            <w:tcBorders>
              <w:top w:val="nil"/>
              <w:left w:val="nil"/>
              <w:bottom w:val="single" w:sz="4" w:space="0" w:color="auto"/>
              <w:right w:val="single" w:sz="4" w:space="0" w:color="auto"/>
            </w:tcBorders>
            <w:shd w:val="clear" w:color="auto" w:fill="auto"/>
            <w:noWrap/>
            <w:hideMark/>
          </w:tcPr>
          <w:p w14:paraId="6490D9D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HW</w:t>
            </w:r>
          </w:p>
        </w:tc>
        <w:tc>
          <w:tcPr>
            <w:tcW w:w="3040" w:type="dxa"/>
            <w:tcBorders>
              <w:top w:val="nil"/>
              <w:left w:val="nil"/>
              <w:bottom w:val="single" w:sz="4" w:space="0" w:color="auto"/>
              <w:right w:val="single" w:sz="4" w:space="0" w:color="auto"/>
            </w:tcBorders>
            <w:shd w:val="clear" w:color="auto" w:fill="auto"/>
            <w:noWrap/>
            <w:hideMark/>
          </w:tcPr>
          <w:p w14:paraId="240339F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PR</w:t>
            </w:r>
          </w:p>
        </w:tc>
        <w:tc>
          <w:tcPr>
            <w:tcW w:w="2800" w:type="dxa"/>
            <w:tcBorders>
              <w:top w:val="nil"/>
              <w:left w:val="nil"/>
              <w:bottom w:val="single" w:sz="4" w:space="0" w:color="auto"/>
              <w:right w:val="single" w:sz="4" w:space="0" w:color="auto"/>
            </w:tcBorders>
            <w:shd w:val="clear" w:color="auto" w:fill="auto"/>
            <w:noWrap/>
            <w:hideMark/>
          </w:tcPr>
          <w:p w14:paraId="2AD4BA63"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SW</w:t>
            </w:r>
          </w:p>
        </w:tc>
        <w:tc>
          <w:tcPr>
            <w:tcW w:w="2880" w:type="dxa"/>
            <w:tcBorders>
              <w:top w:val="nil"/>
              <w:left w:val="nil"/>
              <w:bottom w:val="single" w:sz="4" w:space="0" w:color="auto"/>
              <w:right w:val="single" w:sz="4" w:space="0" w:color="auto"/>
            </w:tcBorders>
            <w:shd w:val="clear" w:color="auto" w:fill="auto"/>
            <w:noWrap/>
            <w:hideMark/>
          </w:tcPr>
          <w:p w14:paraId="3DFF3E22"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WC</w:t>
            </w:r>
          </w:p>
        </w:tc>
      </w:tr>
      <w:tr w:rsidR="00EE3229" w14:paraId="3F7B5C46"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7A0C08F8"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7. EDD Type</w:t>
            </w:r>
          </w:p>
        </w:tc>
        <w:tc>
          <w:tcPr>
            <w:tcW w:w="2980" w:type="dxa"/>
            <w:tcBorders>
              <w:top w:val="nil"/>
              <w:left w:val="nil"/>
              <w:bottom w:val="single" w:sz="4" w:space="0" w:color="auto"/>
              <w:right w:val="single" w:sz="4" w:space="0" w:color="auto"/>
            </w:tcBorders>
            <w:shd w:val="clear" w:color="auto" w:fill="auto"/>
            <w:noWrap/>
            <w:hideMark/>
          </w:tcPr>
          <w:p w14:paraId="3AC11AB0"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c>
          <w:tcPr>
            <w:tcW w:w="3040" w:type="dxa"/>
            <w:tcBorders>
              <w:top w:val="nil"/>
              <w:left w:val="nil"/>
              <w:bottom w:val="single" w:sz="4" w:space="0" w:color="auto"/>
              <w:right w:val="single" w:sz="4" w:space="0" w:color="auto"/>
            </w:tcBorders>
            <w:shd w:val="clear" w:color="auto" w:fill="auto"/>
            <w:noWrap/>
            <w:hideMark/>
          </w:tcPr>
          <w:p w14:paraId="1D29B0E0"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c>
          <w:tcPr>
            <w:tcW w:w="2800" w:type="dxa"/>
            <w:tcBorders>
              <w:top w:val="nil"/>
              <w:left w:val="nil"/>
              <w:bottom w:val="single" w:sz="4" w:space="0" w:color="auto"/>
              <w:right w:val="single" w:sz="4" w:space="0" w:color="auto"/>
            </w:tcBorders>
            <w:shd w:val="clear" w:color="auto" w:fill="auto"/>
            <w:noWrap/>
            <w:hideMark/>
          </w:tcPr>
          <w:p w14:paraId="63733A2B"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c>
          <w:tcPr>
            <w:tcW w:w="2880" w:type="dxa"/>
            <w:tcBorders>
              <w:top w:val="nil"/>
              <w:left w:val="nil"/>
              <w:bottom w:val="single" w:sz="4" w:space="0" w:color="auto"/>
              <w:right w:val="single" w:sz="4" w:space="0" w:color="auto"/>
            </w:tcBorders>
            <w:shd w:val="clear" w:color="auto" w:fill="auto"/>
            <w:noWrap/>
            <w:hideMark/>
          </w:tcPr>
          <w:p w14:paraId="568B77A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(fdd), ldd, ldd_ErrorLog</w:t>
            </w:r>
          </w:p>
        </w:tc>
      </w:tr>
      <w:tr w:rsidR="00EE3229" w14:paraId="2A83B778"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hideMark/>
          </w:tcPr>
          <w:p w14:paraId="7A8FD240"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8. File Extension</w:t>
            </w:r>
          </w:p>
        </w:tc>
        <w:tc>
          <w:tcPr>
            <w:tcW w:w="2980" w:type="dxa"/>
            <w:tcBorders>
              <w:top w:val="nil"/>
              <w:left w:val="nil"/>
              <w:bottom w:val="single" w:sz="4" w:space="0" w:color="auto"/>
              <w:right w:val="single" w:sz="4" w:space="0" w:color="auto"/>
            </w:tcBorders>
            <w:shd w:val="clear" w:color="auto" w:fill="auto"/>
            <w:noWrap/>
            <w:hideMark/>
          </w:tcPr>
          <w:p w14:paraId="7A81E5DF"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c>
          <w:tcPr>
            <w:tcW w:w="3040" w:type="dxa"/>
            <w:tcBorders>
              <w:top w:val="nil"/>
              <w:left w:val="nil"/>
              <w:bottom w:val="single" w:sz="4" w:space="0" w:color="auto"/>
              <w:right w:val="single" w:sz="4" w:space="0" w:color="auto"/>
            </w:tcBorders>
            <w:shd w:val="clear" w:color="auto" w:fill="auto"/>
            <w:noWrap/>
            <w:hideMark/>
          </w:tcPr>
          <w:p w14:paraId="645C8955"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c>
          <w:tcPr>
            <w:tcW w:w="2800" w:type="dxa"/>
            <w:tcBorders>
              <w:top w:val="nil"/>
              <w:left w:val="nil"/>
              <w:bottom w:val="single" w:sz="4" w:space="0" w:color="auto"/>
              <w:right w:val="single" w:sz="4" w:space="0" w:color="auto"/>
            </w:tcBorders>
            <w:shd w:val="clear" w:color="auto" w:fill="auto"/>
            <w:noWrap/>
            <w:hideMark/>
          </w:tcPr>
          <w:p w14:paraId="4D0D5C51"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c>
          <w:tcPr>
            <w:tcW w:w="2880" w:type="dxa"/>
            <w:tcBorders>
              <w:top w:val="nil"/>
              <w:left w:val="nil"/>
              <w:bottom w:val="single" w:sz="4" w:space="0" w:color="auto"/>
              <w:right w:val="single" w:sz="4" w:space="0" w:color="auto"/>
            </w:tcBorders>
            <w:shd w:val="clear" w:color="auto" w:fill="auto"/>
            <w:noWrap/>
            <w:hideMark/>
          </w:tcPr>
          <w:p w14:paraId="149B727C" w14:textId="77777777" w:rsidR="00EE3229" w:rsidRDefault="00EE3229">
            <w:pPr>
              <w:jc w:val="center"/>
              <w:rPr>
                <w:rFonts w:ascii="Arial Narrow" w:hAnsi="Arial Narrow"/>
                <w:color w:val="000000"/>
                <w:sz w:val="14"/>
                <w:szCs w:val="14"/>
              </w:rPr>
            </w:pPr>
            <w:r>
              <w:rPr>
                <w:rFonts w:ascii="Arial Narrow" w:hAnsi="Arial Narrow"/>
                <w:color w:val="000000"/>
                <w:sz w:val="14"/>
                <w:szCs w:val="14"/>
              </w:rPr>
              <w:t>.txt</w:t>
            </w:r>
          </w:p>
        </w:tc>
      </w:tr>
      <w:tr w:rsidR="00EE3229" w14:paraId="16B3E187" w14:textId="77777777" w:rsidTr="00EE3229">
        <w:trPr>
          <w:trHeight w:val="300"/>
        </w:trPr>
        <w:tc>
          <w:tcPr>
            <w:tcW w:w="2380" w:type="dxa"/>
            <w:tcBorders>
              <w:top w:val="nil"/>
              <w:left w:val="nil"/>
              <w:bottom w:val="nil"/>
              <w:right w:val="nil"/>
            </w:tcBorders>
            <w:shd w:val="clear" w:color="auto" w:fill="auto"/>
            <w:vAlign w:val="bottom"/>
            <w:hideMark/>
          </w:tcPr>
          <w:p w14:paraId="1A2247D2" w14:textId="77777777" w:rsidR="00EE3229" w:rsidRDefault="00EE3229">
            <w:pPr>
              <w:jc w:val="center"/>
              <w:rPr>
                <w:rFonts w:ascii="Arial Narrow" w:hAnsi="Arial Narrow"/>
                <w:color w:val="000000"/>
                <w:sz w:val="14"/>
                <w:szCs w:val="14"/>
              </w:rPr>
            </w:pPr>
          </w:p>
        </w:tc>
        <w:tc>
          <w:tcPr>
            <w:tcW w:w="2980" w:type="dxa"/>
            <w:tcBorders>
              <w:top w:val="nil"/>
              <w:left w:val="nil"/>
              <w:bottom w:val="nil"/>
              <w:right w:val="nil"/>
            </w:tcBorders>
            <w:shd w:val="clear" w:color="auto" w:fill="auto"/>
            <w:noWrap/>
            <w:vAlign w:val="center"/>
            <w:hideMark/>
          </w:tcPr>
          <w:p w14:paraId="3029F2DF" w14:textId="77777777" w:rsidR="00EE3229" w:rsidRDefault="00EE3229">
            <w:pPr>
              <w:rPr>
                <w:sz w:val="20"/>
                <w:szCs w:val="20"/>
              </w:rPr>
            </w:pPr>
          </w:p>
        </w:tc>
        <w:tc>
          <w:tcPr>
            <w:tcW w:w="3040" w:type="dxa"/>
            <w:tcBorders>
              <w:top w:val="nil"/>
              <w:left w:val="nil"/>
              <w:bottom w:val="nil"/>
              <w:right w:val="nil"/>
            </w:tcBorders>
            <w:shd w:val="clear" w:color="auto" w:fill="auto"/>
            <w:noWrap/>
            <w:vAlign w:val="center"/>
            <w:hideMark/>
          </w:tcPr>
          <w:p w14:paraId="54571599" w14:textId="77777777" w:rsidR="00EE3229" w:rsidRDefault="00EE3229">
            <w:pPr>
              <w:jc w:val="center"/>
              <w:rPr>
                <w:sz w:val="20"/>
                <w:szCs w:val="20"/>
              </w:rPr>
            </w:pPr>
          </w:p>
        </w:tc>
        <w:tc>
          <w:tcPr>
            <w:tcW w:w="2800" w:type="dxa"/>
            <w:tcBorders>
              <w:top w:val="nil"/>
              <w:left w:val="nil"/>
              <w:bottom w:val="nil"/>
              <w:right w:val="nil"/>
            </w:tcBorders>
            <w:shd w:val="clear" w:color="auto" w:fill="auto"/>
            <w:noWrap/>
            <w:vAlign w:val="center"/>
            <w:hideMark/>
          </w:tcPr>
          <w:p w14:paraId="2BE47E74" w14:textId="77777777" w:rsidR="00EE3229" w:rsidRDefault="00EE3229">
            <w:pPr>
              <w:jc w:val="center"/>
              <w:rPr>
                <w:sz w:val="20"/>
                <w:szCs w:val="20"/>
              </w:rPr>
            </w:pPr>
          </w:p>
        </w:tc>
        <w:tc>
          <w:tcPr>
            <w:tcW w:w="2880" w:type="dxa"/>
            <w:tcBorders>
              <w:top w:val="nil"/>
              <w:left w:val="nil"/>
              <w:bottom w:val="nil"/>
              <w:right w:val="nil"/>
            </w:tcBorders>
            <w:shd w:val="clear" w:color="auto" w:fill="auto"/>
            <w:noWrap/>
            <w:vAlign w:val="center"/>
            <w:hideMark/>
          </w:tcPr>
          <w:p w14:paraId="77D3E2E2" w14:textId="77777777" w:rsidR="00EE3229" w:rsidRDefault="00EE3229">
            <w:pPr>
              <w:jc w:val="center"/>
              <w:rPr>
                <w:sz w:val="20"/>
                <w:szCs w:val="20"/>
              </w:rPr>
            </w:pPr>
          </w:p>
        </w:tc>
      </w:tr>
      <w:tr w:rsidR="00EE3229" w14:paraId="656DBBD0" w14:textId="77777777" w:rsidTr="00EE3229">
        <w:trPr>
          <w:trHeight w:val="300"/>
        </w:trPr>
        <w:tc>
          <w:tcPr>
            <w:tcW w:w="2380" w:type="dxa"/>
            <w:tcBorders>
              <w:top w:val="nil"/>
              <w:left w:val="nil"/>
              <w:bottom w:val="nil"/>
              <w:right w:val="nil"/>
            </w:tcBorders>
            <w:shd w:val="clear" w:color="auto" w:fill="auto"/>
            <w:vAlign w:val="bottom"/>
            <w:hideMark/>
          </w:tcPr>
          <w:p w14:paraId="0DDFC167"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Example Filenames</w:t>
            </w:r>
          </w:p>
        </w:tc>
        <w:tc>
          <w:tcPr>
            <w:tcW w:w="2980" w:type="dxa"/>
            <w:tcBorders>
              <w:top w:val="nil"/>
              <w:left w:val="nil"/>
              <w:bottom w:val="nil"/>
              <w:right w:val="nil"/>
            </w:tcBorders>
            <w:shd w:val="clear" w:color="auto" w:fill="auto"/>
            <w:noWrap/>
            <w:vAlign w:val="bottom"/>
            <w:hideMark/>
          </w:tcPr>
          <w:p w14:paraId="5C0B3939" w14:textId="77777777" w:rsidR="00EE3229" w:rsidRDefault="00EE3229">
            <w:pPr>
              <w:rPr>
                <w:rFonts w:ascii="Arial Narrow" w:hAnsi="Arial Narrow"/>
                <w:b/>
                <w:bCs/>
                <w:color w:val="000000"/>
                <w:sz w:val="14"/>
                <w:szCs w:val="14"/>
              </w:rPr>
            </w:pPr>
          </w:p>
        </w:tc>
        <w:tc>
          <w:tcPr>
            <w:tcW w:w="3040" w:type="dxa"/>
            <w:tcBorders>
              <w:top w:val="nil"/>
              <w:left w:val="nil"/>
              <w:bottom w:val="nil"/>
              <w:right w:val="nil"/>
            </w:tcBorders>
            <w:shd w:val="clear" w:color="auto" w:fill="auto"/>
            <w:noWrap/>
            <w:vAlign w:val="bottom"/>
            <w:hideMark/>
          </w:tcPr>
          <w:p w14:paraId="359F3160" w14:textId="77777777" w:rsidR="00EE3229" w:rsidRDefault="00EE3229">
            <w:pPr>
              <w:rPr>
                <w:sz w:val="20"/>
                <w:szCs w:val="20"/>
              </w:rPr>
            </w:pPr>
          </w:p>
        </w:tc>
        <w:tc>
          <w:tcPr>
            <w:tcW w:w="2800" w:type="dxa"/>
            <w:tcBorders>
              <w:top w:val="nil"/>
              <w:left w:val="nil"/>
              <w:bottom w:val="nil"/>
              <w:right w:val="nil"/>
            </w:tcBorders>
            <w:shd w:val="clear" w:color="auto" w:fill="auto"/>
            <w:noWrap/>
            <w:vAlign w:val="bottom"/>
            <w:hideMark/>
          </w:tcPr>
          <w:p w14:paraId="3735F868" w14:textId="77777777" w:rsidR="00EE3229" w:rsidRDefault="00EE3229">
            <w:pPr>
              <w:rPr>
                <w:sz w:val="20"/>
                <w:szCs w:val="20"/>
              </w:rPr>
            </w:pPr>
          </w:p>
        </w:tc>
        <w:tc>
          <w:tcPr>
            <w:tcW w:w="2880" w:type="dxa"/>
            <w:tcBorders>
              <w:top w:val="nil"/>
              <w:left w:val="nil"/>
              <w:bottom w:val="nil"/>
              <w:right w:val="nil"/>
            </w:tcBorders>
            <w:shd w:val="clear" w:color="auto" w:fill="auto"/>
            <w:noWrap/>
            <w:vAlign w:val="bottom"/>
            <w:hideMark/>
          </w:tcPr>
          <w:p w14:paraId="2C878107" w14:textId="77777777" w:rsidR="00EE3229" w:rsidRDefault="00EE3229">
            <w:pPr>
              <w:rPr>
                <w:sz w:val="20"/>
                <w:szCs w:val="20"/>
              </w:rPr>
            </w:pPr>
          </w:p>
        </w:tc>
      </w:tr>
      <w:tr w:rsidR="00EE3229" w14:paraId="4D04ED37" w14:textId="77777777" w:rsidTr="00EE3229">
        <w:trPr>
          <w:trHeight w:val="300"/>
        </w:trPr>
        <w:tc>
          <w:tcPr>
            <w:tcW w:w="238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DCB055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Field EDD</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309887DD"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FLD046771952_20160915_HWfdd.txt</w:t>
            </w:r>
          </w:p>
        </w:tc>
        <w:tc>
          <w:tcPr>
            <w:tcW w:w="3040" w:type="dxa"/>
            <w:tcBorders>
              <w:top w:val="single" w:sz="4" w:space="0" w:color="auto"/>
              <w:left w:val="nil"/>
              <w:bottom w:val="single" w:sz="4" w:space="0" w:color="auto"/>
              <w:right w:val="single" w:sz="4" w:space="0" w:color="auto"/>
            </w:tcBorders>
            <w:shd w:val="clear" w:color="auto" w:fill="auto"/>
            <w:noWrap/>
            <w:vAlign w:val="bottom"/>
            <w:hideMark/>
          </w:tcPr>
          <w:p w14:paraId="66A0F808"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8519437_20160425_PRfdd.txt</w:t>
            </w:r>
          </w:p>
        </w:tc>
        <w:tc>
          <w:tcPr>
            <w:tcW w:w="2800" w:type="dxa"/>
            <w:tcBorders>
              <w:top w:val="single" w:sz="4" w:space="0" w:color="auto"/>
              <w:left w:val="nil"/>
              <w:bottom w:val="single" w:sz="4" w:space="0" w:color="auto"/>
              <w:right w:val="single" w:sz="4" w:space="0" w:color="auto"/>
            </w:tcBorders>
            <w:shd w:val="clear" w:color="auto" w:fill="auto"/>
            <w:noWrap/>
            <w:vAlign w:val="bottom"/>
            <w:hideMark/>
          </w:tcPr>
          <w:p w14:paraId="48584770"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45937_20160919_SWfdd.txt</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7DB9692D"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ERIC_5150_20160824_WCfdd.txt</w:t>
            </w:r>
          </w:p>
        </w:tc>
      </w:tr>
      <w:tr w:rsidR="00EE3229" w14:paraId="43E5A4F1"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510D393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w:t>
            </w:r>
          </w:p>
        </w:tc>
        <w:tc>
          <w:tcPr>
            <w:tcW w:w="2980" w:type="dxa"/>
            <w:tcBorders>
              <w:top w:val="nil"/>
              <w:left w:val="nil"/>
              <w:bottom w:val="single" w:sz="4" w:space="0" w:color="auto"/>
              <w:right w:val="single" w:sz="4" w:space="0" w:color="auto"/>
            </w:tcBorders>
            <w:shd w:val="clear" w:color="auto" w:fill="auto"/>
            <w:noWrap/>
            <w:vAlign w:val="bottom"/>
            <w:hideMark/>
          </w:tcPr>
          <w:p w14:paraId="0358AB7B"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FLD046771952_20160915_HWldd.txt</w:t>
            </w:r>
          </w:p>
        </w:tc>
        <w:tc>
          <w:tcPr>
            <w:tcW w:w="3040" w:type="dxa"/>
            <w:tcBorders>
              <w:top w:val="nil"/>
              <w:left w:val="nil"/>
              <w:bottom w:val="single" w:sz="4" w:space="0" w:color="auto"/>
              <w:right w:val="single" w:sz="4" w:space="0" w:color="auto"/>
            </w:tcBorders>
            <w:shd w:val="clear" w:color="auto" w:fill="auto"/>
            <w:noWrap/>
            <w:vAlign w:val="bottom"/>
            <w:hideMark/>
          </w:tcPr>
          <w:p w14:paraId="7BB73F82"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8519437_20160425_PRldd.txt</w:t>
            </w:r>
          </w:p>
        </w:tc>
        <w:tc>
          <w:tcPr>
            <w:tcW w:w="2800" w:type="dxa"/>
            <w:tcBorders>
              <w:top w:val="nil"/>
              <w:left w:val="nil"/>
              <w:bottom w:val="single" w:sz="4" w:space="0" w:color="auto"/>
              <w:right w:val="single" w:sz="4" w:space="0" w:color="auto"/>
            </w:tcBorders>
            <w:shd w:val="clear" w:color="auto" w:fill="auto"/>
            <w:noWrap/>
            <w:vAlign w:val="bottom"/>
            <w:hideMark/>
          </w:tcPr>
          <w:p w14:paraId="400C5669"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45937_20160919_SWldd.txt</w:t>
            </w:r>
          </w:p>
        </w:tc>
        <w:tc>
          <w:tcPr>
            <w:tcW w:w="2880" w:type="dxa"/>
            <w:tcBorders>
              <w:top w:val="nil"/>
              <w:left w:val="nil"/>
              <w:bottom w:val="single" w:sz="4" w:space="0" w:color="auto"/>
              <w:right w:val="single" w:sz="4" w:space="0" w:color="auto"/>
            </w:tcBorders>
            <w:shd w:val="clear" w:color="auto" w:fill="auto"/>
            <w:noWrap/>
            <w:vAlign w:val="bottom"/>
            <w:hideMark/>
          </w:tcPr>
          <w:p w14:paraId="345BE179"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ERIC_5150_20160824_WCldd.txt</w:t>
            </w:r>
          </w:p>
        </w:tc>
      </w:tr>
      <w:tr w:rsidR="00EE3229" w14:paraId="0B2F5521"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5BF57E0D"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 Error Log</w:t>
            </w:r>
          </w:p>
        </w:tc>
        <w:tc>
          <w:tcPr>
            <w:tcW w:w="2980" w:type="dxa"/>
            <w:tcBorders>
              <w:top w:val="nil"/>
              <w:left w:val="nil"/>
              <w:bottom w:val="single" w:sz="4" w:space="0" w:color="auto"/>
              <w:right w:val="single" w:sz="4" w:space="0" w:color="auto"/>
            </w:tcBorders>
            <w:shd w:val="clear" w:color="auto" w:fill="auto"/>
            <w:noWrap/>
            <w:vAlign w:val="bottom"/>
            <w:hideMark/>
          </w:tcPr>
          <w:p w14:paraId="73F1A404"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FLD046771952_20160915_HWldd_ErrorLog.txt</w:t>
            </w:r>
          </w:p>
        </w:tc>
        <w:tc>
          <w:tcPr>
            <w:tcW w:w="3040" w:type="dxa"/>
            <w:tcBorders>
              <w:top w:val="nil"/>
              <w:left w:val="nil"/>
              <w:bottom w:val="single" w:sz="4" w:space="0" w:color="auto"/>
              <w:right w:val="single" w:sz="4" w:space="0" w:color="auto"/>
            </w:tcBorders>
            <w:shd w:val="clear" w:color="auto" w:fill="auto"/>
            <w:noWrap/>
            <w:vAlign w:val="bottom"/>
            <w:hideMark/>
          </w:tcPr>
          <w:p w14:paraId="182E31DB"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8519437_20160425_PRldd_ErrorLog.txt</w:t>
            </w:r>
          </w:p>
        </w:tc>
        <w:tc>
          <w:tcPr>
            <w:tcW w:w="2800" w:type="dxa"/>
            <w:tcBorders>
              <w:top w:val="nil"/>
              <w:left w:val="nil"/>
              <w:bottom w:val="single" w:sz="4" w:space="0" w:color="auto"/>
              <w:right w:val="single" w:sz="4" w:space="0" w:color="auto"/>
            </w:tcBorders>
            <w:shd w:val="clear" w:color="auto" w:fill="auto"/>
            <w:noWrap/>
            <w:vAlign w:val="bottom"/>
            <w:hideMark/>
          </w:tcPr>
          <w:p w14:paraId="3F3B5089"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45937_20160919_SWldd_ErrorLog.txt</w:t>
            </w:r>
          </w:p>
        </w:tc>
        <w:tc>
          <w:tcPr>
            <w:tcW w:w="2880" w:type="dxa"/>
            <w:tcBorders>
              <w:top w:val="nil"/>
              <w:left w:val="nil"/>
              <w:bottom w:val="single" w:sz="4" w:space="0" w:color="auto"/>
              <w:right w:val="single" w:sz="4" w:space="0" w:color="auto"/>
            </w:tcBorders>
            <w:shd w:val="clear" w:color="auto" w:fill="auto"/>
            <w:noWrap/>
            <w:vAlign w:val="bottom"/>
            <w:hideMark/>
          </w:tcPr>
          <w:p w14:paraId="618D7787"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ERIC_5150_20160824_WCldd_ErrorLog.txt</w:t>
            </w:r>
          </w:p>
        </w:tc>
      </w:tr>
      <w:tr w:rsidR="00EE3229" w14:paraId="74700020"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31E199B9"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ADaPT Export csv file</w:t>
            </w:r>
          </w:p>
        </w:tc>
        <w:tc>
          <w:tcPr>
            <w:tcW w:w="2980" w:type="dxa"/>
            <w:tcBorders>
              <w:top w:val="nil"/>
              <w:left w:val="nil"/>
              <w:bottom w:val="single" w:sz="4" w:space="0" w:color="auto"/>
              <w:right w:val="single" w:sz="4" w:space="0" w:color="auto"/>
            </w:tcBorders>
            <w:shd w:val="clear" w:color="auto" w:fill="auto"/>
            <w:noWrap/>
            <w:vAlign w:val="bottom"/>
            <w:hideMark/>
          </w:tcPr>
          <w:p w14:paraId="36D313AB" w14:textId="77777777" w:rsidR="00EE3229" w:rsidRDefault="00EE3229">
            <w:pPr>
              <w:rPr>
                <w:rFonts w:ascii="Arial Narrow" w:hAnsi="Arial Narrow"/>
                <w:color w:val="000000"/>
                <w:sz w:val="14"/>
                <w:szCs w:val="14"/>
              </w:rPr>
            </w:pPr>
            <w:r>
              <w:rPr>
                <w:rFonts w:ascii="Arial Narrow" w:hAnsi="Arial Narrow"/>
                <w:color w:val="000000"/>
                <w:sz w:val="14"/>
                <w:szCs w:val="14"/>
              </w:rPr>
              <w:t>ADAPTHW20161102073831.csv</w:t>
            </w:r>
          </w:p>
        </w:tc>
        <w:tc>
          <w:tcPr>
            <w:tcW w:w="3040" w:type="dxa"/>
            <w:tcBorders>
              <w:top w:val="nil"/>
              <w:left w:val="nil"/>
              <w:bottom w:val="single" w:sz="4" w:space="0" w:color="auto"/>
              <w:right w:val="single" w:sz="4" w:space="0" w:color="auto"/>
            </w:tcBorders>
            <w:shd w:val="clear" w:color="auto" w:fill="auto"/>
            <w:noWrap/>
            <w:vAlign w:val="bottom"/>
            <w:hideMark/>
          </w:tcPr>
          <w:p w14:paraId="5AA64935" w14:textId="77777777" w:rsidR="00EE3229" w:rsidRDefault="00EE3229">
            <w:pPr>
              <w:rPr>
                <w:rFonts w:ascii="Arial Narrow" w:hAnsi="Arial Narrow"/>
                <w:color w:val="000000"/>
                <w:sz w:val="14"/>
                <w:szCs w:val="14"/>
              </w:rPr>
            </w:pPr>
            <w:r>
              <w:rPr>
                <w:rFonts w:ascii="Arial Narrow" w:hAnsi="Arial Narrow"/>
                <w:color w:val="000000"/>
                <w:sz w:val="14"/>
                <w:szCs w:val="14"/>
              </w:rPr>
              <w:t>ADAPTPR20161102073041.csv</w:t>
            </w:r>
          </w:p>
        </w:tc>
        <w:tc>
          <w:tcPr>
            <w:tcW w:w="2800" w:type="dxa"/>
            <w:tcBorders>
              <w:top w:val="nil"/>
              <w:left w:val="nil"/>
              <w:bottom w:val="single" w:sz="4" w:space="0" w:color="auto"/>
              <w:right w:val="single" w:sz="4" w:space="0" w:color="auto"/>
            </w:tcBorders>
            <w:shd w:val="clear" w:color="auto" w:fill="auto"/>
            <w:noWrap/>
            <w:vAlign w:val="bottom"/>
            <w:hideMark/>
          </w:tcPr>
          <w:p w14:paraId="38535809" w14:textId="77777777" w:rsidR="00EE3229" w:rsidRDefault="00EE3229">
            <w:pPr>
              <w:rPr>
                <w:rFonts w:ascii="Arial Narrow" w:hAnsi="Arial Narrow"/>
                <w:color w:val="000000"/>
                <w:sz w:val="14"/>
                <w:szCs w:val="14"/>
              </w:rPr>
            </w:pPr>
            <w:r>
              <w:rPr>
                <w:rFonts w:ascii="Arial Narrow" w:hAnsi="Arial Narrow"/>
                <w:color w:val="000000"/>
                <w:sz w:val="14"/>
                <w:szCs w:val="14"/>
              </w:rPr>
              <w:t>ADAPTSW20161102100446.csv</w:t>
            </w:r>
          </w:p>
        </w:tc>
        <w:tc>
          <w:tcPr>
            <w:tcW w:w="2880" w:type="dxa"/>
            <w:tcBorders>
              <w:top w:val="nil"/>
              <w:left w:val="nil"/>
              <w:bottom w:val="single" w:sz="4" w:space="0" w:color="auto"/>
              <w:right w:val="single" w:sz="4" w:space="0" w:color="auto"/>
            </w:tcBorders>
            <w:shd w:val="clear" w:color="auto" w:fill="auto"/>
            <w:noWrap/>
            <w:vAlign w:val="bottom"/>
            <w:hideMark/>
          </w:tcPr>
          <w:p w14:paraId="70652CAE" w14:textId="77777777" w:rsidR="00EE3229" w:rsidRDefault="00EE3229">
            <w:pPr>
              <w:rPr>
                <w:rFonts w:ascii="Arial Narrow" w:hAnsi="Arial Narrow"/>
                <w:color w:val="000000"/>
                <w:sz w:val="14"/>
                <w:szCs w:val="14"/>
              </w:rPr>
            </w:pPr>
            <w:r>
              <w:rPr>
                <w:rFonts w:ascii="Arial Narrow" w:hAnsi="Arial Narrow"/>
                <w:color w:val="000000"/>
                <w:sz w:val="14"/>
                <w:szCs w:val="14"/>
              </w:rPr>
              <w:t>ADAPTWC20161102100258.csv</w:t>
            </w:r>
          </w:p>
        </w:tc>
      </w:tr>
      <w:tr w:rsidR="00EE3229" w14:paraId="4BDAA45E"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07C1C1A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ADaPT EDD Zip file</w:t>
            </w:r>
          </w:p>
        </w:tc>
        <w:tc>
          <w:tcPr>
            <w:tcW w:w="2980" w:type="dxa"/>
            <w:tcBorders>
              <w:top w:val="nil"/>
              <w:left w:val="nil"/>
              <w:bottom w:val="single" w:sz="4" w:space="0" w:color="auto"/>
              <w:right w:val="single" w:sz="4" w:space="0" w:color="auto"/>
            </w:tcBorders>
            <w:shd w:val="clear" w:color="auto" w:fill="auto"/>
            <w:noWrap/>
            <w:vAlign w:val="bottom"/>
            <w:hideMark/>
          </w:tcPr>
          <w:p w14:paraId="2F2E675A" w14:textId="77777777" w:rsidR="00EE3229" w:rsidRDefault="00EE3229">
            <w:pPr>
              <w:rPr>
                <w:rFonts w:ascii="Arial Narrow" w:hAnsi="Arial Narrow"/>
                <w:color w:val="000000"/>
                <w:sz w:val="14"/>
                <w:szCs w:val="14"/>
              </w:rPr>
            </w:pPr>
            <w:r>
              <w:rPr>
                <w:rFonts w:ascii="Arial Narrow" w:hAnsi="Arial Narrow"/>
                <w:color w:val="000000"/>
                <w:sz w:val="14"/>
                <w:szCs w:val="14"/>
              </w:rPr>
              <w:t>FLD046771952_20160915_HWzdd.zip</w:t>
            </w:r>
          </w:p>
        </w:tc>
        <w:tc>
          <w:tcPr>
            <w:tcW w:w="3040" w:type="dxa"/>
            <w:tcBorders>
              <w:top w:val="nil"/>
              <w:left w:val="nil"/>
              <w:bottom w:val="single" w:sz="4" w:space="0" w:color="auto"/>
              <w:right w:val="single" w:sz="4" w:space="0" w:color="auto"/>
            </w:tcBorders>
            <w:shd w:val="clear" w:color="auto" w:fill="auto"/>
            <w:noWrap/>
            <w:vAlign w:val="bottom"/>
            <w:hideMark/>
          </w:tcPr>
          <w:p w14:paraId="223FB912"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8519437_20160425_PRzdd.zip</w:t>
            </w:r>
          </w:p>
        </w:tc>
        <w:tc>
          <w:tcPr>
            <w:tcW w:w="2800" w:type="dxa"/>
            <w:tcBorders>
              <w:top w:val="nil"/>
              <w:left w:val="nil"/>
              <w:bottom w:val="single" w:sz="4" w:space="0" w:color="auto"/>
              <w:right w:val="single" w:sz="4" w:space="0" w:color="auto"/>
            </w:tcBorders>
            <w:shd w:val="clear" w:color="auto" w:fill="auto"/>
            <w:noWrap/>
            <w:vAlign w:val="bottom"/>
            <w:hideMark/>
          </w:tcPr>
          <w:p w14:paraId="01ABA50F"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45937_20160919_SWzdd.zip</w:t>
            </w:r>
          </w:p>
        </w:tc>
        <w:tc>
          <w:tcPr>
            <w:tcW w:w="2880" w:type="dxa"/>
            <w:tcBorders>
              <w:top w:val="nil"/>
              <w:left w:val="nil"/>
              <w:bottom w:val="single" w:sz="4" w:space="0" w:color="auto"/>
              <w:right w:val="single" w:sz="4" w:space="0" w:color="auto"/>
            </w:tcBorders>
            <w:shd w:val="clear" w:color="auto" w:fill="auto"/>
            <w:noWrap/>
            <w:vAlign w:val="bottom"/>
            <w:hideMark/>
          </w:tcPr>
          <w:p w14:paraId="30E7E8CC" w14:textId="77777777" w:rsidR="00EE3229" w:rsidRDefault="00EE3229">
            <w:pPr>
              <w:rPr>
                <w:rFonts w:ascii="Arial Narrow" w:hAnsi="Arial Narrow"/>
                <w:color w:val="000000"/>
                <w:sz w:val="14"/>
                <w:szCs w:val="14"/>
              </w:rPr>
            </w:pPr>
            <w:r>
              <w:rPr>
                <w:rFonts w:ascii="Arial Narrow" w:hAnsi="Arial Narrow"/>
                <w:color w:val="000000"/>
                <w:sz w:val="14"/>
                <w:szCs w:val="14"/>
              </w:rPr>
              <w:t>ERIC_5150_20160824_WCzdd.zip</w:t>
            </w:r>
          </w:p>
        </w:tc>
      </w:tr>
      <w:tr w:rsidR="00EE3229" w14:paraId="5C11FDEC"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6B638BB4"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Example Filenames (when Field EDD may  not be required)</w:t>
            </w:r>
          </w:p>
        </w:tc>
        <w:tc>
          <w:tcPr>
            <w:tcW w:w="2980" w:type="dxa"/>
            <w:tcBorders>
              <w:top w:val="nil"/>
              <w:left w:val="nil"/>
              <w:bottom w:val="single" w:sz="4" w:space="0" w:color="auto"/>
              <w:right w:val="single" w:sz="4" w:space="0" w:color="auto"/>
            </w:tcBorders>
            <w:shd w:val="clear" w:color="auto" w:fill="auto"/>
            <w:noWrap/>
            <w:vAlign w:val="bottom"/>
            <w:hideMark/>
          </w:tcPr>
          <w:p w14:paraId="64F37658" w14:textId="77777777" w:rsidR="00EE3229" w:rsidRPr="00EE3229" w:rsidRDefault="00EE3229">
            <w:pPr>
              <w:rPr>
                <w:rFonts w:ascii="Arial Narrow" w:hAnsi="Arial Narrow"/>
                <w:color w:val="000000"/>
                <w:sz w:val="14"/>
                <w:szCs w:val="14"/>
              </w:rPr>
            </w:pPr>
          </w:p>
        </w:tc>
        <w:tc>
          <w:tcPr>
            <w:tcW w:w="3040" w:type="dxa"/>
            <w:tcBorders>
              <w:top w:val="nil"/>
              <w:left w:val="nil"/>
              <w:bottom w:val="single" w:sz="4" w:space="0" w:color="auto"/>
              <w:right w:val="single" w:sz="4" w:space="0" w:color="auto"/>
            </w:tcBorders>
            <w:shd w:val="clear" w:color="auto" w:fill="auto"/>
            <w:noWrap/>
            <w:vAlign w:val="bottom"/>
            <w:hideMark/>
          </w:tcPr>
          <w:p w14:paraId="6B0FF4D8" w14:textId="77777777" w:rsidR="00EE3229" w:rsidRPr="00EE3229" w:rsidRDefault="00EE3229">
            <w:pPr>
              <w:rPr>
                <w:rFonts w:ascii="Arial Narrow" w:hAnsi="Arial Narrow"/>
                <w:color w:val="000000"/>
                <w:sz w:val="14"/>
                <w:szCs w:val="14"/>
              </w:rPr>
            </w:pPr>
          </w:p>
        </w:tc>
        <w:tc>
          <w:tcPr>
            <w:tcW w:w="2800" w:type="dxa"/>
            <w:tcBorders>
              <w:top w:val="nil"/>
              <w:left w:val="nil"/>
              <w:bottom w:val="single" w:sz="4" w:space="0" w:color="auto"/>
              <w:right w:val="single" w:sz="4" w:space="0" w:color="auto"/>
            </w:tcBorders>
            <w:shd w:val="clear" w:color="auto" w:fill="auto"/>
            <w:noWrap/>
            <w:vAlign w:val="bottom"/>
            <w:hideMark/>
          </w:tcPr>
          <w:p w14:paraId="5E30EB5E" w14:textId="77777777" w:rsidR="00EE3229" w:rsidRPr="00EE3229" w:rsidRDefault="00EE3229">
            <w:pPr>
              <w:rPr>
                <w:rFonts w:ascii="Arial Narrow" w:hAnsi="Arial Narrow"/>
                <w:color w:val="000000"/>
                <w:sz w:val="14"/>
                <w:szCs w:val="14"/>
              </w:rPr>
            </w:pPr>
          </w:p>
        </w:tc>
        <w:tc>
          <w:tcPr>
            <w:tcW w:w="2880" w:type="dxa"/>
            <w:tcBorders>
              <w:top w:val="nil"/>
              <w:left w:val="nil"/>
              <w:bottom w:val="single" w:sz="4" w:space="0" w:color="auto"/>
              <w:right w:val="single" w:sz="4" w:space="0" w:color="auto"/>
            </w:tcBorders>
            <w:shd w:val="clear" w:color="auto" w:fill="auto"/>
            <w:noWrap/>
            <w:vAlign w:val="bottom"/>
            <w:hideMark/>
          </w:tcPr>
          <w:p w14:paraId="15C25A61" w14:textId="77777777" w:rsidR="00EE3229" w:rsidRPr="00EE3229" w:rsidRDefault="00EE3229">
            <w:pPr>
              <w:rPr>
                <w:rFonts w:ascii="Arial Narrow" w:hAnsi="Arial Narrow"/>
                <w:color w:val="000000"/>
                <w:sz w:val="14"/>
                <w:szCs w:val="14"/>
              </w:rPr>
            </w:pPr>
          </w:p>
        </w:tc>
      </w:tr>
      <w:tr w:rsidR="00EE3229" w14:paraId="1C55D15D"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394739E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Field EDD</w:t>
            </w:r>
          </w:p>
        </w:tc>
        <w:tc>
          <w:tcPr>
            <w:tcW w:w="2980" w:type="dxa"/>
            <w:tcBorders>
              <w:top w:val="nil"/>
              <w:left w:val="nil"/>
              <w:bottom w:val="single" w:sz="4" w:space="0" w:color="auto"/>
              <w:right w:val="single" w:sz="4" w:space="0" w:color="auto"/>
            </w:tcBorders>
            <w:shd w:val="clear" w:color="auto" w:fill="auto"/>
            <w:noWrap/>
            <w:vAlign w:val="bottom"/>
            <w:hideMark/>
          </w:tcPr>
          <w:p w14:paraId="7C850D5C"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175E7657"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8519437_20160425-CONF_PRfdd.txt</w:t>
            </w:r>
          </w:p>
        </w:tc>
        <w:tc>
          <w:tcPr>
            <w:tcW w:w="2800" w:type="dxa"/>
            <w:tcBorders>
              <w:top w:val="nil"/>
              <w:left w:val="nil"/>
              <w:bottom w:val="single" w:sz="4" w:space="0" w:color="auto"/>
              <w:right w:val="single" w:sz="4" w:space="0" w:color="auto"/>
            </w:tcBorders>
            <w:shd w:val="clear" w:color="auto" w:fill="auto"/>
            <w:noWrap/>
            <w:vAlign w:val="bottom"/>
            <w:hideMark/>
          </w:tcPr>
          <w:p w14:paraId="1DEE9B15"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45937_20160919-RAD_SWfdd.txt</w:t>
            </w:r>
          </w:p>
        </w:tc>
        <w:tc>
          <w:tcPr>
            <w:tcW w:w="2880" w:type="dxa"/>
            <w:tcBorders>
              <w:top w:val="nil"/>
              <w:left w:val="nil"/>
              <w:bottom w:val="single" w:sz="4" w:space="0" w:color="auto"/>
              <w:right w:val="single" w:sz="4" w:space="0" w:color="auto"/>
            </w:tcBorders>
            <w:shd w:val="clear" w:color="auto" w:fill="auto"/>
            <w:noWrap/>
            <w:vAlign w:val="bottom"/>
            <w:hideMark/>
          </w:tcPr>
          <w:p w14:paraId="65C0464C"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r>
      <w:tr w:rsidR="00EE3229" w14:paraId="65CDD869"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234DAB03"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w:t>
            </w:r>
          </w:p>
        </w:tc>
        <w:tc>
          <w:tcPr>
            <w:tcW w:w="2980" w:type="dxa"/>
            <w:tcBorders>
              <w:top w:val="nil"/>
              <w:left w:val="nil"/>
              <w:bottom w:val="single" w:sz="4" w:space="0" w:color="auto"/>
              <w:right w:val="single" w:sz="4" w:space="0" w:color="auto"/>
            </w:tcBorders>
            <w:shd w:val="clear" w:color="auto" w:fill="auto"/>
            <w:noWrap/>
            <w:vAlign w:val="bottom"/>
            <w:hideMark/>
          </w:tcPr>
          <w:p w14:paraId="75A65DD7"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0A6AF373"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8519437_20160425-CONF_PRldd.txt</w:t>
            </w:r>
          </w:p>
        </w:tc>
        <w:tc>
          <w:tcPr>
            <w:tcW w:w="2800" w:type="dxa"/>
            <w:tcBorders>
              <w:top w:val="nil"/>
              <w:left w:val="nil"/>
              <w:bottom w:val="single" w:sz="4" w:space="0" w:color="auto"/>
              <w:right w:val="single" w:sz="4" w:space="0" w:color="auto"/>
            </w:tcBorders>
            <w:shd w:val="clear" w:color="auto" w:fill="auto"/>
            <w:noWrap/>
            <w:vAlign w:val="bottom"/>
            <w:hideMark/>
          </w:tcPr>
          <w:p w14:paraId="440A3D72" w14:textId="77777777" w:rsidR="00EE3229" w:rsidRDefault="00EE3229">
            <w:pPr>
              <w:rPr>
                <w:rFonts w:ascii="Arial Narrow" w:hAnsi="Arial Narrow"/>
                <w:color w:val="000000"/>
                <w:sz w:val="14"/>
                <w:szCs w:val="14"/>
              </w:rPr>
            </w:pPr>
            <w:r>
              <w:rPr>
                <w:rFonts w:ascii="Arial Narrow" w:hAnsi="Arial Narrow"/>
                <w:color w:val="000000"/>
                <w:sz w:val="14"/>
                <w:szCs w:val="14"/>
              </w:rPr>
              <w:t>45937_20160919-RAD_SWldd.txt</w:t>
            </w:r>
          </w:p>
        </w:tc>
        <w:tc>
          <w:tcPr>
            <w:tcW w:w="2880" w:type="dxa"/>
            <w:tcBorders>
              <w:top w:val="nil"/>
              <w:left w:val="nil"/>
              <w:bottom w:val="single" w:sz="4" w:space="0" w:color="auto"/>
              <w:right w:val="single" w:sz="4" w:space="0" w:color="auto"/>
            </w:tcBorders>
            <w:shd w:val="clear" w:color="auto" w:fill="auto"/>
            <w:noWrap/>
            <w:vAlign w:val="bottom"/>
            <w:hideMark/>
          </w:tcPr>
          <w:p w14:paraId="57E420DE" w14:textId="77777777" w:rsidR="00EE3229" w:rsidRDefault="00EE3229">
            <w:pPr>
              <w:rPr>
                <w:rFonts w:ascii="Arial Narrow" w:hAnsi="Arial Narrow"/>
                <w:color w:val="000000"/>
                <w:sz w:val="14"/>
                <w:szCs w:val="14"/>
              </w:rPr>
            </w:pPr>
            <w:r>
              <w:rPr>
                <w:rFonts w:ascii="Arial Narrow" w:hAnsi="Arial Narrow"/>
                <w:color w:val="000000"/>
                <w:sz w:val="14"/>
                <w:szCs w:val="14"/>
              </w:rPr>
              <w:t>COM_169624_20141105_WCldd.txt</w:t>
            </w:r>
          </w:p>
        </w:tc>
      </w:tr>
      <w:tr w:rsidR="00EE3229" w14:paraId="34ACE7E5"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24F42656"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Lab EDD Error Log</w:t>
            </w:r>
          </w:p>
        </w:tc>
        <w:tc>
          <w:tcPr>
            <w:tcW w:w="2980" w:type="dxa"/>
            <w:tcBorders>
              <w:top w:val="nil"/>
              <w:left w:val="nil"/>
              <w:bottom w:val="single" w:sz="4" w:space="0" w:color="auto"/>
              <w:right w:val="single" w:sz="4" w:space="0" w:color="auto"/>
            </w:tcBorders>
            <w:shd w:val="clear" w:color="auto" w:fill="auto"/>
            <w:noWrap/>
            <w:vAlign w:val="bottom"/>
            <w:hideMark/>
          </w:tcPr>
          <w:p w14:paraId="456F8430"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622F0232" w14:textId="77777777" w:rsidR="00EE3229" w:rsidRDefault="00EE3229">
            <w:pPr>
              <w:rPr>
                <w:rFonts w:ascii="Arial Narrow" w:hAnsi="Arial Narrow"/>
                <w:color w:val="000000"/>
                <w:sz w:val="14"/>
                <w:szCs w:val="14"/>
              </w:rPr>
            </w:pPr>
            <w:r>
              <w:rPr>
                <w:rFonts w:ascii="Arial Narrow" w:hAnsi="Arial Narrow"/>
                <w:color w:val="000000"/>
                <w:sz w:val="14"/>
                <w:szCs w:val="14"/>
              </w:rPr>
              <w:t>8519437_20160425-CONF_PRldd_ErrorLog.txt</w:t>
            </w:r>
          </w:p>
        </w:tc>
        <w:tc>
          <w:tcPr>
            <w:tcW w:w="2800" w:type="dxa"/>
            <w:tcBorders>
              <w:top w:val="nil"/>
              <w:left w:val="nil"/>
              <w:bottom w:val="single" w:sz="4" w:space="0" w:color="auto"/>
              <w:right w:val="single" w:sz="4" w:space="0" w:color="auto"/>
            </w:tcBorders>
            <w:shd w:val="clear" w:color="auto" w:fill="auto"/>
            <w:noWrap/>
            <w:vAlign w:val="bottom"/>
            <w:hideMark/>
          </w:tcPr>
          <w:p w14:paraId="4074336C" w14:textId="4529CEFD" w:rsidR="00EE3229" w:rsidRDefault="00EE3229">
            <w:pPr>
              <w:rPr>
                <w:rFonts w:ascii="Arial Narrow" w:hAnsi="Arial Narrow"/>
                <w:color w:val="000000"/>
                <w:sz w:val="14"/>
                <w:szCs w:val="14"/>
              </w:rPr>
            </w:pPr>
            <w:r>
              <w:rPr>
                <w:rFonts w:ascii="Arial Narrow" w:hAnsi="Arial Narrow"/>
                <w:color w:val="000000"/>
                <w:sz w:val="14"/>
                <w:szCs w:val="14"/>
              </w:rPr>
              <w:t>45937_20160919</w:t>
            </w:r>
            <w:r w:rsidR="007403E7">
              <w:rPr>
                <w:rFonts w:ascii="Arial Narrow" w:hAnsi="Arial Narrow"/>
                <w:color w:val="000000"/>
                <w:sz w:val="14"/>
                <w:szCs w:val="14"/>
              </w:rPr>
              <w:t>-RAD</w:t>
            </w:r>
            <w:r>
              <w:rPr>
                <w:rFonts w:ascii="Arial Narrow" w:hAnsi="Arial Narrow"/>
                <w:color w:val="000000"/>
                <w:sz w:val="14"/>
                <w:szCs w:val="14"/>
              </w:rPr>
              <w:t>_SWldd_ErrorLog.txt</w:t>
            </w:r>
          </w:p>
        </w:tc>
        <w:tc>
          <w:tcPr>
            <w:tcW w:w="2880" w:type="dxa"/>
            <w:tcBorders>
              <w:top w:val="nil"/>
              <w:left w:val="nil"/>
              <w:bottom w:val="single" w:sz="4" w:space="0" w:color="auto"/>
              <w:right w:val="single" w:sz="4" w:space="0" w:color="auto"/>
            </w:tcBorders>
            <w:shd w:val="clear" w:color="auto" w:fill="auto"/>
            <w:noWrap/>
            <w:vAlign w:val="bottom"/>
            <w:hideMark/>
          </w:tcPr>
          <w:p w14:paraId="44E5885B" w14:textId="77777777" w:rsidR="00EE3229" w:rsidRDefault="00EE3229">
            <w:pPr>
              <w:rPr>
                <w:rFonts w:ascii="Arial Narrow" w:hAnsi="Arial Narrow"/>
                <w:color w:val="000000"/>
                <w:sz w:val="14"/>
                <w:szCs w:val="14"/>
              </w:rPr>
            </w:pPr>
            <w:r>
              <w:rPr>
                <w:rFonts w:ascii="Arial Narrow" w:hAnsi="Arial Narrow"/>
                <w:color w:val="000000"/>
                <w:sz w:val="14"/>
                <w:szCs w:val="14"/>
              </w:rPr>
              <w:t>COM_169624_20141105_WCldd_ErrorLog.txt</w:t>
            </w:r>
          </w:p>
        </w:tc>
      </w:tr>
      <w:tr w:rsidR="00EE3229" w14:paraId="396C48E3" w14:textId="77777777" w:rsidTr="00EE3229">
        <w:trPr>
          <w:trHeight w:val="300"/>
        </w:trPr>
        <w:tc>
          <w:tcPr>
            <w:tcW w:w="2380" w:type="dxa"/>
            <w:tcBorders>
              <w:top w:val="nil"/>
              <w:left w:val="single" w:sz="4" w:space="0" w:color="auto"/>
              <w:bottom w:val="single" w:sz="4" w:space="0" w:color="auto"/>
              <w:right w:val="single" w:sz="4" w:space="0" w:color="auto"/>
            </w:tcBorders>
            <w:shd w:val="clear" w:color="000000" w:fill="D9D9D9"/>
            <w:vAlign w:val="bottom"/>
            <w:hideMark/>
          </w:tcPr>
          <w:p w14:paraId="6849180D" w14:textId="77777777" w:rsidR="00EE3229" w:rsidRDefault="00EE3229">
            <w:pPr>
              <w:rPr>
                <w:rFonts w:ascii="Arial Narrow" w:hAnsi="Arial Narrow"/>
                <w:b/>
                <w:bCs/>
                <w:color w:val="000000"/>
                <w:sz w:val="14"/>
                <w:szCs w:val="14"/>
              </w:rPr>
            </w:pPr>
            <w:r>
              <w:rPr>
                <w:rFonts w:ascii="Arial Narrow" w:hAnsi="Arial Narrow"/>
                <w:b/>
                <w:bCs/>
                <w:color w:val="000000"/>
                <w:sz w:val="14"/>
                <w:szCs w:val="14"/>
              </w:rPr>
              <w:t>ADaPT EDD Zip file</w:t>
            </w:r>
          </w:p>
        </w:tc>
        <w:tc>
          <w:tcPr>
            <w:tcW w:w="2980" w:type="dxa"/>
            <w:tcBorders>
              <w:top w:val="nil"/>
              <w:left w:val="nil"/>
              <w:bottom w:val="single" w:sz="4" w:space="0" w:color="auto"/>
              <w:right w:val="single" w:sz="4" w:space="0" w:color="auto"/>
            </w:tcBorders>
            <w:shd w:val="clear" w:color="auto" w:fill="auto"/>
            <w:noWrap/>
            <w:vAlign w:val="bottom"/>
            <w:hideMark/>
          </w:tcPr>
          <w:p w14:paraId="572C9F16"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3040" w:type="dxa"/>
            <w:tcBorders>
              <w:top w:val="nil"/>
              <w:left w:val="nil"/>
              <w:bottom w:val="single" w:sz="4" w:space="0" w:color="auto"/>
              <w:right w:val="single" w:sz="4" w:space="0" w:color="auto"/>
            </w:tcBorders>
            <w:shd w:val="clear" w:color="auto" w:fill="auto"/>
            <w:noWrap/>
            <w:vAlign w:val="bottom"/>
            <w:hideMark/>
          </w:tcPr>
          <w:p w14:paraId="65DFEC33"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2800" w:type="dxa"/>
            <w:tcBorders>
              <w:top w:val="nil"/>
              <w:left w:val="nil"/>
              <w:bottom w:val="single" w:sz="4" w:space="0" w:color="auto"/>
              <w:right w:val="single" w:sz="4" w:space="0" w:color="auto"/>
            </w:tcBorders>
            <w:shd w:val="clear" w:color="auto" w:fill="auto"/>
            <w:noWrap/>
            <w:vAlign w:val="bottom"/>
            <w:hideMark/>
          </w:tcPr>
          <w:p w14:paraId="5A755F3B" w14:textId="77777777" w:rsidR="00EE3229" w:rsidRDefault="00EE3229">
            <w:pPr>
              <w:rPr>
                <w:rFonts w:ascii="Arial Narrow" w:hAnsi="Arial Narrow"/>
                <w:color w:val="000000"/>
                <w:sz w:val="14"/>
                <w:szCs w:val="14"/>
              </w:rPr>
            </w:pPr>
            <w:r>
              <w:rPr>
                <w:rFonts w:ascii="Arial Narrow" w:hAnsi="Arial Narrow"/>
                <w:color w:val="000000"/>
                <w:sz w:val="14"/>
                <w:szCs w:val="14"/>
              </w:rPr>
              <w:t> </w:t>
            </w:r>
          </w:p>
        </w:tc>
        <w:tc>
          <w:tcPr>
            <w:tcW w:w="2880" w:type="dxa"/>
            <w:tcBorders>
              <w:top w:val="nil"/>
              <w:left w:val="nil"/>
              <w:bottom w:val="single" w:sz="4" w:space="0" w:color="auto"/>
              <w:right w:val="single" w:sz="4" w:space="0" w:color="auto"/>
            </w:tcBorders>
            <w:shd w:val="clear" w:color="auto" w:fill="auto"/>
            <w:noWrap/>
            <w:vAlign w:val="bottom"/>
            <w:hideMark/>
          </w:tcPr>
          <w:p w14:paraId="63D33A31" w14:textId="77777777" w:rsidR="00EE3229" w:rsidRDefault="00EE3229">
            <w:pPr>
              <w:rPr>
                <w:rFonts w:ascii="Arial Narrow" w:hAnsi="Arial Narrow"/>
                <w:color w:val="000000"/>
                <w:sz w:val="14"/>
                <w:szCs w:val="14"/>
              </w:rPr>
            </w:pPr>
            <w:r>
              <w:rPr>
                <w:rFonts w:ascii="Arial Narrow" w:hAnsi="Arial Narrow"/>
                <w:color w:val="000000"/>
                <w:sz w:val="14"/>
                <w:szCs w:val="14"/>
              </w:rPr>
              <w:t>COM_169624_20141105_WCzdd.zip</w:t>
            </w:r>
          </w:p>
        </w:tc>
      </w:tr>
    </w:tbl>
    <w:p w14:paraId="3C37F703" w14:textId="0190977C" w:rsidR="00EE0C0C" w:rsidRPr="005F4CF3" w:rsidRDefault="00EE0C0C" w:rsidP="005F4CF3">
      <w:pPr>
        <w:spacing w:line="360" w:lineRule="auto"/>
        <w:rPr>
          <w:rFonts w:asciiTheme="majorHAnsi" w:hAnsiTheme="majorHAnsi"/>
        </w:rPr>
      </w:pPr>
    </w:p>
    <w:p w14:paraId="3EA63423" w14:textId="3489F664" w:rsidR="00C75562" w:rsidRPr="00FE4908" w:rsidRDefault="00FC613C" w:rsidP="00EE3229">
      <w:pPr>
        <w:pStyle w:val="NoSpacing"/>
        <w:rPr>
          <w:rFonts w:asciiTheme="majorHAnsi" w:hAnsiTheme="majorHAnsi"/>
        </w:rPr>
      </w:pPr>
      <w:r w:rsidRPr="00FE4908">
        <w:rPr>
          <w:rFonts w:asciiTheme="majorHAnsi" w:hAnsiTheme="majorHAnsi"/>
          <w:b/>
        </w:rPr>
        <w:t>Note:</w:t>
      </w:r>
      <w:r w:rsidR="00BA294F" w:rsidRPr="00FE4908">
        <w:rPr>
          <w:rFonts w:asciiTheme="majorHAnsi" w:hAnsiTheme="majorHAnsi"/>
        </w:rPr>
        <w:t xml:space="preserve"> T</w:t>
      </w:r>
      <w:r w:rsidRPr="00FE4908">
        <w:rPr>
          <w:rFonts w:asciiTheme="majorHAnsi" w:hAnsiTheme="majorHAnsi"/>
        </w:rPr>
        <w:t xml:space="preserve">hese file name elements are defined by each FDEP Program Area in </w:t>
      </w:r>
      <w:r w:rsidR="009E1423">
        <w:rPr>
          <w:rFonts w:asciiTheme="majorHAnsi" w:hAnsiTheme="majorHAnsi"/>
        </w:rPr>
        <w:t xml:space="preserve">the </w:t>
      </w:r>
      <w:r w:rsidR="00107DAD" w:rsidRPr="00FE4908">
        <w:rPr>
          <w:rFonts w:asciiTheme="majorHAnsi" w:hAnsiTheme="majorHAnsi"/>
        </w:rPr>
        <w:t xml:space="preserve">ADaPT </w:t>
      </w:r>
      <w:r w:rsidR="009E1423">
        <w:rPr>
          <w:rFonts w:asciiTheme="majorHAnsi" w:hAnsiTheme="majorHAnsi"/>
        </w:rPr>
        <w:t xml:space="preserve">FDEP Database’s </w:t>
      </w:r>
      <w:r w:rsidRPr="00DD7293">
        <w:rPr>
          <w:rFonts w:asciiTheme="majorHAnsi" w:hAnsiTheme="majorHAnsi"/>
        </w:rPr>
        <w:t>Website</w:t>
      </w:r>
      <w:r w:rsidRPr="00FE4908">
        <w:rPr>
          <w:rFonts w:asciiTheme="majorHAnsi" w:hAnsiTheme="majorHAnsi"/>
        </w:rPr>
        <w:t xml:space="preserve"> valid values table.</w:t>
      </w:r>
    </w:p>
    <w:p w14:paraId="56D40EE3" w14:textId="77777777" w:rsidR="00FC613C" w:rsidRPr="005F4CF3" w:rsidRDefault="00FC613C" w:rsidP="009F7479">
      <w:pPr>
        <w:spacing w:line="360" w:lineRule="auto"/>
        <w:ind w:left="720" w:right="720"/>
        <w:rPr>
          <w:rFonts w:asciiTheme="majorHAnsi" w:hAnsiTheme="majorHAnsi"/>
        </w:rPr>
      </w:pPr>
    </w:p>
    <w:p w14:paraId="4A0BF220" w14:textId="44BAC818" w:rsidR="00EE0C0C" w:rsidRPr="005F4CF3" w:rsidRDefault="00EE0C0C" w:rsidP="009F7479">
      <w:pPr>
        <w:spacing w:line="360" w:lineRule="auto"/>
        <w:ind w:left="720" w:right="720"/>
        <w:rPr>
          <w:rFonts w:asciiTheme="majorHAnsi" w:hAnsiTheme="majorHAnsi"/>
        </w:rPr>
      </w:pPr>
    </w:p>
    <w:p w14:paraId="5785F35F" w14:textId="0DAB4361" w:rsidR="00FB44E9" w:rsidRPr="005F4CF3" w:rsidRDefault="00FB44E9" w:rsidP="009F7479">
      <w:pPr>
        <w:spacing w:line="360" w:lineRule="auto"/>
        <w:ind w:left="720" w:right="720"/>
        <w:rPr>
          <w:rFonts w:asciiTheme="majorHAnsi" w:hAnsiTheme="majorHAnsi"/>
        </w:rPr>
      </w:pPr>
    </w:p>
    <w:p w14:paraId="6881E9C5" w14:textId="77777777" w:rsidR="00B75E5A" w:rsidRPr="005F4CF3" w:rsidRDefault="0097100F" w:rsidP="009F7479">
      <w:pPr>
        <w:spacing w:line="360" w:lineRule="auto"/>
        <w:ind w:left="720" w:right="720"/>
        <w:rPr>
          <w:rFonts w:asciiTheme="majorHAnsi" w:hAnsiTheme="majorHAnsi"/>
        </w:rPr>
      </w:pPr>
      <w:r w:rsidRPr="005F4CF3">
        <w:rPr>
          <w:rFonts w:asciiTheme="majorHAnsi" w:hAnsiTheme="majorHAnsi"/>
        </w:rPr>
        <w:t>S</w:t>
      </w:r>
      <w:r w:rsidR="00B75E5A" w:rsidRPr="005F4CF3">
        <w:rPr>
          <w:rFonts w:asciiTheme="majorHAnsi" w:hAnsiTheme="majorHAnsi"/>
        </w:rPr>
        <w:t xml:space="preserve">ubmit all lab data (with the exception of radiochemistry results) in a single LDD with a single corresponding </w:t>
      </w:r>
      <w:r w:rsidRPr="005F4CF3">
        <w:rPr>
          <w:rFonts w:asciiTheme="majorHAnsi" w:hAnsiTheme="majorHAnsi"/>
        </w:rPr>
        <w:t>FDD for the following reasons:</w:t>
      </w:r>
    </w:p>
    <w:p w14:paraId="1AB4A785" w14:textId="77777777" w:rsidR="00B75E5A" w:rsidRPr="005F4CF3" w:rsidRDefault="00B75E5A" w:rsidP="00DB1417">
      <w:pPr>
        <w:spacing w:line="360" w:lineRule="auto"/>
        <w:ind w:right="720"/>
        <w:rPr>
          <w:rFonts w:asciiTheme="majorHAnsi" w:hAnsiTheme="majorHAnsi"/>
        </w:rPr>
      </w:pPr>
    </w:p>
    <w:p w14:paraId="3D46E8BE" w14:textId="7609B7FC" w:rsidR="00B75E5A" w:rsidRPr="005F4CF3" w:rsidRDefault="00B75E5A" w:rsidP="00DB1417">
      <w:pPr>
        <w:spacing w:line="360" w:lineRule="auto"/>
        <w:ind w:left="720" w:right="720"/>
        <w:rPr>
          <w:rFonts w:asciiTheme="majorHAnsi" w:hAnsiTheme="majorHAnsi"/>
        </w:rPr>
      </w:pPr>
      <w:r w:rsidRPr="005F4CF3">
        <w:rPr>
          <w:rFonts w:asciiTheme="majorHAnsi" w:hAnsiTheme="majorHAnsi"/>
        </w:rPr>
        <w:t>1.</w:t>
      </w:r>
      <w:r w:rsidRPr="005F4CF3">
        <w:rPr>
          <w:rFonts w:asciiTheme="majorHAnsi" w:hAnsiTheme="majorHAnsi"/>
        </w:rPr>
        <w:tab/>
        <w:t>ADaPT performs a number of Technical Consistency checks</w:t>
      </w:r>
      <w:r w:rsidR="0097100F" w:rsidRPr="005F4CF3">
        <w:rPr>
          <w:rFonts w:asciiTheme="majorHAnsi" w:hAnsiTheme="majorHAnsi"/>
        </w:rPr>
        <w:t>,</w:t>
      </w:r>
      <w:r w:rsidRPr="005F4CF3">
        <w:rPr>
          <w:rFonts w:asciiTheme="majorHAnsi" w:hAnsiTheme="majorHAnsi"/>
        </w:rPr>
        <w:t xml:space="preserve"> and having all the analytical results in one file assures the most comprehensi</w:t>
      </w:r>
      <w:r w:rsidR="0097100F" w:rsidRPr="005F4CF3">
        <w:rPr>
          <w:rFonts w:asciiTheme="majorHAnsi" w:hAnsiTheme="majorHAnsi"/>
        </w:rPr>
        <w:t xml:space="preserve">ve data check for the following: Nutrients and Total vs. </w:t>
      </w:r>
      <w:r w:rsidRPr="005F4CF3">
        <w:rPr>
          <w:rFonts w:asciiTheme="majorHAnsi" w:hAnsiTheme="majorHAnsi"/>
        </w:rPr>
        <w:t xml:space="preserve">Dissolved, </w:t>
      </w:r>
      <w:r w:rsidR="001E33EE" w:rsidRPr="005F4CF3">
        <w:rPr>
          <w:rFonts w:asciiTheme="majorHAnsi" w:hAnsiTheme="majorHAnsi"/>
        </w:rPr>
        <w:t>C</w:t>
      </w:r>
      <w:r w:rsidRPr="005F4CF3">
        <w:rPr>
          <w:rFonts w:asciiTheme="majorHAnsi" w:hAnsiTheme="majorHAnsi"/>
        </w:rPr>
        <w:t>harge Balance, Major Ions vs. Conductivity, TDS vs. Conductivity,</w:t>
      </w:r>
      <w:r w:rsidR="0097100F" w:rsidRPr="005F4CF3">
        <w:rPr>
          <w:rFonts w:asciiTheme="majorHAnsi" w:hAnsiTheme="majorHAnsi"/>
        </w:rPr>
        <w:t xml:space="preserve"> and</w:t>
      </w:r>
      <w:r w:rsidRPr="005F4CF3">
        <w:rPr>
          <w:rFonts w:asciiTheme="majorHAnsi" w:hAnsiTheme="majorHAnsi"/>
        </w:rPr>
        <w:t xml:space="preserve"> Analyzed vs. Calculated TDS</w:t>
      </w:r>
      <w:r w:rsidR="00BA294F" w:rsidRPr="005F4CF3">
        <w:rPr>
          <w:rFonts w:asciiTheme="majorHAnsi" w:hAnsiTheme="majorHAnsi"/>
        </w:rPr>
        <w:t>.</w:t>
      </w:r>
    </w:p>
    <w:p w14:paraId="318318C3" w14:textId="77777777" w:rsidR="00B75E5A" w:rsidRPr="005F4CF3" w:rsidRDefault="00B75E5A" w:rsidP="00DB1417">
      <w:pPr>
        <w:spacing w:line="360" w:lineRule="auto"/>
        <w:ind w:right="720"/>
        <w:rPr>
          <w:rFonts w:asciiTheme="majorHAnsi" w:hAnsiTheme="majorHAnsi"/>
        </w:rPr>
      </w:pPr>
    </w:p>
    <w:p w14:paraId="0B80C18B" w14:textId="77777777" w:rsidR="00EE0C0C" w:rsidRPr="005F4CF3" w:rsidRDefault="00EE0C0C" w:rsidP="00DB1417">
      <w:pPr>
        <w:spacing w:line="360" w:lineRule="auto"/>
        <w:ind w:right="720"/>
        <w:rPr>
          <w:rFonts w:asciiTheme="majorHAnsi" w:hAnsiTheme="majorHAnsi"/>
        </w:rPr>
      </w:pPr>
    </w:p>
    <w:p w14:paraId="37F15B65" w14:textId="3D72DF83" w:rsidR="00EE0C0C" w:rsidRPr="005F4CF3" w:rsidRDefault="00EE0C0C" w:rsidP="00DB1417">
      <w:pPr>
        <w:spacing w:line="360" w:lineRule="auto"/>
        <w:ind w:right="720"/>
        <w:rPr>
          <w:rFonts w:asciiTheme="majorHAnsi" w:hAnsiTheme="majorHAnsi"/>
        </w:rPr>
      </w:pPr>
    </w:p>
    <w:p w14:paraId="36925A5E" w14:textId="77777777" w:rsidR="00B75E5A" w:rsidRPr="005F4CF3" w:rsidRDefault="00B75E5A" w:rsidP="00DB1417">
      <w:pPr>
        <w:spacing w:line="360" w:lineRule="auto"/>
        <w:ind w:left="720" w:right="720"/>
        <w:rPr>
          <w:rFonts w:asciiTheme="majorHAnsi" w:hAnsiTheme="majorHAnsi"/>
        </w:rPr>
      </w:pPr>
      <w:r w:rsidRPr="005F4CF3">
        <w:rPr>
          <w:rFonts w:asciiTheme="majorHAnsi" w:hAnsiTheme="majorHAnsi"/>
        </w:rPr>
        <w:t>2.</w:t>
      </w:r>
      <w:r w:rsidRPr="005F4CF3">
        <w:rPr>
          <w:rFonts w:asciiTheme="majorHAnsi" w:hAnsiTheme="majorHAnsi"/>
        </w:rPr>
        <w:tab/>
        <w:t>It is difficult when checking for the c</w:t>
      </w:r>
      <w:r w:rsidR="00BA294F" w:rsidRPr="005F4CF3">
        <w:rPr>
          <w:rFonts w:asciiTheme="majorHAnsi" w:hAnsiTheme="majorHAnsi"/>
        </w:rPr>
        <w:t>ompleteness of data submitted (p</w:t>
      </w:r>
      <w:r w:rsidRPr="005F4CF3">
        <w:rPr>
          <w:rFonts w:asciiTheme="majorHAnsi" w:hAnsiTheme="majorHAnsi"/>
        </w:rPr>
        <w:t>ermit required monitoring wells, surface water and leachate for specific lists of analytes and field measured pa</w:t>
      </w:r>
      <w:r w:rsidR="0097100F" w:rsidRPr="005F4CF3">
        <w:rPr>
          <w:rFonts w:asciiTheme="majorHAnsi" w:hAnsiTheme="majorHAnsi"/>
        </w:rPr>
        <w:t>rameters) when data is included in multiple LDDs.</w:t>
      </w:r>
    </w:p>
    <w:p w14:paraId="7A4AC9E2" w14:textId="77777777" w:rsidR="00EE0C0C" w:rsidRPr="005F4CF3" w:rsidRDefault="00EE0C0C" w:rsidP="00DB1417">
      <w:pPr>
        <w:spacing w:line="360" w:lineRule="auto"/>
        <w:ind w:right="720"/>
        <w:rPr>
          <w:rFonts w:asciiTheme="majorHAnsi" w:hAnsiTheme="majorHAnsi"/>
        </w:rPr>
      </w:pPr>
    </w:p>
    <w:p w14:paraId="222FD85E" w14:textId="77777777" w:rsidR="00EE0C0C" w:rsidRPr="005F4CF3" w:rsidRDefault="00EE0C0C" w:rsidP="00DB1417">
      <w:pPr>
        <w:spacing w:line="360" w:lineRule="auto"/>
        <w:ind w:right="720"/>
        <w:rPr>
          <w:rFonts w:asciiTheme="majorHAnsi" w:hAnsiTheme="majorHAnsi"/>
        </w:rPr>
      </w:pPr>
    </w:p>
    <w:p w14:paraId="78BC4868" w14:textId="781084D2" w:rsidR="00EE0C0C" w:rsidRPr="005F4CF3" w:rsidRDefault="00EE0C0C" w:rsidP="00DB1417">
      <w:pPr>
        <w:spacing w:line="360" w:lineRule="auto"/>
        <w:ind w:right="720"/>
        <w:rPr>
          <w:rFonts w:asciiTheme="majorHAnsi" w:hAnsiTheme="majorHAnsi"/>
        </w:rPr>
      </w:pPr>
    </w:p>
    <w:p w14:paraId="05B54686" w14:textId="6C5E31C8" w:rsidR="00B75E5A" w:rsidRPr="005F4CF3" w:rsidRDefault="00B75E5A" w:rsidP="00DB1417">
      <w:pPr>
        <w:spacing w:line="360" w:lineRule="auto"/>
        <w:ind w:left="720" w:right="720"/>
        <w:rPr>
          <w:rFonts w:asciiTheme="majorHAnsi" w:hAnsiTheme="majorHAnsi"/>
        </w:rPr>
      </w:pPr>
      <w:r w:rsidRPr="005F4CF3">
        <w:rPr>
          <w:rFonts w:asciiTheme="majorHAnsi" w:hAnsiTheme="majorHAnsi"/>
        </w:rPr>
        <w:t>3.</w:t>
      </w:r>
      <w:r w:rsidRPr="005F4CF3">
        <w:rPr>
          <w:rFonts w:asciiTheme="majorHAnsi" w:hAnsiTheme="majorHAnsi"/>
        </w:rPr>
        <w:tab/>
        <w:t>Having only one ADaPT EDD data set is more efficie</w:t>
      </w:r>
      <w:r w:rsidR="0097100F" w:rsidRPr="005F4CF3">
        <w:rPr>
          <w:rFonts w:asciiTheme="majorHAnsi" w:hAnsiTheme="majorHAnsi"/>
        </w:rPr>
        <w:t>nt and eliminates confusion for</w:t>
      </w:r>
      <w:r w:rsidRPr="005F4CF3">
        <w:rPr>
          <w:rFonts w:asciiTheme="majorHAnsi" w:hAnsiTheme="majorHAnsi"/>
        </w:rPr>
        <w:t xml:space="preserve"> saving the groundwater monitoring data in OCULUS, tracking and processing of data</w:t>
      </w:r>
      <w:r w:rsidR="0097100F" w:rsidRPr="005F4CF3">
        <w:rPr>
          <w:rFonts w:asciiTheme="majorHAnsi" w:hAnsiTheme="majorHAnsi"/>
        </w:rPr>
        <w:t>,</w:t>
      </w:r>
      <w:r w:rsidRPr="005F4CF3">
        <w:rPr>
          <w:rFonts w:asciiTheme="majorHAnsi" w:hAnsiTheme="majorHAnsi"/>
        </w:rPr>
        <w:t xml:space="preserve"> and exporting the data to </w:t>
      </w:r>
      <w:r w:rsidR="0097100F" w:rsidRPr="005F4CF3">
        <w:rPr>
          <w:rFonts w:asciiTheme="majorHAnsi" w:hAnsiTheme="majorHAnsi"/>
        </w:rPr>
        <w:t xml:space="preserve">the </w:t>
      </w:r>
      <w:r w:rsidR="00FE7143" w:rsidRPr="005F4CF3">
        <w:rPr>
          <w:rFonts w:asciiTheme="majorHAnsi" w:hAnsiTheme="majorHAnsi"/>
        </w:rPr>
        <w:t>FDEP Databases.</w:t>
      </w:r>
    </w:p>
    <w:p w14:paraId="48D664EB" w14:textId="660A908A" w:rsidR="00FB44E9" w:rsidRDefault="00677630" w:rsidP="005F4CF3">
      <w:pPr>
        <w:tabs>
          <w:tab w:val="center" w:pos="0"/>
        </w:tabs>
        <w:rPr>
          <w:rFonts w:asciiTheme="majorHAnsi" w:hAnsiTheme="majorHAnsi"/>
        </w:rPr>
      </w:pPr>
      <w:r w:rsidRPr="007357BB">
        <w:rPr>
          <w:rFonts w:asciiTheme="majorHAnsi" w:hAnsiTheme="majorHAnsi"/>
        </w:rPr>
        <w:br w:type="page"/>
      </w:r>
    </w:p>
    <w:p w14:paraId="3E57E28A" w14:textId="503A51C1" w:rsidR="005F4CF3" w:rsidRDefault="005F4CF3" w:rsidP="005F4CF3">
      <w:pPr>
        <w:tabs>
          <w:tab w:val="center" w:pos="0"/>
        </w:tabs>
        <w:rPr>
          <w:rFonts w:asciiTheme="majorHAnsi" w:hAnsiTheme="majorHAnsi"/>
        </w:rPr>
      </w:pPr>
    </w:p>
    <w:p w14:paraId="685F3F77" w14:textId="77777777" w:rsidR="005F4CF3" w:rsidRPr="005F4CF3" w:rsidRDefault="005F4CF3" w:rsidP="005F4CF3">
      <w:pPr>
        <w:tabs>
          <w:tab w:val="center" w:pos="0"/>
        </w:tabs>
        <w:rPr>
          <w:rFonts w:asciiTheme="majorHAnsi" w:hAnsiTheme="majorHAnsi"/>
        </w:rPr>
      </w:pPr>
    </w:p>
    <w:p w14:paraId="675F75A7" w14:textId="2BBFBBD5" w:rsidR="00EE0C0C" w:rsidRPr="0003673B" w:rsidRDefault="0003673B" w:rsidP="0063272F">
      <w:pPr>
        <w:pStyle w:val="Heading2"/>
        <w:numPr>
          <w:ilvl w:val="0"/>
          <w:numId w:val="45"/>
        </w:numPr>
        <w:ind w:left="360"/>
      </w:pPr>
      <w:bookmarkStart w:id="41" w:name="_I_have_an"/>
      <w:bookmarkStart w:id="42" w:name="_Toc460246768"/>
      <w:bookmarkStart w:id="43" w:name="_Toc461207927"/>
      <w:bookmarkEnd w:id="41"/>
      <w:r w:rsidRPr="0003673B">
        <w:t>I Have an LDD – How do I P</w:t>
      </w:r>
      <w:r w:rsidR="00EE0C0C" w:rsidRPr="0003673B">
        <w:t>roduce an FDD?</w:t>
      </w:r>
      <w:bookmarkEnd w:id="42"/>
      <w:bookmarkEnd w:id="43"/>
    </w:p>
    <w:p w14:paraId="5F026305" w14:textId="587B0667" w:rsidR="00404C32" w:rsidRPr="005F4CF3" w:rsidRDefault="00404C32" w:rsidP="005F4CF3">
      <w:pPr>
        <w:spacing w:line="360" w:lineRule="auto"/>
        <w:ind w:right="720"/>
        <w:rPr>
          <w:rFonts w:asciiTheme="majorHAnsi" w:hAnsiTheme="majorHAnsi"/>
        </w:rPr>
      </w:pPr>
    </w:p>
    <w:p w14:paraId="63EA6A4E" w14:textId="77777777" w:rsidR="00FB44E9" w:rsidRPr="005F4CF3" w:rsidRDefault="00FB44E9" w:rsidP="005F4CF3">
      <w:pPr>
        <w:spacing w:line="360" w:lineRule="auto"/>
        <w:ind w:right="720"/>
        <w:rPr>
          <w:rFonts w:asciiTheme="majorHAnsi" w:hAnsiTheme="majorHAnsi"/>
        </w:rPr>
      </w:pPr>
    </w:p>
    <w:p w14:paraId="3C9AB372" w14:textId="77777777" w:rsidR="00FB44E9" w:rsidRPr="005F4CF3" w:rsidRDefault="00FB44E9" w:rsidP="005F4CF3">
      <w:pPr>
        <w:spacing w:line="360" w:lineRule="auto"/>
        <w:ind w:right="720"/>
        <w:rPr>
          <w:rFonts w:asciiTheme="majorHAnsi" w:hAnsiTheme="majorHAnsi"/>
        </w:rPr>
      </w:pPr>
    </w:p>
    <w:p w14:paraId="42B79FB3" w14:textId="74A8B2F9" w:rsidR="007B3CB2" w:rsidRPr="005F4CF3" w:rsidRDefault="4A791DEE" w:rsidP="009F7479">
      <w:pPr>
        <w:spacing w:line="360" w:lineRule="auto"/>
        <w:ind w:left="720" w:right="720"/>
        <w:rPr>
          <w:rFonts w:asciiTheme="majorHAnsi" w:hAnsiTheme="majorHAnsi"/>
        </w:rPr>
      </w:pPr>
      <w:r w:rsidRPr="005F4CF3">
        <w:rPr>
          <w:rFonts w:asciiTheme="majorHAnsi" w:hAnsiTheme="majorHAnsi"/>
        </w:rPr>
        <w:t xml:space="preserve">The FDD produced needs to conform to the content and format defined in </w:t>
      </w:r>
      <w:r w:rsidRPr="005F4CF3">
        <w:rPr>
          <w:rStyle w:val="Hyperlink"/>
          <w:rFonts w:asciiTheme="majorHAnsi" w:hAnsiTheme="majorHAnsi"/>
          <w:color w:val="auto"/>
          <w:u w:val="none"/>
        </w:rPr>
        <w:t>ADaPT Field EDD Deliverable Specifications</w:t>
      </w:r>
      <w:r w:rsidR="00D34F94" w:rsidRPr="005F4CF3">
        <w:rPr>
          <w:rStyle w:val="Hyperlink"/>
          <w:rFonts w:asciiTheme="majorHAnsi" w:hAnsiTheme="majorHAnsi"/>
          <w:color w:val="auto"/>
          <w:u w:val="none"/>
        </w:rPr>
        <w:t xml:space="preserve"> (</w:t>
      </w:r>
      <w:r w:rsidR="00D34F94" w:rsidRPr="005F4CF3">
        <w:rPr>
          <w:rStyle w:val="Hyperlink"/>
          <w:rFonts w:asciiTheme="majorHAnsi" w:hAnsiTheme="majorHAnsi"/>
          <w:i/>
          <w:color w:val="auto"/>
          <w:u w:val="none"/>
        </w:rPr>
        <w:t>see</w:t>
      </w:r>
      <w:r w:rsidR="00107DAD" w:rsidRPr="005F4CF3">
        <w:rPr>
          <w:rStyle w:val="Hyperlink"/>
          <w:rFonts w:asciiTheme="majorHAnsi" w:hAnsiTheme="majorHAnsi"/>
          <w:i/>
          <w:color w:val="auto"/>
          <w:u w:val="none"/>
        </w:rPr>
        <w:t xml:space="preserve"> </w:t>
      </w:r>
      <w:hyperlink w:anchor="_Field_EDD_Deliverable" w:history="1">
        <w:r w:rsidR="00107DAD" w:rsidRPr="005F4CF3">
          <w:rPr>
            <w:rStyle w:val="Hyperlink"/>
            <w:rFonts w:asciiTheme="majorHAnsi" w:hAnsiTheme="majorHAnsi"/>
            <w:i/>
          </w:rPr>
          <w:t>Field EDD Deliverable Specifications</w:t>
        </w:r>
      </w:hyperlink>
      <w:r w:rsidR="00D34F94" w:rsidRPr="005F4CF3">
        <w:rPr>
          <w:rStyle w:val="Hyperlink"/>
          <w:rFonts w:asciiTheme="majorHAnsi" w:hAnsiTheme="majorHAnsi"/>
          <w:i/>
          <w:color w:val="auto"/>
          <w:u w:val="none"/>
        </w:rPr>
        <w:t>)</w:t>
      </w:r>
      <w:r w:rsidRPr="005F4CF3">
        <w:rPr>
          <w:rFonts w:asciiTheme="majorHAnsi" w:hAnsiTheme="majorHAnsi"/>
        </w:rPr>
        <w:t>.</w:t>
      </w:r>
      <w:hyperlink w:anchor="Field_Deliverable_Specific" w:history="1"/>
    </w:p>
    <w:p w14:paraId="250B47AB" w14:textId="1D2D8BB1" w:rsidR="007B3CB2" w:rsidRPr="005F4CF3" w:rsidRDefault="007B3CB2" w:rsidP="005F4CF3">
      <w:pPr>
        <w:spacing w:line="360" w:lineRule="auto"/>
        <w:ind w:right="720"/>
        <w:rPr>
          <w:rFonts w:asciiTheme="majorHAnsi" w:hAnsiTheme="majorHAnsi"/>
        </w:rPr>
      </w:pPr>
    </w:p>
    <w:p w14:paraId="2C770CF4" w14:textId="77777777" w:rsidR="00BC0A40" w:rsidRPr="005F4CF3" w:rsidRDefault="00BC0A40" w:rsidP="005F4CF3">
      <w:pPr>
        <w:spacing w:line="360" w:lineRule="auto"/>
        <w:ind w:right="720"/>
        <w:rPr>
          <w:rFonts w:asciiTheme="majorHAnsi" w:hAnsiTheme="majorHAnsi"/>
        </w:rPr>
      </w:pPr>
    </w:p>
    <w:p w14:paraId="4D3128AF" w14:textId="3EBD5402" w:rsidR="00A80AB7" w:rsidRPr="005F4CF3" w:rsidRDefault="00A80AB7" w:rsidP="005F4CF3">
      <w:pPr>
        <w:spacing w:line="360" w:lineRule="auto"/>
        <w:ind w:right="720"/>
        <w:rPr>
          <w:rFonts w:asciiTheme="majorHAnsi" w:hAnsiTheme="majorHAnsi"/>
        </w:rPr>
      </w:pPr>
    </w:p>
    <w:p w14:paraId="71F2A321" w14:textId="1E3804F2" w:rsidR="00A80AB7" w:rsidRPr="005F4CF3" w:rsidRDefault="00A80AB7" w:rsidP="005F4CF3">
      <w:pPr>
        <w:pStyle w:val="NoSpacing"/>
        <w:jc w:val="center"/>
        <w:rPr>
          <w:rFonts w:asciiTheme="majorHAnsi" w:hAnsiTheme="majorHAnsi"/>
          <w:szCs w:val="24"/>
        </w:rPr>
      </w:pPr>
      <w:r w:rsidRPr="005F4CF3">
        <w:rPr>
          <w:rFonts w:asciiTheme="majorHAnsi" w:hAnsiTheme="majorHAnsi"/>
          <w:szCs w:val="24"/>
        </w:rPr>
        <w:t>Suggested Method</w:t>
      </w:r>
    </w:p>
    <w:p w14:paraId="6F29E722" w14:textId="1924093C" w:rsidR="00A80AB7" w:rsidRPr="005F4CF3" w:rsidRDefault="00A80AB7" w:rsidP="005F4CF3">
      <w:pPr>
        <w:pStyle w:val="NoSpacing"/>
        <w:rPr>
          <w:rFonts w:asciiTheme="majorHAnsi" w:hAnsiTheme="majorHAnsi"/>
          <w:szCs w:val="24"/>
        </w:rPr>
      </w:pPr>
    </w:p>
    <w:p w14:paraId="3966D690" w14:textId="389962CD" w:rsidR="007B3CB2" w:rsidRPr="005F4CF3" w:rsidRDefault="007B3CB2" w:rsidP="009F7479">
      <w:pPr>
        <w:spacing w:line="360" w:lineRule="auto"/>
        <w:ind w:left="720" w:right="720"/>
        <w:rPr>
          <w:rFonts w:asciiTheme="majorHAnsi" w:hAnsiTheme="majorHAnsi"/>
        </w:rPr>
      </w:pPr>
      <w:r w:rsidRPr="005F4CF3">
        <w:rPr>
          <w:rFonts w:asciiTheme="majorHAnsi" w:hAnsiTheme="majorHAnsi"/>
        </w:rPr>
        <w:t>If you have an ADaPT LDD and field sampling log</w:t>
      </w:r>
      <w:r w:rsidR="00BC0A40" w:rsidRPr="005F4CF3">
        <w:rPr>
          <w:rFonts w:asciiTheme="majorHAnsi" w:hAnsiTheme="majorHAnsi"/>
        </w:rPr>
        <w:t>s</w:t>
      </w:r>
      <w:r w:rsidR="00BA294F" w:rsidRPr="005F4CF3">
        <w:rPr>
          <w:rFonts w:asciiTheme="majorHAnsi" w:hAnsiTheme="majorHAnsi"/>
        </w:rPr>
        <w:t>,</w:t>
      </w:r>
      <w:r w:rsidR="00BC0A40" w:rsidRPr="005F4CF3">
        <w:rPr>
          <w:rFonts w:asciiTheme="majorHAnsi" w:hAnsiTheme="majorHAnsi"/>
        </w:rPr>
        <w:t xml:space="preserve"> </w:t>
      </w:r>
      <w:r w:rsidRPr="005F4CF3">
        <w:rPr>
          <w:rFonts w:asciiTheme="majorHAnsi" w:hAnsiTheme="majorHAnsi"/>
        </w:rPr>
        <w:t>you can create a</w:t>
      </w:r>
      <w:r w:rsidR="0099672B" w:rsidRPr="005F4CF3">
        <w:rPr>
          <w:rFonts w:asciiTheme="majorHAnsi" w:hAnsiTheme="majorHAnsi"/>
        </w:rPr>
        <w:t>n</w:t>
      </w:r>
      <w:r w:rsidRPr="005F4CF3">
        <w:rPr>
          <w:rFonts w:asciiTheme="majorHAnsi" w:hAnsiTheme="majorHAnsi"/>
        </w:rPr>
        <w:t xml:space="preserve"> </w:t>
      </w:r>
      <w:r w:rsidR="0099672B" w:rsidRPr="005F4CF3">
        <w:rPr>
          <w:rFonts w:asciiTheme="majorHAnsi" w:hAnsiTheme="majorHAnsi"/>
        </w:rPr>
        <w:t>F</w:t>
      </w:r>
      <w:r w:rsidRPr="005F4CF3">
        <w:rPr>
          <w:rFonts w:asciiTheme="majorHAnsi" w:hAnsiTheme="majorHAnsi"/>
        </w:rPr>
        <w:t xml:space="preserve">DD using </w:t>
      </w:r>
      <w:r w:rsidR="00BC0A40" w:rsidRPr="005F4CF3">
        <w:rPr>
          <w:rFonts w:asciiTheme="majorHAnsi" w:hAnsiTheme="majorHAnsi"/>
        </w:rPr>
        <w:t xml:space="preserve">one of several </w:t>
      </w:r>
      <w:r w:rsidRPr="005F4CF3">
        <w:rPr>
          <w:rFonts w:asciiTheme="majorHAnsi" w:hAnsiTheme="majorHAnsi"/>
        </w:rPr>
        <w:t>predefined ADaPT quer</w:t>
      </w:r>
      <w:r w:rsidR="00BC0A40" w:rsidRPr="005F4CF3">
        <w:rPr>
          <w:rFonts w:asciiTheme="majorHAnsi" w:hAnsiTheme="majorHAnsi"/>
        </w:rPr>
        <w:t>ies</w:t>
      </w:r>
      <w:r w:rsidR="00BA294F" w:rsidRPr="005F4CF3">
        <w:rPr>
          <w:rFonts w:asciiTheme="majorHAnsi" w:hAnsiTheme="majorHAnsi"/>
        </w:rPr>
        <w:t>.</w:t>
      </w:r>
    </w:p>
    <w:p w14:paraId="530A0D31" w14:textId="7736A3F7" w:rsidR="0099672B" w:rsidRPr="005F4CF3" w:rsidRDefault="0099672B" w:rsidP="005F4CF3">
      <w:pPr>
        <w:spacing w:line="360" w:lineRule="auto"/>
        <w:rPr>
          <w:rFonts w:asciiTheme="majorHAnsi" w:hAnsiTheme="majorHAnsi"/>
        </w:rPr>
      </w:pPr>
    </w:p>
    <w:p w14:paraId="2E52A2ED" w14:textId="6641F61B" w:rsidR="00C9546A" w:rsidRPr="005F4CF3" w:rsidRDefault="0099672B" w:rsidP="005F4CF3">
      <w:pPr>
        <w:spacing w:line="360" w:lineRule="auto"/>
        <w:ind w:firstLine="720"/>
        <w:rPr>
          <w:rFonts w:asciiTheme="majorHAnsi" w:hAnsiTheme="majorHAnsi"/>
        </w:rPr>
      </w:pPr>
      <w:r w:rsidRPr="005F4CF3">
        <w:rPr>
          <w:rFonts w:asciiTheme="majorHAnsi" w:hAnsiTheme="majorHAnsi"/>
        </w:rPr>
        <w:t xml:space="preserve">Step 1. </w:t>
      </w:r>
      <w:r w:rsidR="00BA294F" w:rsidRPr="005F4CF3">
        <w:rPr>
          <w:rFonts w:asciiTheme="majorHAnsi" w:hAnsiTheme="majorHAnsi"/>
        </w:rPr>
        <w:t>Start ADaPT and go t</w:t>
      </w:r>
      <w:r w:rsidR="00BC0A40" w:rsidRPr="005F4CF3">
        <w:rPr>
          <w:rFonts w:asciiTheme="majorHAnsi" w:hAnsiTheme="majorHAnsi"/>
        </w:rPr>
        <w:t>o the</w:t>
      </w:r>
      <w:r w:rsidR="00BA294F" w:rsidRPr="005F4CF3">
        <w:rPr>
          <w:rFonts w:asciiTheme="majorHAnsi" w:hAnsiTheme="majorHAnsi"/>
        </w:rPr>
        <w:t xml:space="preserve"> </w:t>
      </w:r>
      <w:r w:rsidR="004F53AB" w:rsidRPr="005F4CF3">
        <w:rPr>
          <w:rFonts w:asciiTheme="majorHAnsi" w:hAnsiTheme="majorHAnsi"/>
          <w:b/>
        </w:rPr>
        <w:t>Division of Waste Management</w:t>
      </w:r>
      <w:r w:rsidR="00BA294F" w:rsidRPr="005F4CF3">
        <w:rPr>
          <w:rFonts w:asciiTheme="majorHAnsi" w:hAnsiTheme="majorHAnsi"/>
        </w:rPr>
        <w:t xml:space="preserve"> (green) screen.</w:t>
      </w:r>
    </w:p>
    <w:p w14:paraId="40A9197C" w14:textId="0C1FA325" w:rsidR="0099672B" w:rsidRPr="005F4CF3" w:rsidRDefault="0099672B" w:rsidP="005F4CF3">
      <w:pPr>
        <w:spacing w:line="360" w:lineRule="auto"/>
        <w:rPr>
          <w:rFonts w:asciiTheme="majorHAnsi" w:hAnsiTheme="majorHAnsi"/>
        </w:rPr>
      </w:pPr>
    </w:p>
    <w:p w14:paraId="338D3B90" w14:textId="3A6D26C7" w:rsidR="0099672B" w:rsidRPr="005F4CF3" w:rsidRDefault="0099672B" w:rsidP="005F4CF3">
      <w:pPr>
        <w:spacing w:line="360" w:lineRule="auto"/>
        <w:rPr>
          <w:rFonts w:asciiTheme="majorHAnsi" w:hAnsiTheme="majorHAnsi"/>
        </w:rPr>
      </w:pPr>
    </w:p>
    <w:p w14:paraId="4C32C506" w14:textId="2BB5A234" w:rsidR="0099672B" w:rsidRPr="005F4CF3" w:rsidRDefault="0099672B" w:rsidP="005F4CF3">
      <w:pPr>
        <w:spacing w:line="360" w:lineRule="auto"/>
        <w:rPr>
          <w:rFonts w:asciiTheme="majorHAnsi" w:hAnsiTheme="majorHAnsi"/>
        </w:rPr>
      </w:pPr>
    </w:p>
    <w:p w14:paraId="71C4AF75" w14:textId="3C6096AD" w:rsidR="00C9546A" w:rsidRPr="005F4CF3" w:rsidRDefault="0099672B" w:rsidP="005F4CF3">
      <w:pPr>
        <w:spacing w:line="360" w:lineRule="auto"/>
        <w:ind w:firstLine="720"/>
        <w:rPr>
          <w:rFonts w:asciiTheme="majorHAnsi" w:hAnsiTheme="majorHAnsi"/>
        </w:rPr>
      </w:pPr>
      <w:r w:rsidRPr="005F4CF3">
        <w:rPr>
          <w:rFonts w:asciiTheme="majorHAnsi" w:hAnsiTheme="majorHAnsi"/>
        </w:rPr>
        <w:t>Step 2. Import an L</w:t>
      </w:r>
      <w:r w:rsidR="00BC0A40" w:rsidRPr="005F4CF3">
        <w:rPr>
          <w:rFonts w:asciiTheme="majorHAnsi" w:hAnsiTheme="majorHAnsi"/>
        </w:rPr>
        <w:t>DD</w:t>
      </w:r>
      <w:r w:rsidR="00217A9C" w:rsidRPr="005F4CF3">
        <w:rPr>
          <w:rFonts w:asciiTheme="majorHAnsi" w:hAnsiTheme="majorHAnsi"/>
        </w:rPr>
        <w:t xml:space="preserve"> </w:t>
      </w:r>
      <w:r w:rsidR="0088357E" w:rsidRPr="005F4CF3">
        <w:rPr>
          <w:rFonts w:asciiTheme="majorHAnsi" w:hAnsiTheme="majorHAnsi"/>
        </w:rPr>
        <w:t>into</w:t>
      </w:r>
      <w:r w:rsidR="00BA294F" w:rsidRPr="005F4CF3">
        <w:rPr>
          <w:rFonts w:asciiTheme="majorHAnsi" w:hAnsiTheme="majorHAnsi"/>
        </w:rPr>
        <w:t xml:space="preserve"> ADaPT.</w:t>
      </w:r>
    </w:p>
    <w:p w14:paraId="78BE5F2B" w14:textId="77777777" w:rsidR="00B66E7D" w:rsidRPr="005F4CF3" w:rsidRDefault="00B66E7D" w:rsidP="005F4CF3">
      <w:pPr>
        <w:spacing w:line="360" w:lineRule="auto"/>
        <w:rPr>
          <w:rFonts w:asciiTheme="majorHAnsi" w:hAnsiTheme="majorHAnsi"/>
        </w:rPr>
      </w:pPr>
    </w:p>
    <w:p w14:paraId="3A55F69F" w14:textId="3DA16257" w:rsidR="005F4CF3" w:rsidRDefault="005F4CF3">
      <w:pPr>
        <w:rPr>
          <w:rFonts w:asciiTheme="majorHAnsi" w:hAnsiTheme="majorHAnsi"/>
        </w:rPr>
      </w:pPr>
      <w:r>
        <w:rPr>
          <w:rFonts w:asciiTheme="majorHAnsi" w:hAnsiTheme="majorHAnsi"/>
        </w:rPr>
        <w:br w:type="page"/>
      </w:r>
    </w:p>
    <w:p w14:paraId="73468456" w14:textId="77777777" w:rsidR="00B66E7D" w:rsidRPr="005F4CF3" w:rsidRDefault="00B66E7D" w:rsidP="005F4CF3">
      <w:pPr>
        <w:spacing w:line="360" w:lineRule="auto"/>
        <w:rPr>
          <w:rFonts w:asciiTheme="majorHAnsi" w:hAnsiTheme="majorHAnsi"/>
        </w:rPr>
      </w:pPr>
    </w:p>
    <w:p w14:paraId="3C4D05A3" w14:textId="3BCF225F" w:rsidR="00FB44E9" w:rsidRPr="005F4CF3" w:rsidRDefault="00FB44E9" w:rsidP="005F4CF3">
      <w:pPr>
        <w:spacing w:line="360" w:lineRule="auto"/>
        <w:rPr>
          <w:rFonts w:asciiTheme="majorHAnsi" w:hAnsiTheme="majorHAnsi"/>
        </w:rPr>
      </w:pPr>
    </w:p>
    <w:p w14:paraId="742FC7AF" w14:textId="41199D59" w:rsidR="00B66E7D" w:rsidRPr="005F4CF3" w:rsidRDefault="00B66E7D" w:rsidP="005F4CF3">
      <w:pPr>
        <w:spacing w:line="360" w:lineRule="auto"/>
        <w:ind w:firstLine="720"/>
        <w:rPr>
          <w:rFonts w:asciiTheme="majorHAnsi" w:hAnsiTheme="majorHAnsi"/>
        </w:rPr>
      </w:pPr>
      <w:r w:rsidRPr="005F4CF3">
        <w:rPr>
          <w:rFonts w:asciiTheme="majorHAnsi" w:hAnsiTheme="majorHAnsi"/>
        </w:rPr>
        <w:t xml:space="preserve">Step 3. </w:t>
      </w:r>
      <w:r w:rsidR="000F1517" w:rsidRPr="005F4CF3">
        <w:rPr>
          <w:rFonts w:asciiTheme="majorHAnsi" w:hAnsiTheme="majorHAnsi"/>
        </w:rPr>
        <w:t>Press</w:t>
      </w:r>
      <w:r w:rsidR="00BA294F" w:rsidRPr="005F4CF3">
        <w:rPr>
          <w:rFonts w:asciiTheme="majorHAnsi" w:hAnsiTheme="majorHAnsi"/>
        </w:rPr>
        <w:t xml:space="preserve"> </w:t>
      </w:r>
      <w:r w:rsidR="00BA294F" w:rsidRPr="005F4CF3">
        <w:rPr>
          <w:rFonts w:asciiTheme="majorHAnsi" w:hAnsiTheme="majorHAnsi"/>
          <w:i/>
        </w:rPr>
        <w:t>F11</w:t>
      </w:r>
      <w:r w:rsidR="00BA294F" w:rsidRPr="005F4CF3">
        <w:rPr>
          <w:rFonts w:asciiTheme="majorHAnsi" w:hAnsiTheme="majorHAnsi"/>
        </w:rPr>
        <w:t xml:space="preserve"> and your ADaPT green screen should look like this:</w:t>
      </w:r>
    </w:p>
    <w:p w14:paraId="0EB62817" w14:textId="77777777" w:rsidR="00E9389C" w:rsidRPr="005F4CF3" w:rsidRDefault="00E9389C" w:rsidP="005F4CF3">
      <w:pPr>
        <w:spacing w:line="360" w:lineRule="auto"/>
        <w:rPr>
          <w:rFonts w:asciiTheme="majorHAnsi" w:hAnsiTheme="majorHAnsi"/>
        </w:rPr>
      </w:pPr>
    </w:p>
    <w:p w14:paraId="27E48B9D" w14:textId="680C6FB8" w:rsidR="00BC0A40" w:rsidRPr="007357BB" w:rsidRDefault="0058159F" w:rsidP="00436066">
      <w:pPr>
        <w:spacing w:after="120"/>
        <w:ind w:firstLine="720"/>
        <w:jc w:val="center"/>
        <w:rPr>
          <w:rFonts w:asciiTheme="majorHAnsi" w:hAnsiTheme="majorHAnsi"/>
        </w:rPr>
      </w:pPr>
      <w:r w:rsidRPr="007357BB">
        <w:rPr>
          <w:rFonts w:asciiTheme="majorHAnsi" w:hAnsiTheme="majorHAnsi"/>
          <w:noProof/>
        </w:rPr>
        <w:drawing>
          <wp:inline distT="0" distB="0" distL="0" distR="0" wp14:anchorId="73F49AEF" wp14:editId="07777777">
            <wp:extent cx="6278880" cy="5033010"/>
            <wp:effectExtent l="0" t="0" r="0" b="0"/>
            <wp:docPr id="69" name="Picture 69" descr="cid:image001.png@01CFE9FF.32DB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id:image001.png@01CFE9FF.32DB9F60"/>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6278880" cy="5033010"/>
                    </a:xfrm>
                    <a:prstGeom prst="rect">
                      <a:avLst/>
                    </a:prstGeom>
                    <a:noFill/>
                    <a:ln>
                      <a:noFill/>
                    </a:ln>
                  </pic:spPr>
                </pic:pic>
              </a:graphicData>
            </a:graphic>
          </wp:inline>
        </w:drawing>
      </w:r>
    </w:p>
    <w:p w14:paraId="225DA251" w14:textId="76700429" w:rsidR="005F4CF3" w:rsidRDefault="005F4CF3">
      <w:pPr>
        <w:rPr>
          <w:rFonts w:asciiTheme="majorHAnsi" w:hAnsiTheme="majorHAnsi"/>
        </w:rPr>
      </w:pPr>
      <w:r>
        <w:rPr>
          <w:rFonts w:asciiTheme="majorHAnsi" w:hAnsiTheme="majorHAnsi"/>
        </w:rPr>
        <w:br w:type="page"/>
      </w:r>
    </w:p>
    <w:p w14:paraId="3FAFA728" w14:textId="3FFE1BBB" w:rsidR="00B66E7D" w:rsidRDefault="00B66E7D" w:rsidP="005F4CF3">
      <w:pPr>
        <w:spacing w:line="360" w:lineRule="auto"/>
        <w:rPr>
          <w:rFonts w:asciiTheme="majorHAnsi" w:hAnsiTheme="majorHAnsi"/>
        </w:rPr>
      </w:pPr>
    </w:p>
    <w:p w14:paraId="71DE205E" w14:textId="652C37E0" w:rsidR="00FB44E9" w:rsidRDefault="00FB44E9" w:rsidP="005F4CF3">
      <w:pPr>
        <w:spacing w:line="360" w:lineRule="auto"/>
        <w:rPr>
          <w:rFonts w:asciiTheme="majorHAnsi" w:hAnsiTheme="majorHAnsi"/>
        </w:rPr>
      </w:pPr>
    </w:p>
    <w:p w14:paraId="6C68701A" w14:textId="77777777" w:rsidR="00444982" w:rsidRDefault="00444982" w:rsidP="005F4CF3">
      <w:pPr>
        <w:spacing w:line="360" w:lineRule="auto"/>
        <w:rPr>
          <w:rFonts w:asciiTheme="majorHAnsi" w:hAnsiTheme="majorHAnsi"/>
        </w:rPr>
      </w:pPr>
    </w:p>
    <w:p w14:paraId="23855AEE" w14:textId="261405C3" w:rsidR="00217A9C" w:rsidRDefault="00B66E7D" w:rsidP="005F4CF3">
      <w:pPr>
        <w:spacing w:line="360" w:lineRule="auto"/>
        <w:ind w:left="720" w:right="720"/>
        <w:rPr>
          <w:rFonts w:asciiTheme="majorHAnsi" w:hAnsiTheme="majorHAnsi"/>
        </w:rPr>
      </w:pPr>
      <w:r>
        <w:rPr>
          <w:rFonts w:asciiTheme="majorHAnsi" w:hAnsiTheme="majorHAnsi"/>
        </w:rPr>
        <w:t>Step 4. If you are producing an F</w:t>
      </w:r>
      <w:r w:rsidR="00355AD2" w:rsidRPr="007357BB">
        <w:rPr>
          <w:rFonts w:asciiTheme="majorHAnsi" w:hAnsiTheme="majorHAnsi"/>
        </w:rPr>
        <w:t xml:space="preserve">DD for the </w:t>
      </w:r>
      <w:r w:rsidR="00355AD2" w:rsidRPr="00B66E7D">
        <w:rPr>
          <w:rFonts w:asciiTheme="majorHAnsi" w:hAnsiTheme="majorHAnsi"/>
          <w:i/>
        </w:rPr>
        <w:t>P</w:t>
      </w:r>
      <w:r w:rsidR="00EA4B79" w:rsidRPr="00B66E7D">
        <w:rPr>
          <w:rFonts w:asciiTheme="majorHAnsi" w:hAnsiTheme="majorHAnsi"/>
          <w:i/>
        </w:rPr>
        <w:t xml:space="preserve">etroleum </w:t>
      </w:r>
      <w:r w:rsidR="00355AD2" w:rsidRPr="00B66E7D">
        <w:rPr>
          <w:rFonts w:asciiTheme="majorHAnsi" w:hAnsiTheme="majorHAnsi"/>
          <w:i/>
        </w:rPr>
        <w:t>R</w:t>
      </w:r>
      <w:r w:rsidR="00EA4B79" w:rsidRPr="00B66E7D">
        <w:rPr>
          <w:rFonts w:asciiTheme="majorHAnsi" w:hAnsiTheme="majorHAnsi"/>
          <w:i/>
        </w:rPr>
        <w:t>estoration Program</w:t>
      </w:r>
      <w:r w:rsidR="00BA294F" w:rsidRPr="007357BB">
        <w:rPr>
          <w:rFonts w:asciiTheme="majorHAnsi" w:hAnsiTheme="majorHAnsi"/>
        </w:rPr>
        <w:t xml:space="preserve"> (PRP),</w:t>
      </w:r>
      <w:r w:rsidR="00355AD2" w:rsidRPr="007357BB">
        <w:rPr>
          <w:rFonts w:asciiTheme="majorHAnsi" w:hAnsiTheme="majorHAnsi"/>
        </w:rPr>
        <w:t xml:space="preserve"> </w:t>
      </w:r>
      <w:r w:rsidR="00BA294F" w:rsidRPr="007357BB">
        <w:rPr>
          <w:rFonts w:asciiTheme="majorHAnsi" w:hAnsiTheme="majorHAnsi"/>
        </w:rPr>
        <w:t>d</w:t>
      </w:r>
      <w:r w:rsidR="00BC0A40" w:rsidRPr="007357BB">
        <w:rPr>
          <w:rFonts w:asciiTheme="majorHAnsi" w:hAnsiTheme="majorHAnsi"/>
        </w:rPr>
        <w:t xml:space="preserve">ouble click on </w:t>
      </w:r>
      <w:r w:rsidR="00C9546A" w:rsidRPr="007357BB">
        <w:rPr>
          <w:rFonts w:asciiTheme="majorHAnsi" w:hAnsiTheme="majorHAnsi"/>
        </w:rPr>
        <w:t>t</w:t>
      </w:r>
      <w:r w:rsidR="00BC0A40" w:rsidRPr="007357BB">
        <w:rPr>
          <w:rFonts w:asciiTheme="majorHAnsi" w:hAnsiTheme="majorHAnsi"/>
        </w:rPr>
        <w:t xml:space="preserve">he </w:t>
      </w:r>
      <w:r>
        <w:rPr>
          <w:rFonts w:asciiTheme="majorHAnsi" w:hAnsiTheme="majorHAnsi"/>
        </w:rPr>
        <w:t>1</w:t>
      </w:r>
      <w:r w:rsidRPr="00B66E7D">
        <w:rPr>
          <w:rFonts w:asciiTheme="majorHAnsi" w:hAnsiTheme="majorHAnsi"/>
          <w:vertAlign w:val="superscript"/>
        </w:rPr>
        <w:t>st</w:t>
      </w:r>
      <w:r w:rsidR="00355AD2" w:rsidRPr="007357BB">
        <w:rPr>
          <w:rFonts w:asciiTheme="majorHAnsi" w:hAnsiTheme="majorHAnsi"/>
        </w:rPr>
        <w:t xml:space="preserve"> </w:t>
      </w:r>
      <w:r w:rsidR="00211202" w:rsidRPr="007357BB">
        <w:rPr>
          <w:rFonts w:asciiTheme="majorHAnsi" w:hAnsiTheme="majorHAnsi"/>
        </w:rPr>
        <w:t xml:space="preserve">query </w:t>
      </w:r>
      <w:r w:rsidR="00E9389C">
        <w:rPr>
          <w:rFonts w:asciiTheme="majorHAnsi" w:hAnsiTheme="majorHAnsi"/>
        </w:rPr>
        <w:t xml:space="preserve">(alphabetically sorted by </w:t>
      </w:r>
      <w:r w:rsidR="00217A9C" w:rsidRPr="007357BB">
        <w:rPr>
          <w:rFonts w:asciiTheme="majorHAnsi" w:hAnsiTheme="majorHAnsi"/>
        </w:rPr>
        <w:t>Name):</w:t>
      </w:r>
    </w:p>
    <w:p w14:paraId="0CDC62F4" w14:textId="7E7333C9" w:rsidR="00B66E7D" w:rsidRPr="007357BB" w:rsidRDefault="00B66E7D" w:rsidP="005F4CF3">
      <w:pPr>
        <w:spacing w:line="360" w:lineRule="auto"/>
        <w:rPr>
          <w:rFonts w:asciiTheme="majorHAnsi" w:hAnsiTheme="majorHAnsi"/>
        </w:rPr>
      </w:pPr>
    </w:p>
    <w:p w14:paraId="1705EB34" w14:textId="744BCAF1" w:rsidR="00EA4B79" w:rsidRDefault="00F87BE5" w:rsidP="005F4CF3">
      <w:pPr>
        <w:spacing w:line="360" w:lineRule="auto"/>
        <w:ind w:left="720"/>
        <w:rPr>
          <w:rFonts w:asciiTheme="majorHAnsi" w:hAnsiTheme="majorHAnsi"/>
        </w:rPr>
      </w:pPr>
      <w:r w:rsidRPr="007357BB">
        <w:rPr>
          <w:rFonts w:asciiTheme="majorHAnsi" w:hAnsiTheme="majorHAnsi"/>
        </w:rPr>
        <w:t>“</w:t>
      </w:r>
      <w:r w:rsidR="00EA4B79" w:rsidRPr="007357BB">
        <w:rPr>
          <w:rFonts w:asciiTheme="majorHAnsi" w:hAnsiTheme="majorHAnsi"/>
        </w:rPr>
        <w:t>*____PRP_(non-WACS)_Field_EDD</w:t>
      </w:r>
      <w:r w:rsidR="00B0675F" w:rsidRPr="007357BB">
        <w:rPr>
          <w:rFonts w:asciiTheme="majorHAnsi" w:hAnsiTheme="majorHAnsi"/>
        </w:rPr>
        <w:t>”</w:t>
      </w:r>
    </w:p>
    <w:p w14:paraId="7DCCE9CD" w14:textId="6513EEE2" w:rsidR="00B66E7D" w:rsidRPr="007357BB" w:rsidRDefault="00B66E7D" w:rsidP="005F4CF3">
      <w:pPr>
        <w:spacing w:line="360" w:lineRule="auto"/>
        <w:rPr>
          <w:rFonts w:asciiTheme="majorHAnsi" w:hAnsiTheme="majorHAnsi"/>
        </w:rPr>
      </w:pPr>
    </w:p>
    <w:p w14:paraId="5312FFD5" w14:textId="77777777" w:rsidR="00EA4B79" w:rsidRDefault="00C9546A" w:rsidP="005F4CF3">
      <w:pPr>
        <w:spacing w:line="360" w:lineRule="auto"/>
        <w:ind w:firstLine="720"/>
        <w:rPr>
          <w:rFonts w:asciiTheme="majorHAnsi" w:hAnsiTheme="majorHAnsi"/>
        </w:rPr>
      </w:pPr>
      <w:r w:rsidRPr="007357BB">
        <w:rPr>
          <w:rFonts w:asciiTheme="majorHAnsi" w:hAnsiTheme="majorHAnsi"/>
        </w:rPr>
        <w:t>Or</w:t>
      </w:r>
    </w:p>
    <w:p w14:paraId="2BCD56C2" w14:textId="3179DD79" w:rsidR="005F4CF3" w:rsidRDefault="005F4CF3">
      <w:pPr>
        <w:rPr>
          <w:rFonts w:asciiTheme="majorHAnsi" w:hAnsiTheme="majorHAnsi"/>
        </w:rPr>
      </w:pPr>
      <w:r>
        <w:rPr>
          <w:rFonts w:asciiTheme="majorHAnsi" w:hAnsiTheme="majorHAnsi"/>
        </w:rPr>
        <w:br w:type="page"/>
      </w:r>
    </w:p>
    <w:p w14:paraId="2B324B9E" w14:textId="1773F500" w:rsidR="00FB44E9" w:rsidRDefault="006C7904" w:rsidP="005F4CF3">
      <w:pPr>
        <w:spacing w:line="360" w:lineRule="auto"/>
        <w:rPr>
          <w:rFonts w:asciiTheme="majorHAnsi" w:hAnsiTheme="majorHAnsi"/>
        </w:rPr>
      </w:pPr>
      <w:r>
        <w:rPr>
          <w:rFonts w:asciiTheme="majorHAnsi" w:hAnsiTheme="majorHAnsi"/>
        </w:rPr>
        <w:lastRenderedPageBreak/>
        <w:t>95</w:t>
      </w:r>
    </w:p>
    <w:p w14:paraId="23B826B4" w14:textId="0A582983" w:rsidR="005F4CF3" w:rsidRDefault="005F4CF3" w:rsidP="005F4CF3">
      <w:pPr>
        <w:spacing w:line="360" w:lineRule="auto"/>
        <w:rPr>
          <w:rFonts w:asciiTheme="majorHAnsi" w:hAnsiTheme="majorHAnsi"/>
        </w:rPr>
      </w:pPr>
    </w:p>
    <w:p w14:paraId="733D3412" w14:textId="77777777" w:rsidR="00444982" w:rsidRDefault="00444982" w:rsidP="005F4CF3">
      <w:pPr>
        <w:spacing w:line="360" w:lineRule="auto"/>
        <w:rPr>
          <w:rFonts w:asciiTheme="majorHAnsi" w:hAnsiTheme="majorHAnsi"/>
        </w:rPr>
      </w:pPr>
    </w:p>
    <w:p w14:paraId="6C887412" w14:textId="0D02DA62" w:rsidR="00B66E7D" w:rsidRDefault="00BC2DCF" w:rsidP="005F4CF3">
      <w:pPr>
        <w:spacing w:line="360" w:lineRule="auto"/>
        <w:ind w:firstLine="720"/>
        <w:rPr>
          <w:rFonts w:asciiTheme="majorHAnsi" w:hAnsiTheme="majorHAnsi"/>
        </w:rPr>
      </w:pPr>
      <w:r>
        <w:rPr>
          <w:rFonts w:asciiTheme="majorHAnsi" w:hAnsiTheme="majorHAnsi"/>
        </w:rPr>
        <w:t xml:space="preserve">Step 5. </w:t>
      </w:r>
      <w:r w:rsidR="00BA294F" w:rsidRPr="007357BB">
        <w:rPr>
          <w:rFonts w:asciiTheme="majorHAnsi" w:hAnsiTheme="majorHAnsi"/>
        </w:rPr>
        <w:t>If you are producing a</w:t>
      </w:r>
      <w:r w:rsidR="00B66E7D">
        <w:rPr>
          <w:rFonts w:asciiTheme="majorHAnsi" w:hAnsiTheme="majorHAnsi"/>
        </w:rPr>
        <w:t>n</w:t>
      </w:r>
      <w:r w:rsidR="00BA294F" w:rsidRPr="007357BB">
        <w:rPr>
          <w:rFonts w:asciiTheme="majorHAnsi" w:hAnsiTheme="majorHAnsi"/>
        </w:rPr>
        <w:t xml:space="preserve"> </w:t>
      </w:r>
      <w:r w:rsidR="00B66E7D">
        <w:rPr>
          <w:rFonts w:asciiTheme="majorHAnsi" w:hAnsiTheme="majorHAnsi"/>
        </w:rPr>
        <w:t>F</w:t>
      </w:r>
      <w:r w:rsidR="00BA294F" w:rsidRPr="007357BB">
        <w:rPr>
          <w:rFonts w:asciiTheme="majorHAnsi" w:hAnsiTheme="majorHAnsi"/>
        </w:rPr>
        <w:t xml:space="preserve">DD for non-PRP, double click on the </w:t>
      </w:r>
      <w:r w:rsidR="00B66E7D">
        <w:rPr>
          <w:rFonts w:asciiTheme="majorHAnsi" w:hAnsiTheme="majorHAnsi"/>
        </w:rPr>
        <w:t>2</w:t>
      </w:r>
      <w:r w:rsidR="00B66E7D" w:rsidRPr="00B66E7D">
        <w:rPr>
          <w:rFonts w:asciiTheme="majorHAnsi" w:hAnsiTheme="majorHAnsi"/>
          <w:vertAlign w:val="superscript"/>
        </w:rPr>
        <w:t>nd</w:t>
      </w:r>
      <w:r w:rsidR="00B66E7D">
        <w:rPr>
          <w:rFonts w:asciiTheme="majorHAnsi" w:hAnsiTheme="majorHAnsi"/>
        </w:rPr>
        <w:t xml:space="preserve"> </w:t>
      </w:r>
      <w:r w:rsidR="00BA294F" w:rsidRPr="007357BB">
        <w:rPr>
          <w:rFonts w:asciiTheme="majorHAnsi" w:hAnsiTheme="majorHAnsi"/>
        </w:rPr>
        <w:t>query</w:t>
      </w:r>
      <w:r w:rsidR="00217A9C" w:rsidRPr="007357BB">
        <w:rPr>
          <w:rFonts w:asciiTheme="majorHAnsi" w:hAnsiTheme="majorHAnsi"/>
        </w:rPr>
        <w:t>:</w:t>
      </w:r>
      <w:r w:rsidR="00EA4B79" w:rsidRPr="007357BB">
        <w:rPr>
          <w:rFonts w:asciiTheme="majorHAnsi" w:hAnsiTheme="majorHAnsi"/>
        </w:rPr>
        <w:t xml:space="preserve"> </w:t>
      </w:r>
      <w:r w:rsidR="00F87BE5" w:rsidRPr="007357BB">
        <w:rPr>
          <w:rFonts w:asciiTheme="majorHAnsi" w:hAnsiTheme="majorHAnsi"/>
        </w:rPr>
        <w:t>“</w:t>
      </w:r>
      <w:r w:rsidR="00BC0A40" w:rsidRPr="007357BB">
        <w:rPr>
          <w:rFonts w:asciiTheme="majorHAnsi" w:hAnsiTheme="majorHAnsi"/>
        </w:rPr>
        <w:t>*____WACS_(non-PRP)_Field_EDD</w:t>
      </w:r>
      <w:r w:rsidR="00217A9C" w:rsidRPr="007357BB">
        <w:rPr>
          <w:rFonts w:asciiTheme="majorHAnsi" w:hAnsiTheme="majorHAnsi"/>
        </w:rPr>
        <w:t>”</w:t>
      </w:r>
    </w:p>
    <w:p w14:paraId="396E4831" w14:textId="77777777" w:rsidR="00FB44E9" w:rsidRDefault="00FB44E9" w:rsidP="005F4CF3">
      <w:pPr>
        <w:spacing w:line="360" w:lineRule="auto"/>
        <w:rPr>
          <w:rFonts w:asciiTheme="majorHAnsi" w:hAnsiTheme="majorHAnsi"/>
        </w:rPr>
      </w:pPr>
    </w:p>
    <w:p w14:paraId="35DB5080" w14:textId="1FC1A424" w:rsidR="00BC0A40" w:rsidRPr="007357BB" w:rsidRDefault="00B66E7D" w:rsidP="006F165F">
      <w:pPr>
        <w:jc w:val="center"/>
        <w:rPr>
          <w:rFonts w:asciiTheme="majorHAnsi" w:hAnsiTheme="majorHAnsi"/>
        </w:rPr>
      </w:pPr>
      <w:r w:rsidRPr="007357BB">
        <w:rPr>
          <w:rFonts w:asciiTheme="majorHAnsi" w:hAnsiTheme="majorHAnsi"/>
          <w:noProof/>
        </w:rPr>
        <mc:AlternateContent>
          <mc:Choice Requires="wps">
            <w:drawing>
              <wp:anchor distT="0" distB="0" distL="114300" distR="114300" simplePos="0" relativeHeight="251707392" behindDoc="0" locked="0" layoutInCell="1" allowOverlap="1" wp14:anchorId="639AABFF" wp14:editId="51197652">
                <wp:simplePos x="0" y="0"/>
                <wp:positionH relativeFrom="column">
                  <wp:posOffset>1552575</wp:posOffset>
                </wp:positionH>
                <wp:positionV relativeFrom="paragraph">
                  <wp:posOffset>833755</wp:posOffset>
                </wp:positionV>
                <wp:extent cx="1447800" cy="304800"/>
                <wp:effectExtent l="0" t="0" r="19050" b="19050"/>
                <wp:wrapNone/>
                <wp:docPr id="118"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480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21B6B" id="Oval 96" o:spid="_x0000_s1026" style="position:absolute;margin-left:122.25pt;margin-top:65.65pt;width:114pt;height: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" filled="f" strokecolor="red" strokeweight="1pt"/>
            </w:pict>
          </mc:Fallback>
        </mc:AlternateContent>
      </w:r>
      <w:r w:rsidR="0058159F" w:rsidRPr="007357BB">
        <w:rPr>
          <w:rFonts w:asciiTheme="majorHAnsi" w:hAnsiTheme="majorHAnsi"/>
          <w:noProof/>
        </w:rPr>
        <w:drawing>
          <wp:inline distT="0" distB="0" distL="0" distR="0" wp14:anchorId="3CB1EAE3" wp14:editId="709FCC53">
            <wp:extent cx="6059170" cy="4695825"/>
            <wp:effectExtent l="0" t="0" r="0" b="0"/>
            <wp:docPr id="70" name="Picture 4" descr="cid:image002.png@01CFE9FF.32DB9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CFE9FF.32DB9F60"/>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6059170" cy="4695825"/>
                    </a:xfrm>
                    <a:prstGeom prst="rect">
                      <a:avLst/>
                    </a:prstGeom>
                    <a:noFill/>
                    <a:ln>
                      <a:noFill/>
                    </a:ln>
                  </pic:spPr>
                </pic:pic>
              </a:graphicData>
            </a:graphic>
          </wp:inline>
        </w:drawing>
      </w:r>
    </w:p>
    <w:p w14:paraId="7E8A1985" w14:textId="1263C24D" w:rsidR="005F4CF3" w:rsidRDefault="005F4CF3">
      <w:pPr>
        <w:rPr>
          <w:rFonts w:asciiTheme="majorHAnsi" w:hAnsiTheme="majorHAnsi"/>
        </w:rPr>
      </w:pPr>
      <w:r>
        <w:rPr>
          <w:rFonts w:asciiTheme="majorHAnsi" w:hAnsiTheme="majorHAnsi"/>
        </w:rPr>
        <w:br w:type="page"/>
      </w:r>
    </w:p>
    <w:p w14:paraId="1821B1E8" w14:textId="77777777" w:rsidR="00B66E7D" w:rsidRDefault="00B66E7D" w:rsidP="005F4CF3">
      <w:pPr>
        <w:spacing w:line="360" w:lineRule="auto"/>
        <w:rPr>
          <w:rFonts w:asciiTheme="majorHAnsi" w:hAnsiTheme="majorHAnsi"/>
        </w:rPr>
      </w:pPr>
    </w:p>
    <w:p w14:paraId="05C8921E" w14:textId="78805AE0" w:rsidR="00B66E7D" w:rsidRDefault="00B66E7D" w:rsidP="005F4CF3">
      <w:pPr>
        <w:spacing w:line="360" w:lineRule="auto"/>
        <w:rPr>
          <w:rFonts w:asciiTheme="majorHAnsi" w:hAnsiTheme="majorHAnsi"/>
        </w:rPr>
      </w:pPr>
    </w:p>
    <w:p w14:paraId="6F2B29E0" w14:textId="77777777" w:rsidR="00444982" w:rsidRDefault="00444982" w:rsidP="005F4CF3">
      <w:pPr>
        <w:spacing w:line="360" w:lineRule="auto"/>
        <w:rPr>
          <w:rFonts w:asciiTheme="majorHAnsi" w:hAnsiTheme="majorHAnsi"/>
        </w:rPr>
      </w:pPr>
    </w:p>
    <w:p w14:paraId="02D993EB" w14:textId="57CECEB3" w:rsidR="00BC0A40" w:rsidRPr="007357BB" w:rsidRDefault="00B66E7D" w:rsidP="009F7479">
      <w:pPr>
        <w:spacing w:line="360" w:lineRule="auto"/>
        <w:ind w:left="720" w:right="1260"/>
        <w:rPr>
          <w:rFonts w:asciiTheme="majorHAnsi" w:hAnsiTheme="majorHAnsi"/>
        </w:rPr>
      </w:pPr>
      <w:r>
        <w:rPr>
          <w:rFonts w:asciiTheme="majorHAnsi" w:hAnsiTheme="majorHAnsi"/>
        </w:rPr>
        <w:t xml:space="preserve">Step </w:t>
      </w:r>
      <w:r w:rsidR="00BC2DCF">
        <w:rPr>
          <w:rFonts w:asciiTheme="majorHAnsi" w:hAnsiTheme="majorHAnsi"/>
        </w:rPr>
        <w:t>6</w:t>
      </w:r>
      <w:r>
        <w:rPr>
          <w:rFonts w:asciiTheme="majorHAnsi" w:hAnsiTheme="majorHAnsi"/>
        </w:rPr>
        <w:t xml:space="preserve">. </w:t>
      </w:r>
      <w:r w:rsidR="00BC0A40" w:rsidRPr="007357BB">
        <w:rPr>
          <w:rFonts w:asciiTheme="majorHAnsi" w:hAnsiTheme="majorHAnsi"/>
        </w:rPr>
        <w:t xml:space="preserve">Select all content in the resulting FDD table and copy it to </w:t>
      </w:r>
      <w:r w:rsidR="00211202" w:rsidRPr="007357BB">
        <w:rPr>
          <w:rFonts w:asciiTheme="majorHAnsi" w:hAnsiTheme="majorHAnsi"/>
        </w:rPr>
        <w:t>the clipboard</w:t>
      </w:r>
      <w:r w:rsidR="000A452D" w:rsidRPr="007357BB">
        <w:rPr>
          <w:rFonts w:asciiTheme="majorHAnsi" w:hAnsiTheme="majorHAnsi"/>
        </w:rPr>
        <w:t xml:space="preserve"> so it can be copied to </w:t>
      </w:r>
      <w:r>
        <w:rPr>
          <w:rFonts w:asciiTheme="majorHAnsi" w:hAnsiTheme="majorHAnsi"/>
        </w:rPr>
        <w:t>Excel</w:t>
      </w:r>
      <w:r w:rsidR="00BC0A40" w:rsidRPr="007357BB">
        <w:rPr>
          <w:rFonts w:asciiTheme="majorHAnsi" w:hAnsiTheme="majorHAnsi"/>
        </w:rPr>
        <w:t xml:space="preserve"> (</w:t>
      </w:r>
      <w:r w:rsidR="00FB44E9">
        <w:rPr>
          <w:rFonts w:asciiTheme="majorHAnsi" w:hAnsiTheme="majorHAnsi"/>
        </w:rPr>
        <w:t>Press</w:t>
      </w:r>
      <w:r>
        <w:rPr>
          <w:rFonts w:asciiTheme="majorHAnsi" w:hAnsiTheme="majorHAnsi"/>
        </w:rPr>
        <w:t xml:space="preserve"> </w:t>
      </w:r>
      <w:r w:rsidR="00BC0A40" w:rsidRPr="00B66E7D">
        <w:rPr>
          <w:rFonts w:asciiTheme="majorHAnsi" w:hAnsiTheme="majorHAnsi"/>
          <w:i/>
        </w:rPr>
        <w:t>Ctrl</w:t>
      </w:r>
      <w:r w:rsidR="00BA294F" w:rsidRPr="00B66E7D">
        <w:rPr>
          <w:rFonts w:asciiTheme="majorHAnsi" w:hAnsiTheme="majorHAnsi"/>
          <w:i/>
        </w:rPr>
        <w:t xml:space="preserve"> </w:t>
      </w:r>
      <w:r w:rsidR="00BC0A40" w:rsidRPr="00B66E7D">
        <w:rPr>
          <w:rFonts w:asciiTheme="majorHAnsi" w:hAnsiTheme="majorHAnsi"/>
          <w:i/>
        </w:rPr>
        <w:t>+</w:t>
      </w:r>
      <w:r w:rsidR="00BA294F" w:rsidRPr="00B66E7D">
        <w:rPr>
          <w:rFonts w:asciiTheme="majorHAnsi" w:hAnsiTheme="majorHAnsi"/>
          <w:i/>
        </w:rPr>
        <w:t xml:space="preserve"> </w:t>
      </w:r>
      <w:r w:rsidR="00BC0A40" w:rsidRPr="00B66E7D">
        <w:rPr>
          <w:rFonts w:asciiTheme="majorHAnsi" w:hAnsiTheme="majorHAnsi"/>
          <w:i/>
        </w:rPr>
        <w:t>A</w:t>
      </w:r>
      <w:r>
        <w:rPr>
          <w:rFonts w:asciiTheme="majorHAnsi" w:hAnsiTheme="majorHAnsi"/>
        </w:rPr>
        <w:t>,</w:t>
      </w:r>
      <w:r w:rsidR="00BC0A40" w:rsidRPr="007357BB">
        <w:rPr>
          <w:rFonts w:asciiTheme="majorHAnsi" w:hAnsiTheme="majorHAnsi"/>
        </w:rPr>
        <w:t xml:space="preserve"> then </w:t>
      </w:r>
      <w:r w:rsidR="00BC0A40" w:rsidRPr="00B66E7D">
        <w:rPr>
          <w:rFonts w:asciiTheme="majorHAnsi" w:hAnsiTheme="majorHAnsi"/>
          <w:i/>
        </w:rPr>
        <w:t>Ctrl</w:t>
      </w:r>
      <w:r w:rsidR="00BA294F" w:rsidRPr="00B66E7D">
        <w:rPr>
          <w:rFonts w:asciiTheme="majorHAnsi" w:hAnsiTheme="majorHAnsi"/>
          <w:i/>
        </w:rPr>
        <w:t xml:space="preserve"> </w:t>
      </w:r>
      <w:r w:rsidR="00BC0A40" w:rsidRPr="00B66E7D">
        <w:rPr>
          <w:rFonts w:asciiTheme="majorHAnsi" w:hAnsiTheme="majorHAnsi"/>
          <w:i/>
        </w:rPr>
        <w:t>+</w:t>
      </w:r>
      <w:r w:rsidR="00BA294F" w:rsidRPr="00B66E7D">
        <w:rPr>
          <w:rFonts w:asciiTheme="majorHAnsi" w:hAnsiTheme="majorHAnsi"/>
          <w:i/>
        </w:rPr>
        <w:t xml:space="preserve"> C</w:t>
      </w:r>
      <w:r w:rsidR="00BA294F" w:rsidRPr="007357BB">
        <w:rPr>
          <w:rFonts w:asciiTheme="majorHAnsi" w:hAnsiTheme="majorHAnsi"/>
        </w:rPr>
        <w:t>)</w:t>
      </w:r>
      <w:r>
        <w:rPr>
          <w:rFonts w:asciiTheme="majorHAnsi" w:hAnsiTheme="majorHAnsi"/>
        </w:rPr>
        <w:t>.</w:t>
      </w:r>
    </w:p>
    <w:p w14:paraId="769D121A" w14:textId="77777777" w:rsidR="00B66E7D" w:rsidRDefault="00B66E7D" w:rsidP="00DB1417">
      <w:pPr>
        <w:spacing w:line="360" w:lineRule="auto"/>
        <w:ind w:right="720"/>
        <w:rPr>
          <w:rFonts w:asciiTheme="majorHAnsi" w:hAnsiTheme="majorHAnsi"/>
        </w:rPr>
      </w:pPr>
    </w:p>
    <w:p w14:paraId="02CC640A" w14:textId="64BFC81D" w:rsidR="00B66E7D" w:rsidRDefault="00B66E7D" w:rsidP="00DB1417">
      <w:pPr>
        <w:spacing w:line="360" w:lineRule="auto"/>
        <w:ind w:right="720"/>
        <w:rPr>
          <w:rFonts w:asciiTheme="majorHAnsi" w:hAnsiTheme="majorHAnsi"/>
        </w:rPr>
      </w:pPr>
    </w:p>
    <w:p w14:paraId="2C6CF80C" w14:textId="77777777" w:rsidR="005F4CF3" w:rsidRDefault="005F4CF3" w:rsidP="00DB1417">
      <w:pPr>
        <w:spacing w:line="360" w:lineRule="auto"/>
        <w:ind w:right="720"/>
        <w:rPr>
          <w:rFonts w:asciiTheme="majorHAnsi" w:hAnsiTheme="majorHAnsi"/>
        </w:rPr>
      </w:pPr>
    </w:p>
    <w:p w14:paraId="24E0DC9F" w14:textId="498CFF1D" w:rsidR="00BC0A40" w:rsidRDefault="00BC2DCF" w:rsidP="009F7479">
      <w:pPr>
        <w:spacing w:line="360" w:lineRule="auto"/>
        <w:ind w:left="720" w:right="1170"/>
        <w:rPr>
          <w:rFonts w:asciiTheme="majorHAnsi" w:hAnsiTheme="majorHAnsi"/>
        </w:rPr>
      </w:pPr>
      <w:r>
        <w:rPr>
          <w:rFonts w:asciiTheme="majorHAnsi" w:hAnsiTheme="majorHAnsi"/>
        </w:rPr>
        <w:t>Step 7</w:t>
      </w:r>
      <w:r w:rsidR="00B66E7D">
        <w:rPr>
          <w:rFonts w:asciiTheme="majorHAnsi" w:hAnsiTheme="majorHAnsi"/>
        </w:rPr>
        <w:t xml:space="preserve">. </w:t>
      </w:r>
      <w:r w:rsidR="00BC0A40" w:rsidRPr="007357BB">
        <w:rPr>
          <w:rFonts w:asciiTheme="majorHAnsi" w:hAnsiTheme="majorHAnsi"/>
        </w:rPr>
        <w:t xml:space="preserve">Open a blank workbook in Excel and press </w:t>
      </w:r>
      <w:r w:rsidR="00BC0A40" w:rsidRPr="00B66E7D">
        <w:rPr>
          <w:rFonts w:asciiTheme="majorHAnsi" w:hAnsiTheme="majorHAnsi"/>
          <w:i/>
        </w:rPr>
        <w:t>Ctrl</w:t>
      </w:r>
      <w:r w:rsidR="00BA294F" w:rsidRPr="00B66E7D">
        <w:rPr>
          <w:rFonts w:asciiTheme="majorHAnsi" w:hAnsiTheme="majorHAnsi"/>
          <w:i/>
        </w:rPr>
        <w:t xml:space="preserve"> </w:t>
      </w:r>
      <w:r w:rsidR="00BC0A40" w:rsidRPr="00B66E7D">
        <w:rPr>
          <w:rFonts w:asciiTheme="majorHAnsi" w:hAnsiTheme="majorHAnsi"/>
          <w:i/>
        </w:rPr>
        <w:t>+</w:t>
      </w:r>
      <w:r w:rsidR="00BA294F" w:rsidRPr="00B66E7D">
        <w:rPr>
          <w:rFonts w:asciiTheme="majorHAnsi" w:hAnsiTheme="majorHAnsi"/>
          <w:i/>
        </w:rPr>
        <w:t xml:space="preserve"> V</w:t>
      </w:r>
      <w:r w:rsidR="00BA294F" w:rsidRPr="007357BB">
        <w:rPr>
          <w:rFonts w:asciiTheme="majorHAnsi" w:hAnsiTheme="majorHAnsi"/>
        </w:rPr>
        <w:t xml:space="preserve"> to </w:t>
      </w:r>
      <w:r w:rsidR="008D5053">
        <w:rPr>
          <w:rFonts w:asciiTheme="majorHAnsi" w:hAnsiTheme="majorHAnsi"/>
        </w:rPr>
        <w:t>paste</w:t>
      </w:r>
      <w:r w:rsidR="00BA294F" w:rsidRPr="007357BB">
        <w:rPr>
          <w:rFonts w:asciiTheme="majorHAnsi" w:hAnsiTheme="majorHAnsi"/>
        </w:rPr>
        <w:t xml:space="preserve"> the </w:t>
      </w:r>
      <w:r w:rsidR="00FB44E9">
        <w:rPr>
          <w:rFonts w:asciiTheme="majorHAnsi" w:hAnsiTheme="majorHAnsi"/>
        </w:rPr>
        <w:t>F</w:t>
      </w:r>
      <w:r w:rsidR="00BC0A40" w:rsidRPr="007357BB">
        <w:rPr>
          <w:rFonts w:asciiTheme="majorHAnsi" w:hAnsiTheme="majorHAnsi"/>
        </w:rPr>
        <w:t>DD table query results from ADaPT into Excel.</w:t>
      </w:r>
      <w:r w:rsidR="00211202" w:rsidRPr="007357BB">
        <w:rPr>
          <w:rFonts w:asciiTheme="majorHAnsi" w:hAnsiTheme="majorHAnsi"/>
        </w:rPr>
        <w:t xml:space="preserve">  </w:t>
      </w:r>
      <w:r w:rsidR="00BC0A40" w:rsidRPr="007357BB">
        <w:rPr>
          <w:rFonts w:asciiTheme="majorHAnsi" w:hAnsiTheme="majorHAnsi"/>
        </w:rPr>
        <w:t>In Excel</w:t>
      </w:r>
      <w:r w:rsidR="00BA294F" w:rsidRPr="007357BB">
        <w:rPr>
          <w:rFonts w:asciiTheme="majorHAnsi" w:hAnsiTheme="majorHAnsi"/>
        </w:rPr>
        <w:t>,</w:t>
      </w:r>
      <w:r w:rsidR="00BC0A40" w:rsidRPr="007357BB">
        <w:rPr>
          <w:rFonts w:asciiTheme="majorHAnsi" w:hAnsiTheme="majorHAnsi"/>
        </w:rPr>
        <w:t xml:space="preserve"> it </w:t>
      </w:r>
      <w:r w:rsidR="00EA4B79" w:rsidRPr="007357BB">
        <w:rPr>
          <w:rFonts w:asciiTheme="majorHAnsi" w:hAnsiTheme="majorHAnsi"/>
        </w:rPr>
        <w:t xml:space="preserve">is </w:t>
      </w:r>
      <w:r w:rsidR="00211202" w:rsidRPr="007357BB">
        <w:rPr>
          <w:rFonts w:asciiTheme="majorHAnsi" w:hAnsiTheme="majorHAnsi"/>
        </w:rPr>
        <w:t>easier to remove word wrap.</w:t>
      </w:r>
    </w:p>
    <w:p w14:paraId="6A02A17D" w14:textId="77777777" w:rsidR="00B66E7D" w:rsidRPr="007357BB" w:rsidRDefault="00B66E7D" w:rsidP="00DB1417">
      <w:pPr>
        <w:spacing w:line="360" w:lineRule="auto"/>
        <w:ind w:right="720"/>
        <w:rPr>
          <w:rFonts w:asciiTheme="majorHAnsi" w:hAnsiTheme="majorHAnsi"/>
        </w:rPr>
      </w:pPr>
    </w:p>
    <w:p w14:paraId="243C9505" w14:textId="77777777" w:rsidR="00BC0A40" w:rsidRPr="007357BB" w:rsidRDefault="0058159F" w:rsidP="005F4CF3">
      <w:pPr>
        <w:spacing w:line="360" w:lineRule="auto"/>
        <w:jc w:val="center"/>
        <w:rPr>
          <w:rFonts w:asciiTheme="majorHAnsi" w:hAnsiTheme="majorHAnsi"/>
        </w:rPr>
      </w:pPr>
      <w:r w:rsidRPr="007357BB">
        <w:rPr>
          <w:rFonts w:asciiTheme="majorHAnsi" w:hAnsiTheme="majorHAnsi"/>
          <w:noProof/>
        </w:rPr>
        <w:drawing>
          <wp:inline distT="0" distB="0" distL="0" distR="0" wp14:anchorId="723A787C" wp14:editId="07777777">
            <wp:extent cx="3841115" cy="3304540"/>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115" cy="3304540"/>
                    </a:xfrm>
                    <a:prstGeom prst="rect">
                      <a:avLst/>
                    </a:prstGeom>
                    <a:noFill/>
                    <a:ln>
                      <a:noFill/>
                    </a:ln>
                  </pic:spPr>
                </pic:pic>
              </a:graphicData>
            </a:graphic>
          </wp:inline>
        </w:drawing>
      </w:r>
    </w:p>
    <w:p w14:paraId="122CF1A0" w14:textId="7CAFC6CA" w:rsidR="005F4CF3" w:rsidRDefault="005F4CF3">
      <w:pPr>
        <w:rPr>
          <w:rFonts w:asciiTheme="majorHAnsi" w:hAnsiTheme="majorHAnsi"/>
        </w:rPr>
      </w:pPr>
      <w:r>
        <w:rPr>
          <w:rFonts w:asciiTheme="majorHAnsi" w:hAnsiTheme="majorHAnsi"/>
        </w:rPr>
        <w:br w:type="page"/>
      </w:r>
    </w:p>
    <w:p w14:paraId="7E6A3C46" w14:textId="77777777" w:rsidR="00BC2DCF" w:rsidRDefault="00BC2DCF" w:rsidP="005F4CF3">
      <w:pPr>
        <w:spacing w:line="360" w:lineRule="auto"/>
        <w:rPr>
          <w:rFonts w:asciiTheme="majorHAnsi" w:hAnsiTheme="majorHAnsi"/>
        </w:rPr>
      </w:pPr>
    </w:p>
    <w:p w14:paraId="4C37CD29" w14:textId="08B02D65" w:rsidR="00FB44E9" w:rsidRDefault="00FB44E9" w:rsidP="005F4CF3">
      <w:pPr>
        <w:spacing w:line="360" w:lineRule="auto"/>
        <w:rPr>
          <w:rFonts w:asciiTheme="majorHAnsi" w:hAnsiTheme="majorHAnsi"/>
        </w:rPr>
      </w:pPr>
    </w:p>
    <w:p w14:paraId="69CA2473" w14:textId="77777777" w:rsidR="00444982" w:rsidRDefault="00444982" w:rsidP="005F4CF3">
      <w:pPr>
        <w:spacing w:line="360" w:lineRule="auto"/>
        <w:rPr>
          <w:rFonts w:asciiTheme="majorHAnsi" w:hAnsiTheme="majorHAnsi"/>
        </w:rPr>
      </w:pPr>
    </w:p>
    <w:p w14:paraId="3E8CDF7D" w14:textId="776E8194" w:rsidR="004A35CA" w:rsidRDefault="00BC2DCF" w:rsidP="00DB1417">
      <w:pPr>
        <w:spacing w:line="360" w:lineRule="auto"/>
        <w:ind w:left="720" w:right="720"/>
        <w:rPr>
          <w:rFonts w:asciiTheme="majorHAnsi" w:hAnsiTheme="majorHAnsi"/>
        </w:rPr>
      </w:pPr>
      <w:r>
        <w:rPr>
          <w:rFonts w:asciiTheme="majorHAnsi" w:hAnsiTheme="majorHAnsi"/>
        </w:rPr>
        <w:t>Step 8</w:t>
      </w:r>
      <w:r w:rsidR="004A35CA">
        <w:rPr>
          <w:rFonts w:asciiTheme="majorHAnsi" w:hAnsiTheme="majorHAnsi"/>
        </w:rPr>
        <w:t xml:space="preserve">. </w:t>
      </w:r>
      <w:r w:rsidR="00BC0A40" w:rsidRPr="007357BB">
        <w:rPr>
          <w:rFonts w:asciiTheme="majorHAnsi" w:hAnsiTheme="majorHAnsi"/>
        </w:rPr>
        <w:t xml:space="preserve">Remove all field parameters you </w:t>
      </w:r>
      <w:r w:rsidR="00BA294F" w:rsidRPr="007357BB">
        <w:rPr>
          <w:rFonts w:asciiTheme="majorHAnsi" w:hAnsiTheme="majorHAnsi"/>
        </w:rPr>
        <w:t>do not intend to report.  F</w:t>
      </w:r>
      <w:r w:rsidR="00BC0A40" w:rsidRPr="007357BB">
        <w:rPr>
          <w:rFonts w:asciiTheme="majorHAnsi" w:hAnsiTheme="majorHAnsi"/>
        </w:rPr>
        <w:t>or example</w:t>
      </w:r>
      <w:r w:rsidR="00BA294F" w:rsidRPr="007357BB">
        <w:rPr>
          <w:rFonts w:asciiTheme="majorHAnsi" w:hAnsiTheme="majorHAnsi"/>
        </w:rPr>
        <w:t>,</w:t>
      </w:r>
      <w:r w:rsidR="00BC0A40" w:rsidRPr="007357BB">
        <w:rPr>
          <w:rFonts w:asciiTheme="majorHAnsi" w:hAnsiTheme="majorHAnsi"/>
        </w:rPr>
        <w:t xml:space="preserve"> </w:t>
      </w:r>
      <w:r w:rsidR="002C0552" w:rsidRPr="007357BB">
        <w:rPr>
          <w:rFonts w:asciiTheme="majorHAnsi" w:hAnsiTheme="majorHAnsi"/>
        </w:rPr>
        <w:t>Oxidation Reduction Potential</w:t>
      </w:r>
      <w:r w:rsidR="00BC0A40" w:rsidRPr="007357BB">
        <w:rPr>
          <w:rFonts w:asciiTheme="majorHAnsi" w:hAnsiTheme="majorHAnsi"/>
        </w:rPr>
        <w:t xml:space="preserve"> is not usually required. </w:t>
      </w:r>
      <w:r w:rsidR="00211202" w:rsidRPr="007357BB">
        <w:rPr>
          <w:rFonts w:asciiTheme="majorHAnsi" w:hAnsiTheme="majorHAnsi"/>
        </w:rPr>
        <w:t xml:space="preserve"> </w:t>
      </w:r>
      <w:r w:rsidR="00BA294F" w:rsidRPr="007357BB">
        <w:rPr>
          <w:rFonts w:asciiTheme="majorHAnsi" w:hAnsiTheme="majorHAnsi"/>
        </w:rPr>
        <w:t>Remove all records from the F</w:t>
      </w:r>
      <w:r w:rsidR="00B0205D" w:rsidRPr="007357BB">
        <w:rPr>
          <w:rFonts w:asciiTheme="majorHAnsi" w:hAnsiTheme="majorHAnsi"/>
        </w:rPr>
        <w:t xml:space="preserve">DD for those field measured parameters </w:t>
      </w:r>
      <w:r w:rsidR="0027678B" w:rsidRPr="007357BB">
        <w:rPr>
          <w:rFonts w:asciiTheme="majorHAnsi" w:hAnsiTheme="majorHAnsi"/>
        </w:rPr>
        <w:t xml:space="preserve">for which </w:t>
      </w:r>
      <w:r w:rsidR="00211202" w:rsidRPr="007357BB">
        <w:rPr>
          <w:rFonts w:asciiTheme="majorHAnsi" w:hAnsiTheme="majorHAnsi"/>
        </w:rPr>
        <w:t>results are NOT being reported.</w:t>
      </w:r>
    </w:p>
    <w:p w14:paraId="3D6686F1" w14:textId="77777777" w:rsidR="004A35CA" w:rsidRDefault="004A35CA" w:rsidP="00DB1417">
      <w:pPr>
        <w:spacing w:line="360" w:lineRule="auto"/>
        <w:ind w:right="720"/>
        <w:rPr>
          <w:rFonts w:asciiTheme="majorHAnsi" w:hAnsiTheme="majorHAnsi"/>
        </w:rPr>
      </w:pPr>
    </w:p>
    <w:p w14:paraId="21539ECC" w14:textId="77777777" w:rsidR="004A35CA" w:rsidRDefault="004A35CA" w:rsidP="00DB1417">
      <w:pPr>
        <w:spacing w:line="360" w:lineRule="auto"/>
        <w:ind w:right="720"/>
        <w:rPr>
          <w:rFonts w:asciiTheme="majorHAnsi" w:hAnsiTheme="majorHAnsi"/>
        </w:rPr>
      </w:pPr>
    </w:p>
    <w:p w14:paraId="1FFFCA62" w14:textId="77777777" w:rsidR="004A35CA" w:rsidRPr="007357BB" w:rsidRDefault="004A35CA" w:rsidP="00DB1417">
      <w:pPr>
        <w:spacing w:line="360" w:lineRule="auto"/>
        <w:ind w:right="720"/>
        <w:rPr>
          <w:rFonts w:asciiTheme="majorHAnsi" w:hAnsiTheme="majorHAnsi"/>
        </w:rPr>
      </w:pPr>
    </w:p>
    <w:p w14:paraId="3352CFC9" w14:textId="41808771" w:rsidR="00610607" w:rsidRPr="007357BB" w:rsidRDefault="00BC2DCF" w:rsidP="00DB1417">
      <w:pPr>
        <w:spacing w:line="360" w:lineRule="auto"/>
        <w:ind w:left="720" w:right="720"/>
        <w:rPr>
          <w:rFonts w:asciiTheme="majorHAnsi" w:hAnsiTheme="majorHAnsi"/>
        </w:rPr>
      </w:pPr>
      <w:r>
        <w:rPr>
          <w:rFonts w:asciiTheme="majorHAnsi" w:hAnsiTheme="majorHAnsi"/>
        </w:rPr>
        <w:t>Step 9</w:t>
      </w:r>
      <w:r w:rsidR="00E64F1B">
        <w:rPr>
          <w:rFonts w:asciiTheme="majorHAnsi" w:hAnsiTheme="majorHAnsi"/>
        </w:rPr>
        <w:t xml:space="preserve">. </w:t>
      </w:r>
      <w:r w:rsidR="00BA294F" w:rsidRPr="007357BB">
        <w:rPr>
          <w:rFonts w:asciiTheme="majorHAnsi" w:hAnsiTheme="majorHAnsi"/>
        </w:rPr>
        <w:t xml:space="preserve">For PRP </w:t>
      </w:r>
      <w:r w:rsidR="00E64F1B">
        <w:rPr>
          <w:rFonts w:asciiTheme="majorHAnsi" w:hAnsiTheme="majorHAnsi"/>
        </w:rPr>
        <w:t>F</w:t>
      </w:r>
      <w:r w:rsidR="009C28DA" w:rsidRPr="007357BB">
        <w:rPr>
          <w:rFonts w:asciiTheme="majorHAnsi" w:hAnsiTheme="majorHAnsi"/>
        </w:rPr>
        <w:t>DDs</w:t>
      </w:r>
      <w:r w:rsidR="00211202" w:rsidRPr="007357BB">
        <w:rPr>
          <w:rFonts w:asciiTheme="majorHAnsi" w:hAnsiTheme="majorHAnsi"/>
        </w:rPr>
        <w:t>,</w:t>
      </w:r>
      <w:r w:rsidR="009C28DA" w:rsidRPr="007357BB">
        <w:rPr>
          <w:rFonts w:asciiTheme="majorHAnsi" w:hAnsiTheme="majorHAnsi"/>
        </w:rPr>
        <w:t xml:space="preserve"> </w:t>
      </w:r>
      <w:r w:rsidR="006563A3" w:rsidRPr="007357BB">
        <w:rPr>
          <w:rFonts w:asciiTheme="majorHAnsi" w:hAnsiTheme="majorHAnsi"/>
        </w:rPr>
        <w:t xml:space="preserve">The </w:t>
      </w:r>
      <w:r w:rsidR="00E41EB3">
        <w:rPr>
          <w:rFonts w:asciiTheme="majorHAnsi" w:hAnsiTheme="majorHAnsi"/>
        </w:rPr>
        <w:t>Monitoring</w:t>
      </w:r>
      <w:r w:rsidR="006563A3" w:rsidRPr="007357BB">
        <w:rPr>
          <w:rFonts w:asciiTheme="majorHAnsi" w:hAnsiTheme="majorHAnsi"/>
        </w:rPr>
        <w:t xml:space="preserve">_Testsite_ID field </w:t>
      </w:r>
      <w:r w:rsidR="009C28DA" w:rsidRPr="007357BB">
        <w:rPr>
          <w:rFonts w:asciiTheme="majorHAnsi" w:hAnsiTheme="majorHAnsi"/>
        </w:rPr>
        <w:t>will be null for all entries</w:t>
      </w:r>
      <w:r w:rsidR="00610607" w:rsidRPr="007357BB">
        <w:rPr>
          <w:rFonts w:asciiTheme="majorHAnsi" w:hAnsiTheme="majorHAnsi"/>
        </w:rPr>
        <w:t xml:space="preserve">. </w:t>
      </w:r>
      <w:r w:rsidR="00211202" w:rsidRPr="007357BB">
        <w:rPr>
          <w:rFonts w:asciiTheme="majorHAnsi" w:hAnsiTheme="majorHAnsi"/>
        </w:rPr>
        <w:t xml:space="preserve"> </w:t>
      </w:r>
      <w:r w:rsidR="002C0552" w:rsidRPr="007357BB">
        <w:rPr>
          <w:rFonts w:asciiTheme="majorHAnsi" w:hAnsiTheme="majorHAnsi"/>
        </w:rPr>
        <w:t>Currently</w:t>
      </w:r>
      <w:r w:rsidR="00BA294F" w:rsidRPr="007357BB">
        <w:rPr>
          <w:rFonts w:asciiTheme="majorHAnsi" w:hAnsiTheme="majorHAnsi"/>
        </w:rPr>
        <w:t>,</w:t>
      </w:r>
      <w:r w:rsidR="002C0552" w:rsidRPr="007357BB">
        <w:rPr>
          <w:rFonts w:asciiTheme="majorHAnsi" w:hAnsiTheme="majorHAnsi"/>
        </w:rPr>
        <w:t xml:space="preserve"> ther</w:t>
      </w:r>
      <w:r w:rsidR="00BA294F" w:rsidRPr="007357BB">
        <w:rPr>
          <w:rFonts w:asciiTheme="majorHAnsi" w:hAnsiTheme="majorHAnsi"/>
        </w:rPr>
        <w:t>e is no way to distinguish non-p</w:t>
      </w:r>
      <w:r w:rsidR="002C0552" w:rsidRPr="007357BB">
        <w:rPr>
          <w:rFonts w:asciiTheme="majorHAnsi" w:hAnsiTheme="majorHAnsi"/>
        </w:rPr>
        <w:t xml:space="preserve">roject from project QC samples. </w:t>
      </w:r>
      <w:r w:rsidR="00211202" w:rsidRPr="007357BB">
        <w:rPr>
          <w:rFonts w:asciiTheme="majorHAnsi" w:hAnsiTheme="majorHAnsi"/>
        </w:rPr>
        <w:t xml:space="preserve"> </w:t>
      </w:r>
      <w:r w:rsidR="002C0552" w:rsidRPr="007357BB">
        <w:rPr>
          <w:rFonts w:asciiTheme="majorHAnsi" w:hAnsiTheme="majorHAnsi"/>
        </w:rPr>
        <w:t>Usually</w:t>
      </w:r>
      <w:r w:rsidR="00BA294F" w:rsidRPr="007357BB">
        <w:rPr>
          <w:rFonts w:asciiTheme="majorHAnsi" w:hAnsiTheme="majorHAnsi"/>
        </w:rPr>
        <w:t>,</w:t>
      </w:r>
      <w:r w:rsidR="002C0552" w:rsidRPr="007357BB">
        <w:rPr>
          <w:rFonts w:asciiTheme="majorHAnsi" w:hAnsiTheme="majorHAnsi"/>
        </w:rPr>
        <w:t xml:space="preserve"> the lab </w:t>
      </w:r>
      <w:r w:rsidR="00211202" w:rsidRPr="007357BB">
        <w:rPr>
          <w:rFonts w:asciiTheme="majorHAnsi" w:hAnsiTheme="majorHAnsi"/>
        </w:rPr>
        <w:t>substitutes</w:t>
      </w:r>
      <w:r w:rsidR="002C0552" w:rsidRPr="007357BB">
        <w:rPr>
          <w:rFonts w:asciiTheme="majorHAnsi" w:hAnsiTheme="majorHAnsi"/>
        </w:rPr>
        <w:t xml:space="preserve"> the LabSampleID </w:t>
      </w:r>
      <w:r w:rsidR="00BA294F" w:rsidRPr="007357BB">
        <w:rPr>
          <w:rFonts w:asciiTheme="majorHAnsi" w:hAnsiTheme="majorHAnsi"/>
        </w:rPr>
        <w:t>for the ClientSampleID for non-p</w:t>
      </w:r>
      <w:r w:rsidR="002C0552" w:rsidRPr="007357BB">
        <w:rPr>
          <w:rFonts w:asciiTheme="majorHAnsi" w:hAnsiTheme="majorHAnsi"/>
        </w:rPr>
        <w:t xml:space="preserve">roject QC samples. </w:t>
      </w:r>
      <w:r w:rsidR="00211202" w:rsidRPr="007357BB">
        <w:rPr>
          <w:rFonts w:asciiTheme="majorHAnsi" w:hAnsiTheme="majorHAnsi"/>
        </w:rPr>
        <w:t xml:space="preserve"> </w:t>
      </w:r>
      <w:r w:rsidR="00BA294F" w:rsidRPr="007357BB">
        <w:rPr>
          <w:rFonts w:asciiTheme="majorHAnsi" w:hAnsiTheme="majorHAnsi"/>
        </w:rPr>
        <w:t>Delete all records in the FDD for non-p</w:t>
      </w:r>
      <w:r w:rsidR="002C0552" w:rsidRPr="007357BB">
        <w:rPr>
          <w:rFonts w:asciiTheme="majorHAnsi" w:hAnsiTheme="majorHAnsi"/>
        </w:rPr>
        <w:t xml:space="preserve">roject QC samples since we do not database these results and there are no field measured parameters to report for these samples. </w:t>
      </w:r>
      <w:r w:rsidR="00211202" w:rsidRPr="007357BB">
        <w:rPr>
          <w:rFonts w:asciiTheme="majorHAnsi" w:hAnsiTheme="majorHAnsi"/>
        </w:rPr>
        <w:t xml:space="preserve"> </w:t>
      </w:r>
      <w:r w:rsidR="002C0552" w:rsidRPr="007357BB">
        <w:rPr>
          <w:rFonts w:asciiTheme="majorHAnsi" w:hAnsiTheme="majorHAnsi"/>
        </w:rPr>
        <w:t>These samples should have f</w:t>
      </w:r>
      <w:r w:rsidR="00B0205D" w:rsidRPr="007357BB">
        <w:rPr>
          <w:rFonts w:asciiTheme="majorHAnsi" w:hAnsiTheme="majorHAnsi"/>
        </w:rPr>
        <w:t>a</w:t>
      </w:r>
      <w:r w:rsidR="002C0552" w:rsidRPr="007357BB">
        <w:rPr>
          <w:rFonts w:asciiTheme="majorHAnsi" w:hAnsiTheme="majorHAnsi"/>
        </w:rPr>
        <w:t xml:space="preserve">irly long similar alphanumeric </w:t>
      </w:r>
      <w:r w:rsidR="00B0205D" w:rsidRPr="007357BB">
        <w:rPr>
          <w:rFonts w:asciiTheme="majorHAnsi" w:hAnsiTheme="majorHAnsi"/>
        </w:rPr>
        <w:t xml:space="preserve">or numeric </w:t>
      </w:r>
      <w:r w:rsidR="002C0552" w:rsidRPr="007357BB">
        <w:rPr>
          <w:rFonts w:asciiTheme="majorHAnsi" w:hAnsiTheme="majorHAnsi"/>
        </w:rPr>
        <w:t xml:space="preserve">names that do not match any of the </w:t>
      </w:r>
      <w:r w:rsidR="00B0205D" w:rsidRPr="007357BB">
        <w:rPr>
          <w:rFonts w:asciiTheme="majorHAnsi" w:hAnsiTheme="majorHAnsi"/>
        </w:rPr>
        <w:t>Well Name</w:t>
      </w:r>
      <w:r w:rsidR="00BA294F" w:rsidRPr="007357BB">
        <w:rPr>
          <w:rFonts w:asciiTheme="majorHAnsi" w:hAnsiTheme="majorHAnsi"/>
        </w:rPr>
        <w:t>s</w:t>
      </w:r>
      <w:r w:rsidR="00B0205D" w:rsidRPr="007357BB">
        <w:rPr>
          <w:rFonts w:asciiTheme="majorHAnsi" w:hAnsiTheme="majorHAnsi"/>
        </w:rPr>
        <w:t xml:space="preserve"> or Well No</w:t>
      </w:r>
      <w:r w:rsidR="00BA294F" w:rsidRPr="007357BB">
        <w:rPr>
          <w:rFonts w:asciiTheme="majorHAnsi" w:hAnsiTheme="majorHAnsi"/>
        </w:rPr>
        <w:t>s</w:t>
      </w:r>
      <w:r w:rsidR="00B0205D" w:rsidRPr="007357BB">
        <w:rPr>
          <w:rFonts w:asciiTheme="majorHAnsi" w:hAnsiTheme="majorHAnsi"/>
        </w:rPr>
        <w:t>. listed on Form FD 900</w:t>
      </w:r>
      <w:r w:rsidR="001026B6" w:rsidRPr="007357BB">
        <w:rPr>
          <w:rFonts w:asciiTheme="majorHAnsi" w:hAnsiTheme="majorHAnsi"/>
        </w:rPr>
        <w:t>0-24,</w:t>
      </w:r>
      <w:r w:rsidR="00211202" w:rsidRPr="007357BB">
        <w:rPr>
          <w:rFonts w:asciiTheme="majorHAnsi" w:hAnsiTheme="majorHAnsi"/>
        </w:rPr>
        <w:t xml:space="preserve"> GROUNDWATER SAMPLING LOG.</w:t>
      </w:r>
    </w:p>
    <w:p w14:paraId="265F2FAE" w14:textId="77777777" w:rsidR="00E64F1B" w:rsidRDefault="00E64F1B" w:rsidP="00DB1417">
      <w:pPr>
        <w:spacing w:line="360" w:lineRule="auto"/>
        <w:ind w:right="720"/>
        <w:rPr>
          <w:rFonts w:asciiTheme="majorHAnsi" w:hAnsiTheme="majorHAnsi"/>
        </w:rPr>
      </w:pPr>
    </w:p>
    <w:p w14:paraId="418184FA" w14:textId="1422B80D" w:rsidR="00E64F1B" w:rsidRDefault="00E64F1B" w:rsidP="00DB1417">
      <w:pPr>
        <w:spacing w:line="360" w:lineRule="auto"/>
        <w:ind w:right="720"/>
        <w:rPr>
          <w:rFonts w:asciiTheme="majorHAnsi" w:hAnsiTheme="majorHAnsi"/>
        </w:rPr>
      </w:pPr>
    </w:p>
    <w:p w14:paraId="7202CED4" w14:textId="77777777" w:rsidR="000A452D" w:rsidRPr="007357BB" w:rsidRDefault="000A452D" w:rsidP="00DB1417">
      <w:pPr>
        <w:spacing w:line="360" w:lineRule="auto"/>
        <w:ind w:left="720" w:right="720"/>
        <w:rPr>
          <w:rFonts w:asciiTheme="majorHAnsi" w:hAnsiTheme="majorHAnsi"/>
        </w:rPr>
      </w:pPr>
      <w:r w:rsidRPr="007357BB">
        <w:rPr>
          <w:rFonts w:asciiTheme="majorHAnsi" w:hAnsiTheme="majorHAnsi"/>
        </w:rPr>
        <w:t>Or</w:t>
      </w:r>
    </w:p>
    <w:p w14:paraId="20D751C6" w14:textId="77777777" w:rsidR="00E64F1B" w:rsidRDefault="00E64F1B" w:rsidP="00DB1417">
      <w:pPr>
        <w:spacing w:line="360" w:lineRule="auto"/>
        <w:ind w:right="720"/>
        <w:rPr>
          <w:rFonts w:asciiTheme="majorHAnsi" w:hAnsiTheme="majorHAnsi"/>
        </w:rPr>
      </w:pPr>
    </w:p>
    <w:p w14:paraId="232D9517" w14:textId="6E040237" w:rsidR="005F4CF3" w:rsidRDefault="005F4CF3" w:rsidP="00DB1417">
      <w:pPr>
        <w:spacing w:line="360" w:lineRule="auto"/>
        <w:ind w:right="720"/>
        <w:rPr>
          <w:rFonts w:asciiTheme="majorHAnsi" w:hAnsiTheme="majorHAnsi"/>
        </w:rPr>
      </w:pPr>
    </w:p>
    <w:p w14:paraId="16525F08" w14:textId="70718B4A" w:rsidR="00BC0A40" w:rsidRPr="007357BB" w:rsidRDefault="00BC2DCF" w:rsidP="00DB1417">
      <w:pPr>
        <w:spacing w:line="360" w:lineRule="auto"/>
        <w:ind w:left="720" w:right="720"/>
        <w:rPr>
          <w:rFonts w:asciiTheme="majorHAnsi" w:hAnsiTheme="majorHAnsi"/>
        </w:rPr>
      </w:pPr>
      <w:r>
        <w:rPr>
          <w:rFonts w:asciiTheme="majorHAnsi" w:hAnsiTheme="majorHAnsi"/>
        </w:rPr>
        <w:t>Step 10</w:t>
      </w:r>
      <w:r w:rsidR="00E64F1B">
        <w:rPr>
          <w:rFonts w:asciiTheme="majorHAnsi" w:hAnsiTheme="majorHAnsi"/>
        </w:rPr>
        <w:t xml:space="preserve">. </w:t>
      </w:r>
      <w:r w:rsidR="00610607" w:rsidRPr="007357BB">
        <w:rPr>
          <w:rFonts w:asciiTheme="majorHAnsi" w:hAnsiTheme="majorHAnsi"/>
        </w:rPr>
        <w:t>F</w:t>
      </w:r>
      <w:r w:rsidR="00BA294F" w:rsidRPr="007357BB">
        <w:rPr>
          <w:rFonts w:asciiTheme="majorHAnsi" w:hAnsiTheme="majorHAnsi"/>
        </w:rPr>
        <w:t xml:space="preserve">or non-PRP </w:t>
      </w:r>
      <w:r w:rsidR="00E64F1B">
        <w:rPr>
          <w:rFonts w:asciiTheme="majorHAnsi" w:hAnsiTheme="majorHAnsi"/>
        </w:rPr>
        <w:t>F</w:t>
      </w:r>
      <w:r w:rsidR="009C28DA" w:rsidRPr="007357BB">
        <w:rPr>
          <w:rFonts w:asciiTheme="majorHAnsi" w:hAnsiTheme="majorHAnsi"/>
        </w:rPr>
        <w:t>DDs</w:t>
      </w:r>
      <w:r w:rsidR="00211202" w:rsidRPr="007357BB">
        <w:rPr>
          <w:rFonts w:asciiTheme="majorHAnsi" w:hAnsiTheme="majorHAnsi"/>
        </w:rPr>
        <w:t>,</w:t>
      </w:r>
      <w:r w:rsidR="009C28DA" w:rsidRPr="007357BB">
        <w:rPr>
          <w:rFonts w:asciiTheme="majorHAnsi" w:hAnsiTheme="majorHAnsi"/>
        </w:rPr>
        <w:t xml:space="preserve"> the </w:t>
      </w:r>
      <w:r w:rsidR="000A74F9">
        <w:rPr>
          <w:rFonts w:asciiTheme="majorHAnsi" w:hAnsiTheme="majorHAnsi"/>
        </w:rPr>
        <w:t>Monitoring</w:t>
      </w:r>
      <w:r w:rsidR="009C28DA" w:rsidRPr="007357BB">
        <w:rPr>
          <w:rFonts w:asciiTheme="majorHAnsi" w:hAnsiTheme="majorHAnsi"/>
        </w:rPr>
        <w:t xml:space="preserve">_Testsite_ID </w:t>
      </w:r>
      <w:r w:rsidR="006563A3" w:rsidRPr="007357BB">
        <w:rPr>
          <w:rFonts w:asciiTheme="majorHAnsi" w:hAnsiTheme="majorHAnsi"/>
        </w:rPr>
        <w:t xml:space="preserve">field should be populated for most records. </w:t>
      </w:r>
      <w:r w:rsidR="00942C9C" w:rsidRPr="007357BB">
        <w:rPr>
          <w:rFonts w:asciiTheme="majorHAnsi" w:hAnsiTheme="majorHAnsi"/>
        </w:rPr>
        <w:t xml:space="preserve">The </w:t>
      </w:r>
      <w:r w:rsidR="000A74F9">
        <w:rPr>
          <w:rFonts w:asciiTheme="majorHAnsi" w:hAnsiTheme="majorHAnsi"/>
        </w:rPr>
        <w:t>Monitoring</w:t>
      </w:r>
      <w:r w:rsidR="00942C9C" w:rsidRPr="007357BB">
        <w:rPr>
          <w:rFonts w:asciiTheme="majorHAnsi" w:hAnsiTheme="majorHAnsi"/>
        </w:rPr>
        <w:t xml:space="preserve">_Testsite_ID </w:t>
      </w:r>
      <w:r w:rsidR="009C28DA" w:rsidRPr="007357BB">
        <w:rPr>
          <w:rFonts w:asciiTheme="majorHAnsi" w:hAnsiTheme="majorHAnsi"/>
        </w:rPr>
        <w:t xml:space="preserve">will be </w:t>
      </w:r>
      <w:r w:rsidR="00610607" w:rsidRPr="007357BB">
        <w:rPr>
          <w:rFonts w:asciiTheme="majorHAnsi" w:hAnsiTheme="majorHAnsi"/>
        </w:rPr>
        <w:t>n</w:t>
      </w:r>
      <w:r w:rsidR="009C28DA" w:rsidRPr="007357BB">
        <w:rPr>
          <w:rFonts w:asciiTheme="majorHAnsi" w:hAnsiTheme="majorHAnsi"/>
        </w:rPr>
        <w:t>ull for all Equipment, Field and Trip Blanks</w:t>
      </w:r>
      <w:r w:rsidR="00211202" w:rsidRPr="007357BB">
        <w:rPr>
          <w:rFonts w:asciiTheme="majorHAnsi" w:hAnsiTheme="majorHAnsi"/>
        </w:rPr>
        <w:t>,</w:t>
      </w:r>
      <w:r w:rsidR="009C28DA" w:rsidRPr="007357BB">
        <w:rPr>
          <w:rFonts w:asciiTheme="majorHAnsi" w:hAnsiTheme="majorHAnsi"/>
        </w:rPr>
        <w:t xml:space="preserve"> and Field Duplicate samples. </w:t>
      </w:r>
      <w:r w:rsidR="00211202" w:rsidRPr="007357BB">
        <w:rPr>
          <w:rFonts w:asciiTheme="majorHAnsi" w:hAnsiTheme="majorHAnsi"/>
        </w:rPr>
        <w:t xml:space="preserve"> </w:t>
      </w:r>
      <w:r w:rsidR="000A74F9">
        <w:rPr>
          <w:rFonts w:asciiTheme="majorHAnsi" w:hAnsiTheme="majorHAnsi"/>
        </w:rPr>
        <w:t xml:space="preserve">Monitoring </w:t>
      </w:r>
      <w:r w:rsidR="009C28DA" w:rsidRPr="007357BB">
        <w:rPr>
          <w:rFonts w:asciiTheme="majorHAnsi" w:hAnsiTheme="majorHAnsi"/>
        </w:rPr>
        <w:t>testsite IDs must be manually entered for all Field Duplicate samples.</w:t>
      </w:r>
      <w:r w:rsidR="00211202" w:rsidRPr="007357BB">
        <w:rPr>
          <w:rFonts w:asciiTheme="majorHAnsi" w:hAnsiTheme="majorHAnsi"/>
        </w:rPr>
        <w:t xml:space="preserve"> </w:t>
      </w:r>
      <w:r w:rsidR="009C28DA" w:rsidRPr="007357BB">
        <w:rPr>
          <w:rFonts w:asciiTheme="majorHAnsi" w:hAnsiTheme="majorHAnsi"/>
        </w:rPr>
        <w:t xml:space="preserve"> Refer to the </w:t>
      </w:r>
      <w:r w:rsidR="000A74F9">
        <w:rPr>
          <w:rFonts w:asciiTheme="majorHAnsi" w:hAnsiTheme="majorHAnsi"/>
        </w:rPr>
        <w:t>Monitoring</w:t>
      </w:r>
      <w:r w:rsidR="009C28DA" w:rsidRPr="007357BB">
        <w:rPr>
          <w:rFonts w:asciiTheme="majorHAnsi" w:hAnsiTheme="majorHAnsi"/>
        </w:rPr>
        <w:t>_Testsite_Inventory tab under the View</w:t>
      </w:r>
      <w:r w:rsidR="00E41EB3">
        <w:rPr>
          <w:rFonts w:asciiTheme="majorHAnsi" w:hAnsiTheme="majorHAnsi"/>
        </w:rPr>
        <w:t>/Edit FDEP Database</w:t>
      </w:r>
      <w:r w:rsidR="009C28DA" w:rsidRPr="007357BB">
        <w:rPr>
          <w:rFonts w:asciiTheme="majorHAnsi" w:hAnsiTheme="majorHAnsi"/>
        </w:rPr>
        <w:t xml:space="preserve"> Va</w:t>
      </w:r>
      <w:r w:rsidR="000A452D" w:rsidRPr="007357BB">
        <w:rPr>
          <w:rFonts w:asciiTheme="majorHAnsi" w:hAnsiTheme="majorHAnsi"/>
        </w:rPr>
        <w:t>l</w:t>
      </w:r>
      <w:r w:rsidR="009C28DA" w:rsidRPr="007357BB">
        <w:rPr>
          <w:rFonts w:asciiTheme="majorHAnsi" w:hAnsiTheme="majorHAnsi"/>
        </w:rPr>
        <w:t xml:space="preserve">id Values button in the green screen for Testsite_IDs if they are not already listed in </w:t>
      </w:r>
      <w:r w:rsidR="00E27E35" w:rsidRPr="007357BB">
        <w:rPr>
          <w:rFonts w:asciiTheme="majorHAnsi" w:hAnsiTheme="majorHAnsi"/>
        </w:rPr>
        <w:t>the F</w:t>
      </w:r>
      <w:r w:rsidR="00211202" w:rsidRPr="007357BB">
        <w:rPr>
          <w:rFonts w:asciiTheme="majorHAnsi" w:hAnsiTheme="majorHAnsi"/>
        </w:rPr>
        <w:t>ield EDD.</w:t>
      </w:r>
    </w:p>
    <w:p w14:paraId="613E4F34" w14:textId="77777777" w:rsidR="00BC2DCF" w:rsidRDefault="00535F3E" w:rsidP="005F4CF3">
      <w:pPr>
        <w:spacing w:line="360" w:lineRule="auto"/>
        <w:rPr>
          <w:rFonts w:asciiTheme="majorHAnsi" w:hAnsiTheme="majorHAnsi"/>
        </w:rPr>
      </w:pPr>
      <w:r w:rsidRPr="007357BB">
        <w:rPr>
          <w:rFonts w:asciiTheme="majorHAnsi" w:hAnsiTheme="majorHAnsi"/>
        </w:rPr>
        <w:br w:type="page"/>
      </w:r>
    </w:p>
    <w:p w14:paraId="517E01B8" w14:textId="045E68D0" w:rsidR="00BC2DCF" w:rsidRDefault="00BC2DCF" w:rsidP="005F4CF3">
      <w:pPr>
        <w:spacing w:line="360" w:lineRule="auto"/>
        <w:rPr>
          <w:rFonts w:asciiTheme="majorHAnsi" w:hAnsiTheme="majorHAnsi"/>
        </w:rPr>
      </w:pPr>
    </w:p>
    <w:p w14:paraId="1BD04BC3" w14:textId="3B0E599A" w:rsidR="00BC2DCF" w:rsidRDefault="00BC2DCF" w:rsidP="005F4CF3">
      <w:pPr>
        <w:spacing w:line="360" w:lineRule="auto"/>
        <w:rPr>
          <w:rFonts w:asciiTheme="majorHAnsi" w:hAnsiTheme="majorHAnsi"/>
        </w:rPr>
      </w:pPr>
    </w:p>
    <w:p w14:paraId="30902DA8" w14:textId="77777777" w:rsidR="00444982" w:rsidRDefault="00444982" w:rsidP="005F4CF3">
      <w:pPr>
        <w:spacing w:line="360" w:lineRule="auto"/>
        <w:rPr>
          <w:rFonts w:asciiTheme="majorHAnsi" w:hAnsiTheme="majorHAnsi"/>
        </w:rPr>
      </w:pPr>
    </w:p>
    <w:p w14:paraId="3A5986C3" w14:textId="4B38C80E" w:rsidR="00BC0A40" w:rsidRDefault="00C84B25" w:rsidP="009F7479">
      <w:pPr>
        <w:spacing w:line="360" w:lineRule="auto"/>
        <w:ind w:left="720"/>
        <w:rPr>
          <w:rFonts w:asciiTheme="majorHAnsi" w:hAnsiTheme="majorHAnsi"/>
        </w:rPr>
      </w:pPr>
      <w:r w:rsidRPr="007357BB">
        <w:rPr>
          <w:rFonts w:asciiTheme="majorHAnsi" w:hAnsiTheme="majorHAnsi"/>
        </w:rPr>
        <w:t>The table below shows</w:t>
      </w:r>
      <w:r w:rsidR="00E27E35" w:rsidRPr="007357BB">
        <w:rPr>
          <w:rFonts w:asciiTheme="majorHAnsi" w:hAnsiTheme="majorHAnsi"/>
        </w:rPr>
        <w:t xml:space="preserve"> how the </w:t>
      </w:r>
      <w:r w:rsidR="00BC2DCF">
        <w:rPr>
          <w:rFonts w:asciiTheme="majorHAnsi" w:hAnsiTheme="majorHAnsi"/>
        </w:rPr>
        <w:t>F</w:t>
      </w:r>
      <w:r w:rsidR="00BC0A40" w:rsidRPr="007357BB">
        <w:rPr>
          <w:rFonts w:asciiTheme="majorHAnsi" w:hAnsiTheme="majorHAnsi"/>
        </w:rPr>
        <w:t>DD is popu</w:t>
      </w:r>
      <w:r w:rsidR="0007000F" w:rsidRPr="007357BB">
        <w:rPr>
          <w:rFonts w:asciiTheme="majorHAnsi" w:hAnsiTheme="majorHAnsi"/>
        </w:rPr>
        <w:t xml:space="preserve">lated and the required actions necessary </w:t>
      </w:r>
      <w:r w:rsidR="00535F3E" w:rsidRPr="007357BB">
        <w:rPr>
          <w:rFonts w:asciiTheme="majorHAnsi" w:hAnsiTheme="majorHAnsi"/>
        </w:rPr>
        <w:t>to f</w:t>
      </w:r>
      <w:r w:rsidR="00BC2DCF">
        <w:rPr>
          <w:rFonts w:asciiTheme="majorHAnsi" w:hAnsiTheme="majorHAnsi"/>
        </w:rPr>
        <w:t>inish creating an F</w:t>
      </w:r>
      <w:r w:rsidR="00535F3E" w:rsidRPr="007357BB">
        <w:rPr>
          <w:rFonts w:asciiTheme="majorHAnsi" w:hAnsiTheme="majorHAnsi"/>
        </w:rPr>
        <w:t>DD.</w:t>
      </w:r>
    </w:p>
    <w:p w14:paraId="20F743E5" w14:textId="77777777" w:rsidR="00BC2DCF" w:rsidRPr="007357BB" w:rsidRDefault="00BC2DCF" w:rsidP="005F4CF3">
      <w:pPr>
        <w:spacing w:line="360" w:lineRule="auto"/>
        <w:rPr>
          <w:rFonts w:asciiTheme="majorHAnsi" w:hAnsiTheme="majorHAnsi"/>
        </w:rPr>
      </w:pPr>
    </w:p>
    <w:tbl>
      <w:tblPr>
        <w:tblW w:w="10028" w:type="dxa"/>
        <w:jc w:val="center"/>
        <w:tblCellMar>
          <w:left w:w="0" w:type="dxa"/>
          <w:right w:w="0" w:type="dxa"/>
        </w:tblCellMar>
        <w:tblLook w:val="04A0" w:firstRow="1" w:lastRow="0" w:firstColumn="1" w:lastColumn="0" w:noHBand="0" w:noVBand="1"/>
      </w:tblPr>
      <w:tblGrid>
        <w:gridCol w:w="2369"/>
        <w:gridCol w:w="4059"/>
        <w:gridCol w:w="3600"/>
      </w:tblGrid>
      <w:tr w:rsidR="003F56A9" w:rsidRPr="007357BB" w14:paraId="2D3C9533"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5D2251D4" w14:textId="77777777" w:rsidR="003F56A9" w:rsidRPr="003F56A9" w:rsidRDefault="003F56A9" w:rsidP="00B058A3">
            <w:pPr>
              <w:jc w:val="center"/>
              <w:rPr>
                <w:rFonts w:asciiTheme="majorHAnsi" w:hAnsiTheme="majorHAnsi"/>
                <w:sz w:val="16"/>
                <w:szCs w:val="16"/>
              </w:rPr>
            </w:pPr>
            <w:r w:rsidRPr="007357BB">
              <w:rPr>
                <w:rFonts w:asciiTheme="majorHAnsi" w:hAnsiTheme="majorHAnsi"/>
                <w:sz w:val="16"/>
                <w:szCs w:val="16"/>
              </w:rPr>
              <w:t>Field EDD Column</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AA29C1" w14:textId="77777777" w:rsidR="003F56A9" w:rsidRPr="003F56A9" w:rsidRDefault="003F56A9" w:rsidP="00B058A3">
            <w:pPr>
              <w:jc w:val="center"/>
              <w:rPr>
                <w:rFonts w:asciiTheme="majorHAnsi" w:hAnsiTheme="majorHAnsi"/>
                <w:sz w:val="16"/>
                <w:szCs w:val="16"/>
              </w:rPr>
            </w:pPr>
            <w:r w:rsidRPr="007357BB">
              <w:rPr>
                <w:rFonts w:asciiTheme="majorHAnsi" w:hAnsiTheme="majorHAnsi"/>
                <w:sz w:val="16"/>
                <w:szCs w:val="16"/>
              </w:rPr>
              <w:t>Contains</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3108EA2" w14:textId="77777777" w:rsidR="003F56A9" w:rsidRPr="003F56A9" w:rsidRDefault="003F56A9" w:rsidP="00B058A3">
            <w:pPr>
              <w:jc w:val="center"/>
              <w:rPr>
                <w:rFonts w:asciiTheme="majorHAnsi" w:hAnsiTheme="majorHAnsi"/>
                <w:sz w:val="16"/>
                <w:szCs w:val="16"/>
              </w:rPr>
            </w:pPr>
            <w:r w:rsidRPr="007357BB">
              <w:rPr>
                <w:rFonts w:asciiTheme="majorHAnsi" w:hAnsiTheme="majorHAnsi"/>
                <w:sz w:val="16"/>
                <w:szCs w:val="16"/>
              </w:rPr>
              <w:t>Required Action</w:t>
            </w:r>
          </w:p>
        </w:tc>
      </w:tr>
      <w:tr w:rsidR="003F56A9" w:rsidRPr="007357BB" w14:paraId="6E9F9AB1"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8348FCA" w14:textId="77777777" w:rsidR="003F56A9" w:rsidRPr="003F56A9" w:rsidRDefault="003F56A9" w:rsidP="003F56A9">
            <w:pPr>
              <w:jc w:val="center"/>
              <w:rPr>
                <w:rFonts w:asciiTheme="majorHAnsi" w:hAnsiTheme="majorHAnsi"/>
                <w:sz w:val="16"/>
                <w:szCs w:val="16"/>
              </w:rPr>
            </w:pPr>
            <w:r>
              <w:rPr>
                <w:rFonts w:asciiTheme="majorHAnsi" w:hAnsiTheme="majorHAnsi"/>
                <w:sz w:val="16"/>
                <w:szCs w:val="16"/>
              </w:rPr>
              <w:t>Monitoring</w:t>
            </w:r>
            <w:r w:rsidRPr="007357BB">
              <w:rPr>
                <w:rFonts w:asciiTheme="majorHAnsi" w:hAnsiTheme="majorHAnsi"/>
                <w:sz w:val="16"/>
                <w:szCs w:val="16"/>
              </w:rPr>
              <w:t>_Testsite_ID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7CDCB9" w14:textId="77777777" w:rsidR="003F56A9" w:rsidRPr="003F56A9" w:rsidRDefault="003F56A9" w:rsidP="003F56A9">
            <w:pPr>
              <w:jc w:val="center"/>
              <w:rPr>
                <w:rFonts w:asciiTheme="majorHAnsi" w:hAnsiTheme="majorHAnsi"/>
                <w:sz w:val="16"/>
                <w:szCs w:val="16"/>
              </w:rPr>
            </w:pPr>
            <w:r w:rsidRPr="003F56A9">
              <w:rPr>
                <w:rFonts w:asciiTheme="majorHAnsi" w:hAnsiTheme="majorHAnsi"/>
                <w:sz w:val="16"/>
                <w:szCs w:val="16"/>
              </w:rPr>
              <w:t>Null for PRP, otherwise should be populated; null for Blanks, must be manually populated for Field Duplicate samples</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2C82B8"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7A24E541"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BFE6DEF" w14:textId="77777777" w:rsidR="003F56A9" w:rsidRPr="003F56A9" w:rsidRDefault="003F56A9" w:rsidP="003F56A9">
            <w:pPr>
              <w:jc w:val="center"/>
              <w:rPr>
                <w:rFonts w:asciiTheme="majorHAnsi" w:hAnsiTheme="majorHAnsi"/>
                <w:sz w:val="16"/>
                <w:szCs w:val="16"/>
              </w:rPr>
            </w:pPr>
            <w:r>
              <w:rPr>
                <w:rFonts w:asciiTheme="majorHAnsi" w:hAnsiTheme="majorHAnsi"/>
                <w:sz w:val="16"/>
                <w:szCs w:val="16"/>
              </w:rPr>
              <w:t>Monitoring</w:t>
            </w:r>
            <w:r w:rsidRPr="007357BB">
              <w:rPr>
                <w:rFonts w:asciiTheme="majorHAnsi" w:hAnsiTheme="majorHAnsi"/>
                <w:sz w:val="16"/>
                <w:szCs w:val="16"/>
              </w:rPr>
              <w:t>_Testsite_Name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ACC70EB"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ClientSampleID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14D46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409DEF11"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47BE226"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Facility_ID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9FCF9A"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ProjectNumber</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EC344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3983DEC3"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5E93B4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Facility_Name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F935C3E"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ProjectName</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46ADBC"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40805A6D"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1305B40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Sample_Type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D884E6"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6F5E4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appropriate code</w:t>
            </w:r>
            <w:r>
              <w:rPr>
                <w:rFonts w:asciiTheme="majorHAnsi" w:hAnsiTheme="majorHAnsi"/>
                <w:sz w:val="16"/>
                <w:szCs w:val="16"/>
              </w:rPr>
              <w:t xml:space="preserve">. </w:t>
            </w:r>
            <w:r w:rsidRPr="004470C0">
              <w:rPr>
                <w:rFonts w:asciiTheme="majorHAnsi" w:hAnsiTheme="majorHAnsi"/>
                <w:sz w:val="16"/>
                <w:szCs w:val="16"/>
              </w:rPr>
              <w:t>View/Edit FDEP Database Valid Values, Collection Method (Sample Type Code)</w:t>
            </w:r>
          </w:p>
        </w:tc>
      </w:tr>
      <w:tr w:rsidR="003F56A9" w:rsidRPr="007357BB" w14:paraId="3B32C4DA"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1719EE07"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Matrix</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CD41A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W </w:t>
            </w:r>
            <w:r>
              <w:rPr>
                <w:rFonts w:asciiTheme="majorHAnsi" w:hAnsiTheme="majorHAnsi"/>
                <w:sz w:val="16"/>
                <w:szCs w:val="16"/>
              </w:rPr>
              <w:t>f</w:t>
            </w:r>
            <w:r w:rsidRPr="007357BB">
              <w:rPr>
                <w:rFonts w:asciiTheme="majorHAnsi" w:hAnsiTheme="majorHAnsi"/>
                <w:sz w:val="16"/>
                <w:szCs w:val="16"/>
              </w:rPr>
              <w:t>or LDD QA matrix, S for LDD SO and SED matrices</w:t>
            </w:r>
            <w:r>
              <w:rPr>
                <w:rFonts w:asciiTheme="majorHAnsi" w:hAnsiTheme="majorHAnsi"/>
                <w:sz w:val="16"/>
                <w:szCs w:val="16"/>
              </w:rPr>
              <w:t xml:space="preserve">, A for AIR LDD matrix_ID.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5BBB7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25EAB6C0"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25B6C12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Field_Measurement_Method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1BD1F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Populated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53262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7BC4ED5B"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3871B9C5"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Field_Parameter_Name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F0821F"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Populated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EBCCB0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04F5633D"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4CD2AFE6"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Result</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9B2DD80"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E8544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Result from field sampling log</w:t>
            </w:r>
          </w:p>
        </w:tc>
      </w:tr>
      <w:tr w:rsidR="003F56A9" w:rsidRPr="007357BB" w14:paraId="242DA81B"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54ECC6FE"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Result_Units</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9AE215"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Populated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DFF10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6962879E"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696C72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Field_Parameter_Qualifier_Code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1624D7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42166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other Field Qualifier Code if more appropriate</w:t>
            </w:r>
            <w:r>
              <w:rPr>
                <w:rFonts w:asciiTheme="majorHAnsi" w:hAnsiTheme="majorHAnsi"/>
                <w:sz w:val="16"/>
                <w:szCs w:val="16"/>
              </w:rPr>
              <w:t xml:space="preserve">; </w:t>
            </w:r>
            <w:r w:rsidRPr="004470C0">
              <w:rPr>
                <w:rFonts w:asciiTheme="majorHAnsi" w:hAnsiTheme="majorHAnsi"/>
                <w:sz w:val="16"/>
                <w:szCs w:val="16"/>
              </w:rPr>
              <w:t>View/Edit FDEP Database Valid Values, Field Parameter Qualifier Code</w:t>
            </w:r>
          </w:p>
        </w:tc>
      </w:tr>
      <w:tr w:rsidR="003F56A9" w:rsidRPr="007357BB" w14:paraId="2B2EB38D"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3F9B190"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Sampling_Personnel</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1D89C7"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3B4E1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Enter information </w:t>
            </w:r>
            <w:r>
              <w:rPr>
                <w:rFonts w:asciiTheme="majorHAnsi" w:hAnsiTheme="majorHAnsi"/>
                <w:sz w:val="16"/>
                <w:szCs w:val="16"/>
              </w:rPr>
              <w:t>from Field Sampling Logs</w:t>
            </w:r>
          </w:p>
        </w:tc>
      </w:tr>
      <w:tr w:rsidR="003F56A9" w:rsidRPr="007357BB" w14:paraId="24A25958"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39AAE5BD"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Collection_Agency</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3C625E"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96A0C4"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Enter information </w:t>
            </w:r>
            <w:r>
              <w:rPr>
                <w:rFonts w:asciiTheme="majorHAnsi" w:hAnsiTheme="majorHAnsi"/>
                <w:sz w:val="16"/>
                <w:szCs w:val="16"/>
              </w:rPr>
              <w:t>from Field Sampling Logs</w:t>
            </w:r>
          </w:p>
        </w:tc>
      </w:tr>
      <w:tr w:rsidR="003F56A9" w:rsidRPr="007357BB" w14:paraId="2415E229"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034A4C28"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Date_Sampled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583D13"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Lab EDD DateCollected</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2BD1A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116EE9D2"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691FC1C"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Shipping_Batch_ID</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81A75F"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Lab EDD ShippingBatchID, </w:t>
            </w:r>
            <w:r>
              <w:rPr>
                <w:rFonts w:asciiTheme="majorHAnsi" w:hAnsiTheme="majorHAnsi"/>
                <w:sz w:val="16"/>
                <w:szCs w:val="16"/>
              </w:rPr>
              <w:t>this field may be null</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FEC240"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w:t>
            </w:r>
          </w:p>
        </w:tc>
      </w:tr>
      <w:tr w:rsidR="003F56A9" w:rsidRPr="007357BB" w14:paraId="222A3048"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670CC53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Well_Purged_Flag</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F714CA"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Y</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E57799"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Enter Y or N or null, whichever is appropriate</w:t>
            </w:r>
          </w:p>
        </w:tc>
      </w:tr>
      <w:tr w:rsidR="003F56A9" w:rsidRPr="007357BB" w14:paraId="6AE8EAE5" w14:textId="77777777" w:rsidTr="003F56A9">
        <w:trPr>
          <w:trHeight w:val="300"/>
          <w:jc w:val="center"/>
        </w:trPr>
        <w:tc>
          <w:tcPr>
            <w:tcW w:w="2369" w:type="dxa"/>
            <w:tcBorders>
              <w:top w:val="nil"/>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478AEBD5"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Report_Type</w:t>
            </w:r>
          </w:p>
        </w:tc>
        <w:tc>
          <w:tcPr>
            <w:tcW w:w="40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78634A1"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SEMGW for W matrix, ASMNT for S matrix</w:t>
            </w:r>
          </w:p>
        </w:tc>
        <w:tc>
          <w:tcPr>
            <w:tcW w:w="360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9DCDB2" w14:textId="77777777" w:rsidR="003F56A9" w:rsidRPr="003F56A9" w:rsidRDefault="003F56A9" w:rsidP="003F56A9">
            <w:pPr>
              <w:jc w:val="center"/>
              <w:rPr>
                <w:rFonts w:asciiTheme="majorHAnsi" w:hAnsiTheme="majorHAnsi"/>
                <w:sz w:val="16"/>
                <w:szCs w:val="16"/>
              </w:rPr>
            </w:pPr>
            <w:r w:rsidRPr="007357BB">
              <w:rPr>
                <w:rFonts w:asciiTheme="majorHAnsi" w:hAnsiTheme="majorHAnsi"/>
                <w:sz w:val="16"/>
                <w:szCs w:val="16"/>
              </w:rPr>
              <w:t xml:space="preserve">Enter appropriate code for </w:t>
            </w:r>
            <w:r>
              <w:rPr>
                <w:rFonts w:asciiTheme="majorHAnsi" w:hAnsiTheme="majorHAnsi"/>
                <w:sz w:val="16"/>
                <w:szCs w:val="16"/>
              </w:rPr>
              <w:t xml:space="preserve">Specific Program Area; </w:t>
            </w:r>
            <w:r w:rsidRPr="004470C0">
              <w:rPr>
                <w:rFonts w:asciiTheme="majorHAnsi" w:hAnsiTheme="majorHAnsi"/>
                <w:sz w:val="16"/>
                <w:szCs w:val="16"/>
              </w:rPr>
              <w:t>View/Edit FDEP Database Valid Values, Report Type</w:t>
            </w:r>
          </w:p>
        </w:tc>
      </w:tr>
    </w:tbl>
    <w:p w14:paraId="5C5F8F29" w14:textId="0073FF9F" w:rsidR="005F4CF3" w:rsidRDefault="005F4CF3">
      <w:pPr>
        <w:rPr>
          <w:rFonts w:asciiTheme="majorHAnsi" w:hAnsiTheme="majorHAnsi"/>
        </w:rPr>
      </w:pPr>
      <w:r>
        <w:rPr>
          <w:rFonts w:asciiTheme="majorHAnsi" w:hAnsiTheme="majorHAnsi"/>
        </w:rPr>
        <w:br w:type="page"/>
      </w:r>
    </w:p>
    <w:p w14:paraId="7D22303A" w14:textId="77777777" w:rsidR="00BC2DCF" w:rsidRDefault="00BC2DCF" w:rsidP="005F4CF3">
      <w:pPr>
        <w:spacing w:line="360" w:lineRule="auto"/>
        <w:rPr>
          <w:rFonts w:asciiTheme="majorHAnsi" w:hAnsiTheme="majorHAnsi"/>
        </w:rPr>
      </w:pPr>
    </w:p>
    <w:p w14:paraId="691C2F09" w14:textId="1505B0B3" w:rsidR="00B57271" w:rsidRDefault="00B57271" w:rsidP="005F4CF3">
      <w:pPr>
        <w:spacing w:line="360" w:lineRule="auto"/>
        <w:rPr>
          <w:rFonts w:asciiTheme="majorHAnsi" w:hAnsiTheme="majorHAnsi"/>
        </w:rPr>
      </w:pPr>
    </w:p>
    <w:p w14:paraId="1658771B" w14:textId="77777777" w:rsidR="00DB1417" w:rsidRDefault="00DB1417" w:rsidP="005F4CF3">
      <w:pPr>
        <w:spacing w:line="360" w:lineRule="auto"/>
        <w:rPr>
          <w:rFonts w:asciiTheme="majorHAnsi" w:hAnsiTheme="majorHAnsi"/>
        </w:rPr>
      </w:pPr>
    </w:p>
    <w:p w14:paraId="1ACC516C" w14:textId="2B03661B" w:rsidR="00BC0A40" w:rsidRPr="007357BB" w:rsidRDefault="00BC2DCF" w:rsidP="005F4CF3">
      <w:pPr>
        <w:spacing w:line="360" w:lineRule="auto"/>
        <w:ind w:firstLine="720"/>
        <w:rPr>
          <w:rFonts w:asciiTheme="majorHAnsi" w:hAnsiTheme="majorHAnsi"/>
        </w:rPr>
      </w:pPr>
      <w:r>
        <w:rPr>
          <w:rFonts w:asciiTheme="majorHAnsi" w:hAnsiTheme="majorHAnsi"/>
        </w:rPr>
        <w:t xml:space="preserve">Step 11. </w:t>
      </w:r>
      <w:r w:rsidR="000C75FB" w:rsidRPr="007357BB">
        <w:rPr>
          <w:rFonts w:asciiTheme="majorHAnsi" w:hAnsiTheme="majorHAnsi"/>
        </w:rPr>
        <w:t>E</w:t>
      </w:r>
      <w:r w:rsidR="00BC0A40" w:rsidRPr="007357BB">
        <w:rPr>
          <w:rFonts w:asciiTheme="majorHAnsi" w:hAnsiTheme="majorHAnsi"/>
        </w:rPr>
        <w:t>nter the results</w:t>
      </w:r>
      <w:r w:rsidR="0027678B" w:rsidRPr="007357BB">
        <w:rPr>
          <w:rFonts w:asciiTheme="majorHAnsi" w:hAnsiTheme="majorHAnsi"/>
        </w:rPr>
        <w:t xml:space="preserve"> for</w:t>
      </w:r>
      <w:r w:rsidR="00BC0A40" w:rsidRPr="007357BB">
        <w:rPr>
          <w:rFonts w:asciiTheme="majorHAnsi" w:hAnsiTheme="majorHAnsi"/>
        </w:rPr>
        <w:t xml:space="preserve"> the final field measured parameters (after purging</w:t>
      </w:r>
      <w:r w:rsidR="000C75FB" w:rsidRPr="007357BB">
        <w:rPr>
          <w:rFonts w:asciiTheme="majorHAnsi" w:hAnsiTheme="majorHAnsi"/>
        </w:rPr>
        <w:t xml:space="preserve"> is complete</w:t>
      </w:r>
      <w:r w:rsidR="00BC0A40" w:rsidRPr="007357BB">
        <w:rPr>
          <w:rFonts w:asciiTheme="majorHAnsi" w:hAnsiTheme="majorHAnsi"/>
        </w:rPr>
        <w:t>) from t</w:t>
      </w:r>
      <w:r w:rsidR="00535F3E" w:rsidRPr="007357BB">
        <w:rPr>
          <w:rFonts w:asciiTheme="majorHAnsi" w:hAnsiTheme="majorHAnsi"/>
        </w:rPr>
        <w:t>he field sampling logs.</w:t>
      </w:r>
    </w:p>
    <w:p w14:paraId="33F1C1BE" w14:textId="77777777" w:rsidR="00535F3E" w:rsidRDefault="00535F3E" w:rsidP="005F4CF3">
      <w:pPr>
        <w:spacing w:line="360" w:lineRule="auto"/>
        <w:rPr>
          <w:rFonts w:asciiTheme="majorHAnsi" w:hAnsiTheme="majorHAnsi"/>
        </w:rPr>
      </w:pPr>
    </w:p>
    <w:p w14:paraId="3C70E137" w14:textId="77777777" w:rsidR="00BC2DCF" w:rsidRDefault="00BC2DCF" w:rsidP="005F4CF3">
      <w:pPr>
        <w:spacing w:line="360" w:lineRule="auto"/>
        <w:rPr>
          <w:rFonts w:asciiTheme="majorHAnsi" w:hAnsiTheme="majorHAnsi"/>
        </w:rPr>
      </w:pPr>
    </w:p>
    <w:p w14:paraId="65A4A99D" w14:textId="448080E3" w:rsidR="00BC2DCF" w:rsidRDefault="00BC2DCF" w:rsidP="005F4CF3">
      <w:pPr>
        <w:spacing w:line="360" w:lineRule="auto"/>
        <w:rPr>
          <w:rFonts w:asciiTheme="majorHAnsi" w:hAnsiTheme="majorHAnsi"/>
        </w:rPr>
      </w:pPr>
    </w:p>
    <w:p w14:paraId="0A7FC1A1" w14:textId="35C95549" w:rsidR="005A0F2A" w:rsidRDefault="00BC2DCF" w:rsidP="005F4CF3">
      <w:pPr>
        <w:spacing w:line="360" w:lineRule="auto"/>
        <w:ind w:firstLine="720"/>
        <w:rPr>
          <w:rFonts w:asciiTheme="majorHAnsi" w:hAnsiTheme="majorHAnsi"/>
          <w:color w:val="1F497D"/>
        </w:rPr>
      </w:pPr>
      <w:r>
        <w:rPr>
          <w:rFonts w:asciiTheme="majorHAnsi" w:hAnsiTheme="majorHAnsi"/>
        </w:rPr>
        <w:t xml:space="preserve">Step 12. </w:t>
      </w:r>
      <w:r w:rsidR="0007000F" w:rsidRPr="00BC2DCF">
        <w:rPr>
          <w:rFonts w:asciiTheme="majorHAnsi" w:hAnsiTheme="majorHAnsi"/>
        </w:rPr>
        <w:t>Check the following remaining fields prior to saving</w:t>
      </w:r>
      <w:r w:rsidR="00535F3E" w:rsidRPr="00BC2DCF">
        <w:rPr>
          <w:rFonts w:asciiTheme="majorHAnsi" w:hAnsiTheme="majorHAnsi"/>
        </w:rPr>
        <w:t>:</w:t>
      </w:r>
    </w:p>
    <w:p w14:paraId="575EE9C2" w14:textId="77777777" w:rsidR="00BC2DCF" w:rsidRPr="00BC2DCF" w:rsidRDefault="00BC2DCF" w:rsidP="005F4CF3">
      <w:pPr>
        <w:spacing w:line="360" w:lineRule="auto"/>
        <w:rPr>
          <w:rFonts w:asciiTheme="majorHAnsi" w:hAnsiTheme="majorHAnsi"/>
          <w:color w:val="1F497D"/>
        </w:rPr>
      </w:pPr>
    </w:p>
    <w:tbl>
      <w:tblPr>
        <w:tblpPr w:leftFromText="180" w:rightFromText="180" w:vertAnchor="text" w:horzAnchor="margin" w:tblpXSpec="center" w:tblpY="152"/>
        <w:tblW w:w="9918" w:type="dxa"/>
        <w:tblCellMar>
          <w:left w:w="0" w:type="dxa"/>
          <w:right w:w="0" w:type="dxa"/>
        </w:tblCellMar>
        <w:tblLook w:val="04A0" w:firstRow="1" w:lastRow="0" w:firstColumn="1" w:lastColumn="0" w:noHBand="0" w:noVBand="1"/>
      </w:tblPr>
      <w:tblGrid>
        <w:gridCol w:w="2660"/>
        <w:gridCol w:w="7258"/>
      </w:tblGrid>
      <w:tr w:rsidR="003F56A9" w:rsidRPr="007357BB" w14:paraId="3657ACCE" w14:textId="77777777" w:rsidTr="000B64E5">
        <w:trPr>
          <w:trHeight w:val="315"/>
        </w:trPr>
        <w:tc>
          <w:tcPr>
            <w:tcW w:w="2660" w:type="dxa"/>
            <w:tcBorders>
              <w:top w:val="single" w:sz="8" w:space="0" w:color="000000"/>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33F8D635" w14:textId="77777777" w:rsidR="003F56A9" w:rsidRPr="007357BB" w:rsidRDefault="003F56A9" w:rsidP="00B058A3">
            <w:pPr>
              <w:rPr>
                <w:rFonts w:asciiTheme="majorHAnsi" w:hAnsiTheme="majorHAnsi"/>
                <w:color w:val="000000"/>
                <w:sz w:val="16"/>
                <w:szCs w:val="16"/>
              </w:rPr>
            </w:pPr>
            <w:r>
              <w:rPr>
                <w:rFonts w:asciiTheme="majorHAnsi" w:hAnsiTheme="majorHAnsi"/>
                <w:color w:val="000000"/>
                <w:sz w:val="16"/>
                <w:szCs w:val="16"/>
              </w:rPr>
              <w:t>Monitoring</w:t>
            </w:r>
            <w:r w:rsidRPr="007357BB">
              <w:rPr>
                <w:rFonts w:asciiTheme="majorHAnsi" w:hAnsiTheme="majorHAnsi"/>
                <w:color w:val="000000"/>
                <w:sz w:val="16"/>
                <w:szCs w:val="16"/>
              </w:rPr>
              <w:t>_Testsite_ID</w:t>
            </w:r>
          </w:p>
        </w:tc>
        <w:tc>
          <w:tcPr>
            <w:tcW w:w="7258"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6C3E8A97"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Null for PRP, otherwise should be populated; null for Blanks, must be manually populated for Field Duplicate samples</w:t>
            </w:r>
          </w:p>
        </w:tc>
      </w:tr>
      <w:tr w:rsidR="003F56A9" w:rsidRPr="007357BB" w14:paraId="78A88A73"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5C8D2EAE"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Collection Method (Sample_Type_Code)</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2F44ACDE" w14:textId="77777777" w:rsidR="003F56A9" w:rsidRPr="007357BB" w:rsidRDefault="003F56A9" w:rsidP="00B058A3">
            <w:pPr>
              <w:rPr>
                <w:rFonts w:asciiTheme="majorHAnsi" w:hAnsiTheme="majorHAnsi"/>
                <w:color w:val="000000"/>
                <w:sz w:val="16"/>
                <w:szCs w:val="16"/>
              </w:rPr>
            </w:pPr>
            <w:r>
              <w:rPr>
                <w:rFonts w:asciiTheme="majorHAnsi" w:hAnsiTheme="majorHAnsi"/>
                <w:color w:val="000000"/>
                <w:sz w:val="16"/>
                <w:szCs w:val="16"/>
              </w:rPr>
              <w:t>H</w:t>
            </w:r>
            <w:r w:rsidRPr="007357BB">
              <w:rPr>
                <w:rFonts w:asciiTheme="majorHAnsi" w:hAnsiTheme="majorHAnsi"/>
                <w:color w:val="000000"/>
                <w:sz w:val="16"/>
                <w:szCs w:val="16"/>
              </w:rPr>
              <w:t>ow was the well purged?</w:t>
            </w:r>
            <w:r>
              <w:rPr>
                <w:rFonts w:asciiTheme="majorHAnsi" w:hAnsiTheme="majorHAnsi"/>
                <w:color w:val="000000"/>
                <w:sz w:val="16"/>
                <w:szCs w:val="16"/>
              </w:rPr>
              <w:t xml:space="preserve">  </w:t>
            </w:r>
            <w:r>
              <w:t xml:space="preserve"> </w:t>
            </w:r>
            <w:r w:rsidRPr="004470C0">
              <w:rPr>
                <w:rFonts w:asciiTheme="majorHAnsi" w:hAnsiTheme="majorHAnsi"/>
                <w:color w:val="000000"/>
                <w:sz w:val="16"/>
                <w:szCs w:val="16"/>
              </w:rPr>
              <w:t>View/Edit FDEP Database Valid Values, Collection Method (Sample Type Code)</w:t>
            </w:r>
          </w:p>
        </w:tc>
      </w:tr>
      <w:tr w:rsidR="003F56A9" w:rsidRPr="007357BB" w14:paraId="5965DCB9"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74D45AC1"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Field_Parameter_Qualifier_Code</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11AA9D6B"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See if any Valid Values for field qualifiers are more appropriate and replace "D" with the more appropriate field qualifier</w:t>
            </w:r>
            <w:r>
              <w:rPr>
                <w:rFonts w:asciiTheme="majorHAnsi" w:hAnsiTheme="majorHAnsi"/>
                <w:color w:val="000000"/>
                <w:sz w:val="16"/>
                <w:szCs w:val="16"/>
              </w:rPr>
              <w:t xml:space="preserve"> code.  </w:t>
            </w:r>
            <w:r>
              <w:t xml:space="preserve"> </w:t>
            </w:r>
            <w:r w:rsidRPr="004470C0">
              <w:rPr>
                <w:rFonts w:asciiTheme="majorHAnsi" w:hAnsiTheme="majorHAnsi"/>
                <w:color w:val="000000"/>
                <w:sz w:val="16"/>
                <w:szCs w:val="16"/>
              </w:rPr>
              <w:t>View/Edit FDEP Database Valid Values, Field Parameter Qualifier Code</w:t>
            </w:r>
          </w:p>
        </w:tc>
      </w:tr>
      <w:tr w:rsidR="003F56A9" w:rsidRPr="007357BB" w14:paraId="70B45D99"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33D190A8"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Field_Comments</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09A742A5"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Enter any appropriate field comments including color and odor observations</w:t>
            </w:r>
          </w:p>
        </w:tc>
      </w:tr>
      <w:tr w:rsidR="003F56A9" w:rsidRPr="007357BB" w14:paraId="0BA5AE00"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5277B67C"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Sampling_Personnel</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55A08F48"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Enter name of person sampling</w:t>
            </w:r>
            <w:r>
              <w:rPr>
                <w:rFonts w:asciiTheme="majorHAnsi" w:hAnsiTheme="majorHAnsi"/>
                <w:color w:val="000000"/>
                <w:sz w:val="16"/>
                <w:szCs w:val="16"/>
              </w:rPr>
              <w:t>, refer to Field Sampling Logs.</w:t>
            </w:r>
          </w:p>
        </w:tc>
      </w:tr>
      <w:tr w:rsidR="003F56A9" w:rsidRPr="007357BB" w14:paraId="4B1194D4"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6E10FE9A"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Collection_Agency</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1D045A86"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Enter company name (consultant or lab)</w:t>
            </w:r>
            <w:r>
              <w:rPr>
                <w:rFonts w:asciiTheme="majorHAnsi" w:hAnsiTheme="majorHAnsi"/>
                <w:color w:val="000000"/>
                <w:sz w:val="16"/>
                <w:szCs w:val="16"/>
              </w:rPr>
              <w:t>, refer to Field Sampling Logs.</w:t>
            </w:r>
          </w:p>
        </w:tc>
      </w:tr>
      <w:tr w:rsidR="003F56A9" w:rsidRPr="007357BB" w14:paraId="1A0B66A5"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7C877429"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Well_Purged_Flag</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73803F5A"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 xml:space="preserve">Y/N </w:t>
            </w:r>
            <w:r>
              <w:rPr>
                <w:rFonts w:asciiTheme="majorHAnsi" w:hAnsiTheme="majorHAnsi"/>
                <w:color w:val="000000"/>
                <w:sz w:val="16"/>
                <w:szCs w:val="16"/>
              </w:rPr>
              <w:t xml:space="preserve">for Monitoring Wells </w:t>
            </w:r>
            <w:r w:rsidRPr="007357BB">
              <w:rPr>
                <w:rFonts w:asciiTheme="majorHAnsi" w:hAnsiTheme="majorHAnsi"/>
                <w:color w:val="000000"/>
                <w:sz w:val="16"/>
                <w:szCs w:val="16"/>
              </w:rPr>
              <w:t>or null for surface water</w:t>
            </w:r>
            <w:r>
              <w:rPr>
                <w:rFonts w:asciiTheme="majorHAnsi" w:hAnsiTheme="majorHAnsi"/>
                <w:color w:val="000000"/>
                <w:sz w:val="16"/>
                <w:szCs w:val="16"/>
              </w:rPr>
              <w:t>,</w:t>
            </w:r>
            <w:r w:rsidRPr="007357BB">
              <w:rPr>
                <w:rFonts w:asciiTheme="majorHAnsi" w:hAnsiTheme="majorHAnsi"/>
                <w:color w:val="000000"/>
                <w:sz w:val="16"/>
                <w:szCs w:val="16"/>
              </w:rPr>
              <w:t xml:space="preserve"> soil </w:t>
            </w:r>
            <w:r>
              <w:rPr>
                <w:rFonts w:asciiTheme="majorHAnsi" w:hAnsiTheme="majorHAnsi"/>
                <w:color w:val="000000"/>
                <w:sz w:val="16"/>
                <w:szCs w:val="16"/>
              </w:rPr>
              <w:t xml:space="preserve">and air </w:t>
            </w:r>
            <w:r w:rsidRPr="007357BB">
              <w:rPr>
                <w:rFonts w:asciiTheme="majorHAnsi" w:hAnsiTheme="majorHAnsi"/>
                <w:color w:val="000000"/>
                <w:sz w:val="16"/>
                <w:szCs w:val="16"/>
              </w:rPr>
              <w:t>samples</w:t>
            </w:r>
          </w:p>
        </w:tc>
      </w:tr>
      <w:tr w:rsidR="003F56A9" w:rsidRPr="007357BB" w14:paraId="24FE673C" w14:textId="77777777" w:rsidTr="000B64E5">
        <w:trPr>
          <w:trHeight w:val="315"/>
        </w:trPr>
        <w:tc>
          <w:tcPr>
            <w:tcW w:w="2660" w:type="dxa"/>
            <w:tcBorders>
              <w:top w:val="nil"/>
              <w:left w:val="single" w:sz="8" w:space="0" w:color="000000"/>
              <w:bottom w:val="single" w:sz="8" w:space="0" w:color="000000"/>
              <w:right w:val="single" w:sz="8" w:space="0" w:color="000000"/>
            </w:tcBorders>
            <w:shd w:val="clear" w:color="auto" w:fill="C0C0C0"/>
            <w:noWrap/>
            <w:tcMar>
              <w:top w:w="0" w:type="dxa"/>
              <w:left w:w="108" w:type="dxa"/>
              <w:bottom w:w="0" w:type="dxa"/>
              <w:right w:w="108" w:type="dxa"/>
            </w:tcMar>
            <w:vAlign w:val="center"/>
            <w:hideMark/>
          </w:tcPr>
          <w:p w14:paraId="426D80AA" w14:textId="77777777" w:rsidR="003F56A9" w:rsidRPr="007357BB" w:rsidRDefault="003F56A9" w:rsidP="00B058A3">
            <w:pPr>
              <w:rPr>
                <w:rFonts w:asciiTheme="majorHAnsi" w:hAnsiTheme="majorHAnsi"/>
                <w:color w:val="000000"/>
                <w:sz w:val="16"/>
                <w:szCs w:val="16"/>
              </w:rPr>
            </w:pPr>
            <w:r w:rsidRPr="007357BB">
              <w:rPr>
                <w:rFonts w:asciiTheme="majorHAnsi" w:hAnsiTheme="majorHAnsi"/>
                <w:color w:val="000000"/>
                <w:sz w:val="16"/>
                <w:szCs w:val="16"/>
              </w:rPr>
              <w:t>Report_Type</w:t>
            </w:r>
          </w:p>
        </w:tc>
        <w:tc>
          <w:tcPr>
            <w:tcW w:w="7258" w:type="dxa"/>
            <w:tcBorders>
              <w:top w:val="nil"/>
              <w:left w:val="nil"/>
              <w:bottom w:val="single" w:sz="8" w:space="0" w:color="000000"/>
              <w:right w:val="single" w:sz="8" w:space="0" w:color="000000"/>
            </w:tcBorders>
            <w:noWrap/>
            <w:tcMar>
              <w:top w:w="0" w:type="dxa"/>
              <w:left w:w="108" w:type="dxa"/>
              <w:bottom w:w="0" w:type="dxa"/>
              <w:right w:w="108" w:type="dxa"/>
            </w:tcMar>
            <w:vAlign w:val="center"/>
          </w:tcPr>
          <w:p w14:paraId="7DEDC07D" w14:textId="77777777" w:rsidR="003F56A9" w:rsidRPr="007357BB" w:rsidRDefault="003F56A9" w:rsidP="00B058A3">
            <w:pPr>
              <w:rPr>
                <w:rFonts w:asciiTheme="majorHAnsi" w:hAnsiTheme="majorHAnsi"/>
                <w:color w:val="000000"/>
                <w:sz w:val="16"/>
                <w:szCs w:val="16"/>
              </w:rPr>
            </w:pPr>
            <w:r>
              <w:rPr>
                <w:rFonts w:asciiTheme="majorHAnsi" w:hAnsiTheme="majorHAnsi"/>
                <w:color w:val="000000"/>
                <w:sz w:val="16"/>
                <w:szCs w:val="16"/>
              </w:rPr>
              <w:t xml:space="preserve">Refer to </w:t>
            </w:r>
            <w:r w:rsidRPr="001425AC">
              <w:rPr>
                <w:rFonts w:asciiTheme="majorHAnsi" w:hAnsiTheme="majorHAnsi"/>
                <w:color w:val="000000"/>
                <w:sz w:val="16"/>
                <w:szCs w:val="16"/>
              </w:rPr>
              <w:t>View/Edit FDEP Database Valid Values, Report Type</w:t>
            </w:r>
            <w:r>
              <w:rPr>
                <w:rFonts w:asciiTheme="majorHAnsi" w:hAnsiTheme="majorHAnsi"/>
                <w:color w:val="000000"/>
                <w:sz w:val="16"/>
                <w:szCs w:val="16"/>
              </w:rPr>
              <w:t xml:space="preserve"> specific to the Program Area.</w:t>
            </w:r>
          </w:p>
        </w:tc>
      </w:tr>
    </w:tbl>
    <w:p w14:paraId="6F00831D" w14:textId="77777777" w:rsidR="005A0F2A" w:rsidRPr="007357BB" w:rsidRDefault="005A0F2A" w:rsidP="005A0F2A">
      <w:pPr>
        <w:rPr>
          <w:rFonts w:asciiTheme="majorHAnsi" w:hAnsiTheme="majorHAnsi"/>
          <w:color w:val="1F497D"/>
        </w:rPr>
      </w:pPr>
    </w:p>
    <w:p w14:paraId="138ADAC1" w14:textId="77777777" w:rsidR="00BC0A40" w:rsidRDefault="00BC0A40" w:rsidP="005A0F2A">
      <w:pPr>
        <w:spacing w:after="120"/>
        <w:ind w:left="360"/>
        <w:rPr>
          <w:rFonts w:asciiTheme="majorHAnsi" w:hAnsiTheme="majorHAnsi"/>
        </w:rPr>
      </w:pPr>
    </w:p>
    <w:p w14:paraId="567F2CD5" w14:textId="77777777" w:rsidR="00BC2DCF" w:rsidRDefault="00BC2DCF" w:rsidP="005A0F2A">
      <w:pPr>
        <w:spacing w:after="120"/>
        <w:ind w:left="360"/>
        <w:rPr>
          <w:rFonts w:asciiTheme="majorHAnsi" w:hAnsiTheme="majorHAnsi"/>
        </w:rPr>
      </w:pPr>
    </w:p>
    <w:p w14:paraId="67E7C76F" w14:textId="77777777" w:rsidR="00BC2DCF" w:rsidRDefault="00BC2DCF" w:rsidP="005A0F2A">
      <w:pPr>
        <w:spacing w:after="120"/>
        <w:ind w:left="360"/>
        <w:rPr>
          <w:rFonts w:asciiTheme="majorHAnsi" w:hAnsiTheme="majorHAnsi"/>
        </w:rPr>
      </w:pPr>
    </w:p>
    <w:p w14:paraId="41DAE848" w14:textId="77777777" w:rsidR="00BC2DCF" w:rsidRDefault="00BC2DCF" w:rsidP="005A0F2A">
      <w:pPr>
        <w:spacing w:after="120"/>
        <w:ind w:left="360"/>
        <w:rPr>
          <w:rFonts w:asciiTheme="majorHAnsi" w:hAnsiTheme="majorHAnsi"/>
        </w:rPr>
      </w:pPr>
    </w:p>
    <w:p w14:paraId="060DEEC5" w14:textId="77777777" w:rsidR="00BC2DCF" w:rsidRDefault="00BC2DCF" w:rsidP="005A0F2A">
      <w:pPr>
        <w:spacing w:after="120"/>
        <w:ind w:left="360"/>
        <w:rPr>
          <w:rFonts w:asciiTheme="majorHAnsi" w:hAnsiTheme="majorHAnsi"/>
        </w:rPr>
      </w:pPr>
    </w:p>
    <w:p w14:paraId="5F8DC286" w14:textId="77777777" w:rsidR="00BC2DCF" w:rsidRDefault="00BC2DCF" w:rsidP="005A0F2A">
      <w:pPr>
        <w:spacing w:after="120"/>
        <w:ind w:left="360"/>
        <w:rPr>
          <w:rFonts w:asciiTheme="majorHAnsi" w:hAnsiTheme="majorHAnsi"/>
        </w:rPr>
      </w:pPr>
    </w:p>
    <w:p w14:paraId="5C6C690B" w14:textId="77777777" w:rsidR="00BC2DCF" w:rsidRDefault="00BC2DCF" w:rsidP="005A0F2A">
      <w:pPr>
        <w:spacing w:after="120"/>
        <w:ind w:left="360"/>
        <w:rPr>
          <w:rFonts w:asciiTheme="majorHAnsi" w:hAnsiTheme="majorHAnsi"/>
        </w:rPr>
      </w:pPr>
    </w:p>
    <w:p w14:paraId="4EA85F9E" w14:textId="77777777" w:rsidR="00BC2DCF" w:rsidRPr="00DB1417" w:rsidRDefault="00BC2DCF" w:rsidP="00DB1417">
      <w:pPr>
        <w:spacing w:line="360" w:lineRule="auto"/>
        <w:rPr>
          <w:rFonts w:asciiTheme="majorHAnsi" w:hAnsiTheme="majorHAnsi"/>
        </w:rPr>
      </w:pPr>
    </w:p>
    <w:p w14:paraId="15C627B9" w14:textId="55CA62B5" w:rsidR="00B57271" w:rsidRPr="00DB1417" w:rsidRDefault="00B57271" w:rsidP="00DB1417">
      <w:pPr>
        <w:spacing w:line="360" w:lineRule="auto"/>
        <w:rPr>
          <w:rFonts w:asciiTheme="majorHAnsi" w:hAnsiTheme="majorHAnsi"/>
        </w:rPr>
      </w:pPr>
    </w:p>
    <w:p w14:paraId="6DEE907D" w14:textId="2FFDF9A3" w:rsidR="00DB1417" w:rsidRDefault="00DB1417">
      <w:pPr>
        <w:rPr>
          <w:rFonts w:asciiTheme="majorHAnsi" w:hAnsiTheme="majorHAnsi"/>
        </w:rPr>
      </w:pPr>
      <w:r>
        <w:rPr>
          <w:rFonts w:asciiTheme="majorHAnsi" w:hAnsiTheme="majorHAnsi"/>
        </w:rPr>
        <w:br w:type="page"/>
      </w:r>
    </w:p>
    <w:p w14:paraId="3D5EA8A6" w14:textId="09A761D9" w:rsidR="00B57271" w:rsidRDefault="00B57271" w:rsidP="00DB1417">
      <w:pPr>
        <w:spacing w:line="360" w:lineRule="auto"/>
        <w:rPr>
          <w:rFonts w:asciiTheme="majorHAnsi" w:hAnsiTheme="majorHAnsi"/>
        </w:rPr>
      </w:pPr>
    </w:p>
    <w:p w14:paraId="75617814" w14:textId="5A6B8162" w:rsidR="00DB1417" w:rsidRDefault="00DB1417" w:rsidP="00DB1417">
      <w:pPr>
        <w:spacing w:line="360" w:lineRule="auto"/>
        <w:rPr>
          <w:rFonts w:asciiTheme="majorHAnsi" w:hAnsiTheme="majorHAnsi"/>
        </w:rPr>
      </w:pPr>
    </w:p>
    <w:p w14:paraId="694F77F9" w14:textId="77777777" w:rsidR="00444982" w:rsidRPr="00DB1417" w:rsidRDefault="00444982" w:rsidP="00DB1417">
      <w:pPr>
        <w:spacing w:line="360" w:lineRule="auto"/>
        <w:rPr>
          <w:rFonts w:asciiTheme="majorHAnsi" w:hAnsiTheme="majorHAnsi"/>
        </w:rPr>
      </w:pPr>
    </w:p>
    <w:p w14:paraId="0844B38A" w14:textId="63701371" w:rsidR="00BC2DCF" w:rsidRPr="00DB1417" w:rsidRDefault="00BC2DCF" w:rsidP="00DB1417">
      <w:pPr>
        <w:spacing w:line="360" w:lineRule="auto"/>
        <w:ind w:left="720" w:right="720"/>
        <w:rPr>
          <w:rFonts w:asciiTheme="majorHAnsi" w:hAnsiTheme="majorHAnsi"/>
        </w:rPr>
      </w:pPr>
      <w:r w:rsidRPr="00DB1417">
        <w:rPr>
          <w:rFonts w:asciiTheme="majorHAnsi" w:hAnsiTheme="majorHAnsi"/>
        </w:rPr>
        <w:t>Step 13. In Excel</w:t>
      </w:r>
      <w:r w:rsidR="008D5053" w:rsidRPr="00DB1417">
        <w:rPr>
          <w:rFonts w:asciiTheme="majorHAnsi" w:hAnsiTheme="majorHAnsi"/>
        </w:rPr>
        <w:t>,</w:t>
      </w:r>
      <w:r w:rsidRPr="00DB1417">
        <w:rPr>
          <w:rFonts w:asciiTheme="majorHAnsi" w:hAnsiTheme="majorHAnsi"/>
        </w:rPr>
        <w:t xml:space="preserve"> when you save a .CSV file, if the first column contains no data</w:t>
      </w:r>
      <w:r w:rsidR="008D5053" w:rsidRPr="00DB1417">
        <w:rPr>
          <w:rFonts w:asciiTheme="majorHAnsi" w:hAnsiTheme="majorHAnsi"/>
        </w:rPr>
        <w:t>,</w:t>
      </w:r>
      <w:r w:rsidRPr="00DB1417">
        <w:rPr>
          <w:rFonts w:asciiTheme="majorHAnsi" w:hAnsiTheme="majorHAnsi"/>
        </w:rPr>
        <w:t xml:space="preserve"> as is the case with PRP FDDs</w:t>
      </w:r>
      <w:r w:rsidR="008D5053" w:rsidRPr="00DB1417">
        <w:rPr>
          <w:rFonts w:asciiTheme="majorHAnsi" w:hAnsiTheme="majorHAnsi"/>
        </w:rPr>
        <w:t>,</w:t>
      </w:r>
      <w:r w:rsidRPr="00DB1417">
        <w:rPr>
          <w:rFonts w:asciiTheme="majorHAnsi" w:hAnsiTheme="majorHAnsi"/>
        </w:rPr>
        <w:t xml:space="preserve"> Excel deletes this null column. There are three ways around this. Use wh</w:t>
      </w:r>
      <w:r w:rsidR="00DB1417">
        <w:rPr>
          <w:rFonts w:asciiTheme="majorHAnsi" w:hAnsiTheme="majorHAnsi"/>
        </w:rPr>
        <w:t>ichever one works best for you.</w:t>
      </w:r>
    </w:p>
    <w:p w14:paraId="4606A715" w14:textId="77777777" w:rsidR="00BC2DCF" w:rsidRPr="00DB1417" w:rsidRDefault="00BC2DCF" w:rsidP="00DB1417">
      <w:pPr>
        <w:spacing w:line="360" w:lineRule="auto"/>
        <w:rPr>
          <w:rFonts w:asciiTheme="majorHAnsi" w:hAnsiTheme="majorHAnsi"/>
        </w:rPr>
      </w:pPr>
    </w:p>
    <w:p w14:paraId="769DD51C" w14:textId="77777777" w:rsidR="005A0F2A" w:rsidRPr="00DB1417" w:rsidRDefault="005A0F2A" w:rsidP="00DB1417">
      <w:pPr>
        <w:spacing w:line="360" w:lineRule="auto"/>
        <w:rPr>
          <w:rFonts w:asciiTheme="majorHAnsi" w:hAnsiTheme="majorHAnsi"/>
        </w:rPr>
      </w:pPr>
    </w:p>
    <w:p w14:paraId="362D8B10" w14:textId="01621DCC" w:rsidR="00BC2DCF" w:rsidRPr="00DB1417" w:rsidRDefault="00BC2DCF" w:rsidP="00DB1417">
      <w:pPr>
        <w:spacing w:line="360" w:lineRule="auto"/>
        <w:rPr>
          <w:rFonts w:asciiTheme="majorHAnsi" w:hAnsiTheme="majorHAnsi"/>
        </w:rPr>
      </w:pPr>
    </w:p>
    <w:p w14:paraId="43DB8AC6" w14:textId="6F045C96" w:rsidR="00651676" w:rsidRPr="00DB1417" w:rsidRDefault="00651676" w:rsidP="0063272F">
      <w:pPr>
        <w:pStyle w:val="ListParagraph"/>
        <w:numPr>
          <w:ilvl w:val="0"/>
          <w:numId w:val="22"/>
        </w:numPr>
        <w:spacing w:line="360" w:lineRule="auto"/>
        <w:ind w:left="1440"/>
        <w:contextualSpacing w:val="0"/>
        <w:rPr>
          <w:rFonts w:asciiTheme="majorHAnsi" w:hAnsiTheme="majorHAnsi" w:cs="Times New Roman"/>
          <w:sz w:val="24"/>
          <w:szCs w:val="24"/>
        </w:rPr>
      </w:pPr>
      <w:r w:rsidRPr="00DB1417">
        <w:rPr>
          <w:rFonts w:asciiTheme="majorHAnsi" w:hAnsiTheme="majorHAnsi" w:cs="Times New Roman"/>
          <w:sz w:val="24"/>
          <w:szCs w:val="24"/>
        </w:rPr>
        <w:t>While in Excel</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enter any single (place holder) character in the first row and column (record and field) in the </w:t>
      </w:r>
      <w:r w:rsidR="00BC2DCF" w:rsidRPr="00DB1417">
        <w:rPr>
          <w:rFonts w:asciiTheme="majorHAnsi" w:hAnsiTheme="majorHAnsi" w:cs="Times New Roman"/>
          <w:sz w:val="24"/>
          <w:szCs w:val="24"/>
        </w:rPr>
        <w:t>F</w:t>
      </w:r>
      <w:r w:rsidRPr="00DB1417">
        <w:rPr>
          <w:rFonts w:asciiTheme="majorHAnsi" w:hAnsiTheme="majorHAnsi" w:cs="Times New Roman"/>
          <w:sz w:val="24"/>
          <w:szCs w:val="24"/>
        </w:rPr>
        <w:t xml:space="preserve">DD in the </w:t>
      </w:r>
      <w:r w:rsidR="004703FB" w:rsidRPr="00DB1417">
        <w:rPr>
          <w:rFonts w:asciiTheme="majorHAnsi" w:hAnsiTheme="majorHAnsi" w:cs="Times New Roman"/>
          <w:sz w:val="24"/>
          <w:szCs w:val="24"/>
        </w:rPr>
        <w:t>Monitoring</w:t>
      </w:r>
      <w:r w:rsidRPr="00DB1417">
        <w:rPr>
          <w:rFonts w:asciiTheme="majorHAnsi" w:hAnsiTheme="majorHAnsi" w:cs="Times New Roman"/>
          <w:sz w:val="24"/>
          <w:szCs w:val="24"/>
        </w:rPr>
        <w:t xml:space="preserve">_Testsite_ID field.  Import the </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CSV file into AD</w:t>
      </w:r>
      <w:r w:rsidR="00BC2DCF" w:rsidRPr="00DB1417">
        <w:rPr>
          <w:rFonts w:asciiTheme="majorHAnsi" w:hAnsiTheme="majorHAnsi" w:cs="Times New Roman"/>
          <w:sz w:val="24"/>
          <w:szCs w:val="24"/>
        </w:rPr>
        <w:t>a</w:t>
      </w:r>
      <w:r w:rsidRPr="00DB1417">
        <w:rPr>
          <w:rFonts w:asciiTheme="majorHAnsi" w:hAnsiTheme="majorHAnsi" w:cs="Times New Roman"/>
          <w:sz w:val="24"/>
          <w:szCs w:val="24"/>
        </w:rPr>
        <w:t>PT.  In ADaPT</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click on </w:t>
      </w:r>
      <w:r w:rsidRPr="00DB1417">
        <w:rPr>
          <w:rFonts w:asciiTheme="majorHAnsi" w:hAnsiTheme="majorHAnsi" w:cs="Times New Roman"/>
          <w:i/>
          <w:sz w:val="24"/>
          <w:szCs w:val="24"/>
        </w:rPr>
        <w:t>View Field EDD</w:t>
      </w:r>
      <w:r w:rsidR="00BC2DCF" w:rsidRPr="00DB1417">
        <w:rPr>
          <w:rFonts w:asciiTheme="majorHAnsi" w:hAnsiTheme="majorHAnsi" w:cs="Times New Roman"/>
          <w:sz w:val="24"/>
          <w:szCs w:val="24"/>
        </w:rPr>
        <w:t xml:space="preserve"> and delete the</w:t>
      </w:r>
      <w:r w:rsidRPr="00DB1417">
        <w:rPr>
          <w:rFonts w:asciiTheme="majorHAnsi" w:hAnsiTheme="majorHAnsi" w:cs="Times New Roman"/>
          <w:sz w:val="24"/>
          <w:szCs w:val="24"/>
        </w:rPr>
        <w:t xml:space="preserve"> </w:t>
      </w:r>
      <w:r w:rsidR="00BC2DCF" w:rsidRPr="00DB1417">
        <w:rPr>
          <w:rFonts w:asciiTheme="majorHAnsi" w:hAnsiTheme="majorHAnsi" w:cs="Times New Roman"/>
          <w:sz w:val="24"/>
          <w:szCs w:val="24"/>
        </w:rPr>
        <w:t>place holder</w:t>
      </w:r>
      <w:r w:rsidRPr="00DB1417">
        <w:rPr>
          <w:rFonts w:asciiTheme="majorHAnsi" w:hAnsiTheme="majorHAnsi" w:cs="Times New Roman"/>
          <w:sz w:val="24"/>
          <w:szCs w:val="24"/>
        </w:rPr>
        <w:t xml:space="preserve"> char</w:t>
      </w:r>
      <w:r w:rsidR="00BC2DCF" w:rsidRPr="00DB1417">
        <w:rPr>
          <w:rFonts w:asciiTheme="majorHAnsi" w:hAnsiTheme="majorHAnsi" w:cs="Times New Roman"/>
          <w:sz w:val="24"/>
          <w:szCs w:val="24"/>
        </w:rPr>
        <w:t>acter.</w:t>
      </w:r>
    </w:p>
    <w:p w14:paraId="5867B987" w14:textId="77777777" w:rsidR="00651676" w:rsidRPr="00DB1417" w:rsidRDefault="00651676" w:rsidP="00DB1417">
      <w:pPr>
        <w:spacing w:line="360" w:lineRule="auto"/>
        <w:rPr>
          <w:rFonts w:asciiTheme="majorHAnsi" w:hAnsiTheme="majorHAnsi"/>
        </w:rPr>
      </w:pPr>
    </w:p>
    <w:p w14:paraId="7C7AE644" w14:textId="77777777" w:rsidR="00BC2DCF" w:rsidRPr="00DB1417" w:rsidRDefault="00BC2DCF" w:rsidP="00DB1417">
      <w:pPr>
        <w:spacing w:line="360" w:lineRule="auto"/>
        <w:rPr>
          <w:rFonts w:asciiTheme="majorHAnsi" w:hAnsiTheme="majorHAnsi"/>
        </w:rPr>
      </w:pPr>
    </w:p>
    <w:p w14:paraId="317DE5B0" w14:textId="5B495120" w:rsidR="00BC2DCF" w:rsidRPr="00DB1417" w:rsidRDefault="00BC2DCF" w:rsidP="00DB1417">
      <w:pPr>
        <w:spacing w:line="360" w:lineRule="auto"/>
        <w:rPr>
          <w:rFonts w:asciiTheme="majorHAnsi" w:hAnsiTheme="majorHAnsi"/>
        </w:rPr>
      </w:pPr>
    </w:p>
    <w:p w14:paraId="1E455A98" w14:textId="7E6EC810" w:rsidR="00651676" w:rsidRPr="00DB1417" w:rsidRDefault="00651676" w:rsidP="0063272F">
      <w:pPr>
        <w:pStyle w:val="ListParagraph"/>
        <w:numPr>
          <w:ilvl w:val="0"/>
          <w:numId w:val="22"/>
        </w:numPr>
        <w:spacing w:line="360" w:lineRule="auto"/>
        <w:ind w:left="1440" w:right="720"/>
        <w:contextualSpacing w:val="0"/>
        <w:rPr>
          <w:rFonts w:asciiTheme="majorHAnsi" w:hAnsiTheme="majorHAnsi" w:cs="Times New Roman"/>
          <w:sz w:val="24"/>
          <w:szCs w:val="24"/>
        </w:rPr>
      </w:pPr>
      <w:r w:rsidRPr="00DB1417">
        <w:rPr>
          <w:rFonts w:asciiTheme="majorHAnsi" w:hAnsiTheme="majorHAnsi" w:cs="Times New Roman"/>
          <w:sz w:val="24"/>
          <w:szCs w:val="24"/>
        </w:rPr>
        <w:t xml:space="preserve">When creating the </w:t>
      </w:r>
      <w:r w:rsidR="00BC2DCF" w:rsidRPr="00DB1417">
        <w:rPr>
          <w:rFonts w:asciiTheme="majorHAnsi" w:hAnsiTheme="majorHAnsi" w:cs="Times New Roman"/>
          <w:sz w:val="24"/>
          <w:szCs w:val="24"/>
        </w:rPr>
        <w:t>F</w:t>
      </w:r>
      <w:r w:rsidRPr="00DB1417">
        <w:rPr>
          <w:rFonts w:asciiTheme="majorHAnsi" w:hAnsiTheme="majorHAnsi" w:cs="Times New Roman"/>
          <w:sz w:val="24"/>
          <w:szCs w:val="24"/>
        </w:rPr>
        <w:t xml:space="preserve">DD, do not remove the field header information and import the </w:t>
      </w:r>
      <w:r w:rsidR="008D5053" w:rsidRPr="00DB1417">
        <w:rPr>
          <w:rFonts w:asciiTheme="majorHAnsi" w:hAnsiTheme="majorHAnsi" w:cs="Times New Roman"/>
          <w:sz w:val="24"/>
          <w:szCs w:val="24"/>
        </w:rPr>
        <w:t>.</w:t>
      </w:r>
      <w:r w:rsidRPr="00DB1417">
        <w:rPr>
          <w:rFonts w:asciiTheme="majorHAnsi" w:hAnsiTheme="majorHAnsi" w:cs="Times New Roman"/>
          <w:sz w:val="24"/>
          <w:szCs w:val="24"/>
        </w:rPr>
        <w:t>CSV file into AD</w:t>
      </w:r>
      <w:r w:rsidR="00BC2DCF" w:rsidRPr="00DB1417">
        <w:rPr>
          <w:rFonts w:asciiTheme="majorHAnsi" w:hAnsiTheme="majorHAnsi" w:cs="Times New Roman"/>
          <w:sz w:val="24"/>
          <w:szCs w:val="24"/>
        </w:rPr>
        <w:t>a</w:t>
      </w:r>
      <w:r w:rsidRPr="00DB1417">
        <w:rPr>
          <w:rFonts w:asciiTheme="majorHAnsi" w:hAnsiTheme="majorHAnsi" w:cs="Times New Roman"/>
          <w:sz w:val="24"/>
          <w:szCs w:val="24"/>
        </w:rPr>
        <w:t>PT.  In ADaPT</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click on </w:t>
      </w:r>
      <w:r w:rsidRPr="00DB1417">
        <w:rPr>
          <w:rFonts w:asciiTheme="majorHAnsi" w:hAnsiTheme="majorHAnsi" w:cs="Times New Roman"/>
          <w:i/>
          <w:sz w:val="24"/>
          <w:szCs w:val="24"/>
        </w:rPr>
        <w:t>View Field EDD</w:t>
      </w:r>
      <w:r w:rsidRPr="00DB1417">
        <w:rPr>
          <w:rFonts w:asciiTheme="majorHAnsi" w:hAnsiTheme="majorHAnsi" w:cs="Times New Roman"/>
          <w:sz w:val="24"/>
          <w:szCs w:val="24"/>
        </w:rPr>
        <w:t xml:space="preserve"> and delete the field header row which is usual</w:t>
      </w:r>
      <w:r w:rsidR="00DB1417">
        <w:rPr>
          <w:rFonts w:asciiTheme="majorHAnsi" w:hAnsiTheme="majorHAnsi" w:cs="Times New Roman"/>
          <w:sz w:val="24"/>
          <w:szCs w:val="24"/>
        </w:rPr>
        <w:t>ly the last record in the file.</w:t>
      </w:r>
    </w:p>
    <w:p w14:paraId="6F6358A8" w14:textId="7E71B883" w:rsidR="00BC2DCF" w:rsidRPr="00DB1417" w:rsidRDefault="00BC2DCF" w:rsidP="00DB1417">
      <w:pPr>
        <w:spacing w:line="360" w:lineRule="auto"/>
        <w:ind w:right="720"/>
        <w:rPr>
          <w:rFonts w:asciiTheme="majorHAnsi" w:hAnsiTheme="majorHAnsi"/>
        </w:rPr>
      </w:pPr>
    </w:p>
    <w:p w14:paraId="514D28FB" w14:textId="77777777" w:rsidR="00BC2DCF" w:rsidRPr="00DB1417" w:rsidRDefault="00BC2DCF" w:rsidP="00DB1417">
      <w:pPr>
        <w:spacing w:line="360" w:lineRule="auto"/>
        <w:ind w:right="720"/>
        <w:rPr>
          <w:rFonts w:asciiTheme="majorHAnsi" w:hAnsiTheme="majorHAnsi"/>
        </w:rPr>
      </w:pPr>
    </w:p>
    <w:p w14:paraId="1829FA15" w14:textId="79C7F28E" w:rsidR="00BC2DCF" w:rsidRPr="00DB1417" w:rsidRDefault="00BC2DCF" w:rsidP="00DB1417">
      <w:pPr>
        <w:spacing w:line="360" w:lineRule="auto"/>
        <w:ind w:right="720"/>
        <w:rPr>
          <w:rFonts w:asciiTheme="majorHAnsi" w:hAnsiTheme="majorHAnsi"/>
        </w:rPr>
      </w:pPr>
    </w:p>
    <w:p w14:paraId="5ABBA6F0" w14:textId="1C8351D3" w:rsidR="00651676" w:rsidRPr="00DB1417" w:rsidRDefault="00651676" w:rsidP="0063272F">
      <w:pPr>
        <w:pStyle w:val="ListParagraph"/>
        <w:numPr>
          <w:ilvl w:val="0"/>
          <w:numId w:val="22"/>
        </w:numPr>
        <w:spacing w:line="360" w:lineRule="auto"/>
        <w:ind w:left="1440" w:right="720"/>
        <w:contextualSpacing w:val="0"/>
        <w:rPr>
          <w:rFonts w:asciiTheme="majorHAnsi" w:hAnsiTheme="majorHAnsi" w:cs="Times New Roman"/>
          <w:sz w:val="24"/>
          <w:szCs w:val="24"/>
        </w:rPr>
      </w:pPr>
      <w:r w:rsidRPr="00DB1417">
        <w:rPr>
          <w:rFonts w:asciiTheme="majorHAnsi" w:hAnsiTheme="majorHAnsi" w:cs="Times New Roman"/>
          <w:sz w:val="24"/>
          <w:szCs w:val="24"/>
        </w:rPr>
        <w:t>In Excel</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 save the </w:t>
      </w:r>
      <w:r w:rsidR="00BC2DCF" w:rsidRPr="00DB1417">
        <w:rPr>
          <w:rFonts w:asciiTheme="majorHAnsi" w:hAnsiTheme="majorHAnsi" w:cs="Times New Roman"/>
          <w:sz w:val="24"/>
          <w:szCs w:val="24"/>
        </w:rPr>
        <w:t>F</w:t>
      </w:r>
      <w:r w:rsidRPr="00DB1417">
        <w:rPr>
          <w:rFonts w:asciiTheme="majorHAnsi" w:hAnsiTheme="majorHAnsi" w:cs="Times New Roman"/>
          <w:sz w:val="24"/>
          <w:szCs w:val="24"/>
        </w:rPr>
        <w:t xml:space="preserve">DD as a </w:t>
      </w:r>
      <w:r w:rsidR="00BC2DCF" w:rsidRPr="00DB1417">
        <w:rPr>
          <w:rFonts w:asciiTheme="majorHAnsi" w:hAnsiTheme="majorHAnsi" w:cs="Times New Roman"/>
          <w:sz w:val="24"/>
          <w:szCs w:val="24"/>
        </w:rPr>
        <w:t>.</w:t>
      </w:r>
      <w:r w:rsidRPr="00DB1417">
        <w:rPr>
          <w:rFonts w:asciiTheme="majorHAnsi" w:hAnsiTheme="majorHAnsi" w:cs="Times New Roman"/>
          <w:sz w:val="24"/>
          <w:szCs w:val="24"/>
        </w:rPr>
        <w:t xml:space="preserve">TXT </w:t>
      </w:r>
      <w:r w:rsidR="008D5053" w:rsidRPr="00DB1417">
        <w:rPr>
          <w:rFonts w:asciiTheme="majorHAnsi" w:hAnsiTheme="majorHAnsi" w:cs="Times New Roman"/>
          <w:sz w:val="24"/>
          <w:szCs w:val="24"/>
        </w:rPr>
        <w:t>file (Tab Delimited)</w:t>
      </w:r>
      <w:r w:rsidRPr="00DB1417">
        <w:rPr>
          <w:rFonts w:asciiTheme="majorHAnsi" w:hAnsiTheme="majorHAnsi" w:cs="Times New Roman"/>
          <w:sz w:val="24"/>
          <w:szCs w:val="24"/>
        </w:rPr>
        <w:t>; Open the text file in your favorite text editor and do a Global-Find-and-Replace searching for tab and replacin</w:t>
      </w:r>
      <w:r w:rsidR="00DB1417">
        <w:rPr>
          <w:rFonts w:asciiTheme="majorHAnsi" w:hAnsiTheme="majorHAnsi" w:cs="Times New Roman"/>
          <w:sz w:val="24"/>
          <w:szCs w:val="24"/>
        </w:rPr>
        <w:t>g with comma.</w:t>
      </w:r>
    </w:p>
    <w:p w14:paraId="1D6BA364" w14:textId="78212571" w:rsidR="00DB1417" w:rsidRDefault="00DB1417">
      <w:pPr>
        <w:rPr>
          <w:rFonts w:asciiTheme="majorHAnsi" w:hAnsiTheme="majorHAnsi"/>
        </w:rPr>
      </w:pPr>
      <w:r>
        <w:rPr>
          <w:rFonts w:asciiTheme="majorHAnsi" w:hAnsiTheme="majorHAnsi"/>
        </w:rPr>
        <w:br w:type="page"/>
      </w:r>
    </w:p>
    <w:p w14:paraId="2AA662E1" w14:textId="77777777" w:rsidR="00BC2DCF" w:rsidRPr="00DB1417" w:rsidRDefault="00BC2DCF" w:rsidP="00DB1417">
      <w:pPr>
        <w:spacing w:line="360" w:lineRule="auto"/>
        <w:rPr>
          <w:rFonts w:asciiTheme="majorHAnsi" w:hAnsiTheme="majorHAnsi"/>
        </w:rPr>
      </w:pPr>
    </w:p>
    <w:p w14:paraId="6E0EF885" w14:textId="6BD8718E" w:rsidR="00B57271" w:rsidRDefault="00B57271" w:rsidP="00DB1417">
      <w:pPr>
        <w:spacing w:line="360" w:lineRule="auto"/>
        <w:rPr>
          <w:rFonts w:asciiTheme="majorHAnsi" w:hAnsiTheme="majorHAnsi"/>
        </w:rPr>
      </w:pPr>
    </w:p>
    <w:p w14:paraId="69893C82" w14:textId="77777777" w:rsidR="00444982" w:rsidRPr="00DB1417" w:rsidRDefault="00444982" w:rsidP="00DB1417">
      <w:pPr>
        <w:spacing w:line="360" w:lineRule="auto"/>
        <w:rPr>
          <w:rFonts w:asciiTheme="majorHAnsi" w:hAnsiTheme="majorHAnsi"/>
        </w:rPr>
      </w:pPr>
    </w:p>
    <w:p w14:paraId="249C68C8" w14:textId="1EECBFE1" w:rsidR="00BC0A40" w:rsidRPr="00DB1417" w:rsidRDefault="00BC2DCF" w:rsidP="00DB1417">
      <w:pPr>
        <w:spacing w:line="360" w:lineRule="auto"/>
        <w:ind w:firstLine="720"/>
        <w:rPr>
          <w:rFonts w:asciiTheme="majorHAnsi" w:hAnsiTheme="majorHAnsi"/>
        </w:rPr>
      </w:pPr>
      <w:r w:rsidRPr="00DB1417">
        <w:rPr>
          <w:rFonts w:asciiTheme="majorHAnsi" w:hAnsiTheme="majorHAnsi"/>
        </w:rPr>
        <w:t xml:space="preserve">Step 14. </w:t>
      </w:r>
      <w:r w:rsidR="00BC0A40" w:rsidRPr="00DB1417">
        <w:rPr>
          <w:rFonts w:asciiTheme="majorHAnsi" w:hAnsiTheme="majorHAnsi"/>
        </w:rPr>
        <w:t>Import the file into ADaPT and</w:t>
      </w:r>
      <w:r w:rsidR="00E27E35" w:rsidRPr="00DB1417">
        <w:rPr>
          <w:rFonts w:asciiTheme="majorHAnsi" w:hAnsiTheme="majorHAnsi"/>
        </w:rPr>
        <w:t xml:space="preserve"> run the </w:t>
      </w:r>
      <w:r w:rsidR="00E27E35" w:rsidRPr="00DB1417">
        <w:rPr>
          <w:rFonts w:asciiTheme="majorHAnsi" w:hAnsiTheme="majorHAnsi"/>
          <w:i/>
        </w:rPr>
        <w:t>F</w:t>
      </w:r>
      <w:r w:rsidR="00535F3E" w:rsidRPr="00DB1417">
        <w:rPr>
          <w:rFonts w:asciiTheme="majorHAnsi" w:hAnsiTheme="majorHAnsi"/>
          <w:i/>
        </w:rPr>
        <w:t>ield EDD Error Check</w:t>
      </w:r>
      <w:r w:rsidR="00535F3E" w:rsidRPr="00DB1417">
        <w:rPr>
          <w:rFonts w:asciiTheme="majorHAnsi" w:hAnsiTheme="majorHAnsi"/>
        </w:rPr>
        <w:t>.</w:t>
      </w:r>
    </w:p>
    <w:p w14:paraId="0353CE64" w14:textId="77777777" w:rsidR="005A0F2A" w:rsidRPr="00DB1417" w:rsidRDefault="005A0F2A" w:rsidP="00DB1417">
      <w:pPr>
        <w:spacing w:line="360" w:lineRule="auto"/>
        <w:rPr>
          <w:rFonts w:asciiTheme="majorHAnsi" w:hAnsiTheme="majorHAnsi"/>
        </w:rPr>
      </w:pPr>
    </w:p>
    <w:p w14:paraId="7BE5B778" w14:textId="77777777" w:rsidR="0088738F" w:rsidRPr="00DB1417" w:rsidRDefault="0088738F" w:rsidP="00DB1417">
      <w:pPr>
        <w:spacing w:line="360" w:lineRule="auto"/>
        <w:rPr>
          <w:rFonts w:asciiTheme="majorHAnsi" w:hAnsiTheme="majorHAnsi"/>
        </w:rPr>
      </w:pPr>
    </w:p>
    <w:p w14:paraId="0E67FB38" w14:textId="080FCCE1" w:rsidR="0088738F" w:rsidRPr="00DB1417" w:rsidRDefault="0088738F" w:rsidP="00DB1417">
      <w:pPr>
        <w:spacing w:line="360" w:lineRule="auto"/>
        <w:rPr>
          <w:rFonts w:asciiTheme="majorHAnsi" w:hAnsiTheme="majorHAnsi"/>
        </w:rPr>
      </w:pPr>
    </w:p>
    <w:p w14:paraId="0126D9DC" w14:textId="26450F62" w:rsidR="00BC0A40" w:rsidRPr="00DB1417" w:rsidRDefault="0088738F" w:rsidP="00DB1417">
      <w:pPr>
        <w:spacing w:line="360" w:lineRule="auto"/>
        <w:ind w:firstLine="720"/>
        <w:rPr>
          <w:rFonts w:asciiTheme="majorHAnsi" w:hAnsiTheme="majorHAnsi"/>
        </w:rPr>
      </w:pPr>
      <w:r w:rsidRPr="00DB1417">
        <w:rPr>
          <w:rFonts w:asciiTheme="majorHAnsi" w:hAnsiTheme="majorHAnsi"/>
        </w:rPr>
        <w:t xml:space="preserve">Step 15. </w:t>
      </w:r>
      <w:r w:rsidR="00E27E35" w:rsidRPr="00DB1417">
        <w:rPr>
          <w:rFonts w:asciiTheme="majorHAnsi" w:hAnsiTheme="majorHAnsi"/>
        </w:rPr>
        <w:t xml:space="preserve">Review the </w:t>
      </w:r>
      <w:r w:rsidRPr="00DB1417">
        <w:rPr>
          <w:rFonts w:asciiTheme="majorHAnsi" w:hAnsiTheme="majorHAnsi"/>
        </w:rPr>
        <w:t>F</w:t>
      </w:r>
      <w:r w:rsidR="008D5053" w:rsidRPr="00DB1417">
        <w:rPr>
          <w:rFonts w:asciiTheme="majorHAnsi" w:hAnsiTheme="majorHAnsi"/>
        </w:rPr>
        <w:t>ield E</w:t>
      </w:r>
      <w:r w:rsidR="00BC0A40" w:rsidRPr="00DB1417">
        <w:rPr>
          <w:rFonts w:asciiTheme="majorHAnsi" w:hAnsiTheme="majorHAnsi"/>
        </w:rPr>
        <w:t>DD Error Log and fix the errors within ADaPT u</w:t>
      </w:r>
      <w:r w:rsidR="00535F3E" w:rsidRPr="00DB1417">
        <w:rPr>
          <w:rFonts w:asciiTheme="majorHAnsi" w:hAnsiTheme="majorHAnsi"/>
        </w:rPr>
        <w:t xml:space="preserve">sing the </w:t>
      </w:r>
      <w:r w:rsidR="00535F3E" w:rsidRPr="00DB1417">
        <w:rPr>
          <w:rFonts w:asciiTheme="majorHAnsi" w:hAnsiTheme="majorHAnsi"/>
          <w:i/>
        </w:rPr>
        <w:t>View Field EDD</w:t>
      </w:r>
      <w:r w:rsidR="00535F3E" w:rsidRPr="00DB1417">
        <w:rPr>
          <w:rFonts w:asciiTheme="majorHAnsi" w:hAnsiTheme="majorHAnsi"/>
        </w:rPr>
        <w:t xml:space="preserve"> button.</w:t>
      </w:r>
    </w:p>
    <w:p w14:paraId="1CD21247" w14:textId="77777777" w:rsidR="0088738F" w:rsidRPr="00DB1417" w:rsidRDefault="0088738F" w:rsidP="00DB1417">
      <w:pPr>
        <w:spacing w:line="360" w:lineRule="auto"/>
        <w:rPr>
          <w:rFonts w:asciiTheme="majorHAnsi" w:hAnsiTheme="majorHAnsi"/>
        </w:rPr>
      </w:pPr>
    </w:p>
    <w:p w14:paraId="2F368734" w14:textId="77777777" w:rsidR="00535F3E" w:rsidRPr="00DB1417" w:rsidRDefault="00535F3E" w:rsidP="00DB1417">
      <w:pPr>
        <w:spacing w:line="360" w:lineRule="auto"/>
        <w:rPr>
          <w:rFonts w:asciiTheme="majorHAnsi" w:hAnsiTheme="majorHAnsi"/>
        </w:rPr>
      </w:pPr>
    </w:p>
    <w:p w14:paraId="6D7D68A6" w14:textId="61CF62EE" w:rsidR="0088738F" w:rsidRPr="00DB1417" w:rsidRDefault="0088738F" w:rsidP="00DB1417">
      <w:pPr>
        <w:spacing w:line="360" w:lineRule="auto"/>
        <w:rPr>
          <w:rFonts w:asciiTheme="majorHAnsi" w:hAnsiTheme="majorHAnsi"/>
        </w:rPr>
      </w:pPr>
    </w:p>
    <w:p w14:paraId="70E0FB19" w14:textId="6D811D11" w:rsidR="00BC0A40" w:rsidRPr="00DB1417" w:rsidRDefault="0088738F" w:rsidP="00DB1417">
      <w:pPr>
        <w:spacing w:line="360" w:lineRule="auto"/>
        <w:ind w:left="720" w:right="720"/>
        <w:rPr>
          <w:rFonts w:asciiTheme="majorHAnsi" w:hAnsiTheme="majorHAnsi"/>
        </w:rPr>
      </w:pPr>
      <w:r w:rsidRPr="00DB1417">
        <w:rPr>
          <w:rFonts w:asciiTheme="majorHAnsi" w:hAnsiTheme="majorHAnsi"/>
        </w:rPr>
        <w:t xml:space="preserve">Step 16. </w:t>
      </w:r>
      <w:r w:rsidR="00E27E35" w:rsidRPr="00DB1417">
        <w:rPr>
          <w:rFonts w:asciiTheme="majorHAnsi" w:hAnsiTheme="majorHAnsi"/>
        </w:rPr>
        <w:t xml:space="preserve">Rerun the </w:t>
      </w:r>
      <w:r w:rsidR="00E27E35" w:rsidRPr="00DB1417">
        <w:rPr>
          <w:rFonts w:asciiTheme="majorHAnsi" w:hAnsiTheme="majorHAnsi"/>
          <w:i/>
        </w:rPr>
        <w:t>F</w:t>
      </w:r>
      <w:r w:rsidR="00217A9C" w:rsidRPr="00DB1417">
        <w:rPr>
          <w:rFonts w:asciiTheme="majorHAnsi" w:hAnsiTheme="majorHAnsi"/>
          <w:i/>
        </w:rPr>
        <w:t>ield EDD Error C</w:t>
      </w:r>
      <w:r w:rsidR="00BC0A40" w:rsidRPr="00DB1417">
        <w:rPr>
          <w:rFonts w:asciiTheme="majorHAnsi" w:hAnsiTheme="majorHAnsi"/>
          <w:i/>
        </w:rPr>
        <w:t>heck</w:t>
      </w:r>
      <w:r w:rsidR="00BC0A40" w:rsidRPr="00DB1417">
        <w:rPr>
          <w:rFonts w:asciiTheme="majorHAnsi" w:hAnsiTheme="majorHAnsi"/>
        </w:rPr>
        <w:t xml:space="preserve"> and continue fixing errors until they are eliminated.</w:t>
      </w:r>
      <w:r w:rsidR="00535F3E" w:rsidRPr="00DB1417">
        <w:rPr>
          <w:rFonts w:asciiTheme="majorHAnsi" w:hAnsiTheme="majorHAnsi"/>
        </w:rPr>
        <w:t xml:space="preserve"> </w:t>
      </w:r>
      <w:r w:rsidR="00BC0A40" w:rsidRPr="00DB1417">
        <w:rPr>
          <w:rFonts w:asciiTheme="majorHAnsi" w:hAnsiTheme="majorHAnsi"/>
        </w:rPr>
        <w:t xml:space="preserve"> </w:t>
      </w:r>
      <w:r w:rsidR="00535F3E" w:rsidRPr="00DB1417">
        <w:rPr>
          <w:rFonts w:asciiTheme="majorHAnsi" w:hAnsiTheme="majorHAnsi"/>
        </w:rPr>
        <w:t>Repeat Steps 1</w:t>
      </w:r>
      <w:r w:rsidRPr="00DB1417">
        <w:rPr>
          <w:rFonts w:asciiTheme="majorHAnsi" w:hAnsiTheme="majorHAnsi"/>
        </w:rPr>
        <w:t>4</w:t>
      </w:r>
      <w:r w:rsidR="00535F3E" w:rsidRPr="00DB1417">
        <w:rPr>
          <w:rFonts w:asciiTheme="majorHAnsi" w:hAnsiTheme="majorHAnsi"/>
        </w:rPr>
        <w:t xml:space="preserve"> and</w:t>
      </w:r>
      <w:r w:rsidR="00A838E6" w:rsidRPr="00DB1417">
        <w:rPr>
          <w:rFonts w:asciiTheme="majorHAnsi" w:hAnsiTheme="majorHAnsi"/>
        </w:rPr>
        <w:t xml:space="preserve"> 1</w:t>
      </w:r>
      <w:r w:rsidRPr="00DB1417">
        <w:rPr>
          <w:rFonts w:asciiTheme="majorHAnsi" w:hAnsiTheme="majorHAnsi"/>
        </w:rPr>
        <w:t>5</w:t>
      </w:r>
      <w:r w:rsidR="00A838E6" w:rsidRPr="00DB1417">
        <w:rPr>
          <w:rFonts w:asciiTheme="majorHAnsi" w:hAnsiTheme="majorHAnsi"/>
        </w:rPr>
        <w:t xml:space="preserve"> until all errors are e</w:t>
      </w:r>
      <w:r w:rsidR="00535F3E" w:rsidRPr="00DB1417">
        <w:rPr>
          <w:rFonts w:asciiTheme="majorHAnsi" w:hAnsiTheme="majorHAnsi"/>
        </w:rPr>
        <w:t>liminated.</w:t>
      </w:r>
    </w:p>
    <w:p w14:paraId="45974D6F" w14:textId="77777777" w:rsidR="0088738F" w:rsidRPr="00DB1417" w:rsidRDefault="0088738F" w:rsidP="00DB1417">
      <w:pPr>
        <w:spacing w:line="360" w:lineRule="auto"/>
        <w:rPr>
          <w:rFonts w:asciiTheme="majorHAnsi" w:hAnsiTheme="majorHAnsi"/>
        </w:rPr>
      </w:pPr>
    </w:p>
    <w:p w14:paraId="78C6647A" w14:textId="77777777" w:rsidR="00BC0A40" w:rsidRPr="00DB1417" w:rsidRDefault="00BC0A40" w:rsidP="00DB1417">
      <w:pPr>
        <w:spacing w:line="360" w:lineRule="auto"/>
        <w:rPr>
          <w:rFonts w:asciiTheme="majorHAnsi" w:hAnsiTheme="majorHAnsi"/>
        </w:rPr>
      </w:pPr>
    </w:p>
    <w:p w14:paraId="62FF70EA" w14:textId="65F3268B" w:rsidR="0088738F" w:rsidRPr="00DB1417" w:rsidRDefault="0088738F" w:rsidP="00DB1417">
      <w:pPr>
        <w:spacing w:line="360" w:lineRule="auto"/>
        <w:rPr>
          <w:rFonts w:asciiTheme="majorHAnsi" w:hAnsiTheme="majorHAnsi"/>
        </w:rPr>
      </w:pPr>
    </w:p>
    <w:p w14:paraId="1DEC5A26" w14:textId="0D451083" w:rsidR="00BC0A40" w:rsidRPr="00DB1417" w:rsidRDefault="0088738F" w:rsidP="00DB1417">
      <w:pPr>
        <w:spacing w:line="360" w:lineRule="auto"/>
        <w:ind w:left="720" w:right="720"/>
        <w:rPr>
          <w:rFonts w:asciiTheme="majorHAnsi" w:hAnsiTheme="majorHAnsi"/>
        </w:rPr>
      </w:pPr>
      <w:r w:rsidRPr="00DB1417">
        <w:rPr>
          <w:rFonts w:asciiTheme="majorHAnsi" w:hAnsiTheme="majorHAnsi"/>
        </w:rPr>
        <w:t xml:space="preserve">Step 17. </w:t>
      </w:r>
      <w:r w:rsidR="0062406C" w:rsidRPr="00DB1417">
        <w:rPr>
          <w:rFonts w:asciiTheme="majorHAnsi" w:hAnsiTheme="majorHAnsi"/>
        </w:rPr>
        <w:t>P</w:t>
      </w:r>
      <w:r w:rsidR="00BC0A40" w:rsidRPr="00DB1417">
        <w:rPr>
          <w:rFonts w:asciiTheme="majorHAnsi" w:hAnsiTheme="majorHAnsi"/>
        </w:rPr>
        <w:t xml:space="preserve">erform an export to </w:t>
      </w:r>
      <w:r w:rsidR="00E40602" w:rsidRPr="00DB1417">
        <w:rPr>
          <w:rFonts w:asciiTheme="majorHAnsi" w:hAnsiTheme="majorHAnsi"/>
        </w:rPr>
        <w:t>FDEP Databases</w:t>
      </w:r>
      <w:r w:rsidR="00BC0A40" w:rsidRPr="00DB1417">
        <w:rPr>
          <w:rFonts w:asciiTheme="majorHAnsi" w:hAnsiTheme="majorHAnsi"/>
        </w:rPr>
        <w:t xml:space="preserve"> (save to disk option) and </w:t>
      </w:r>
      <w:r w:rsidR="0062406C" w:rsidRPr="00DB1417">
        <w:rPr>
          <w:rFonts w:asciiTheme="majorHAnsi" w:hAnsiTheme="majorHAnsi"/>
        </w:rPr>
        <w:t xml:space="preserve">address </w:t>
      </w:r>
      <w:r w:rsidR="00BC0A40" w:rsidRPr="00DB1417">
        <w:rPr>
          <w:rFonts w:asciiTheme="majorHAnsi" w:hAnsiTheme="majorHAnsi"/>
        </w:rPr>
        <w:t xml:space="preserve">all export errors involving project specific samples. </w:t>
      </w:r>
      <w:r w:rsidR="00535F3E" w:rsidRPr="00DB1417">
        <w:rPr>
          <w:rFonts w:asciiTheme="majorHAnsi" w:hAnsiTheme="majorHAnsi"/>
        </w:rPr>
        <w:t xml:space="preserve"> </w:t>
      </w:r>
      <w:r w:rsidR="00BC0A40" w:rsidRPr="00DB1417">
        <w:rPr>
          <w:rFonts w:asciiTheme="majorHAnsi" w:hAnsiTheme="majorHAnsi"/>
        </w:rPr>
        <w:t xml:space="preserve">See </w:t>
      </w:r>
      <w:r w:rsidRPr="00DB1417">
        <w:rPr>
          <w:rFonts w:asciiTheme="majorHAnsi" w:hAnsiTheme="majorHAnsi"/>
        </w:rPr>
        <w:t>Steps</w:t>
      </w:r>
      <w:r w:rsidR="00BC0A40" w:rsidRPr="00DB1417">
        <w:rPr>
          <w:rFonts w:asciiTheme="majorHAnsi" w:hAnsiTheme="majorHAnsi"/>
        </w:rPr>
        <w:t xml:space="preserve"> 7 and 8 in the </w:t>
      </w:r>
      <w:r w:rsidR="00BC0A40" w:rsidRPr="00DB1417">
        <w:rPr>
          <w:rFonts w:asciiTheme="majorHAnsi" w:hAnsiTheme="majorHAnsi"/>
          <w:i/>
        </w:rPr>
        <w:t>Data Submittal (Consultants, Regulated Entities, Laboratories)</w:t>
      </w:r>
      <w:r w:rsidR="00BC0A40" w:rsidRPr="00DB1417">
        <w:rPr>
          <w:rFonts w:asciiTheme="majorHAnsi" w:hAnsiTheme="majorHAnsi"/>
        </w:rPr>
        <w:t xml:space="preserve"> Section. </w:t>
      </w:r>
      <w:r w:rsidR="00E27E35" w:rsidRPr="00DB1417">
        <w:rPr>
          <w:rFonts w:asciiTheme="majorHAnsi" w:hAnsiTheme="majorHAnsi"/>
        </w:rPr>
        <w:t xml:space="preserve"> </w:t>
      </w:r>
      <w:r w:rsidR="00BC0A40" w:rsidRPr="00DB1417">
        <w:rPr>
          <w:rFonts w:asciiTheme="majorHAnsi" w:hAnsiTheme="majorHAnsi"/>
        </w:rPr>
        <w:t xml:space="preserve">Under </w:t>
      </w:r>
      <w:r w:rsidR="00B0205D" w:rsidRPr="00DB1417">
        <w:rPr>
          <w:rFonts w:asciiTheme="majorHAnsi" w:hAnsiTheme="majorHAnsi"/>
        </w:rPr>
        <w:t xml:space="preserve">rare </w:t>
      </w:r>
      <w:r w:rsidR="00BC0A40" w:rsidRPr="00DB1417">
        <w:rPr>
          <w:rFonts w:asciiTheme="majorHAnsi" w:hAnsiTheme="majorHAnsi"/>
        </w:rPr>
        <w:t>circumstances</w:t>
      </w:r>
      <w:r w:rsidR="00535F3E" w:rsidRPr="00DB1417">
        <w:rPr>
          <w:rFonts w:asciiTheme="majorHAnsi" w:hAnsiTheme="majorHAnsi"/>
        </w:rPr>
        <w:t>,</w:t>
      </w:r>
      <w:r w:rsidR="00BC0A40" w:rsidRPr="00DB1417">
        <w:rPr>
          <w:rFonts w:asciiTheme="majorHAnsi" w:hAnsiTheme="majorHAnsi"/>
        </w:rPr>
        <w:t xml:space="preserve"> this</w:t>
      </w:r>
      <w:r w:rsidR="00E27E35" w:rsidRPr="00DB1417">
        <w:rPr>
          <w:rFonts w:asciiTheme="majorHAnsi" w:hAnsiTheme="majorHAnsi"/>
        </w:rPr>
        <w:t xml:space="preserve"> query may miss some important </w:t>
      </w:r>
      <w:r w:rsidRPr="00DB1417">
        <w:rPr>
          <w:rFonts w:asciiTheme="majorHAnsi" w:hAnsiTheme="majorHAnsi"/>
        </w:rPr>
        <w:t>L</w:t>
      </w:r>
      <w:r w:rsidR="00BC0A40" w:rsidRPr="00DB1417">
        <w:rPr>
          <w:rFonts w:asciiTheme="majorHAnsi" w:hAnsiTheme="majorHAnsi"/>
        </w:rPr>
        <w:t>DD samples th</w:t>
      </w:r>
      <w:r w:rsidR="00E27E35" w:rsidRPr="00DB1417">
        <w:rPr>
          <w:rFonts w:asciiTheme="majorHAnsi" w:hAnsiTheme="majorHAnsi"/>
        </w:rPr>
        <w:t xml:space="preserve">at need to be reported in the </w:t>
      </w:r>
      <w:r w:rsidRPr="00DB1417">
        <w:rPr>
          <w:rFonts w:asciiTheme="majorHAnsi" w:hAnsiTheme="majorHAnsi"/>
        </w:rPr>
        <w:t>F</w:t>
      </w:r>
      <w:r w:rsidR="00BC0A40" w:rsidRPr="00DB1417">
        <w:rPr>
          <w:rFonts w:asciiTheme="majorHAnsi" w:hAnsiTheme="majorHAnsi"/>
        </w:rPr>
        <w:t xml:space="preserve">DD. </w:t>
      </w:r>
      <w:r w:rsidR="00535F3E" w:rsidRPr="00DB1417">
        <w:rPr>
          <w:rFonts w:asciiTheme="majorHAnsi" w:hAnsiTheme="majorHAnsi"/>
        </w:rPr>
        <w:t xml:space="preserve"> </w:t>
      </w:r>
      <w:r w:rsidR="00B0205D" w:rsidRPr="00DB1417">
        <w:rPr>
          <w:rFonts w:asciiTheme="majorHAnsi" w:hAnsiTheme="majorHAnsi"/>
        </w:rPr>
        <w:t xml:space="preserve">These </w:t>
      </w:r>
      <w:r w:rsidR="00535F3E" w:rsidRPr="00DB1417">
        <w:rPr>
          <w:rFonts w:asciiTheme="majorHAnsi" w:hAnsiTheme="majorHAnsi"/>
        </w:rPr>
        <w:t xml:space="preserve">missing </w:t>
      </w:r>
      <w:r w:rsidRPr="00DB1417">
        <w:rPr>
          <w:rFonts w:asciiTheme="majorHAnsi" w:hAnsiTheme="majorHAnsi"/>
        </w:rPr>
        <w:t>F</w:t>
      </w:r>
      <w:r w:rsidR="00B0205D" w:rsidRPr="00DB1417">
        <w:rPr>
          <w:rFonts w:asciiTheme="majorHAnsi" w:hAnsiTheme="majorHAnsi"/>
        </w:rPr>
        <w:t>DD sa</w:t>
      </w:r>
      <w:r w:rsidR="00535F3E" w:rsidRPr="00DB1417">
        <w:rPr>
          <w:rFonts w:asciiTheme="majorHAnsi" w:hAnsiTheme="majorHAnsi"/>
        </w:rPr>
        <w:t>mples must be manually entered.</w:t>
      </w:r>
    </w:p>
    <w:p w14:paraId="7C9B9CB7" w14:textId="379CFB31" w:rsidR="00DB1417" w:rsidRDefault="00DB1417">
      <w:pPr>
        <w:rPr>
          <w:rFonts w:asciiTheme="majorHAnsi" w:hAnsiTheme="majorHAnsi"/>
        </w:rPr>
      </w:pPr>
      <w:r>
        <w:rPr>
          <w:rFonts w:asciiTheme="majorHAnsi" w:hAnsiTheme="majorHAnsi"/>
        </w:rPr>
        <w:br w:type="page"/>
      </w:r>
    </w:p>
    <w:p w14:paraId="1C5D5EEB" w14:textId="77777777" w:rsidR="0088738F" w:rsidRPr="00DB1417" w:rsidRDefault="0088738F" w:rsidP="00DB1417">
      <w:pPr>
        <w:spacing w:line="360" w:lineRule="auto"/>
        <w:rPr>
          <w:rFonts w:asciiTheme="majorHAnsi" w:hAnsiTheme="majorHAnsi"/>
        </w:rPr>
      </w:pPr>
    </w:p>
    <w:p w14:paraId="003452B5" w14:textId="536422B4" w:rsidR="00B058A3" w:rsidRPr="00B058A3" w:rsidRDefault="00B058A3" w:rsidP="00B058A3">
      <w:pPr>
        <w:rPr>
          <w:rFonts w:asciiTheme="majorHAnsi" w:hAnsiTheme="majorHAnsi"/>
        </w:rPr>
      </w:pPr>
    </w:p>
    <w:p w14:paraId="4E460396" w14:textId="7F942F55" w:rsidR="00B058A3" w:rsidRPr="00436066" w:rsidRDefault="00B058A3" w:rsidP="0063272F">
      <w:pPr>
        <w:pStyle w:val="Heading2"/>
        <w:numPr>
          <w:ilvl w:val="0"/>
          <w:numId w:val="45"/>
        </w:numPr>
        <w:ind w:left="360"/>
      </w:pPr>
      <w:bookmarkStart w:id="44" w:name="_Toc460246769"/>
      <w:bookmarkStart w:id="45" w:name="_Toc461207928"/>
      <w:r w:rsidRPr="00436066">
        <w:t>Additional Error Checks</w:t>
      </w:r>
      <w:bookmarkEnd w:id="44"/>
      <w:bookmarkEnd w:id="45"/>
    </w:p>
    <w:p w14:paraId="1E0F5BEB" w14:textId="77777777" w:rsidR="00B058A3" w:rsidRPr="00DB1417" w:rsidRDefault="00B058A3" w:rsidP="00B058A3">
      <w:pPr>
        <w:rPr>
          <w:rFonts w:asciiTheme="majorHAnsi" w:hAnsiTheme="majorHAnsi"/>
        </w:rPr>
      </w:pPr>
    </w:p>
    <w:p w14:paraId="7255AA57" w14:textId="77777777" w:rsidR="00B058A3" w:rsidRPr="00B058A3" w:rsidRDefault="00B058A3" w:rsidP="00B058A3">
      <w:pPr>
        <w:rPr>
          <w:rFonts w:asciiTheme="majorHAnsi" w:hAnsiTheme="majorHAnsi"/>
        </w:rPr>
      </w:pPr>
      <w:r w:rsidRPr="00B058A3">
        <w:rPr>
          <w:rFonts w:asciiTheme="majorHAnsi" w:hAnsiTheme="majorHAnsi"/>
          <w:b/>
        </w:rPr>
        <w:t>Lab Qualifiers Consistency Check:</w:t>
      </w:r>
    </w:p>
    <w:p w14:paraId="5B74BB79" w14:textId="77777777" w:rsidR="00B058A3" w:rsidRPr="00B058A3" w:rsidRDefault="00B058A3" w:rsidP="00B058A3">
      <w:pPr>
        <w:rPr>
          <w:rFonts w:asciiTheme="majorHAnsi" w:hAnsiTheme="majorHAnsi"/>
        </w:rPr>
      </w:pPr>
    </w:p>
    <w:p w14:paraId="2849008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“Y” in sample result record if Preservation_Intact = “No”</w:t>
      </w:r>
    </w:p>
    <w:p w14:paraId="13A60048"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Preservation_Intact = “No” if Lab_Qualifiers in sample result record contains “Y”</w:t>
      </w:r>
    </w:p>
    <w:p w14:paraId="62657756"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exceeds holding time of preparation and/or method requirements if sample result Lab_Qualifiers contains “Q”</w:t>
      </w:r>
    </w:p>
    <w:p w14:paraId="69A00C62"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&gt; Detection_Limit in associated method blank if Lab_Qualifiers in sample result record or method blank result record contains “V”</w:t>
      </w:r>
    </w:p>
    <w:p w14:paraId="3C080C41"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“T” in sample result record if Result &lt; Detection_Limit</w:t>
      </w:r>
    </w:p>
    <w:p w14:paraId="1BCAEEBC"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&lt; Detection_Limit if Lab_Qualifiers contains “T”</w:t>
      </w:r>
    </w:p>
    <w:p w14:paraId="533562F6"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“U” in sample result record if Result = Detection_Limit</w:t>
      </w:r>
    </w:p>
    <w:p w14:paraId="422247D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 Detection_Limit if Lab_Qualifiers contains “U”</w:t>
      </w:r>
    </w:p>
    <w:p w14:paraId="382AE018"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contains “I” or “J” if Detection_Limit &lt; Result &lt; Reporting_Limit</w:t>
      </w:r>
    </w:p>
    <w:p w14:paraId="5FE3BC2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Detection_Limit &lt; Result &lt; Reporting_Limit if Lab_Qualifiers contains “I”</w:t>
      </w:r>
    </w:p>
    <w:p w14:paraId="3EB6104A"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 Reporting_Limit if Lab_Qualifiers contains “K”</w:t>
      </w:r>
    </w:p>
    <w:p w14:paraId="699BC4D7"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Lab_Qualifiers does NOT contain “K” if Lab_Qualifiers contains “K”, “L”, “M”, “T”, “V”, “Y”, and/or “I”</w:t>
      </w:r>
    </w:p>
    <w:p w14:paraId="17DB63C5"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Result_Comment field is populated if Lab_Qualifiers contains “J”</w:t>
      </w:r>
    </w:p>
    <w:p w14:paraId="568F331D" w14:textId="77777777" w:rsidR="00B058A3" w:rsidRPr="00436066" w:rsidRDefault="00B058A3" w:rsidP="0063272F">
      <w:pPr>
        <w:pStyle w:val="ListParagraph"/>
        <w:numPr>
          <w:ilvl w:val="0"/>
          <w:numId w:val="37"/>
        </w:numPr>
        <w:rPr>
          <w:rFonts w:asciiTheme="majorHAnsi" w:hAnsiTheme="majorHAnsi"/>
          <w:sz w:val="24"/>
          <w:szCs w:val="24"/>
        </w:rPr>
      </w:pPr>
      <w:r w:rsidRPr="00436066">
        <w:rPr>
          <w:rFonts w:asciiTheme="majorHAnsi" w:hAnsiTheme="majorHAnsi"/>
          <w:sz w:val="24"/>
          <w:szCs w:val="24"/>
        </w:rPr>
        <w:t>Result = Reporting_Limit if Lab_Qualifiers contains “M”</w:t>
      </w:r>
    </w:p>
    <w:p w14:paraId="063172D0" w14:textId="77777777" w:rsidR="00B058A3" w:rsidRPr="00B058A3" w:rsidRDefault="00B058A3" w:rsidP="00B058A3">
      <w:pPr>
        <w:rPr>
          <w:rFonts w:asciiTheme="majorHAnsi" w:hAnsiTheme="majorHAnsi"/>
        </w:rPr>
      </w:pPr>
    </w:p>
    <w:p w14:paraId="320E3A5A" w14:textId="77777777" w:rsidR="00B058A3" w:rsidRPr="00B058A3" w:rsidRDefault="00B058A3" w:rsidP="00B058A3">
      <w:pPr>
        <w:rPr>
          <w:rFonts w:asciiTheme="majorHAnsi" w:hAnsiTheme="majorHAnsi"/>
        </w:rPr>
      </w:pPr>
    </w:p>
    <w:p w14:paraId="66E16FA7" w14:textId="77777777" w:rsidR="00B058A3" w:rsidRPr="00B058A3" w:rsidRDefault="00B058A3" w:rsidP="00B058A3">
      <w:pPr>
        <w:rPr>
          <w:rFonts w:asciiTheme="majorHAnsi" w:hAnsiTheme="majorHAnsi"/>
        </w:rPr>
      </w:pPr>
      <w:r w:rsidRPr="00B058A3">
        <w:rPr>
          <w:rFonts w:asciiTheme="majorHAnsi" w:hAnsiTheme="majorHAnsi"/>
          <w:b/>
        </w:rPr>
        <w:t>Duplicate Record Check</w:t>
      </w:r>
    </w:p>
    <w:p w14:paraId="71853527" w14:textId="77777777" w:rsidR="00B058A3" w:rsidRPr="00B058A3" w:rsidRDefault="00B058A3" w:rsidP="00B058A3">
      <w:pPr>
        <w:rPr>
          <w:rFonts w:asciiTheme="majorHAnsi" w:hAnsiTheme="majorHAnsi"/>
        </w:rPr>
      </w:pPr>
    </w:p>
    <w:p w14:paraId="1E55110E" w14:textId="77777777" w:rsidR="00B058A3" w:rsidRPr="00B058A3" w:rsidRDefault="00B058A3" w:rsidP="00B058A3">
      <w:pPr>
        <w:rPr>
          <w:rFonts w:asciiTheme="majorHAnsi" w:hAnsiTheme="majorHAnsi"/>
        </w:rPr>
      </w:pPr>
      <w:r w:rsidRPr="00B058A3">
        <w:rPr>
          <w:rFonts w:asciiTheme="majorHAnsi" w:hAnsiTheme="majorHAnsi"/>
        </w:rPr>
        <w:t>Duplicate records are reported if two or more records hold identical values among the following fields:</w:t>
      </w:r>
    </w:p>
    <w:p w14:paraId="407C118A" w14:textId="77777777" w:rsidR="00B058A3" w:rsidRPr="00B058A3" w:rsidRDefault="00B058A3" w:rsidP="00B058A3">
      <w:pPr>
        <w:rPr>
          <w:rFonts w:asciiTheme="majorHAnsi" w:hAnsiTheme="majorHAnsi"/>
        </w:rPr>
      </w:pPr>
      <w:r w:rsidRPr="00B058A3">
        <w:rPr>
          <w:rFonts w:asciiTheme="majorHAnsi" w:hAnsiTheme="majorHAnsi"/>
        </w:rPr>
        <w:tab/>
        <w:t>Client_Sample_ID</w:t>
      </w:r>
    </w:p>
    <w:p w14:paraId="72B9B199" w14:textId="77777777" w:rsidR="00B058A3" w:rsidRPr="00B058A3" w:rsidRDefault="00B058A3" w:rsidP="00B058A3">
      <w:pPr>
        <w:rPr>
          <w:rFonts w:asciiTheme="majorHAnsi" w:hAnsiTheme="majorHAnsi"/>
        </w:rPr>
      </w:pPr>
      <w:r w:rsidRPr="00B058A3">
        <w:rPr>
          <w:rFonts w:asciiTheme="majorHAnsi" w:hAnsiTheme="majorHAnsi"/>
        </w:rPr>
        <w:tab/>
        <w:t>Lab_Analysis_Ref_Method_ID</w:t>
      </w:r>
    </w:p>
    <w:p w14:paraId="58DF2BF3" w14:textId="77777777" w:rsidR="00B058A3" w:rsidRPr="00B058A3" w:rsidRDefault="00B058A3" w:rsidP="00B058A3">
      <w:pPr>
        <w:rPr>
          <w:rFonts w:asciiTheme="majorHAnsi" w:hAnsiTheme="majorHAnsi"/>
        </w:rPr>
      </w:pPr>
      <w:r w:rsidRPr="00B058A3">
        <w:rPr>
          <w:rFonts w:asciiTheme="majorHAnsi" w:hAnsiTheme="majorHAnsi"/>
        </w:rPr>
        <w:tab/>
        <w:t>Lab_Sample_ID</w:t>
      </w:r>
    </w:p>
    <w:p w14:paraId="04A5DC60" w14:textId="77777777" w:rsidR="00B058A3" w:rsidRPr="00B058A3" w:rsidRDefault="00B058A3" w:rsidP="00B058A3">
      <w:pPr>
        <w:rPr>
          <w:rFonts w:asciiTheme="majorHAnsi" w:hAnsiTheme="majorHAnsi"/>
        </w:rPr>
      </w:pPr>
      <w:r w:rsidRPr="00B058A3">
        <w:rPr>
          <w:rFonts w:asciiTheme="majorHAnsi" w:hAnsiTheme="majorHAnsi"/>
        </w:rPr>
        <w:tab/>
        <w:t>Client_Analyte_ID</w:t>
      </w:r>
    </w:p>
    <w:p w14:paraId="6A041335" w14:textId="77777777" w:rsidR="00B058A3" w:rsidRPr="00B058A3" w:rsidRDefault="00B058A3" w:rsidP="00B058A3">
      <w:pPr>
        <w:rPr>
          <w:rFonts w:asciiTheme="majorHAnsi" w:hAnsiTheme="majorHAnsi"/>
        </w:rPr>
      </w:pPr>
      <w:r w:rsidRPr="00B058A3">
        <w:rPr>
          <w:rFonts w:asciiTheme="majorHAnsi" w:hAnsiTheme="majorHAnsi"/>
        </w:rPr>
        <w:tab/>
        <w:t>Analyte_Name</w:t>
      </w:r>
    </w:p>
    <w:p w14:paraId="3961CB45" w14:textId="77777777" w:rsidR="00B058A3" w:rsidRPr="00B058A3" w:rsidRDefault="00B058A3" w:rsidP="00B058A3">
      <w:pPr>
        <w:rPr>
          <w:rFonts w:asciiTheme="majorHAnsi" w:hAnsiTheme="majorHAnsi"/>
        </w:rPr>
      </w:pPr>
      <w:r w:rsidRPr="00B058A3">
        <w:rPr>
          <w:rFonts w:asciiTheme="majorHAnsi" w:hAnsiTheme="majorHAnsi"/>
        </w:rPr>
        <w:tab/>
        <w:t>Analysis_Type</w:t>
      </w:r>
    </w:p>
    <w:p w14:paraId="77BFE8EF" w14:textId="77777777" w:rsidR="00B058A3" w:rsidRPr="00B058A3" w:rsidRDefault="00B058A3" w:rsidP="00B058A3">
      <w:pPr>
        <w:rPr>
          <w:rFonts w:asciiTheme="majorHAnsi" w:hAnsiTheme="majorHAnsi"/>
        </w:rPr>
      </w:pPr>
      <w:r w:rsidRPr="00B058A3">
        <w:rPr>
          <w:rFonts w:asciiTheme="majorHAnsi" w:hAnsiTheme="majorHAnsi"/>
        </w:rPr>
        <w:tab/>
        <w:t>Total_Or_Dissolved</w:t>
      </w:r>
    </w:p>
    <w:p w14:paraId="54DC3688" w14:textId="77777777" w:rsidR="00C839F1" w:rsidRPr="00DB1417" w:rsidRDefault="00C839F1" w:rsidP="00DB1417">
      <w:pPr>
        <w:pStyle w:val="Caption"/>
        <w:keepNext/>
        <w:spacing w:after="0" w:line="360" w:lineRule="auto"/>
        <w:ind w:left="720"/>
        <w:rPr>
          <w:rFonts w:asciiTheme="majorHAnsi" w:hAnsiTheme="majorHAnsi"/>
          <w:i w:val="0"/>
          <w:sz w:val="24"/>
          <w:szCs w:val="24"/>
        </w:rPr>
      </w:pPr>
    </w:p>
    <w:p w14:paraId="625906F2" w14:textId="77777777" w:rsidR="00C839F1" w:rsidRPr="00DB1417" w:rsidRDefault="00C839F1" w:rsidP="00DB1417">
      <w:pPr>
        <w:pStyle w:val="Caption"/>
        <w:keepNext/>
        <w:spacing w:after="0" w:line="360" w:lineRule="auto"/>
        <w:ind w:left="720"/>
        <w:rPr>
          <w:rFonts w:asciiTheme="majorHAnsi" w:hAnsiTheme="majorHAnsi"/>
          <w:i w:val="0"/>
          <w:sz w:val="24"/>
          <w:szCs w:val="24"/>
        </w:rPr>
      </w:pPr>
    </w:p>
    <w:p w14:paraId="0C6C695A" w14:textId="7F84413F" w:rsidR="00C839F1" w:rsidRPr="0003673B" w:rsidRDefault="00C839F1" w:rsidP="0063272F">
      <w:pPr>
        <w:pStyle w:val="Heading2"/>
        <w:numPr>
          <w:ilvl w:val="0"/>
          <w:numId w:val="45"/>
        </w:numPr>
        <w:ind w:left="360"/>
      </w:pPr>
      <w:bookmarkStart w:id="46" w:name="_Toc460246770"/>
      <w:bookmarkStart w:id="47" w:name="_Toc461207929"/>
      <w:r>
        <w:t xml:space="preserve">Field Parameters, </w:t>
      </w:r>
      <w:r w:rsidR="0003673B" w:rsidRPr="0003673B">
        <w:t>Field Methods, and Reporting U</w:t>
      </w:r>
      <w:r w:rsidRPr="0003673B">
        <w:t>nits</w:t>
      </w:r>
      <w:bookmarkEnd w:id="46"/>
      <w:bookmarkEnd w:id="47"/>
    </w:p>
    <w:p w14:paraId="361269B4" w14:textId="77777777" w:rsidR="00C839F1" w:rsidRPr="00DB1417" w:rsidRDefault="00C839F1" w:rsidP="00DB1417">
      <w:pPr>
        <w:spacing w:line="360" w:lineRule="auto"/>
        <w:rPr>
          <w:rFonts w:asciiTheme="majorHAnsi" w:hAnsiTheme="majorHAnsi"/>
        </w:rPr>
      </w:pPr>
    </w:p>
    <w:p w14:paraId="7B6DE738" w14:textId="77777777" w:rsidR="00C839F1" w:rsidRPr="00DB1417" w:rsidRDefault="00C839F1" w:rsidP="00DB1417">
      <w:pPr>
        <w:spacing w:line="360" w:lineRule="auto"/>
        <w:rPr>
          <w:rFonts w:asciiTheme="majorHAnsi" w:hAnsiTheme="majorHAnsi"/>
        </w:rPr>
      </w:pPr>
    </w:p>
    <w:p w14:paraId="26C79334" w14:textId="77777777" w:rsidR="00DB1417" w:rsidRPr="00DB1417" w:rsidRDefault="00DB1417" w:rsidP="00DB1417">
      <w:pPr>
        <w:pStyle w:val="Caption"/>
        <w:keepNext/>
        <w:spacing w:after="0" w:line="360" w:lineRule="auto"/>
        <w:rPr>
          <w:rFonts w:asciiTheme="majorHAnsi" w:hAnsiTheme="majorHAnsi"/>
          <w:i w:val="0"/>
          <w:sz w:val="24"/>
          <w:szCs w:val="24"/>
        </w:rPr>
      </w:pPr>
    </w:p>
    <w:p w14:paraId="56E14426" w14:textId="4AAEA34E" w:rsidR="00C839F1" w:rsidRPr="00B776F3" w:rsidRDefault="00C839F1" w:rsidP="00B776F3">
      <w:pPr>
        <w:pStyle w:val="Caption"/>
        <w:keepNext/>
        <w:ind w:left="540"/>
        <w:rPr>
          <w:rFonts w:asciiTheme="majorHAnsi" w:hAnsiTheme="majorHAnsi"/>
          <w:sz w:val="20"/>
          <w:szCs w:val="20"/>
        </w:rPr>
      </w:pPr>
      <w:r w:rsidRPr="00B776F3">
        <w:rPr>
          <w:rFonts w:asciiTheme="majorHAnsi" w:hAnsiTheme="majorHAnsi"/>
          <w:sz w:val="20"/>
          <w:szCs w:val="20"/>
        </w:rPr>
        <w:t xml:space="preserve">Table </w:t>
      </w:r>
      <w:r w:rsidR="00BB1C4F" w:rsidRPr="00B776F3">
        <w:rPr>
          <w:rFonts w:asciiTheme="majorHAnsi" w:hAnsiTheme="majorHAnsi"/>
          <w:sz w:val="20"/>
          <w:szCs w:val="20"/>
        </w:rPr>
        <w:fldChar w:fldCharType="begin"/>
      </w:r>
      <w:r w:rsidR="00BB1C4F" w:rsidRPr="00B776F3">
        <w:rPr>
          <w:rFonts w:asciiTheme="majorHAnsi" w:hAnsiTheme="majorHAnsi"/>
          <w:sz w:val="20"/>
          <w:szCs w:val="20"/>
        </w:rPr>
        <w:instrText xml:space="preserve"> SEQ Table \* ARABIC </w:instrText>
      </w:r>
      <w:r w:rsidR="00BB1C4F" w:rsidRPr="00B776F3">
        <w:rPr>
          <w:rFonts w:asciiTheme="majorHAnsi" w:hAnsiTheme="majorHAnsi"/>
          <w:sz w:val="20"/>
          <w:szCs w:val="20"/>
        </w:rPr>
        <w:fldChar w:fldCharType="separate"/>
      </w:r>
      <w:r w:rsidR="001F1076">
        <w:rPr>
          <w:rFonts w:asciiTheme="majorHAnsi" w:hAnsiTheme="majorHAnsi"/>
          <w:noProof/>
          <w:sz w:val="20"/>
          <w:szCs w:val="20"/>
        </w:rPr>
        <w:t>1</w:t>
      </w:r>
      <w:r w:rsidR="00BB1C4F" w:rsidRPr="00B776F3">
        <w:rPr>
          <w:rFonts w:asciiTheme="majorHAnsi" w:hAnsiTheme="majorHAnsi"/>
          <w:noProof/>
          <w:sz w:val="20"/>
          <w:szCs w:val="20"/>
        </w:rPr>
        <w:fldChar w:fldCharType="end"/>
      </w:r>
      <w:r w:rsidRPr="00B776F3">
        <w:rPr>
          <w:rFonts w:asciiTheme="majorHAnsi" w:hAnsiTheme="majorHAnsi"/>
          <w:sz w:val="20"/>
          <w:szCs w:val="20"/>
        </w:rPr>
        <w:t>. Field parameters, field methods, and reporting units.</w:t>
      </w:r>
    </w:p>
    <w:tbl>
      <w:tblPr>
        <w:tblW w:w="12710" w:type="dxa"/>
        <w:tblInd w:w="535" w:type="dxa"/>
        <w:tblLook w:val="04A0" w:firstRow="1" w:lastRow="0" w:firstColumn="1" w:lastColumn="0" w:noHBand="0" w:noVBand="1"/>
      </w:tblPr>
      <w:tblGrid>
        <w:gridCol w:w="1595"/>
        <w:gridCol w:w="3359"/>
        <w:gridCol w:w="1527"/>
        <w:gridCol w:w="933"/>
        <w:gridCol w:w="1157"/>
        <w:gridCol w:w="4139"/>
      </w:tblGrid>
      <w:tr w:rsidR="00C839F1" w:rsidRPr="007357BB" w14:paraId="7F76F412" w14:textId="77777777" w:rsidTr="00B776F3">
        <w:trPr>
          <w:trHeight w:val="300"/>
        </w:trPr>
        <w:tc>
          <w:tcPr>
            <w:tcW w:w="159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B0049B0"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ClientAnalyteID</w:t>
            </w:r>
          </w:p>
        </w:tc>
        <w:tc>
          <w:tcPr>
            <w:tcW w:w="3359" w:type="dxa"/>
            <w:tcBorders>
              <w:top w:val="single" w:sz="4" w:space="0" w:color="auto"/>
              <w:left w:val="nil"/>
              <w:bottom w:val="single" w:sz="4" w:space="0" w:color="auto"/>
              <w:right w:val="single" w:sz="4" w:space="0" w:color="auto"/>
            </w:tcBorders>
            <w:shd w:val="clear" w:color="000000" w:fill="C0C0C0"/>
            <w:noWrap/>
            <w:vAlign w:val="center"/>
          </w:tcPr>
          <w:p w14:paraId="75179D4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Parameter_Name</w:t>
            </w:r>
          </w:p>
        </w:tc>
        <w:tc>
          <w:tcPr>
            <w:tcW w:w="1527" w:type="dxa"/>
            <w:tcBorders>
              <w:top w:val="single" w:sz="4" w:space="0" w:color="auto"/>
              <w:left w:val="nil"/>
              <w:bottom w:val="single" w:sz="4" w:space="0" w:color="auto"/>
              <w:right w:val="single" w:sz="4" w:space="0" w:color="auto"/>
            </w:tcBorders>
            <w:shd w:val="clear" w:color="000000" w:fill="C0C0C0"/>
            <w:noWrap/>
            <w:vAlign w:val="center"/>
          </w:tcPr>
          <w:p w14:paraId="25F9C3C7"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Units</w:t>
            </w:r>
          </w:p>
        </w:tc>
        <w:tc>
          <w:tcPr>
            <w:tcW w:w="933" w:type="dxa"/>
            <w:tcBorders>
              <w:top w:val="single" w:sz="4" w:space="0" w:color="auto"/>
              <w:left w:val="nil"/>
              <w:bottom w:val="single" w:sz="4" w:space="0" w:color="auto"/>
              <w:right w:val="single" w:sz="4" w:space="0" w:color="auto"/>
            </w:tcBorders>
            <w:shd w:val="clear" w:color="000000" w:fill="C0C0C0"/>
            <w:noWrap/>
            <w:vAlign w:val="center"/>
          </w:tcPr>
          <w:p w14:paraId="79D85D11"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Matrix</w:t>
            </w:r>
          </w:p>
        </w:tc>
        <w:tc>
          <w:tcPr>
            <w:tcW w:w="1157" w:type="dxa"/>
            <w:tcBorders>
              <w:top w:val="single" w:sz="4" w:space="0" w:color="auto"/>
              <w:left w:val="nil"/>
              <w:bottom w:val="single" w:sz="4" w:space="0" w:color="auto"/>
              <w:right w:val="single" w:sz="4" w:space="0" w:color="auto"/>
            </w:tcBorders>
            <w:shd w:val="clear" w:color="000000" w:fill="C0C0C0"/>
            <w:noWrap/>
            <w:vAlign w:val="center"/>
          </w:tcPr>
          <w:p w14:paraId="7C7742B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c>
          <w:tcPr>
            <w:tcW w:w="4139" w:type="dxa"/>
            <w:tcBorders>
              <w:top w:val="single" w:sz="4" w:space="0" w:color="auto"/>
              <w:left w:val="nil"/>
              <w:bottom w:val="single" w:sz="4" w:space="0" w:color="auto"/>
              <w:right w:val="single" w:sz="4" w:space="0" w:color="auto"/>
            </w:tcBorders>
            <w:shd w:val="clear" w:color="000000" w:fill="C0C0C0"/>
            <w:noWrap/>
            <w:vAlign w:val="center"/>
          </w:tcPr>
          <w:p w14:paraId="06477C4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Method</w:t>
            </w:r>
          </w:p>
        </w:tc>
      </w:tr>
      <w:tr w:rsidR="00C839F1" w:rsidRPr="007357BB" w14:paraId="47CBB8FE"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117E5FA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2030</w:t>
            </w:r>
          </w:p>
        </w:tc>
        <w:tc>
          <w:tcPr>
            <w:tcW w:w="3359" w:type="dxa"/>
            <w:tcBorders>
              <w:top w:val="nil"/>
              <w:left w:val="nil"/>
              <w:bottom w:val="single" w:sz="4" w:space="0" w:color="auto"/>
              <w:right w:val="single" w:sz="4" w:space="0" w:color="auto"/>
            </w:tcBorders>
            <w:shd w:val="clear" w:color="auto" w:fill="auto"/>
            <w:noWrap/>
            <w:vAlign w:val="center"/>
          </w:tcPr>
          <w:p w14:paraId="3828997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Temperature, Water</w:t>
            </w:r>
          </w:p>
        </w:tc>
        <w:tc>
          <w:tcPr>
            <w:tcW w:w="1527" w:type="dxa"/>
            <w:tcBorders>
              <w:top w:val="nil"/>
              <w:left w:val="nil"/>
              <w:bottom w:val="single" w:sz="4" w:space="0" w:color="auto"/>
              <w:right w:val="single" w:sz="4" w:space="0" w:color="auto"/>
            </w:tcBorders>
            <w:shd w:val="clear" w:color="auto" w:fill="auto"/>
            <w:noWrap/>
            <w:vAlign w:val="center"/>
          </w:tcPr>
          <w:p w14:paraId="0893E6CA"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Deg C</w:t>
            </w:r>
          </w:p>
        </w:tc>
        <w:tc>
          <w:tcPr>
            <w:tcW w:w="933" w:type="dxa"/>
            <w:tcBorders>
              <w:top w:val="nil"/>
              <w:left w:val="nil"/>
              <w:bottom w:val="single" w:sz="4" w:space="0" w:color="auto"/>
              <w:right w:val="single" w:sz="4" w:space="0" w:color="auto"/>
            </w:tcBorders>
            <w:shd w:val="clear" w:color="auto" w:fill="auto"/>
            <w:noWrap/>
            <w:vAlign w:val="center"/>
          </w:tcPr>
          <w:p w14:paraId="2D09793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5F7C4F21"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FT1400</w:t>
            </w:r>
          </w:p>
        </w:tc>
        <w:tc>
          <w:tcPr>
            <w:tcW w:w="4139" w:type="dxa"/>
            <w:tcBorders>
              <w:top w:val="nil"/>
              <w:left w:val="nil"/>
              <w:bottom w:val="single" w:sz="4" w:space="0" w:color="auto"/>
              <w:right w:val="single" w:sz="4" w:space="0" w:color="auto"/>
            </w:tcBorders>
            <w:shd w:val="clear" w:color="auto" w:fill="auto"/>
            <w:noWrap/>
            <w:vAlign w:val="center"/>
          </w:tcPr>
          <w:p w14:paraId="3EF49382"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SM2550 B, FDEP FT1400</w:t>
            </w:r>
          </w:p>
        </w:tc>
      </w:tr>
      <w:tr w:rsidR="00C839F1" w:rsidRPr="007357BB" w14:paraId="58AD27F4"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6D84CF2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1880</w:t>
            </w:r>
          </w:p>
        </w:tc>
        <w:tc>
          <w:tcPr>
            <w:tcW w:w="3359" w:type="dxa"/>
            <w:tcBorders>
              <w:top w:val="nil"/>
              <w:left w:val="nil"/>
              <w:bottom w:val="single" w:sz="4" w:space="0" w:color="auto"/>
              <w:right w:val="single" w:sz="4" w:space="0" w:color="auto"/>
            </w:tcBorders>
            <w:shd w:val="clear" w:color="auto" w:fill="auto"/>
            <w:noWrap/>
            <w:vAlign w:val="center"/>
          </w:tcPr>
          <w:p w14:paraId="1B0BCDB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Dissolved Oxygen</w:t>
            </w:r>
          </w:p>
        </w:tc>
        <w:tc>
          <w:tcPr>
            <w:tcW w:w="1527" w:type="dxa"/>
            <w:tcBorders>
              <w:top w:val="nil"/>
              <w:left w:val="nil"/>
              <w:bottom w:val="single" w:sz="4" w:space="0" w:color="auto"/>
              <w:right w:val="single" w:sz="4" w:space="0" w:color="auto"/>
            </w:tcBorders>
            <w:shd w:val="clear" w:color="auto" w:fill="auto"/>
            <w:noWrap/>
            <w:vAlign w:val="center"/>
          </w:tcPr>
          <w:p w14:paraId="2EDF579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MG/L</w:t>
            </w:r>
          </w:p>
        </w:tc>
        <w:tc>
          <w:tcPr>
            <w:tcW w:w="933" w:type="dxa"/>
            <w:tcBorders>
              <w:top w:val="nil"/>
              <w:left w:val="nil"/>
              <w:bottom w:val="single" w:sz="4" w:space="0" w:color="auto"/>
              <w:right w:val="single" w:sz="4" w:space="0" w:color="auto"/>
            </w:tcBorders>
            <w:shd w:val="clear" w:color="auto" w:fill="auto"/>
            <w:noWrap/>
            <w:vAlign w:val="center"/>
          </w:tcPr>
          <w:p w14:paraId="4931317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7F42D59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FT1500</w:t>
            </w:r>
          </w:p>
        </w:tc>
        <w:tc>
          <w:tcPr>
            <w:tcW w:w="4139" w:type="dxa"/>
            <w:tcBorders>
              <w:top w:val="nil"/>
              <w:left w:val="nil"/>
              <w:bottom w:val="single" w:sz="4" w:space="0" w:color="auto"/>
              <w:right w:val="single" w:sz="4" w:space="0" w:color="auto"/>
            </w:tcBorders>
            <w:shd w:val="clear" w:color="auto" w:fill="auto"/>
            <w:noWrap/>
            <w:vAlign w:val="center"/>
          </w:tcPr>
          <w:p w14:paraId="42086F9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SM4500 O (A-G), FDEP FT1500</w:t>
            </w:r>
          </w:p>
        </w:tc>
      </w:tr>
      <w:tr w:rsidR="00C839F1" w:rsidRPr="007357BB" w14:paraId="0A3F90D9"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05E2956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1900</w:t>
            </w:r>
          </w:p>
        </w:tc>
        <w:tc>
          <w:tcPr>
            <w:tcW w:w="3359" w:type="dxa"/>
            <w:tcBorders>
              <w:top w:val="nil"/>
              <w:left w:val="nil"/>
              <w:bottom w:val="single" w:sz="4" w:space="0" w:color="auto"/>
              <w:right w:val="single" w:sz="4" w:space="0" w:color="auto"/>
            </w:tcBorders>
            <w:shd w:val="clear" w:color="auto" w:fill="auto"/>
            <w:noWrap/>
            <w:vAlign w:val="center"/>
          </w:tcPr>
          <w:p w14:paraId="608A817C"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pH</w:t>
            </w:r>
          </w:p>
        </w:tc>
        <w:tc>
          <w:tcPr>
            <w:tcW w:w="1527" w:type="dxa"/>
            <w:tcBorders>
              <w:top w:val="nil"/>
              <w:left w:val="nil"/>
              <w:bottom w:val="single" w:sz="4" w:space="0" w:color="auto"/>
              <w:right w:val="single" w:sz="4" w:space="0" w:color="auto"/>
            </w:tcBorders>
            <w:shd w:val="clear" w:color="auto" w:fill="auto"/>
            <w:noWrap/>
            <w:vAlign w:val="center"/>
          </w:tcPr>
          <w:p w14:paraId="3C964F8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S.U.</w:t>
            </w:r>
          </w:p>
        </w:tc>
        <w:tc>
          <w:tcPr>
            <w:tcW w:w="933" w:type="dxa"/>
            <w:tcBorders>
              <w:top w:val="nil"/>
              <w:left w:val="nil"/>
              <w:bottom w:val="single" w:sz="4" w:space="0" w:color="auto"/>
              <w:right w:val="single" w:sz="4" w:space="0" w:color="auto"/>
            </w:tcBorders>
            <w:shd w:val="clear" w:color="auto" w:fill="auto"/>
            <w:noWrap/>
            <w:vAlign w:val="center"/>
          </w:tcPr>
          <w:p w14:paraId="6D76EECC"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06B3FDC0"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FT1100</w:t>
            </w:r>
          </w:p>
        </w:tc>
        <w:tc>
          <w:tcPr>
            <w:tcW w:w="4139" w:type="dxa"/>
            <w:tcBorders>
              <w:top w:val="nil"/>
              <w:left w:val="nil"/>
              <w:bottom w:val="single" w:sz="4" w:space="0" w:color="auto"/>
              <w:right w:val="single" w:sz="4" w:space="0" w:color="auto"/>
            </w:tcBorders>
            <w:shd w:val="clear" w:color="auto" w:fill="auto"/>
            <w:noWrap/>
            <w:vAlign w:val="center"/>
          </w:tcPr>
          <w:p w14:paraId="421A691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SM4500 H+, EPA 9040, FDEP FT1100</w:t>
            </w:r>
          </w:p>
        </w:tc>
      </w:tr>
      <w:tr w:rsidR="00C839F1" w:rsidRPr="007357BB" w14:paraId="0D9FC3F5"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43A48C5B"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FL-PHYS-007</w:t>
            </w:r>
          </w:p>
        </w:tc>
        <w:tc>
          <w:tcPr>
            <w:tcW w:w="3359" w:type="dxa"/>
            <w:tcBorders>
              <w:top w:val="nil"/>
              <w:left w:val="nil"/>
              <w:bottom w:val="single" w:sz="4" w:space="0" w:color="auto"/>
              <w:right w:val="single" w:sz="4" w:space="0" w:color="auto"/>
            </w:tcBorders>
            <w:shd w:val="clear" w:color="auto" w:fill="auto"/>
            <w:noWrap/>
            <w:vAlign w:val="center"/>
          </w:tcPr>
          <w:p w14:paraId="1AA9496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Oxidation Reduction Potential</w:t>
            </w:r>
          </w:p>
        </w:tc>
        <w:tc>
          <w:tcPr>
            <w:tcW w:w="1527" w:type="dxa"/>
            <w:tcBorders>
              <w:top w:val="nil"/>
              <w:left w:val="nil"/>
              <w:bottom w:val="single" w:sz="4" w:space="0" w:color="auto"/>
              <w:right w:val="single" w:sz="4" w:space="0" w:color="auto"/>
            </w:tcBorders>
            <w:shd w:val="clear" w:color="auto" w:fill="auto"/>
            <w:noWrap/>
            <w:vAlign w:val="center"/>
          </w:tcPr>
          <w:p w14:paraId="6B713BF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mV</w:t>
            </w:r>
          </w:p>
        </w:tc>
        <w:tc>
          <w:tcPr>
            <w:tcW w:w="933" w:type="dxa"/>
            <w:tcBorders>
              <w:top w:val="nil"/>
              <w:left w:val="nil"/>
              <w:bottom w:val="single" w:sz="4" w:space="0" w:color="auto"/>
              <w:right w:val="single" w:sz="4" w:space="0" w:color="auto"/>
            </w:tcBorders>
            <w:shd w:val="clear" w:color="auto" w:fill="auto"/>
            <w:noWrap/>
            <w:vAlign w:val="center"/>
          </w:tcPr>
          <w:p w14:paraId="72178817"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0BCCCE4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 </w:t>
            </w:r>
          </w:p>
        </w:tc>
        <w:tc>
          <w:tcPr>
            <w:tcW w:w="4139" w:type="dxa"/>
            <w:tcBorders>
              <w:top w:val="nil"/>
              <w:left w:val="nil"/>
              <w:bottom w:val="single" w:sz="4" w:space="0" w:color="auto"/>
              <w:right w:val="single" w:sz="4" w:space="0" w:color="auto"/>
            </w:tcBorders>
            <w:shd w:val="clear" w:color="auto" w:fill="auto"/>
            <w:noWrap/>
            <w:vAlign w:val="center"/>
          </w:tcPr>
          <w:p w14:paraId="4B1206E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SM 2580B</w:t>
            </w:r>
          </w:p>
        </w:tc>
      </w:tr>
      <w:tr w:rsidR="00C839F1" w:rsidRPr="007357BB" w14:paraId="5C292C88"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452D410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2055</w:t>
            </w:r>
          </w:p>
        </w:tc>
        <w:tc>
          <w:tcPr>
            <w:tcW w:w="3359" w:type="dxa"/>
            <w:tcBorders>
              <w:top w:val="nil"/>
              <w:left w:val="nil"/>
              <w:bottom w:val="single" w:sz="4" w:space="0" w:color="auto"/>
              <w:right w:val="single" w:sz="4" w:space="0" w:color="auto"/>
            </w:tcBorders>
            <w:shd w:val="clear" w:color="auto" w:fill="auto"/>
            <w:noWrap/>
            <w:vAlign w:val="center"/>
          </w:tcPr>
          <w:p w14:paraId="74249E21"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Turbidity</w:t>
            </w:r>
          </w:p>
        </w:tc>
        <w:tc>
          <w:tcPr>
            <w:tcW w:w="1527" w:type="dxa"/>
            <w:tcBorders>
              <w:top w:val="nil"/>
              <w:left w:val="nil"/>
              <w:bottom w:val="single" w:sz="4" w:space="0" w:color="auto"/>
              <w:right w:val="single" w:sz="4" w:space="0" w:color="auto"/>
            </w:tcBorders>
            <w:shd w:val="clear" w:color="auto" w:fill="auto"/>
            <w:noWrap/>
            <w:vAlign w:val="center"/>
          </w:tcPr>
          <w:p w14:paraId="3BD34A1B"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NTU</w:t>
            </w:r>
          </w:p>
        </w:tc>
        <w:tc>
          <w:tcPr>
            <w:tcW w:w="933" w:type="dxa"/>
            <w:tcBorders>
              <w:top w:val="nil"/>
              <w:left w:val="nil"/>
              <w:bottom w:val="single" w:sz="4" w:space="0" w:color="auto"/>
              <w:right w:val="single" w:sz="4" w:space="0" w:color="auto"/>
            </w:tcBorders>
            <w:shd w:val="clear" w:color="auto" w:fill="auto"/>
            <w:noWrap/>
            <w:vAlign w:val="center"/>
          </w:tcPr>
          <w:p w14:paraId="33CEB9DD"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1CBD14C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FT1600</w:t>
            </w:r>
          </w:p>
        </w:tc>
        <w:tc>
          <w:tcPr>
            <w:tcW w:w="4139" w:type="dxa"/>
            <w:tcBorders>
              <w:top w:val="nil"/>
              <w:left w:val="nil"/>
              <w:bottom w:val="single" w:sz="4" w:space="0" w:color="auto"/>
              <w:right w:val="single" w:sz="4" w:space="0" w:color="auto"/>
            </w:tcBorders>
            <w:shd w:val="clear" w:color="auto" w:fill="auto"/>
            <w:noWrap/>
            <w:vAlign w:val="center"/>
          </w:tcPr>
          <w:p w14:paraId="1CD2C05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EPA 180.1, SM2130 B, FDEP FT1600</w:t>
            </w:r>
          </w:p>
        </w:tc>
      </w:tr>
      <w:tr w:rsidR="00C839F1" w:rsidRPr="007357BB" w14:paraId="6EEA1711"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329E4B5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EPA E1647296</w:t>
            </w:r>
          </w:p>
        </w:tc>
        <w:tc>
          <w:tcPr>
            <w:tcW w:w="3359" w:type="dxa"/>
            <w:tcBorders>
              <w:top w:val="nil"/>
              <w:left w:val="nil"/>
              <w:bottom w:val="single" w:sz="4" w:space="0" w:color="auto"/>
              <w:right w:val="single" w:sz="4" w:space="0" w:color="auto"/>
            </w:tcBorders>
            <w:shd w:val="clear" w:color="auto" w:fill="auto"/>
            <w:noWrap/>
            <w:vAlign w:val="center"/>
          </w:tcPr>
          <w:p w14:paraId="7DBC9AE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Water Level (NGVD)</w:t>
            </w:r>
          </w:p>
        </w:tc>
        <w:tc>
          <w:tcPr>
            <w:tcW w:w="1527" w:type="dxa"/>
            <w:tcBorders>
              <w:top w:val="nil"/>
              <w:left w:val="nil"/>
              <w:bottom w:val="single" w:sz="4" w:space="0" w:color="auto"/>
              <w:right w:val="single" w:sz="4" w:space="0" w:color="auto"/>
            </w:tcBorders>
            <w:shd w:val="clear" w:color="auto" w:fill="auto"/>
            <w:noWrap/>
            <w:vAlign w:val="center"/>
          </w:tcPr>
          <w:p w14:paraId="478F4B09"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w:t>
            </w:r>
          </w:p>
        </w:tc>
        <w:tc>
          <w:tcPr>
            <w:tcW w:w="933" w:type="dxa"/>
            <w:tcBorders>
              <w:top w:val="nil"/>
              <w:left w:val="nil"/>
              <w:bottom w:val="single" w:sz="4" w:space="0" w:color="auto"/>
              <w:right w:val="single" w:sz="4" w:space="0" w:color="auto"/>
            </w:tcBorders>
            <w:shd w:val="clear" w:color="auto" w:fill="auto"/>
            <w:noWrap/>
            <w:vAlign w:val="center"/>
          </w:tcPr>
          <w:p w14:paraId="5F3E7E3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7B7E18E4"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c>
          <w:tcPr>
            <w:tcW w:w="4139" w:type="dxa"/>
            <w:tcBorders>
              <w:top w:val="nil"/>
              <w:left w:val="nil"/>
              <w:bottom w:val="single" w:sz="4" w:space="0" w:color="auto"/>
              <w:right w:val="single" w:sz="4" w:space="0" w:color="auto"/>
            </w:tcBorders>
            <w:shd w:val="clear" w:color="auto" w:fill="auto"/>
            <w:noWrap/>
            <w:vAlign w:val="center"/>
          </w:tcPr>
          <w:p w14:paraId="2F8DD32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r>
      <w:tr w:rsidR="00C839F1" w:rsidRPr="007357BB" w14:paraId="228B320E"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2583E53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1610</w:t>
            </w:r>
          </w:p>
        </w:tc>
        <w:tc>
          <w:tcPr>
            <w:tcW w:w="3359" w:type="dxa"/>
            <w:tcBorders>
              <w:top w:val="nil"/>
              <w:left w:val="nil"/>
              <w:bottom w:val="single" w:sz="4" w:space="0" w:color="auto"/>
              <w:right w:val="single" w:sz="4" w:space="0" w:color="auto"/>
            </w:tcBorders>
            <w:shd w:val="clear" w:color="auto" w:fill="auto"/>
            <w:noWrap/>
            <w:vAlign w:val="center"/>
          </w:tcPr>
          <w:p w14:paraId="4FFCE9CF"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Specific Conductance</w:t>
            </w:r>
          </w:p>
        </w:tc>
        <w:tc>
          <w:tcPr>
            <w:tcW w:w="1527" w:type="dxa"/>
            <w:tcBorders>
              <w:top w:val="nil"/>
              <w:left w:val="nil"/>
              <w:bottom w:val="single" w:sz="4" w:space="0" w:color="auto"/>
              <w:right w:val="single" w:sz="4" w:space="0" w:color="auto"/>
            </w:tcBorders>
            <w:shd w:val="clear" w:color="auto" w:fill="auto"/>
            <w:noWrap/>
            <w:vAlign w:val="center"/>
          </w:tcPr>
          <w:p w14:paraId="34A295F2"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UMHOS/CM</w:t>
            </w:r>
          </w:p>
        </w:tc>
        <w:tc>
          <w:tcPr>
            <w:tcW w:w="933" w:type="dxa"/>
            <w:tcBorders>
              <w:top w:val="nil"/>
              <w:left w:val="nil"/>
              <w:bottom w:val="single" w:sz="4" w:space="0" w:color="auto"/>
              <w:right w:val="single" w:sz="4" w:space="0" w:color="auto"/>
            </w:tcBorders>
            <w:shd w:val="clear" w:color="auto" w:fill="auto"/>
            <w:noWrap/>
            <w:vAlign w:val="center"/>
          </w:tcPr>
          <w:p w14:paraId="5C5F4665"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W</w:t>
            </w:r>
          </w:p>
        </w:tc>
        <w:tc>
          <w:tcPr>
            <w:tcW w:w="1157" w:type="dxa"/>
            <w:tcBorders>
              <w:top w:val="nil"/>
              <w:left w:val="nil"/>
              <w:bottom w:val="single" w:sz="4" w:space="0" w:color="auto"/>
              <w:right w:val="single" w:sz="4" w:space="0" w:color="auto"/>
            </w:tcBorders>
            <w:shd w:val="clear" w:color="auto" w:fill="auto"/>
            <w:noWrap/>
            <w:vAlign w:val="center"/>
          </w:tcPr>
          <w:p w14:paraId="4E1C769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FT1200</w:t>
            </w:r>
          </w:p>
        </w:tc>
        <w:tc>
          <w:tcPr>
            <w:tcW w:w="4139" w:type="dxa"/>
            <w:tcBorders>
              <w:top w:val="nil"/>
              <w:left w:val="nil"/>
              <w:bottom w:val="single" w:sz="4" w:space="0" w:color="auto"/>
              <w:right w:val="single" w:sz="4" w:space="0" w:color="auto"/>
            </w:tcBorders>
            <w:shd w:val="clear" w:color="auto" w:fill="auto"/>
            <w:noWrap/>
            <w:vAlign w:val="center"/>
          </w:tcPr>
          <w:p w14:paraId="34FE8042"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EPA 120.1, SM2510B, FDEP FT1200</w:t>
            </w:r>
          </w:p>
        </w:tc>
      </w:tr>
      <w:tr w:rsidR="00C839F1" w:rsidRPr="007357BB" w14:paraId="0052B1A1" w14:textId="77777777" w:rsidTr="00B776F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center"/>
          </w:tcPr>
          <w:p w14:paraId="510C00E7"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SAMPDPTH</w:t>
            </w:r>
          </w:p>
        </w:tc>
        <w:tc>
          <w:tcPr>
            <w:tcW w:w="3359" w:type="dxa"/>
            <w:tcBorders>
              <w:top w:val="nil"/>
              <w:left w:val="nil"/>
              <w:bottom w:val="single" w:sz="4" w:space="0" w:color="auto"/>
              <w:right w:val="single" w:sz="4" w:space="0" w:color="auto"/>
            </w:tcBorders>
            <w:shd w:val="clear" w:color="auto" w:fill="auto"/>
            <w:noWrap/>
            <w:vAlign w:val="center"/>
          </w:tcPr>
          <w:p w14:paraId="548B7223"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SAMPLE DEPTH</w:t>
            </w:r>
          </w:p>
        </w:tc>
        <w:tc>
          <w:tcPr>
            <w:tcW w:w="1527" w:type="dxa"/>
            <w:tcBorders>
              <w:top w:val="nil"/>
              <w:left w:val="nil"/>
              <w:bottom w:val="single" w:sz="4" w:space="0" w:color="auto"/>
              <w:right w:val="single" w:sz="4" w:space="0" w:color="auto"/>
            </w:tcBorders>
            <w:shd w:val="clear" w:color="auto" w:fill="auto"/>
            <w:noWrap/>
            <w:vAlign w:val="center"/>
          </w:tcPr>
          <w:p w14:paraId="04A688DA"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FT</w:t>
            </w:r>
          </w:p>
        </w:tc>
        <w:tc>
          <w:tcPr>
            <w:tcW w:w="933" w:type="dxa"/>
            <w:tcBorders>
              <w:top w:val="nil"/>
              <w:left w:val="nil"/>
              <w:bottom w:val="single" w:sz="4" w:space="0" w:color="auto"/>
              <w:right w:val="single" w:sz="4" w:space="0" w:color="auto"/>
            </w:tcBorders>
            <w:shd w:val="clear" w:color="auto" w:fill="auto"/>
            <w:noWrap/>
            <w:vAlign w:val="center"/>
          </w:tcPr>
          <w:p w14:paraId="03DCC866"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S</w:t>
            </w:r>
          </w:p>
        </w:tc>
        <w:tc>
          <w:tcPr>
            <w:tcW w:w="1157" w:type="dxa"/>
            <w:tcBorders>
              <w:top w:val="nil"/>
              <w:left w:val="nil"/>
              <w:bottom w:val="single" w:sz="4" w:space="0" w:color="auto"/>
              <w:right w:val="single" w:sz="4" w:space="0" w:color="auto"/>
            </w:tcBorders>
            <w:shd w:val="clear" w:color="auto" w:fill="auto"/>
            <w:noWrap/>
            <w:vAlign w:val="center"/>
          </w:tcPr>
          <w:p w14:paraId="4800A32E"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c>
          <w:tcPr>
            <w:tcW w:w="4139" w:type="dxa"/>
            <w:tcBorders>
              <w:top w:val="nil"/>
              <w:left w:val="nil"/>
              <w:bottom w:val="single" w:sz="4" w:space="0" w:color="auto"/>
              <w:right w:val="single" w:sz="4" w:space="0" w:color="auto"/>
            </w:tcBorders>
            <w:shd w:val="clear" w:color="auto" w:fill="auto"/>
            <w:noWrap/>
            <w:vAlign w:val="center"/>
          </w:tcPr>
          <w:p w14:paraId="5B810968" w14:textId="77777777" w:rsidR="00C839F1" w:rsidRPr="007357BB" w:rsidRDefault="00C839F1" w:rsidP="00B058A3">
            <w:pPr>
              <w:rPr>
                <w:rFonts w:asciiTheme="majorHAnsi" w:hAnsiTheme="majorHAnsi"/>
                <w:color w:val="000000"/>
                <w:sz w:val="20"/>
                <w:szCs w:val="20"/>
              </w:rPr>
            </w:pPr>
            <w:r w:rsidRPr="007357BB">
              <w:rPr>
                <w:rFonts w:asciiTheme="majorHAnsi" w:hAnsiTheme="majorHAnsi"/>
                <w:color w:val="000000"/>
                <w:sz w:val="20"/>
                <w:szCs w:val="20"/>
              </w:rPr>
              <w:t>DEP-SOP</w:t>
            </w:r>
          </w:p>
        </w:tc>
      </w:tr>
    </w:tbl>
    <w:p w14:paraId="7F750E9A" w14:textId="77777777" w:rsidR="00C839F1" w:rsidRPr="00DB1417" w:rsidRDefault="00C839F1" w:rsidP="00DB1417">
      <w:pPr>
        <w:spacing w:line="360" w:lineRule="auto"/>
        <w:rPr>
          <w:rFonts w:asciiTheme="majorHAnsi" w:hAnsiTheme="majorHAnsi"/>
          <w:bCs/>
          <w:color w:val="000000"/>
        </w:rPr>
      </w:pPr>
    </w:p>
    <w:p w14:paraId="48BE3517" w14:textId="77777777" w:rsidR="00C839F1" w:rsidRPr="00DB1417" w:rsidRDefault="00C839F1" w:rsidP="00DB1417">
      <w:pPr>
        <w:spacing w:line="360" w:lineRule="auto"/>
        <w:rPr>
          <w:rFonts w:asciiTheme="majorHAnsi" w:hAnsiTheme="majorHAnsi"/>
          <w:bCs/>
          <w:color w:val="000000"/>
        </w:rPr>
      </w:pPr>
    </w:p>
    <w:p w14:paraId="4407810E" w14:textId="32773319" w:rsidR="00DB1417" w:rsidRDefault="00DB1417">
      <w:pPr>
        <w:rPr>
          <w:rFonts w:asciiTheme="majorHAnsi" w:hAnsiTheme="majorHAnsi"/>
          <w:bCs/>
          <w:color w:val="000000"/>
        </w:rPr>
      </w:pPr>
      <w:r>
        <w:rPr>
          <w:rFonts w:asciiTheme="majorHAnsi" w:hAnsiTheme="majorHAnsi"/>
          <w:bCs/>
          <w:color w:val="000000"/>
        </w:rPr>
        <w:br w:type="page"/>
      </w:r>
    </w:p>
    <w:p w14:paraId="4793A16E" w14:textId="3D669038" w:rsidR="00C839F1" w:rsidRPr="00DB1417" w:rsidRDefault="00C839F1" w:rsidP="00DB1417">
      <w:pPr>
        <w:spacing w:line="360" w:lineRule="auto"/>
        <w:rPr>
          <w:rFonts w:asciiTheme="majorHAnsi" w:hAnsiTheme="majorHAnsi"/>
          <w:bCs/>
          <w:color w:val="000000"/>
        </w:rPr>
      </w:pPr>
    </w:p>
    <w:p w14:paraId="208B04E3" w14:textId="59CFCACC" w:rsidR="00C839F1" w:rsidRPr="00DB1417" w:rsidRDefault="00C839F1" w:rsidP="00DB1417">
      <w:pPr>
        <w:spacing w:line="360" w:lineRule="auto"/>
        <w:rPr>
          <w:rFonts w:asciiTheme="majorHAnsi" w:hAnsiTheme="majorHAnsi"/>
          <w:bCs/>
          <w:color w:val="000000"/>
        </w:rPr>
      </w:pPr>
    </w:p>
    <w:p w14:paraId="1E61D3E7" w14:textId="17E65BB1" w:rsidR="00C839F1" w:rsidRDefault="00C839F1" w:rsidP="0063272F">
      <w:pPr>
        <w:pStyle w:val="Heading2"/>
        <w:numPr>
          <w:ilvl w:val="0"/>
          <w:numId w:val="45"/>
        </w:numPr>
        <w:ind w:left="360"/>
      </w:pPr>
      <w:bookmarkStart w:id="48" w:name="_Toc460246771"/>
      <w:bookmarkStart w:id="49" w:name="_Toc461207930"/>
      <w:r>
        <w:t>ADaPT Laboratory Deliverable Specifications (LDD)</w:t>
      </w:r>
      <w:bookmarkEnd w:id="48"/>
      <w:bookmarkEnd w:id="49"/>
    </w:p>
    <w:p w14:paraId="7B5860D3" w14:textId="5CC27C9F" w:rsidR="00DB1417" w:rsidRPr="00DB1417" w:rsidRDefault="00DB1417" w:rsidP="00DB1417">
      <w:pPr>
        <w:spacing w:line="360" w:lineRule="auto"/>
        <w:rPr>
          <w:rFonts w:asciiTheme="majorHAnsi" w:hAnsiTheme="majorHAnsi"/>
        </w:rPr>
      </w:pPr>
    </w:p>
    <w:p w14:paraId="2C33CEF5" w14:textId="080FC7D9" w:rsidR="00DB1417" w:rsidRPr="00DB1417" w:rsidRDefault="00DB1417" w:rsidP="00DB1417">
      <w:pPr>
        <w:spacing w:line="360" w:lineRule="auto"/>
        <w:rPr>
          <w:rFonts w:asciiTheme="majorHAnsi" w:hAnsiTheme="majorHAnsi"/>
        </w:rPr>
      </w:pPr>
    </w:p>
    <w:p w14:paraId="607282A2" w14:textId="77777777" w:rsidR="00DB1417" w:rsidRPr="00DB1417" w:rsidRDefault="00DB1417" w:rsidP="00DB1417">
      <w:pPr>
        <w:spacing w:line="360" w:lineRule="auto"/>
        <w:rPr>
          <w:rFonts w:asciiTheme="majorHAnsi" w:hAnsiTheme="majorHAnsi"/>
        </w:rPr>
      </w:pPr>
    </w:p>
    <w:p w14:paraId="104737EF" w14:textId="4D832310" w:rsidR="00C839F1" w:rsidRPr="00444982" w:rsidRDefault="00C839F1" w:rsidP="00444982">
      <w:pPr>
        <w:pStyle w:val="Caption"/>
        <w:ind w:left="-270"/>
        <w:rPr>
          <w:rFonts w:asciiTheme="majorHAnsi" w:hAnsiTheme="majorHAnsi"/>
          <w:bCs/>
          <w:i w:val="0"/>
          <w:color w:val="000000"/>
          <w:sz w:val="20"/>
          <w:szCs w:val="20"/>
        </w:rPr>
      </w:pPr>
      <w:r w:rsidRPr="00444982">
        <w:rPr>
          <w:rFonts w:asciiTheme="majorHAnsi" w:hAnsiTheme="majorHAnsi"/>
          <w:sz w:val="20"/>
          <w:szCs w:val="20"/>
        </w:rPr>
        <w:t xml:space="preserve">Table </w:t>
      </w:r>
      <w:r w:rsidR="00BB1C4F" w:rsidRPr="00444982">
        <w:rPr>
          <w:rFonts w:asciiTheme="majorHAnsi" w:hAnsiTheme="majorHAnsi"/>
          <w:sz w:val="20"/>
          <w:szCs w:val="20"/>
        </w:rPr>
        <w:fldChar w:fldCharType="begin"/>
      </w:r>
      <w:r w:rsidR="00BB1C4F" w:rsidRPr="00444982">
        <w:rPr>
          <w:rFonts w:asciiTheme="majorHAnsi" w:hAnsiTheme="majorHAnsi"/>
          <w:sz w:val="20"/>
          <w:szCs w:val="20"/>
        </w:rPr>
        <w:instrText xml:space="preserve"> SEQ Table \* ARABIC </w:instrText>
      </w:r>
      <w:r w:rsidR="00BB1C4F" w:rsidRPr="00444982">
        <w:rPr>
          <w:rFonts w:asciiTheme="majorHAnsi" w:hAnsiTheme="majorHAnsi"/>
          <w:sz w:val="20"/>
          <w:szCs w:val="20"/>
        </w:rPr>
        <w:fldChar w:fldCharType="separate"/>
      </w:r>
      <w:r w:rsidR="001F1076">
        <w:rPr>
          <w:rFonts w:asciiTheme="majorHAnsi" w:hAnsiTheme="majorHAnsi"/>
          <w:noProof/>
          <w:sz w:val="20"/>
          <w:szCs w:val="20"/>
        </w:rPr>
        <w:t>2</w:t>
      </w:r>
      <w:r w:rsidR="00BB1C4F" w:rsidRPr="00444982">
        <w:rPr>
          <w:rFonts w:asciiTheme="majorHAnsi" w:hAnsiTheme="majorHAnsi"/>
          <w:noProof/>
          <w:sz w:val="20"/>
          <w:szCs w:val="20"/>
        </w:rPr>
        <w:fldChar w:fldCharType="end"/>
      </w:r>
      <w:r w:rsidRPr="00444982">
        <w:rPr>
          <w:rFonts w:asciiTheme="majorHAnsi" w:hAnsiTheme="majorHAnsi"/>
          <w:sz w:val="20"/>
          <w:szCs w:val="20"/>
        </w:rPr>
        <w:t>. Florida ADaPT Laboratory Deliverable Specifications</w:t>
      </w:r>
    </w:p>
    <w:tbl>
      <w:tblPr>
        <w:tblStyle w:val="TableGrid"/>
        <w:tblW w:w="0" w:type="auto"/>
        <w:tblInd w:w="-275" w:type="dxa"/>
        <w:tblLook w:val="04A0" w:firstRow="1" w:lastRow="0" w:firstColumn="1" w:lastColumn="0" w:noHBand="0" w:noVBand="1"/>
      </w:tblPr>
      <w:tblGrid>
        <w:gridCol w:w="3100"/>
        <w:gridCol w:w="1397"/>
        <w:gridCol w:w="4280"/>
        <w:gridCol w:w="1320"/>
        <w:gridCol w:w="559"/>
        <w:gridCol w:w="3734"/>
      </w:tblGrid>
      <w:tr w:rsidR="00C839F1" w14:paraId="21A23AE0" w14:textId="77777777" w:rsidTr="00444982">
        <w:tc>
          <w:tcPr>
            <w:tcW w:w="2920" w:type="dxa"/>
          </w:tcPr>
          <w:p w14:paraId="17397989" w14:textId="77777777" w:rsidR="00C839F1" w:rsidRPr="00230E46" w:rsidRDefault="00C839F1" w:rsidP="00B058A3">
            <w:pPr>
              <w:rPr>
                <w:rFonts w:asciiTheme="majorHAnsi" w:hAnsiTheme="majorHAnsi"/>
                <w:b/>
                <w:bCs/>
                <w:color w:val="000000"/>
              </w:rPr>
            </w:pPr>
            <w:r w:rsidRPr="00230E46">
              <w:rPr>
                <w:rFonts w:asciiTheme="majorHAnsi" w:hAnsiTheme="majorHAnsi"/>
                <w:b/>
                <w:bCs/>
                <w:color w:val="000000"/>
              </w:rPr>
              <w:t>Data Element Name</w:t>
            </w:r>
          </w:p>
        </w:tc>
        <w:tc>
          <w:tcPr>
            <w:tcW w:w="1397" w:type="dxa"/>
          </w:tcPr>
          <w:p w14:paraId="12F8289B" w14:textId="77777777" w:rsidR="00C839F1" w:rsidRPr="00230E46" w:rsidRDefault="00C839F1" w:rsidP="00B058A3">
            <w:pPr>
              <w:rPr>
                <w:rFonts w:asciiTheme="majorHAnsi" w:hAnsiTheme="majorHAnsi"/>
                <w:b/>
                <w:bCs/>
                <w:color w:val="000000"/>
              </w:rPr>
            </w:pPr>
            <w:r w:rsidRPr="00230E46">
              <w:rPr>
                <w:rFonts w:asciiTheme="majorHAnsi" w:hAnsiTheme="majorHAnsi"/>
                <w:b/>
                <w:bCs/>
                <w:color w:val="000000"/>
              </w:rPr>
              <w:t>Data Type</w:t>
            </w:r>
          </w:p>
        </w:tc>
        <w:tc>
          <w:tcPr>
            <w:tcW w:w="4280" w:type="dxa"/>
          </w:tcPr>
          <w:p w14:paraId="553A7FC0" w14:textId="77777777" w:rsidR="00C839F1" w:rsidRPr="00230E46" w:rsidRDefault="00C839F1" w:rsidP="00B058A3">
            <w:pPr>
              <w:rPr>
                <w:rFonts w:asciiTheme="majorHAnsi" w:hAnsiTheme="majorHAnsi"/>
                <w:b/>
                <w:bCs/>
                <w:color w:val="000000"/>
              </w:rPr>
            </w:pPr>
            <w:r>
              <w:rPr>
                <w:rFonts w:asciiTheme="majorHAnsi" w:hAnsiTheme="majorHAnsi"/>
                <w:b/>
                <w:bCs/>
                <w:color w:val="000000"/>
              </w:rPr>
              <w:t>Description</w:t>
            </w:r>
          </w:p>
        </w:tc>
        <w:tc>
          <w:tcPr>
            <w:tcW w:w="1320" w:type="dxa"/>
          </w:tcPr>
          <w:p w14:paraId="4043C07E" w14:textId="77777777" w:rsidR="00C839F1" w:rsidRPr="00230E46" w:rsidRDefault="00C839F1" w:rsidP="00B058A3">
            <w:pPr>
              <w:rPr>
                <w:rFonts w:asciiTheme="majorHAnsi" w:hAnsiTheme="majorHAnsi"/>
                <w:b/>
                <w:bCs/>
                <w:color w:val="000000"/>
              </w:rPr>
            </w:pPr>
            <w:r>
              <w:rPr>
                <w:rFonts w:asciiTheme="majorHAnsi" w:hAnsiTheme="majorHAnsi"/>
                <w:b/>
                <w:bCs/>
                <w:color w:val="000000"/>
              </w:rPr>
              <w:t>Required</w:t>
            </w:r>
          </w:p>
        </w:tc>
        <w:tc>
          <w:tcPr>
            <w:tcW w:w="559" w:type="dxa"/>
          </w:tcPr>
          <w:p w14:paraId="023C7027" w14:textId="77777777" w:rsidR="00C839F1" w:rsidRPr="00230E46" w:rsidRDefault="00C839F1" w:rsidP="00B058A3">
            <w:pPr>
              <w:rPr>
                <w:rFonts w:asciiTheme="majorHAnsi" w:hAnsiTheme="majorHAnsi"/>
                <w:b/>
                <w:bCs/>
                <w:color w:val="000000"/>
              </w:rPr>
            </w:pPr>
            <w:r>
              <w:rPr>
                <w:rFonts w:asciiTheme="majorHAnsi" w:hAnsiTheme="majorHAnsi"/>
                <w:b/>
                <w:bCs/>
                <w:color w:val="000000"/>
              </w:rPr>
              <w:t>SVL</w:t>
            </w:r>
          </w:p>
        </w:tc>
        <w:tc>
          <w:tcPr>
            <w:tcW w:w="3734" w:type="dxa"/>
          </w:tcPr>
          <w:p w14:paraId="63A73B7E" w14:textId="77777777" w:rsidR="00C839F1" w:rsidRPr="00230E46" w:rsidRDefault="00C839F1" w:rsidP="00B058A3">
            <w:pPr>
              <w:rPr>
                <w:rFonts w:asciiTheme="majorHAnsi" w:hAnsiTheme="majorHAnsi"/>
                <w:b/>
                <w:bCs/>
                <w:color w:val="000000"/>
              </w:rPr>
            </w:pPr>
            <w:r>
              <w:rPr>
                <w:rFonts w:asciiTheme="majorHAnsi" w:hAnsiTheme="majorHAnsi"/>
                <w:b/>
                <w:bCs/>
                <w:color w:val="000000"/>
              </w:rPr>
              <w:t>Error Check</w:t>
            </w:r>
          </w:p>
        </w:tc>
      </w:tr>
      <w:tr w:rsidR="00C839F1" w14:paraId="3FD1426F" w14:textId="77777777" w:rsidTr="00444982">
        <w:tc>
          <w:tcPr>
            <w:tcW w:w="2920" w:type="dxa"/>
          </w:tcPr>
          <w:p w14:paraId="67B975A5" w14:textId="77777777" w:rsidR="00C839F1" w:rsidRPr="00476E2B" w:rsidRDefault="00C839F1" w:rsidP="00B058A3">
            <w:pPr>
              <w:rPr>
                <w:rFonts w:asciiTheme="majorHAnsi" w:hAnsiTheme="majorHAnsi"/>
                <w:bCs/>
                <w:color w:val="000000"/>
              </w:rPr>
            </w:pPr>
            <w:r>
              <w:rPr>
                <w:rFonts w:asciiTheme="majorHAnsi" w:hAnsiTheme="majorHAnsi"/>
                <w:bCs/>
                <w:color w:val="000000"/>
              </w:rPr>
              <w:t>Client_Sample_ID</w:t>
            </w:r>
          </w:p>
        </w:tc>
        <w:tc>
          <w:tcPr>
            <w:tcW w:w="1397" w:type="dxa"/>
          </w:tcPr>
          <w:p w14:paraId="50E325B7" w14:textId="77777777" w:rsidR="00C839F1" w:rsidRPr="00476E2B" w:rsidRDefault="00C839F1" w:rsidP="00B058A3">
            <w:pPr>
              <w:rPr>
                <w:rFonts w:asciiTheme="majorHAnsi" w:hAnsiTheme="majorHAnsi"/>
                <w:bCs/>
                <w:color w:val="000000"/>
              </w:rPr>
            </w:pPr>
            <w:r>
              <w:rPr>
                <w:rFonts w:asciiTheme="majorHAnsi" w:hAnsiTheme="majorHAnsi"/>
                <w:bCs/>
                <w:color w:val="000000"/>
              </w:rPr>
              <w:t>Text(35)</w:t>
            </w:r>
          </w:p>
        </w:tc>
        <w:tc>
          <w:tcPr>
            <w:tcW w:w="4280" w:type="dxa"/>
          </w:tcPr>
          <w:p w14:paraId="352AB11A" w14:textId="77777777" w:rsidR="00C839F1" w:rsidRPr="00476E2B" w:rsidRDefault="00C839F1" w:rsidP="00B058A3">
            <w:pPr>
              <w:rPr>
                <w:rFonts w:asciiTheme="majorHAnsi" w:hAnsiTheme="majorHAnsi"/>
                <w:bCs/>
                <w:color w:val="000000"/>
              </w:rPr>
            </w:pPr>
            <w:r>
              <w:rPr>
                <w:rFonts w:asciiTheme="majorHAnsi" w:hAnsiTheme="majorHAnsi"/>
                <w:bCs/>
                <w:color w:val="000000"/>
              </w:rPr>
              <w:t>Client’s identifier for a sample. If a sample is analyzed as a duplicate, matrix spike, or matrix spike duplicate, append suffixes “DUP”, “MS”, and “MSD”, respectively. For Lab QC samples such as blanks and LCS enter the LabSampleID in this field.</w:t>
            </w:r>
          </w:p>
        </w:tc>
        <w:tc>
          <w:tcPr>
            <w:tcW w:w="1320" w:type="dxa"/>
          </w:tcPr>
          <w:p w14:paraId="41D90132"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3D0FB155" w14:textId="77777777" w:rsidR="00C839F1" w:rsidRPr="00476E2B"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1E12DF6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510230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35</w:t>
            </w:r>
          </w:p>
          <w:p w14:paraId="671C32AF"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 naming convention for Lab Duplicates, MS, and MSD samples</w:t>
            </w:r>
          </w:p>
        </w:tc>
      </w:tr>
      <w:tr w:rsidR="00C839F1" w14:paraId="428F1488" w14:textId="77777777" w:rsidTr="00444982">
        <w:tc>
          <w:tcPr>
            <w:tcW w:w="2920" w:type="dxa"/>
          </w:tcPr>
          <w:p w14:paraId="59EE7483" w14:textId="77777777" w:rsidR="00C839F1" w:rsidRPr="00476E2B" w:rsidRDefault="00C839F1" w:rsidP="00B058A3">
            <w:pPr>
              <w:rPr>
                <w:rFonts w:asciiTheme="majorHAnsi" w:hAnsiTheme="majorHAnsi"/>
                <w:bCs/>
                <w:color w:val="000000"/>
              </w:rPr>
            </w:pPr>
            <w:r>
              <w:rPr>
                <w:rFonts w:asciiTheme="majorHAnsi" w:hAnsiTheme="majorHAnsi"/>
                <w:bCs/>
                <w:color w:val="000000"/>
              </w:rPr>
              <w:t>Lab_Analysis_Ref_Method_ID</w:t>
            </w:r>
          </w:p>
        </w:tc>
        <w:tc>
          <w:tcPr>
            <w:tcW w:w="1397" w:type="dxa"/>
          </w:tcPr>
          <w:p w14:paraId="2BF8BDC7" w14:textId="77777777" w:rsidR="00C839F1" w:rsidRPr="00476E2B" w:rsidRDefault="00C839F1" w:rsidP="00B058A3">
            <w:pPr>
              <w:rPr>
                <w:rFonts w:asciiTheme="majorHAnsi" w:hAnsiTheme="majorHAnsi"/>
                <w:bCs/>
                <w:color w:val="000000"/>
              </w:rPr>
            </w:pPr>
            <w:r>
              <w:rPr>
                <w:rFonts w:asciiTheme="majorHAnsi" w:hAnsiTheme="majorHAnsi"/>
                <w:bCs/>
                <w:color w:val="000000"/>
              </w:rPr>
              <w:t>Text(80)</w:t>
            </w:r>
          </w:p>
        </w:tc>
        <w:tc>
          <w:tcPr>
            <w:tcW w:w="4280" w:type="dxa"/>
          </w:tcPr>
          <w:p w14:paraId="00953C43" w14:textId="77777777" w:rsidR="00C839F1" w:rsidRPr="00476E2B" w:rsidRDefault="00C839F1" w:rsidP="00B058A3">
            <w:pPr>
              <w:rPr>
                <w:rFonts w:asciiTheme="majorHAnsi" w:hAnsiTheme="majorHAnsi"/>
                <w:bCs/>
                <w:color w:val="000000"/>
              </w:rPr>
            </w:pPr>
            <w:r>
              <w:rPr>
                <w:rFonts w:asciiTheme="majorHAnsi" w:hAnsiTheme="majorHAnsi"/>
                <w:bCs/>
                <w:color w:val="000000"/>
              </w:rPr>
              <w:t>The laboratory reference method ID. Standard values for methods are specified by FDEP and SFWMD.</w:t>
            </w:r>
          </w:p>
        </w:tc>
        <w:tc>
          <w:tcPr>
            <w:tcW w:w="1320" w:type="dxa"/>
          </w:tcPr>
          <w:p w14:paraId="783575F5"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35FB2ADF"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7FA87D8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7DE5BAE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80</w:t>
            </w:r>
          </w:p>
          <w:p w14:paraId="714015BE"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project library</w:t>
            </w:r>
          </w:p>
        </w:tc>
      </w:tr>
      <w:tr w:rsidR="00C839F1" w14:paraId="3BD0A731" w14:textId="77777777" w:rsidTr="00444982">
        <w:tc>
          <w:tcPr>
            <w:tcW w:w="2920" w:type="dxa"/>
          </w:tcPr>
          <w:p w14:paraId="06137EA6" w14:textId="77777777" w:rsidR="00C839F1" w:rsidRPr="00476E2B" w:rsidRDefault="00C839F1" w:rsidP="00B058A3">
            <w:pPr>
              <w:rPr>
                <w:rFonts w:asciiTheme="majorHAnsi" w:hAnsiTheme="majorHAnsi"/>
                <w:bCs/>
                <w:color w:val="000000"/>
              </w:rPr>
            </w:pPr>
            <w:r>
              <w:rPr>
                <w:rFonts w:asciiTheme="majorHAnsi" w:hAnsiTheme="majorHAnsi"/>
                <w:bCs/>
                <w:color w:val="000000"/>
              </w:rPr>
              <w:t>Lab_Sample_ID</w:t>
            </w:r>
          </w:p>
        </w:tc>
        <w:tc>
          <w:tcPr>
            <w:tcW w:w="1397" w:type="dxa"/>
          </w:tcPr>
          <w:p w14:paraId="34EE6698" w14:textId="77777777" w:rsidR="00C839F1" w:rsidRPr="00476E2B" w:rsidRDefault="00C839F1" w:rsidP="00B058A3">
            <w:pPr>
              <w:rPr>
                <w:rFonts w:asciiTheme="majorHAnsi" w:hAnsiTheme="majorHAnsi"/>
                <w:bCs/>
                <w:color w:val="000000"/>
              </w:rPr>
            </w:pPr>
            <w:r>
              <w:rPr>
                <w:rFonts w:asciiTheme="majorHAnsi" w:hAnsiTheme="majorHAnsi"/>
                <w:bCs/>
                <w:color w:val="000000"/>
              </w:rPr>
              <w:t>Text(35)</w:t>
            </w:r>
          </w:p>
        </w:tc>
        <w:tc>
          <w:tcPr>
            <w:tcW w:w="4280" w:type="dxa"/>
          </w:tcPr>
          <w:p w14:paraId="38E2A937" w14:textId="77777777" w:rsidR="00C839F1" w:rsidRPr="00476E2B" w:rsidRDefault="00C839F1" w:rsidP="00B058A3">
            <w:pPr>
              <w:rPr>
                <w:rFonts w:asciiTheme="majorHAnsi" w:hAnsiTheme="majorHAnsi"/>
                <w:bCs/>
                <w:color w:val="000000"/>
              </w:rPr>
            </w:pPr>
            <w:r>
              <w:rPr>
                <w:rFonts w:asciiTheme="majorHAnsi" w:hAnsiTheme="majorHAnsi"/>
                <w:bCs/>
                <w:color w:val="000000"/>
              </w:rPr>
              <w:t>Laboratory tracking number for field samples and laboratory generated QC samples.</w:t>
            </w:r>
          </w:p>
        </w:tc>
        <w:tc>
          <w:tcPr>
            <w:tcW w:w="1320" w:type="dxa"/>
          </w:tcPr>
          <w:p w14:paraId="6A826E35"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8CACF2E" w14:textId="77777777" w:rsidR="00C839F1" w:rsidRPr="00476E2B"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077AEF1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232A42A"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35</w:t>
            </w:r>
          </w:p>
        </w:tc>
      </w:tr>
      <w:tr w:rsidR="00C839F1" w14:paraId="2E8EA843" w14:textId="77777777" w:rsidTr="00444982">
        <w:tc>
          <w:tcPr>
            <w:tcW w:w="2920" w:type="dxa"/>
          </w:tcPr>
          <w:p w14:paraId="4EAAC4AA" w14:textId="77777777" w:rsidR="00C839F1" w:rsidRPr="00476E2B" w:rsidRDefault="00C839F1" w:rsidP="00B058A3">
            <w:pPr>
              <w:rPr>
                <w:rFonts w:asciiTheme="majorHAnsi" w:hAnsiTheme="majorHAnsi"/>
                <w:bCs/>
                <w:color w:val="000000"/>
              </w:rPr>
            </w:pPr>
            <w:r>
              <w:rPr>
                <w:rFonts w:asciiTheme="majorHAnsi" w:hAnsiTheme="majorHAnsi"/>
                <w:bCs/>
                <w:color w:val="000000"/>
              </w:rPr>
              <w:t>LabID</w:t>
            </w:r>
          </w:p>
        </w:tc>
        <w:tc>
          <w:tcPr>
            <w:tcW w:w="1397" w:type="dxa"/>
          </w:tcPr>
          <w:p w14:paraId="08477AA3" w14:textId="77777777" w:rsidR="00C839F1" w:rsidRPr="00476E2B"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393880A1" w14:textId="77777777" w:rsidR="00C839F1" w:rsidRPr="00476E2B" w:rsidRDefault="00C839F1" w:rsidP="00B058A3">
            <w:pPr>
              <w:rPr>
                <w:rFonts w:asciiTheme="majorHAnsi" w:hAnsiTheme="majorHAnsi"/>
                <w:bCs/>
                <w:color w:val="000000"/>
              </w:rPr>
            </w:pPr>
            <w:r>
              <w:rPr>
                <w:rFonts w:asciiTheme="majorHAnsi" w:hAnsiTheme="majorHAnsi"/>
                <w:bCs/>
                <w:color w:val="000000"/>
              </w:rPr>
              <w:t>Identification of the laboratory performing the analysis. Use DOH certification number, if possible.</w:t>
            </w:r>
          </w:p>
        </w:tc>
        <w:tc>
          <w:tcPr>
            <w:tcW w:w="1320" w:type="dxa"/>
          </w:tcPr>
          <w:p w14:paraId="47AB69EB"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160B3683"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73706C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250BA2D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4A72BB77"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 list</w:t>
            </w:r>
          </w:p>
        </w:tc>
      </w:tr>
      <w:tr w:rsidR="00C839F1" w14:paraId="61275EEC" w14:textId="77777777" w:rsidTr="00444982">
        <w:tc>
          <w:tcPr>
            <w:tcW w:w="2920" w:type="dxa"/>
          </w:tcPr>
          <w:p w14:paraId="31D9D8A0" w14:textId="77777777" w:rsidR="00C839F1" w:rsidRPr="00476E2B" w:rsidRDefault="00C839F1" w:rsidP="00B058A3">
            <w:pPr>
              <w:rPr>
                <w:rFonts w:asciiTheme="majorHAnsi" w:hAnsiTheme="majorHAnsi"/>
                <w:bCs/>
                <w:color w:val="000000"/>
              </w:rPr>
            </w:pPr>
            <w:r>
              <w:rPr>
                <w:rFonts w:asciiTheme="majorHAnsi" w:hAnsiTheme="majorHAnsi"/>
                <w:bCs/>
                <w:color w:val="000000"/>
              </w:rPr>
              <w:t>Client_Analyte_ID</w:t>
            </w:r>
          </w:p>
        </w:tc>
        <w:tc>
          <w:tcPr>
            <w:tcW w:w="1397" w:type="dxa"/>
          </w:tcPr>
          <w:p w14:paraId="0D583424" w14:textId="77777777" w:rsidR="00C839F1" w:rsidRPr="00476E2B" w:rsidRDefault="00C839F1" w:rsidP="00B058A3">
            <w:pPr>
              <w:rPr>
                <w:rFonts w:asciiTheme="majorHAnsi" w:hAnsiTheme="majorHAnsi"/>
                <w:bCs/>
                <w:color w:val="000000"/>
              </w:rPr>
            </w:pPr>
            <w:r>
              <w:rPr>
                <w:rFonts w:asciiTheme="majorHAnsi" w:hAnsiTheme="majorHAnsi"/>
                <w:bCs/>
                <w:color w:val="000000"/>
              </w:rPr>
              <w:t>Text(30)</w:t>
            </w:r>
          </w:p>
        </w:tc>
        <w:tc>
          <w:tcPr>
            <w:tcW w:w="4280" w:type="dxa"/>
          </w:tcPr>
          <w:p w14:paraId="0BD4FD88" w14:textId="77777777" w:rsidR="00C839F1" w:rsidRPr="00476E2B" w:rsidRDefault="00C839F1" w:rsidP="00B058A3">
            <w:pPr>
              <w:rPr>
                <w:rFonts w:asciiTheme="majorHAnsi" w:hAnsiTheme="majorHAnsi"/>
                <w:bCs/>
                <w:color w:val="000000"/>
              </w:rPr>
            </w:pPr>
            <w:r>
              <w:rPr>
                <w:rFonts w:asciiTheme="majorHAnsi" w:hAnsiTheme="majorHAnsi"/>
                <w:bCs/>
                <w:color w:val="000000"/>
              </w:rPr>
              <w:t>Unique identifier for an analyte name. This is typically the CAS number, NELAC number, or Florida specified ID number.</w:t>
            </w:r>
          </w:p>
        </w:tc>
        <w:tc>
          <w:tcPr>
            <w:tcW w:w="1320" w:type="dxa"/>
          </w:tcPr>
          <w:p w14:paraId="050F0395"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C090EF2"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728F2D0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79BE906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30</w:t>
            </w:r>
          </w:p>
          <w:p w14:paraId="1EB7724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ClientAnalyteIDs entered in the project library</w:t>
            </w:r>
          </w:p>
          <w:p w14:paraId="7EA6D431"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 xml:space="preserve">Completeness (in the project target analyst list for the </w:t>
            </w:r>
            <w:r>
              <w:rPr>
                <w:rFonts w:asciiTheme="majorHAnsi" w:hAnsiTheme="majorHAnsi"/>
                <w:bCs/>
                <w:color w:val="000000"/>
              </w:rPr>
              <w:lastRenderedPageBreak/>
              <w:t>method and matrix or reported as a spike or surrogate for the method and matrix, as applicable)</w:t>
            </w:r>
          </w:p>
        </w:tc>
      </w:tr>
      <w:tr w:rsidR="00C839F1" w14:paraId="5318F7E1" w14:textId="77777777" w:rsidTr="00444982">
        <w:tc>
          <w:tcPr>
            <w:tcW w:w="2920" w:type="dxa"/>
          </w:tcPr>
          <w:p w14:paraId="3E717F24" w14:textId="77777777" w:rsidR="00C839F1" w:rsidRPr="00476E2B" w:rsidRDefault="00C839F1" w:rsidP="00B058A3">
            <w:pPr>
              <w:rPr>
                <w:rFonts w:asciiTheme="majorHAnsi" w:hAnsiTheme="majorHAnsi"/>
                <w:bCs/>
                <w:color w:val="000000"/>
              </w:rPr>
            </w:pPr>
            <w:r>
              <w:rPr>
                <w:rFonts w:asciiTheme="majorHAnsi" w:hAnsiTheme="majorHAnsi"/>
                <w:bCs/>
                <w:color w:val="000000"/>
              </w:rPr>
              <w:t>Analyte_Name</w:t>
            </w:r>
          </w:p>
        </w:tc>
        <w:tc>
          <w:tcPr>
            <w:tcW w:w="1397" w:type="dxa"/>
          </w:tcPr>
          <w:p w14:paraId="23276823" w14:textId="77777777" w:rsidR="00C839F1" w:rsidRPr="00476E2B" w:rsidRDefault="00C839F1" w:rsidP="00B058A3">
            <w:pPr>
              <w:rPr>
                <w:rFonts w:asciiTheme="majorHAnsi" w:hAnsiTheme="majorHAnsi"/>
                <w:bCs/>
                <w:color w:val="000000"/>
              </w:rPr>
            </w:pPr>
            <w:r>
              <w:rPr>
                <w:rFonts w:asciiTheme="majorHAnsi" w:hAnsiTheme="majorHAnsi"/>
                <w:bCs/>
                <w:color w:val="000000"/>
              </w:rPr>
              <w:t>Text(60)</w:t>
            </w:r>
          </w:p>
        </w:tc>
        <w:tc>
          <w:tcPr>
            <w:tcW w:w="4280" w:type="dxa"/>
          </w:tcPr>
          <w:p w14:paraId="39D2DB4F" w14:textId="77777777" w:rsidR="00C839F1" w:rsidRPr="00476E2B" w:rsidRDefault="00C839F1" w:rsidP="00B058A3">
            <w:pPr>
              <w:rPr>
                <w:rFonts w:asciiTheme="majorHAnsi" w:hAnsiTheme="majorHAnsi"/>
                <w:bCs/>
                <w:color w:val="000000"/>
              </w:rPr>
            </w:pPr>
            <w:r>
              <w:rPr>
                <w:rFonts w:asciiTheme="majorHAnsi" w:hAnsiTheme="majorHAnsi"/>
                <w:bCs/>
                <w:color w:val="000000"/>
              </w:rPr>
              <w:t>The chemical name for the analyte. Values for Analyte Names are specified by FDEP and SFWMD.</w:t>
            </w:r>
          </w:p>
        </w:tc>
        <w:tc>
          <w:tcPr>
            <w:tcW w:w="1320" w:type="dxa"/>
          </w:tcPr>
          <w:p w14:paraId="6934424F"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14E0BE06"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0CE6A02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069BE0C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60</w:t>
            </w:r>
          </w:p>
          <w:p w14:paraId="250BD50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Analyte Names entered in the project library for a method and matrix</w:t>
            </w:r>
          </w:p>
          <w:p w14:paraId="51F7CB4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Spikes reported in EDD for LCS and MS/MSD match project library for method and matrix</w:t>
            </w:r>
          </w:p>
          <w:p w14:paraId="2A3F2270" w14:textId="77777777" w:rsidR="00C839F1" w:rsidRPr="00476E2B"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organics, correct surrogates are reported according to the method requirements established in the project library</w:t>
            </w:r>
          </w:p>
        </w:tc>
      </w:tr>
      <w:tr w:rsidR="00C839F1" w14:paraId="1C3F839F" w14:textId="77777777" w:rsidTr="00444982">
        <w:tc>
          <w:tcPr>
            <w:tcW w:w="2920" w:type="dxa"/>
          </w:tcPr>
          <w:p w14:paraId="7FEA60BB"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5D8DD8A6"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25BD35BE"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66C380E7"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753517AC"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10DA280F"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61113DDE" w14:textId="77777777" w:rsidTr="00444982">
        <w:tc>
          <w:tcPr>
            <w:tcW w:w="2920" w:type="dxa"/>
          </w:tcPr>
          <w:p w14:paraId="4BA918C4" w14:textId="77777777" w:rsidR="00C839F1" w:rsidRPr="00476E2B" w:rsidRDefault="00C839F1" w:rsidP="00B058A3">
            <w:pPr>
              <w:rPr>
                <w:rFonts w:asciiTheme="majorHAnsi" w:hAnsiTheme="majorHAnsi"/>
                <w:bCs/>
                <w:color w:val="000000"/>
              </w:rPr>
            </w:pPr>
            <w:r>
              <w:rPr>
                <w:rFonts w:asciiTheme="majorHAnsi" w:hAnsiTheme="majorHAnsi"/>
                <w:bCs/>
                <w:color w:val="000000"/>
              </w:rPr>
              <w:t>Result</w:t>
            </w:r>
          </w:p>
        </w:tc>
        <w:tc>
          <w:tcPr>
            <w:tcW w:w="1397" w:type="dxa"/>
          </w:tcPr>
          <w:p w14:paraId="31280546" w14:textId="77777777" w:rsidR="00C839F1" w:rsidRPr="00476E2B"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675F21BF" w14:textId="77777777" w:rsidR="00C839F1" w:rsidRPr="00476E2B" w:rsidRDefault="00C839F1" w:rsidP="00B058A3">
            <w:pPr>
              <w:rPr>
                <w:rFonts w:asciiTheme="majorHAnsi" w:hAnsiTheme="majorHAnsi"/>
                <w:bCs/>
                <w:color w:val="000000"/>
              </w:rPr>
            </w:pPr>
            <w:r>
              <w:rPr>
                <w:rFonts w:asciiTheme="majorHAnsi" w:hAnsiTheme="majorHAnsi"/>
                <w:bCs/>
                <w:color w:val="000000"/>
              </w:rPr>
              <w:t>Reported result for the analyte</w:t>
            </w:r>
          </w:p>
        </w:tc>
        <w:tc>
          <w:tcPr>
            <w:tcW w:w="1320" w:type="dxa"/>
          </w:tcPr>
          <w:p w14:paraId="479E9BFD" w14:textId="77777777" w:rsidR="00C839F1" w:rsidRPr="00476E2B"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AD31F90" w14:textId="77777777" w:rsidR="00C839F1" w:rsidRPr="00476E2B"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006EAB5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30AEC0E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3B2C2C0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 except for microbiologicals, which may be text; and REDOX, which may benegative</w:t>
            </w:r>
          </w:p>
          <w:p w14:paraId="28A1C50D" w14:textId="77777777" w:rsidR="00C839F1" w:rsidRPr="00914F90"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Result = MDLif Lab_Qualifiers contains “U”</w:t>
            </w:r>
          </w:p>
        </w:tc>
      </w:tr>
      <w:tr w:rsidR="00C839F1" w14:paraId="5A512733" w14:textId="77777777" w:rsidTr="00444982">
        <w:tc>
          <w:tcPr>
            <w:tcW w:w="2920" w:type="dxa"/>
          </w:tcPr>
          <w:p w14:paraId="6D7F45B0" w14:textId="77777777" w:rsidR="00C839F1" w:rsidRDefault="00C839F1" w:rsidP="00B058A3">
            <w:pPr>
              <w:rPr>
                <w:rFonts w:asciiTheme="majorHAnsi" w:hAnsiTheme="majorHAnsi"/>
                <w:bCs/>
                <w:color w:val="000000"/>
              </w:rPr>
            </w:pPr>
            <w:r>
              <w:rPr>
                <w:rFonts w:asciiTheme="majorHAnsi" w:hAnsiTheme="majorHAnsi"/>
                <w:bCs/>
                <w:color w:val="000000"/>
              </w:rPr>
              <w:t>Error</w:t>
            </w:r>
          </w:p>
        </w:tc>
        <w:tc>
          <w:tcPr>
            <w:tcW w:w="1397" w:type="dxa"/>
          </w:tcPr>
          <w:p w14:paraId="46A15B30"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373409CB" w14:textId="77777777" w:rsidR="00C839F1" w:rsidRDefault="00C839F1" w:rsidP="00B058A3">
            <w:pPr>
              <w:rPr>
                <w:rFonts w:asciiTheme="majorHAnsi" w:hAnsiTheme="majorHAnsi"/>
                <w:bCs/>
                <w:color w:val="000000"/>
              </w:rPr>
            </w:pPr>
            <w:r>
              <w:rPr>
                <w:rFonts w:asciiTheme="majorHAnsi" w:hAnsiTheme="majorHAnsi"/>
                <w:bCs/>
                <w:color w:val="000000"/>
              </w:rPr>
              <w:t>The two sigma error for radiochemistry results. Do not enter the “+” or “-“ character in this field.</w:t>
            </w:r>
          </w:p>
        </w:tc>
        <w:tc>
          <w:tcPr>
            <w:tcW w:w="1320" w:type="dxa"/>
          </w:tcPr>
          <w:p w14:paraId="626883EA"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5E9999AC"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5A94A6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for radiochemistry result, spike, and tracer or carrier records</w:t>
            </w:r>
          </w:p>
          <w:p w14:paraId="0A973E7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p w14:paraId="6744ED5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tc>
      </w:tr>
      <w:tr w:rsidR="00C839F1" w14:paraId="5BF9D77A" w14:textId="77777777" w:rsidTr="00444982">
        <w:tc>
          <w:tcPr>
            <w:tcW w:w="2920" w:type="dxa"/>
          </w:tcPr>
          <w:p w14:paraId="7659A325" w14:textId="77777777" w:rsidR="00C839F1" w:rsidRDefault="00C839F1" w:rsidP="00B058A3">
            <w:pPr>
              <w:rPr>
                <w:rFonts w:asciiTheme="majorHAnsi" w:hAnsiTheme="majorHAnsi"/>
                <w:bCs/>
                <w:color w:val="000000"/>
              </w:rPr>
            </w:pPr>
            <w:r>
              <w:rPr>
                <w:rFonts w:asciiTheme="majorHAnsi" w:hAnsiTheme="majorHAnsi"/>
                <w:bCs/>
                <w:color w:val="000000"/>
              </w:rPr>
              <w:t>Result_Units</w:t>
            </w:r>
          </w:p>
        </w:tc>
        <w:tc>
          <w:tcPr>
            <w:tcW w:w="1397" w:type="dxa"/>
          </w:tcPr>
          <w:p w14:paraId="67D4B78D"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669298D4" w14:textId="77777777" w:rsidR="00C839F1" w:rsidRDefault="00C839F1" w:rsidP="00B058A3">
            <w:pPr>
              <w:rPr>
                <w:rFonts w:asciiTheme="majorHAnsi" w:hAnsiTheme="majorHAnsi"/>
                <w:bCs/>
                <w:color w:val="000000"/>
              </w:rPr>
            </w:pPr>
            <w:r>
              <w:rPr>
                <w:rFonts w:asciiTheme="majorHAnsi" w:hAnsiTheme="majorHAnsi"/>
                <w:bCs/>
                <w:color w:val="000000"/>
              </w:rPr>
              <w:t>Units for the result</w:t>
            </w:r>
          </w:p>
        </w:tc>
        <w:tc>
          <w:tcPr>
            <w:tcW w:w="1320" w:type="dxa"/>
          </w:tcPr>
          <w:p w14:paraId="20FDD97B"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458CFCB4"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CC767F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8ED7CF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69E04667"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the units entered in project library for the method, matrix, and analyte</w:t>
            </w:r>
          </w:p>
        </w:tc>
      </w:tr>
      <w:tr w:rsidR="00C839F1" w14:paraId="74729B8B" w14:textId="77777777" w:rsidTr="00444982">
        <w:tc>
          <w:tcPr>
            <w:tcW w:w="2920" w:type="dxa"/>
          </w:tcPr>
          <w:p w14:paraId="1ACC390A" w14:textId="77777777" w:rsidR="00C839F1" w:rsidRDefault="00C839F1" w:rsidP="00B058A3">
            <w:pPr>
              <w:rPr>
                <w:rFonts w:asciiTheme="majorHAnsi" w:hAnsiTheme="majorHAnsi"/>
                <w:bCs/>
                <w:color w:val="000000"/>
              </w:rPr>
            </w:pPr>
            <w:r>
              <w:rPr>
                <w:rFonts w:asciiTheme="majorHAnsi" w:hAnsiTheme="majorHAnsi"/>
                <w:bCs/>
                <w:color w:val="000000"/>
              </w:rPr>
              <w:lastRenderedPageBreak/>
              <w:t>Lab_Qualifiers</w:t>
            </w:r>
          </w:p>
        </w:tc>
        <w:tc>
          <w:tcPr>
            <w:tcW w:w="1397" w:type="dxa"/>
          </w:tcPr>
          <w:p w14:paraId="27B506AE" w14:textId="77777777" w:rsidR="00C839F1"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66CE1714" w14:textId="77777777" w:rsidR="00C839F1" w:rsidRDefault="00C839F1" w:rsidP="00B058A3">
            <w:pPr>
              <w:rPr>
                <w:rFonts w:asciiTheme="majorHAnsi" w:hAnsiTheme="majorHAnsi"/>
                <w:bCs/>
                <w:color w:val="000000"/>
              </w:rPr>
            </w:pPr>
            <w:r>
              <w:rPr>
                <w:rFonts w:asciiTheme="majorHAnsi" w:hAnsiTheme="majorHAnsi"/>
                <w:bCs/>
                <w:color w:val="000000"/>
              </w:rPr>
              <w:t>A string of single letter result qualifiers assigned by the laboratory. Always use the “U” qualifier for non-detects. Other qualifiers may apply. Order is insignificant.</w:t>
            </w:r>
          </w:p>
        </w:tc>
        <w:tc>
          <w:tcPr>
            <w:tcW w:w="1320" w:type="dxa"/>
          </w:tcPr>
          <w:p w14:paraId="0B583A41"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52BF76E0"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1640501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according to conditions listed at the end of this table</w:t>
            </w:r>
          </w:p>
          <w:p w14:paraId="3C4E08C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18B2B20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lab qualifiers</w:t>
            </w:r>
          </w:p>
          <w:p w14:paraId="1A63745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Consistency check (see list at end of this table)</w:t>
            </w:r>
          </w:p>
        </w:tc>
      </w:tr>
      <w:tr w:rsidR="00C839F1" w14:paraId="4B84A2FD" w14:textId="77777777" w:rsidTr="00444982">
        <w:tc>
          <w:tcPr>
            <w:tcW w:w="2920" w:type="dxa"/>
          </w:tcPr>
          <w:p w14:paraId="6BC62C50" w14:textId="77777777" w:rsidR="00C839F1" w:rsidRDefault="00C839F1" w:rsidP="00B058A3">
            <w:pPr>
              <w:rPr>
                <w:rFonts w:asciiTheme="majorHAnsi" w:hAnsiTheme="majorHAnsi"/>
                <w:bCs/>
                <w:color w:val="000000"/>
              </w:rPr>
            </w:pPr>
            <w:r>
              <w:rPr>
                <w:rFonts w:asciiTheme="majorHAnsi" w:hAnsiTheme="majorHAnsi"/>
                <w:bCs/>
                <w:color w:val="000000"/>
              </w:rPr>
              <w:t>Detection_Limit</w:t>
            </w:r>
          </w:p>
        </w:tc>
        <w:tc>
          <w:tcPr>
            <w:tcW w:w="1397" w:type="dxa"/>
          </w:tcPr>
          <w:p w14:paraId="2C9EECFA"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67F60CA8" w14:textId="77777777" w:rsidR="00C839F1" w:rsidRDefault="00C839F1" w:rsidP="00B058A3">
            <w:pPr>
              <w:rPr>
                <w:rFonts w:asciiTheme="majorHAnsi" w:hAnsiTheme="majorHAnsi"/>
                <w:bCs/>
                <w:color w:val="000000"/>
              </w:rPr>
            </w:pPr>
            <w:r>
              <w:rPr>
                <w:rFonts w:asciiTheme="majorHAnsi" w:hAnsiTheme="majorHAnsi"/>
                <w:bCs/>
                <w:color w:val="000000"/>
              </w:rPr>
              <w:t>Method detection limit for the measure analyte</w:t>
            </w:r>
          </w:p>
        </w:tc>
        <w:tc>
          <w:tcPr>
            <w:tcW w:w="1320" w:type="dxa"/>
          </w:tcPr>
          <w:p w14:paraId="65508110"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5C744290"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32A82E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unless target analyte is on exception list or Analyte_Type = “SURR”</w:t>
            </w:r>
          </w:p>
          <w:p w14:paraId="40ECA3A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514FC989"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p w14:paraId="7CF3749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Less than or equal to the Reporting Limit</w:t>
            </w:r>
          </w:p>
          <w:p w14:paraId="22CDC829"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zero or negative</w:t>
            </w:r>
          </w:p>
        </w:tc>
      </w:tr>
      <w:tr w:rsidR="00C839F1" w14:paraId="4C3618AC" w14:textId="77777777" w:rsidTr="00444982">
        <w:tc>
          <w:tcPr>
            <w:tcW w:w="2920" w:type="dxa"/>
          </w:tcPr>
          <w:p w14:paraId="3A6D9270"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189793F4"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0A13B323"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30CC01BC"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1D6B4FBB"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38DE88E2"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7B9739F9" w14:textId="77777777" w:rsidTr="00444982">
        <w:tc>
          <w:tcPr>
            <w:tcW w:w="2920" w:type="dxa"/>
          </w:tcPr>
          <w:p w14:paraId="525D5EC4" w14:textId="77777777" w:rsidR="00C839F1" w:rsidRDefault="00C839F1" w:rsidP="00B058A3">
            <w:pPr>
              <w:rPr>
                <w:rFonts w:asciiTheme="majorHAnsi" w:hAnsiTheme="majorHAnsi"/>
                <w:bCs/>
                <w:color w:val="000000"/>
              </w:rPr>
            </w:pPr>
            <w:r>
              <w:rPr>
                <w:rFonts w:asciiTheme="majorHAnsi" w:hAnsiTheme="majorHAnsi"/>
                <w:bCs/>
                <w:color w:val="000000"/>
              </w:rPr>
              <w:t>Analyte_Type</w:t>
            </w:r>
          </w:p>
        </w:tc>
        <w:tc>
          <w:tcPr>
            <w:tcW w:w="1397" w:type="dxa"/>
          </w:tcPr>
          <w:p w14:paraId="63096EB3" w14:textId="77777777" w:rsidR="00C839F1"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7BE8BFA3" w14:textId="77777777" w:rsidR="00C839F1" w:rsidRDefault="00C839F1" w:rsidP="00B058A3">
            <w:pPr>
              <w:rPr>
                <w:rFonts w:asciiTheme="majorHAnsi" w:hAnsiTheme="majorHAnsi"/>
                <w:bCs/>
                <w:color w:val="000000"/>
              </w:rPr>
            </w:pPr>
            <w:r>
              <w:rPr>
                <w:rFonts w:asciiTheme="majorHAnsi" w:hAnsiTheme="majorHAnsi"/>
                <w:bCs/>
                <w:color w:val="000000"/>
              </w:rPr>
              <w:t>Defines the type of result such as surrogate, spike, or target compound.</w:t>
            </w:r>
          </w:p>
        </w:tc>
        <w:tc>
          <w:tcPr>
            <w:tcW w:w="1320" w:type="dxa"/>
          </w:tcPr>
          <w:p w14:paraId="2B0CBEA9"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2FB2958"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186DE78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B5879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1C36C10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the ADaPT standard values for Analyte_Type</w:t>
            </w:r>
          </w:p>
        </w:tc>
      </w:tr>
      <w:tr w:rsidR="00C839F1" w14:paraId="576147A0" w14:textId="77777777" w:rsidTr="00444982">
        <w:tc>
          <w:tcPr>
            <w:tcW w:w="2920" w:type="dxa"/>
          </w:tcPr>
          <w:p w14:paraId="7397F3E6" w14:textId="77777777" w:rsidR="00C839F1" w:rsidRDefault="00C839F1" w:rsidP="00B058A3">
            <w:pPr>
              <w:rPr>
                <w:rFonts w:asciiTheme="majorHAnsi" w:hAnsiTheme="majorHAnsi"/>
                <w:bCs/>
                <w:color w:val="000000"/>
              </w:rPr>
            </w:pPr>
            <w:r>
              <w:rPr>
                <w:rFonts w:asciiTheme="majorHAnsi" w:hAnsiTheme="majorHAnsi"/>
                <w:bCs/>
                <w:color w:val="000000"/>
              </w:rPr>
              <w:t>Dilution</w:t>
            </w:r>
          </w:p>
        </w:tc>
        <w:tc>
          <w:tcPr>
            <w:tcW w:w="1397" w:type="dxa"/>
          </w:tcPr>
          <w:p w14:paraId="2774B4DE"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434B7B4B" w14:textId="77777777" w:rsidR="00C839F1" w:rsidRDefault="00C839F1" w:rsidP="00B058A3">
            <w:pPr>
              <w:rPr>
                <w:rFonts w:asciiTheme="majorHAnsi" w:hAnsiTheme="majorHAnsi"/>
                <w:bCs/>
                <w:color w:val="000000"/>
              </w:rPr>
            </w:pPr>
            <w:r>
              <w:rPr>
                <w:rFonts w:asciiTheme="majorHAnsi" w:hAnsiTheme="majorHAnsi"/>
                <w:bCs/>
                <w:color w:val="000000"/>
              </w:rPr>
              <w:t>Overall dilution of the sample aliquot. A value of one (1) corresponds to nominal method conditions. Insert value of one (1) for method blanks, LCS, and LCSD.</w:t>
            </w:r>
          </w:p>
        </w:tc>
        <w:tc>
          <w:tcPr>
            <w:tcW w:w="1320" w:type="dxa"/>
          </w:tcPr>
          <w:p w14:paraId="41C5D37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5D4F9483"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51015C9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3C495E5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65B477B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tc>
      </w:tr>
      <w:tr w:rsidR="00C839F1" w14:paraId="306C23A6" w14:textId="77777777" w:rsidTr="00444982">
        <w:tc>
          <w:tcPr>
            <w:tcW w:w="2920" w:type="dxa"/>
          </w:tcPr>
          <w:p w14:paraId="4A059C0B" w14:textId="77777777" w:rsidR="00C839F1" w:rsidRDefault="00C839F1" w:rsidP="00B058A3">
            <w:pPr>
              <w:rPr>
                <w:rFonts w:asciiTheme="majorHAnsi" w:hAnsiTheme="majorHAnsi"/>
                <w:bCs/>
                <w:color w:val="000000"/>
              </w:rPr>
            </w:pPr>
            <w:r>
              <w:rPr>
                <w:rFonts w:asciiTheme="majorHAnsi" w:hAnsiTheme="majorHAnsi"/>
                <w:bCs/>
                <w:color w:val="000000"/>
              </w:rPr>
              <w:t>Percent_Moisture</w:t>
            </w:r>
          </w:p>
        </w:tc>
        <w:tc>
          <w:tcPr>
            <w:tcW w:w="1397" w:type="dxa"/>
          </w:tcPr>
          <w:p w14:paraId="54402072"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3B299612" w14:textId="77777777" w:rsidR="00C839F1" w:rsidRDefault="00C839F1" w:rsidP="00B058A3">
            <w:pPr>
              <w:rPr>
                <w:rFonts w:asciiTheme="majorHAnsi" w:hAnsiTheme="majorHAnsi"/>
                <w:bCs/>
                <w:color w:val="000000"/>
              </w:rPr>
            </w:pPr>
            <w:r>
              <w:rPr>
                <w:rFonts w:asciiTheme="majorHAnsi" w:hAnsiTheme="majorHAnsi"/>
                <w:bCs/>
                <w:color w:val="000000"/>
              </w:rPr>
              <w:t>Percent of sample composed of water. Enter value for soil and sediments sample only.</w:t>
            </w:r>
          </w:p>
        </w:tc>
        <w:tc>
          <w:tcPr>
            <w:tcW w:w="1320" w:type="dxa"/>
          </w:tcPr>
          <w:p w14:paraId="456F1684"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51BFA7F5"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09B525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matrix is a soil or sediment</w:t>
            </w:r>
          </w:p>
          <w:p w14:paraId="21B1F85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439118A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tc>
      </w:tr>
      <w:tr w:rsidR="00C839F1" w14:paraId="33B41ADD" w14:textId="77777777" w:rsidTr="00444982">
        <w:tc>
          <w:tcPr>
            <w:tcW w:w="2920" w:type="dxa"/>
          </w:tcPr>
          <w:p w14:paraId="3FA074BE" w14:textId="77777777" w:rsidR="00C839F1" w:rsidRDefault="00C839F1" w:rsidP="00B058A3">
            <w:pPr>
              <w:rPr>
                <w:rFonts w:asciiTheme="majorHAnsi" w:hAnsiTheme="majorHAnsi"/>
                <w:bCs/>
                <w:color w:val="000000"/>
              </w:rPr>
            </w:pPr>
            <w:r>
              <w:rPr>
                <w:rFonts w:asciiTheme="majorHAnsi" w:hAnsiTheme="majorHAnsi"/>
                <w:bCs/>
                <w:color w:val="000000"/>
              </w:rPr>
              <w:t>Percent_Recovery</w:t>
            </w:r>
          </w:p>
        </w:tc>
        <w:tc>
          <w:tcPr>
            <w:tcW w:w="1397" w:type="dxa"/>
          </w:tcPr>
          <w:p w14:paraId="09AB63E9" w14:textId="77777777" w:rsidR="00C839F1" w:rsidRDefault="00C839F1" w:rsidP="00B058A3">
            <w:pPr>
              <w:rPr>
                <w:rFonts w:asciiTheme="majorHAnsi" w:hAnsiTheme="majorHAnsi"/>
                <w:bCs/>
                <w:color w:val="000000"/>
              </w:rPr>
            </w:pPr>
            <w:r>
              <w:rPr>
                <w:rFonts w:asciiTheme="majorHAnsi" w:hAnsiTheme="majorHAnsi"/>
                <w:bCs/>
                <w:color w:val="000000"/>
              </w:rPr>
              <w:t>Text(5)</w:t>
            </w:r>
          </w:p>
        </w:tc>
        <w:tc>
          <w:tcPr>
            <w:tcW w:w="4280" w:type="dxa"/>
          </w:tcPr>
          <w:p w14:paraId="0F248EAE" w14:textId="77777777" w:rsidR="00C839F1" w:rsidRDefault="00C839F1" w:rsidP="00B058A3">
            <w:pPr>
              <w:rPr>
                <w:rFonts w:asciiTheme="majorHAnsi" w:hAnsiTheme="majorHAnsi"/>
                <w:bCs/>
                <w:color w:val="000000"/>
              </w:rPr>
            </w:pPr>
            <w:r>
              <w:rPr>
                <w:rFonts w:asciiTheme="majorHAnsi" w:hAnsiTheme="majorHAnsi"/>
                <w:bCs/>
                <w:color w:val="000000"/>
              </w:rPr>
              <w:t xml:space="preserve">Percent recovery value of a spiked or surrogate compound. If sample dilution yields no or very low recovery enter “DIL”. If sample matrix interference yields no recovery, enter “INT”. If the spike or surrogate was not added to a sample with </w:t>
            </w:r>
            <w:r>
              <w:rPr>
                <w:rFonts w:asciiTheme="majorHAnsi" w:hAnsiTheme="majorHAnsi"/>
                <w:bCs/>
                <w:color w:val="000000"/>
              </w:rPr>
              <w:lastRenderedPageBreak/>
              <w:t>Analyte_Type = “SPK” or “SURR” enter “NS”.</w:t>
            </w:r>
          </w:p>
        </w:tc>
        <w:tc>
          <w:tcPr>
            <w:tcW w:w="1320" w:type="dxa"/>
          </w:tcPr>
          <w:p w14:paraId="0882630F" w14:textId="77777777" w:rsidR="00C839F1" w:rsidRDefault="00C839F1" w:rsidP="00B058A3">
            <w:pPr>
              <w:rPr>
                <w:rFonts w:asciiTheme="majorHAnsi" w:hAnsiTheme="majorHAnsi"/>
                <w:bCs/>
                <w:color w:val="000000"/>
              </w:rPr>
            </w:pPr>
            <w:r>
              <w:rPr>
                <w:rFonts w:asciiTheme="majorHAnsi" w:hAnsiTheme="majorHAnsi"/>
                <w:bCs/>
                <w:color w:val="000000"/>
              </w:rPr>
              <w:lastRenderedPageBreak/>
              <w:t>Conditional</w:t>
            </w:r>
          </w:p>
        </w:tc>
        <w:tc>
          <w:tcPr>
            <w:tcW w:w="559" w:type="dxa"/>
          </w:tcPr>
          <w:p w14:paraId="0D1EF29F"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74E6BC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AnalyteType = “SURR”, “SPK”, or “TRACER”</w:t>
            </w:r>
          </w:p>
          <w:p w14:paraId="16892C47"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5</w:t>
            </w:r>
          </w:p>
          <w:p w14:paraId="27744CD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 or “DIL”, “INT”, or “NS”</w:t>
            </w:r>
          </w:p>
        </w:tc>
      </w:tr>
      <w:tr w:rsidR="00C839F1" w14:paraId="6BABBE43" w14:textId="77777777" w:rsidTr="00444982">
        <w:tc>
          <w:tcPr>
            <w:tcW w:w="2920" w:type="dxa"/>
          </w:tcPr>
          <w:p w14:paraId="1F774C74" w14:textId="77777777" w:rsidR="00C839F1" w:rsidRDefault="00C839F1" w:rsidP="00B058A3">
            <w:pPr>
              <w:rPr>
                <w:rFonts w:asciiTheme="majorHAnsi" w:hAnsiTheme="majorHAnsi"/>
                <w:bCs/>
                <w:color w:val="000000"/>
              </w:rPr>
            </w:pPr>
            <w:r>
              <w:rPr>
                <w:rFonts w:asciiTheme="majorHAnsi" w:hAnsiTheme="majorHAnsi"/>
                <w:bCs/>
                <w:color w:val="000000"/>
              </w:rPr>
              <w:t>Relative_Percent_Difference</w:t>
            </w:r>
          </w:p>
        </w:tc>
        <w:tc>
          <w:tcPr>
            <w:tcW w:w="1397" w:type="dxa"/>
          </w:tcPr>
          <w:p w14:paraId="3EBCD283" w14:textId="77777777" w:rsidR="00C839F1" w:rsidRDefault="00C839F1" w:rsidP="00B058A3">
            <w:pPr>
              <w:rPr>
                <w:rFonts w:asciiTheme="majorHAnsi" w:hAnsiTheme="majorHAnsi"/>
                <w:bCs/>
                <w:color w:val="000000"/>
              </w:rPr>
            </w:pPr>
            <w:r>
              <w:rPr>
                <w:rFonts w:asciiTheme="majorHAnsi" w:hAnsiTheme="majorHAnsi"/>
                <w:bCs/>
                <w:color w:val="000000"/>
              </w:rPr>
              <w:t>Number(5)</w:t>
            </w:r>
          </w:p>
        </w:tc>
        <w:tc>
          <w:tcPr>
            <w:tcW w:w="4280" w:type="dxa"/>
          </w:tcPr>
          <w:p w14:paraId="6CE4B34B" w14:textId="77777777" w:rsidR="00C839F1" w:rsidRDefault="00C839F1" w:rsidP="00B058A3">
            <w:pPr>
              <w:rPr>
                <w:rFonts w:asciiTheme="majorHAnsi" w:hAnsiTheme="majorHAnsi"/>
                <w:bCs/>
                <w:color w:val="000000"/>
              </w:rPr>
            </w:pPr>
            <w:r>
              <w:rPr>
                <w:rFonts w:asciiTheme="majorHAnsi" w:hAnsiTheme="majorHAnsi"/>
                <w:bCs/>
                <w:color w:val="000000"/>
              </w:rPr>
              <w:t>Relative percent difference between two QC results</w:t>
            </w:r>
          </w:p>
        </w:tc>
        <w:tc>
          <w:tcPr>
            <w:tcW w:w="1320" w:type="dxa"/>
          </w:tcPr>
          <w:p w14:paraId="1CBF3DEF"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6FB7ACB3"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46935A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 xml:space="preserve">Not null if AnalyteType = “SPK” </w:t>
            </w:r>
            <w:r>
              <w:rPr>
                <w:rFonts w:asciiTheme="majorHAnsi" w:hAnsiTheme="majorHAnsi"/>
                <w:bCs/>
                <w:color w:val="000000"/>
                <w:u w:val="single"/>
              </w:rPr>
              <w:t>and</w:t>
            </w:r>
            <w:r>
              <w:rPr>
                <w:rFonts w:asciiTheme="majorHAnsi" w:hAnsiTheme="majorHAnsi"/>
                <w:bCs/>
                <w:color w:val="000000"/>
              </w:rPr>
              <w:t xml:space="preserve"> QCType = “LCSD” or “MSD”, or Not null if QCType = “DUP”</w:t>
            </w:r>
          </w:p>
          <w:p w14:paraId="033D285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5</w:t>
            </w:r>
          </w:p>
          <w:p w14:paraId="5C42044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tc>
      </w:tr>
      <w:tr w:rsidR="00C839F1" w14:paraId="36D36677" w14:textId="77777777" w:rsidTr="00444982">
        <w:tc>
          <w:tcPr>
            <w:tcW w:w="2920" w:type="dxa"/>
          </w:tcPr>
          <w:p w14:paraId="36AEFB57" w14:textId="77777777" w:rsidR="00C839F1" w:rsidRDefault="00C839F1" w:rsidP="00B058A3">
            <w:pPr>
              <w:rPr>
                <w:rFonts w:asciiTheme="majorHAnsi" w:hAnsiTheme="majorHAnsi"/>
                <w:bCs/>
                <w:color w:val="000000"/>
              </w:rPr>
            </w:pPr>
            <w:r>
              <w:rPr>
                <w:rFonts w:asciiTheme="majorHAnsi" w:hAnsiTheme="majorHAnsi"/>
                <w:bCs/>
                <w:color w:val="000000"/>
              </w:rPr>
              <w:t>Reporting_Limit</w:t>
            </w:r>
          </w:p>
        </w:tc>
        <w:tc>
          <w:tcPr>
            <w:tcW w:w="1397" w:type="dxa"/>
          </w:tcPr>
          <w:p w14:paraId="71ECFAC4"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2B5D19F4" w14:textId="77777777" w:rsidR="00C839F1" w:rsidRDefault="00C839F1" w:rsidP="00B058A3">
            <w:pPr>
              <w:rPr>
                <w:rFonts w:asciiTheme="majorHAnsi" w:hAnsiTheme="majorHAnsi"/>
                <w:bCs/>
                <w:color w:val="000000"/>
              </w:rPr>
            </w:pPr>
            <w:r>
              <w:rPr>
                <w:rFonts w:asciiTheme="majorHAnsi" w:hAnsiTheme="majorHAnsi"/>
                <w:bCs/>
                <w:color w:val="000000"/>
              </w:rPr>
              <w:t>Practical quantitation limit for the measured analyte. Also used as the reporting limit.</w:t>
            </w:r>
          </w:p>
        </w:tc>
        <w:tc>
          <w:tcPr>
            <w:tcW w:w="1320" w:type="dxa"/>
          </w:tcPr>
          <w:p w14:paraId="2DB97D15"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4000677F"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6A8F36F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AnalyteType = “TRG” or “SPK”</w:t>
            </w:r>
          </w:p>
          <w:p w14:paraId="133BCA8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77D4F34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w:t>
            </w:r>
          </w:p>
          <w:p w14:paraId="3F86F0D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zero or negative</w:t>
            </w:r>
          </w:p>
        </w:tc>
      </w:tr>
      <w:tr w:rsidR="00C839F1" w14:paraId="259C17CC" w14:textId="77777777" w:rsidTr="00444982">
        <w:tc>
          <w:tcPr>
            <w:tcW w:w="2920" w:type="dxa"/>
          </w:tcPr>
          <w:p w14:paraId="670EB9B2"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3AF6D308"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2A0AACEE"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7698E3D3"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62690CC9"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731C7407"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5628F36B" w14:textId="77777777" w:rsidTr="00444982">
        <w:tc>
          <w:tcPr>
            <w:tcW w:w="2920" w:type="dxa"/>
          </w:tcPr>
          <w:p w14:paraId="7049AC45" w14:textId="77777777" w:rsidR="00C839F1" w:rsidRDefault="00C839F1" w:rsidP="00B058A3">
            <w:pPr>
              <w:rPr>
                <w:rFonts w:asciiTheme="majorHAnsi" w:hAnsiTheme="majorHAnsi"/>
                <w:bCs/>
                <w:color w:val="000000"/>
              </w:rPr>
            </w:pPr>
            <w:r>
              <w:rPr>
                <w:rFonts w:asciiTheme="majorHAnsi" w:hAnsiTheme="majorHAnsi"/>
                <w:bCs/>
                <w:color w:val="000000"/>
              </w:rPr>
              <w:t>Project_Number</w:t>
            </w:r>
          </w:p>
        </w:tc>
        <w:tc>
          <w:tcPr>
            <w:tcW w:w="1397" w:type="dxa"/>
          </w:tcPr>
          <w:p w14:paraId="5562D7FD" w14:textId="77777777" w:rsidR="00C839F1" w:rsidRDefault="00C839F1" w:rsidP="00B058A3">
            <w:pPr>
              <w:rPr>
                <w:rFonts w:asciiTheme="majorHAnsi" w:hAnsiTheme="majorHAnsi"/>
                <w:bCs/>
                <w:color w:val="000000"/>
              </w:rPr>
            </w:pPr>
            <w:r>
              <w:rPr>
                <w:rFonts w:asciiTheme="majorHAnsi" w:hAnsiTheme="majorHAnsi"/>
                <w:bCs/>
                <w:color w:val="000000"/>
              </w:rPr>
              <w:t>Text(30)</w:t>
            </w:r>
          </w:p>
        </w:tc>
        <w:tc>
          <w:tcPr>
            <w:tcW w:w="4280" w:type="dxa"/>
          </w:tcPr>
          <w:p w14:paraId="4C04E7BD" w14:textId="77777777" w:rsidR="00C839F1" w:rsidRDefault="00C839F1" w:rsidP="00B058A3">
            <w:pPr>
              <w:rPr>
                <w:rFonts w:asciiTheme="majorHAnsi" w:hAnsiTheme="majorHAnsi"/>
                <w:bCs/>
                <w:color w:val="000000"/>
              </w:rPr>
            </w:pPr>
            <w:r>
              <w:rPr>
                <w:rFonts w:asciiTheme="majorHAnsi" w:hAnsiTheme="majorHAnsi"/>
                <w:bCs/>
                <w:color w:val="000000"/>
              </w:rPr>
              <w:t>Number assigned by the client to associate a sample to a project, purchase order, or requisition</w:t>
            </w:r>
          </w:p>
        </w:tc>
        <w:tc>
          <w:tcPr>
            <w:tcW w:w="1320" w:type="dxa"/>
          </w:tcPr>
          <w:p w14:paraId="733B2DE6"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405CD481"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4512DC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30</w:t>
            </w:r>
          </w:p>
          <w:p w14:paraId="79553D9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Project Number if entered.</w:t>
            </w:r>
          </w:p>
        </w:tc>
      </w:tr>
      <w:tr w:rsidR="00C839F1" w14:paraId="03320A5E" w14:textId="77777777" w:rsidTr="00444982">
        <w:tc>
          <w:tcPr>
            <w:tcW w:w="2920" w:type="dxa"/>
          </w:tcPr>
          <w:p w14:paraId="7C0F2BCE" w14:textId="77777777" w:rsidR="00C839F1" w:rsidRDefault="00C839F1" w:rsidP="00B058A3">
            <w:pPr>
              <w:rPr>
                <w:rFonts w:asciiTheme="majorHAnsi" w:hAnsiTheme="majorHAnsi"/>
                <w:bCs/>
                <w:color w:val="000000"/>
              </w:rPr>
            </w:pPr>
            <w:r>
              <w:rPr>
                <w:rFonts w:asciiTheme="majorHAnsi" w:hAnsiTheme="majorHAnsi"/>
                <w:bCs/>
                <w:color w:val="000000"/>
              </w:rPr>
              <w:t>Project_Name</w:t>
            </w:r>
          </w:p>
        </w:tc>
        <w:tc>
          <w:tcPr>
            <w:tcW w:w="1397" w:type="dxa"/>
          </w:tcPr>
          <w:p w14:paraId="6D10792A" w14:textId="77777777" w:rsidR="00C839F1" w:rsidRDefault="00C839F1" w:rsidP="00B058A3">
            <w:pPr>
              <w:rPr>
                <w:rFonts w:asciiTheme="majorHAnsi" w:hAnsiTheme="majorHAnsi"/>
                <w:bCs/>
                <w:color w:val="000000"/>
              </w:rPr>
            </w:pPr>
            <w:r>
              <w:rPr>
                <w:rFonts w:asciiTheme="majorHAnsi" w:hAnsiTheme="majorHAnsi"/>
                <w:bCs/>
                <w:color w:val="000000"/>
              </w:rPr>
              <w:t>Text(90)</w:t>
            </w:r>
          </w:p>
        </w:tc>
        <w:tc>
          <w:tcPr>
            <w:tcW w:w="4280" w:type="dxa"/>
          </w:tcPr>
          <w:p w14:paraId="2C053FDD" w14:textId="77777777" w:rsidR="00C839F1" w:rsidRDefault="00C839F1" w:rsidP="00B058A3">
            <w:pPr>
              <w:rPr>
                <w:rFonts w:asciiTheme="majorHAnsi" w:hAnsiTheme="majorHAnsi"/>
                <w:bCs/>
                <w:color w:val="000000"/>
              </w:rPr>
            </w:pPr>
            <w:r>
              <w:rPr>
                <w:rFonts w:asciiTheme="majorHAnsi" w:hAnsiTheme="majorHAnsi"/>
                <w:bCs/>
                <w:color w:val="000000"/>
              </w:rPr>
              <w:t>Project name assigned by the client</w:t>
            </w:r>
          </w:p>
        </w:tc>
        <w:tc>
          <w:tcPr>
            <w:tcW w:w="1320" w:type="dxa"/>
          </w:tcPr>
          <w:p w14:paraId="606FC1A6"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3A64D845"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9C9962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90</w:t>
            </w:r>
          </w:p>
          <w:p w14:paraId="5592FE49"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Check against ADaPT standard values for Project Name if entered.</w:t>
            </w:r>
          </w:p>
        </w:tc>
      </w:tr>
      <w:tr w:rsidR="00C839F1" w14:paraId="5E5D2D3B" w14:textId="77777777" w:rsidTr="00444982">
        <w:tc>
          <w:tcPr>
            <w:tcW w:w="2920" w:type="dxa"/>
          </w:tcPr>
          <w:p w14:paraId="31C47571" w14:textId="77777777" w:rsidR="00C839F1" w:rsidRDefault="00C839F1" w:rsidP="00B058A3">
            <w:pPr>
              <w:rPr>
                <w:rFonts w:asciiTheme="majorHAnsi" w:hAnsiTheme="majorHAnsi"/>
                <w:bCs/>
                <w:color w:val="000000"/>
              </w:rPr>
            </w:pPr>
            <w:r>
              <w:rPr>
                <w:rFonts w:asciiTheme="majorHAnsi" w:hAnsiTheme="majorHAnsi"/>
                <w:bCs/>
                <w:color w:val="000000"/>
              </w:rPr>
              <w:t>End_Date_Collected</w:t>
            </w:r>
          </w:p>
        </w:tc>
        <w:tc>
          <w:tcPr>
            <w:tcW w:w="1397" w:type="dxa"/>
          </w:tcPr>
          <w:p w14:paraId="58DA39DB" w14:textId="77777777" w:rsidR="00C839F1" w:rsidRDefault="00C839F1" w:rsidP="00B058A3">
            <w:pPr>
              <w:rPr>
                <w:rFonts w:asciiTheme="majorHAnsi" w:hAnsiTheme="majorHAnsi"/>
                <w:bCs/>
                <w:color w:val="000000"/>
              </w:rPr>
            </w:pPr>
            <w:r>
              <w:rPr>
                <w:rFonts w:asciiTheme="majorHAnsi" w:hAnsiTheme="majorHAnsi"/>
                <w:bCs/>
                <w:color w:val="000000"/>
              </w:rPr>
              <w:t>Date/Time</w:t>
            </w:r>
          </w:p>
        </w:tc>
        <w:tc>
          <w:tcPr>
            <w:tcW w:w="4280" w:type="dxa"/>
          </w:tcPr>
          <w:p w14:paraId="46EA742E" w14:textId="77777777" w:rsidR="00C839F1" w:rsidRDefault="00C839F1" w:rsidP="00B058A3">
            <w:pPr>
              <w:rPr>
                <w:rFonts w:asciiTheme="majorHAnsi" w:hAnsiTheme="majorHAnsi"/>
                <w:bCs/>
                <w:color w:val="000000"/>
              </w:rPr>
            </w:pPr>
            <w:r>
              <w:rPr>
                <w:rFonts w:asciiTheme="majorHAnsi" w:hAnsiTheme="majorHAnsi"/>
                <w:bCs/>
                <w:color w:val="000000"/>
              </w:rPr>
              <w:t>The date and time of sample collection. Format as: MM/DD/YYYY hh:mm where MM = two digit month, DD = two digit date, YYYY = four digit year, hh = two digit hour, mm = two digit minutes</w:t>
            </w:r>
          </w:p>
        </w:tc>
        <w:tc>
          <w:tcPr>
            <w:tcW w:w="1320" w:type="dxa"/>
          </w:tcPr>
          <w:p w14:paraId="2B77D896"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2FBCBE19"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6D5831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QCType = “N”, “DUP”, “MS” or “MSD”</w:t>
            </w:r>
          </w:p>
          <w:p w14:paraId="7814256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Valid date/time value</w:t>
            </w:r>
          </w:p>
          <w:p w14:paraId="37EB1AC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Correctly formatted as MM/DD/YYYY hh:mm</w:t>
            </w:r>
          </w:p>
          <w:p w14:paraId="51705AE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Logical (does not supersede sample preparation and/or sample analysis date/time value)</w:t>
            </w:r>
          </w:p>
        </w:tc>
      </w:tr>
      <w:tr w:rsidR="00C839F1" w14:paraId="5B0AEABF" w14:textId="77777777" w:rsidTr="00444982">
        <w:tc>
          <w:tcPr>
            <w:tcW w:w="2920" w:type="dxa"/>
          </w:tcPr>
          <w:p w14:paraId="379D294B" w14:textId="77777777" w:rsidR="00C839F1" w:rsidRDefault="00C839F1" w:rsidP="00B058A3">
            <w:pPr>
              <w:rPr>
                <w:rFonts w:asciiTheme="majorHAnsi" w:hAnsiTheme="majorHAnsi"/>
                <w:bCs/>
                <w:color w:val="000000"/>
              </w:rPr>
            </w:pPr>
            <w:r>
              <w:rPr>
                <w:rFonts w:asciiTheme="majorHAnsi" w:hAnsiTheme="majorHAnsi"/>
                <w:bCs/>
                <w:color w:val="000000"/>
              </w:rPr>
              <w:t>Matrix_ID</w:t>
            </w:r>
          </w:p>
        </w:tc>
        <w:tc>
          <w:tcPr>
            <w:tcW w:w="1397" w:type="dxa"/>
          </w:tcPr>
          <w:p w14:paraId="2345FB90" w14:textId="77777777" w:rsidR="00C839F1" w:rsidRDefault="00C839F1" w:rsidP="00B058A3">
            <w:pPr>
              <w:rPr>
                <w:rFonts w:asciiTheme="majorHAnsi" w:hAnsiTheme="majorHAnsi"/>
                <w:bCs/>
                <w:color w:val="000000"/>
              </w:rPr>
            </w:pPr>
            <w:r>
              <w:rPr>
                <w:rFonts w:asciiTheme="majorHAnsi" w:hAnsiTheme="majorHAnsi"/>
                <w:bCs/>
                <w:color w:val="000000"/>
              </w:rPr>
              <w:t>Text(20)</w:t>
            </w:r>
          </w:p>
        </w:tc>
        <w:tc>
          <w:tcPr>
            <w:tcW w:w="4280" w:type="dxa"/>
          </w:tcPr>
          <w:p w14:paraId="4ED08A92" w14:textId="77777777" w:rsidR="00C839F1" w:rsidRDefault="00C839F1" w:rsidP="00B058A3">
            <w:pPr>
              <w:rPr>
                <w:rFonts w:asciiTheme="majorHAnsi" w:hAnsiTheme="majorHAnsi"/>
                <w:bCs/>
                <w:color w:val="000000"/>
              </w:rPr>
            </w:pPr>
            <w:r>
              <w:rPr>
                <w:rFonts w:asciiTheme="majorHAnsi" w:hAnsiTheme="majorHAnsi"/>
                <w:bCs/>
                <w:color w:val="000000"/>
              </w:rPr>
              <w:t>The sample matrix for the reported analyte. The standard value for Matrix_ID are specified by the State of Florida</w:t>
            </w:r>
          </w:p>
        </w:tc>
        <w:tc>
          <w:tcPr>
            <w:tcW w:w="1320" w:type="dxa"/>
          </w:tcPr>
          <w:p w14:paraId="3160D2EA"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6A88269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043E131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C6EA90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20</w:t>
            </w:r>
          </w:p>
          <w:p w14:paraId="1C57455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Matrix_ID</w:t>
            </w:r>
          </w:p>
        </w:tc>
      </w:tr>
      <w:tr w:rsidR="00C839F1" w14:paraId="41F01289" w14:textId="77777777" w:rsidTr="00444982">
        <w:tc>
          <w:tcPr>
            <w:tcW w:w="2920" w:type="dxa"/>
          </w:tcPr>
          <w:p w14:paraId="4CDC95AD" w14:textId="77777777" w:rsidR="00C839F1" w:rsidRDefault="00C839F1" w:rsidP="00B058A3">
            <w:pPr>
              <w:rPr>
                <w:rFonts w:asciiTheme="majorHAnsi" w:hAnsiTheme="majorHAnsi"/>
                <w:bCs/>
                <w:color w:val="000000"/>
              </w:rPr>
            </w:pPr>
            <w:r>
              <w:rPr>
                <w:rFonts w:asciiTheme="majorHAnsi" w:hAnsiTheme="majorHAnsi"/>
                <w:bCs/>
                <w:color w:val="000000"/>
              </w:rPr>
              <w:t>QC_Type</w:t>
            </w:r>
          </w:p>
        </w:tc>
        <w:tc>
          <w:tcPr>
            <w:tcW w:w="1397" w:type="dxa"/>
          </w:tcPr>
          <w:p w14:paraId="4566E417" w14:textId="77777777" w:rsidR="00C839F1" w:rsidRDefault="00C839F1" w:rsidP="00B058A3">
            <w:pPr>
              <w:rPr>
                <w:rFonts w:asciiTheme="majorHAnsi" w:hAnsiTheme="majorHAnsi"/>
                <w:bCs/>
                <w:color w:val="000000"/>
              </w:rPr>
            </w:pPr>
            <w:r>
              <w:rPr>
                <w:rFonts w:asciiTheme="majorHAnsi" w:hAnsiTheme="majorHAnsi"/>
                <w:bCs/>
                <w:color w:val="000000"/>
              </w:rPr>
              <w:t>Text(7)</w:t>
            </w:r>
          </w:p>
        </w:tc>
        <w:tc>
          <w:tcPr>
            <w:tcW w:w="4280" w:type="dxa"/>
          </w:tcPr>
          <w:p w14:paraId="174922D2" w14:textId="77777777" w:rsidR="00C839F1" w:rsidRDefault="00C839F1" w:rsidP="00B058A3">
            <w:pPr>
              <w:rPr>
                <w:rFonts w:asciiTheme="majorHAnsi" w:hAnsiTheme="majorHAnsi"/>
                <w:bCs/>
                <w:color w:val="000000"/>
              </w:rPr>
            </w:pPr>
            <w:r>
              <w:rPr>
                <w:rFonts w:asciiTheme="majorHAnsi" w:hAnsiTheme="majorHAnsi"/>
                <w:bCs/>
                <w:color w:val="000000"/>
              </w:rPr>
              <w:t xml:space="preserve">Identifies the type of sample (i.e., method blank, LCS, LCSD, laboratory duplicate, </w:t>
            </w:r>
            <w:r>
              <w:rPr>
                <w:rFonts w:asciiTheme="majorHAnsi" w:hAnsiTheme="majorHAnsi"/>
                <w:bCs/>
                <w:color w:val="000000"/>
              </w:rPr>
              <w:lastRenderedPageBreak/>
              <w:t>MS, MSD, or normal field sample. For normal field sample enter “N”.)</w:t>
            </w:r>
          </w:p>
        </w:tc>
        <w:tc>
          <w:tcPr>
            <w:tcW w:w="1320" w:type="dxa"/>
          </w:tcPr>
          <w:p w14:paraId="6BC98B4F" w14:textId="77777777" w:rsidR="00C839F1" w:rsidRDefault="00C839F1" w:rsidP="00B058A3">
            <w:pPr>
              <w:rPr>
                <w:rFonts w:asciiTheme="majorHAnsi" w:hAnsiTheme="majorHAnsi"/>
                <w:bCs/>
                <w:color w:val="000000"/>
              </w:rPr>
            </w:pPr>
            <w:r>
              <w:rPr>
                <w:rFonts w:asciiTheme="majorHAnsi" w:hAnsiTheme="majorHAnsi"/>
                <w:bCs/>
                <w:color w:val="000000"/>
              </w:rPr>
              <w:lastRenderedPageBreak/>
              <w:t>Yes</w:t>
            </w:r>
          </w:p>
        </w:tc>
        <w:tc>
          <w:tcPr>
            <w:tcW w:w="559" w:type="dxa"/>
          </w:tcPr>
          <w:p w14:paraId="2DF2384E"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066E3A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639276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7</w:t>
            </w:r>
          </w:p>
          <w:p w14:paraId="19AAA106" w14:textId="77777777" w:rsidR="00C839F1" w:rsidRPr="00CF662F"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lastRenderedPageBreak/>
              <w:t>SVL check against ADaPT standard values for QC_Type</w:t>
            </w:r>
          </w:p>
        </w:tc>
      </w:tr>
      <w:tr w:rsidR="00C839F1" w14:paraId="75996532" w14:textId="77777777" w:rsidTr="00444982">
        <w:tc>
          <w:tcPr>
            <w:tcW w:w="2920" w:type="dxa"/>
          </w:tcPr>
          <w:p w14:paraId="3203E3D1" w14:textId="77777777" w:rsidR="00C839F1" w:rsidRDefault="00C839F1" w:rsidP="00B058A3">
            <w:pPr>
              <w:rPr>
                <w:rFonts w:asciiTheme="majorHAnsi" w:hAnsiTheme="majorHAnsi"/>
                <w:bCs/>
                <w:color w:val="000000"/>
              </w:rPr>
            </w:pPr>
            <w:r>
              <w:rPr>
                <w:rFonts w:asciiTheme="majorHAnsi" w:hAnsiTheme="majorHAnsi"/>
                <w:bCs/>
                <w:color w:val="000000"/>
              </w:rPr>
              <w:t>Shipping_Batch_ID</w:t>
            </w:r>
          </w:p>
        </w:tc>
        <w:tc>
          <w:tcPr>
            <w:tcW w:w="1397" w:type="dxa"/>
          </w:tcPr>
          <w:p w14:paraId="5A479ECB" w14:textId="77777777" w:rsidR="00C839F1" w:rsidRDefault="00C839F1" w:rsidP="00B058A3">
            <w:pPr>
              <w:rPr>
                <w:rFonts w:asciiTheme="majorHAnsi" w:hAnsiTheme="majorHAnsi"/>
                <w:bCs/>
                <w:color w:val="000000"/>
              </w:rPr>
            </w:pPr>
            <w:r>
              <w:rPr>
                <w:rFonts w:asciiTheme="majorHAnsi" w:hAnsiTheme="majorHAnsi"/>
                <w:bCs/>
                <w:color w:val="000000"/>
              </w:rPr>
              <w:t>Text(25)</w:t>
            </w:r>
          </w:p>
        </w:tc>
        <w:tc>
          <w:tcPr>
            <w:tcW w:w="4280" w:type="dxa"/>
          </w:tcPr>
          <w:p w14:paraId="08A3B1BC" w14:textId="77777777" w:rsidR="00C839F1" w:rsidRDefault="00C839F1" w:rsidP="00B058A3">
            <w:pPr>
              <w:rPr>
                <w:rFonts w:asciiTheme="majorHAnsi" w:hAnsiTheme="majorHAnsi"/>
                <w:bCs/>
                <w:color w:val="000000"/>
              </w:rPr>
            </w:pPr>
            <w:r>
              <w:rPr>
                <w:rFonts w:asciiTheme="majorHAnsi" w:hAnsiTheme="majorHAnsi"/>
                <w:bCs/>
                <w:color w:val="000000"/>
              </w:rPr>
              <w:t>Unique identifier assigned to a cooler or shipping container or group of coolers or shipping containers that link samples together. The Shipping_Batch_ID is provided by the client on the chain of custody.</w:t>
            </w:r>
          </w:p>
        </w:tc>
        <w:tc>
          <w:tcPr>
            <w:tcW w:w="1320" w:type="dxa"/>
          </w:tcPr>
          <w:p w14:paraId="0AE62090"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397BEEAF"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6280762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Required if QC_Type = N, DUP, MS, or MSD</w:t>
            </w:r>
          </w:p>
          <w:p w14:paraId="7541BA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25</w:t>
            </w:r>
          </w:p>
        </w:tc>
      </w:tr>
      <w:tr w:rsidR="00C839F1" w14:paraId="2D150D48" w14:textId="77777777" w:rsidTr="00444982">
        <w:tc>
          <w:tcPr>
            <w:tcW w:w="2920" w:type="dxa"/>
          </w:tcPr>
          <w:p w14:paraId="18CC3690" w14:textId="77777777" w:rsidR="00C839F1" w:rsidRDefault="00C839F1" w:rsidP="00B058A3">
            <w:pPr>
              <w:rPr>
                <w:rFonts w:asciiTheme="majorHAnsi" w:hAnsiTheme="majorHAnsi"/>
                <w:bCs/>
                <w:color w:val="000000"/>
              </w:rPr>
            </w:pPr>
            <w:r>
              <w:rPr>
                <w:rFonts w:asciiTheme="majorHAnsi" w:hAnsiTheme="majorHAnsi"/>
                <w:bCs/>
                <w:color w:val="000000"/>
              </w:rPr>
              <w:t>Temperature</w:t>
            </w:r>
          </w:p>
        </w:tc>
        <w:tc>
          <w:tcPr>
            <w:tcW w:w="1397" w:type="dxa"/>
          </w:tcPr>
          <w:p w14:paraId="6D55EE7A" w14:textId="77777777" w:rsidR="00C839F1" w:rsidRDefault="00C839F1" w:rsidP="00B058A3">
            <w:pPr>
              <w:rPr>
                <w:rFonts w:asciiTheme="majorHAnsi" w:hAnsiTheme="majorHAnsi"/>
                <w:bCs/>
                <w:color w:val="000000"/>
              </w:rPr>
            </w:pPr>
            <w:r>
              <w:rPr>
                <w:rFonts w:asciiTheme="majorHAnsi" w:hAnsiTheme="majorHAnsi"/>
                <w:bCs/>
                <w:color w:val="000000"/>
              </w:rPr>
              <w:t>Number(10)</w:t>
            </w:r>
          </w:p>
        </w:tc>
        <w:tc>
          <w:tcPr>
            <w:tcW w:w="4280" w:type="dxa"/>
          </w:tcPr>
          <w:p w14:paraId="14AAB90E" w14:textId="77777777" w:rsidR="00C839F1" w:rsidRDefault="00C839F1" w:rsidP="00B058A3">
            <w:pPr>
              <w:rPr>
                <w:rFonts w:asciiTheme="majorHAnsi" w:hAnsiTheme="majorHAnsi"/>
                <w:bCs/>
                <w:color w:val="000000"/>
              </w:rPr>
            </w:pPr>
            <w:r>
              <w:rPr>
                <w:rFonts w:asciiTheme="majorHAnsi" w:hAnsiTheme="majorHAnsi"/>
                <w:bCs/>
                <w:color w:val="000000"/>
              </w:rPr>
              <w:t>Temperature in degrees C of the sample as received by the lab.</w:t>
            </w:r>
          </w:p>
        </w:tc>
        <w:tc>
          <w:tcPr>
            <w:tcW w:w="1320" w:type="dxa"/>
          </w:tcPr>
          <w:p w14:paraId="748A15F0"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559" w:type="dxa"/>
          </w:tcPr>
          <w:p w14:paraId="70789FCE"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5E97995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Numeric, if reported</w:t>
            </w:r>
          </w:p>
          <w:p w14:paraId="78E2BA6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 if reported</w:t>
            </w:r>
          </w:p>
        </w:tc>
      </w:tr>
      <w:tr w:rsidR="00C839F1" w14:paraId="6D3A2284" w14:textId="77777777" w:rsidTr="00444982">
        <w:tc>
          <w:tcPr>
            <w:tcW w:w="2920" w:type="dxa"/>
          </w:tcPr>
          <w:p w14:paraId="1BAB4851"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15021801"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0C5FAA45"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4D13CC9E"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0B9DA20B"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395E2EE7"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06BE0D18" w14:textId="77777777" w:rsidTr="00444982">
        <w:tc>
          <w:tcPr>
            <w:tcW w:w="2920" w:type="dxa"/>
          </w:tcPr>
          <w:p w14:paraId="6A4B108C" w14:textId="77777777" w:rsidR="00C839F1" w:rsidRDefault="00C839F1" w:rsidP="00B058A3">
            <w:pPr>
              <w:rPr>
                <w:rFonts w:asciiTheme="majorHAnsi" w:hAnsiTheme="majorHAnsi"/>
                <w:bCs/>
                <w:color w:val="000000"/>
              </w:rPr>
            </w:pPr>
            <w:r>
              <w:rPr>
                <w:rFonts w:asciiTheme="majorHAnsi" w:hAnsiTheme="majorHAnsi"/>
                <w:bCs/>
                <w:color w:val="000000"/>
              </w:rPr>
              <w:t>Preparation_Type</w:t>
            </w:r>
          </w:p>
        </w:tc>
        <w:tc>
          <w:tcPr>
            <w:tcW w:w="1397" w:type="dxa"/>
          </w:tcPr>
          <w:p w14:paraId="5CC6A898" w14:textId="77777777" w:rsidR="00C839F1" w:rsidRDefault="00C839F1" w:rsidP="00B058A3">
            <w:pPr>
              <w:rPr>
                <w:rFonts w:asciiTheme="majorHAnsi" w:hAnsiTheme="majorHAnsi"/>
                <w:bCs/>
                <w:color w:val="000000"/>
              </w:rPr>
            </w:pPr>
            <w:r>
              <w:rPr>
                <w:rFonts w:asciiTheme="majorHAnsi" w:hAnsiTheme="majorHAnsi"/>
                <w:bCs/>
                <w:color w:val="000000"/>
              </w:rPr>
              <w:t>Text(25)</w:t>
            </w:r>
          </w:p>
        </w:tc>
        <w:tc>
          <w:tcPr>
            <w:tcW w:w="4280" w:type="dxa"/>
          </w:tcPr>
          <w:p w14:paraId="4C3EB1F9" w14:textId="77777777" w:rsidR="00C839F1" w:rsidRDefault="00C839F1" w:rsidP="00B058A3">
            <w:pPr>
              <w:rPr>
                <w:rFonts w:asciiTheme="majorHAnsi" w:hAnsiTheme="majorHAnsi"/>
                <w:bCs/>
                <w:color w:val="000000"/>
              </w:rPr>
            </w:pPr>
            <w:r>
              <w:rPr>
                <w:rFonts w:asciiTheme="majorHAnsi" w:hAnsiTheme="majorHAnsi"/>
                <w:bCs/>
                <w:color w:val="000000"/>
              </w:rPr>
              <w:t>The method used to prepare the sample. For methods that do not have a preparation method as part of the analysis enter “No Prep”.</w:t>
            </w:r>
          </w:p>
        </w:tc>
        <w:tc>
          <w:tcPr>
            <w:tcW w:w="1320" w:type="dxa"/>
          </w:tcPr>
          <w:p w14:paraId="1C3E86B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25C395A4"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5B50890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3BA579D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25</w:t>
            </w:r>
          </w:p>
          <w:p w14:paraId="564095C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Preparation_Type</w:t>
            </w:r>
          </w:p>
        </w:tc>
      </w:tr>
      <w:tr w:rsidR="00C839F1" w14:paraId="6F0D41E4" w14:textId="77777777" w:rsidTr="00444982">
        <w:tc>
          <w:tcPr>
            <w:tcW w:w="2920" w:type="dxa"/>
          </w:tcPr>
          <w:p w14:paraId="44090E7C" w14:textId="77777777" w:rsidR="00C839F1" w:rsidRDefault="00C839F1" w:rsidP="00B058A3">
            <w:pPr>
              <w:rPr>
                <w:rFonts w:asciiTheme="majorHAnsi" w:hAnsiTheme="majorHAnsi"/>
                <w:bCs/>
                <w:color w:val="000000"/>
              </w:rPr>
            </w:pPr>
            <w:r>
              <w:rPr>
                <w:rFonts w:asciiTheme="majorHAnsi" w:hAnsiTheme="majorHAnsi"/>
                <w:bCs/>
                <w:color w:val="000000"/>
              </w:rPr>
              <w:t>Analysis_Type</w:t>
            </w:r>
          </w:p>
        </w:tc>
        <w:tc>
          <w:tcPr>
            <w:tcW w:w="1397" w:type="dxa"/>
          </w:tcPr>
          <w:p w14:paraId="2A7D90CD" w14:textId="77777777" w:rsidR="00C839F1" w:rsidRDefault="00C839F1" w:rsidP="00B058A3">
            <w:pPr>
              <w:rPr>
                <w:rFonts w:asciiTheme="majorHAnsi" w:hAnsiTheme="majorHAnsi"/>
                <w:bCs/>
                <w:color w:val="000000"/>
              </w:rPr>
            </w:pPr>
            <w:r>
              <w:rPr>
                <w:rFonts w:asciiTheme="majorHAnsi" w:hAnsiTheme="majorHAnsi"/>
                <w:bCs/>
                <w:color w:val="000000"/>
              </w:rPr>
              <w:t>Text(10)</w:t>
            </w:r>
          </w:p>
        </w:tc>
        <w:tc>
          <w:tcPr>
            <w:tcW w:w="4280" w:type="dxa"/>
          </w:tcPr>
          <w:p w14:paraId="2E28D593" w14:textId="77777777" w:rsidR="00C839F1" w:rsidRDefault="00C839F1" w:rsidP="00B058A3">
            <w:pPr>
              <w:rPr>
                <w:rFonts w:asciiTheme="majorHAnsi" w:hAnsiTheme="majorHAnsi"/>
                <w:bCs/>
                <w:color w:val="000000"/>
              </w:rPr>
            </w:pPr>
            <w:r>
              <w:rPr>
                <w:rFonts w:asciiTheme="majorHAnsi" w:hAnsiTheme="majorHAnsi"/>
                <w:bCs/>
                <w:color w:val="000000"/>
              </w:rPr>
              <w:t>Indicates the type of analysis (i.e., dilutions, re-analyses or re-extracts). This field provides distinction among records when multiple analyses are submitted for the same sample and method. Enter RES for initial analysis.</w:t>
            </w:r>
          </w:p>
        </w:tc>
        <w:tc>
          <w:tcPr>
            <w:tcW w:w="1320" w:type="dxa"/>
          </w:tcPr>
          <w:p w14:paraId="6F963EB8"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1F0FC45"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450AE4C4"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DF71D3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10</w:t>
            </w:r>
          </w:p>
          <w:p w14:paraId="1C2914B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SVL check against ADaPT standard values for Analysis_Type</w:t>
            </w:r>
          </w:p>
        </w:tc>
      </w:tr>
      <w:tr w:rsidR="00C839F1" w14:paraId="2E5744D4" w14:textId="77777777" w:rsidTr="00444982">
        <w:tc>
          <w:tcPr>
            <w:tcW w:w="2920" w:type="dxa"/>
          </w:tcPr>
          <w:p w14:paraId="6AA5C09C" w14:textId="77777777" w:rsidR="00C839F1" w:rsidRDefault="00C839F1" w:rsidP="00B058A3">
            <w:pPr>
              <w:rPr>
                <w:rFonts w:asciiTheme="majorHAnsi" w:hAnsiTheme="majorHAnsi"/>
                <w:bCs/>
                <w:color w:val="000000"/>
              </w:rPr>
            </w:pPr>
            <w:r>
              <w:rPr>
                <w:rFonts w:asciiTheme="majorHAnsi" w:hAnsiTheme="majorHAnsi"/>
                <w:bCs/>
                <w:color w:val="000000"/>
              </w:rPr>
              <w:t>Reportable_Result</w:t>
            </w:r>
          </w:p>
        </w:tc>
        <w:tc>
          <w:tcPr>
            <w:tcW w:w="1397" w:type="dxa"/>
          </w:tcPr>
          <w:p w14:paraId="73DB1961" w14:textId="77777777" w:rsidR="00C839F1" w:rsidRDefault="00C839F1" w:rsidP="00B058A3">
            <w:pPr>
              <w:rPr>
                <w:rFonts w:asciiTheme="majorHAnsi" w:hAnsiTheme="majorHAnsi"/>
                <w:bCs/>
                <w:color w:val="000000"/>
              </w:rPr>
            </w:pPr>
            <w:r>
              <w:rPr>
                <w:rFonts w:asciiTheme="majorHAnsi" w:hAnsiTheme="majorHAnsi"/>
                <w:bCs/>
                <w:color w:val="000000"/>
              </w:rPr>
              <w:t>Text(3)</w:t>
            </w:r>
          </w:p>
        </w:tc>
        <w:tc>
          <w:tcPr>
            <w:tcW w:w="4280" w:type="dxa"/>
          </w:tcPr>
          <w:p w14:paraId="37698FFB" w14:textId="77777777" w:rsidR="00C839F1" w:rsidRDefault="00C839F1" w:rsidP="00B058A3">
            <w:pPr>
              <w:rPr>
                <w:rFonts w:asciiTheme="majorHAnsi" w:hAnsiTheme="majorHAnsi"/>
                <w:bCs/>
                <w:color w:val="000000"/>
              </w:rPr>
            </w:pPr>
            <w:r>
              <w:rPr>
                <w:rFonts w:asciiTheme="majorHAnsi" w:hAnsiTheme="majorHAnsi"/>
                <w:bCs/>
                <w:color w:val="000000"/>
              </w:rPr>
              <w:t>Indication or whether or not the laboratory chooses an individual analyte result as reportable. Enter “YES” if the result is reportable. Enter “NO” if the result is not.</w:t>
            </w:r>
          </w:p>
        </w:tc>
        <w:tc>
          <w:tcPr>
            <w:tcW w:w="1320" w:type="dxa"/>
          </w:tcPr>
          <w:p w14:paraId="67C55FD5"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19FA4B71"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322CF87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if AnalyteType = “TRG”</w:t>
            </w:r>
          </w:p>
          <w:p w14:paraId="02446225"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 if reported</w:t>
            </w:r>
          </w:p>
          <w:p w14:paraId="1475DD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Value = “YES” or “NO”</w:t>
            </w:r>
          </w:p>
          <w:p w14:paraId="08BBF94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Duplicate “YES” for a given Client_Sample_ID, Method, Matrix, Client_Analyte_ID, and Total_Or_Dissolved value</w:t>
            </w:r>
          </w:p>
        </w:tc>
      </w:tr>
      <w:tr w:rsidR="00C839F1" w14:paraId="3FD4FD05" w14:textId="77777777" w:rsidTr="00444982">
        <w:tc>
          <w:tcPr>
            <w:tcW w:w="2920" w:type="dxa"/>
          </w:tcPr>
          <w:p w14:paraId="64F854A7" w14:textId="77777777" w:rsidR="00C839F1" w:rsidRDefault="00C839F1" w:rsidP="00B058A3">
            <w:pPr>
              <w:rPr>
                <w:rFonts w:asciiTheme="majorHAnsi" w:hAnsiTheme="majorHAnsi"/>
                <w:bCs/>
                <w:color w:val="000000"/>
              </w:rPr>
            </w:pPr>
            <w:r>
              <w:rPr>
                <w:rFonts w:asciiTheme="majorHAnsi" w:hAnsiTheme="majorHAnsi"/>
                <w:bCs/>
                <w:color w:val="000000"/>
              </w:rPr>
              <w:t>Date_Prepared</w:t>
            </w:r>
          </w:p>
        </w:tc>
        <w:tc>
          <w:tcPr>
            <w:tcW w:w="1397" w:type="dxa"/>
          </w:tcPr>
          <w:p w14:paraId="25D46A21" w14:textId="77777777" w:rsidR="00C839F1" w:rsidRDefault="00C839F1" w:rsidP="00B058A3">
            <w:pPr>
              <w:rPr>
                <w:rFonts w:asciiTheme="majorHAnsi" w:hAnsiTheme="majorHAnsi"/>
                <w:bCs/>
                <w:color w:val="000000"/>
              </w:rPr>
            </w:pPr>
            <w:r>
              <w:rPr>
                <w:rFonts w:asciiTheme="majorHAnsi" w:hAnsiTheme="majorHAnsi"/>
                <w:bCs/>
                <w:color w:val="000000"/>
              </w:rPr>
              <w:t>Date/Time</w:t>
            </w:r>
          </w:p>
        </w:tc>
        <w:tc>
          <w:tcPr>
            <w:tcW w:w="4280" w:type="dxa"/>
          </w:tcPr>
          <w:p w14:paraId="60F83733" w14:textId="77777777" w:rsidR="00C839F1" w:rsidRDefault="00C839F1" w:rsidP="00B058A3">
            <w:pPr>
              <w:rPr>
                <w:rFonts w:asciiTheme="majorHAnsi" w:hAnsiTheme="majorHAnsi"/>
                <w:bCs/>
                <w:color w:val="000000"/>
              </w:rPr>
            </w:pPr>
            <w:r>
              <w:rPr>
                <w:rFonts w:asciiTheme="majorHAnsi" w:hAnsiTheme="majorHAnsi"/>
                <w:bCs/>
                <w:color w:val="000000"/>
              </w:rPr>
              <w:t>The date and time of sample preparation or extraction. Format as: MM/DD/YYYY hh:mm where MM = two digit month, DD = two digit date, YYYY = four digit year,hh = two digit hour, mm = two digit minutes. For analyses with no preparation, insert the analysis date.</w:t>
            </w:r>
          </w:p>
        </w:tc>
        <w:tc>
          <w:tcPr>
            <w:tcW w:w="1320" w:type="dxa"/>
          </w:tcPr>
          <w:p w14:paraId="2D6A76B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685A4158"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6989C38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651E135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Valid date/time value</w:t>
            </w:r>
          </w:p>
          <w:p w14:paraId="4DD8C48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Correctly formatted as MM/DD/YYYY hh:mm</w:t>
            </w:r>
          </w:p>
          <w:p w14:paraId="0FF8334E" w14:textId="77777777" w:rsidR="00C839F1" w:rsidRPr="00C92BE7"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Logical (Date_Prepared does not precede Date_Collected and supersede Data_Analyzed)</w:t>
            </w:r>
          </w:p>
        </w:tc>
      </w:tr>
      <w:tr w:rsidR="00C839F1" w14:paraId="6F4C181A" w14:textId="77777777" w:rsidTr="00444982">
        <w:tc>
          <w:tcPr>
            <w:tcW w:w="2920" w:type="dxa"/>
          </w:tcPr>
          <w:p w14:paraId="68FB7FCE" w14:textId="77777777" w:rsidR="00C839F1" w:rsidRDefault="00C839F1" w:rsidP="00B058A3">
            <w:pPr>
              <w:rPr>
                <w:rFonts w:asciiTheme="majorHAnsi" w:hAnsiTheme="majorHAnsi"/>
                <w:bCs/>
                <w:color w:val="000000"/>
              </w:rPr>
            </w:pPr>
            <w:r>
              <w:rPr>
                <w:rFonts w:asciiTheme="majorHAnsi" w:hAnsiTheme="majorHAnsi"/>
                <w:bCs/>
                <w:color w:val="000000"/>
              </w:rPr>
              <w:lastRenderedPageBreak/>
              <w:t>Date_Analyzed</w:t>
            </w:r>
          </w:p>
        </w:tc>
        <w:tc>
          <w:tcPr>
            <w:tcW w:w="1397" w:type="dxa"/>
          </w:tcPr>
          <w:p w14:paraId="1362FD9F" w14:textId="77777777" w:rsidR="00C839F1" w:rsidRDefault="00C839F1" w:rsidP="00B058A3">
            <w:pPr>
              <w:rPr>
                <w:rFonts w:asciiTheme="majorHAnsi" w:hAnsiTheme="majorHAnsi"/>
                <w:bCs/>
                <w:color w:val="000000"/>
              </w:rPr>
            </w:pPr>
            <w:r>
              <w:rPr>
                <w:rFonts w:asciiTheme="majorHAnsi" w:hAnsiTheme="majorHAnsi"/>
                <w:bCs/>
                <w:color w:val="000000"/>
              </w:rPr>
              <w:t>Date/Time</w:t>
            </w:r>
          </w:p>
        </w:tc>
        <w:tc>
          <w:tcPr>
            <w:tcW w:w="4280" w:type="dxa"/>
          </w:tcPr>
          <w:p w14:paraId="57A872EF" w14:textId="77777777" w:rsidR="00C839F1" w:rsidRDefault="00C839F1" w:rsidP="00B058A3">
            <w:pPr>
              <w:rPr>
                <w:rFonts w:asciiTheme="majorHAnsi" w:hAnsiTheme="majorHAnsi"/>
                <w:bCs/>
                <w:color w:val="000000"/>
              </w:rPr>
            </w:pPr>
            <w:r>
              <w:rPr>
                <w:rFonts w:asciiTheme="majorHAnsi" w:hAnsiTheme="majorHAnsi"/>
                <w:bCs/>
                <w:color w:val="000000"/>
              </w:rPr>
              <w:t>The date and time of sample analysis. Format as: MM/DD/YYYY hh:mm where MM = two digit month, DD = two digit date, YYYY = four digit year, hh = two digit hour, mm = two digit minutes.</w:t>
            </w:r>
          </w:p>
        </w:tc>
        <w:tc>
          <w:tcPr>
            <w:tcW w:w="1320" w:type="dxa"/>
          </w:tcPr>
          <w:p w14:paraId="744E212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45B99D4"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79295C2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2C1A4B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Valid date/time value</w:t>
            </w:r>
          </w:p>
          <w:p w14:paraId="19D95BF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Correctly formatted as MM/DD/YYYY hh:mm</w:t>
            </w:r>
          </w:p>
          <w:p w14:paraId="42A92DB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Logical (Date_Analyzed does not precede Date_Collected and/or Date_Prepared)</w:t>
            </w:r>
          </w:p>
        </w:tc>
      </w:tr>
      <w:tr w:rsidR="00C839F1" w14:paraId="551B21D0" w14:textId="77777777" w:rsidTr="00444982">
        <w:tc>
          <w:tcPr>
            <w:tcW w:w="2920" w:type="dxa"/>
          </w:tcPr>
          <w:p w14:paraId="55458DFD" w14:textId="77777777" w:rsidR="00C839F1" w:rsidRDefault="00C839F1" w:rsidP="00B058A3">
            <w:pPr>
              <w:rPr>
                <w:rFonts w:asciiTheme="majorHAnsi" w:hAnsiTheme="majorHAnsi"/>
                <w:bCs/>
                <w:color w:val="000000"/>
              </w:rPr>
            </w:pPr>
            <w:r>
              <w:rPr>
                <w:rFonts w:asciiTheme="majorHAnsi" w:hAnsiTheme="majorHAnsi"/>
                <w:bCs/>
                <w:color w:val="000000"/>
              </w:rPr>
              <w:t>Total_Or_Dissolved</w:t>
            </w:r>
          </w:p>
        </w:tc>
        <w:tc>
          <w:tcPr>
            <w:tcW w:w="1397" w:type="dxa"/>
          </w:tcPr>
          <w:p w14:paraId="6864F627" w14:textId="77777777" w:rsidR="00C839F1" w:rsidRDefault="00C839F1" w:rsidP="00B058A3">
            <w:pPr>
              <w:rPr>
                <w:rFonts w:asciiTheme="majorHAnsi" w:hAnsiTheme="majorHAnsi"/>
                <w:bCs/>
                <w:color w:val="000000"/>
              </w:rPr>
            </w:pPr>
            <w:r>
              <w:rPr>
                <w:rFonts w:asciiTheme="majorHAnsi" w:hAnsiTheme="majorHAnsi"/>
                <w:bCs/>
                <w:color w:val="000000"/>
              </w:rPr>
              <w:t>Text(3)</w:t>
            </w:r>
          </w:p>
        </w:tc>
        <w:tc>
          <w:tcPr>
            <w:tcW w:w="4280" w:type="dxa"/>
          </w:tcPr>
          <w:p w14:paraId="04442ECE" w14:textId="77777777" w:rsidR="00C839F1" w:rsidRDefault="00C839F1" w:rsidP="00B058A3">
            <w:pPr>
              <w:rPr>
                <w:rFonts w:asciiTheme="majorHAnsi" w:hAnsiTheme="majorHAnsi"/>
                <w:bCs/>
                <w:color w:val="000000"/>
              </w:rPr>
            </w:pPr>
            <w:r>
              <w:rPr>
                <w:rFonts w:asciiTheme="majorHAnsi" w:hAnsiTheme="majorHAnsi"/>
                <w:bCs/>
                <w:color w:val="000000"/>
              </w:rPr>
              <w:t>Indicates if the result is reported on a total or dissolved sample fraction. Report only for aqueous results</w:t>
            </w:r>
          </w:p>
        </w:tc>
        <w:tc>
          <w:tcPr>
            <w:tcW w:w="1320" w:type="dxa"/>
          </w:tcPr>
          <w:p w14:paraId="46C4593F"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5A09981"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2D2DDEF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3CFF31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Reported as “TOT” or “DIS” for water matrices and “N/A” for non-water matrices</w:t>
            </w:r>
          </w:p>
          <w:p w14:paraId="6BAC8946" w14:textId="77777777" w:rsidR="00C839F1" w:rsidRPr="007B2B0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w:t>
            </w:r>
          </w:p>
        </w:tc>
      </w:tr>
      <w:tr w:rsidR="00C839F1" w14:paraId="134BD6BC" w14:textId="77777777" w:rsidTr="00444982">
        <w:tc>
          <w:tcPr>
            <w:tcW w:w="2920" w:type="dxa"/>
          </w:tcPr>
          <w:p w14:paraId="0CED0B3F"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7CD52BD3"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18FF49D9"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14C0B79E"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4050DB33"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78F61335"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681122AE" w14:textId="77777777" w:rsidTr="00444982">
        <w:tc>
          <w:tcPr>
            <w:tcW w:w="2920" w:type="dxa"/>
          </w:tcPr>
          <w:p w14:paraId="5F79B526" w14:textId="77777777" w:rsidR="00C839F1" w:rsidRDefault="00C839F1" w:rsidP="00B058A3">
            <w:pPr>
              <w:rPr>
                <w:rFonts w:asciiTheme="majorHAnsi" w:hAnsiTheme="majorHAnsi"/>
                <w:bCs/>
                <w:color w:val="000000"/>
              </w:rPr>
            </w:pPr>
            <w:r>
              <w:rPr>
                <w:rFonts w:asciiTheme="majorHAnsi" w:hAnsiTheme="majorHAnsi"/>
                <w:bCs/>
                <w:color w:val="000000"/>
              </w:rPr>
              <w:t>Prep_Batch_ID</w:t>
            </w:r>
          </w:p>
        </w:tc>
        <w:tc>
          <w:tcPr>
            <w:tcW w:w="1397" w:type="dxa"/>
          </w:tcPr>
          <w:p w14:paraId="5B275E40" w14:textId="77777777" w:rsidR="00C839F1" w:rsidRDefault="00C839F1" w:rsidP="00B058A3">
            <w:pPr>
              <w:rPr>
                <w:rFonts w:asciiTheme="majorHAnsi" w:hAnsiTheme="majorHAnsi"/>
                <w:bCs/>
                <w:color w:val="000000"/>
              </w:rPr>
            </w:pPr>
            <w:r>
              <w:rPr>
                <w:rFonts w:asciiTheme="majorHAnsi" w:hAnsiTheme="majorHAnsi"/>
                <w:bCs/>
                <w:color w:val="000000"/>
              </w:rPr>
              <w:t>Text(13)</w:t>
            </w:r>
          </w:p>
        </w:tc>
        <w:tc>
          <w:tcPr>
            <w:tcW w:w="4280" w:type="dxa"/>
          </w:tcPr>
          <w:p w14:paraId="1057A93A" w14:textId="77777777" w:rsidR="00C839F1" w:rsidRDefault="00C839F1" w:rsidP="00B058A3">
            <w:pPr>
              <w:rPr>
                <w:rFonts w:asciiTheme="majorHAnsi" w:hAnsiTheme="majorHAnsi"/>
                <w:bCs/>
                <w:color w:val="000000"/>
              </w:rPr>
            </w:pPr>
            <w:r>
              <w:rPr>
                <w:rFonts w:asciiTheme="majorHAnsi" w:hAnsiTheme="majorHAnsi"/>
                <w:bCs/>
                <w:color w:val="000000"/>
              </w:rPr>
              <w:t>Unique laboratory identifier for a batch of samples of similar matrix prepared together for analysis by one method and treated as a group for method blank, LCS, and LCSD association. The Prep_Batch_ID links method blanks and laboratory control samples (LCS/LCSD) to associated samples.</w:t>
            </w:r>
          </w:p>
        </w:tc>
        <w:tc>
          <w:tcPr>
            <w:tcW w:w="1320" w:type="dxa"/>
          </w:tcPr>
          <w:p w14:paraId="0E03BFB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40DF4279"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5005F81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00C80C6"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13</w:t>
            </w:r>
          </w:p>
          <w:p w14:paraId="4AB4F8A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Each distinct Prep_Batch_ID for a method and matrix has records for the same method and matrix where QCType = “MB” and “LCS”</w:t>
            </w:r>
          </w:p>
          <w:p w14:paraId="1BB41EDF"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Each distinct Prep_Batch_ID for a method and matrix for each MB and LCS contains one or more sample records with the same method, matrix, and Prep_Batch_ID.</w:t>
            </w:r>
          </w:p>
        </w:tc>
      </w:tr>
      <w:tr w:rsidR="00C839F1" w14:paraId="1BB4A28D" w14:textId="77777777" w:rsidTr="00444982">
        <w:tc>
          <w:tcPr>
            <w:tcW w:w="2920" w:type="dxa"/>
          </w:tcPr>
          <w:p w14:paraId="746C6CF6" w14:textId="77777777" w:rsidR="00C839F1" w:rsidRDefault="00C839F1" w:rsidP="00B058A3">
            <w:pPr>
              <w:rPr>
                <w:rFonts w:asciiTheme="majorHAnsi" w:hAnsiTheme="majorHAnsi"/>
                <w:bCs/>
                <w:color w:val="000000"/>
              </w:rPr>
            </w:pPr>
            <w:r>
              <w:rPr>
                <w:rFonts w:asciiTheme="majorHAnsi" w:hAnsiTheme="majorHAnsi"/>
                <w:bCs/>
                <w:color w:val="000000"/>
              </w:rPr>
              <w:t>Method_Batch_ID</w:t>
            </w:r>
          </w:p>
        </w:tc>
        <w:tc>
          <w:tcPr>
            <w:tcW w:w="1397" w:type="dxa"/>
          </w:tcPr>
          <w:p w14:paraId="7E9D0DF4" w14:textId="77777777" w:rsidR="00C839F1" w:rsidRDefault="00C839F1" w:rsidP="00B058A3">
            <w:pPr>
              <w:rPr>
                <w:rFonts w:asciiTheme="majorHAnsi" w:hAnsiTheme="majorHAnsi"/>
                <w:bCs/>
                <w:color w:val="000000"/>
              </w:rPr>
            </w:pPr>
            <w:r>
              <w:rPr>
                <w:rFonts w:asciiTheme="majorHAnsi" w:hAnsiTheme="majorHAnsi"/>
                <w:bCs/>
                <w:color w:val="000000"/>
              </w:rPr>
              <w:t>Text(13)</w:t>
            </w:r>
          </w:p>
        </w:tc>
        <w:tc>
          <w:tcPr>
            <w:tcW w:w="4280" w:type="dxa"/>
          </w:tcPr>
          <w:p w14:paraId="6A2D3BC1" w14:textId="77777777" w:rsidR="00C839F1" w:rsidRDefault="00C839F1" w:rsidP="00B058A3">
            <w:pPr>
              <w:rPr>
                <w:rFonts w:asciiTheme="majorHAnsi" w:hAnsiTheme="majorHAnsi"/>
                <w:bCs/>
                <w:color w:val="000000"/>
              </w:rPr>
            </w:pPr>
            <w:r>
              <w:rPr>
                <w:rFonts w:asciiTheme="majorHAnsi" w:hAnsiTheme="majorHAnsi"/>
                <w:bCs/>
                <w:color w:val="000000"/>
              </w:rPr>
              <w:t>Unique laboratory identifier for a batch of samples of similar matrix analyzed by one method and treated as a group for laboratory duplicate, matrix spike, and matrix spike duplicate association. The Method_Batch_ID links laboratory duplicates, matrix spikes, and matrix spike duplicates to associated samples.</w:t>
            </w:r>
          </w:p>
        </w:tc>
        <w:tc>
          <w:tcPr>
            <w:tcW w:w="1320" w:type="dxa"/>
          </w:tcPr>
          <w:p w14:paraId="645A4D87"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75D1BE4"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A03F097"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1431A6F3"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13</w:t>
            </w:r>
          </w:p>
          <w:p w14:paraId="4FDE86C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non-metal inorganic methods, each distinct Method_Batch_ID for a method and matrix has records reported where QCType = “MS” and “DUP”</w:t>
            </w:r>
          </w:p>
          <w:p w14:paraId="26E64E1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 xml:space="preserve">For metals, each distinct Method_Batch_ID for a method and matrix has records reported where QCType = </w:t>
            </w:r>
            <w:r>
              <w:rPr>
                <w:rFonts w:asciiTheme="majorHAnsi" w:hAnsiTheme="majorHAnsi"/>
                <w:bCs/>
                <w:color w:val="000000"/>
              </w:rPr>
              <w:lastRenderedPageBreak/>
              <w:t>“MS” and “MSD” or QCType = “MS” and “DUP”</w:t>
            </w:r>
          </w:p>
          <w:p w14:paraId="6C4EF6F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For organic methods, each distinct Method_Batch_ID for a method and matrix has records where QCType = “MS” and “MSD”</w:t>
            </w:r>
          </w:p>
          <w:p w14:paraId="2C643792"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Each Method_Batch_ID for a method and matrix has sample records with the same method, matrix and Method_Batch_ID</w:t>
            </w:r>
          </w:p>
        </w:tc>
      </w:tr>
      <w:tr w:rsidR="00C839F1" w14:paraId="41846959" w14:textId="77777777" w:rsidTr="00444982">
        <w:tc>
          <w:tcPr>
            <w:tcW w:w="2920" w:type="dxa"/>
          </w:tcPr>
          <w:p w14:paraId="7BCCABC6"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Element Name</w:t>
            </w:r>
          </w:p>
        </w:tc>
        <w:tc>
          <w:tcPr>
            <w:tcW w:w="1397" w:type="dxa"/>
          </w:tcPr>
          <w:p w14:paraId="75E6BFBD" w14:textId="77777777" w:rsidR="00C839F1" w:rsidRDefault="00C839F1" w:rsidP="00B058A3">
            <w:pPr>
              <w:rPr>
                <w:rFonts w:asciiTheme="majorHAnsi" w:hAnsiTheme="majorHAnsi"/>
                <w:bCs/>
                <w:color w:val="000000"/>
              </w:rPr>
            </w:pPr>
            <w:r w:rsidRPr="00230E46">
              <w:rPr>
                <w:rFonts w:asciiTheme="majorHAnsi" w:hAnsiTheme="majorHAnsi"/>
                <w:b/>
                <w:bCs/>
                <w:color w:val="000000"/>
              </w:rPr>
              <w:t>Data Type</w:t>
            </w:r>
          </w:p>
        </w:tc>
        <w:tc>
          <w:tcPr>
            <w:tcW w:w="4280" w:type="dxa"/>
          </w:tcPr>
          <w:p w14:paraId="3056BCC2" w14:textId="77777777" w:rsidR="00C839F1" w:rsidRDefault="00C839F1" w:rsidP="00B058A3">
            <w:pPr>
              <w:rPr>
                <w:rFonts w:asciiTheme="majorHAnsi" w:hAnsiTheme="majorHAnsi"/>
                <w:bCs/>
                <w:color w:val="000000"/>
              </w:rPr>
            </w:pPr>
            <w:r>
              <w:rPr>
                <w:rFonts w:asciiTheme="majorHAnsi" w:hAnsiTheme="majorHAnsi"/>
                <w:b/>
                <w:bCs/>
                <w:color w:val="000000"/>
              </w:rPr>
              <w:t>Description</w:t>
            </w:r>
          </w:p>
        </w:tc>
        <w:tc>
          <w:tcPr>
            <w:tcW w:w="1320" w:type="dxa"/>
          </w:tcPr>
          <w:p w14:paraId="0A942523" w14:textId="77777777" w:rsidR="00C839F1" w:rsidRDefault="00C839F1" w:rsidP="00B058A3">
            <w:pPr>
              <w:rPr>
                <w:rFonts w:asciiTheme="majorHAnsi" w:hAnsiTheme="majorHAnsi"/>
                <w:bCs/>
                <w:color w:val="000000"/>
              </w:rPr>
            </w:pPr>
            <w:r>
              <w:rPr>
                <w:rFonts w:asciiTheme="majorHAnsi" w:hAnsiTheme="majorHAnsi"/>
                <w:b/>
                <w:bCs/>
                <w:color w:val="000000"/>
              </w:rPr>
              <w:t>Required</w:t>
            </w:r>
          </w:p>
        </w:tc>
        <w:tc>
          <w:tcPr>
            <w:tcW w:w="559" w:type="dxa"/>
          </w:tcPr>
          <w:p w14:paraId="70616E34" w14:textId="77777777" w:rsidR="00C839F1" w:rsidRDefault="00C839F1" w:rsidP="00B058A3">
            <w:pPr>
              <w:rPr>
                <w:rFonts w:asciiTheme="majorHAnsi" w:hAnsiTheme="majorHAnsi"/>
                <w:bCs/>
                <w:color w:val="000000"/>
              </w:rPr>
            </w:pPr>
            <w:r>
              <w:rPr>
                <w:rFonts w:asciiTheme="majorHAnsi" w:hAnsiTheme="majorHAnsi"/>
                <w:b/>
                <w:bCs/>
                <w:color w:val="000000"/>
              </w:rPr>
              <w:t>SVL</w:t>
            </w:r>
          </w:p>
        </w:tc>
        <w:tc>
          <w:tcPr>
            <w:tcW w:w="3734" w:type="dxa"/>
          </w:tcPr>
          <w:p w14:paraId="64CDAD76" w14:textId="77777777" w:rsidR="00C839F1" w:rsidRPr="00B722DB" w:rsidRDefault="00C839F1" w:rsidP="00B058A3">
            <w:pPr>
              <w:rPr>
                <w:rFonts w:asciiTheme="majorHAnsi" w:hAnsiTheme="majorHAnsi"/>
                <w:bCs/>
                <w:color w:val="000000"/>
              </w:rPr>
            </w:pPr>
            <w:r w:rsidRPr="00B722DB">
              <w:rPr>
                <w:rFonts w:asciiTheme="majorHAnsi" w:hAnsiTheme="majorHAnsi"/>
                <w:b/>
                <w:bCs/>
                <w:color w:val="000000"/>
              </w:rPr>
              <w:t>Error Check</w:t>
            </w:r>
          </w:p>
        </w:tc>
      </w:tr>
      <w:tr w:rsidR="00C839F1" w14:paraId="6CE7F3FA" w14:textId="77777777" w:rsidTr="00444982">
        <w:tc>
          <w:tcPr>
            <w:tcW w:w="2920" w:type="dxa"/>
          </w:tcPr>
          <w:p w14:paraId="0FCA613D" w14:textId="77777777" w:rsidR="00C839F1" w:rsidRDefault="00C839F1" w:rsidP="00B058A3">
            <w:pPr>
              <w:rPr>
                <w:rFonts w:asciiTheme="majorHAnsi" w:hAnsiTheme="majorHAnsi"/>
                <w:bCs/>
                <w:color w:val="000000"/>
              </w:rPr>
            </w:pPr>
            <w:r>
              <w:rPr>
                <w:rFonts w:asciiTheme="majorHAnsi" w:hAnsiTheme="majorHAnsi"/>
                <w:bCs/>
                <w:color w:val="000000"/>
              </w:rPr>
              <w:t>Preservation_Intact</w:t>
            </w:r>
          </w:p>
        </w:tc>
        <w:tc>
          <w:tcPr>
            <w:tcW w:w="1397" w:type="dxa"/>
          </w:tcPr>
          <w:p w14:paraId="620115D5" w14:textId="77777777" w:rsidR="00C839F1" w:rsidRDefault="00C839F1" w:rsidP="00B058A3">
            <w:pPr>
              <w:rPr>
                <w:rFonts w:asciiTheme="majorHAnsi" w:hAnsiTheme="majorHAnsi"/>
                <w:bCs/>
                <w:color w:val="000000"/>
              </w:rPr>
            </w:pPr>
            <w:r>
              <w:rPr>
                <w:rFonts w:asciiTheme="majorHAnsi" w:hAnsiTheme="majorHAnsi"/>
                <w:bCs/>
                <w:color w:val="000000"/>
              </w:rPr>
              <w:t>Text(3)</w:t>
            </w:r>
          </w:p>
        </w:tc>
        <w:tc>
          <w:tcPr>
            <w:tcW w:w="4280" w:type="dxa"/>
          </w:tcPr>
          <w:p w14:paraId="5EAF80D1" w14:textId="77777777" w:rsidR="00C839F1" w:rsidRDefault="00C839F1" w:rsidP="00B058A3">
            <w:pPr>
              <w:rPr>
                <w:rFonts w:asciiTheme="majorHAnsi" w:hAnsiTheme="majorHAnsi"/>
                <w:bCs/>
                <w:color w:val="000000"/>
              </w:rPr>
            </w:pPr>
            <w:r>
              <w:rPr>
                <w:rFonts w:asciiTheme="majorHAnsi" w:hAnsiTheme="majorHAnsi"/>
                <w:bCs/>
                <w:color w:val="000000"/>
              </w:rPr>
              <w:t>Indicates if the sample was preserved properly based on measurement at the time of sample receipt at the laboratory. This applies to each bottle collected.</w:t>
            </w:r>
          </w:p>
        </w:tc>
        <w:tc>
          <w:tcPr>
            <w:tcW w:w="1320" w:type="dxa"/>
          </w:tcPr>
          <w:p w14:paraId="0DEDB61C"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736FFE06"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3734" w:type="dxa"/>
          </w:tcPr>
          <w:p w14:paraId="2A7132AD"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53B1F27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3</w:t>
            </w:r>
          </w:p>
          <w:p w14:paraId="6CB05E81"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Reported as “Yes” or “No”</w:t>
            </w:r>
          </w:p>
          <w:p w14:paraId="45266470"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Preservation_Intact = “No” if Lab_Qualifiers contains “Y”</w:t>
            </w:r>
          </w:p>
        </w:tc>
      </w:tr>
      <w:tr w:rsidR="00C839F1" w14:paraId="75873233" w14:textId="77777777" w:rsidTr="00444982">
        <w:tc>
          <w:tcPr>
            <w:tcW w:w="2920" w:type="dxa"/>
          </w:tcPr>
          <w:p w14:paraId="1987AF1D" w14:textId="77777777" w:rsidR="00C839F1" w:rsidRDefault="00C839F1" w:rsidP="00B058A3">
            <w:pPr>
              <w:rPr>
                <w:rFonts w:asciiTheme="majorHAnsi" w:hAnsiTheme="majorHAnsi"/>
                <w:bCs/>
                <w:color w:val="000000"/>
              </w:rPr>
            </w:pPr>
            <w:r>
              <w:rPr>
                <w:rFonts w:asciiTheme="majorHAnsi" w:hAnsiTheme="majorHAnsi"/>
                <w:bCs/>
                <w:color w:val="000000"/>
              </w:rPr>
              <w:t>QC_Spike_Added</w:t>
            </w:r>
          </w:p>
        </w:tc>
        <w:tc>
          <w:tcPr>
            <w:tcW w:w="1397" w:type="dxa"/>
          </w:tcPr>
          <w:p w14:paraId="0555B797" w14:textId="77777777" w:rsidR="00C839F1" w:rsidRDefault="00C839F1" w:rsidP="00B058A3">
            <w:pPr>
              <w:rPr>
                <w:rFonts w:asciiTheme="majorHAnsi" w:hAnsiTheme="majorHAnsi"/>
                <w:bCs/>
                <w:color w:val="000000"/>
              </w:rPr>
            </w:pPr>
            <w:r>
              <w:rPr>
                <w:rFonts w:asciiTheme="majorHAnsi" w:hAnsiTheme="majorHAnsi"/>
                <w:bCs/>
                <w:color w:val="000000"/>
              </w:rPr>
              <w:t>Number(5)</w:t>
            </w:r>
          </w:p>
        </w:tc>
        <w:tc>
          <w:tcPr>
            <w:tcW w:w="4280" w:type="dxa"/>
          </w:tcPr>
          <w:p w14:paraId="4470DD58" w14:textId="77777777" w:rsidR="00C839F1" w:rsidRDefault="00C839F1" w:rsidP="00B058A3">
            <w:pPr>
              <w:rPr>
                <w:rFonts w:asciiTheme="majorHAnsi" w:hAnsiTheme="majorHAnsi"/>
                <w:bCs/>
                <w:color w:val="000000"/>
              </w:rPr>
            </w:pPr>
            <w:r>
              <w:rPr>
                <w:rFonts w:asciiTheme="majorHAnsi" w:hAnsiTheme="majorHAnsi"/>
                <w:bCs/>
                <w:color w:val="000000"/>
              </w:rPr>
              <w:t>Value of spike or surrogate compound entered as a numeric character</w:t>
            </w:r>
          </w:p>
        </w:tc>
        <w:tc>
          <w:tcPr>
            <w:tcW w:w="1320" w:type="dxa"/>
          </w:tcPr>
          <w:p w14:paraId="38E8495E"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4253712B"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1629462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5, if reported</w:t>
            </w:r>
          </w:p>
          <w:p w14:paraId="48761818" w14:textId="77777777" w:rsidR="00C839F1" w:rsidRPr="002846E9"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Required for SFWMD</w:t>
            </w:r>
          </w:p>
        </w:tc>
      </w:tr>
      <w:tr w:rsidR="00C839F1" w14:paraId="35AFBFBD" w14:textId="77777777" w:rsidTr="00444982">
        <w:tc>
          <w:tcPr>
            <w:tcW w:w="2920" w:type="dxa"/>
          </w:tcPr>
          <w:p w14:paraId="5E9DB46E" w14:textId="77777777" w:rsidR="00C839F1" w:rsidRDefault="00C839F1" w:rsidP="00B058A3">
            <w:pPr>
              <w:rPr>
                <w:rFonts w:asciiTheme="majorHAnsi" w:hAnsiTheme="majorHAnsi"/>
                <w:bCs/>
                <w:color w:val="000000"/>
              </w:rPr>
            </w:pPr>
            <w:r>
              <w:rPr>
                <w:rFonts w:asciiTheme="majorHAnsi" w:hAnsiTheme="majorHAnsi"/>
                <w:bCs/>
                <w:color w:val="000000"/>
              </w:rPr>
              <w:t>Result_Comments</w:t>
            </w:r>
          </w:p>
        </w:tc>
        <w:tc>
          <w:tcPr>
            <w:tcW w:w="1397" w:type="dxa"/>
          </w:tcPr>
          <w:p w14:paraId="631FBAFF" w14:textId="77777777" w:rsidR="00C839F1" w:rsidRDefault="00C839F1" w:rsidP="00B058A3">
            <w:pPr>
              <w:rPr>
                <w:rFonts w:asciiTheme="majorHAnsi" w:hAnsiTheme="majorHAnsi"/>
                <w:bCs/>
                <w:color w:val="000000"/>
              </w:rPr>
            </w:pPr>
            <w:r>
              <w:rPr>
                <w:rFonts w:asciiTheme="majorHAnsi" w:hAnsiTheme="majorHAnsi"/>
                <w:bCs/>
                <w:color w:val="000000"/>
              </w:rPr>
              <w:t>Text(255)</w:t>
            </w:r>
          </w:p>
        </w:tc>
        <w:tc>
          <w:tcPr>
            <w:tcW w:w="4280" w:type="dxa"/>
          </w:tcPr>
          <w:p w14:paraId="5355BD13" w14:textId="77777777" w:rsidR="00C839F1" w:rsidRDefault="00C839F1" w:rsidP="00B058A3">
            <w:pPr>
              <w:rPr>
                <w:rFonts w:asciiTheme="majorHAnsi" w:hAnsiTheme="majorHAnsi"/>
                <w:bCs/>
                <w:color w:val="000000"/>
              </w:rPr>
            </w:pPr>
            <w:r>
              <w:rPr>
                <w:rFonts w:asciiTheme="majorHAnsi" w:hAnsiTheme="majorHAnsi"/>
                <w:bCs/>
                <w:color w:val="000000"/>
              </w:rPr>
              <w:t>Free-form text where data provider relates information they consider relevant to the sample that is not included in the above fields.</w:t>
            </w:r>
          </w:p>
        </w:tc>
        <w:tc>
          <w:tcPr>
            <w:tcW w:w="1320" w:type="dxa"/>
          </w:tcPr>
          <w:p w14:paraId="1B436616" w14:textId="77777777" w:rsidR="00C839F1" w:rsidRDefault="00C839F1" w:rsidP="00B058A3">
            <w:pPr>
              <w:rPr>
                <w:rFonts w:asciiTheme="majorHAnsi" w:hAnsiTheme="majorHAnsi"/>
                <w:bCs/>
                <w:color w:val="000000"/>
              </w:rPr>
            </w:pPr>
            <w:r>
              <w:rPr>
                <w:rFonts w:asciiTheme="majorHAnsi" w:hAnsiTheme="majorHAnsi"/>
                <w:bCs/>
                <w:color w:val="000000"/>
              </w:rPr>
              <w:t>Conditional</w:t>
            </w:r>
          </w:p>
        </w:tc>
        <w:tc>
          <w:tcPr>
            <w:tcW w:w="559" w:type="dxa"/>
          </w:tcPr>
          <w:p w14:paraId="03B007DA"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1329EFF8"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 for certain constraints</w:t>
            </w:r>
          </w:p>
          <w:p w14:paraId="4AE7B24B"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255</w:t>
            </w:r>
          </w:p>
        </w:tc>
      </w:tr>
      <w:tr w:rsidR="00C839F1" w14:paraId="53F77214" w14:textId="77777777" w:rsidTr="00444982">
        <w:tc>
          <w:tcPr>
            <w:tcW w:w="2920" w:type="dxa"/>
          </w:tcPr>
          <w:p w14:paraId="325B7CFE" w14:textId="77777777" w:rsidR="00C839F1" w:rsidRDefault="00C839F1" w:rsidP="00B058A3">
            <w:pPr>
              <w:rPr>
                <w:rFonts w:asciiTheme="majorHAnsi" w:hAnsiTheme="majorHAnsi"/>
                <w:bCs/>
                <w:color w:val="000000"/>
              </w:rPr>
            </w:pPr>
            <w:r>
              <w:rPr>
                <w:rFonts w:asciiTheme="majorHAnsi" w:hAnsiTheme="majorHAnsi"/>
                <w:bCs/>
                <w:color w:val="000000"/>
              </w:rPr>
              <w:t>Lab_Reporting_Batch_ID</w:t>
            </w:r>
          </w:p>
        </w:tc>
        <w:tc>
          <w:tcPr>
            <w:tcW w:w="1397" w:type="dxa"/>
          </w:tcPr>
          <w:p w14:paraId="7AD6F31D" w14:textId="77777777" w:rsidR="00C839F1" w:rsidRDefault="00C839F1" w:rsidP="00B058A3">
            <w:pPr>
              <w:rPr>
                <w:rFonts w:asciiTheme="majorHAnsi" w:hAnsiTheme="majorHAnsi"/>
                <w:bCs/>
                <w:color w:val="000000"/>
              </w:rPr>
            </w:pPr>
            <w:r>
              <w:rPr>
                <w:rFonts w:asciiTheme="majorHAnsi" w:hAnsiTheme="majorHAnsi"/>
                <w:bCs/>
                <w:color w:val="000000"/>
              </w:rPr>
              <w:t>Text(13)</w:t>
            </w:r>
          </w:p>
        </w:tc>
        <w:tc>
          <w:tcPr>
            <w:tcW w:w="4280" w:type="dxa"/>
          </w:tcPr>
          <w:p w14:paraId="23398D62" w14:textId="77777777" w:rsidR="00C839F1" w:rsidRDefault="00C839F1" w:rsidP="00B058A3">
            <w:pPr>
              <w:rPr>
                <w:rFonts w:asciiTheme="majorHAnsi" w:hAnsiTheme="majorHAnsi"/>
                <w:bCs/>
                <w:color w:val="000000"/>
              </w:rPr>
            </w:pPr>
            <w:r>
              <w:rPr>
                <w:rFonts w:asciiTheme="majorHAnsi" w:hAnsiTheme="majorHAnsi"/>
                <w:bCs/>
                <w:color w:val="000000"/>
              </w:rPr>
              <w:t>Laboratory identifier for a group of samples and laboratory QC all reported within one EDD or batch. The Lab_Reporting_Batch_ID is equivalent to the sample delivery group, lab work number, login ID, etc.</w:t>
            </w:r>
          </w:p>
        </w:tc>
        <w:tc>
          <w:tcPr>
            <w:tcW w:w="1320" w:type="dxa"/>
          </w:tcPr>
          <w:p w14:paraId="71F1A72A" w14:textId="77777777" w:rsidR="00C839F1" w:rsidRDefault="00C839F1" w:rsidP="00B058A3">
            <w:pPr>
              <w:rPr>
                <w:rFonts w:asciiTheme="majorHAnsi" w:hAnsiTheme="majorHAnsi"/>
                <w:bCs/>
                <w:color w:val="000000"/>
              </w:rPr>
            </w:pPr>
            <w:r>
              <w:rPr>
                <w:rFonts w:asciiTheme="majorHAnsi" w:hAnsiTheme="majorHAnsi"/>
                <w:bCs/>
                <w:color w:val="000000"/>
              </w:rPr>
              <w:t>Yes</w:t>
            </w:r>
          </w:p>
        </w:tc>
        <w:tc>
          <w:tcPr>
            <w:tcW w:w="559" w:type="dxa"/>
          </w:tcPr>
          <w:p w14:paraId="5EA6E9CC" w14:textId="77777777" w:rsidR="00C839F1" w:rsidRDefault="00C839F1" w:rsidP="00B058A3">
            <w:pPr>
              <w:rPr>
                <w:rFonts w:asciiTheme="majorHAnsi" w:hAnsiTheme="majorHAnsi"/>
                <w:bCs/>
                <w:color w:val="000000"/>
              </w:rPr>
            </w:pPr>
            <w:r>
              <w:rPr>
                <w:rFonts w:asciiTheme="majorHAnsi" w:hAnsiTheme="majorHAnsi"/>
                <w:bCs/>
                <w:color w:val="000000"/>
              </w:rPr>
              <w:t>No</w:t>
            </w:r>
          </w:p>
        </w:tc>
        <w:tc>
          <w:tcPr>
            <w:tcW w:w="3734" w:type="dxa"/>
          </w:tcPr>
          <w:p w14:paraId="4464148C"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Not null</w:t>
            </w:r>
          </w:p>
          <w:p w14:paraId="4E7505BE"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Length ≤ 13</w:t>
            </w:r>
          </w:p>
          <w:p w14:paraId="7A6A1D6A" w14:textId="77777777" w:rsidR="00C839F1" w:rsidRDefault="00C839F1" w:rsidP="00EF466B">
            <w:pPr>
              <w:pStyle w:val="ListParagraph"/>
              <w:numPr>
                <w:ilvl w:val="0"/>
                <w:numId w:val="10"/>
              </w:numPr>
              <w:rPr>
                <w:rFonts w:asciiTheme="majorHAnsi" w:hAnsiTheme="majorHAnsi"/>
                <w:bCs/>
                <w:color w:val="000000"/>
              </w:rPr>
            </w:pPr>
            <w:r>
              <w:rPr>
                <w:rFonts w:asciiTheme="majorHAnsi" w:hAnsiTheme="majorHAnsi"/>
                <w:bCs/>
                <w:color w:val="000000"/>
              </w:rPr>
              <w:t>The same value is reported in all records within the EDD</w:t>
            </w:r>
          </w:p>
        </w:tc>
      </w:tr>
    </w:tbl>
    <w:p w14:paraId="56E04BCC" w14:textId="77777777" w:rsidR="00C839F1" w:rsidRPr="007357BB" w:rsidRDefault="00C839F1" w:rsidP="00C839F1">
      <w:pPr>
        <w:rPr>
          <w:rFonts w:asciiTheme="majorHAnsi" w:hAnsiTheme="majorHAnsi"/>
        </w:rPr>
      </w:pPr>
    </w:p>
    <w:p w14:paraId="75D4147E" w14:textId="2D385720" w:rsidR="00DB1417" w:rsidRDefault="00DB1417">
      <w:pPr>
        <w:rPr>
          <w:rFonts w:asciiTheme="majorHAnsi" w:hAnsiTheme="majorHAnsi"/>
        </w:rPr>
      </w:pPr>
      <w:r>
        <w:rPr>
          <w:rFonts w:asciiTheme="majorHAnsi" w:hAnsiTheme="majorHAnsi"/>
        </w:rPr>
        <w:br w:type="page"/>
      </w:r>
    </w:p>
    <w:p w14:paraId="65732AA8" w14:textId="77777777" w:rsidR="00C839F1" w:rsidRDefault="00C839F1" w:rsidP="00DB1417">
      <w:pPr>
        <w:spacing w:line="360" w:lineRule="auto"/>
        <w:rPr>
          <w:rFonts w:asciiTheme="majorHAnsi" w:hAnsiTheme="majorHAnsi"/>
        </w:rPr>
      </w:pPr>
    </w:p>
    <w:p w14:paraId="7214D636" w14:textId="5B923FDE" w:rsidR="002E1EEC" w:rsidRDefault="002E1EEC" w:rsidP="00DB1417">
      <w:pPr>
        <w:spacing w:line="360" w:lineRule="auto"/>
        <w:rPr>
          <w:rFonts w:asciiTheme="majorHAnsi" w:hAnsiTheme="majorHAnsi"/>
        </w:rPr>
      </w:pPr>
    </w:p>
    <w:p w14:paraId="07DD7D24" w14:textId="68E8B343" w:rsidR="00997675" w:rsidRDefault="00CA23D9" w:rsidP="0063272F">
      <w:pPr>
        <w:pStyle w:val="Heading2"/>
        <w:numPr>
          <w:ilvl w:val="0"/>
          <w:numId w:val="44"/>
        </w:numPr>
        <w:ind w:left="180"/>
      </w:pPr>
      <w:bookmarkStart w:id="50" w:name="_Field_EDD_Deliverable"/>
      <w:bookmarkStart w:id="51" w:name="Field_Deliverable_Specific"/>
      <w:bookmarkStart w:id="52" w:name="_Toc460246772"/>
      <w:bookmarkStart w:id="53" w:name="_Toc461207931"/>
      <w:bookmarkEnd w:id="50"/>
      <w:r w:rsidRPr="007357BB">
        <w:t>Field EDD</w:t>
      </w:r>
      <w:r w:rsidR="00194E54" w:rsidRPr="007357BB">
        <w:t xml:space="preserve"> Deliverable Specifications</w:t>
      </w:r>
      <w:bookmarkEnd w:id="51"/>
      <w:bookmarkEnd w:id="52"/>
      <w:bookmarkEnd w:id="53"/>
    </w:p>
    <w:p w14:paraId="1C362484" w14:textId="05942001" w:rsidR="009907A0" w:rsidRDefault="009907A0" w:rsidP="00DB1417">
      <w:pPr>
        <w:spacing w:line="360" w:lineRule="auto"/>
        <w:rPr>
          <w:rFonts w:asciiTheme="majorHAnsi" w:hAnsiTheme="majorHAnsi"/>
        </w:rPr>
      </w:pPr>
    </w:p>
    <w:p w14:paraId="1E9C7186" w14:textId="0435CCEE" w:rsidR="00DB1417" w:rsidRDefault="00DB1417" w:rsidP="00DB1417">
      <w:pPr>
        <w:spacing w:line="360" w:lineRule="auto"/>
        <w:rPr>
          <w:rFonts w:asciiTheme="majorHAnsi" w:hAnsiTheme="majorHAnsi"/>
        </w:rPr>
      </w:pPr>
    </w:p>
    <w:p w14:paraId="1F0385DA" w14:textId="77777777" w:rsidR="00DB1417" w:rsidRPr="00DB1417" w:rsidRDefault="00DB1417" w:rsidP="00DB1417">
      <w:pPr>
        <w:spacing w:line="360" w:lineRule="auto"/>
        <w:rPr>
          <w:rFonts w:asciiTheme="majorHAnsi" w:hAnsiTheme="majorHAnsi"/>
        </w:rPr>
      </w:pPr>
    </w:p>
    <w:tbl>
      <w:tblPr>
        <w:tblW w:w="0" w:type="auto"/>
        <w:tblInd w:w="-275" w:type="dxa"/>
        <w:tblLook w:val="00A0" w:firstRow="1" w:lastRow="0" w:firstColumn="1" w:lastColumn="0" w:noHBand="0" w:noVBand="0"/>
      </w:tblPr>
      <w:tblGrid>
        <w:gridCol w:w="791"/>
        <w:gridCol w:w="2326"/>
        <w:gridCol w:w="914"/>
        <w:gridCol w:w="3149"/>
        <w:gridCol w:w="1704"/>
        <w:gridCol w:w="772"/>
        <w:gridCol w:w="4641"/>
      </w:tblGrid>
      <w:tr w:rsidR="00EF466B" w:rsidRPr="007357BB" w14:paraId="0963B402" w14:textId="77777777" w:rsidTr="00B776F3">
        <w:trPr>
          <w:trHeight w:val="593"/>
        </w:trPr>
        <w:tc>
          <w:tcPr>
            <w:tcW w:w="791" w:type="dxa"/>
            <w:tcBorders>
              <w:top w:val="single" w:sz="4" w:space="0" w:color="auto"/>
              <w:left w:val="single" w:sz="4" w:space="0" w:color="auto"/>
              <w:bottom w:val="single" w:sz="4" w:space="0" w:color="auto"/>
              <w:right w:val="single" w:sz="4" w:space="0" w:color="auto"/>
            </w:tcBorders>
            <w:shd w:val="clear" w:color="000000" w:fill="C5D9F1"/>
            <w:vAlign w:val="center"/>
          </w:tcPr>
          <w:p w14:paraId="306409D9"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Column Order</w:t>
            </w:r>
          </w:p>
        </w:tc>
        <w:tc>
          <w:tcPr>
            <w:tcW w:w="2326" w:type="dxa"/>
            <w:tcBorders>
              <w:top w:val="single" w:sz="4" w:space="0" w:color="auto"/>
              <w:left w:val="nil"/>
              <w:bottom w:val="single" w:sz="4" w:space="0" w:color="auto"/>
              <w:right w:val="single" w:sz="4" w:space="0" w:color="auto"/>
            </w:tcBorders>
            <w:shd w:val="clear" w:color="000000" w:fill="C5D9F1"/>
            <w:vAlign w:val="center"/>
          </w:tcPr>
          <w:p w14:paraId="7C9E9347" w14:textId="77777777" w:rsidR="00194E54" w:rsidRPr="007357BB" w:rsidRDefault="002E4ECA"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 xml:space="preserve">Field EDD </w:t>
            </w:r>
            <w:r w:rsidR="00194E54" w:rsidRPr="007357BB">
              <w:rPr>
                <w:rFonts w:asciiTheme="majorHAnsi" w:hAnsiTheme="majorHAnsi" w:cs="Arial Narrow"/>
                <w:b/>
                <w:bCs/>
                <w:color w:val="000000"/>
                <w:sz w:val="16"/>
                <w:szCs w:val="16"/>
              </w:rPr>
              <w:t>Field Name</w:t>
            </w:r>
          </w:p>
        </w:tc>
        <w:tc>
          <w:tcPr>
            <w:tcW w:w="914" w:type="dxa"/>
            <w:tcBorders>
              <w:top w:val="single" w:sz="4" w:space="0" w:color="auto"/>
              <w:left w:val="nil"/>
              <w:bottom w:val="single" w:sz="4" w:space="0" w:color="auto"/>
              <w:right w:val="single" w:sz="4" w:space="0" w:color="auto"/>
            </w:tcBorders>
            <w:shd w:val="clear" w:color="000000" w:fill="C5D9F1"/>
            <w:vAlign w:val="center"/>
          </w:tcPr>
          <w:p w14:paraId="22D8BF6D"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Data Type</w:t>
            </w:r>
          </w:p>
        </w:tc>
        <w:tc>
          <w:tcPr>
            <w:tcW w:w="3149" w:type="dxa"/>
            <w:tcBorders>
              <w:top w:val="single" w:sz="4" w:space="0" w:color="auto"/>
              <w:left w:val="nil"/>
              <w:bottom w:val="single" w:sz="4" w:space="0" w:color="auto"/>
              <w:right w:val="single" w:sz="4" w:space="0" w:color="auto"/>
            </w:tcBorders>
            <w:shd w:val="clear" w:color="000000" w:fill="C5D9F1"/>
            <w:vAlign w:val="center"/>
          </w:tcPr>
          <w:p w14:paraId="494399BC"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Description</w:t>
            </w:r>
          </w:p>
        </w:tc>
        <w:tc>
          <w:tcPr>
            <w:tcW w:w="1704" w:type="dxa"/>
            <w:tcBorders>
              <w:top w:val="single" w:sz="4" w:space="0" w:color="auto"/>
              <w:left w:val="nil"/>
              <w:bottom w:val="single" w:sz="4" w:space="0" w:color="auto"/>
              <w:right w:val="single" w:sz="4" w:space="0" w:color="auto"/>
            </w:tcBorders>
            <w:shd w:val="clear" w:color="000000" w:fill="C5D9F1"/>
            <w:vAlign w:val="center"/>
          </w:tcPr>
          <w:p w14:paraId="59C6197C"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Required?</w:t>
            </w:r>
          </w:p>
        </w:tc>
        <w:tc>
          <w:tcPr>
            <w:tcW w:w="772" w:type="dxa"/>
            <w:tcBorders>
              <w:top w:val="single" w:sz="4" w:space="0" w:color="auto"/>
              <w:left w:val="nil"/>
              <w:bottom w:val="single" w:sz="4" w:space="0" w:color="auto"/>
              <w:right w:val="single" w:sz="4" w:space="0" w:color="auto"/>
            </w:tcBorders>
            <w:shd w:val="clear" w:color="000000" w:fill="C5D9F1"/>
            <w:vAlign w:val="center"/>
          </w:tcPr>
          <w:p w14:paraId="2DD0598B"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SVL</w:t>
            </w:r>
          </w:p>
        </w:tc>
        <w:tc>
          <w:tcPr>
            <w:tcW w:w="4641" w:type="dxa"/>
            <w:tcBorders>
              <w:top w:val="single" w:sz="4" w:space="0" w:color="auto"/>
              <w:left w:val="nil"/>
              <w:bottom w:val="single" w:sz="4" w:space="0" w:color="auto"/>
              <w:right w:val="single" w:sz="4" w:space="0" w:color="auto"/>
            </w:tcBorders>
            <w:shd w:val="clear" w:color="000000" w:fill="C5D9F1"/>
            <w:vAlign w:val="center"/>
          </w:tcPr>
          <w:p w14:paraId="2949A527" w14:textId="77777777" w:rsidR="00194E54" w:rsidRPr="007357BB" w:rsidRDefault="00194E54" w:rsidP="00194E54">
            <w:pPr>
              <w:jc w:val="center"/>
              <w:rPr>
                <w:rFonts w:asciiTheme="majorHAnsi" w:hAnsiTheme="majorHAnsi" w:cs="Arial Narrow"/>
                <w:b/>
                <w:bCs/>
                <w:color w:val="000000"/>
                <w:sz w:val="16"/>
                <w:szCs w:val="16"/>
              </w:rPr>
            </w:pPr>
            <w:r w:rsidRPr="007357BB">
              <w:rPr>
                <w:rFonts w:asciiTheme="majorHAnsi" w:hAnsiTheme="majorHAnsi" w:cs="Arial Narrow"/>
                <w:b/>
                <w:bCs/>
                <w:color w:val="000000"/>
                <w:sz w:val="16"/>
                <w:szCs w:val="16"/>
              </w:rPr>
              <w:t>Error Checks</w:t>
            </w:r>
          </w:p>
        </w:tc>
      </w:tr>
      <w:tr w:rsidR="00EF466B" w:rsidRPr="007357BB" w14:paraId="1FCE6858" w14:textId="77777777" w:rsidTr="00B776F3">
        <w:trPr>
          <w:trHeight w:val="255"/>
        </w:trPr>
        <w:tc>
          <w:tcPr>
            <w:tcW w:w="791" w:type="dxa"/>
            <w:tcBorders>
              <w:top w:val="nil"/>
              <w:left w:val="single" w:sz="4" w:space="0" w:color="auto"/>
              <w:bottom w:val="single" w:sz="4" w:space="0" w:color="auto"/>
              <w:right w:val="single" w:sz="4" w:space="0" w:color="auto"/>
            </w:tcBorders>
          </w:tcPr>
          <w:p w14:paraId="5D1DBD23"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w:t>
            </w:r>
          </w:p>
        </w:tc>
        <w:tc>
          <w:tcPr>
            <w:tcW w:w="2326" w:type="dxa"/>
            <w:tcBorders>
              <w:top w:val="nil"/>
              <w:left w:val="nil"/>
              <w:bottom w:val="single" w:sz="4" w:space="0" w:color="auto"/>
              <w:right w:val="single" w:sz="4" w:space="0" w:color="auto"/>
            </w:tcBorders>
          </w:tcPr>
          <w:p w14:paraId="6B2429BB" w14:textId="3FEF5D0B" w:rsidR="00194E54" w:rsidRPr="007357BB" w:rsidRDefault="00503D4D" w:rsidP="00194E54">
            <w:pPr>
              <w:jc w:val="center"/>
              <w:rPr>
                <w:rFonts w:asciiTheme="majorHAnsi" w:hAnsiTheme="majorHAnsi" w:cs="Arial Narrow"/>
                <w:color w:val="000000"/>
                <w:sz w:val="16"/>
                <w:szCs w:val="16"/>
              </w:rPr>
            </w:pPr>
            <w:r>
              <w:rPr>
                <w:rFonts w:asciiTheme="majorHAnsi" w:hAnsiTheme="majorHAnsi" w:cs="Arial Narrow"/>
                <w:color w:val="000000"/>
                <w:sz w:val="16"/>
                <w:szCs w:val="16"/>
              </w:rPr>
              <w:t>Monitoring</w:t>
            </w:r>
            <w:r w:rsidR="00194E54" w:rsidRPr="007357BB">
              <w:rPr>
                <w:rFonts w:asciiTheme="majorHAnsi" w:hAnsiTheme="majorHAnsi" w:cs="Arial Narrow"/>
                <w:color w:val="000000"/>
                <w:sz w:val="16"/>
                <w:szCs w:val="16"/>
              </w:rPr>
              <w:t>_Testsite_ID</w:t>
            </w:r>
          </w:p>
        </w:tc>
        <w:tc>
          <w:tcPr>
            <w:tcW w:w="914" w:type="dxa"/>
            <w:tcBorders>
              <w:top w:val="nil"/>
              <w:left w:val="nil"/>
              <w:bottom w:val="single" w:sz="4" w:space="0" w:color="auto"/>
              <w:right w:val="single" w:sz="4" w:space="0" w:color="auto"/>
            </w:tcBorders>
          </w:tcPr>
          <w:p w14:paraId="37194BC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(SVL)</w:t>
            </w:r>
          </w:p>
        </w:tc>
        <w:tc>
          <w:tcPr>
            <w:tcW w:w="3149" w:type="dxa"/>
            <w:tcBorders>
              <w:top w:val="nil"/>
              <w:left w:val="nil"/>
              <w:bottom w:val="single" w:sz="4" w:space="0" w:color="auto"/>
              <w:right w:val="single" w:sz="4" w:space="0" w:color="auto"/>
            </w:tcBorders>
          </w:tcPr>
          <w:p w14:paraId="45F24F23" w14:textId="660632D7"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Monitoring Testsite ID</w:t>
            </w:r>
          </w:p>
        </w:tc>
        <w:tc>
          <w:tcPr>
            <w:tcW w:w="1704" w:type="dxa"/>
            <w:tcBorders>
              <w:top w:val="nil"/>
              <w:left w:val="nil"/>
              <w:bottom w:val="single" w:sz="4" w:space="0" w:color="auto"/>
              <w:right w:val="single" w:sz="4" w:space="0" w:color="auto"/>
            </w:tcBorders>
          </w:tcPr>
          <w:p w14:paraId="51D03B47" w14:textId="77777777" w:rsidR="00194E54" w:rsidRPr="007357BB" w:rsidRDefault="00F22F5B"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Depends upon Program</w:t>
            </w:r>
          </w:p>
        </w:tc>
        <w:tc>
          <w:tcPr>
            <w:tcW w:w="772" w:type="dxa"/>
            <w:tcBorders>
              <w:top w:val="nil"/>
              <w:left w:val="nil"/>
              <w:bottom w:val="single" w:sz="4" w:space="0" w:color="auto"/>
              <w:right w:val="single" w:sz="4" w:space="0" w:color="auto"/>
            </w:tcBorders>
          </w:tcPr>
          <w:p w14:paraId="41694E7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(1)</w:t>
            </w:r>
          </w:p>
        </w:tc>
        <w:tc>
          <w:tcPr>
            <w:tcW w:w="4641" w:type="dxa"/>
            <w:tcBorders>
              <w:top w:val="nil"/>
              <w:left w:val="nil"/>
              <w:bottom w:val="single" w:sz="4" w:space="0" w:color="auto"/>
              <w:right w:val="single" w:sz="4" w:space="0" w:color="auto"/>
            </w:tcBorders>
          </w:tcPr>
          <w:p w14:paraId="0BDC786D" w14:textId="16D95220"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Testsite Inventory, null for Blanks</w:t>
            </w:r>
            <w:r w:rsidR="00F22F5B" w:rsidRPr="007357BB">
              <w:rPr>
                <w:rFonts w:asciiTheme="majorHAnsi" w:hAnsiTheme="majorHAnsi" w:cs="Arial Narrow"/>
                <w:color w:val="000000"/>
                <w:sz w:val="16"/>
                <w:szCs w:val="16"/>
              </w:rPr>
              <w:t>, null for PRP and WC</w:t>
            </w:r>
          </w:p>
        </w:tc>
      </w:tr>
      <w:tr w:rsidR="00EF466B" w:rsidRPr="007357BB" w14:paraId="398B1871" w14:textId="77777777" w:rsidTr="00B776F3">
        <w:trPr>
          <w:trHeight w:val="510"/>
        </w:trPr>
        <w:tc>
          <w:tcPr>
            <w:tcW w:w="791" w:type="dxa"/>
            <w:tcBorders>
              <w:top w:val="nil"/>
              <w:left w:val="single" w:sz="4" w:space="0" w:color="auto"/>
              <w:bottom w:val="single" w:sz="4" w:space="0" w:color="auto"/>
              <w:right w:val="single" w:sz="4" w:space="0" w:color="auto"/>
            </w:tcBorders>
          </w:tcPr>
          <w:p w14:paraId="077A7EE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2</w:t>
            </w:r>
          </w:p>
        </w:tc>
        <w:tc>
          <w:tcPr>
            <w:tcW w:w="2326" w:type="dxa"/>
            <w:tcBorders>
              <w:top w:val="nil"/>
              <w:left w:val="nil"/>
              <w:bottom w:val="single" w:sz="4" w:space="0" w:color="auto"/>
              <w:right w:val="single" w:sz="4" w:space="0" w:color="auto"/>
            </w:tcBorders>
          </w:tcPr>
          <w:p w14:paraId="3CA6BAC5" w14:textId="1C9EB785" w:rsidR="00194E54" w:rsidRPr="007357BB" w:rsidRDefault="00503D4D">
            <w:pPr>
              <w:jc w:val="center"/>
              <w:rPr>
                <w:rFonts w:asciiTheme="majorHAnsi" w:hAnsiTheme="majorHAnsi" w:cs="Arial Narrow"/>
                <w:color w:val="000000"/>
                <w:sz w:val="16"/>
                <w:szCs w:val="16"/>
              </w:rPr>
            </w:pPr>
            <w:r>
              <w:rPr>
                <w:rFonts w:asciiTheme="majorHAnsi" w:hAnsiTheme="majorHAnsi" w:cs="Arial Narrow"/>
                <w:color w:val="000000"/>
                <w:sz w:val="16"/>
                <w:szCs w:val="16"/>
              </w:rPr>
              <w:t>Monitoring_</w:t>
            </w:r>
            <w:r w:rsidR="00194E54" w:rsidRPr="007357BB">
              <w:rPr>
                <w:rFonts w:asciiTheme="majorHAnsi" w:hAnsiTheme="majorHAnsi" w:cs="Arial Narrow"/>
                <w:color w:val="000000"/>
                <w:sz w:val="16"/>
                <w:szCs w:val="16"/>
              </w:rPr>
              <w:t>Testsite</w:t>
            </w:r>
            <w:r>
              <w:rPr>
                <w:rFonts w:asciiTheme="majorHAnsi" w:hAnsiTheme="majorHAnsi" w:cs="Arial Narrow"/>
                <w:color w:val="000000"/>
                <w:sz w:val="16"/>
                <w:szCs w:val="16"/>
              </w:rPr>
              <w:t>_</w:t>
            </w:r>
            <w:r w:rsidR="00194E54" w:rsidRPr="007357BB">
              <w:rPr>
                <w:rFonts w:asciiTheme="majorHAnsi" w:hAnsiTheme="majorHAnsi" w:cs="Arial Narrow"/>
                <w:color w:val="000000"/>
                <w:sz w:val="16"/>
                <w:szCs w:val="16"/>
              </w:rPr>
              <w:t>Name</w:t>
            </w:r>
          </w:p>
        </w:tc>
        <w:tc>
          <w:tcPr>
            <w:tcW w:w="914" w:type="dxa"/>
            <w:tcBorders>
              <w:top w:val="nil"/>
              <w:left w:val="nil"/>
              <w:bottom w:val="single" w:sz="4" w:space="0" w:color="auto"/>
              <w:right w:val="single" w:sz="4" w:space="0" w:color="auto"/>
            </w:tcBorders>
          </w:tcPr>
          <w:p w14:paraId="7947089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(50)</w:t>
            </w:r>
          </w:p>
        </w:tc>
        <w:tc>
          <w:tcPr>
            <w:tcW w:w="3149" w:type="dxa"/>
            <w:tcBorders>
              <w:top w:val="nil"/>
              <w:left w:val="nil"/>
              <w:bottom w:val="single" w:sz="4" w:space="0" w:color="auto"/>
              <w:right w:val="single" w:sz="4" w:space="0" w:color="auto"/>
            </w:tcBorders>
          </w:tcPr>
          <w:p w14:paraId="7B3041D8" w14:textId="0FF33359"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Testsite Name or Equipment/Field/Trip Blank, Identify Duplicate samples by appending " DUP"</w:t>
            </w:r>
          </w:p>
        </w:tc>
        <w:tc>
          <w:tcPr>
            <w:tcW w:w="1704" w:type="dxa"/>
            <w:tcBorders>
              <w:top w:val="nil"/>
              <w:left w:val="nil"/>
              <w:bottom w:val="single" w:sz="4" w:space="0" w:color="auto"/>
              <w:right w:val="single" w:sz="4" w:space="0" w:color="auto"/>
            </w:tcBorders>
          </w:tcPr>
          <w:p w14:paraId="71D4A26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E48DA6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54711FB2"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•Length≤50 •Check uniqueness against Location_Code and date. •Not Null</w:t>
            </w:r>
          </w:p>
        </w:tc>
      </w:tr>
      <w:tr w:rsidR="00EF466B" w:rsidRPr="007357BB" w14:paraId="4B7A6D26" w14:textId="77777777" w:rsidTr="00B776F3">
        <w:trPr>
          <w:trHeight w:val="255"/>
        </w:trPr>
        <w:tc>
          <w:tcPr>
            <w:tcW w:w="791" w:type="dxa"/>
            <w:tcBorders>
              <w:top w:val="nil"/>
              <w:left w:val="single" w:sz="4" w:space="0" w:color="auto"/>
              <w:bottom w:val="single" w:sz="4" w:space="0" w:color="auto"/>
              <w:right w:val="single" w:sz="4" w:space="0" w:color="auto"/>
            </w:tcBorders>
          </w:tcPr>
          <w:p w14:paraId="058AE36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3</w:t>
            </w:r>
          </w:p>
        </w:tc>
        <w:tc>
          <w:tcPr>
            <w:tcW w:w="2326" w:type="dxa"/>
            <w:tcBorders>
              <w:top w:val="nil"/>
              <w:left w:val="nil"/>
              <w:bottom w:val="single" w:sz="4" w:space="0" w:color="auto"/>
              <w:right w:val="single" w:sz="4" w:space="0" w:color="auto"/>
            </w:tcBorders>
          </w:tcPr>
          <w:p w14:paraId="4AA3C95F" w14:textId="73378859"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Facility</w:t>
            </w:r>
            <w:r w:rsidR="00503D4D">
              <w:rPr>
                <w:rFonts w:asciiTheme="majorHAnsi" w:hAnsiTheme="majorHAnsi" w:cs="Arial Narrow"/>
                <w:color w:val="000000"/>
                <w:sz w:val="16"/>
                <w:szCs w:val="16"/>
              </w:rPr>
              <w:t>_</w:t>
            </w:r>
            <w:r w:rsidRPr="007357BB">
              <w:rPr>
                <w:rFonts w:asciiTheme="majorHAnsi" w:hAnsiTheme="majorHAnsi" w:cs="Arial Narrow"/>
                <w:color w:val="000000"/>
                <w:sz w:val="16"/>
                <w:szCs w:val="16"/>
              </w:rPr>
              <w:t>ID</w:t>
            </w:r>
          </w:p>
        </w:tc>
        <w:tc>
          <w:tcPr>
            <w:tcW w:w="914" w:type="dxa"/>
            <w:tcBorders>
              <w:top w:val="nil"/>
              <w:left w:val="nil"/>
              <w:bottom w:val="single" w:sz="4" w:space="0" w:color="auto"/>
              <w:right w:val="single" w:sz="4" w:space="0" w:color="auto"/>
            </w:tcBorders>
          </w:tcPr>
          <w:p w14:paraId="4A978C7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(7)</w:t>
            </w:r>
          </w:p>
        </w:tc>
        <w:tc>
          <w:tcPr>
            <w:tcW w:w="3149" w:type="dxa"/>
            <w:tcBorders>
              <w:top w:val="nil"/>
              <w:left w:val="nil"/>
              <w:bottom w:val="single" w:sz="4" w:space="0" w:color="auto"/>
              <w:right w:val="single" w:sz="4" w:space="0" w:color="auto"/>
            </w:tcBorders>
          </w:tcPr>
          <w:p w14:paraId="44B8E8CA" w14:textId="3476B09A"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Facility ID</w:t>
            </w:r>
          </w:p>
        </w:tc>
        <w:tc>
          <w:tcPr>
            <w:tcW w:w="1704" w:type="dxa"/>
            <w:tcBorders>
              <w:top w:val="nil"/>
              <w:left w:val="nil"/>
              <w:bottom w:val="single" w:sz="4" w:space="0" w:color="auto"/>
              <w:right w:val="single" w:sz="4" w:space="0" w:color="auto"/>
            </w:tcBorders>
          </w:tcPr>
          <w:p w14:paraId="708297E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984286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(1)</w:t>
            </w:r>
          </w:p>
        </w:tc>
        <w:tc>
          <w:tcPr>
            <w:tcW w:w="4641" w:type="dxa"/>
            <w:tcBorders>
              <w:top w:val="nil"/>
              <w:left w:val="nil"/>
              <w:bottom w:val="single" w:sz="4" w:space="0" w:color="auto"/>
              <w:right w:val="single" w:sz="4" w:space="0" w:color="auto"/>
            </w:tcBorders>
          </w:tcPr>
          <w:p w14:paraId="310EBC40" w14:textId="4861C55C"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Not Null • SVL from Testsite Inventory table</w:t>
            </w:r>
            <w:r w:rsidR="00F22F5B" w:rsidRPr="007357BB">
              <w:rPr>
                <w:rFonts w:asciiTheme="majorHAnsi" w:hAnsiTheme="majorHAnsi" w:cs="Arial Narrow"/>
                <w:color w:val="000000"/>
                <w:sz w:val="16"/>
                <w:szCs w:val="16"/>
              </w:rPr>
              <w:t>, includes PRP Facilities</w:t>
            </w:r>
          </w:p>
        </w:tc>
      </w:tr>
      <w:tr w:rsidR="00EF466B" w:rsidRPr="007357BB" w14:paraId="0F1D8A5B" w14:textId="77777777" w:rsidTr="00B776F3">
        <w:trPr>
          <w:trHeight w:val="255"/>
        </w:trPr>
        <w:tc>
          <w:tcPr>
            <w:tcW w:w="791" w:type="dxa"/>
            <w:tcBorders>
              <w:top w:val="nil"/>
              <w:left w:val="single" w:sz="4" w:space="0" w:color="auto"/>
              <w:bottom w:val="single" w:sz="4" w:space="0" w:color="auto"/>
              <w:right w:val="single" w:sz="4" w:space="0" w:color="auto"/>
            </w:tcBorders>
          </w:tcPr>
          <w:p w14:paraId="5301CD4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4</w:t>
            </w:r>
          </w:p>
        </w:tc>
        <w:tc>
          <w:tcPr>
            <w:tcW w:w="2326" w:type="dxa"/>
            <w:tcBorders>
              <w:top w:val="nil"/>
              <w:left w:val="nil"/>
              <w:bottom w:val="single" w:sz="4" w:space="0" w:color="auto"/>
              <w:right w:val="single" w:sz="4" w:space="0" w:color="auto"/>
            </w:tcBorders>
          </w:tcPr>
          <w:p w14:paraId="536A7320" w14:textId="63B53C55"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Facility</w:t>
            </w:r>
            <w:r w:rsidR="00503D4D">
              <w:rPr>
                <w:rFonts w:asciiTheme="majorHAnsi" w:hAnsiTheme="majorHAnsi" w:cs="Arial Narrow"/>
                <w:color w:val="000000"/>
                <w:sz w:val="16"/>
                <w:szCs w:val="16"/>
              </w:rPr>
              <w:t>_</w:t>
            </w:r>
            <w:r w:rsidRPr="007357BB">
              <w:rPr>
                <w:rFonts w:asciiTheme="majorHAnsi" w:hAnsiTheme="majorHAnsi" w:cs="Arial Narrow"/>
                <w:color w:val="000000"/>
                <w:sz w:val="16"/>
                <w:szCs w:val="16"/>
              </w:rPr>
              <w:t>Name</w:t>
            </w:r>
          </w:p>
        </w:tc>
        <w:tc>
          <w:tcPr>
            <w:tcW w:w="914" w:type="dxa"/>
            <w:tcBorders>
              <w:top w:val="nil"/>
              <w:left w:val="nil"/>
              <w:bottom w:val="single" w:sz="4" w:space="0" w:color="auto"/>
              <w:right w:val="single" w:sz="4" w:space="0" w:color="auto"/>
            </w:tcBorders>
          </w:tcPr>
          <w:p w14:paraId="6F0D3BC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Text((50)</w:t>
            </w:r>
          </w:p>
        </w:tc>
        <w:tc>
          <w:tcPr>
            <w:tcW w:w="3149" w:type="dxa"/>
            <w:tcBorders>
              <w:top w:val="nil"/>
              <w:left w:val="nil"/>
              <w:bottom w:val="single" w:sz="4" w:space="0" w:color="auto"/>
              <w:right w:val="single" w:sz="4" w:space="0" w:color="auto"/>
            </w:tcBorders>
          </w:tcPr>
          <w:p w14:paraId="68DE6296" w14:textId="3AD8766D"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Facility Name</w:t>
            </w:r>
          </w:p>
        </w:tc>
        <w:tc>
          <w:tcPr>
            <w:tcW w:w="1704" w:type="dxa"/>
            <w:tcBorders>
              <w:top w:val="nil"/>
              <w:left w:val="nil"/>
              <w:bottom w:val="single" w:sz="4" w:space="0" w:color="auto"/>
              <w:right w:val="single" w:sz="4" w:space="0" w:color="auto"/>
            </w:tcBorders>
          </w:tcPr>
          <w:p w14:paraId="47CCAD3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BA5E85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32726C74"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 &lt; 50</w:t>
            </w:r>
          </w:p>
        </w:tc>
      </w:tr>
      <w:tr w:rsidR="00EF466B" w:rsidRPr="007357BB" w14:paraId="3B0063C9" w14:textId="77777777" w:rsidTr="00B776F3">
        <w:trPr>
          <w:trHeight w:val="255"/>
        </w:trPr>
        <w:tc>
          <w:tcPr>
            <w:tcW w:w="791" w:type="dxa"/>
            <w:tcBorders>
              <w:top w:val="nil"/>
              <w:left w:val="single" w:sz="4" w:space="0" w:color="auto"/>
              <w:bottom w:val="single" w:sz="4" w:space="0" w:color="auto"/>
              <w:right w:val="single" w:sz="4" w:space="0" w:color="auto"/>
            </w:tcBorders>
          </w:tcPr>
          <w:p w14:paraId="4C812F3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5</w:t>
            </w:r>
          </w:p>
        </w:tc>
        <w:tc>
          <w:tcPr>
            <w:tcW w:w="2326" w:type="dxa"/>
            <w:tcBorders>
              <w:top w:val="nil"/>
              <w:left w:val="nil"/>
              <w:bottom w:val="single" w:sz="4" w:space="0" w:color="auto"/>
              <w:right w:val="single" w:sz="4" w:space="0" w:color="auto"/>
            </w:tcBorders>
          </w:tcPr>
          <w:p w14:paraId="26901174" w14:textId="522CB4DC"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Collection_Method (Sample_Type</w:t>
            </w:r>
            <w:r w:rsidR="00584D83">
              <w:rPr>
                <w:rFonts w:asciiTheme="majorHAnsi" w:hAnsiTheme="majorHAnsi" w:cs="Arial Narrow"/>
                <w:color w:val="000000"/>
                <w:sz w:val="16"/>
                <w:szCs w:val="16"/>
              </w:rPr>
              <w:t>_Code)</w:t>
            </w:r>
          </w:p>
        </w:tc>
        <w:tc>
          <w:tcPr>
            <w:tcW w:w="914" w:type="dxa"/>
            <w:tcBorders>
              <w:top w:val="nil"/>
              <w:left w:val="nil"/>
              <w:bottom w:val="single" w:sz="4" w:space="0" w:color="auto"/>
              <w:right w:val="single" w:sz="4" w:space="0" w:color="auto"/>
            </w:tcBorders>
          </w:tcPr>
          <w:p w14:paraId="00E32E6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(SVL)</w:t>
            </w:r>
          </w:p>
        </w:tc>
        <w:tc>
          <w:tcPr>
            <w:tcW w:w="3149" w:type="dxa"/>
            <w:tcBorders>
              <w:top w:val="nil"/>
              <w:left w:val="nil"/>
              <w:bottom w:val="single" w:sz="4" w:space="0" w:color="auto"/>
              <w:right w:val="single" w:sz="4" w:space="0" w:color="auto"/>
            </w:tcBorders>
          </w:tcPr>
          <w:p w14:paraId="03B4EB2E"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Sample collection type (grab, composite, etc)</w:t>
            </w:r>
          </w:p>
        </w:tc>
        <w:tc>
          <w:tcPr>
            <w:tcW w:w="1704" w:type="dxa"/>
            <w:tcBorders>
              <w:top w:val="nil"/>
              <w:left w:val="nil"/>
              <w:bottom w:val="single" w:sz="4" w:space="0" w:color="auto"/>
              <w:right w:val="single" w:sz="4" w:space="0" w:color="auto"/>
            </w:tcBorders>
          </w:tcPr>
          <w:p w14:paraId="2C2FF8E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5AA8FF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(2)</w:t>
            </w:r>
          </w:p>
        </w:tc>
        <w:tc>
          <w:tcPr>
            <w:tcW w:w="4641" w:type="dxa"/>
            <w:tcBorders>
              <w:top w:val="nil"/>
              <w:left w:val="nil"/>
              <w:bottom w:val="single" w:sz="4" w:space="0" w:color="auto"/>
              <w:right w:val="single" w:sz="4" w:space="0" w:color="auto"/>
            </w:tcBorders>
          </w:tcPr>
          <w:p w14:paraId="44F19142" w14:textId="1D43FC81" w:rsidR="00194E54" w:rsidRPr="007357BB" w:rsidRDefault="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code table •Not Null</w:t>
            </w:r>
          </w:p>
        </w:tc>
      </w:tr>
      <w:tr w:rsidR="00EF466B" w:rsidRPr="007357BB" w14:paraId="2C58169E" w14:textId="77777777" w:rsidTr="00B776F3">
        <w:trPr>
          <w:trHeight w:val="255"/>
        </w:trPr>
        <w:tc>
          <w:tcPr>
            <w:tcW w:w="791" w:type="dxa"/>
            <w:tcBorders>
              <w:top w:val="nil"/>
              <w:left w:val="single" w:sz="4" w:space="0" w:color="auto"/>
              <w:bottom w:val="single" w:sz="4" w:space="0" w:color="auto"/>
              <w:right w:val="single" w:sz="4" w:space="0" w:color="auto"/>
            </w:tcBorders>
          </w:tcPr>
          <w:p w14:paraId="72DB528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6</w:t>
            </w:r>
          </w:p>
        </w:tc>
        <w:tc>
          <w:tcPr>
            <w:tcW w:w="2326" w:type="dxa"/>
            <w:tcBorders>
              <w:top w:val="nil"/>
              <w:left w:val="nil"/>
              <w:bottom w:val="single" w:sz="4" w:space="0" w:color="auto"/>
              <w:right w:val="single" w:sz="4" w:space="0" w:color="auto"/>
            </w:tcBorders>
          </w:tcPr>
          <w:p w14:paraId="5FA3144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Matrix_ID</w:t>
            </w:r>
          </w:p>
        </w:tc>
        <w:tc>
          <w:tcPr>
            <w:tcW w:w="914" w:type="dxa"/>
            <w:tcBorders>
              <w:top w:val="nil"/>
              <w:left w:val="nil"/>
              <w:bottom w:val="single" w:sz="4" w:space="0" w:color="auto"/>
              <w:right w:val="single" w:sz="4" w:space="0" w:color="auto"/>
            </w:tcBorders>
          </w:tcPr>
          <w:p w14:paraId="17488C7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(20)</w:t>
            </w:r>
          </w:p>
        </w:tc>
        <w:tc>
          <w:tcPr>
            <w:tcW w:w="3149" w:type="dxa"/>
            <w:tcBorders>
              <w:top w:val="nil"/>
              <w:left w:val="nil"/>
              <w:bottom w:val="single" w:sz="4" w:space="0" w:color="auto"/>
              <w:right w:val="single" w:sz="4" w:space="0" w:color="auto"/>
            </w:tcBorders>
          </w:tcPr>
          <w:p w14:paraId="643E9DF0"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Sample matrix as listed in the SVL</w:t>
            </w:r>
          </w:p>
        </w:tc>
        <w:tc>
          <w:tcPr>
            <w:tcW w:w="1704" w:type="dxa"/>
            <w:tcBorders>
              <w:top w:val="nil"/>
              <w:left w:val="nil"/>
              <w:bottom w:val="single" w:sz="4" w:space="0" w:color="auto"/>
              <w:right w:val="single" w:sz="4" w:space="0" w:color="auto"/>
            </w:tcBorders>
          </w:tcPr>
          <w:p w14:paraId="019BCD8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CAD3B4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(3)</w:t>
            </w:r>
          </w:p>
        </w:tc>
        <w:tc>
          <w:tcPr>
            <w:tcW w:w="4641" w:type="dxa"/>
            <w:tcBorders>
              <w:top w:val="nil"/>
              <w:left w:val="nil"/>
              <w:bottom w:val="single" w:sz="4" w:space="0" w:color="auto"/>
              <w:right w:val="single" w:sz="4" w:space="0" w:color="auto"/>
            </w:tcBorders>
          </w:tcPr>
          <w:p w14:paraId="178F119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of matrices •Not Null</w:t>
            </w:r>
          </w:p>
        </w:tc>
      </w:tr>
      <w:tr w:rsidR="00EF466B" w:rsidRPr="007357BB" w14:paraId="221B2F72" w14:textId="77777777" w:rsidTr="00B776F3">
        <w:trPr>
          <w:trHeight w:val="765"/>
        </w:trPr>
        <w:tc>
          <w:tcPr>
            <w:tcW w:w="791" w:type="dxa"/>
            <w:tcBorders>
              <w:top w:val="nil"/>
              <w:left w:val="single" w:sz="4" w:space="0" w:color="auto"/>
              <w:bottom w:val="single" w:sz="4" w:space="0" w:color="auto"/>
              <w:right w:val="single" w:sz="4" w:space="0" w:color="auto"/>
            </w:tcBorders>
          </w:tcPr>
          <w:p w14:paraId="282D739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7</w:t>
            </w:r>
          </w:p>
        </w:tc>
        <w:tc>
          <w:tcPr>
            <w:tcW w:w="2326" w:type="dxa"/>
            <w:tcBorders>
              <w:top w:val="nil"/>
              <w:left w:val="nil"/>
              <w:bottom w:val="single" w:sz="4" w:space="0" w:color="auto"/>
              <w:right w:val="single" w:sz="4" w:space="0" w:color="auto"/>
            </w:tcBorders>
          </w:tcPr>
          <w:p w14:paraId="575E524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Field_Measurement_Method</w:t>
            </w:r>
          </w:p>
        </w:tc>
        <w:tc>
          <w:tcPr>
            <w:tcW w:w="914" w:type="dxa"/>
            <w:tcBorders>
              <w:top w:val="nil"/>
              <w:left w:val="nil"/>
              <w:bottom w:val="single" w:sz="4" w:space="0" w:color="auto"/>
              <w:right w:val="single" w:sz="4" w:space="0" w:color="auto"/>
            </w:tcBorders>
          </w:tcPr>
          <w:p w14:paraId="43B8B65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(75)</w:t>
            </w:r>
          </w:p>
        </w:tc>
        <w:tc>
          <w:tcPr>
            <w:tcW w:w="3149" w:type="dxa"/>
            <w:tcBorders>
              <w:top w:val="nil"/>
              <w:left w:val="nil"/>
              <w:bottom w:val="single" w:sz="4" w:space="0" w:color="auto"/>
              <w:right w:val="single" w:sz="4" w:space="0" w:color="auto"/>
            </w:tcBorders>
          </w:tcPr>
          <w:p w14:paraId="0F22501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Method used in measuring field parameter</w:t>
            </w:r>
          </w:p>
        </w:tc>
        <w:tc>
          <w:tcPr>
            <w:tcW w:w="1704" w:type="dxa"/>
            <w:tcBorders>
              <w:top w:val="nil"/>
              <w:left w:val="nil"/>
              <w:bottom w:val="single" w:sz="4" w:space="0" w:color="auto"/>
              <w:right w:val="single" w:sz="4" w:space="0" w:color="auto"/>
            </w:tcBorders>
          </w:tcPr>
          <w:p w14:paraId="6338CD1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6490BC5C"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2F4BD06E"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field methods library •If “Field Parameter Name”, “Field Parameter Name”, “Result”, “Result Units” and “Field Parameter Qualifier Code” are not null, then cannot be null.</w:t>
            </w:r>
          </w:p>
        </w:tc>
      </w:tr>
      <w:tr w:rsidR="00EF466B" w:rsidRPr="007357BB" w14:paraId="539994C1" w14:textId="77777777" w:rsidTr="00B776F3">
        <w:trPr>
          <w:trHeight w:val="1020"/>
        </w:trPr>
        <w:tc>
          <w:tcPr>
            <w:tcW w:w="791" w:type="dxa"/>
            <w:tcBorders>
              <w:top w:val="nil"/>
              <w:left w:val="single" w:sz="4" w:space="0" w:color="auto"/>
              <w:bottom w:val="single" w:sz="4" w:space="0" w:color="auto"/>
              <w:right w:val="single" w:sz="4" w:space="0" w:color="auto"/>
            </w:tcBorders>
          </w:tcPr>
          <w:p w14:paraId="3A156D7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8</w:t>
            </w:r>
          </w:p>
        </w:tc>
        <w:tc>
          <w:tcPr>
            <w:tcW w:w="2326" w:type="dxa"/>
            <w:tcBorders>
              <w:top w:val="nil"/>
              <w:left w:val="nil"/>
              <w:bottom w:val="single" w:sz="4" w:space="0" w:color="auto"/>
              <w:right w:val="single" w:sz="4" w:space="0" w:color="auto"/>
            </w:tcBorders>
          </w:tcPr>
          <w:p w14:paraId="27FBC16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Field_Parameter_Name</w:t>
            </w:r>
          </w:p>
        </w:tc>
        <w:tc>
          <w:tcPr>
            <w:tcW w:w="914" w:type="dxa"/>
            <w:tcBorders>
              <w:top w:val="nil"/>
              <w:left w:val="nil"/>
              <w:bottom w:val="single" w:sz="4" w:space="0" w:color="auto"/>
              <w:right w:val="single" w:sz="4" w:space="0" w:color="auto"/>
            </w:tcBorders>
          </w:tcPr>
          <w:p w14:paraId="72F081D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(60)</w:t>
            </w:r>
          </w:p>
        </w:tc>
        <w:tc>
          <w:tcPr>
            <w:tcW w:w="3149" w:type="dxa"/>
            <w:tcBorders>
              <w:top w:val="nil"/>
              <w:left w:val="nil"/>
              <w:bottom w:val="single" w:sz="4" w:space="0" w:color="auto"/>
              <w:right w:val="single" w:sz="4" w:space="0" w:color="auto"/>
            </w:tcBorders>
          </w:tcPr>
          <w:p w14:paraId="7E65C826"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Name of field parameter</w:t>
            </w:r>
          </w:p>
        </w:tc>
        <w:tc>
          <w:tcPr>
            <w:tcW w:w="1704" w:type="dxa"/>
            <w:tcBorders>
              <w:top w:val="nil"/>
              <w:left w:val="nil"/>
              <w:bottom w:val="single" w:sz="4" w:space="0" w:color="auto"/>
              <w:right w:val="single" w:sz="4" w:space="0" w:color="auto"/>
            </w:tcBorders>
          </w:tcPr>
          <w:p w14:paraId="525C12A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22FE15D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(4)</w:t>
            </w:r>
          </w:p>
        </w:tc>
        <w:tc>
          <w:tcPr>
            <w:tcW w:w="4641" w:type="dxa"/>
            <w:tcBorders>
              <w:top w:val="nil"/>
              <w:left w:val="nil"/>
              <w:bottom w:val="single" w:sz="4" w:space="0" w:color="auto"/>
              <w:right w:val="single" w:sz="4" w:space="0" w:color="auto"/>
            </w:tcBorders>
          </w:tcPr>
          <w:p w14:paraId="71BE6B3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field methods SVL •Unique for one Client_Sample_ID/End_Collection_Date •If “Field Measurement Method”, “Result”, “Result Units” and “Field Parameter Qualifier Code”are not null then cannot be null.</w:t>
            </w:r>
          </w:p>
        </w:tc>
      </w:tr>
      <w:tr w:rsidR="00EF466B" w:rsidRPr="007357BB" w14:paraId="7BD49697" w14:textId="77777777" w:rsidTr="00B776F3">
        <w:trPr>
          <w:trHeight w:val="647"/>
        </w:trPr>
        <w:tc>
          <w:tcPr>
            <w:tcW w:w="791" w:type="dxa"/>
            <w:tcBorders>
              <w:top w:val="nil"/>
              <w:left w:val="single" w:sz="4" w:space="0" w:color="auto"/>
              <w:bottom w:val="single" w:sz="4" w:space="0" w:color="auto"/>
              <w:right w:val="single" w:sz="4" w:space="0" w:color="auto"/>
            </w:tcBorders>
          </w:tcPr>
          <w:p w14:paraId="0A344E51"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9</w:t>
            </w:r>
          </w:p>
        </w:tc>
        <w:tc>
          <w:tcPr>
            <w:tcW w:w="2326" w:type="dxa"/>
            <w:tcBorders>
              <w:top w:val="nil"/>
              <w:left w:val="nil"/>
              <w:bottom w:val="single" w:sz="4" w:space="0" w:color="auto"/>
              <w:right w:val="single" w:sz="4" w:space="0" w:color="auto"/>
            </w:tcBorders>
          </w:tcPr>
          <w:p w14:paraId="3E46A4D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Result</w:t>
            </w:r>
          </w:p>
        </w:tc>
        <w:tc>
          <w:tcPr>
            <w:tcW w:w="914" w:type="dxa"/>
            <w:tcBorders>
              <w:top w:val="nil"/>
              <w:left w:val="nil"/>
              <w:bottom w:val="single" w:sz="4" w:space="0" w:color="auto"/>
              <w:right w:val="single" w:sz="4" w:space="0" w:color="auto"/>
            </w:tcBorders>
          </w:tcPr>
          <w:p w14:paraId="2EAF12A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(10)</w:t>
            </w:r>
          </w:p>
        </w:tc>
        <w:tc>
          <w:tcPr>
            <w:tcW w:w="3149" w:type="dxa"/>
            <w:tcBorders>
              <w:top w:val="nil"/>
              <w:left w:val="nil"/>
              <w:bottom w:val="single" w:sz="4" w:space="0" w:color="auto"/>
              <w:right w:val="single" w:sz="4" w:space="0" w:color="auto"/>
            </w:tcBorders>
          </w:tcPr>
          <w:p w14:paraId="4B4490FA"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Result for the field parameter measured</w:t>
            </w:r>
          </w:p>
        </w:tc>
        <w:tc>
          <w:tcPr>
            <w:tcW w:w="1704" w:type="dxa"/>
            <w:tcBorders>
              <w:top w:val="nil"/>
              <w:left w:val="nil"/>
              <w:bottom w:val="single" w:sz="4" w:space="0" w:color="auto"/>
              <w:right w:val="single" w:sz="4" w:space="0" w:color="auto"/>
            </w:tcBorders>
          </w:tcPr>
          <w:p w14:paraId="0D65AC0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50BC348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1F4A7444"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•0≤Double≤10 •If “Field Measurement Method”, “Field Parameter Name”, “Result Units” and “Field Parameter Qualifier Code” are not null then cannot be null.</w:t>
            </w:r>
          </w:p>
        </w:tc>
      </w:tr>
      <w:tr w:rsidR="00EF466B" w:rsidRPr="007357BB" w14:paraId="7FE05373" w14:textId="77777777" w:rsidTr="00B776F3">
        <w:trPr>
          <w:trHeight w:val="765"/>
        </w:trPr>
        <w:tc>
          <w:tcPr>
            <w:tcW w:w="791" w:type="dxa"/>
            <w:tcBorders>
              <w:top w:val="nil"/>
              <w:left w:val="single" w:sz="4" w:space="0" w:color="auto"/>
              <w:bottom w:val="single" w:sz="4" w:space="0" w:color="auto"/>
              <w:right w:val="single" w:sz="4" w:space="0" w:color="auto"/>
            </w:tcBorders>
          </w:tcPr>
          <w:p w14:paraId="05B2381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10</w:t>
            </w:r>
          </w:p>
        </w:tc>
        <w:tc>
          <w:tcPr>
            <w:tcW w:w="2326" w:type="dxa"/>
            <w:tcBorders>
              <w:top w:val="nil"/>
              <w:left w:val="nil"/>
              <w:bottom w:val="single" w:sz="4" w:space="0" w:color="auto"/>
              <w:right w:val="single" w:sz="4" w:space="0" w:color="auto"/>
            </w:tcBorders>
          </w:tcPr>
          <w:p w14:paraId="1E3F75D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Result_Units</w:t>
            </w:r>
          </w:p>
        </w:tc>
        <w:tc>
          <w:tcPr>
            <w:tcW w:w="914" w:type="dxa"/>
            <w:tcBorders>
              <w:top w:val="nil"/>
              <w:left w:val="nil"/>
              <w:bottom w:val="single" w:sz="4" w:space="0" w:color="auto"/>
              <w:right w:val="single" w:sz="4" w:space="0" w:color="auto"/>
            </w:tcBorders>
          </w:tcPr>
          <w:p w14:paraId="51DD963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(10)</w:t>
            </w:r>
          </w:p>
        </w:tc>
        <w:tc>
          <w:tcPr>
            <w:tcW w:w="3149" w:type="dxa"/>
            <w:tcBorders>
              <w:top w:val="nil"/>
              <w:left w:val="nil"/>
              <w:bottom w:val="single" w:sz="4" w:space="0" w:color="auto"/>
              <w:right w:val="single" w:sz="4" w:space="0" w:color="auto"/>
            </w:tcBorders>
          </w:tcPr>
          <w:p w14:paraId="10DF83A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Units for field parameter result</w:t>
            </w:r>
          </w:p>
        </w:tc>
        <w:tc>
          <w:tcPr>
            <w:tcW w:w="1704" w:type="dxa"/>
            <w:tcBorders>
              <w:top w:val="nil"/>
              <w:left w:val="nil"/>
              <w:bottom w:val="single" w:sz="4" w:space="0" w:color="auto"/>
              <w:right w:val="single" w:sz="4" w:space="0" w:color="auto"/>
            </w:tcBorders>
          </w:tcPr>
          <w:p w14:paraId="723B9BE6"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4CD01E4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(4)</w:t>
            </w:r>
          </w:p>
        </w:tc>
        <w:tc>
          <w:tcPr>
            <w:tcW w:w="4641" w:type="dxa"/>
            <w:tcBorders>
              <w:top w:val="nil"/>
              <w:left w:val="nil"/>
              <w:bottom w:val="single" w:sz="4" w:space="0" w:color="auto"/>
              <w:right w:val="single" w:sz="4" w:space="0" w:color="auto"/>
            </w:tcBorders>
          </w:tcPr>
          <w:p w14:paraId="0D81BCDB"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field methods library •If “Field Measurement Method”, “Field Parameter Name”, “Result” and “Field Parameter Qualifier Code”are not null then cannot be null.</w:t>
            </w:r>
          </w:p>
        </w:tc>
      </w:tr>
      <w:tr w:rsidR="00EF466B" w:rsidRPr="007357BB" w14:paraId="46549200" w14:textId="77777777" w:rsidTr="00B776F3">
        <w:trPr>
          <w:trHeight w:val="765"/>
        </w:trPr>
        <w:tc>
          <w:tcPr>
            <w:tcW w:w="791" w:type="dxa"/>
            <w:tcBorders>
              <w:top w:val="nil"/>
              <w:left w:val="single" w:sz="4" w:space="0" w:color="auto"/>
              <w:bottom w:val="single" w:sz="4" w:space="0" w:color="auto"/>
              <w:right w:val="single" w:sz="4" w:space="0" w:color="auto"/>
            </w:tcBorders>
          </w:tcPr>
          <w:p w14:paraId="3BDB618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11</w:t>
            </w:r>
          </w:p>
        </w:tc>
        <w:tc>
          <w:tcPr>
            <w:tcW w:w="2326" w:type="dxa"/>
            <w:tcBorders>
              <w:top w:val="nil"/>
              <w:left w:val="nil"/>
              <w:bottom w:val="single" w:sz="4" w:space="0" w:color="auto"/>
              <w:right w:val="single" w:sz="4" w:space="0" w:color="auto"/>
            </w:tcBorders>
          </w:tcPr>
          <w:p w14:paraId="4CF20C5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Field_Parameter_Qualifier_Code</w:t>
            </w:r>
          </w:p>
        </w:tc>
        <w:tc>
          <w:tcPr>
            <w:tcW w:w="914" w:type="dxa"/>
            <w:tcBorders>
              <w:top w:val="nil"/>
              <w:left w:val="nil"/>
              <w:bottom w:val="single" w:sz="4" w:space="0" w:color="auto"/>
              <w:right w:val="single" w:sz="4" w:space="0" w:color="auto"/>
            </w:tcBorders>
          </w:tcPr>
          <w:p w14:paraId="40B0EF01"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(7)</w:t>
            </w:r>
          </w:p>
        </w:tc>
        <w:tc>
          <w:tcPr>
            <w:tcW w:w="3149" w:type="dxa"/>
            <w:tcBorders>
              <w:top w:val="nil"/>
              <w:left w:val="nil"/>
              <w:bottom w:val="single" w:sz="4" w:space="0" w:color="auto"/>
              <w:right w:val="single" w:sz="4" w:space="0" w:color="auto"/>
            </w:tcBorders>
          </w:tcPr>
          <w:p w14:paraId="706E5AF6"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Qualifier for field parameter result</w:t>
            </w:r>
          </w:p>
        </w:tc>
        <w:tc>
          <w:tcPr>
            <w:tcW w:w="1704" w:type="dxa"/>
            <w:tcBorders>
              <w:top w:val="nil"/>
              <w:left w:val="nil"/>
              <w:bottom w:val="single" w:sz="4" w:space="0" w:color="auto"/>
              <w:right w:val="single" w:sz="4" w:space="0" w:color="auto"/>
            </w:tcBorders>
          </w:tcPr>
          <w:p w14:paraId="47ED31F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Condition</w:t>
            </w:r>
          </w:p>
        </w:tc>
        <w:tc>
          <w:tcPr>
            <w:tcW w:w="772" w:type="dxa"/>
            <w:tcBorders>
              <w:top w:val="nil"/>
              <w:left w:val="nil"/>
              <w:bottom w:val="single" w:sz="4" w:space="0" w:color="auto"/>
              <w:right w:val="single" w:sz="4" w:space="0" w:color="auto"/>
            </w:tcBorders>
          </w:tcPr>
          <w:p w14:paraId="23501C5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 (5)</w:t>
            </w:r>
          </w:p>
        </w:tc>
        <w:tc>
          <w:tcPr>
            <w:tcW w:w="4641" w:type="dxa"/>
            <w:tcBorders>
              <w:top w:val="nil"/>
              <w:left w:val="nil"/>
              <w:bottom w:val="single" w:sz="4" w:space="0" w:color="auto"/>
              <w:right w:val="single" w:sz="4" w:space="0" w:color="auto"/>
            </w:tcBorders>
          </w:tcPr>
          <w:p w14:paraId="57C796B2"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•SVL (D, E, R or !) excluding parameters in DEP QA Rule, 62-160 •Not null if Field_Measurement_Method, Field_Parameter_Name, Result, and Result_Units are not null</w:t>
            </w:r>
          </w:p>
        </w:tc>
      </w:tr>
      <w:tr w:rsidR="00EF466B" w:rsidRPr="007357BB" w14:paraId="67F072D3" w14:textId="77777777" w:rsidTr="00B776F3">
        <w:trPr>
          <w:trHeight w:val="510"/>
        </w:trPr>
        <w:tc>
          <w:tcPr>
            <w:tcW w:w="791" w:type="dxa"/>
            <w:tcBorders>
              <w:top w:val="nil"/>
              <w:left w:val="single" w:sz="4" w:space="0" w:color="auto"/>
              <w:bottom w:val="single" w:sz="4" w:space="0" w:color="auto"/>
              <w:right w:val="single" w:sz="4" w:space="0" w:color="auto"/>
            </w:tcBorders>
          </w:tcPr>
          <w:p w14:paraId="77444105"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12</w:t>
            </w:r>
          </w:p>
        </w:tc>
        <w:tc>
          <w:tcPr>
            <w:tcW w:w="2326" w:type="dxa"/>
            <w:tcBorders>
              <w:top w:val="nil"/>
              <w:left w:val="nil"/>
              <w:bottom w:val="single" w:sz="4" w:space="0" w:color="auto"/>
              <w:right w:val="single" w:sz="4" w:space="0" w:color="auto"/>
            </w:tcBorders>
          </w:tcPr>
          <w:p w14:paraId="2D4999A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Field_Comments</w:t>
            </w:r>
          </w:p>
        </w:tc>
        <w:tc>
          <w:tcPr>
            <w:tcW w:w="914" w:type="dxa"/>
            <w:tcBorders>
              <w:top w:val="nil"/>
              <w:left w:val="nil"/>
              <w:bottom w:val="single" w:sz="4" w:space="0" w:color="auto"/>
              <w:right w:val="single" w:sz="4" w:space="0" w:color="auto"/>
            </w:tcBorders>
          </w:tcPr>
          <w:p w14:paraId="499F7DB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(250)</w:t>
            </w:r>
          </w:p>
        </w:tc>
        <w:tc>
          <w:tcPr>
            <w:tcW w:w="3149" w:type="dxa"/>
            <w:tcBorders>
              <w:top w:val="nil"/>
              <w:left w:val="nil"/>
              <w:bottom w:val="single" w:sz="4" w:space="0" w:color="auto"/>
              <w:right w:val="single" w:sz="4" w:space="0" w:color="auto"/>
            </w:tcBorders>
          </w:tcPr>
          <w:p w14:paraId="04343775"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Information about the field sample for which no specific field has been designated</w:t>
            </w:r>
          </w:p>
        </w:tc>
        <w:tc>
          <w:tcPr>
            <w:tcW w:w="1704" w:type="dxa"/>
            <w:tcBorders>
              <w:top w:val="nil"/>
              <w:left w:val="nil"/>
              <w:bottom w:val="single" w:sz="4" w:space="0" w:color="auto"/>
              <w:right w:val="single" w:sz="4" w:space="0" w:color="auto"/>
            </w:tcBorders>
          </w:tcPr>
          <w:p w14:paraId="12BA0E1A"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 xml:space="preserve">If applicable </w:t>
            </w:r>
          </w:p>
        </w:tc>
        <w:tc>
          <w:tcPr>
            <w:tcW w:w="772" w:type="dxa"/>
            <w:tcBorders>
              <w:top w:val="nil"/>
              <w:left w:val="nil"/>
              <w:bottom w:val="single" w:sz="4" w:space="0" w:color="auto"/>
              <w:right w:val="single" w:sz="4" w:space="0" w:color="auto"/>
            </w:tcBorders>
          </w:tcPr>
          <w:p w14:paraId="468BC91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59FC03F5"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•Length≤200</w:t>
            </w:r>
          </w:p>
        </w:tc>
      </w:tr>
      <w:tr w:rsidR="00EF466B" w:rsidRPr="007357BB" w14:paraId="4FDD3CB5" w14:textId="77777777" w:rsidTr="00B776F3">
        <w:trPr>
          <w:trHeight w:val="255"/>
        </w:trPr>
        <w:tc>
          <w:tcPr>
            <w:tcW w:w="791" w:type="dxa"/>
            <w:tcBorders>
              <w:top w:val="nil"/>
              <w:left w:val="single" w:sz="4" w:space="0" w:color="auto"/>
              <w:bottom w:val="single" w:sz="4" w:space="0" w:color="auto"/>
              <w:right w:val="single" w:sz="4" w:space="0" w:color="auto"/>
            </w:tcBorders>
          </w:tcPr>
          <w:p w14:paraId="6DE4A91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13</w:t>
            </w:r>
          </w:p>
        </w:tc>
        <w:tc>
          <w:tcPr>
            <w:tcW w:w="2326" w:type="dxa"/>
            <w:tcBorders>
              <w:top w:val="nil"/>
              <w:left w:val="nil"/>
              <w:bottom w:val="single" w:sz="4" w:space="0" w:color="auto"/>
              <w:right w:val="single" w:sz="4" w:space="0" w:color="auto"/>
            </w:tcBorders>
          </w:tcPr>
          <w:p w14:paraId="1B73F5E3"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Sampling_Personnel*</w:t>
            </w:r>
          </w:p>
        </w:tc>
        <w:tc>
          <w:tcPr>
            <w:tcW w:w="914" w:type="dxa"/>
            <w:tcBorders>
              <w:top w:val="nil"/>
              <w:left w:val="nil"/>
              <w:bottom w:val="single" w:sz="4" w:space="0" w:color="auto"/>
              <w:right w:val="single" w:sz="4" w:space="0" w:color="auto"/>
            </w:tcBorders>
          </w:tcPr>
          <w:p w14:paraId="5A0A4F9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(40)</w:t>
            </w:r>
          </w:p>
        </w:tc>
        <w:tc>
          <w:tcPr>
            <w:tcW w:w="3149" w:type="dxa"/>
            <w:tcBorders>
              <w:top w:val="nil"/>
              <w:left w:val="nil"/>
              <w:bottom w:val="single" w:sz="4" w:space="0" w:color="auto"/>
              <w:right w:val="single" w:sz="4" w:space="0" w:color="auto"/>
            </w:tcBorders>
          </w:tcPr>
          <w:p w14:paraId="435528AA"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Person collecting the sample</w:t>
            </w:r>
          </w:p>
        </w:tc>
        <w:tc>
          <w:tcPr>
            <w:tcW w:w="1704" w:type="dxa"/>
            <w:tcBorders>
              <w:top w:val="nil"/>
              <w:left w:val="nil"/>
              <w:bottom w:val="single" w:sz="4" w:space="0" w:color="auto"/>
              <w:right w:val="single" w:sz="4" w:space="0" w:color="auto"/>
            </w:tcBorders>
          </w:tcPr>
          <w:p w14:paraId="5DFE28A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4C4A8098"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14B5836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•Length≤40 •Free Text •Not Null</w:t>
            </w:r>
          </w:p>
        </w:tc>
      </w:tr>
      <w:tr w:rsidR="00EF466B" w:rsidRPr="007357BB" w14:paraId="57713F10" w14:textId="77777777" w:rsidTr="00B776F3">
        <w:trPr>
          <w:trHeight w:val="255"/>
        </w:trPr>
        <w:tc>
          <w:tcPr>
            <w:tcW w:w="791" w:type="dxa"/>
            <w:tcBorders>
              <w:top w:val="nil"/>
              <w:left w:val="single" w:sz="4" w:space="0" w:color="auto"/>
              <w:bottom w:val="single" w:sz="4" w:space="0" w:color="auto"/>
              <w:right w:val="single" w:sz="4" w:space="0" w:color="auto"/>
            </w:tcBorders>
          </w:tcPr>
          <w:p w14:paraId="3813DE0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lastRenderedPageBreak/>
              <w:t>14</w:t>
            </w:r>
          </w:p>
        </w:tc>
        <w:tc>
          <w:tcPr>
            <w:tcW w:w="2326" w:type="dxa"/>
            <w:tcBorders>
              <w:top w:val="nil"/>
              <w:left w:val="nil"/>
              <w:bottom w:val="single" w:sz="4" w:space="0" w:color="auto"/>
              <w:right w:val="single" w:sz="4" w:space="0" w:color="auto"/>
            </w:tcBorders>
          </w:tcPr>
          <w:p w14:paraId="43D862E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Collection_Agency*</w:t>
            </w:r>
          </w:p>
        </w:tc>
        <w:tc>
          <w:tcPr>
            <w:tcW w:w="914" w:type="dxa"/>
            <w:tcBorders>
              <w:top w:val="nil"/>
              <w:left w:val="nil"/>
              <w:bottom w:val="single" w:sz="4" w:space="0" w:color="auto"/>
              <w:right w:val="single" w:sz="4" w:space="0" w:color="auto"/>
            </w:tcBorders>
          </w:tcPr>
          <w:p w14:paraId="0970180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(20)</w:t>
            </w:r>
          </w:p>
        </w:tc>
        <w:tc>
          <w:tcPr>
            <w:tcW w:w="3149" w:type="dxa"/>
            <w:tcBorders>
              <w:top w:val="nil"/>
              <w:left w:val="nil"/>
              <w:bottom w:val="single" w:sz="4" w:space="0" w:color="auto"/>
              <w:right w:val="single" w:sz="4" w:space="0" w:color="auto"/>
            </w:tcBorders>
          </w:tcPr>
          <w:p w14:paraId="44F95740"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Agency collecting the sample.</w:t>
            </w:r>
          </w:p>
        </w:tc>
        <w:tc>
          <w:tcPr>
            <w:tcW w:w="1704" w:type="dxa"/>
            <w:tcBorders>
              <w:top w:val="nil"/>
              <w:left w:val="nil"/>
              <w:bottom w:val="single" w:sz="4" w:space="0" w:color="auto"/>
              <w:right w:val="single" w:sz="4" w:space="0" w:color="auto"/>
            </w:tcBorders>
          </w:tcPr>
          <w:p w14:paraId="12B3261E"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Condition</w:t>
            </w:r>
          </w:p>
        </w:tc>
        <w:tc>
          <w:tcPr>
            <w:tcW w:w="772" w:type="dxa"/>
            <w:tcBorders>
              <w:top w:val="nil"/>
              <w:left w:val="nil"/>
              <w:bottom w:val="single" w:sz="4" w:space="0" w:color="auto"/>
              <w:right w:val="single" w:sz="4" w:space="0" w:color="auto"/>
            </w:tcBorders>
          </w:tcPr>
          <w:p w14:paraId="1E6C4CCB"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615DF8DA"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•Length≤20 •Not null for SFWMD •Use standard values for SFWMD</w:t>
            </w:r>
          </w:p>
        </w:tc>
      </w:tr>
      <w:tr w:rsidR="00EF466B" w:rsidRPr="007357BB" w14:paraId="6D454F2B" w14:textId="77777777" w:rsidTr="00B776F3">
        <w:trPr>
          <w:trHeight w:val="510"/>
        </w:trPr>
        <w:tc>
          <w:tcPr>
            <w:tcW w:w="791" w:type="dxa"/>
            <w:tcBorders>
              <w:top w:val="nil"/>
              <w:left w:val="single" w:sz="4" w:space="0" w:color="auto"/>
              <w:bottom w:val="single" w:sz="4" w:space="0" w:color="auto"/>
              <w:right w:val="single" w:sz="4" w:space="0" w:color="auto"/>
            </w:tcBorders>
          </w:tcPr>
          <w:p w14:paraId="1A7A049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15</w:t>
            </w:r>
          </w:p>
        </w:tc>
        <w:tc>
          <w:tcPr>
            <w:tcW w:w="2326" w:type="dxa"/>
            <w:tcBorders>
              <w:top w:val="nil"/>
              <w:left w:val="nil"/>
              <w:bottom w:val="single" w:sz="4" w:space="0" w:color="auto"/>
              <w:right w:val="single" w:sz="4" w:space="0" w:color="auto"/>
            </w:tcBorders>
          </w:tcPr>
          <w:p w14:paraId="2C9BEFD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Date_Sampled</w:t>
            </w:r>
          </w:p>
        </w:tc>
        <w:tc>
          <w:tcPr>
            <w:tcW w:w="914" w:type="dxa"/>
            <w:tcBorders>
              <w:top w:val="nil"/>
              <w:left w:val="nil"/>
              <w:bottom w:val="single" w:sz="4" w:space="0" w:color="auto"/>
              <w:right w:val="single" w:sz="4" w:space="0" w:color="auto"/>
            </w:tcBorders>
          </w:tcPr>
          <w:p w14:paraId="428A669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Date/Time</w:t>
            </w:r>
          </w:p>
        </w:tc>
        <w:tc>
          <w:tcPr>
            <w:tcW w:w="3149" w:type="dxa"/>
            <w:tcBorders>
              <w:top w:val="nil"/>
              <w:left w:val="nil"/>
              <w:bottom w:val="single" w:sz="4" w:space="0" w:color="auto"/>
              <w:right w:val="single" w:sz="4" w:space="0" w:color="auto"/>
            </w:tcBorders>
          </w:tcPr>
          <w:p w14:paraId="056A0651"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Date and time sample collection ended.</w:t>
            </w:r>
          </w:p>
        </w:tc>
        <w:tc>
          <w:tcPr>
            <w:tcW w:w="1704" w:type="dxa"/>
            <w:tcBorders>
              <w:top w:val="nil"/>
              <w:left w:val="nil"/>
              <w:bottom w:val="single" w:sz="4" w:space="0" w:color="auto"/>
              <w:right w:val="single" w:sz="4" w:space="0" w:color="auto"/>
            </w:tcBorders>
          </w:tcPr>
          <w:p w14:paraId="624D26D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0150103D"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33E76498"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•MM/DD/YYYY hh:mm •If Begin_Collection_Date is not null, then End_Collection_Date &gt; Begin_Collection_Date •Not Null</w:t>
            </w:r>
          </w:p>
        </w:tc>
      </w:tr>
      <w:tr w:rsidR="00EF466B" w:rsidRPr="007357BB" w14:paraId="66E431F9" w14:textId="77777777" w:rsidTr="00B776F3">
        <w:trPr>
          <w:trHeight w:val="665"/>
        </w:trPr>
        <w:tc>
          <w:tcPr>
            <w:tcW w:w="791" w:type="dxa"/>
            <w:tcBorders>
              <w:top w:val="nil"/>
              <w:left w:val="single" w:sz="4" w:space="0" w:color="auto"/>
              <w:bottom w:val="single" w:sz="4" w:space="0" w:color="auto"/>
              <w:right w:val="single" w:sz="4" w:space="0" w:color="auto"/>
            </w:tcBorders>
          </w:tcPr>
          <w:p w14:paraId="667F0E2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16</w:t>
            </w:r>
          </w:p>
        </w:tc>
        <w:tc>
          <w:tcPr>
            <w:tcW w:w="2326" w:type="dxa"/>
            <w:tcBorders>
              <w:top w:val="nil"/>
              <w:left w:val="nil"/>
              <w:bottom w:val="single" w:sz="4" w:space="0" w:color="auto"/>
              <w:right w:val="single" w:sz="4" w:space="0" w:color="auto"/>
            </w:tcBorders>
          </w:tcPr>
          <w:p w14:paraId="46BE9FD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Shipping_Batch_ID</w:t>
            </w:r>
          </w:p>
        </w:tc>
        <w:tc>
          <w:tcPr>
            <w:tcW w:w="914" w:type="dxa"/>
            <w:tcBorders>
              <w:top w:val="nil"/>
              <w:left w:val="nil"/>
              <w:bottom w:val="single" w:sz="4" w:space="0" w:color="auto"/>
              <w:right w:val="single" w:sz="4" w:space="0" w:color="auto"/>
            </w:tcBorders>
          </w:tcPr>
          <w:p w14:paraId="54004FF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(25)</w:t>
            </w:r>
          </w:p>
        </w:tc>
        <w:tc>
          <w:tcPr>
            <w:tcW w:w="3149" w:type="dxa"/>
            <w:tcBorders>
              <w:top w:val="nil"/>
              <w:left w:val="nil"/>
              <w:bottom w:val="single" w:sz="4" w:space="0" w:color="auto"/>
              <w:right w:val="single" w:sz="4" w:space="0" w:color="auto"/>
            </w:tcBorders>
          </w:tcPr>
          <w:p w14:paraId="601C1264"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Unique identifier assigned to a cooler or group of coolers or shipping containers that link samples together. The Shipping_Batch_ID is provided by the client in the Chain of Custody.</w:t>
            </w:r>
          </w:p>
        </w:tc>
        <w:tc>
          <w:tcPr>
            <w:tcW w:w="1704" w:type="dxa"/>
            <w:tcBorders>
              <w:top w:val="nil"/>
              <w:left w:val="nil"/>
              <w:bottom w:val="single" w:sz="4" w:space="0" w:color="auto"/>
              <w:right w:val="single" w:sz="4" w:space="0" w:color="auto"/>
            </w:tcBorders>
          </w:tcPr>
          <w:p w14:paraId="071CB6D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1B163CC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4641" w:type="dxa"/>
            <w:tcBorders>
              <w:top w:val="nil"/>
              <w:left w:val="nil"/>
              <w:bottom w:val="single" w:sz="4" w:space="0" w:color="auto"/>
              <w:right w:val="single" w:sz="4" w:space="0" w:color="auto"/>
            </w:tcBorders>
          </w:tcPr>
          <w:p w14:paraId="6D264559"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•Length≤25 •Not Null</w:t>
            </w:r>
          </w:p>
        </w:tc>
      </w:tr>
      <w:tr w:rsidR="00EF466B" w:rsidRPr="007357BB" w14:paraId="3F266F01" w14:textId="77777777" w:rsidTr="00B776F3">
        <w:trPr>
          <w:trHeight w:val="255"/>
        </w:trPr>
        <w:tc>
          <w:tcPr>
            <w:tcW w:w="791" w:type="dxa"/>
            <w:tcBorders>
              <w:top w:val="nil"/>
              <w:left w:val="single" w:sz="4" w:space="0" w:color="auto"/>
              <w:bottom w:val="single" w:sz="4" w:space="0" w:color="auto"/>
              <w:right w:val="single" w:sz="4" w:space="0" w:color="auto"/>
            </w:tcBorders>
          </w:tcPr>
          <w:p w14:paraId="444371E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17</w:t>
            </w:r>
          </w:p>
        </w:tc>
        <w:tc>
          <w:tcPr>
            <w:tcW w:w="2326" w:type="dxa"/>
            <w:tcBorders>
              <w:top w:val="nil"/>
              <w:left w:val="nil"/>
              <w:bottom w:val="single" w:sz="4" w:space="0" w:color="auto"/>
              <w:right w:val="single" w:sz="4" w:space="0" w:color="auto"/>
            </w:tcBorders>
          </w:tcPr>
          <w:p w14:paraId="02005989"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Well_Purged_Flag</w:t>
            </w:r>
          </w:p>
        </w:tc>
        <w:tc>
          <w:tcPr>
            <w:tcW w:w="914" w:type="dxa"/>
            <w:tcBorders>
              <w:top w:val="nil"/>
              <w:left w:val="nil"/>
              <w:bottom w:val="single" w:sz="4" w:space="0" w:color="auto"/>
              <w:right w:val="single" w:sz="4" w:space="0" w:color="auto"/>
            </w:tcBorders>
          </w:tcPr>
          <w:p w14:paraId="22FADA9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(1)</w:t>
            </w:r>
          </w:p>
        </w:tc>
        <w:tc>
          <w:tcPr>
            <w:tcW w:w="3149" w:type="dxa"/>
            <w:tcBorders>
              <w:top w:val="nil"/>
              <w:left w:val="nil"/>
              <w:bottom w:val="single" w:sz="4" w:space="0" w:color="auto"/>
              <w:right w:val="single" w:sz="4" w:space="0" w:color="auto"/>
            </w:tcBorders>
          </w:tcPr>
          <w:p w14:paraId="56C7A603"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Well purged 3 to 5 volumes?</w:t>
            </w:r>
          </w:p>
        </w:tc>
        <w:tc>
          <w:tcPr>
            <w:tcW w:w="1704" w:type="dxa"/>
            <w:tcBorders>
              <w:top w:val="nil"/>
              <w:left w:val="nil"/>
              <w:bottom w:val="single" w:sz="4" w:space="0" w:color="auto"/>
              <w:right w:val="single" w:sz="4" w:space="0" w:color="auto"/>
            </w:tcBorders>
          </w:tcPr>
          <w:p w14:paraId="72C5CEAF"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No</w:t>
            </w:r>
          </w:p>
        </w:tc>
        <w:tc>
          <w:tcPr>
            <w:tcW w:w="772" w:type="dxa"/>
            <w:tcBorders>
              <w:top w:val="nil"/>
              <w:left w:val="nil"/>
              <w:bottom w:val="single" w:sz="4" w:space="0" w:color="auto"/>
              <w:right w:val="single" w:sz="4" w:space="0" w:color="auto"/>
            </w:tcBorders>
          </w:tcPr>
          <w:p w14:paraId="4A2C9430"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6856695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Length =1 Y or N, can be null for non-MWs</w:t>
            </w:r>
          </w:p>
        </w:tc>
      </w:tr>
      <w:tr w:rsidR="00EF466B" w:rsidRPr="007357BB" w14:paraId="6F90E0F4" w14:textId="77777777" w:rsidTr="00B776F3">
        <w:trPr>
          <w:trHeight w:val="255"/>
        </w:trPr>
        <w:tc>
          <w:tcPr>
            <w:tcW w:w="791" w:type="dxa"/>
            <w:tcBorders>
              <w:top w:val="nil"/>
              <w:left w:val="single" w:sz="4" w:space="0" w:color="auto"/>
              <w:bottom w:val="single" w:sz="4" w:space="0" w:color="auto"/>
              <w:right w:val="single" w:sz="4" w:space="0" w:color="auto"/>
            </w:tcBorders>
          </w:tcPr>
          <w:p w14:paraId="383C88EA"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18</w:t>
            </w:r>
          </w:p>
        </w:tc>
        <w:tc>
          <w:tcPr>
            <w:tcW w:w="2326" w:type="dxa"/>
            <w:tcBorders>
              <w:top w:val="nil"/>
              <w:left w:val="nil"/>
              <w:bottom w:val="single" w:sz="4" w:space="0" w:color="auto"/>
              <w:right w:val="single" w:sz="4" w:space="0" w:color="auto"/>
            </w:tcBorders>
          </w:tcPr>
          <w:p w14:paraId="693FAFF0" w14:textId="543AB096" w:rsidR="00194E54" w:rsidRPr="007357BB" w:rsidRDefault="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Report_Type</w:t>
            </w:r>
          </w:p>
        </w:tc>
        <w:tc>
          <w:tcPr>
            <w:tcW w:w="914" w:type="dxa"/>
            <w:tcBorders>
              <w:top w:val="nil"/>
              <w:left w:val="nil"/>
              <w:bottom w:val="single" w:sz="4" w:space="0" w:color="auto"/>
              <w:right w:val="single" w:sz="4" w:space="0" w:color="auto"/>
            </w:tcBorders>
          </w:tcPr>
          <w:p w14:paraId="385A7CF4"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Text (5)</w:t>
            </w:r>
          </w:p>
        </w:tc>
        <w:tc>
          <w:tcPr>
            <w:tcW w:w="3149" w:type="dxa"/>
            <w:tcBorders>
              <w:top w:val="nil"/>
              <w:left w:val="nil"/>
              <w:bottom w:val="single" w:sz="4" w:space="0" w:color="auto"/>
              <w:right w:val="single" w:sz="4" w:space="0" w:color="auto"/>
            </w:tcBorders>
          </w:tcPr>
          <w:p w14:paraId="0414CF1D"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SEMGW, ANNLC, DUP, ASSMT etc.</w:t>
            </w:r>
          </w:p>
        </w:tc>
        <w:tc>
          <w:tcPr>
            <w:tcW w:w="1704" w:type="dxa"/>
            <w:tcBorders>
              <w:top w:val="nil"/>
              <w:left w:val="nil"/>
              <w:bottom w:val="single" w:sz="4" w:space="0" w:color="auto"/>
              <w:right w:val="single" w:sz="4" w:space="0" w:color="auto"/>
            </w:tcBorders>
          </w:tcPr>
          <w:p w14:paraId="19E00457"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772" w:type="dxa"/>
            <w:tcBorders>
              <w:top w:val="nil"/>
              <w:left w:val="nil"/>
              <w:bottom w:val="single" w:sz="4" w:space="0" w:color="auto"/>
              <w:right w:val="single" w:sz="4" w:space="0" w:color="auto"/>
            </w:tcBorders>
          </w:tcPr>
          <w:p w14:paraId="12CE3F72" w14:textId="77777777" w:rsidR="00194E54" w:rsidRPr="007357BB" w:rsidRDefault="00194E54" w:rsidP="00194E54">
            <w:pPr>
              <w:jc w:val="center"/>
              <w:rPr>
                <w:rFonts w:asciiTheme="majorHAnsi" w:hAnsiTheme="majorHAnsi" w:cs="Arial Narrow"/>
                <w:color w:val="000000"/>
                <w:sz w:val="16"/>
                <w:szCs w:val="16"/>
              </w:rPr>
            </w:pPr>
            <w:r w:rsidRPr="007357BB">
              <w:rPr>
                <w:rFonts w:asciiTheme="majorHAnsi" w:hAnsiTheme="majorHAnsi" w:cs="Arial Narrow"/>
                <w:color w:val="000000"/>
                <w:sz w:val="16"/>
                <w:szCs w:val="16"/>
              </w:rPr>
              <w:t>Yes</w:t>
            </w:r>
          </w:p>
        </w:tc>
        <w:tc>
          <w:tcPr>
            <w:tcW w:w="4641" w:type="dxa"/>
            <w:tcBorders>
              <w:top w:val="nil"/>
              <w:left w:val="nil"/>
              <w:bottom w:val="single" w:sz="4" w:space="0" w:color="auto"/>
              <w:right w:val="single" w:sz="4" w:space="0" w:color="auto"/>
            </w:tcBorders>
          </w:tcPr>
          <w:p w14:paraId="553D4CB5" w14:textId="77777777" w:rsidR="00194E54" w:rsidRPr="007357BB" w:rsidRDefault="00194E54" w:rsidP="00194E54">
            <w:pPr>
              <w:rPr>
                <w:rFonts w:asciiTheme="majorHAnsi" w:hAnsiTheme="majorHAnsi" w:cs="Arial Narrow"/>
                <w:color w:val="000000"/>
                <w:sz w:val="16"/>
                <w:szCs w:val="16"/>
              </w:rPr>
            </w:pPr>
            <w:r w:rsidRPr="007357BB">
              <w:rPr>
                <w:rFonts w:asciiTheme="majorHAnsi" w:hAnsiTheme="majorHAnsi" w:cs="Arial Narrow"/>
                <w:color w:val="000000"/>
                <w:sz w:val="16"/>
                <w:szCs w:val="16"/>
              </w:rPr>
              <w:t>Lenth≤5, Not Null, "DUP" for Duplicate Samples, may be Null for Blanks</w:t>
            </w:r>
          </w:p>
        </w:tc>
      </w:tr>
    </w:tbl>
    <w:p w14:paraId="4BEBA0C5" w14:textId="77777777" w:rsidR="00456276" w:rsidRPr="007357BB" w:rsidRDefault="00456276" w:rsidP="007B6F54">
      <w:pPr>
        <w:rPr>
          <w:rFonts w:asciiTheme="majorHAnsi" w:hAnsiTheme="majorHAnsi"/>
        </w:rPr>
      </w:pPr>
    </w:p>
    <w:p w14:paraId="5C5A2E86" w14:textId="6430690D" w:rsidR="005103C5" w:rsidRPr="00B42818" w:rsidRDefault="005103C5" w:rsidP="00D75AD0">
      <w:pPr>
        <w:rPr>
          <w:rFonts w:asciiTheme="majorHAnsi" w:hAnsiTheme="majorHAnsi"/>
        </w:rPr>
      </w:pPr>
    </w:p>
    <w:p w14:paraId="303B0292" w14:textId="77777777" w:rsidR="00B42818" w:rsidRPr="007357BB" w:rsidRDefault="00B42818" w:rsidP="00D75AD0">
      <w:pPr>
        <w:rPr>
          <w:rFonts w:asciiTheme="majorHAnsi" w:hAnsiTheme="majorHAnsi"/>
          <w:sz w:val="32"/>
          <w:szCs w:val="32"/>
        </w:rPr>
        <w:sectPr w:rsidR="00B42818" w:rsidRPr="007357BB" w:rsidSect="000979ED">
          <w:footerReference w:type="default" r:id="rId68"/>
          <w:footerReference w:type="first" r:id="rId69"/>
          <w:type w:val="continuous"/>
          <w:pgSz w:w="15840" w:h="12240" w:orient="landscape"/>
          <w:pgMar w:top="360" w:right="360" w:bottom="360" w:left="1080" w:header="720" w:footer="720" w:gutter="0"/>
          <w:cols w:space="720"/>
          <w:docGrid w:linePitch="360"/>
        </w:sectPr>
      </w:pPr>
    </w:p>
    <w:p w14:paraId="38DDC2D6" w14:textId="0607592F" w:rsidR="00B42818" w:rsidRPr="00B42818" w:rsidRDefault="00B42818" w:rsidP="00B42818">
      <w:pPr>
        <w:rPr>
          <w:rFonts w:asciiTheme="majorHAnsi" w:hAnsiTheme="majorHAnsi"/>
        </w:rPr>
      </w:pPr>
      <w:bookmarkStart w:id="54" w:name="Petroleum_Restoration_Program"/>
      <w:bookmarkStart w:id="55" w:name="_Toc391135076"/>
    </w:p>
    <w:p w14:paraId="0566883B" w14:textId="65A0C052" w:rsidR="008C26F1" w:rsidRPr="00AD4BC0" w:rsidRDefault="008C26F1" w:rsidP="0063272F">
      <w:pPr>
        <w:pStyle w:val="Heading1"/>
        <w:numPr>
          <w:ilvl w:val="0"/>
          <w:numId w:val="46"/>
        </w:numPr>
        <w:ind w:left="7200"/>
        <w:jc w:val="center"/>
        <w:rPr>
          <w:rFonts w:asciiTheme="majorHAnsi" w:hAnsiTheme="majorHAnsi"/>
          <w:b w:val="0"/>
          <w:sz w:val="40"/>
          <w:szCs w:val="40"/>
        </w:rPr>
      </w:pPr>
      <w:bookmarkStart w:id="56" w:name="_Toc460246773"/>
      <w:bookmarkStart w:id="57" w:name="_Toc461207932"/>
      <w:r w:rsidRPr="009663F2">
        <w:rPr>
          <w:rFonts w:asciiTheme="majorHAnsi" w:hAnsiTheme="majorHAnsi"/>
          <w:b w:val="0"/>
          <w:sz w:val="40"/>
          <w:szCs w:val="40"/>
        </w:rPr>
        <w:t>Petroleum Restoration Program</w:t>
      </w:r>
      <w:bookmarkEnd w:id="54"/>
      <w:bookmarkEnd w:id="56"/>
      <w:bookmarkEnd w:id="57"/>
    </w:p>
    <w:p w14:paraId="2CE113E0" w14:textId="6414CE6D" w:rsidR="008C26F1" w:rsidRDefault="008C26F1" w:rsidP="00B42818">
      <w:pPr>
        <w:spacing w:line="360" w:lineRule="auto"/>
        <w:rPr>
          <w:rFonts w:asciiTheme="majorHAnsi" w:hAnsiTheme="majorHAnsi"/>
        </w:rPr>
      </w:pPr>
    </w:p>
    <w:p w14:paraId="0D4027D5" w14:textId="77777777" w:rsidR="00B42818" w:rsidRPr="007357BB" w:rsidRDefault="00B42818" w:rsidP="00B42818">
      <w:pPr>
        <w:spacing w:line="360" w:lineRule="auto"/>
        <w:rPr>
          <w:rFonts w:asciiTheme="majorHAnsi" w:hAnsiTheme="majorHAnsi"/>
        </w:rPr>
      </w:pPr>
    </w:p>
    <w:p w14:paraId="61797BA2" w14:textId="1B7D6135" w:rsidR="008C26F1" w:rsidRPr="007357BB" w:rsidRDefault="008C26F1" w:rsidP="0063272F">
      <w:pPr>
        <w:pStyle w:val="Heading2"/>
        <w:numPr>
          <w:ilvl w:val="0"/>
          <w:numId w:val="41"/>
        </w:numPr>
        <w:ind w:left="360"/>
      </w:pPr>
      <w:bookmarkStart w:id="58" w:name="_Toc391135077"/>
      <w:bookmarkStart w:id="59" w:name="_Toc460246774"/>
      <w:bookmarkStart w:id="60" w:name="_Toc461207933"/>
      <w:bookmarkEnd w:id="55"/>
      <w:r w:rsidRPr="007357BB">
        <w:t>Introduction</w:t>
      </w:r>
      <w:bookmarkEnd w:id="58"/>
      <w:bookmarkEnd w:id="59"/>
      <w:bookmarkEnd w:id="60"/>
    </w:p>
    <w:p w14:paraId="36859D6E" w14:textId="77777777" w:rsidR="008C26F1" w:rsidRPr="007357BB" w:rsidRDefault="008C26F1" w:rsidP="008C26F1">
      <w:pPr>
        <w:rPr>
          <w:rFonts w:asciiTheme="majorHAnsi" w:hAnsiTheme="majorHAnsi" w:cs="Tahoma"/>
        </w:rPr>
      </w:pPr>
    </w:p>
    <w:p w14:paraId="34C82818" w14:textId="3E8F5443" w:rsidR="008C26F1" w:rsidRPr="00B42818" w:rsidRDefault="717C82FE" w:rsidP="009F7479">
      <w:pPr>
        <w:spacing w:line="360" w:lineRule="auto"/>
        <w:ind w:left="360"/>
        <w:rPr>
          <w:rFonts w:asciiTheme="majorHAnsi" w:hAnsiTheme="majorHAnsi"/>
        </w:rPr>
      </w:pPr>
      <w:r w:rsidRPr="00B42818">
        <w:rPr>
          <w:rFonts w:asciiTheme="majorHAnsi" w:eastAsia="Book Antiqua,Tahoma" w:hAnsiTheme="majorHAnsi"/>
        </w:rPr>
        <w:t xml:space="preserve">The </w:t>
      </w:r>
      <w:r w:rsidRPr="00B42818">
        <w:rPr>
          <w:rFonts w:asciiTheme="majorHAnsi" w:eastAsia="Book Antiqua,Tahoma" w:hAnsiTheme="majorHAnsi"/>
          <w:i/>
        </w:rPr>
        <w:t>Petroleum Restoration Program</w:t>
      </w:r>
      <w:r w:rsidRPr="00B42818">
        <w:rPr>
          <w:rFonts w:asciiTheme="majorHAnsi" w:eastAsia="Book Antiqua,Tahoma" w:hAnsiTheme="majorHAnsi"/>
        </w:rPr>
        <w:t xml:space="preserve"> (</w:t>
      </w:r>
      <w:r w:rsidRPr="00B42818">
        <w:rPr>
          <w:rFonts w:asciiTheme="majorHAnsi" w:eastAsia="Book Antiqua,Tahoma" w:hAnsiTheme="majorHAnsi"/>
          <w:b/>
        </w:rPr>
        <w:t>PRP</w:t>
      </w:r>
      <w:r w:rsidRPr="00B42818">
        <w:rPr>
          <w:rFonts w:asciiTheme="majorHAnsi" w:eastAsia="Book Antiqua,Tahoma" w:hAnsiTheme="majorHAnsi"/>
        </w:rPr>
        <w:t xml:space="preserve">) will use the most current version of ADaPT as posted on the </w:t>
      </w:r>
      <w:hyperlink r:id="rId70">
        <w:r w:rsidR="00A1102A">
          <w:rPr>
            <w:rStyle w:val="Hyperlink"/>
            <w:rFonts w:asciiTheme="majorHAnsi" w:eastAsia="Book Antiqua,Tahoma" w:hAnsiTheme="majorHAnsi"/>
          </w:rPr>
          <w:t xml:space="preserve">FDEP </w:t>
        </w:r>
        <w:r w:rsidRPr="00B42818">
          <w:rPr>
            <w:rStyle w:val="Hyperlink"/>
            <w:rFonts w:asciiTheme="majorHAnsi" w:eastAsia="Book Antiqua,Tahoma" w:hAnsiTheme="majorHAnsi"/>
          </w:rPr>
          <w:t xml:space="preserve"> ADaPT website</w:t>
        </w:r>
      </w:hyperlink>
      <w:r w:rsidRPr="00B42818">
        <w:rPr>
          <w:rFonts w:asciiTheme="majorHAnsi" w:eastAsia="Book Antiqua,Tahoma" w:hAnsiTheme="majorHAnsi"/>
        </w:rPr>
        <w:t>.  Laboratory data generated and submitted to the PRP shoul</w:t>
      </w:r>
      <w:r w:rsidR="00AD05F6" w:rsidRPr="00B42818">
        <w:rPr>
          <w:rFonts w:asciiTheme="majorHAnsi" w:eastAsia="Book Antiqua,Tahoma" w:hAnsiTheme="majorHAnsi"/>
        </w:rPr>
        <w:t>d be analyzed through ADaPT.</w:t>
      </w:r>
    </w:p>
    <w:p w14:paraId="2A72D944" w14:textId="77777777" w:rsidR="008C26F1" w:rsidRPr="00B42818" w:rsidRDefault="008C26F1" w:rsidP="009F7479">
      <w:pPr>
        <w:spacing w:line="360" w:lineRule="auto"/>
        <w:ind w:left="360"/>
        <w:rPr>
          <w:rFonts w:asciiTheme="majorHAnsi" w:hAnsiTheme="majorHAnsi"/>
        </w:rPr>
      </w:pPr>
    </w:p>
    <w:p w14:paraId="79B5FF62" w14:textId="77777777" w:rsidR="009272AE" w:rsidRPr="00B42818" w:rsidRDefault="009272AE" w:rsidP="009F7479">
      <w:pPr>
        <w:spacing w:line="360" w:lineRule="auto"/>
        <w:ind w:left="360"/>
        <w:rPr>
          <w:rFonts w:asciiTheme="majorHAnsi" w:hAnsiTheme="majorHAnsi"/>
        </w:rPr>
      </w:pPr>
    </w:p>
    <w:p w14:paraId="4DFB01E2" w14:textId="6E0D7845" w:rsidR="009272AE" w:rsidRPr="00B42818" w:rsidRDefault="009272AE" w:rsidP="009F7479">
      <w:pPr>
        <w:spacing w:line="360" w:lineRule="auto"/>
        <w:ind w:left="360"/>
        <w:rPr>
          <w:rFonts w:asciiTheme="majorHAnsi" w:hAnsiTheme="majorHAnsi"/>
        </w:rPr>
      </w:pPr>
    </w:p>
    <w:p w14:paraId="0B8D54E0" w14:textId="5537CF1B" w:rsidR="008C26F1" w:rsidRPr="00B42818" w:rsidRDefault="008C26F1" w:rsidP="009F7479">
      <w:pPr>
        <w:spacing w:line="360" w:lineRule="auto"/>
        <w:ind w:left="360"/>
        <w:rPr>
          <w:rFonts w:asciiTheme="majorHAnsi" w:hAnsiTheme="majorHAnsi"/>
        </w:rPr>
      </w:pPr>
      <w:r w:rsidRPr="00B42818">
        <w:rPr>
          <w:rFonts w:asciiTheme="majorHAnsi" w:hAnsiTheme="majorHAnsi"/>
        </w:rPr>
        <w:t xml:space="preserve">ADaPT reporting parameters are defined in an ADaPT Library.  The library indicates which </w:t>
      </w:r>
      <w:r w:rsidRPr="00B42818">
        <w:rPr>
          <w:rFonts w:asciiTheme="majorHAnsi" w:hAnsiTheme="majorHAnsi"/>
          <w:i/>
        </w:rPr>
        <w:t>quality control</w:t>
      </w:r>
      <w:r w:rsidRPr="00B42818">
        <w:rPr>
          <w:rFonts w:asciiTheme="majorHAnsi" w:hAnsiTheme="majorHAnsi"/>
        </w:rPr>
        <w:t xml:space="preserve"> (QC) elements are required and the acceptable </w:t>
      </w:r>
      <w:r w:rsidR="009272AE" w:rsidRPr="00B42818">
        <w:rPr>
          <w:rFonts w:asciiTheme="majorHAnsi" w:hAnsiTheme="majorHAnsi"/>
        </w:rPr>
        <w:t xml:space="preserve">QC </w:t>
      </w:r>
      <w:r w:rsidRPr="00B42818">
        <w:rPr>
          <w:rFonts w:asciiTheme="majorHAnsi" w:hAnsiTheme="majorHAnsi"/>
        </w:rPr>
        <w:t>limits for those elements.</w:t>
      </w:r>
    </w:p>
    <w:p w14:paraId="59112037" w14:textId="77777777" w:rsidR="009272AE" w:rsidRPr="00B42818" w:rsidRDefault="009272AE" w:rsidP="009F7479">
      <w:pPr>
        <w:spacing w:line="360" w:lineRule="auto"/>
        <w:ind w:left="360"/>
        <w:rPr>
          <w:rFonts w:asciiTheme="majorHAnsi" w:hAnsiTheme="majorHAnsi"/>
        </w:rPr>
      </w:pPr>
    </w:p>
    <w:p w14:paraId="010DBCEB" w14:textId="77777777" w:rsidR="009272AE" w:rsidRPr="00B42818" w:rsidRDefault="009272AE" w:rsidP="009F7479">
      <w:pPr>
        <w:spacing w:line="360" w:lineRule="auto"/>
        <w:ind w:left="360"/>
        <w:rPr>
          <w:rFonts w:asciiTheme="majorHAnsi" w:hAnsiTheme="majorHAnsi"/>
        </w:rPr>
      </w:pPr>
    </w:p>
    <w:p w14:paraId="1CC0EE27" w14:textId="7BAE93A8" w:rsidR="008C26F1" w:rsidRPr="00B42818" w:rsidRDefault="008C26F1" w:rsidP="009F7479">
      <w:pPr>
        <w:spacing w:line="360" w:lineRule="auto"/>
        <w:ind w:left="360"/>
        <w:rPr>
          <w:rFonts w:asciiTheme="majorHAnsi" w:hAnsiTheme="majorHAnsi"/>
        </w:rPr>
      </w:pPr>
    </w:p>
    <w:p w14:paraId="02370101" w14:textId="7A69E5D5" w:rsidR="008C26F1" w:rsidRPr="00B42818" w:rsidRDefault="008C26F1" w:rsidP="009F7479">
      <w:pPr>
        <w:spacing w:line="360" w:lineRule="auto"/>
        <w:ind w:left="360"/>
        <w:rPr>
          <w:rFonts w:asciiTheme="majorHAnsi" w:hAnsiTheme="majorHAnsi"/>
        </w:rPr>
      </w:pPr>
      <w:r w:rsidRPr="00B42818">
        <w:rPr>
          <w:rFonts w:asciiTheme="majorHAnsi" w:hAnsiTheme="majorHAnsi"/>
        </w:rPr>
        <w:t xml:space="preserve">All data submitted to the PRP will require use of the </w:t>
      </w:r>
      <w:hyperlink r:id="rId71" w:history="1">
        <w:r w:rsidRPr="00B42818">
          <w:rPr>
            <w:rStyle w:val="Hyperlink"/>
            <w:rFonts w:asciiTheme="majorHAnsi" w:hAnsiTheme="majorHAnsi"/>
          </w:rPr>
          <w:t>DWM ADaPT Library</w:t>
        </w:r>
      </w:hyperlink>
      <w:r w:rsidRPr="00B42818">
        <w:rPr>
          <w:rFonts w:asciiTheme="majorHAnsi" w:hAnsiTheme="majorHAnsi"/>
        </w:rPr>
        <w:t xml:space="preserve">.  The library will be periodically updated, and it is important to use the most recent library available.  Subscribing to the </w:t>
      </w:r>
      <w:hyperlink r:id="rId72" w:history="1">
        <w:r w:rsidRPr="00B42818">
          <w:rPr>
            <w:rStyle w:val="Hyperlink"/>
            <w:rFonts w:asciiTheme="majorHAnsi" w:hAnsiTheme="majorHAnsi"/>
          </w:rPr>
          <w:t>ADaPT list serve</w:t>
        </w:r>
      </w:hyperlink>
      <w:r w:rsidR="004F53AB" w:rsidRPr="00B42818">
        <w:rPr>
          <w:rStyle w:val="Hyperlink"/>
          <w:rFonts w:asciiTheme="majorHAnsi" w:hAnsiTheme="majorHAnsi"/>
        </w:rPr>
        <w:t>r</w:t>
      </w:r>
      <w:r w:rsidRPr="00B42818">
        <w:rPr>
          <w:rFonts w:asciiTheme="majorHAnsi" w:hAnsiTheme="majorHAnsi"/>
        </w:rPr>
        <w:t xml:space="preserve"> will ensure you receive notification when the library is updated.</w:t>
      </w:r>
    </w:p>
    <w:p w14:paraId="1B2F0745" w14:textId="459A9B37" w:rsidR="00B42818" w:rsidRDefault="00B42818">
      <w:pPr>
        <w:rPr>
          <w:del w:id="61" w:author="Moore, Clark B." w:date="2016-09-09T18:09:00Z"/>
          <w:rFonts w:asciiTheme="majorHAnsi" w:hAnsiTheme="majorHAnsi" w:cs="Tahoma"/>
        </w:rPr>
      </w:pPr>
      <w:del w:id="62" w:author="Moore, Clark B." w:date="2016-09-09T18:09:00Z">
        <w:r>
          <w:rPr>
            <w:rFonts w:asciiTheme="majorHAnsi" w:hAnsiTheme="majorHAnsi" w:cs="Tahoma"/>
          </w:rPr>
          <w:br w:type="page"/>
        </w:r>
      </w:del>
    </w:p>
    <w:p w14:paraId="177A712B" w14:textId="024DAD76" w:rsidR="009272AE" w:rsidRPr="00B42818" w:rsidRDefault="009272AE" w:rsidP="00B42818">
      <w:pPr>
        <w:spacing w:line="360" w:lineRule="auto"/>
        <w:rPr>
          <w:rFonts w:asciiTheme="majorHAnsi" w:hAnsiTheme="majorHAnsi" w:cs="Tahoma"/>
        </w:rPr>
      </w:pPr>
    </w:p>
    <w:p w14:paraId="38204053" w14:textId="5EE40D6F" w:rsidR="0061763C" w:rsidRDefault="0061763C" w:rsidP="00B42818">
      <w:pPr>
        <w:spacing w:line="360" w:lineRule="auto"/>
        <w:rPr>
          <w:ins w:id="63" w:author="Moore, Clark B." w:date="2016-09-09T18:09:00Z"/>
          <w:rFonts w:asciiTheme="majorHAnsi" w:hAnsiTheme="majorHAnsi" w:cs="Tahoma"/>
        </w:rPr>
      </w:pPr>
      <w:bookmarkStart w:id="64" w:name="_File_Naming_Convention"/>
      <w:bookmarkStart w:id="65" w:name="_Toc391135078"/>
      <w:bookmarkEnd w:id="64"/>
    </w:p>
    <w:p w14:paraId="6DE444E5" w14:textId="2B03EAD4" w:rsidR="0061763C" w:rsidRDefault="0061763C" w:rsidP="00B42818">
      <w:pPr>
        <w:spacing w:line="360" w:lineRule="auto"/>
        <w:rPr>
          <w:ins w:id="66" w:author="Moore, Clark B." w:date="2016-09-09T18:09:00Z"/>
          <w:rFonts w:asciiTheme="majorHAnsi" w:hAnsiTheme="majorHAnsi" w:cs="Tahoma"/>
        </w:rPr>
      </w:pPr>
    </w:p>
    <w:p w14:paraId="5054A400" w14:textId="515A377C" w:rsidR="0061763C" w:rsidRDefault="0061763C" w:rsidP="00B42818">
      <w:pPr>
        <w:spacing w:line="360" w:lineRule="auto"/>
        <w:rPr>
          <w:ins w:id="67" w:author="Moore, Clark B." w:date="2016-09-09T18:09:00Z"/>
          <w:rFonts w:asciiTheme="majorHAnsi" w:hAnsiTheme="majorHAnsi" w:cs="Tahoma"/>
        </w:rPr>
      </w:pPr>
    </w:p>
    <w:p w14:paraId="0D0F6492" w14:textId="45B374D6" w:rsidR="0061763C" w:rsidRDefault="0061763C" w:rsidP="0061763C">
      <w:pPr>
        <w:spacing w:line="360" w:lineRule="auto"/>
        <w:ind w:left="360"/>
        <w:rPr>
          <w:ins w:id="68" w:author="Moore, Clark B." w:date="2016-09-09T18:09:00Z"/>
          <w:rFonts w:asciiTheme="majorHAnsi" w:hAnsiTheme="majorHAnsi" w:cs="Tahoma"/>
        </w:rPr>
      </w:pPr>
      <w:ins w:id="69" w:author="Moore, Clark B." w:date="2016-09-09T18:09:00Z">
        <w:r>
          <w:rPr>
            <w:rFonts w:asciiTheme="majorHAnsi" w:hAnsiTheme="majorHAnsi" w:cs="Tahoma"/>
          </w:rPr>
          <w:t>PRP does not require the submittal of ADaPT EDDs for Air,</w:t>
        </w:r>
      </w:ins>
      <w:r w:rsidR="00032E1A">
        <w:rPr>
          <w:rFonts w:asciiTheme="majorHAnsi" w:hAnsiTheme="majorHAnsi" w:cs="Tahoma"/>
        </w:rPr>
        <w:t xml:space="preserve"> </w:t>
      </w:r>
      <w:ins w:id="70" w:author="Moore, Clark B." w:date="2016-09-09T18:09:00Z">
        <w:r>
          <w:rPr>
            <w:rFonts w:asciiTheme="majorHAnsi" w:hAnsiTheme="majorHAnsi" w:cs="Tahoma"/>
          </w:rPr>
          <w:t>System (influent and effluent)</w:t>
        </w:r>
      </w:ins>
      <w:r w:rsidR="00032E1A">
        <w:rPr>
          <w:rFonts w:asciiTheme="majorHAnsi" w:hAnsiTheme="majorHAnsi" w:cs="Tahoma"/>
        </w:rPr>
        <w:t xml:space="preserve">, </w:t>
      </w:r>
      <w:ins w:id="71" w:author="Moore, Clark B." w:date="2016-09-09T18:09:00Z">
        <w:r w:rsidR="00032E1A">
          <w:rPr>
            <w:rFonts w:asciiTheme="majorHAnsi" w:hAnsiTheme="majorHAnsi" w:cs="Tahoma"/>
          </w:rPr>
          <w:t>IDW</w:t>
        </w:r>
      </w:ins>
      <w:r w:rsidR="00032E1A">
        <w:rPr>
          <w:rFonts w:asciiTheme="majorHAnsi" w:hAnsiTheme="majorHAnsi" w:cs="Tahoma"/>
        </w:rPr>
        <w:t xml:space="preserve"> or pre-burn</w:t>
      </w:r>
      <w:ins w:id="72" w:author="Moore, Clark B." w:date="2016-09-09T18:09:00Z">
        <w:r w:rsidR="00032E1A">
          <w:rPr>
            <w:rFonts w:asciiTheme="majorHAnsi" w:hAnsiTheme="majorHAnsi" w:cs="Tahoma"/>
          </w:rPr>
          <w:t xml:space="preserve"> </w:t>
        </w:r>
        <w:r>
          <w:rPr>
            <w:rFonts w:asciiTheme="majorHAnsi" w:hAnsiTheme="majorHAnsi" w:cs="Tahoma"/>
          </w:rPr>
          <w:t xml:space="preserve"> samples.</w:t>
        </w:r>
      </w:ins>
    </w:p>
    <w:p w14:paraId="0CBC90D2" w14:textId="555795CF" w:rsidR="0061763C" w:rsidRDefault="0061763C" w:rsidP="00B42818">
      <w:pPr>
        <w:spacing w:line="360" w:lineRule="auto"/>
        <w:rPr>
          <w:ins w:id="73" w:author="Moore, Clark B." w:date="2016-09-09T18:09:00Z"/>
          <w:rFonts w:asciiTheme="majorHAnsi" w:hAnsiTheme="majorHAnsi" w:cs="Tahoma"/>
        </w:rPr>
      </w:pPr>
    </w:p>
    <w:p w14:paraId="1C1B018A" w14:textId="77777777" w:rsidR="0061763C" w:rsidRPr="00B42818" w:rsidRDefault="0061763C" w:rsidP="00B42818">
      <w:pPr>
        <w:spacing w:line="360" w:lineRule="auto"/>
        <w:rPr>
          <w:ins w:id="74" w:author="Moore, Clark B." w:date="2016-09-09T18:09:00Z"/>
          <w:rFonts w:asciiTheme="majorHAnsi" w:hAnsiTheme="majorHAnsi" w:cs="Tahoma"/>
        </w:rPr>
      </w:pPr>
    </w:p>
    <w:p w14:paraId="1CA45699" w14:textId="07FFEE4F" w:rsidR="008C26F1" w:rsidRPr="009272AE" w:rsidRDefault="008C26F1" w:rsidP="0063272F">
      <w:pPr>
        <w:pStyle w:val="Heading2"/>
        <w:numPr>
          <w:ilvl w:val="0"/>
          <w:numId w:val="41"/>
        </w:numPr>
        <w:ind w:left="360"/>
      </w:pPr>
      <w:bookmarkStart w:id="75" w:name="_Toc460246775"/>
      <w:bookmarkStart w:id="76" w:name="_Toc461207934"/>
      <w:r w:rsidRPr="009272AE">
        <w:t>File Naming Convention</w:t>
      </w:r>
      <w:bookmarkEnd w:id="65"/>
      <w:bookmarkEnd w:id="75"/>
      <w:bookmarkEnd w:id="76"/>
    </w:p>
    <w:p w14:paraId="3291482F" w14:textId="77777777" w:rsidR="008C26F1" w:rsidRPr="007357BB" w:rsidRDefault="008C26F1" w:rsidP="00B42818">
      <w:pPr>
        <w:keepNext/>
        <w:spacing w:line="360" w:lineRule="auto"/>
        <w:rPr>
          <w:rFonts w:asciiTheme="majorHAnsi" w:hAnsiTheme="majorHAnsi" w:cs="Tahoma"/>
        </w:rPr>
      </w:pPr>
    </w:p>
    <w:p w14:paraId="1AC4E037" w14:textId="28D8726D" w:rsidR="008C26F1" w:rsidRPr="007357BB" w:rsidRDefault="4A791DEE" w:rsidP="009F7479">
      <w:pPr>
        <w:spacing w:line="360" w:lineRule="auto"/>
        <w:ind w:left="360"/>
        <w:rPr>
          <w:rFonts w:asciiTheme="majorHAnsi" w:hAnsiTheme="majorHAnsi"/>
        </w:rPr>
      </w:pPr>
      <w:r w:rsidRPr="007357BB">
        <w:rPr>
          <w:rFonts w:asciiTheme="majorHAnsi" w:hAnsiTheme="majorHAnsi"/>
        </w:rPr>
        <w:t xml:space="preserve">ADaPT files submitted to the PRP must conform to the PRP naming convention.  The </w:t>
      </w:r>
      <w:r w:rsidRPr="0035375A">
        <w:rPr>
          <w:rFonts w:asciiTheme="majorHAnsi" w:hAnsiTheme="majorHAnsi"/>
          <w:i/>
        </w:rPr>
        <w:t>Lab</w:t>
      </w:r>
      <w:r w:rsidRPr="007357BB">
        <w:rPr>
          <w:rFonts w:asciiTheme="majorHAnsi" w:hAnsiTheme="majorHAnsi"/>
        </w:rPr>
        <w:t xml:space="preserve"> </w:t>
      </w:r>
      <w:r w:rsidRPr="009E38B7">
        <w:rPr>
          <w:rFonts w:asciiTheme="majorHAnsi" w:hAnsiTheme="majorHAnsi"/>
          <w:i/>
        </w:rPr>
        <w:t>Electronic Data Deliverable</w:t>
      </w:r>
      <w:r w:rsidRPr="007357BB">
        <w:rPr>
          <w:rFonts w:asciiTheme="majorHAnsi" w:hAnsiTheme="majorHAnsi"/>
        </w:rPr>
        <w:t xml:space="preserve"> (</w:t>
      </w:r>
      <w:r w:rsidR="0035375A" w:rsidRPr="0035375A">
        <w:rPr>
          <w:rFonts w:asciiTheme="majorHAnsi" w:hAnsiTheme="majorHAnsi"/>
          <w:b/>
        </w:rPr>
        <w:t xml:space="preserve">Lab </w:t>
      </w:r>
      <w:r w:rsidR="009E38B7" w:rsidRPr="0035375A">
        <w:rPr>
          <w:rFonts w:asciiTheme="majorHAnsi" w:hAnsiTheme="majorHAnsi"/>
          <w:b/>
        </w:rPr>
        <w:t>E</w:t>
      </w:r>
      <w:r w:rsidRPr="0035375A">
        <w:rPr>
          <w:rFonts w:asciiTheme="majorHAnsi" w:hAnsiTheme="majorHAnsi"/>
          <w:b/>
        </w:rPr>
        <w:t>DD</w:t>
      </w:r>
      <w:r w:rsidR="0035375A">
        <w:rPr>
          <w:rFonts w:asciiTheme="majorHAnsi" w:hAnsiTheme="majorHAnsi"/>
        </w:rPr>
        <w:t xml:space="preserve"> or </w:t>
      </w:r>
      <w:r w:rsidR="0035375A" w:rsidRPr="0035375A">
        <w:rPr>
          <w:rFonts w:asciiTheme="majorHAnsi" w:hAnsiTheme="majorHAnsi"/>
          <w:b/>
        </w:rPr>
        <w:t>LDD</w:t>
      </w:r>
      <w:r w:rsidRPr="007357BB">
        <w:rPr>
          <w:rFonts w:asciiTheme="majorHAnsi" w:hAnsiTheme="majorHAnsi"/>
        </w:rPr>
        <w:t>) and Error Log should be submitted in comma-delimited text with the (.txt) file extension format.</w:t>
      </w:r>
    </w:p>
    <w:p w14:paraId="15AC3CC0" w14:textId="77777777" w:rsidR="008C26F1" w:rsidRDefault="008C26F1" w:rsidP="009F7479">
      <w:pPr>
        <w:spacing w:line="360" w:lineRule="auto"/>
        <w:ind w:left="360"/>
        <w:rPr>
          <w:rFonts w:asciiTheme="majorHAnsi" w:hAnsiTheme="majorHAnsi"/>
        </w:rPr>
      </w:pPr>
    </w:p>
    <w:p w14:paraId="0EEA9711" w14:textId="6A645675" w:rsidR="009272AE" w:rsidRDefault="009272AE" w:rsidP="009F7479">
      <w:pPr>
        <w:spacing w:line="360" w:lineRule="auto"/>
        <w:ind w:left="360"/>
        <w:rPr>
          <w:rFonts w:asciiTheme="majorHAnsi" w:hAnsiTheme="majorHAnsi"/>
        </w:rPr>
      </w:pPr>
    </w:p>
    <w:p w14:paraId="58B22AFC" w14:textId="77777777" w:rsidR="009272AE" w:rsidRPr="007357BB" w:rsidRDefault="009272AE" w:rsidP="009F7479">
      <w:pPr>
        <w:spacing w:line="360" w:lineRule="auto"/>
        <w:ind w:left="360"/>
        <w:rPr>
          <w:rFonts w:asciiTheme="majorHAnsi" w:hAnsiTheme="majorHAnsi"/>
        </w:rPr>
      </w:pPr>
    </w:p>
    <w:p w14:paraId="16AF020C" w14:textId="6E6AA02A" w:rsidR="008C26F1" w:rsidRPr="007357BB" w:rsidRDefault="008C26F1" w:rsidP="009F7479">
      <w:pPr>
        <w:spacing w:line="360" w:lineRule="auto"/>
        <w:ind w:left="360"/>
        <w:rPr>
          <w:rFonts w:asciiTheme="majorHAnsi" w:hAnsiTheme="majorHAnsi"/>
        </w:rPr>
      </w:pPr>
      <w:r w:rsidRPr="007357BB">
        <w:rPr>
          <w:rFonts w:asciiTheme="majorHAnsi" w:hAnsiTheme="majorHAnsi"/>
        </w:rPr>
        <w:t>ADaPT</w:t>
      </w:r>
      <w:r w:rsidR="00243E62">
        <w:rPr>
          <w:rFonts w:asciiTheme="majorHAnsi" w:hAnsiTheme="majorHAnsi"/>
        </w:rPr>
        <w:t xml:space="preserve"> 9</w:t>
      </w:r>
      <w:r w:rsidRPr="007357BB">
        <w:rPr>
          <w:rFonts w:asciiTheme="majorHAnsi" w:hAnsiTheme="majorHAnsi"/>
        </w:rPr>
        <w:t>.</w:t>
      </w:r>
      <w:r w:rsidR="00243E62">
        <w:rPr>
          <w:rFonts w:asciiTheme="majorHAnsi" w:hAnsiTheme="majorHAnsi"/>
        </w:rPr>
        <w:t>0.1</w:t>
      </w:r>
      <w:r w:rsidRPr="007357BB">
        <w:rPr>
          <w:rFonts w:asciiTheme="majorHAnsi" w:hAnsiTheme="majorHAnsi"/>
        </w:rPr>
        <w:t xml:space="preserve">1 will correctly auto name the </w:t>
      </w:r>
      <w:r w:rsidR="0035375A">
        <w:rPr>
          <w:rFonts w:asciiTheme="majorHAnsi" w:hAnsiTheme="majorHAnsi"/>
        </w:rPr>
        <w:t>Lab</w:t>
      </w:r>
      <w:r w:rsidRPr="007357BB">
        <w:rPr>
          <w:rFonts w:asciiTheme="majorHAnsi" w:hAnsiTheme="majorHAnsi"/>
        </w:rPr>
        <w:t xml:space="preserve"> and </w:t>
      </w:r>
      <w:r w:rsidR="0035375A">
        <w:rPr>
          <w:rFonts w:asciiTheme="majorHAnsi" w:hAnsiTheme="majorHAnsi"/>
        </w:rPr>
        <w:t>F</w:t>
      </w:r>
      <w:r w:rsidRPr="007357BB">
        <w:rPr>
          <w:rFonts w:asciiTheme="majorHAnsi" w:hAnsiTheme="majorHAnsi"/>
        </w:rPr>
        <w:t xml:space="preserve">ield EDDs provided the facility number is recognized (in the ADaPT Project valid values table). </w:t>
      </w:r>
      <w:r w:rsidR="00DB4792">
        <w:rPr>
          <w:rFonts w:asciiTheme="majorHAnsi" w:hAnsiTheme="majorHAnsi"/>
          <w:b/>
        </w:rPr>
        <w:t xml:space="preserve">However, it is critical that .zip files be </w:t>
      </w:r>
      <w:r w:rsidR="00107DAD">
        <w:rPr>
          <w:rFonts w:asciiTheme="majorHAnsi" w:hAnsiTheme="majorHAnsi"/>
          <w:b/>
        </w:rPr>
        <w:t xml:space="preserve">manually </w:t>
      </w:r>
      <w:r w:rsidR="00DB4792">
        <w:rPr>
          <w:rFonts w:asciiTheme="majorHAnsi" w:hAnsiTheme="majorHAnsi"/>
          <w:b/>
        </w:rPr>
        <w:t>named correctly based on the example below.</w:t>
      </w:r>
      <w:r w:rsidR="00DB4792">
        <w:rPr>
          <w:rFonts w:asciiTheme="majorHAnsi" w:hAnsiTheme="majorHAnsi"/>
        </w:rPr>
        <w:t xml:space="preserve"> </w:t>
      </w:r>
      <w:r w:rsidRPr="00DB4792">
        <w:rPr>
          <w:rFonts w:asciiTheme="majorHAnsi" w:hAnsiTheme="majorHAnsi"/>
        </w:rPr>
        <w:t>The</w:t>
      </w:r>
      <w:r w:rsidRPr="007357BB">
        <w:rPr>
          <w:rFonts w:asciiTheme="majorHAnsi" w:hAnsiTheme="majorHAnsi"/>
        </w:rPr>
        <w:t xml:space="preserve"> general format for file names is:  7 digit Facility ID#</w:t>
      </w:r>
      <w:r w:rsidR="005C22C1">
        <w:rPr>
          <w:rFonts w:asciiTheme="majorHAnsi" w:hAnsiTheme="majorHAnsi"/>
        </w:rPr>
        <w:t>_</w:t>
      </w:r>
      <w:r w:rsidR="005C22C1" w:rsidRPr="005C22C1">
        <w:rPr>
          <w:rFonts w:asciiTheme="majorHAnsi" w:hAnsiTheme="majorHAnsi"/>
        </w:rPr>
        <w:t xml:space="preserve"> </w:t>
      </w:r>
      <w:r w:rsidR="005C22C1" w:rsidRPr="007357BB">
        <w:rPr>
          <w:rFonts w:asciiTheme="majorHAnsi" w:hAnsiTheme="majorHAnsi"/>
        </w:rPr>
        <w:t>YYY}</w:t>
      </w:r>
      <w:r w:rsidRPr="007357BB">
        <w:rPr>
          <w:rFonts w:asciiTheme="majorHAnsi" w:hAnsiTheme="majorHAnsi"/>
        </w:rPr>
        <w:t>MMDD</w:t>
      </w:r>
      <w:r w:rsidR="005C22C1">
        <w:rPr>
          <w:rFonts w:asciiTheme="majorHAnsi" w:hAnsiTheme="majorHAnsi"/>
        </w:rPr>
        <w:t>_</w:t>
      </w:r>
      <w:r w:rsidRPr="007357BB">
        <w:rPr>
          <w:rFonts w:asciiTheme="majorHAnsi" w:hAnsiTheme="majorHAnsi"/>
        </w:rPr>
        <w:t xml:space="preserve">Filename Code. </w:t>
      </w:r>
      <w:r w:rsidRPr="009E38B7">
        <w:rPr>
          <w:rFonts w:asciiTheme="majorHAnsi" w:hAnsiTheme="majorHAnsi"/>
          <w:i/>
        </w:rPr>
        <w:t>Filename Code</w:t>
      </w:r>
      <w:r w:rsidRPr="007357BB">
        <w:rPr>
          <w:rFonts w:asciiTheme="majorHAnsi" w:hAnsiTheme="majorHAnsi"/>
        </w:rPr>
        <w:t xml:space="preserve"> is determined according to the example below.  The </w:t>
      </w:r>
      <w:r w:rsidR="005C22C1">
        <w:rPr>
          <w:rFonts w:asciiTheme="majorHAnsi" w:hAnsiTheme="majorHAnsi"/>
        </w:rPr>
        <w:t>underscore</w:t>
      </w:r>
      <w:r w:rsidRPr="007357BB">
        <w:rPr>
          <w:rFonts w:asciiTheme="majorHAnsi" w:hAnsiTheme="majorHAnsi"/>
        </w:rPr>
        <w:t xml:space="preserve"> “</w:t>
      </w:r>
      <w:r w:rsidR="005C22C1">
        <w:rPr>
          <w:rFonts w:asciiTheme="majorHAnsi" w:hAnsiTheme="majorHAnsi"/>
        </w:rPr>
        <w:t>_</w:t>
      </w:r>
      <w:r w:rsidRPr="007357BB">
        <w:rPr>
          <w:rFonts w:asciiTheme="majorHAnsi" w:hAnsiTheme="majorHAnsi"/>
        </w:rPr>
        <w:t>“ are part of the file name.</w:t>
      </w:r>
    </w:p>
    <w:p w14:paraId="79F25B01" w14:textId="77777777" w:rsidR="008C26F1" w:rsidRDefault="008C26F1" w:rsidP="00B42818">
      <w:pPr>
        <w:spacing w:line="360" w:lineRule="auto"/>
        <w:rPr>
          <w:rFonts w:asciiTheme="majorHAnsi" w:hAnsiTheme="majorHAnsi" w:cs="Tahoma"/>
        </w:rPr>
      </w:pPr>
    </w:p>
    <w:p w14:paraId="4627EE26" w14:textId="77777777" w:rsidR="009272AE" w:rsidRDefault="009272AE" w:rsidP="00B42818">
      <w:pPr>
        <w:spacing w:line="360" w:lineRule="auto"/>
        <w:rPr>
          <w:rFonts w:asciiTheme="majorHAnsi" w:hAnsiTheme="majorHAnsi" w:cs="Tahoma"/>
        </w:rPr>
      </w:pPr>
    </w:p>
    <w:p w14:paraId="04E7F12A" w14:textId="77777777" w:rsidR="009272AE" w:rsidRDefault="009272AE" w:rsidP="00B42818">
      <w:pPr>
        <w:spacing w:line="360" w:lineRule="auto"/>
        <w:rPr>
          <w:rFonts w:asciiTheme="majorHAnsi" w:hAnsiTheme="majorHAnsi" w:cs="Tahoma"/>
        </w:rPr>
      </w:pPr>
    </w:p>
    <w:p w14:paraId="511B8510" w14:textId="77777777" w:rsidR="009272AE" w:rsidRDefault="009272AE" w:rsidP="00B42818">
      <w:pPr>
        <w:spacing w:line="360" w:lineRule="auto"/>
        <w:rPr>
          <w:del w:id="77" w:author="Moore, Clark B." w:date="2016-09-09T18:09:00Z"/>
          <w:rFonts w:asciiTheme="majorHAnsi" w:hAnsiTheme="majorHAnsi" w:cs="Tahoma"/>
        </w:rPr>
      </w:pPr>
    </w:p>
    <w:p w14:paraId="27CCA87B" w14:textId="77777777" w:rsidR="009272AE" w:rsidRDefault="009272AE" w:rsidP="00B42818">
      <w:pPr>
        <w:spacing w:line="360" w:lineRule="auto"/>
        <w:rPr>
          <w:del w:id="78" w:author="Moore, Clark B." w:date="2016-09-09T18:09:00Z"/>
          <w:rFonts w:asciiTheme="majorHAnsi" w:hAnsiTheme="majorHAnsi" w:cs="Tahoma"/>
        </w:rPr>
      </w:pPr>
    </w:p>
    <w:p w14:paraId="3773192D" w14:textId="77777777" w:rsidR="009E38B7" w:rsidRDefault="009E38B7" w:rsidP="00B42818">
      <w:pPr>
        <w:spacing w:line="360" w:lineRule="auto"/>
        <w:rPr>
          <w:rFonts w:asciiTheme="majorHAnsi" w:hAnsiTheme="majorHAnsi" w:cs="Tahoma"/>
        </w:rPr>
      </w:pPr>
    </w:p>
    <w:p w14:paraId="5599B4E7" w14:textId="77777777" w:rsidR="009E38B7" w:rsidRDefault="0061763C" w:rsidP="00B42818">
      <w:pPr>
        <w:spacing w:line="360" w:lineRule="auto"/>
        <w:rPr>
          <w:del w:id="79" w:author="Moore, Clark B." w:date="2016-09-09T18:09:00Z"/>
          <w:rFonts w:asciiTheme="majorHAnsi" w:hAnsiTheme="majorHAnsi" w:cs="Tahoma"/>
        </w:rPr>
      </w:pPr>
      <w:ins w:id="80" w:author="Moore, Clark B." w:date="2016-09-09T18:09:00Z">
        <w:r>
          <w:rPr>
            <w:rFonts w:asciiTheme="majorHAnsi" w:hAnsiTheme="majorHAnsi" w:cs="Tahoma"/>
          </w:rPr>
          <w:br w:type="page"/>
        </w:r>
      </w:ins>
    </w:p>
    <w:p w14:paraId="04BDEECB" w14:textId="77777777" w:rsidR="009E38B7" w:rsidRDefault="009E38B7" w:rsidP="00B42818">
      <w:pPr>
        <w:spacing w:line="360" w:lineRule="auto"/>
        <w:rPr>
          <w:del w:id="81" w:author="Moore, Clark B." w:date="2016-09-09T18:09:00Z"/>
          <w:rFonts w:asciiTheme="majorHAnsi" w:hAnsiTheme="majorHAnsi" w:cs="Tahoma"/>
        </w:rPr>
      </w:pPr>
    </w:p>
    <w:p w14:paraId="4238B328" w14:textId="197E7F86" w:rsidR="009E38B7" w:rsidRDefault="009E38B7">
      <w:pPr>
        <w:rPr>
          <w:rFonts w:asciiTheme="majorHAnsi" w:hAnsiTheme="majorHAnsi" w:cs="Tahoma"/>
        </w:rPr>
        <w:pPrChange w:id="82" w:author="Moore, Clark B." w:date="2016-09-09T18:09:00Z">
          <w:pPr>
            <w:spacing w:line="360" w:lineRule="auto"/>
          </w:pPr>
        </w:pPrChange>
      </w:pPr>
    </w:p>
    <w:p w14:paraId="404C067E" w14:textId="77777777" w:rsidR="009E38B7" w:rsidRDefault="009E38B7" w:rsidP="00B42818">
      <w:pPr>
        <w:spacing w:line="360" w:lineRule="auto"/>
        <w:rPr>
          <w:del w:id="83" w:author="Fetrow, Chad" w:date="2016-09-09T18:09:00Z"/>
          <w:rFonts w:asciiTheme="majorHAnsi" w:hAnsiTheme="majorHAnsi" w:cs="Tahoma"/>
        </w:rPr>
      </w:pPr>
    </w:p>
    <w:p w14:paraId="143DE2F8" w14:textId="77777777" w:rsidR="009E38B7" w:rsidRPr="007357BB" w:rsidRDefault="009E38B7" w:rsidP="00B42818">
      <w:pPr>
        <w:spacing w:line="360" w:lineRule="auto"/>
        <w:rPr>
          <w:rFonts w:asciiTheme="majorHAnsi" w:hAnsiTheme="majorHAnsi" w:cs="Tahoma"/>
        </w:rPr>
      </w:pPr>
    </w:p>
    <w:p w14:paraId="16CBEB9F" w14:textId="77777777" w:rsidR="0035375A" w:rsidRDefault="00F01FAC" w:rsidP="009F7479">
      <w:pPr>
        <w:spacing w:line="360" w:lineRule="auto"/>
        <w:ind w:left="360"/>
        <w:rPr>
          <w:rFonts w:asciiTheme="majorHAnsi" w:hAnsiTheme="majorHAnsi"/>
        </w:rPr>
      </w:pPr>
      <w:r w:rsidRPr="007357BB">
        <w:rPr>
          <w:rFonts w:asciiTheme="majorHAnsi" w:hAnsiTheme="majorHAnsi"/>
        </w:rPr>
        <w:t>Example</w:t>
      </w:r>
      <w:r w:rsidR="0035375A">
        <w:rPr>
          <w:rFonts w:asciiTheme="majorHAnsi" w:hAnsiTheme="majorHAnsi"/>
        </w:rPr>
        <w:t>:</w:t>
      </w:r>
      <w:r w:rsidR="008C26F1" w:rsidRPr="007357BB">
        <w:rPr>
          <w:rFonts w:asciiTheme="majorHAnsi" w:hAnsiTheme="majorHAnsi"/>
        </w:rPr>
        <w:t xml:space="preserve"> </w:t>
      </w:r>
    </w:p>
    <w:p w14:paraId="2A056F16" w14:textId="77777777" w:rsidR="0035375A" w:rsidRDefault="0035375A" w:rsidP="009F7479">
      <w:pPr>
        <w:spacing w:line="360" w:lineRule="auto"/>
        <w:ind w:left="360"/>
        <w:rPr>
          <w:rFonts w:asciiTheme="majorHAnsi" w:hAnsiTheme="majorHAnsi"/>
        </w:rPr>
      </w:pPr>
    </w:p>
    <w:p w14:paraId="50C78F61" w14:textId="281ADFB8" w:rsidR="008C26F1" w:rsidRPr="007357BB" w:rsidRDefault="008C26F1" w:rsidP="009F7479">
      <w:pPr>
        <w:spacing w:line="360" w:lineRule="auto"/>
        <w:ind w:left="360"/>
        <w:rPr>
          <w:rFonts w:asciiTheme="majorHAnsi" w:hAnsiTheme="majorHAnsi"/>
        </w:rPr>
      </w:pPr>
      <w:r w:rsidRPr="007357BB">
        <w:rPr>
          <w:rFonts w:asciiTheme="majorHAnsi" w:hAnsiTheme="majorHAnsi"/>
        </w:rPr>
        <w:t>For Texaco-Sperring (PRP FAC ID #618517002)</w:t>
      </w:r>
      <w:r w:rsidR="00DE7104" w:rsidRPr="007357BB">
        <w:rPr>
          <w:rFonts w:asciiTheme="majorHAnsi" w:hAnsiTheme="majorHAnsi"/>
        </w:rPr>
        <w:t>,</w:t>
      </w:r>
      <w:r w:rsidRPr="007357BB">
        <w:rPr>
          <w:rFonts w:asciiTheme="majorHAnsi" w:hAnsiTheme="majorHAnsi"/>
        </w:rPr>
        <w:t xml:space="preserve"> where the sampling began on January 14, 2011, the corresponding ADaPT file names would be:</w:t>
      </w:r>
    </w:p>
    <w:p w14:paraId="0CAD8001" w14:textId="75AF884D" w:rsidR="00BB677D" w:rsidRPr="007357BB" w:rsidRDefault="00BB677D" w:rsidP="00B42818">
      <w:pPr>
        <w:spacing w:line="360" w:lineRule="auto"/>
        <w:rPr>
          <w:rFonts w:asciiTheme="majorHAnsi" w:hAnsiTheme="majorHAnsi"/>
        </w:rPr>
      </w:pPr>
    </w:p>
    <w:tbl>
      <w:tblPr>
        <w:tblW w:w="8640" w:type="dxa"/>
        <w:jc w:val="center"/>
        <w:tblCellMar>
          <w:left w:w="0" w:type="dxa"/>
          <w:right w:w="0" w:type="dxa"/>
        </w:tblCellMar>
        <w:tblLook w:val="04A0" w:firstRow="1" w:lastRow="0" w:firstColumn="1" w:lastColumn="0" w:noHBand="0" w:noVBand="1"/>
      </w:tblPr>
      <w:tblGrid>
        <w:gridCol w:w="1337"/>
        <w:gridCol w:w="2343"/>
        <w:gridCol w:w="4960"/>
      </w:tblGrid>
      <w:tr w:rsidR="00BB677D" w:rsidRPr="0035375A" w14:paraId="1153D134" w14:textId="77777777" w:rsidTr="00436066">
        <w:trPr>
          <w:gridBefore w:val="1"/>
          <w:wBefore w:w="1337" w:type="dxa"/>
          <w:trHeight w:val="300"/>
          <w:jc w:val="center"/>
        </w:trPr>
        <w:tc>
          <w:tcPr>
            <w:tcW w:w="2343" w:type="dxa"/>
            <w:noWrap/>
            <w:tcMar>
              <w:top w:w="0" w:type="dxa"/>
              <w:left w:w="108" w:type="dxa"/>
              <w:bottom w:w="0" w:type="dxa"/>
              <w:right w:w="108" w:type="dxa"/>
            </w:tcMar>
            <w:hideMark/>
          </w:tcPr>
          <w:p w14:paraId="08092FFE" w14:textId="77777777" w:rsidR="00BB677D" w:rsidRPr="0035375A" w:rsidRDefault="00BB677D" w:rsidP="00B058DE">
            <w:pPr>
              <w:rPr>
                <w:rFonts w:asciiTheme="majorHAnsi" w:hAnsiTheme="majorHAnsi"/>
                <w:b/>
                <w:bCs/>
                <w:color w:val="000000"/>
                <w:u w:val="single"/>
              </w:rPr>
            </w:pPr>
            <w:r w:rsidRPr="0035375A">
              <w:rPr>
                <w:rFonts w:asciiTheme="majorHAnsi" w:hAnsiTheme="majorHAnsi"/>
                <w:b/>
                <w:bCs/>
                <w:color w:val="000000"/>
                <w:u w:val="single"/>
              </w:rPr>
              <w:t>Description</w:t>
            </w:r>
          </w:p>
          <w:p w14:paraId="6382D2ED" w14:textId="77777777" w:rsidR="00BB677D" w:rsidRPr="0035375A" w:rsidRDefault="00BB677D" w:rsidP="00B058DE">
            <w:pPr>
              <w:rPr>
                <w:rFonts w:asciiTheme="majorHAnsi" w:eastAsia="Calibri" w:hAnsiTheme="majorHAnsi"/>
                <w:b/>
                <w:bCs/>
                <w:color w:val="000000"/>
                <w:u w:val="single"/>
              </w:rPr>
            </w:pPr>
          </w:p>
        </w:tc>
        <w:tc>
          <w:tcPr>
            <w:tcW w:w="4960" w:type="dxa"/>
            <w:noWrap/>
            <w:tcMar>
              <w:top w:w="0" w:type="dxa"/>
              <w:left w:w="108" w:type="dxa"/>
              <w:bottom w:w="0" w:type="dxa"/>
              <w:right w:w="108" w:type="dxa"/>
            </w:tcMar>
            <w:hideMark/>
          </w:tcPr>
          <w:p w14:paraId="2CE2BC05" w14:textId="77777777" w:rsidR="00BB677D" w:rsidRPr="0035375A" w:rsidRDefault="00BB677D" w:rsidP="00B058DE">
            <w:pPr>
              <w:rPr>
                <w:rFonts w:asciiTheme="majorHAnsi" w:eastAsia="Calibri" w:hAnsiTheme="majorHAnsi"/>
                <w:b/>
                <w:bCs/>
                <w:color w:val="000000"/>
                <w:u w:val="single"/>
              </w:rPr>
            </w:pPr>
            <w:r w:rsidRPr="0035375A">
              <w:rPr>
                <w:rFonts w:asciiTheme="majorHAnsi" w:hAnsiTheme="majorHAnsi"/>
                <w:b/>
                <w:bCs/>
                <w:color w:val="000000"/>
                <w:u w:val="single"/>
              </w:rPr>
              <w:t>Filename Sample</w:t>
            </w:r>
          </w:p>
        </w:tc>
      </w:tr>
      <w:tr w:rsidR="00BB677D" w:rsidRPr="0035375A" w14:paraId="5D527086" w14:textId="77777777" w:rsidTr="00436066">
        <w:trPr>
          <w:trHeight w:val="300"/>
          <w:jc w:val="center"/>
        </w:trPr>
        <w:tc>
          <w:tcPr>
            <w:tcW w:w="3680"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578D7302" w14:textId="77777777" w:rsidR="00BB677D" w:rsidRPr="0035375A" w:rsidRDefault="00BB677D" w:rsidP="00B058DE">
            <w:pPr>
              <w:rPr>
                <w:rFonts w:asciiTheme="majorHAnsi" w:eastAsia="Calibri" w:hAnsiTheme="majorHAnsi"/>
                <w:color w:val="000000"/>
              </w:rPr>
            </w:pPr>
            <w:r w:rsidRPr="0035375A">
              <w:rPr>
                <w:rFonts w:asciiTheme="majorHAnsi" w:hAnsiTheme="majorHAnsi"/>
                <w:color w:val="000000"/>
              </w:rPr>
              <w:t>ADaPT Lab EDD</w:t>
            </w:r>
          </w:p>
        </w:tc>
        <w:tc>
          <w:tcPr>
            <w:tcW w:w="49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6881F9A0" w14:textId="0AFFAD29" w:rsidR="00BB677D" w:rsidRPr="0035375A" w:rsidRDefault="00BB677D" w:rsidP="00B4345C">
            <w:pPr>
              <w:rPr>
                <w:rFonts w:asciiTheme="majorHAnsi" w:eastAsia="Calibri" w:hAnsiTheme="majorHAnsi"/>
                <w:color w:val="000000"/>
              </w:rPr>
            </w:pPr>
            <w:r w:rsidRPr="0035375A">
              <w:rPr>
                <w:rFonts w:asciiTheme="majorHAnsi" w:hAnsiTheme="majorHAnsi"/>
                <w:color w:val="000000"/>
              </w:rPr>
              <w:t>851</w:t>
            </w:r>
            <w:r w:rsidR="00B4345C" w:rsidRPr="0035375A">
              <w:rPr>
                <w:rFonts w:asciiTheme="majorHAnsi" w:hAnsiTheme="majorHAnsi"/>
                <w:color w:val="000000"/>
              </w:rPr>
              <w:t>7002</w:t>
            </w:r>
            <w:r w:rsidR="005C22C1">
              <w:rPr>
                <w:rFonts w:asciiTheme="majorHAnsi" w:hAnsiTheme="majorHAnsi"/>
                <w:color w:val="000000"/>
              </w:rPr>
              <w:t>_</w:t>
            </w:r>
            <w:r w:rsidR="005C22C1" w:rsidRPr="0035375A">
              <w:rPr>
                <w:rFonts w:asciiTheme="majorHAnsi" w:hAnsiTheme="majorHAnsi"/>
                <w:color w:val="000000"/>
              </w:rPr>
              <w:t>2011</w:t>
            </w:r>
            <w:r w:rsidR="00B4345C" w:rsidRPr="0035375A">
              <w:rPr>
                <w:rFonts w:asciiTheme="majorHAnsi" w:hAnsiTheme="majorHAnsi"/>
                <w:color w:val="000000"/>
              </w:rPr>
              <w:t>0</w:t>
            </w:r>
            <w:r w:rsidRPr="0035375A">
              <w:rPr>
                <w:rFonts w:asciiTheme="majorHAnsi" w:hAnsiTheme="majorHAnsi"/>
                <w:color w:val="000000"/>
              </w:rPr>
              <w:t>11</w:t>
            </w:r>
            <w:r w:rsidR="00B4345C" w:rsidRPr="0035375A">
              <w:rPr>
                <w:rFonts w:asciiTheme="majorHAnsi" w:hAnsiTheme="majorHAnsi"/>
                <w:color w:val="000000"/>
              </w:rPr>
              <w:t>4</w:t>
            </w:r>
            <w:r w:rsidR="005C22C1">
              <w:rPr>
                <w:rFonts w:asciiTheme="majorHAnsi" w:hAnsiTheme="majorHAnsi"/>
                <w:color w:val="000000"/>
              </w:rPr>
              <w:t>_</w:t>
            </w:r>
            <w:r w:rsidRPr="0035375A">
              <w:rPr>
                <w:rFonts w:asciiTheme="majorHAnsi" w:hAnsiTheme="majorHAnsi"/>
                <w:color w:val="000000"/>
              </w:rPr>
              <w:t>PRLDD.TXT</w:t>
            </w:r>
          </w:p>
        </w:tc>
      </w:tr>
      <w:tr w:rsidR="00BB677D" w:rsidRPr="0035375A" w14:paraId="76C40B7B"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EB3B91E" w14:textId="77777777" w:rsidR="00BB677D" w:rsidRPr="0035375A" w:rsidRDefault="00BB677D" w:rsidP="00B058DE">
            <w:pPr>
              <w:rPr>
                <w:rFonts w:asciiTheme="majorHAnsi" w:hAnsiTheme="majorHAnsi"/>
                <w:color w:val="000000"/>
              </w:rPr>
            </w:pPr>
            <w:r w:rsidRPr="0035375A">
              <w:rPr>
                <w:rFonts w:asciiTheme="majorHAnsi" w:hAnsiTheme="majorHAnsi"/>
                <w:color w:val="000000"/>
              </w:rPr>
              <w:t>ADaPT Error Log</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hideMark/>
          </w:tcPr>
          <w:p w14:paraId="0FD19815" w14:textId="5C3E7B06" w:rsidR="00BB677D" w:rsidRPr="0035375A" w:rsidRDefault="00B4345C" w:rsidP="00B4345C">
            <w:pPr>
              <w:rPr>
                <w:rFonts w:asciiTheme="majorHAnsi" w:hAnsiTheme="majorHAnsi"/>
                <w:color w:val="000000"/>
              </w:rPr>
            </w:pPr>
            <w:r w:rsidRPr="0035375A">
              <w:rPr>
                <w:rFonts w:asciiTheme="majorHAnsi" w:hAnsiTheme="majorHAnsi"/>
                <w:color w:val="000000"/>
              </w:rPr>
              <w:t>8517002</w:t>
            </w:r>
            <w:r w:rsidR="005C22C1">
              <w:rPr>
                <w:rFonts w:asciiTheme="majorHAnsi" w:hAnsiTheme="majorHAnsi"/>
                <w:color w:val="000000"/>
              </w:rPr>
              <w:t>_20110114__</w:t>
            </w:r>
            <w:r w:rsidR="00BB677D" w:rsidRPr="0035375A">
              <w:rPr>
                <w:rFonts w:asciiTheme="majorHAnsi" w:hAnsiTheme="majorHAnsi"/>
                <w:color w:val="000000"/>
              </w:rPr>
              <w:t>PRLDD_ErrorLog.TXT</w:t>
            </w:r>
          </w:p>
        </w:tc>
      </w:tr>
      <w:tr w:rsidR="00BB677D" w:rsidRPr="0035375A" w14:paraId="3B4709CB"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59F9742E" w14:textId="0F298A66" w:rsidR="00BB677D" w:rsidRPr="0035375A" w:rsidRDefault="4A791DEE" w:rsidP="4A791DEE">
            <w:pPr>
              <w:rPr>
                <w:rFonts w:asciiTheme="majorHAnsi" w:hAnsiTheme="majorHAnsi"/>
                <w:color w:val="000000"/>
              </w:rPr>
            </w:pPr>
            <w:r w:rsidRPr="0035375A">
              <w:rPr>
                <w:rFonts w:asciiTheme="majorHAnsi" w:eastAsia="Book Antiqua" w:hAnsiTheme="majorHAnsi" w:cs="Book Antiqua"/>
                <w:color w:val="000000" w:themeColor="text1"/>
              </w:rPr>
              <w:t>ADaPT Field EDD</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tcPr>
          <w:p w14:paraId="51EAE459" w14:textId="50A8739A" w:rsidR="00BB677D" w:rsidRPr="0035375A" w:rsidRDefault="00B4345C" w:rsidP="4A791DEE">
            <w:pPr>
              <w:rPr>
                <w:rFonts w:asciiTheme="majorHAnsi" w:hAnsiTheme="majorHAnsi"/>
                <w:color w:val="000000"/>
              </w:rPr>
            </w:pPr>
            <w:r w:rsidRPr="0035375A">
              <w:rPr>
                <w:rFonts w:asciiTheme="majorHAnsi" w:eastAsia="Book Antiqua" w:hAnsiTheme="majorHAnsi" w:cs="Book Antiqua"/>
                <w:color w:val="000000" w:themeColor="text1"/>
              </w:rPr>
              <w:t>8517</w:t>
            </w:r>
            <w:r w:rsidR="4A791DEE" w:rsidRPr="0035375A">
              <w:rPr>
                <w:rFonts w:asciiTheme="majorHAnsi" w:eastAsia="Book Antiqua" w:hAnsiTheme="majorHAnsi" w:cs="Book Antiqua"/>
                <w:color w:val="000000" w:themeColor="text1"/>
              </w:rPr>
              <w:t>0</w:t>
            </w:r>
            <w:r w:rsidR="00C5717D" w:rsidRPr="0035375A">
              <w:rPr>
                <w:rFonts w:asciiTheme="majorHAnsi" w:eastAsia="Book Antiqua" w:hAnsiTheme="majorHAnsi" w:cs="Book Antiqua"/>
                <w:color w:val="000000" w:themeColor="text1"/>
              </w:rPr>
              <w:t>02</w:t>
            </w:r>
            <w:r w:rsidR="005C22C1">
              <w:rPr>
                <w:rFonts w:asciiTheme="majorHAnsi" w:eastAsia="Book Antiqua" w:hAnsiTheme="majorHAnsi" w:cs="Book Antiqua"/>
                <w:color w:val="000000" w:themeColor="text1"/>
              </w:rPr>
              <w:t>_20110114__</w:t>
            </w:r>
            <w:r w:rsidR="4A791DEE" w:rsidRPr="0035375A">
              <w:rPr>
                <w:rFonts w:asciiTheme="majorHAnsi" w:eastAsia="Book Antiqua" w:hAnsiTheme="majorHAnsi" w:cs="Book Antiqua"/>
                <w:color w:val="000000" w:themeColor="text1"/>
              </w:rPr>
              <w:t>PRFDD.TXT</w:t>
            </w:r>
          </w:p>
        </w:tc>
      </w:tr>
      <w:tr w:rsidR="00DB4792" w:rsidRPr="0035375A" w14:paraId="40D872C5"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08DE2A8B" w14:textId="2C02AAC6" w:rsidR="00DB4792" w:rsidRPr="0035375A" w:rsidRDefault="00DB4792" w:rsidP="00B058DE">
            <w:pPr>
              <w:rPr>
                <w:rFonts w:asciiTheme="majorHAnsi" w:eastAsia="Book Antiqua" w:hAnsiTheme="majorHAnsi" w:cs="Book Antiqua"/>
                <w:color w:val="000000" w:themeColor="text1"/>
              </w:rPr>
            </w:pPr>
            <w:r>
              <w:rPr>
                <w:rFonts w:asciiTheme="majorHAnsi" w:eastAsia="Book Antiqua" w:hAnsiTheme="majorHAnsi" w:cs="Book Antiqua"/>
                <w:color w:val="000000" w:themeColor="text1"/>
              </w:rPr>
              <w:t>ADaPT Merged Database file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tcPr>
          <w:p w14:paraId="4E12C33A" w14:textId="5B5FDD9F" w:rsidR="00DB4792" w:rsidRPr="0035375A" w:rsidRDefault="00DB4792" w:rsidP="006B65C5">
            <w:pPr>
              <w:rPr>
                <w:rFonts w:asciiTheme="majorHAnsi" w:eastAsia="Book Antiqua" w:hAnsiTheme="majorHAnsi" w:cs="Book Antiqua"/>
                <w:color w:val="000000" w:themeColor="text1"/>
              </w:rPr>
            </w:pPr>
            <w:r w:rsidRPr="0035375A">
              <w:rPr>
                <w:rFonts w:asciiTheme="majorHAnsi" w:eastAsia="Book Antiqua" w:hAnsiTheme="majorHAnsi" w:cs="Book Antiqua"/>
                <w:color w:val="000000" w:themeColor="text1"/>
              </w:rPr>
              <w:t>ADAPT</w:t>
            </w:r>
            <w:r w:rsidR="00107DAD">
              <w:rPr>
                <w:rFonts w:asciiTheme="majorHAnsi" w:eastAsia="Book Antiqua" w:hAnsiTheme="majorHAnsi" w:cs="Book Antiqua"/>
                <w:color w:val="000000" w:themeColor="text1"/>
              </w:rPr>
              <w:t>PR</w:t>
            </w:r>
            <w:r w:rsidRPr="0035375A">
              <w:rPr>
                <w:rFonts w:asciiTheme="majorHAnsi" w:eastAsia="Book Antiqua" w:hAnsiTheme="majorHAnsi" w:cs="Book Antiqua"/>
                <w:color w:val="000000" w:themeColor="text1"/>
              </w:rPr>
              <w:t>YYYYMMDDHHMMSS</w:t>
            </w:r>
            <w:r w:rsidRPr="00F01DED">
              <w:rPr>
                <w:rFonts w:asciiTheme="majorHAnsi" w:eastAsia="Book Antiqua" w:hAnsiTheme="majorHAnsi" w:cs="Book Antiqua"/>
                <w:color w:val="000000" w:themeColor="text1"/>
              </w:rPr>
              <w:t>.</w:t>
            </w:r>
            <w:r w:rsidR="006B65C5" w:rsidRPr="00F01DED">
              <w:rPr>
                <w:rFonts w:asciiTheme="majorHAnsi" w:eastAsia="Book Antiqua" w:hAnsiTheme="majorHAnsi" w:cs="Book Antiqua"/>
                <w:color w:val="000000" w:themeColor="text1"/>
              </w:rPr>
              <w:t>CSV</w:t>
            </w:r>
          </w:p>
        </w:tc>
      </w:tr>
      <w:tr w:rsidR="00BB677D" w:rsidRPr="0035375A" w14:paraId="71722FAA" w14:textId="77777777" w:rsidTr="00436066">
        <w:trPr>
          <w:trHeight w:val="300"/>
          <w:jc w:val="center"/>
        </w:trPr>
        <w:tc>
          <w:tcPr>
            <w:tcW w:w="3680"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F4F73F5" w14:textId="77777777" w:rsidR="00BB677D" w:rsidRPr="00436066" w:rsidRDefault="00BB677D" w:rsidP="00B058DE">
            <w:pPr>
              <w:rPr>
                <w:rFonts w:asciiTheme="majorHAnsi" w:hAnsiTheme="majorHAnsi"/>
                <w:b/>
              </w:rPr>
            </w:pPr>
            <w:r w:rsidRPr="00436066">
              <w:rPr>
                <w:rFonts w:asciiTheme="majorHAnsi" w:hAnsiTheme="majorHAnsi"/>
                <w:b/>
              </w:rPr>
              <w:t xml:space="preserve">Zipped file </w:t>
            </w:r>
            <w:r w:rsidRPr="00436066">
              <w:rPr>
                <w:rFonts w:asciiTheme="majorHAnsi" w:hAnsiTheme="majorHAnsi"/>
                <w:b/>
                <w:u w:val="single"/>
              </w:rPr>
              <w:t>containing the above-referenced files</w:t>
            </w:r>
            <w:r w:rsidRPr="00436066">
              <w:rPr>
                <w:rFonts w:asciiTheme="majorHAnsi" w:hAnsiTheme="majorHAnsi"/>
                <w:b/>
              </w:rPr>
              <w:t xml:space="preserve"> for a single sampling date </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6205539" w14:textId="4CC2BB58" w:rsidR="00BB677D" w:rsidRPr="00436066" w:rsidRDefault="00B4345C" w:rsidP="00C5717D">
            <w:pPr>
              <w:rPr>
                <w:rFonts w:asciiTheme="majorHAnsi" w:hAnsiTheme="majorHAnsi"/>
                <w:b/>
              </w:rPr>
            </w:pPr>
            <w:r w:rsidRPr="00436066">
              <w:rPr>
                <w:rFonts w:asciiTheme="majorHAnsi" w:hAnsiTheme="majorHAnsi"/>
                <w:b/>
                <w:color w:val="000000"/>
              </w:rPr>
              <w:t>8517</w:t>
            </w:r>
            <w:r w:rsidR="00BB677D" w:rsidRPr="00436066">
              <w:rPr>
                <w:rFonts w:asciiTheme="majorHAnsi" w:hAnsiTheme="majorHAnsi"/>
                <w:b/>
                <w:color w:val="000000"/>
              </w:rPr>
              <w:t>0</w:t>
            </w:r>
            <w:r w:rsidR="00C5717D" w:rsidRPr="00436066">
              <w:rPr>
                <w:rFonts w:asciiTheme="majorHAnsi" w:hAnsiTheme="majorHAnsi"/>
                <w:b/>
                <w:color w:val="000000"/>
              </w:rPr>
              <w:t>02</w:t>
            </w:r>
            <w:r w:rsidR="005C22C1">
              <w:rPr>
                <w:rFonts w:asciiTheme="majorHAnsi" w:hAnsiTheme="majorHAnsi"/>
                <w:b/>
                <w:color w:val="000000"/>
              </w:rPr>
              <w:t>_20110114__</w:t>
            </w:r>
            <w:r w:rsidR="00BB677D" w:rsidRPr="00436066">
              <w:rPr>
                <w:rFonts w:asciiTheme="majorHAnsi" w:hAnsiTheme="majorHAnsi"/>
                <w:b/>
                <w:color w:val="000000"/>
              </w:rPr>
              <w:t>PRZDD.ZIP</w:t>
            </w:r>
          </w:p>
        </w:tc>
      </w:tr>
    </w:tbl>
    <w:p w14:paraId="7F68E1E8" w14:textId="77777777" w:rsidR="00BB677D" w:rsidRPr="0035375A" w:rsidRDefault="00BB677D" w:rsidP="00B42818">
      <w:pPr>
        <w:spacing w:line="360" w:lineRule="auto"/>
        <w:rPr>
          <w:rFonts w:asciiTheme="majorHAnsi" w:hAnsiTheme="majorHAnsi"/>
        </w:rPr>
      </w:pPr>
    </w:p>
    <w:p w14:paraId="25390AFA" w14:textId="77777777" w:rsidR="009E38B7" w:rsidRDefault="009E38B7" w:rsidP="00B42818">
      <w:pPr>
        <w:spacing w:line="360" w:lineRule="auto"/>
        <w:rPr>
          <w:rFonts w:asciiTheme="majorHAnsi" w:hAnsiTheme="majorHAnsi"/>
        </w:rPr>
      </w:pPr>
    </w:p>
    <w:p w14:paraId="4D3F45F8" w14:textId="019B9660" w:rsidR="009E38B7" w:rsidRPr="007357BB" w:rsidRDefault="009E38B7" w:rsidP="00B42818">
      <w:pPr>
        <w:spacing w:line="360" w:lineRule="auto"/>
        <w:rPr>
          <w:rFonts w:asciiTheme="majorHAnsi" w:hAnsiTheme="majorHAnsi"/>
        </w:rPr>
      </w:pPr>
    </w:p>
    <w:p w14:paraId="45119904" w14:textId="12EE377D" w:rsidR="008C26F1" w:rsidRPr="007357BB" w:rsidRDefault="008C26F1" w:rsidP="009F7479">
      <w:pPr>
        <w:pStyle w:val="ListParagraph"/>
        <w:spacing w:line="360" w:lineRule="auto"/>
        <w:ind w:left="360"/>
        <w:contextualSpacing w:val="0"/>
        <w:rPr>
          <w:rFonts w:asciiTheme="majorHAnsi" w:hAnsiTheme="majorHAnsi" w:cs="Times New Roman"/>
          <w:sz w:val="24"/>
          <w:szCs w:val="24"/>
        </w:rPr>
      </w:pPr>
      <w:r w:rsidRPr="007357BB">
        <w:rPr>
          <w:rFonts w:asciiTheme="majorHAnsi" w:hAnsiTheme="majorHAnsi" w:cs="Times New Roman"/>
          <w:sz w:val="24"/>
          <w:szCs w:val="24"/>
        </w:rPr>
        <w:t xml:space="preserve">Using the correct Facility ID </w:t>
      </w:r>
      <w:r w:rsidR="00BB5531">
        <w:rPr>
          <w:rFonts w:asciiTheme="majorHAnsi" w:hAnsiTheme="majorHAnsi" w:cs="Times New Roman"/>
          <w:sz w:val="24"/>
          <w:szCs w:val="24"/>
        </w:rPr>
        <w:t xml:space="preserve">matched to the exact Facility Name </w:t>
      </w:r>
      <w:r w:rsidRPr="007357BB">
        <w:rPr>
          <w:rFonts w:asciiTheme="majorHAnsi" w:hAnsiTheme="majorHAnsi" w:cs="Times New Roman"/>
          <w:sz w:val="24"/>
          <w:szCs w:val="24"/>
        </w:rPr>
        <w:t xml:space="preserve">is critical.  In the event that the Facility ID </w:t>
      </w:r>
      <w:r w:rsidR="00BB5531">
        <w:rPr>
          <w:rFonts w:asciiTheme="majorHAnsi" w:hAnsiTheme="majorHAnsi" w:cs="Times New Roman"/>
          <w:sz w:val="24"/>
          <w:szCs w:val="24"/>
        </w:rPr>
        <w:t xml:space="preserve">or Facility Name </w:t>
      </w:r>
      <w:r w:rsidRPr="007357BB">
        <w:rPr>
          <w:rFonts w:asciiTheme="majorHAnsi" w:hAnsiTheme="majorHAnsi" w:cs="Times New Roman"/>
          <w:sz w:val="24"/>
          <w:szCs w:val="24"/>
        </w:rPr>
        <w:t>i</w:t>
      </w:r>
      <w:r w:rsidR="009E38B7">
        <w:rPr>
          <w:rFonts w:asciiTheme="majorHAnsi" w:hAnsiTheme="majorHAnsi" w:cs="Times New Roman"/>
          <w:sz w:val="24"/>
          <w:szCs w:val="24"/>
        </w:rPr>
        <w:t xml:space="preserve">s unknown, </w:t>
      </w:r>
      <w:r w:rsidR="00BB5531">
        <w:rPr>
          <w:rFonts w:asciiTheme="majorHAnsi" w:hAnsiTheme="majorHAnsi" w:cs="Times New Roman"/>
          <w:sz w:val="24"/>
          <w:szCs w:val="24"/>
        </w:rPr>
        <w:t>search for the name or number in the Search box under the Monitoring Testsite Inventory tab of the View/Edit FDEP Database Valid Values button. (Since this table is updated daily, it is a much more accurate method than using the View ADaPT Valid Values button, which is updated every few months).</w:t>
      </w:r>
    </w:p>
    <w:p w14:paraId="159C0B11" w14:textId="77777777" w:rsidR="008C26F1" w:rsidRDefault="008C26F1" w:rsidP="00B42818">
      <w:pPr>
        <w:pStyle w:val="ListParagraph"/>
        <w:spacing w:line="360" w:lineRule="auto"/>
        <w:ind w:left="0"/>
        <w:contextualSpacing w:val="0"/>
        <w:rPr>
          <w:rFonts w:asciiTheme="majorHAnsi" w:hAnsiTheme="majorHAnsi"/>
          <w:sz w:val="24"/>
          <w:szCs w:val="24"/>
        </w:rPr>
      </w:pPr>
    </w:p>
    <w:p w14:paraId="4F4B56A0" w14:textId="3319BE86" w:rsidR="009E38B7" w:rsidRDefault="009E38B7" w:rsidP="00B42818">
      <w:pPr>
        <w:pStyle w:val="ListParagraph"/>
        <w:spacing w:line="360" w:lineRule="auto"/>
        <w:ind w:left="0"/>
        <w:contextualSpacing w:val="0"/>
        <w:rPr>
          <w:rFonts w:asciiTheme="majorHAnsi" w:hAnsiTheme="majorHAnsi"/>
          <w:sz w:val="24"/>
          <w:szCs w:val="24"/>
        </w:rPr>
      </w:pPr>
    </w:p>
    <w:p w14:paraId="1502B446" w14:textId="77777777" w:rsidR="009E38B7" w:rsidRPr="007357BB" w:rsidRDefault="009E38B7" w:rsidP="00B42818">
      <w:pPr>
        <w:pStyle w:val="ListParagraph"/>
        <w:spacing w:line="360" w:lineRule="auto"/>
        <w:ind w:left="0"/>
        <w:contextualSpacing w:val="0"/>
        <w:rPr>
          <w:rFonts w:asciiTheme="majorHAnsi" w:hAnsiTheme="majorHAnsi"/>
          <w:sz w:val="24"/>
          <w:szCs w:val="24"/>
        </w:rPr>
      </w:pPr>
    </w:p>
    <w:p w14:paraId="1E78C149" w14:textId="5E893344" w:rsidR="008C26F1" w:rsidRPr="007357BB" w:rsidRDefault="008C26F1" w:rsidP="009F7479">
      <w:pPr>
        <w:pStyle w:val="ListParagraph"/>
        <w:spacing w:line="360" w:lineRule="auto"/>
        <w:ind w:left="360"/>
        <w:contextualSpacing w:val="0"/>
        <w:rPr>
          <w:rFonts w:asciiTheme="majorHAnsi" w:hAnsiTheme="majorHAnsi" w:cs="Times New Roman"/>
          <w:sz w:val="24"/>
          <w:szCs w:val="24"/>
        </w:rPr>
      </w:pPr>
      <w:r w:rsidRPr="007357BB">
        <w:rPr>
          <w:rFonts w:asciiTheme="majorHAnsi" w:hAnsiTheme="majorHAnsi" w:cs="Times New Roman"/>
          <w:sz w:val="24"/>
          <w:szCs w:val="24"/>
        </w:rPr>
        <w:t>If ADaPT adds an extra extension (i.e. 8517002</w:t>
      </w:r>
      <w:r w:rsidR="005C22C1">
        <w:rPr>
          <w:rFonts w:asciiTheme="majorHAnsi" w:hAnsiTheme="majorHAnsi" w:cs="Times New Roman"/>
          <w:sz w:val="24"/>
          <w:szCs w:val="24"/>
        </w:rPr>
        <w:t>_20110114__</w:t>
      </w:r>
      <w:r w:rsidRPr="007357BB">
        <w:rPr>
          <w:rFonts w:asciiTheme="majorHAnsi" w:hAnsiTheme="majorHAnsi" w:cs="Times New Roman"/>
          <w:sz w:val="24"/>
          <w:szCs w:val="24"/>
        </w:rPr>
        <w:t>p</w:t>
      </w:r>
      <w:r w:rsidR="00DE0904" w:rsidRPr="007357BB">
        <w:rPr>
          <w:rFonts w:asciiTheme="majorHAnsi" w:hAnsiTheme="majorHAnsi" w:cs="Times New Roman"/>
          <w:sz w:val="24"/>
          <w:szCs w:val="24"/>
        </w:rPr>
        <w:t>r</w:t>
      </w:r>
      <w:r w:rsidRPr="007357BB">
        <w:rPr>
          <w:rFonts w:asciiTheme="majorHAnsi" w:hAnsiTheme="majorHAnsi" w:cs="Times New Roman"/>
          <w:sz w:val="24"/>
          <w:szCs w:val="24"/>
        </w:rPr>
        <w:t>ldd.txt.txt) to the file name, you will receive an error notice.  Windows explorer needs to</w:t>
      </w:r>
      <w:r w:rsidR="0019107D" w:rsidRPr="007357BB">
        <w:rPr>
          <w:rFonts w:asciiTheme="majorHAnsi" w:hAnsiTheme="majorHAnsi" w:cs="Times New Roman"/>
          <w:sz w:val="24"/>
          <w:szCs w:val="24"/>
        </w:rPr>
        <w:t xml:space="preserve"> be adjusted as detailed below:</w:t>
      </w:r>
    </w:p>
    <w:p w14:paraId="506C0CC5" w14:textId="77777777" w:rsidR="009E38B7" w:rsidRPr="009E38B7" w:rsidRDefault="009E38B7" w:rsidP="00B42818">
      <w:pPr>
        <w:spacing w:line="360" w:lineRule="auto"/>
        <w:rPr>
          <w:rFonts w:asciiTheme="majorHAnsi" w:hAnsiTheme="majorHAnsi"/>
        </w:rPr>
      </w:pPr>
    </w:p>
    <w:p w14:paraId="74FF74E7" w14:textId="1F7B273B" w:rsidR="008C26F1" w:rsidRPr="00C5717D" w:rsidRDefault="008C26F1" w:rsidP="009F7479">
      <w:pPr>
        <w:pStyle w:val="NoSpacing"/>
        <w:numPr>
          <w:ilvl w:val="2"/>
          <w:numId w:val="4"/>
        </w:numPr>
        <w:tabs>
          <w:tab w:val="clear" w:pos="2160"/>
          <w:tab w:val="num" w:pos="2610"/>
        </w:tabs>
        <w:ind w:left="1080"/>
        <w:rPr>
          <w:rFonts w:asciiTheme="majorHAnsi" w:hAnsiTheme="majorHAnsi"/>
        </w:rPr>
      </w:pPr>
      <w:r w:rsidRPr="009E38B7">
        <w:rPr>
          <w:rFonts w:asciiTheme="majorHAnsi" w:hAnsiTheme="majorHAnsi"/>
        </w:rPr>
        <w:t xml:space="preserve">Access </w:t>
      </w:r>
      <w:r w:rsidRPr="009E38B7">
        <w:rPr>
          <w:rFonts w:asciiTheme="majorHAnsi" w:hAnsiTheme="majorHAnsi"/>
          <w:i/>
        </w:rPr>
        <w:t>Windows Explorer</w:t>
      </w:r>
    </w:p>
    <w:p w14:paraId="2DB431D8" w14:textId="47369F3D" w:rsidR="00C5717D" w:rsidRPr="00C0613B" w:rsidRDefault="00C0613B" w:rsidP="009F7479">
      <w:pPr>
        <w:pStyle w:val="NoSpacing"/>
        <w:numPr>
          <w:ilvl w:val="2"/>
          <w:numId w:val="4"/>
        </w:numPr>
        <w:tabs>
          <w:tab w:val="clear" w:pos="2160"/>
          <w:tab w:val="num" w:pos="2610"/>
        </w:tabs>
        <w:ind w:left="1080"/>
        <w:rPr>
          <w:rFonts w:asciiTheme="majorHAnsi" w:hAnsiTheme="majorHAnsi"/>
        </w:rPr>
      </w:pPr>
      <w:r w:rsidRPr="00C0613B">
        <w:rPr>
          <w:rFonts w:asciiTheme="majorHAnsi" w:hAnsiTheme="majorHAnsi"/>
        </w:rPr>
        <w:t xml:space="preserve">Press </w:t>
      </w:r>
      <w:r>
        <w:rPr>
          <w:rFonts w:asciiTheme="majorHAnsi" w:hAnsiTheme="majorHAnsi"/>
          <w:i/>
        </w:rPr>
        <w:t>Alt</w:t>
      </w:r>
      <w:r>
        <w:rPr>
          <w:rFonts w:asciiTheme="majorHAnsi" w:hAnsiTheme="majorHAnsi"/>
        </w:rPr>
        <w:t xml:space="preserve"> to access tabs</w:t>
      </w:r>
    </w:p>
    <w:p w14:paraId="1BF1D801" w14:textId="60D8FEDE"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 xml:space="preserve">Tools </w:t>
      </w:r>
    </w:p>
    <w:p w14:paraId="69D02065" w14:textId="14D20EB8"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Folder Options</w:t>
      </w:r>
    </w:p>
    <w:p w14:paraId="3F498A49" w14:textId="569A56D5" w:rsidR="008C26F1" w:rsidRPr="009E38B7" w:rsidRDefault="008C26F1" w:rsidP="009F7479">
      <w:pPr>
        <w:pStyle w:val="NoSpacing"/>
        <w:numPr>
          <w:ilvl w:val="2"/>
          <w:numId w:val="4"/>
        </w:numPr>
        <w:tabs>
          <w:tab w:val="clear" w:pos="2160"/>
          <w:tab w:val="num" w:pos="2610"/>
        </w:tabs>
        <w:ind w:left="1080"/>
        <w:rPr>
          <w:rFonts w:asciiTheme="majorHAnsi" w:hAnsiTheme="majorHAnsi"/>
        </w:rPr>
      </w:pPr>
      <w:r w:rsidRPr="009E38B7">
        <w:rPr>
          <w:rFonts w:asciiTheme="majorHAnsi" w:hAnsiTheme="majorHAnsi"/>
        </w:rPr>
        <w:t xml:space="preserve">Click </w:t>
      </w:r>
      <w:r w:rsidRPr="009E38B7">
        <w:rPr>
          <w:rFonts w:asciiTheme="majorHAnsi" w:hAnsiTheme="majorHAnsi"/>
          <w:i/>
        </w:rPr>
        <w:t>View</w:t>
      </w:r>
    </w:p>
    <w:p w14:paraId="27051D98" w14:textId="3DB1E571" w:rsidR="009E38B7" w:rsidRPr="009E38B7" w:rsidRDefault="008C26F1" w:rsidP="009F7479">
      <w:pPr>
        <w:pStyle w:val="NoSpacing"/>
        <w:numPr>
          <w:ilvl w:val="2"/>
          <w:numId w:val="4"/>
        </w:numPr>
        <w:tabs>
          <w:tab w:val="clear" w:pos="2160"/>
          <w:tab w:val="num" w:pos="2610"/>
        </w:tabs>
        <w:ind w:left="1080"/>
        <w:rPr>
          <w:rFonts w:asciiTheme="majorHAnsi" w:hAnsiTheme="majorHAnsi"/>
        </w:rPr>
      </w:pPr>
      <w:r w:rsidRPr="009E38B7">
        <w:rPr>
          <w:rFonts w:asciiTheme="majorHAnsi" w:hAnsiTheme="majorHAnsi"/>
        </w:rPr>
        <w:t xml:space="preserve">Uncheck </w:t>
      </w:r>
      <w:r w:rsidRPr="009E38B7">
        <w:rPr>
          <w:rFonts w:asciiTheme="majorHAnsi" w:hAnsiTheme="majorHAnsi"/>
          <w:i/>
        </w:rPr>
        <w:t>Hide extension</w:t>
      </w:r>
      <w:r w:rsidRPr="009E38B7">
        <w:rPr>
          <w:rFonts w:asciiTheme="majorHAnsi" w:hAnsiTheme="majorHAnsi"/>
        </w:rPr>
        <w:t xml:space="preserve"> for known file types</w:t>
      </w:r>
    </w:p>
    <w:p w14:paraId="5A17C7E5" w14:textId="51E0842C"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Apply</w:t>
      </w:r>
    </w:p>
    <w:p w14:paraId="1B2B8390" w14:textId="5A765231" w:rsidR="008C26F1" w:rsidRPr="009E38B7" w:rsidRDefault="008C26F1" w:rsidP="009F7479">
      <w:pPr>
        <w:pStyle w:val="NoSpacing"/>
        <w:numPr>
          <w:ilvl w:val="2"/>
          <w:numId w:val="4"/>
        </w:numPr>
        <w:tabs>
          <w:tab w:val="clear" w:pos="2160"/>
          <w:tab w:val="num" w:pos="2610"/>
        </w:tabs>
        <w:ind w:left="1080"/>
        <w:rPr>
          <w:rFonts w:asciiTheme="majorHAnsi" w:hAnsiTheme="majorHAnsi"/>
          <w:i/>
        </w:rPr>
      </w:pPr>
      <w:r w:rsidRPr="009E38B7">
        <w:rPr>
          <w:rFonts w:asciiTheme="majorHAnsi" w:hAnsiTheme="majorHAnsi"/>
          <w:i/>
        </w:rPr>
        <w:t>OK</w:t>
      </w:r>
    </w:p>
    <w:p w14:paraId="67F25CAD" w14:textId="39A94476" w:rsidR="00317E8E" w:rsidRDefault="4A791DEE" w:rsidP="00B42818">
      <w:pPr>
        <w:spacing w:line="360" w:lineRule="auto"/>
        <w:rPr>
          <w:rFonts w:asciiTheme="majorHAnsi" w:eastAsia="Book Antiqua,Tahoma" w:hAnsiTheme="majorHAnsi" w:cs="Book Antiqua,Tahoma"/>
        </w:rPr>
      </w:pPr>
      <w:r w:rsidRPr="007357BB">
        <w:rPr>
          <w:rFonts w:asciiTheme="majorHAnsi" w:eastAsia="Book Antiqua,Tahoma" w:hAnsiTheme="majorHAnsi" w:cs="Book Antiqua,Tahoma"/>
        </w:rPr>
        <w:br w:type="page"/>
      </w:r>
      <w:bookmarkStart w:id="84" w:name="_Toc391135081"/>
    </w:p>
    <w:p w14:paraId="1587BD2E" w14:textId="77777777" w:rsidR="00C0613B" w:rsidRPr="00B42818" w:rsidRDefault="00C0613B" w:rsidP="00C5717D">
      <w:pPr>
        <w:rPr>
          <w:rFonts w:asciiTheme="majorHAnsi" w:hAnsiTheme="majorHAnsi"/>
        </w:rPr>
      </w:pPr>
    </w:p>
    <w:p w14:paraId="2B5B984B" w14:textId="60E602D5" w:rsidR="008C26F1" w:rsidRPr="00B42818" w:rsidRDefault="008C26F1" w:rsidP="0063272F">
      <w:pPr>
        <w:pStyle w:val="Heading2"/>
        <w:numPr>
          <w:ilvl w:val="0"/>
          <w:numId w:val="41"/>
        </w:numPr>
        <w:ind w:left="360"/>
        <w:rPr>
          <w:color w:val="44546A"/>
        </w:rPr>
      </w:pPr>
      <w:bookmarkStart w:id="85" w:name="_Toc460246776"/>
      <w:bookmarkStart w:id="86" w:name="_Toc461207935"/>
      <w:r w:rsidRPr="007357BB">
        <w:t>ADaPT Process</w:t>
      </w:r>
      <w:bookmarkEnd w:id="84"/>
      <w:bookmarkEnd w:id="85"/>
      <w:bookmarkEnd w:id="86"/>
    </w:p>
    <w:p w14:paraId="6CD162D9" w14:textId="7572BD32" w:rsidR="008C26F1" w:rsidRPr="007357BB" w:rsidRDefault="008C26F1" w:rsidP="00B42818">
      <w:pPr>
        <w:pStyle w:val="Heading2"/>
        <w:spacing w:before="0" w:after="0" w:line="360" w:lineRule="auto"/>
        <w:jc w:val="left"/>
        <w:rPr>
          <w:rFonts w:asciiTheme="majorHAnsi" w:hAnsiTheme="majorHAnsi"/>
          <w:color w:val="323E4F"/>
          <w:sz w:val="24"/>
          <w:szCs w:val="24"/>
        </w:rPr>
      </w:pPr>
    </w:p>
    <w:p w14:paraId="70EAF2FD" w14:textId="77777777" w:rsidR="008C26F1" w:rsidRDefault="008C26F1" w:rsidP="00B42818">
      <w:pPr>
        <w:spacing w:line="360" w:lineRule="auto"/>
        <w:rPr>
          <w:rFonts w:asciiTheme="majorHAnsi" w:hAnsiTheme="majorHAnsi"/>
        </w:rPr>
      </w:pPr>
    </w:p>
    <w:p w14:paraId="57DA4844" w14:textId="77777777" w:rsidR="00317E8E" w:rsidRPr="007357BB" w:rsidRDefault="00317E8E" w:rsidP="00B42818">
      <w:pPr>
        <w:spacing w:line="360" w:lineRule="auto"/>
        <w:rPr>
          <w:rFonts w:asciiTheme="majorHAnsi" w:hAnsiTheme="majorHAnsi"/>
        </w:rPr>
      </w:pPr>
    </w:p>
    <w:p w14:paraId="6FFF1256" w14:textId="3E1B5B95" w:rsidR="008C26F1" w:rsidRPr="007357BB" w:rsidRDefault="4A791DEE" w:rsidP="009F7479">
      <w:pPr>
        <w:spacing w:line="360" w:lineRule="auto"/>
        <w:ind w:left="360"/>
        <w:rPr>
          <w:rFonts w:asciiTheme="majorHAnsi" w:hAnsiTheme="majorHAnsi"/>
        </w:rPr>
      </w:pPr>
      <w:r w:rsidRPr="007357BB">
        <w:rPr>
          <w:rFonts w:asciiTheme="majorHAnsi" w:hAnsiTheme="majorHAnsi"/>
        </w:rPr>
        <w:t xml:space="preserve">The use of ADaPT has no impact on the sample collection process.  All samples should be collected in accordance with FDEP Groundwater Sampling </w:t>
      </w:r>
      <w:r w:rsidRPr="00317E8E">
        <w:rPr>
          <w:rFonts w:asciiTheme="majorHAnsi" w:hAnsiTheme="majorHAnsi"/>
          <w:i/>
        </w:rPr>
        <w:t>Standard Operating Procedures</w:t>
      </w:r>
      <w:r w:rsidRPr="007357BB">
        <w:rPr>
          <w:rFonts w:asciiTheme="majorHAnsi" w:hAnsiTheme="majorHAnsi"/>
        </w:rPr>
        <w:t xml:space="preserve"> (</w:t>
      </w:r>
      <w:r w:rsidRPr="00877F7E">
        <w:rPr>
          <w:rFonts w:asciiTheme="majorHAnsi" w:hAnsiTheme="majorHAnsi"/>
          <w:b/>
        </w:rPr>
        <w:t>SOP</w:t>
      </w:r>
      <w:r w:rsidRPr="007357BB">
        <w:rPr>
          <w:rFonts w:asciiTheme="majorHAnsi" w:hAnsiTheme="majorHAnsi"/>
        </w:rPr>
        <w:t>), PRP PCS-004 and PCS-005 and submitted to an appropriate laboratory for analysis.</w:t>
      </w:r>
    </w:p>
    <w:p w14:paraId="04AC4DD3" w14:textId="77777777" w:rsidR="00567C35" w:rsidRDefault="00567C35" w:rsidP="009F7479">
      <w:pPr>
        <w:spacing w:line="360" w:lineRule="auto"/>
        <w:ind w:left="360"/>
        <w:rPr>
          <w:rFonts w:asciiTheme="majorHAnsi" w:hAnsiTheme="majorHAnsi"/>
        </w:rPr>
      </w:pPr>
    </w:p>
    <w:p w14:paraId="4DD120D9" w14:textId="77777777" w:rsidR="00317E8E" w:rsidRDefault="00317E8E" w:rsidP="009F7479">
      <w:pPr>
        <w:spacing w:line="360" w:lineRule="auto"/>
        <w:ind w:left="360"/>
        <w:rPr>
          <w:rFonts w:asciiTheme="majorHAnsi" w:hAnsiTheme="majorHAnsi"/>
        </w:rPr>
      </w:pPr>
    </w:p>
    <w:p w14:paraId="7D8F2EF1" w14:textId="7BA2F7A7" w:rsidR="00317E8E" w:rsidRPr="007357BB" w:rsidRDefault="00317E8E" w:rsidP="009F7479">
      <w:pPr>
        <w:spacing w:line="360" w:lineRule="auto"/>
        <w:ind w:left="360"/>
        <w:rPr>
          <w:rFonts w:asciiTheme="majorHAnsi" w:hAnsiTheme="majorHAnsi"/>
        </w:rPr>
      </w:pPr>
    </w:p>
    <w:p w14:paraId="4C85673C" w14:textId="129252ED" w:rsidR="008C26F1" w:rsidRPr="007357BB" w:rsidRDefault="008C26F1" w:rsidP="009F7479">
      <w:pPr>
        <w:spacing w:line="360" w:lineRule="auto"/>
        <w:ind w:left="360"/>
        <w:rPr>
          <w:rFonts w:asciiTheme="majorHAnsi" w:hAnsiTheme="majorHAnsi"/>
        </w:rPr>
      </w:pPr>
      <w:r w:rsidRPr="007357BB">
        <w:rPr>
          <w:rFonts w:asciiTheme="majorHAnsi" w:hAnsiTheme="majorHAnsi"/>
        </w:rPr>
        <w:t>The following is an</w:t>
      </w:r>
      <w:r w:rsidR="0019107D" w:rsidRPr="007357BB">
        <w:rPr>
          <w:rFonts w:asciiTheme="majorHAnsi" w:hAnsiTheme="majorHAnsi"/>
        </w:rPr>
        <w:t xml:space="preserve"> outline of the ADaPT process.</w:t>
      </w:r>
    </w:p>
    <w:p w14:paraId="76CBF190" w14:textId="77777777" w:rsidR="008C26F1" w:rsidRDefault="008C26F1" w:rsidP="00B42818">
      <w:pPr>
        <w:spacing w:line="360" w:lineRule="auto"/>
        <w:rPr>
          <w:rFonts w:asciiTheme="majorHAnsi" w:hAnsiTheme="majorHAnsi"/>
        </w:rPr>
      </w:pPr>
    </w:p>
    <w:p w14:paraId="304D6236" w14:textId="79E8658C" w:rsidR="00317E8E" w:rsidRPr="007357BB" w:rsidRDefault="00317E8E" w:rsidP="00B42818">
      <w:pPr>
        <w:spacing w:line="360" w:lineRule="auto"/>
        <w:rPr>
          <w:rFonts w:asciiTheme="majorHAnsi" w:hAnsiTheme="majorHAnsi"/>
        </w:rPr>
      </w:pPr>
    </w:p>
    <w:p w14:paraId="05FDAC73" w14:textId="77777777" w:rsidR="008C26F1" w:rsidRPr="00B42818" w:rsidRDefault="008C26F1" w:rsidP="009F7479">
      <w:pPr>
        <w:spacing w:line="360" w:lineRule="auto"/>
        <w:ind w:left="360"/>
        <w:rPr>
          <w:rFonts w:asciiTheme="majorHAnsi" w:hAnsiTheme="majorHAnsi"/>
        </w:rPr>
      </w:pPr>
      <w:r w:rsidRPr="00B42818">
        <w:rPr>
          <w:rFonts w:asciiTheme="majorHAnsi" w:hAnsiTheme="majorHAnsi"/>
        </w:rPr>
        <w:t>Main tasks to be performed by Laboratory:</w:t>
      </w:r>
    </w:p>
    <w:p w14:paraId="1E4ED54B" w14:textId="77777777" w:rsidR="00317E8E" w:rsidRPr="00B42818" w:rsidRDefault="00317E8E" w:rsidP="00B42818">
      <w:pPr>
        <w:spacing w:line="360" w:lineRule="auto"/>
        <w:rPr>
          <w:rFonts w:asciiTheme="majorHAnsi" w:hAnsiTheme="majorHAnsi"/>
        </w:rPr>
      </w:pPr>
    </w:p>
    <w:p w14:paraId="7908D313" w14:textId="7E935479" w:rsidR="00317E8E" w:rsidRPr="009F7479" w:rsidRDefault="008C26F1" w:rsidP="009F7479">
      <w:pPr>
        <w:numPr>
          <w:ilvl w:val="0"/>
          <w:numId w:val="17"/>
        </w:numPr>
        <w:spacing w:line="360" w:lineRule="auto"/>
        <w:rPr>
          <w:rFonts w:asciiTheme="majorHAnsi" w:hAnsiTheme="majorHAnsi"/>
        </w:rPr>
      </w:pPr>
      <w:r w:rsidRPr="00B42818">
        <w:rPr>
          <w:rFonts w:asciiTheme="majorHAnsi" w:hAnsiTheme="majorHAnsi"/>
        </w:rPr>
        <w:t>Analyze Samples</w:t>
      </w:r>
    </w:p>
    <w:p w14:paraId="62968619" w14:textId="515B7BE7" w:rsidR="00317E8E" w:rsidRPr="009F7479" w:rsidRDefault="008F22E0" w:rsidP="009F7479">
      <w:pPr>
        <w:numPr>
          <w:ilvl w:val="0"/>
          <w:numId w:val="17"/>
        </w:numPr>
        <w:spacing w:line="360" w:lineRule="auto"/>
        <w:rPr>
          <w:rFonts w:asciiTheme="majorHAnsi" w:hAnsiTheme="majorHAnsi"/>
        </w:rPr>
      </w:pPr>
      <w:r w:rsidRPr="00B42818">
        <w:rPr>
          <w:rFonts w:asciiTheme="majorHAnsi" w:hAnsiTheme="majorHAnsi"/>
        </w:rPr>
        <w:t xml:space="preserve">Create </w:t>
      </w:r>
      <w:r w:rsidRPr="00B42818">
        <w:rPr>
          <w:rFonts w:asciiTheme="majorHAnsi" w:hAnsiTheme="majorHAnsi"/>
          <w:i/>
        </w:rPr>
        <w:t>Lab EDD</w:t>
      </w:r>
      <w:r w:rsidR="00317E8E" w:rsidRPr="00B42818">
        <w:rPr>
          <w:rFonts w:asciiTheme="majorHAnsi" w:hAnsiTheme="majorHAnsi"/>
        </w:rPr>
        <w:t xml:space="preserve"> (</w:t>
      </w:r>
      <w:r w:rsidR="00317E8E" w:rsidRPr="00B42818">
        <w:rPr>
          <w:rFonts w:asciiTheme="majorHAnsi" w:hAnsiTheme="majorHAnsi"/>
          <w:b/>
        </w:rPr>
        <w:t>LDD</w:t>
      </w:r>
      <w:r w:rsidR="00317E8E" w:rsidRPr="00B42818">
        <w:rPr>
          <w:rFonts w:asciiTheme="majorHAnsi" w:hAnsiTheme="majorHAnsi"/>
        </w:rPr>
        <w:t>)</w:t>
      </w:r>
    </w:p>
    <w:p w14:paraId="592D5F89" w14:textId="0A568F4C" w:rsidR="00317E8E" w:rsidRPr="009F7479" w:rsidRDefault="4A791DEE" w:rsidP="009F7479">
      <w:pPr>
        <w:numPr>
          <w:ilvl w:val="0"/>
          <w:numId w:val="17"/>
        </w:numPr>
        <w:spacing w:line="360" w:lineRule="auto"/>
        <w:rPr>
          <w:rFonts w:asciiTheme="majorHAnsi" w:hAnsiTheme="majorHAnsi"/>
        </w:rPr>
      </w:pPr>
      <w:hyperlink w:anchor="_I_have_an" w:history="1">
        <w:r w:rsidRPr="00B42818">
          <w:rPr>
            <w:rStyle w:val="Hyperlink"/>
            <w:rFonts w:asciiTheme="majorHAnsi" w:hAnsiTheme="majorHAnsi"/>
          </w:rPr>
          <w:t xml:space="preserve">Create </w:t>
        </w:r>
        <w:r w:rsidRPr="00B42818">
          <w:rPr>
            <w:rStyle w:val="Hyperlink"/>
            <w:rFonts w:asciiTheme="majorHAnsi" w:hAnsiTheme="majorHAnsi"/>
            <w:i/>
          </w:rPr>
          <w:t>Field EDD</w:t>
        </w:r>
      </w:hyperlink>
      <w:r w:rsidRPr="00B42818">
        <w:rPr>
          <w:rFonts w:asciiTheme="majorHAnsi" w:hAnsiTheme="majorHAnsi"/>
        </w:rPr>
        <w:t xml:space="preserve"> </w:t>
      </w:r>
      <w:r w:rsidR="00317E8E" w:rsidRPr="00B42818">
        <w:rPr>
          <w:rFonts w:asciiTheme="majorHAnsi" w:hAnsiTheme="majorHAnsi"/>
        </w:rPr>
        <w:t>(</w:t>
      </w:r>
      <w:r w:rsidR="00317E8E" w:rsidRPr="00B42818">
        <w:rPr>
          <w:rFonts w:asciiTheme="majorHAnsi" w:hAnsiTheme="majorHAnsi"/>
          <w:b/>
        </w:rPr>
        <w:t>FDD</w:t>
      </w:r>
      <w:r w:rsidR="00317E8E" w:rsidRPr="00B42818">
        <w:rPr>
          <w:rFonts w:asciiTheme="majorHAnsi" w:hAnsiTheme="majorHAnsi"/>
        </w:rPr>
        <w:t>), if provided</w:t>
      </w:r>
      <w:r w:rsidR="006871E7" w:rsidRPr="00B42818">
        <w:rPr>
          <w:rFonts w:asciiTheme="majorHAnsi" w:hAnsiTheme="majorHAnsi"/>
        </w:rPr>
        <w:t xml:space="preserve"> by courtesy</w:t>
      </w:r>
    </w:p>
    <w:p w14:paraId="53CB3409" w14:textId="7E301FA3" w:rsidR="00317E8E" w:rsidRPr="009F7479" w:rsidRDefault="008C26F1" w:rsidP="009F7479">
      <w:pPr>
        <w:numPr>
          <w:ilvl w:val="0"/>
          <w:numId w:val="17"/>
        </w:numPr>
        <w:spacing w:line="360" w:lineRule="auto"/>
        <w:rPr>
          <w:rFonts w:asciiTheme="majorHAnsi" w:hAnsiTheme="majorHAnsi"/>
        </w:rPr>
      </w:pPr>
      <w:r w:rsidRPr="00B42818">
        <w:rPr>
          <w:rFonts w:asciiTheme="majorHAnsi" w:hAnsiTheme="majorHAnsi"/>
        </w:rPr>
        <w:t>Run ADaPT Error Check, Data Review and Export (check match between LDD and FDD)</w:t>
      </w:r>
    </w:p>
    <w:p w14:paraId="0D46483A" w14:textId="45BA1BBC" w:rsidR="00567C35" w:rsidRPr="009F7479" w:rsidRDefault="008C26F1" w:rsidP="00B42818">
      <w:pPr>
        <w:numPr>
          <w:ilvl w:val="0"/>
          <w:numId w:val="17"/>
        </w:numPr>
        <w:spacing w:line="360" w:lineRule="auto"/>
        <w:rPr>
          <w:rFonts w:asciiTheme="majorHAnsi" w:hAnsiTheme="majorHAnsi"/>
        </w:rPr>
      </w:pPr>
      <w:r w:rsidRPr="00B42818">
        <w:rPr>
          <w:rFonts w:asciiTheme="majorHAnsi" w:hAnsiTheme="majorHAnsi"/>
        </w:rPr>
        <w:t>Correct</w:t>
      </w:r>
      <w:r w:rsidR="008F22E0" w:rsidRPr="00B42818">
        <w:rPr>
          <w:rFonts w:asciiTheme="majorHAnsi" w:hAnsiTheme="majorHAnsi"/>
        </w:rPr>
        <w:t xml:space="preserve"> Errors or provide explanations</w:t>
      </w:r>
    </w:p>
    <w:p w14:paraId="27E37186" w14:textId="0B628012" w:rsidR="00B42818" w:rsidRDefault="00B42818">
      <w:pPr>
        <w:rPr>
          <w:rFonts w:asciiTheme="majorHAnsi" w:hAnsiTheme="majorHAnsi" w:cs="Tahoma"/>
        </w:rPr>
      </w:pPr>
    </w:p>
    <w:p w14:paraId="3F692DA6" w14:textId="55D1176C" w:rsidR="00C0613B" w:rsidRPr="00B42818" w:rsidRDefault="00C0613B" w:rsidP="00B42818">
      <w:pPr>
        <w:spacing w:line="360" w:lineRule="auto"/>
        <w:rPr>
          <w:rFonts w:asciiTheme="majorHAnsi" w:hAnsiTheme="majorHAnsi" w:cs="Tahoma"/>
        </w:rPr>
      </w:pPr>
    </w:p>
    <w:p w14:paraId="5D904548" w14:textId="21EF3AD8" w:rsidR="008C26F1" w:rsidRPr="00B42818" w:rsidRDefault="4A791DEE" w:rsidP="00B42818">
      <w:pPr>
        <w:spacing w:line="360" w:lineRule="auto"/>
        <w:rPr>
          <w:rFonts w:asciiTheme="majorHAnsi" w:hAnsiTheme="majorHAnsi"/>
        </w:rPr>
      </w:pPr>
      <w:r w:rsidRPr="00B42818">
        <w:rPr>
          <w:rFonts w:asciiTheme="majorHAnsi" w:hAnsiTheme="majorHAnsi"/>
        </w:rPr>
        <w:t xml:space="preserve">ADaPT deliverables the </w:t>
      </w:r>
      <w:r w:rsidRPr="00B42818">
        <w:rPr>
          <w:rFonts w:asciiTheme="majorHAnsi" w:hAnsiTheme="majorHAnsi"/>
          <w:bCs/>
        </w:rPr>
        <w:t>Laboratory</w:t>
      </w:r>
      <w:r w:rsidRPr="00B42818">
        <w:rPr>
          <w:rFonts w:asciiTheme="majorHAnsi" w:hAnsiTheme="majorHAnsi"/>
          <w:b/>
          <w:bCs/>
        </w:rPr>
        <w:t xml:space="preserve"> </w:t>
      </w:r>
      <w:r w:rsidRPr="00B42818">
        <w:rPr>
          <w:rFonts w:asciiTheme="majorHAnsi" w:hAnsiTheme="majorHAnsi"/>
        </w:rPr>
        <w:t>submits to the Consultant:</w:t>
      </w:r>
    </w:p>
    <w:p w14:paraId="23BD8278" w14:textId="77777777" w:rsidR="00317E8E" w:rsidRPr="00B42818" w:rsidRDefault="00317E8E" w:rsidP="00B42818">
      <w:pPr>
        <w:spacing w:line="360" w:lineRule="auto"/>
        <w:rPr>
          <w:rFonts w:asciiTheme="majorHAnsi" w:hAnsiTheme="majorHAnsi"/>
        </w:rPr>
      </w:pPr>
    </w:p>
    <w:p w14:paraId="79E5C9DB" w14:textId="5989A469" w:rsidR="00317E8E" w:rsidRPr="009F7479" w:rsidRDefault="005F3E96" w:rsidP="00C30B6A">
      <w:pPr>
        <w:numPr>
          <w:ilvl w:val="0"/>
          <w:numId w:val="18"/>
        </w:numPr>
        <w:tabs>
          <w:tab w:val="left" w:pos="1080"/>
        </w:tabs>
        <w:spacing w:line="360" w:lineRule="auto"/>
        <w:rPr>
          <w:rFonts w:asciiTheme="majorHAnsi" w:hAnsiTheme="majorHAnsi"/>
        </w:rPr>
      </w:pPr>
      <w:r w:rsidRPr="00B42818">
        <w:rPr>
          <w:rFonts w:asciiTheme="majorHAnsi" w:hAnsiTheme="majorHAnsi"/>
        </w:rPr>
        <w:t>L</w:t>
      </w:r>
      <w:r w:rsidR="00877F7E" w:rsidRPr="00B42818">
        <w:rPr>
          <w:rFonts w:asciiTheme="majorHAnsi" w:hAnsiTheme="majorHAnsi"/>
        </w:rPr>
        <w:t xml:space="preserve">DD in </w:t>
      </w:r>
      <w:r w:rsidR="006871E7" w:rsidRPr="00B42818">
        <w:rPr>
          <w:rFonts w:asciiTheme="majorHAnsi" w:hAnsiTheme="majorHAnsi"/>
        </w:rPr>
        <w:t>(*.txt)</w:t>
      </w:r>
      <w:r w:rsidR="4A791DEE" w:rsidRPr="00B42818">
        <w:rPr>
          <w:rFonts w:asciiTheme="majorHAnsi" w:hAnsiTheme="majorHAnsi"/>
        </w:rPr>
        <w:t xml:space="preserve"> file format</w:t>
      </w:r>
    </w:p>
    <w:p w14:paraId="7F7DC48D" w14:textId="5AA14857" w:rsidR="00317E8E" w:rsidRPr="009F7479" w:rsidRDefault="00877F7E" w:rsidP="00C30B6A">
      <w:pPr>
        <w:numPr>
          <w:ilvl w:val="0"/>
          <w:numId w:val="18"/>
        </w:numPr>
        <w:tabs>
          <w:tab w:val="left" w:pos="1080"/>
        </w:tabs>
        <w:spacing w:line="360" w:lineRule="auto"/>
        <w:rPr>
          <w:rFonts w:asciiTheme="majorHAnsi" w:hAnsiTheme="majorHAnsi"/>
        </w:rPr>
      </w:pPr>
      <w:r w:rsidRPr="00B42818">
        <w:rPr>
          <w:rFonts w:asciiTheme="majorHAnsi" w:hAnsiTheme="majorHAnsi"/>
        </w:rPr>
        <w:t xml:space="preserve">LDD Error Log in </w:t>
      </w:r>
      <w:r w:rsidR="00DB4792" w:rsidRPr="00B42818">
        <w:rPr>
          <w:rFonts w:asciiTheme="majorHAnsi" w:hAnsiTheme="majorHAnsi"/>
        </w:rPr>
        <w:t xml:space="preserve">(*.txt) </w:t>
      </w:r>
      <w:r w:rsidR="4A791DEE" w:rsidRPr="00B42818">
        <w:rPr>
          <w:rFonts w:asciiTheme="majorHAnsi" w:hAnsiTheme="majorHAnsi"/>
        </w:rPr>
        <w:t>file format</w:t>
      </w:r>
    </w:p>
    <w:p w14:paraId="5D89C34B" w14:textId="72942AE1" w:rsidR="00317E8E" w:rsidRPr="00B42818" w:rsidRDefault="00877F7E" w:rsidP="00C30B6A">
      <w:pPr>
        <w:numPr>
          <w:ilvl w:val="0"/>
          <w:numId w:val="18"/>
        </w:numPr>
        <w:tabs>
          <w:tab w:val="left" w:pos="1080"/>
        </w:tabs>
        <w:spacing w:line="360" w:lineRule="auto"/>
        <w:rPr>
          <w:rFonts w:asciiTheme="majorHAnsi" w:hAnsiTheme="majorHAnsi"/>
        </w:rPr>
      </w:pPr>
      <w:r w:rsidRPr="00B42818">
        <w:rPr>
          <w:rFonts w:asciiTheme="majorHAnsi" w:hAnsiTheme="majorHAnsi"/>
        </w:rPr>
        <w:t xml:space="preserve">FDD in </w:t>
      </w:r>
      <w:r w:rsidR="4A791DEE" w:rsidRPr="00B42818">
        <w:rPr>
          <w:rFonts w:asciiTheme="majorHAnsi" w:hAnsiTheme="majorHAnsi"/>
        </w:rPr>
        <w:t>(*.txt) file format, if provided</w:t>
      </w:r>
    </w:p>
    <w:p w14:paraId="0916028B" w14:textId="77777777" w:rsidR="00317E8E" w:rsidRPr="00B42818" w:rsidRDefault="00317E8E" w:rsidP="00B42818">
      <w:pPr>
        <w:spacing w:line="360" w:lineRule="auto"/>
        <w:rPr>
          <w:rFonts w:asciiTheme="majorHAnsi" w:hAnsiTheme="majorHAnsi"/>
        </w:rPr>
      </w:pPr>
    </w:p>
    <w:p w14:paraId="2C6C505C" w14:textId="77777777" w:rsidR="00317E8E" w:rsidRPr="00B42818" w:rsidRDefault="00317E8E" w:rsidP="00B42818">
      <w:pPr>
        <w:spacing w:line="360" w:lineRule="auto"/>
        <w:rPr>
          <w:rFonts w:asciiTheme="majorHAnsi" w:hAnsiTheme="majorHAnsi"/>
        </w:rPr>
      </w:pPr>
    </w:p>
    <w:p w14:paraId="5253A64C" w14:textId="77777777" w:rsidR="00317E8E" w:rsidRPr="00B42818" w:rsidRDefault="00317E8E" w:rsidP="00B42818">
      <w:pPr>
        <w:spacing w:line="360" w:lineRule="auto"/>
        <w:rPr>
          <w:rFonts w:asciiTheme="majorHAnsi" w:hAnsiTheme="majorHAnsi"/>
        </w:rPr>
      </w:pPr>
    </w:p>
    <w:p w14:paraId="14032694" w14:textId="15551023" w:rsidR="008C26F1" w:rsidRPr="00B42818" w:rsidRDefault="4A791DEE" w:rsidP="00B42818">
      <w:pPr>
        <w:spacing w:line="360" w:lineRule="auto"/>
        <w:rPr>
          <w:rFonts w:asciiTheme="majorHAnsi" w:hAnsiTheme="majorHAnsi"/>
        </w:rPr>
      </w:pPr>
      <w:r w:rsidRPr="00B42818">
        <w:rPr>
          <w:rFonts w:asciiTheme="majorHAnsi" w:hAnsiTheme="majorHAnsi"/>
        </w:rPr>
        <w:t xml:space="preserve">Main tasks to be performed by </w:t>
      </w:r>
      <w:r w:rsidRPr="00B42818">
        <w:rPr>
          <w:rFonts w:asciiTheme="majorHAnsi" w:hAnsiTheme="majorHAnsi"/>
          <w:bCs/>
        </w:rPr>
        <w:t>Consultant</w:t>
      </w:r>
      <w:r w:rsidRPr="00B42818">
        <w:rPr>
          <w:rFonts w:asciiTheme="majorHAnsi" w:hAnsiTheme="majorHAnsi"/>
        </w:rPr>
        <w:t>:</w:t>
      </w:r>
    </w:p>
    <w:p w14:paraId="51189413" w14:textId="77777777" w:rsidR="00317E8E" w:rsidRPr="00B42818" w:rsidRDefault="00317E8E" w:rsidP="00B42818">
      <w:pPr>
        <w:spacing w:line="360" w:lineRule="auto"/>
        <w:rPr>
          <w:rFonts w:asciiTheme="majorHAnsi" w:hAnsiTheme="majorHAnsi"/>
        </w:rPr>
      </w:pPr>
    </w:p>
    <w:p w14:paraId="36F58B46" w14:textId="7C3D147F"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Import t</w:t>
      </w:r>
      <w:r w:rsidR="00317E8E" w:rsidRPr="00B42818">
        <w:rPr>
          <w:rFonts w:asciiTheme="majorHAnsi" w:hAnsiTheme="majorHAnsi"/>
        </w:rPr>
        <w:t>he LDD</w:t>
      </w:r>
    </w:p>
    <w:p w14:paraId="04ECC544" w14:textId="3E203A5F"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Review the Error Log for errors or comments</w:t>
      </w:r>
    </w:p>
    <w:p w14:paraId="72660757" w14:textId="08900B12"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Run ADaPT Error Check</w:t>
      </w:r>
    </w:p>
    <w:p w14:paraId="2105D115" w14:textId="393563BD" w:rsidR="00317E8E" w:rsidRPr="009F7479" w:rsidRDefault="4A791DEE" w:rsidP="00C30B6A">
      <w:pPr>
        <w:numPr>
          <w:ilvl w:val="0"/>
          <w:numId w:val="19"/>
        </w:numPr>
        <w:spacing w:line="360" w:lineRule="auto"/>
        <w:rPr>
          <w:rFonts w:asciiTheme="majorHAnsi" w:hAnsiTheme="majorHAnsi"/>
        </w:rPr>
      </w:pPr>
      <w:r w:rsidRPr="00B42818">
        <w:rPr>
          <w:rFonts w:asciiTheme="majorHAnsi" w:hAnsiTheme="majorHAnsi"/>
        </w:rPr>
        <w:t>Assure all errors are addressed or</w:t>
      </w:r>
      <w:r w:rsidR="00317E8E" w:rsidRPr="00B42818">
        <w:rPr>
          <w:rFonts w:asciiTheme="majorHAnsi" w:hAnsiTheme="majorHAnsi"/>
        </w:rPr>
        <w:t xml:space="preserve"> explained in the comment field</w:t>
      </w:r>
    </w:p>
    <w:p w14:paraId="077DF046" w14:textId="57D55B5D" w:rsidR="00317E8E" w:rsidRPr="009F7479" w:rsidRDefault="4A791DEE" w:rsidP="00C30B6A">
      <w:pPr>
        <w:numPr>
          <w:ilvl w:val="0"/>
          <w:numId w:val="19"/>
        </w:numPr>
        <w:spacing w:line="360" w:lineRule="auto"/>
        <w:rPr>
          <w:rFonts w:asciiTheme="majorHAnsi" w:hAnsiTheme="majorHAnsi"/>
        </w:rPr>
      </w:pPr>
      <w:hyperlink w:anchor="_I_have_an" w:history="1">
        <w:r w:rsidRPr="00B42818">
          <w:rPr>
            <w:rStyle w:val="Hyperlink"/>
            <w:rFonts w:asciiTheme="majorHAnsi" w:eastAsia="Book Antiqua" w:hAnsiTheme="majorHAnsi" w:cs="Book Antiqua"/>
            <w:lang w:eastAsia="ja-JP"/>
          </w:rPr>
          <w:t xml:space="preserve">Create the </w:t>
        </w:r>
        <w:r w:rsidR="00317E8E" w:rsidRPr="00B42818">
          <w:rPr>
            <w:rStyle w:val="Hyperlink"/>
            <w:rFonts w:asciiTheme="majorHAnsi" w:eastAsia="Book Antiqua" w:hAnsiTheme="majorHAnsi" w:cs="Book Antiqua"/>
            <w:lang w:eastAsia="ja-JP"/>
          </w:rPr>
          <w:t>F</w:t>
        </w:r>
        <w:r w:rsidRPr="00B42818">
          <w:rPr>
            <w:rStyle w:val="Hyperlink"/>
            <w:rFonts w:asciiTheme="majorHAnsi" w:eastAsia="Book Antiqua" w:hAnsiTheme="majorHAnsi" w:cs="Book Antiqua"/>
            <w:lang w:eastAsia="ja-JP"/>
          </w:rPr>
          <w:t>DD</w:t>
        </w:r>
      </w:hyperlink>
      <w:r w:rsidRPr="00B42818">
        <w:rPr>
          <w:rFonts w:asciiTheme="majorHAnsi" w:eastAsia="Book Antiqua" w:hAnsiTheme="majorHAnsi" w:cs="Book Antiqua"/>
          <w:color w:val="000000" w:themeColor="text1"/>
          <w:lang w:eastAsia="ja-JP"/>
        </w:rPr>
        <w:t xml:space="preserve"> (unless the </w:t>
      </w:r>
      <w:r w:rsidR="00317E8E" w:rsidRPr="00B42818">
        <w:rPr>
          <w:rFonts w:asciiTheme="majorHAnsi" w:eastAsia="Book Antiqua" w:hAnsiTheme="majorHAnsi" w:cs="Book Antiqua"/>
          <w:color w:val="000000" w:themeColor="text1"/>
          <w:lang w:eastAsia="ja-JP"/>
        </w:rPr>
        <w:t>F</w:t>
      </w:r>
      <w:r w:rsidRPr="00B42818">
        <w:rPr>
          <w:rFonts w:asciiTheme="majorHAnsi" w:eastAsia="Book Antiqua" w:hAnsiTheme="majorHAnsi" w:cs="Book Antiqua"/>
          <w:color w:val="000000" w:themeColor="text1"/>
          <w:lang w:eastAsia="ja-JP"/>
        </w:rPr>
        <w:t xml:space="preserve">DD is provided by the lab), Import </w:t>
      </w:r>
      <w:r w:rsidR="00317E8E" w:rsidRPr="00B42818">
        <w:rPr>
          <w:rFonts w:asciiTheme="majorHAnsi" w:eastAsia="Book Antiqua" w:hAnsiTheme="majorHAnsi" w:cs="Book Antiqua"/>
          <w:color w:val="000000" w:themeColor="text1"/>
          <w:lang w:eastAsia="ja-JP"/>
        </w:rPr>
        <w:t>F</w:t>
      </w:r>
      <w:r w:rsidRPr="00B42818">
        <w:rPr>
          <w:rFonts w:asciiTheme="majorHAnsi" w:eastAsia="Book Antiqua" w:hAnsiTheme="majorHAnsi" w:cs="Book Antiqua"/>
          <w:color w:val="000000" w:themeColor="text1"/>
          <w:lang w:eastAsia="ja-JP"/>
        </w:rPr>
        <w:t xml:space="preserve">DD, run Error check and eliminate all </w:t>
      </w:r>
      <w:r w:rsidR="00317E8E" w:rsidRPr="00B42818">
        <w:rPr>
          <w:rFonts w:asciiTheme="majorHAnsi" w:eastAsia="Book Antiqua" w:hAnsiTheme="majorHAnsi" w:cs="Book Antiqua"/>
          <w:color w:val="000000" w:themeColor="text1"/>
          <w:lang w:eastAsia="ja-JP"/>
        </w:rPr>
        <w:t>F</w:t>
      </w:r>
      <w:r w:rsidRPr="00B42818">
        <w:rPr>
          <w:rFonts w:asciiTheme="majorHAnsi" w:eastAsia="Book Antiqua" w:hAnsiTheme="majorHAnsi" w:cs="Book Antiqua"/>
          <w:color w:val="000000" w:themeColor="text1"/>
          <w:lang w:eastAsia="ja-JP"/>
        </w:rPr>
        <w:t>DD Errors</w:t>
      </w:r>
    </w:p>
    <w:p w14:paraId="0577555F" w14:textId="400B6AC9" w:rsidR="00317E8E" w:rsidRPr="009F7479" w:rsidRDefault="4A791DEE" w:rsidP="00C30B6A">
      <w:pPr>
        <w:numPr>
          <w:ilvl w:val="0"/>
          <w:numId w:val="19"/>
        </w:numPr>
        <w:spacing w:line="360" w:lineRule="auto"/>
        <w:rPr>
          <w:rFonts w:asciiTheme="majorHAnsi" w:hAnsiTheme="majorHAnsi"/>
        </w:rPr>
      </w:pPr>
      <w:r w:rsidRPr="00B42818">
        <w:rPr>
          <w:rFonts w:asciiTheme="majorHAnsi" w:eastAsia="Book Antiqua" w:hAnsiTheme="majorHAnsi" w:cs="Book Antiqua"/>
          <w:color w:val="000000" w:themeColor="text1"/>
          <w:lang w:eastAsia="ja-JP"/>
        </w:rPr>
        <w:t xml:space="preserve">Export the </w:t>
      </w:r>
      <w:r w:rsidR="00317E8E" w:rsidRPr="00B42818">
        <w:rPr>
          <w:rFonts w:asciiTheme="majorHAnsi" w:eastAsia="Book Antiqua" w:hAnsiTheme="majorHAnsi" w:cs="Book Antiqua"/>
          <w:color w:val="000000" w:themeColor="text1"/>
          <w:lang w:eastAsia="ja-JP"/>
        </w:rPr>
        <w:t>F</w:t>
      </w:r>
      <w:r w:rsidRPr="00B42818">
        <w:rPr>
          <w:rFonts w:asciiTheme="majorHAnsi" w:eastAsia="Book Antiqua" w:hAnsiTheme="majorHAnsi" w:cs="Book Antiqua"/>
          <w:color w:val="000000" w:themeColor="text1"/>
          <w:lang w:eastAsia="ja-JP"/>
        </w:rPr>
        <w:t>DD and save</w:t>
      </w:r>
    </w:p>
    <w:p w14:paraId="4E12C9DE" w14:textId="4F5423AB" w:rsidR="00317E8E" w:rsidRPr="009F7479" w:rsidRDefault="4A791DEE" w:rsidP="00C30B6A">
      <w:pPr>
        <w:numPr>
          <w:ilvl w:val="0"/>
          <w:numId w:val="19"/>
        </w:numPr>
        <w:spacing w:line="360" w:lineRule="auto"/>
        <w:rPr>
          <w:rFonts w:asciiTheme="majorHAnsi" w:hAnsiTheme="majorHAnsi"/>
        </w:rPr>
      </w:pPr>
      <w:r w:rsidRPr="00B42818">
        <w:rPr>
          <w:rFonts w:asciiTheme="majorHAnsi" w:eastAsia="Book Antiqua" w:hAnsiTheme="majorHAnsi" w:cs="Book Antiqua"/>
          <w:color w:val="000000" w:themeColor="text1"/>
          <w:lang w:eastAsia="ja-JP"/>
        </w:rPr>
        <w:t xml:space="preserve">Click on </w:t>
      </w:r>
      <w:r w:rsidRPr="00B42818">
        <w:rPr>
          <w:rFonts w:asciiTheme="majorHAnsi" w:eastAsia="Book Antiqua" w:hAnsiTheme="majorHAnsi" w:cs="Book Antiqua"/>
          <w:i/>
          <w:color w:val="000000" w:themeColor="text1"/>
          <w:lang w:eastAsia="ja-JP"/>
        </w:rPr>
        <w:t xml:space="preserve">Upload </w:t>
      </w:r>
      <w:r w:rsidR="00254B44" w:rsidRPr="00B42818">
        <w:rPr>
          <w:rFonts w:asciiTheme="majorHAnsi" w:eastAsia="Book Antiqua" w:hAnsiTheme="majorHAnsi" w:cs="Book Antiqua"/>
          <w:i/>
          <w:color w:val="000000" w:themeColor="text1"/>
          <w:lang w:eastAsia="ja-JP"/>
        </w:rPr>
        <w:t>to</w:t>
      </w:r>
      <w:r w:rsidRPr="00B42818">
        <w:rPr>
          <w:rFonts w:asciiTheme="majorHAnsi" w:eastAsia="Book Antiqua" w:hAnsiTheme="majorHAnsi" w:cs="Book Antiqua"/>
          <w:i/>
          <w:color w:val="000000" w:themeColor="text1"/>
          <w:lang w:eastAsia="ja-JP"/>
        </w:rPr>
        <w:t xml:space="preserve"> </w:t>
      </w:r>
      <w:r w:rsidR="006871E7" w:rsidRPr="00B42818">
        <w:rPr>
          <w:rFonts w:asciiTheme="majorHAnsi" w:eastAsia="Book Antiqua" w:hAnsiTheme="majorHAnsi" w:cs="Book Antiqua"/>
          <w:i/>
          <w:color w:val="000000" w:themeColor="text1"/>
          <w:lang w:eastAsia="ja-JP"/>
        </w:rPr>
        <w:t>FDEP Database</w:t>
      </w:r>
      <w:r w:rsidR="006871E7" w:rsidRPr="00B42818">
        <w:rPr>
          <w:rFonts w:asciiTheme="majorHAnsi" w:eastAsia="Book Antiqua" w:hAnsiTheme="majorHAnsi" w:cs="Book Antiqua"/>
          <w:color w:val="000000" w:themeColor="text1"/>
          <w:lang w:eastAsia="ja-JP"/>
        </w:rPr>
        <w:t xml:space="preserve"> </w:t>
      </w:r>
      <w:r w:rsidRPr="00B42818">
        <w:rPr>
          <w:rFonts w:asciiTheme="majorHAnsi" w:eastAsia="Book Antiqua" w:hAnsiTheme="majorHAnsi" w:cs="Book Antiqua"/>
          <w:color w:val="000000" w:themeColor="text1"/>
          <w:lang w:eastAsia="ja-JP"/>
        </w:rPr>
        <w:t>button and correct any errors if needed</w:t>
      </w:r>
    </w:p>
    <w:p w14:paraId="0F972EB1" w14:textId="4B2765E7" w:rsidR="4A791DEE" w:rsidRPr="00B42818" w:rsidRDefault="4A791DEE" w:rsidP="00C30B6A">
      <w:pPr>
        <w:numPr>
          <w:ilvl w:val="0"/>
          <w:numId w:val="19"/>
        </w:numPr>
        <w:spacing w:line="360" w:lineRule="auto"/>
        <w:rPr>
          <w:rFonts w:asciiTheme="majorHAnsi" w:hAnsiTheme="majorHAnsi"/>
        </w:rPr>
      </w:pPr>
      <w:r w:rsidRPr="00B42818">
        <w:rPr>
          <w:rFonts w:asciiTheme="majorHAnsi" w:eastAsia="Book Antiqua" w:hAnsiTheme="majorHAnsi" w:cs="Book Antiqua"/>
          <w:color w:val="000000" w:themeColor="text1"/>
          <w:lang w:eastAsia="ja-JP"/>
        </w:rPr>
        <w:t>Save the .</w:t>
      </w:r>
      <w:r w:rsidR="006B65C5" w:rsidRPr="00B42818">
        <w:rPr>
          <w:rFonts w:asciiTheme="majorHAnsi" w:eastAsia="Book Antiqua" w:hAnsiTheme="majorHAnsi" w:cs="Book Antiqua"/>
          <w:color w:val="000000" w:themeColor="text1"/>
          <w:lang w:eastAsia="ja-JP"/>
        </w:rPr>
        <w:t>csv</w:t>
      </w:r>
      <w:r w:rsidRPr="00B42818">
        <w:rPr>
          <w:rFonts w:asciiTheme="majorHAnsi" w:eastAsia="Book Antiqua" w:hAnsiTheme="majorHAnsi" w:cs="Book Antiqua"/>
          <w:color w:val="000000" w:themeColor="text1"/>
          <w:lang w:eastAsia="ja-JP"/>
        </w:rPr>
        <w:t xml:space="preserve"> file</w:t>
      </w:r>
    </w:p>
    <w:p w14:paraId="1289F77E" w14:textId="77777777" w:rsidR="008C26F1" w:rsidRPr="00B42818" w:rsidRDefault="008C26F1" w:rsidP="00B42818">
      <w:pPr>
        <w:spacing w:line="360" w:lineRule="auto"/>
        <w:rPr>
          <w:rFonts w:asciiTheme="majorHAnsi" w:hAnsiTheme="majorHAnsi"/>
        </w:rPr>
      </w:pPr>
    </w:p>
    <w:p w14:paraId="4DF2D8BC" w14:textId="5567A350" w:rsidR="000E1FFF" w:rsidRPr="00B42818" w:rsidRDefault="000E1FFF" w:rsidP="00B42818">
      <w:pPr>
        <w:spacing w:line="360" w:lineRule="auto"/>
        <w:rPr>
          <w:rFonts w:asciiTheme="majorHAnsi" w:hAnsiTheme="majorHAnsi"/>
        </w:rPr>
      </w:pPr>
    </w:p>
    <w:p w14:paraId="5AEB502F" w14:textId="77777777" w:rsidR="008C26F1" w:rsidRPr="00B42818" w:rsidRDefault="008C26F1" w:rsidP="00B42818">
      <w:pPr>
        <w:spacing w:line="360" w:lineRule="auto"/>
        <w:rPr>
          <w:rFonts w:asciiTheme="majorHAnsi" w:hAnsiTheme="majorHAnsi"/>
        </w:rPr>
      </w:pPr>
      <w:r w:rsidRPr="00B42818">
        <w:rPr>
          <w:rFonts w:asciiTheme="majorHAnsi" w:hAnsiTheme="majorHAnsi"/>
        </w:rPr>
        <w:t>Deliverables the Consultant uploads to PRP FTP site:</w:t>
      </w:r>
    </w:p>
    <w:p w14:paraId="35E24AE2" w14:textId="77777777" w:rsidR="00254B44" w:rsidRPr="00B42818" w:rsidRDefault="00254B44" w:rsidP="00B42818">
      <w:pPr>
        <w:spacing w:line="360" w:lineRule="auto"/>
        <w:rPr>
          <w:rFonts w:asciiTheme="majorHAnsi" w:hAnsiTheme="majorHAnsi"/>
        </w:rPr>
      </w:pPr>
    </w:p>
    <w:p w14:paraId="76BBDF71" w14:textId="0EAD3FE7" w:rsidR="008C26F1" w:rsidRPr="00B42818" w:rsidRDefault="008C26F1" w:rsidP="00C30B6A">
      <w:pPr>
        <w:numPr>
          <w:ilvl w:val="0"/>
          <w:numId w:val="20"/>
        </w:numPr>
        <w:spacing w:line="360" w:lineRule="auto"/>
        <w:rPr>
          <w:rFonts w:asciiTheme="majorHAnsi" w:hAnsiTheme="majorHAnsi"/>
        </w:rPr>
      </w:pPr>
      <w:r w:rsidRPr="00B42818">
        <w:rPr>
          <w:rFonts w:asciiTheme="majorHAnsi" w:hAnsiTheme="majorHAnsi"/>
        </w:rPr>
        <w:t xml:space="preserve">Electronic copy of ADaPT EDDs </w:t>
      </w:r>
      <w:r w:rsidR="005F3E96" w:rsidRPr="00B42818">
        <w:rPr>
          <w:rFonts w:asciiTheme="majorHAnsi" w:hAnsiTheme="majorHAnsi"/>
        </w:rPr>
        <w:t>.z</w:t>
      </w:r>
      <w:r w:rsidRPr="00B42818">
        <w:rPr>
          <w:rFonts w:asciiTheme="majorHAnsi" w:hAnsiTheme="majorHAnsi"/>
        </w:rPr>
        <w:t>ip file for a single sampling event, which includes the following files:</w:t>
      </w:r>
    </w:p>
    <w:p w14:paraId="78718D7E" w14:textId="4B362856" w:rsidR="000E1FFF" w:rsidRPr="009F7479" w:rsidRDefault="005F3E96" w:rsidP="00C30B6A">
      <w:pPr>
        <w:numPr>
          <w:ilvl w:val="1"/>
          <w:numId w:val="12"/>
        </w:numPr>
        <w:spacing w:line="360" w:lineRule="auto"/>
        <w:ind w:left="1440"/>
        <w:rPr>
          <w:rFonts w:asciiTheme="majorHAnsi" w:hAnsiTheme="majorHAnsi"/>
        </w:rPr>
      </w:pPr>
      <w:r w:rsidRPr="00B42818">
        <w:rPr>
          <w:rFonts w:asciiTheme="majorHAnsi" w:hAnsiTheme="majorHAnsi"/>
        </w:rPr>
        <w:t>L</w:t>
      </w:r>
      <w:r w:rsidR="00B42818">
        <w:rPr>
          <w:rFonts w:asciiTheme="majorHAnsi" w:hAnsiTheme="majorHAnsi"/>
        </w:rPr>
        <w:t>DD in text (*.txt) file format</w:t>
      </w:r>
    </w:p>
    <w:p w14:paraId="374E1BE0" w14:textId="0C92B8E4" w:rsidR="000E1FFF" w:rsidRPr="009F7479" w:rsidRDefault="4A791DEE" w:rsidP="00C30B6A">
      <w:pPr>
        <w:numPr>
          <w:ilvl w:val="1"/>
          <w:numId w:val="12"/>
        </w:numPr>
        <w:spacing w:line="360" w:lineRule="auto"/>
        <w:ind w:left="1440"/>
        <w:rPr>
          <w:rFonts w:asciiTheme="majorHAnsi" w:hAnsiTheme="majorHAnsi"/>
        </w:rPr>
      </w:pPr>
      <w:r w:rsidRPr="00B42818">
        <w:rPr>
          <w:rFonts w:asciiTheme="majorHAnsi" w:hAnsiTheme="majorHAnsi"/>
        </w:rPr>
        <w:t>LDD Error Log in text(*.txt) file format</w:t>
      </w:r>
    </w:p>
    <w:p w14:paraId="5309536E" w14:textId="05015643" w:rsidR="000E1FFF" w:rsidRPr="009F7479" w:rsidRDefault="4A791DEE" w:rsidP="00C30B6A">
      <w:pPr>
        <w:numPr>
          <w:ilvl w:val="1"/>
          <w:numId w:val="12"/>
        </w:numPr>
        <w:spacing w:line="360" w:lineRule="auto"/>
        <w:ind w:left="1440"/>
        <w:rPr>
          <w:rFonts w:asciiTheme="majorHAnsi" w:hAnsiTheme="majorHAnsi"/>
        </w:rPr>
      </w:pPr>
      <w:r w:rsidRPr="00B42818">
        <w:rPr>
          <w:rFonts w:asciiTheme="majorHAnsi" w:hAnsiTheme="majorHAnsi"/>
        </w:rPr>
        <w:t>FDD in text (*.txt) file format</w:t>
      </w:r>
    </w:p>
    <w:p w14:paraId="1B6C3581" w14:textId="19617A58" w:rsidR="4A791DEE" w:rsidRPr="00B42818" w:rsidRDefault="4A791DEE" w:rsidP="00C30B6A">
      <w:pPr>
        <w:numPr>
          <w:ilvl w:val="1"/>
          <w:numId w:val="12"/>
        </w:numPr>
        <w:spacing w:line="360" w:lineRule="auto"/>
        <w:ind w:left="1440"/>
        <w:rPr>
          <w:rFonts w:asciiTheme="majorHAnsi" w:hAnsiTheme="majorHAnsi"/>
        </w:rPr>
      </w:pPr>
      <w:r w:rsidRPr="00B42818">
        <w:rPr>
          <w:rFonts w:asciiTheme="majorHAnsi" w:hAnsiTheme="majorHAnsi"/>
        </w:rPr>
        <w:t xml:space="preserve">The ADaPT </w:t>
      </w:r>
      <w:r w:rsidR="005F3E96" w:rsidRPr="00B42818">
        <w:rPr>
          <w:rFonts w:asciiTheme="majorHAnsi" w:hAnsiTheme="majorHAnsi"/>
        </w:rPr>
        <w:t>.</w:t>
      </w:r>
      <w:r w:rsidR="006B65C5" w:rsidRPr="00B42818">
        <w:rPr>
          <w:rFonts w:asciiTheme="majorHAnsi" w:hAnsiTheme="majorHAnsi"/>
        </w:rPr>
        <w:t>csv</w:t>
      </w:r>
      <w:r w:rsidRPr="00B42818">
        <w:rPr>
          <w:rFonts w:asciiTheme="majorHAnsi" w:hAnsiTheme="majorHAnsi"/>
        </w:rPr>
        <w:t xml:space="preserve"> </w:t>
      </w:r>
      <w:r w:rsidR="000737F7" w:rsidRPr="00B42818">
        <w:rPr>
          <w:rFonts w:asciiTheme="majorHAnsi" w:hAnsiTheme="majorHAnsi"/>
        </w:rPr>
        <w:t xml:space="preserve">export </w:t>
      </w:r>
      <w:r w:rsidRPr="00B42818">
        <w:rPr>
          <w:rFonts w:asciiTheme="majorHAnsi" w:hAnsiTheme="majorHAnsi"/>
        </w:rPr>
        <w:t>file (ADAPT</w:t>
      </w:r>
      <w:r w:rsidR="000737F7" w:rsidRPr="00B42818">
        <w:rPr>
          <w:rFonts w:asciiTheme="majorHAnsi" w:hAnsiTheme="majorHAnsi"/>
        </w:rPr>
        <w:t>PR</w:t>
      </w:r>
      <w:r w:rsidR="006B65C5" w:rsidRPr="00B42818">
        <w:rPr>
          <w:rFonts w:asciiTheme="majorHAnsi" w:hAnsiTheme="majorHAnsi"/>
        </w:rPr>
        <w:t>YYYYMMDDHHMMSS.csv</w:t>
      </w:r>
      <w:r w:rsidRPr="00B42818">
        <w:rPr>
          <w:rFonts w:asciiTheme="majorHAnsi" w:hAnsiTheme="majorHAnsi"/>
        </w:rPr>
        <w:t>)</w:t>
      </w:r>
    </w:p>
    <w:p w14:paraId="3D88D970" w14:textId="77777777" w:rsidR="008C26F1" w:rsidRPr="00B42818" w:rsidRDefault="008C26F1" w:rsidP="00B42818">
      <w:pPr>
        <w:spacing w:line="360" w:lineRule="auto"/>
        <w:rPr>
          <w:rFonts w:asciiTheme="majorHAnsi" w:hAnsiTheme="majorHAnsi"/>
        </w:rPr>
      </w:pPr>
    </w:p>
    <w:p w14:paraId="2447DBC8" w14:textId="54703174" w:rsidR="005F3E96" w:rsidRPr="00B42818" w:rsidRDefault="005F3E96" w:rsidP="00B42818">
      <w:pPr>
        <w:spacing w:line="360" w:lineRule="auto"/>
        <w:rPr>
          <w:rFonts w:asciiTheme="majorHAnsi" w:hAnsiTheme="majorHAnsi"/>
        </w:rPr>
      </w:pPr>
    </w:p>
    <w:p w14:paraId="2160C4EE" w14:textId="69EC9ED7" w:rsidR="008C26F1" w:rsidRPr="00B42818" w:rsidRDefault="4A791DEE" w:rsidP="00B42818">
      <w:pPr>
        <w:spacing w:line="360" w:lineRule="auto"/>
        <w:rPr>
          <w:rFonts w:asciiTheme="majorHAnsi" w:hAnsiTheme="majorHAnsi"/>
        </w:rPr>
      </w:pPr>
      <w:r w:rsidRPr="00B42818">
        <w:rPr>
          <w:rFonts w:asciiTheme="majorHAnsi" w:hAnsiTheme="majorHAnsi"/>
        </w:rPr>
        <w:t xml:space="preserve">Main tasks to be performed by </w:t>
      </w:r>
      <w:r w:rsidRPr="00B42818">
        <w:rPr>
          <w:rFonts w:asciiTheme="majorHAnsi" w:hAnsiTheme="majorHAnsi"/>
          <w:bCs/>
        </w:rPr>
        <w:t>FDEP</w:t>
      </w:r>
      <w:r w:rsidRPr="00B42818">
        <w:rPr>
          <w:rFonts w:asciiTheme="majorHAnsi" w:hAnsiTheme="majorHAnsi"/>
        </w:rPr>
        <w:t>:</w:t>
      </w:r>
    </w:p>
    <w:p w14:paraId="455F8F60" w14:textId="77777777" w:rsidR="00254B44" w:rsidRPr="00B42818" w:rsidRDefault="00254B44" w:rsidP="00B42818">
      <w:pPr>
        <w:spacing w:line="360" w:lineRule="auto"/>
        <w:rPr>
          <w:rFonts w:asciiTheme="majorHAnsi" w:hAnsiTheme="majorHAnsi"/>
        </w:rPr>
      </w:pPr>
    </w:p>
    <w:p w14:paraId="73C75401" w14:textId="268ADB79" w:rsidR="005F3E96" w:rsidRPr="009F7479" w:rsidRDefault="008C26F1" w:rsidP="00C30B6A">
      <w:pPr>
        <w:numPr>
          <w:ilvl w:val="0"/>
          <w:numId w:val="21"/>
        </w:numPr>
        <w:spacing w:line="360" w:lineRule="auto"/>
        <w:rPr>
          <w:rFonts w:asciiTheme="majorHAnsi" w:hAnsiTheme="majorHAnsi"/>
        </w:rPr>
      </w:pPr>
      <w:r w:rsidRPr="00B42818">
        <w:rPr>
          <w:rFonts w:asciiTheme="majorHAnsi" w:hAnsiTheme="majorHAnsi"/>
        </w:rPr>
        <w:t>Assure L</w:t>
      </w:r>
      <w:r w:rsidR="005F3E96" w:rsidRPr="00B42818">
        <w:rPr>
          <w:rFonts w:asciiTheme="majorHAnsi" w:hAnsiTheme="majorHAnsi"/>
        </w:rPr>
        <w:t>DDs</w:t>
      </w:r>
      <w:r w:rsidRPr="00B42818">
        <w:rPr>
          <w:rFonts w:asciiTheme="majorHAnsi" w:hAnsiTheme="majorHAnsi"/>
        </w:rPr>
        <w:t xml:space="preserve"> and FDDs are submitted in the appropriate formats</w:t>
      </w:r>
      <w:r w:rsidR="008F22E0" w:rsidRPr="00B42818">
        <w:rPr>
          <w:rFonts w:asciiTheme="majorHAnsi" w:hAnsiTheme="majorHAnsi"/>
        </w:rPr>
        <w:t>.</w:t>
      </w:r>
    </w:p>
    <w:p w14:paraId="40EEAE16" w14:textId="27C73EC8" w:rsidR="005F3E96" w:rsidRPr="009F7479" w:rsidRDefault="008C26F1" w:rsidP="00C30B6A">
      <w:pPr>
        <w:numPr>
          <w:ilvl w:val="0"/>
          <w:numId w:val="21"/>
        </w:numPr>
        <w:spacing w:line="360" w:lineRule="auto"/>
        <w:rPr>
          <w:rFonts w:asciiTheme="majorHAnsi" w:hAnsiTheme="majorHAnsi"/>
        </w:rPr>
      </w:pPr>
      <w:r w:rsidRPr="00B42818">
        <w:rPr>
          <w:rFonts w:asciiTheme="majorHAnsi" w:hAnsiTheme="majorHAnsi"/>
        </w:rPr>
        <w:t xml:space="preserve">Assure </w:t>
      </w:r>
      <w:r w:rsidR="005F3E96" w:rsidRPr="00B42818">
        <w:rPr>
          <w:rFonts w:asciiTheme="majorHAnsi" w:hAnsiTheme="majorHAnsi"/>
        </w:rPr>
        <w:t>LDDs and F</w:t>
      </w:r>
      <w:r w:rsidRPr="00B42818">
        <w:rPr>
          <w:rFonts w:asciiTheme="majorHAnsi" w:hAnsiTheme="majorHAnsi"/>
        </w:rPr>
        <w:t>DDs are submitted using the proper naming convention</w:t>
      </w:r>
      <w:r w:rsidR="008F22E0" w:rsidRPr="00B42818">
        <w:rPr>
          <w:rFonts w:asciiTheme="majorHAnsi" w:hAnsiTheme="majorHAnsi"/>
        </w:rPr>
        <w:t>.</w:t>
      </w:r>
    </w:p>
    <w:p w14:paraId="5B47B653" w14:textId="61075B25" w:rsidR="005F3E96" w:rsidRPr="009F7479" w:rsidRDefault="008C26F1" w:rsidP="00C30B6A">
      <w:pPr>
        <w:numPr>
          <w:ilvl w:val="0"/>
          <w:numId w:val="21"/>
        </w:numPr>
        <w:spacing w:line="360" w:lineRule="auto"/>
        <w:rPr>
          <w:rFonts w:asciiTheme="majorHAnsi" w:hAnsiTheme="majorHAnsi"/>
        </w:rPr>
      </w:pPr>
      <w:r w:rsidRPr="00B42818">
        <w:rPr>
          <w:rFonts w:asciiTheme="majorHAnsi" w:hAnsiTheme="majorHAnsi"/>
        </w:rPr>
        <w:t xml:space="preserve">Assure that the Electronic Copy of ADaPT EDDs are uploaded in correct formats to OCULUS using </w:t>
      </w:r>
      <w:r w:rsidR="005F3E96" w:rsidRPr="00B42818">
        <w:rPr>
          <w:rFonts w:asciiTheme="majorHAnsi" w:hAnsiTheme="majorHAnsi"/>
        </w:rPr>
        <w:t xml:space="preserve">FTP </w:t>
      </w:r>
      <w:r w:rsidR="006F733A" w:rsidRPr="00B42818">
        <w:rPr>
          <w:rFonts w:asciiTheme="majorHAnsi" w:hAnsiTheme="majorHAnsi"/>
        </w:rPr>
        <w:t>and the imported folders are QA/QC daily.</w:t>
      </w:r>
    </w:p>
    <w:p w14:paraId="6CEACFE2" w14:textId="1D7DDF3F" w:rsidR="008C26F1" w:rsidRPr="00B42818" w:rsidRDefault="008C26F1" w:rsidP="00C30B6A">
      <w:pPr>
        <w:numPr>
          <w:ilvl w:val="0"/>
          <w:numId w:val="21"/>
        </w:numPr>
        <w:spacing w:line="360" w:lineRule="auto"/>
        <w:rPr>
          <w:rFonts w:asciiTheme="majorHAnsi" w:hAnsiTheme="majorHAnsi"/>
        </w:rPr>
      </w:pPr>
      <w:r w:rsidRPr="00B42818">
        <w:rPr>
          <w:rFonts w:asciiTheme="majorHAnsi" w:hAnsiTheme="majorHAnsi"/>
        </w:rPr>
        <w:t>Address any issues with</w:t>
      </w:r>
      <w:r w:rsidR="00BC6920" w:rsidRPr="00B42818">
        <w:rPr>
          <w:rFonts w:asciiTheme="majorHAnsi" w:hAnsiTheme="majorHAnsi"/>
        </w:rPr>
        <w:t xml:space="preserve"> EDDs</w:t>
      </w:r>
      <w:r w:rsidR="008F22E0" w:rsidRPr="00B42818">
        <w:rPr>
          <w:rFonts w:asciiTheme="majorHAnsi" w:hAnsiTheme="majorHAnsi"/>
        </w:rPr>
        <w:t xml:space="preserve"> that have not uploaded to O</w:t>
      </w:r>
      <w:r w:rsidR="00BC6920" w:rsidRPr="00B42818">
        <w:rPr>
          <w:rFonts w:asciiTheme="majorHAnsi" w:hAnsiTheme="majorHAnsi"/>
        </w:rPr>
        <w:t>culus</w:t>
      </w:r>
      <w:r w:rsidR="00CA5ECE" w:rsidRPr="00B42818">
        <w:rPr>
          <w:rFonts w:asciiTheme="majorHAnsi" w:hAnsiTheme="majorHAnsi"/>
        </w:rPr>
        <w:t>.</w:t>
      </w:r>
    </w:p>
    <w:p w14:paraId="53BF9498" w14:textId="77777777" w:rsidR="008C26F1" w:rsidRPr="00B42818" w:rsidRDefault="008C26F1" w:rsidP="00B42818">
      <w:pPr>
        <w:pStyle w:val="ListParagraph"/>
        <w:spacing w:line="360" w:lineRule="auto"/>
        <w:ind w:left="0"/>
        <w:rPr>
          <w:rFonts w:asciiTheme="majorHAnsi" w:hAnsiTheme="majorHAnsi" w:cs="Times New Roman"/>
          <w:color w:val="44546A"/>
          <w:sz w:val="24"/>
          <w:szCs w:val="24"/>
        </w:rPr>
      </w:pPr>
    </w:p>
    <w:p w14:paraId="06D9C332" w14:textId="2B2B6348" w:rsidR="00B42818" w:rsidRDefault="00B42818">
      <w:pPr>
        <w:rPr>
          <w:rFonts w:asciiTheme="majorHAnsi" w:eastAsia="Calibri" w:hAnsiTheme="majorHAnsi"/>
          <w:color w:val="44546A"/>
        </w:rPr>
      </w:pPr>
      <w:r>
        <w:rPr>
          <w:rFonts w:asciiTheme="majorHAnsi" w:hAnsiTheme="majorHAnsi"/>
          <w:color w:val="44546A"/>
        </w:rPr>
        <w:br w:type="page"/>
      </w:r>
    </w:p>
    <w:p w14:paraId="5BF345D6" w14:textId="5EB744F7" w:rsidR="005F3E96" w:rsidRPr="00B42818" w:rsidRDefault="005F3E96" w:rsidP="00B42818">
      <w:pPr>
        <w:pStyle w:val="ListParagraph"/>
        <w:spacing w:line="360" w:lineRule="auto"/>
        <w:ind w:left="0"/>
        <w:rPr>
          <w:rFonts w:asciiTheme="majorHAnsi" w:hAnsiTheme="majorHAnsi" w:cs="Times New Roman"/>
          <w:color w:val="44546A"/>
          <w:sz w:val="24"/>
          <w:szCs w:val="24"/>
        </w:rPr>
      </w:pPr>
    </w:p>
    <w:p w14:paraId="3DCC78C4" w14:textId="1ECB16BC" w:rsidR="008C26F1" w:rsidRPr="00B42818" w:rsidRDefault="00003E5A" w:rsidP="00B42818">
      <w:pPr>
        <w:spacing w:line="360" w:lineRule="auto"/>
        <w:rPr>
          <w:rFonts w:asciiTheme="majorHAnsi" w:hAnsiTheme="majorHAnsi" w:cs="Tahoma"/>
        </w:rPr>
      </w:pPr>
      <w:r w:rsidRPr="00B42818">
        <w:rPr>
          <w:rFonts w:asciiTheme="majorHAnsi" w:hAnsiTheme="majorHAnsi" w:cs="Tahoma"/>
        </w:rPr>
        <w:t>FDEP Site Manager Tasks</w:t>
      </w:r>
      <w:r w:rsidR="005F3E96" w:rsidRPr="00B42818">
        <w:rPr>
          <w:rFonts w:asciiTheme="majorHAnsi" w:hAnsiTheme="majorHAnsi" w:cs="Tahoma"/>
        </w:rPr>
        <w:t>:</w:t>
      </w:r>
    </w:p>
    <w:p w14:paraId="33C04DE3" w14:textId="77777777" w:rsidR="00003E5A" w:rsidRPr="00B42818" w:rsidRDefault="00003E5A" w:rsidP="00B42818">
      <w:pPr>
        <w:spacing w:line="360" w:lineRule="auto"/>
        <w:rPr>
          <w:rFonts w:asciiTheme="majorHAnsi" w:hAnsiTheme="majorHAnsi" w:cs="Tahoma"/>
        </w:rPr>
      </w:pPr>
    </w:p>
    <w:p w14:paraId="6BEF73D5" w14:textId="1E609FCF" w:rsidR="008C26F1" w:rsidRPr="00B42818" w:rsidRDefault="4A791DEE" w:rsidP="0063272F">
      <w:pPr>
        <w:numPr>
          <w:ilvl w:val="0"/>
          <w:numId w:val="47"/>
        </w:numPr>
        <w:spacing w:line="360" w:lineRule="auto"/>
        <w:ind w:left="1080"/>
        <w:rPr>
          <w:rFonts w:asciiTheme="majorHAnsi" w:hAnsiTheme="majorHAnsi"/>
        </w:rPr>
      </w:pPr>
      <w:r w:rsidRPr="00B42818">
        <w:rPr>
          <w:rFonts w:asciiTheme="majorHAnsi" w:hAnsiTheme="majorHAnsi"/>
        </w:rPr>
        <w:t xml:space="preserve">Ensure that the electronic copy of the </w:t>
      </w:r>
      <w:r w:rsidR="005F3E96" w:rsidRPr="00B42818">
        <w:rPr>
          <w:rFonts w:asciiTheme="majorHAnsi" w:hAnsiTheme="majorHAnsi"/>
        </w:rPr>
        <w:t>z</w:t>
      </w:r>
      <w:r w:rsidRPr="00B42818">
        <w:rPr>
          <w:rFonts w:asciiTheme="majorHAnsi" w:hAnsiTheme="majorHAnsi"/>
        </w:rPr>
        <w:t xml:space="preserve">ip file with the LDDs, the Lab EDD Error Log, </w:t>
      </w:r>
      <w:r w:rsidR="005F3E96" w:rsidRPr="00B42818">
        <w:rPr>
          <w:rFonts w:asciiTheme="majorHAnsi" w:hAnsiTheme="majorHAnsi"/>
        </w:rPr>
        <w:t>F</w:t>
      </w:r>
      <w:r w:rsidRPr="00B42818">
        <w:rPr>
          <w:rFonts w:asciiTheme="majorHAnsi" w:hAnsiTheme="majorHAnsi"/>
        </w:rPr>
        <w:t>DD and the database file (ADAPT</w:t>
      </w:r>
      <w:r w:rsidR="008D5928" w:rsidRPr="00B42818">
        <w:rPr>
          <w:rFonts w:asciiTheme="majorHAnsi" w:hAnsiTheme="majorHAnsi"/>
        </w:rPr>
        <w:t>PR</w:t>
      </w:r>
      <w:r w:rsidRPr="00B42818">
        <w:rPr>
          <w:rFonts w:asciiTheme="majorHAnsi" w:hAnsiTheme="majorHAnsi"/>
        </w:rPr>
        <w:t>YYYYMMDDHHMMSS.</w:t>
      </w:r>
      <w:r w:rsidR="006B65C5" w:rsidRPr="00B42818">
        <w:rPr>
          <w:rFonts w:asciiTheme="majorHAnsi" w:hAnsiTheme="majorHAnsi"/>
        </w:rPr>
        <w:t>csv</w:t>
      </w:r>
      <w:r w:rsidRPr="00B42818">
        <w:rPr>
          <w:rFonts w:asciiTheme="majorHAnsi" w:hAnsiTheme="majorHAnsi"/>
        </w:rPr>
        <w:t>) are uploaded in Oculus via the consultant.</w:t>
      </w:r>
    </w:p>
    <w:p w14:paraId="6664B562" w14:textId="77777777" w:rsidR="006F733A" w:rsidRPr="00B42818" w:rsidRDefault="006F733A" w:rsidP="00B42818">
      <w:pPr>
        <w:spacing w:line="360" w:lineRule="auto"/>
        <w:rPr>
          <w:rFonts w:asciiTheme="majorHAnsi" w:hAnsiTheme="majorHAnsi"/>
        </w:rPr>
      </w:pPr>
    </w:p>
    <w:p w14:paraId="34F03B93" w14:textId="77777777" w:rsidR="00B058DE" w:rsidRPr="00B42818" w:rsidRDefault="00B058DE" w:rsidP="00B42818">
      <w:pPr>
        <w:spacing w:line="360" w:lineRule="auto"/>
        <w:rPr>
          <w:rFonts w:asciiTheme="majorHAnsi" w:hAnsiTheme="majorHAnsi"/>
        </w:rPr>
      </w:pPr>
    </w:p>
    <w:p w14:paraId="109CDBF5" w14:textId="30B8D3B1" w:rsidR="005F3E96" w:rsidRPr="00B42818" w:rsidRDefault="005F3E96" w:rsidP="00B42818">
      <w:pPr>
        <w:spacing w:line="360" w:lineRule="auto"/>
        <w:rPr>
          <w:rFonts w:asciiTheme="majorHAnsi" w:hAnsiTheme="majorHAnsi"/>
        </w:rPr>
      </w:pPr>
    </w:p>
    <w:p w14:paraId="4E696C2B" w14:textId="6CAF005F" w:rsidR="006F733A" w:rsidRPr="00B42818" w:rsidRDefault="006F733A" w:rsidP="00B42818">
      <w:pPr>
        <w:spacing w:line="360" w:lineRule="auto"/>
        <w:rPr>
          <w:rFonts w:asciiTheme="majorHAnsi" w:hAnsiTheme="majorHAnsi"/>
        </w:rPr>
      </w:pPr>
      <w:r w:rsidRPr="00B42818">
        <w:rPr>
          <w:rFonts w:asciiTheme="majorHAnsi" w:hAnsiTheme="majorHAnsi"/>
        </w:rPr>
        <w:t>FDEP OTIS Employee</w:t>
      </w:r>
      <w:r w:rsidR="005F3E96" w:rsidRPr="00B42818">
        <w:rPr>
          <w:rFonts w:asciiTheme="majorHAnsi" w:hAnsiTheme="majorHAnsi"/>
        </w:rPr>
        <w:t>:</w:t>
      </w:r>
    </w:p>
    <w:p w14:paraId="48E6DE7A" w14:textId="77777777" w:rsidR="006F733A" w:rsidRPr="00B42818" w:rsidRDefault="006F733A" w:rsidP="00B42818">
      <w:pPr>
        <w:spacing w:line="360" w:lineRule="auto"/>
        <w:ind w:left="720"/>
        <w:rPr>
          <w:rFonts w:asciiTheme="majorHAnsi" w:hAnsiTheme="majorHAnsi"/>
        </w:rPr>
      </w:pPr>
    </w:p>
    <w:p w14:paraId="2BA73BB6" w14:textId="3D678F07" w:rsidR="008C26F1" w:rsidRPr="00B42818" w:rsidRDefault="008C26F1" w:rsidP="0063272F">
      <w:pPr>
        <w:pStyle w:val="ListParagraph"/>
        <w:numPr>
          <w:ilvl w:val="0"/>
          <w:numId w:val="48"/>
        </w:numPr>
        <w:spacing w:line="360" w:lineRule="auto"/>
        <w:ind w:left="1080"/>
        <w:rPr>
          <w:rFonts w:asciiTheme="majorHAnsi" w:hAnsiTheme="majorHAnsi" w:cs="Times New Roman"/>
          <w:b/>
          <w:sz w:val="24"/>
          <w:szCs w:val="24"/>
          <w:u w:val="single"/>
        </w:rPr>
      </w:pPr>
      <w:hyperlink w:anchor="Data_Evaluation_and_Upload_to_WACS" w:history="1">
        <w:r w:rsidRPr="00B42818">
          <w:rPr>
            <w:rStyle w:val="Hyperlink"/>
            <w:rFonts w:asciiTheme="majorHAnsi" w:hAnsiTheme="majorHAnsi" w:cs="Times New Roman"/>
            <w:b/>
            <w:sz w:val="24"/>
            <w:szCs w:val="24"/>
          </w:rPr>
          <w:t>Data Evaluation and Upload to REDD – FDEP</w:t>
        </w:r>
      </w:hyperlink>
    </w:p>
    <w:p w14:paraId="08D26864" w14:textId="6D45F05C" w:rsidR="00CA5ECE" w:rsidRPr="00B42818" w:rsidRDefault="00CA5ECE" w:rsidP="00B42818">
      <w:pPr>
        <w:tabs>
          <w:tab w:val="left" w:pos="5145"/>
        </w:tabs>
        <w:spacing w:line="360" w:lineRule="auto"/>
        <w:rPr>
          <w:rFonts w:asciiTheme="majorHAnsi" w:hAnsiTheme="majorHAnsi"/>
        </w:rPr>
      </w:pPr>
    </w:p>
    <w:p w14:paraId="699DA91F" w14:textId="77777777" w:rsidR="00CA5ECE" w:rsidRPr="00B42818" w:rsidRDefault="00CA5ECE" w:rsidP="00B42818">
      <w:pPr>
        <w:spacing w:line="360" w:lineRule="auto"/>
        <w:rPr>
          <w:rFonts w:asciiTheme="majorHAnsi" w:hAnsiTheme="majorHAnsi"/>
        </w:rPr>
      </w:pPr>
      <w:r w:rsidRPr="00B42818">
        <w:rPr>
          <w:rFonts w:asciiTheme="majorHAnsi" w:hAnsiTheme="majorHAnsi"/>
          <w:b/>
          <w:u w:val="single"/>
        </w:rPr>
        <w:br w:type="page"/>
      </w:r>
    </w:p>
    <w:p w14:paraId="12E5553E" w14:textId="77777777" w:rsidR="001A0CDC" w:rsidRDefault="001A0CDC" w:rsidP="005F3E96">
      <w:pPr>
        <w:pStyle w:val="Heading2"/>
      </w:pPr>
    </w:p>
    <w:p w14:paraId="6620C07F" w14:textId="10F8825C" w:rsidR="007E62C0" w:rsidRPr="005F3E96" w:rsidRDefault="00CA5ECE" w:rsidP="0063272F">
      <w:pPr>
        <w:pStyle w:val="Heading2"/>
        <w:numPr>
          <w:ilvl w:val="0"/>
          <w:numId w:val="41"/>
        </w:numPr>
        <w:ind w:left="360"/>
      </w:pPr>
      <w:bookmarkStart w:id="87" w:name="_Toc460246777"/>
      <w:bookmarkStart w:id="88" w:name="_Toc461207936"/>
      <w:r w:rsidRPr="005F3E96">
        <w:t xml:space="preserve">Instructions </w:t>
      </w:r>
      <w:r w:rsidR="006F733A" w:rsidRPr="005F3E96">
        <w:t xml:space="preserve">for the Consultant </w:t>
      </w:r>
      <w:r w:rsidRPr="005F3E96">
        <w:t>to S</w:t>
      </w:r>
      <w:r w:rsidR="007E62C0" w:rsidRPr="005F3E96">
        <w:t xml:space="preserve">ubmit </w:t>
      </w:r>
      <w:r w:rsidRPr="005F3E96">
        <w:t>PRP Zip F</w:t>
      </w:r>
      <w:r w:rsidR="007E62C0" w:rsidRPr="005F3E96">
        <w:t>iles</w:t>
      </w:r>
      <w:r w:rsidRPr="005F3E96">
        <w:t xml:space="preserve"> </w:t>
      </w:r>
      <w:bookmarkEnd w:id="87"/>
      <w:bookmarkEnd w:id="88"/>
      <w:r w:rsidR="006C7904">
        <w:t>using the FDEP Business Portal</w:t>
      </w:r>
    </w:p>
    <w:p w14:paraId="7B3B03B4" w14:textId="77777777" w:rsidR="007E62C0" w:rsidRPr="00B42818" w:rsidRDefault="007E62C0" w:rsidP="00B42818">
      <w:pPr>
        <w:spacing w:line="360" w:lineRule="auto"/>
        <w:rPr>
          <w:rFonts w:asciiTheme="majorHAnsi" w:hAnsiTheme="majorHAnsi"/>
        </w:rPr>
      </w:pPr>
    </w:p>
    <w:p w14:paraId="4216170A" w14:textId="2D80AEEB" w:rsidR="00A1102A" w:rsidRPr="00A1102A" w:rsidRDefault="00A1102A" w:rsidP="00A1102A">
      <w:pPr>
        <w:spacing w:before="100" w:beforeAutospacing="1" w:after="100" w:afterAutospacing="1"/>
        <w:outlineLvl w:val="3"/>
        <w:rPr>
          <w:rFonts w:asciiTheme="majorHAnsi" w:hAnsiTheme="majorHAnsi" w:cstheme="majorHAnsi"/>
          <w:bCs/>
        </w:rPr>
      </w:pPr>
      <w:r w:rsidRPr="00A1102A">
        <w:rPr>
          <w:rFonts w:asciiTheme="majorHAnsi" w:hAnsiTheme="majorHAnsi" w:cstheme="majorHAnsi"/>
        </w:rPr>
        <w:t xml:space="preserve">Please download the </w:t>
      </w:r>
      <w:hyperlink r:id="rId73" w:history="1">
        <w:proofErr w:type="spellStart"/>
        <w:r w:rsidRPr="00A1102A">
          <w:rPr>
            <w:rStyle w:val="Hyperlink"/>
            <w:rFonts w:asciiTheme="majorHAnsi" w:hAnsiTheme="majorHAnsi" w:cstheme="majorHAnsi"/>
            <w:bCs/>
          </w:rPr>
          <w:t>ESSA_ADaPT_EDD_Submittal_Guide</w:t>
        </w:r>
        <w:proofErr w:type="spellEnd"/>
      </w:hyperlink>
      <w:r w:rsidRPr="00A1102A">
        <w:rPr>
          <w:rFonts w:asciiTheme="majorHAnsi" w:hAnsiTheme="majorHAnsi" w:cstheme="majorHAnsi"/>
          <w:bCs/>
        </w:rPr>
        <w:t xml:space="preserve">.  </w:t>
      </w:r>
      <w:commentRangeStart w:id="89"/>
      <w:r w:rsidRPr="00A1102A">
        <w:rPr>
          <w:rFonts w:asciiTheme="majorHAnsi" w:hAnsiTheme="majorHAnsi" w:cstheme="majorHAnsi"/>
          <w:bCs/>
        </w:rPr>
        <w:t>Many sections are included for reference, so you may not need to refer to most sections.</w:t>
      </w:r>
      <w:commentRangeEnd w:id="89"/>
      <w:r w:rsidRPr="00A1102A">
        <w:rPr>
          <w:rStyle w:val="CommentReference"/>
          <w:rFonts w:asciiTheme="majorHAnsi" w:hAnsiTheme="majorHAnsi" w:cstheme="majorHAnsi"/>
          <w:sz w:val="24"/>
          <w:szCs w:val="24"/>
        </w:rPr>
        <w:commentReference w:id="89"/>
      </w:r>
      <w:r w:rsidRPr="00A1102A">
        <w:rPr>
          <w:rFonts w:asciiTheme="majorHAnsi" w:hAnsiTheme="majorHAnsi" w:cstheme="majorHAnsi"/>
          <w:bCs/>
        </w:rPr>
        <w:t xml:space="preserve">  Please don’t forget to review the instructional video links, provided in this document.</w:t>
      </w:r>
    </w:p>
    <w:p w14:paraId="649CA1AF" w14:textId="492FA5AC" w:rsidR="001A0CDC" w:rsidRPr="00B42818" w:rsidRDefault="001C3CB6" w:rsidP="00A1102A">
      <w:pPr>
        <w:rPr>
          <w:rFonts w:asciiTheme="majorHAnsi" w:hAnsiTheme="majorHAnsi"/>
        </w:rPr>
      </w:pPr>
      <w:r>
        <w:rPr>
          <w:rFonts w:asciiTheme="majorHAnsi" w:hAnsiTheme="majorHAnsi"/>
        </w:rPr>
        <w:br w:type="page"/>
      </w:r>
    </w:p>
    <w:p w14:paraId="49AFEBF8" w14:textId="0235FAB7" w:rsidR="00A433E3" w:rsidRPr="009663F2" w:rsidRDefault="00A433E3" w:rsidP="00666338">
      <w:pPr>
        <w:pStyle w:val="Heading1"/>
        <w:numPr>
          <w:ilvl w:val="0"/>
          <w:numId w:val="19"/>
        </w:numPr>
        <w:ind w:left="7560"/>
        <w:jc w:val="center"/>
        <w:rPr>
          <w:rFonts w:asciiTheme="majorHAnsi" w:hAnsiTheme="majorHAnsi"/>
          <w:b w:val="0"/>
          <w:sz w:val="40"/>
          <w:szCs w:val="40"/>
        </w:rPr>
      </w:pPr>
      <w:bookmarkStart w:id="90" w:name="_Toc446421108"/>
      <w:bookmarkStart w:id="91" w:name="Waste_Cleanup_Program"/>
      <w:bookmarkStart w:id="92" w:name="_Toc404669967"/>
      <w:bookmarkStart w:id="93" w:name="_Toc404670379"/>
      <w:bookmarkStart w:id="94" w:name="_Toc460246778"/>
      <w:bookmarkStart w:id="95" w:name="_Toc461207937"/>
      <w:r w:rsidRPr="009663F2">
        <w:rPr>
          <w:rFonts w:asciiTheme="majorHAnsi" w:hAnsiTheme="majorHAnsi"/>
          <w:b w:val="0"/>
          <w:sz w:val="40"/>
          <w:szCs w:val="40"/>
        </w:rPr>
        <w:lastRenderedPageBreak/>
        <w:t>Waste Cleanup Program</w:t>
      </w:r>
      <w:bookmarkEnd w:id="90"/>
      <w:bookmarkEnd w:id="91"/>
      <w:bookmarkEnd w:id="92"/>
      <w:bookmarkEnd w:id="93"/>
      <w:bookmarkEnd w:id="94"/>
      <w:bookmarkEnd w:id="95"/>
    </w:p>
    <w:p w14:paraId="6F315AFA" w14:textId="63561991" w:rsidR="00FD0D87" w:rsidRPr="007357BB" w:rsidRDefault="00FD0D87" w:rsidP="00FD0D87">
      <w:pPr>
        <w:spacing w:line="360" w:lineRule="auto"/>
        <w:rPr>
          <w:rFonts w:asciiTheme="majorHAnsi" w:hAnsiTheme="majorHAnsi"/>
        </w:rPr>
      </w:pPr>
    </w:p>
    <w:p w14:paraId="7B6EC558" w14:textId="27E8EDAD" w:rsidR="00A433E3" w:rsidRPr="007357BB" w:rsidRDefault="00F07A8B" w:rsidP="0063272F">
      <w:pPr>
        <w:pStyle w:val="Heading2"/>
        <w:numPr>
          <w:ilvl w:val="0"/>
          <w:numId w:val="50"/>
        </w:numPr>
        <w:ind w:left="360"/>
      </w:pPr>
      <w:bookmarkStart w:id="96" w:name="_Toc460246779"/>
      <w:bookmarkStart w:id="97" w:name="_Toc461207938"/>
      <w:r w:rsidRPr="00610B5D">
        <w:t>Introduction</w:t>
      </w:r>
      <w:bookmarkEnd w:id="96"/>
      <w:bookmarkEnd w:id="97"/>
    </w:p>
    <w:p w14:paraId="378FB0CF" w14:textId="31E54C7C" w:rsidR="00FD0D87" w:rsidRPr="00FD0D87" w:rsidRDefault="00FD0D87" w:rsidP="00FD0D87">
      <w:pPr>
        <w:autoSpaceDE w:val="0"/>
        <w:autoSpaceDN w:val="0"/>
        <w:adjustRightInd w:val="0"/>
        <w:spacing w:line="360" w:lineRule="auto"/>
        <w:rPr>
          <w:rFonts w:asciiTheme="majorHAnsi" w:hAnsiTheme="majorHAnsi"/>
          <w:color w:val="355E91"/>
        </w:rPr>
      </w:pPr>
    </w:p>
    <w:p w14:paraId="2C3B205F" w14:textId="34CE8734" w:rsidR="00F07A8B"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 xml:space="preserve">The </w:t>
      </w:r>
      <w:r w:rsidR="00F07A8B" w:rsidRPr="00FD0D87">
        <w:rPr>
          <w:rFonts w:asciiTheme="majorHAnsi" w:hAnsiTheme="majorHAnsi"/>
          <w:i/>
          <w:color w:val="000000"/>
        </w:rPr>
        <w:t>Waste Cleanup Program</w:t>
      </w:r>
      <w:r w:rsidR="00F07A8B" w:rsidRPr="00FD0D87">
        <w:rPr>
          <w:rFonts w:asciiTheme="majorHAnsi" w:hAnsiTheme="majorHAnsi"/>
          <w:color w:val="000000"/>
        </w:rPr>
        <w:t xml:space="preserve"> (</w:t>
      </w:r>
      <w:r w:rsidRPr="00FD0D87">
        <w:rPr>
          <w:rFonts w:asciiTheme="majorHAnsi" w:hAnsiTheme="majorHAnsi"/>
          <w:b/>
          <w:color w:val="000000"/>
        </w:rPr>
        <w:t>WCP</w:t>
      </w:r>
      <w:r w:rsidR="00F07A8B" w:rsidRPr="00FD0D87">
        <w:rPr>
          <w:rFonts w:asciiTheme="majorHAnsi" w:hAnsiTheme="majorHAnsi"/>
          <w:color w:val="000000"/>
        </w:rPr>
        <w:t>)</w:t>
      </w:r>
      <w:r w:rsidRPr="00FD0D87">
        <w:rPr>
          <w:rFonts w:asciiTheme="majorHAnsi" w:hAnsiTheme="majorHAnsi"/>
          <w:color w:val="000000"/>
        </w:rPr>
        <w:t xml:space="preserve"> will use the most current version of ADaPT as posted on the </w:t>
      </w:r>
      <w:hyperlink r:id="rId77">
        <w:r w:rsidR="00A1102A">
          <w:rPr>
            <w:rStyle w:val="Hyperlink"/>
            <w:rFonts w:asciiTheme="majorHAnsi" w:eastAsia="Book Antiqua,Tahoma" w:hAnsiTheme="majorHAnsi"/>
          </w:rPr>
          <w:t xml:space="preserve">FDEP </w:t>
        </w:r>
        <w:r w:rsidR="00A1102A" w:rsidRPr="00B42818">
          <w:rPr>
            <w:rStyle w:val="Hyperlink"/>
            <w:rFonts w:asciiTheme="majorHAnsi" w:eastAsia="Book Antiqua,Tahoma" w:hAnsiTheme="majorHAnsi"/>
          </w:rPr>
          <w:t xml:space="preserve"> ADaPT website</w:t>
        </w:r>
      </w:hyperlink>
      <w:r w:rsidRPr="00FD0D87">
        <w:rPr>
          <w:rFonts w:asciiTheme="majorHAnsi" w:hAnsiTheme="majorHAnsi"/>
          <w:color w:val="000000"/>
        </w:rPr>
        <w:t>.</w:t>
      </w:r>
      <w:r w:rsidR="00F07A8B" w:rsidRPr="00FD0D87">
        <w:rPr>
          <w:rFonts w:asciiTheme="majorHAnsi" w:hAnsiTheme="majorHAnsi"/>
          <w:color w:val="000000"/>
        </w:rPr>
        <w:t xml:space="preserve"> </w:t>
      </w:r>
      <w:r w:rsidRPr="00FD0D87">
        <w:rPr>
          <w:rFonts w:asciiTheme="majorHAnsi" w:hAnsiTheme="majorHAnsi"/>
          <w:color w:val="000000"/>
        </w:rPr>
        <w:t xml:space="preserve"> All laboratory data generated and submitted to the WCP should be analyzed through ADaPT. </w:t>
      </w:r>
      <w:r w:rsidR="00F07A8B" w:rsidRPr="00FD0D87">
        <w:rPr>
          <w:rFonts w:asciiTheme="majorHAnsi" w:hAnsiTheme="majorHAnsi"/>
          <w:color w:val="000000"/>
        </w:rPr>
        <w:t xml:space="preserve"> </w:t>
      </w:r>
      <w:r w:rsidRPr="00FD0D87">
        <w:rPr>
          <w:rFonts w:asciiTheme="majorHAnsi" w:hAnsiTheme="majorHAnsi"/>
          <w:color w:val="000000"/>
        </w:rPr>
        <w:t>The WCP will utilize thr</w:t>
      </w:r>
      <w:r w:rsidR="00F07A8B" w:rsidRPr="00FD0D87">
        <w:rPr>
          <w:rFonts w:asciiTheme="majorHAnsi" w:hAnsiTheme="majorHAnsi"/>
          <w:color w:val="000000"/>
        </w:rPr>
        <w:t>ee primary components of ADaPT:</w:t>
      </w:r>
    </w:p>
    <w:p w14:paraId="500AF82A"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044F1DA2" w14:textId="5B0E327C" w:rsidR="00A433E3" w:rsidRPr="00FD0D87" w:rsidRDefault="00A433E3" w:rsidP="00FD0D87">
      <w:pPr>
        <w:pStyle w:val="ListParagraph"/>
        <w:numPr>
          <w:ilvl w:val="3"/>
          <w:numId w:val="13"/>
        </w:numPr>
        <w:autoSpaceDE w:val="0"/>
        <w:autoSpaceDN w:val="0"/>
        <w:adjustRightInd w:val="0"/>
        <w:spacing w:line="360" w:lineRule="auto"/>
        <w:ind w:left="108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Laboratory </w:t>
      </w:r>
      <w:r w:rsidRPr="00FD0D87">
        <w:rPr>
          <w:rFonts w:asciiTheme="majorHAnsi" w:hAnsiTheme="majorHAnsi" w:cs="Times New Roman"/>
          <w:i/>
          <w:color w:val="000000"/>
          <w:sz w:val="24"/>
          <w:szCs w:val="24"/>
        </w:rPr>
        <w:t>Electronic Data Deliverable</w:t>
      </w:r>
      <w:r w:rsidRPr="00FD0D87">
        <w:rPr>
          <w:rFonts w:asciiTheme="majorHAnsi" w:hAnsiTheme="majorHAnsi" w:cs="Times New Roman"/>
          <w:color w:val="000000"/>
          <w:sz w:val="24"/>
          <w:szCs w:val="24"/>
        </w:rPr>
        <w:t xml:space="preserve"> (</w:t>
      </w:r>
      <w:r w:rsidRPr="00FD0D87">
        <w:rPr>
          <w:rFonts w:asciiTheme="majorHAnsi" w:hAnsiTheme="majorHAnsi" w:cs="Times New Roman"/>
          <w:b/>
          <w:color w:val="000000"/>
          <w:sz w:val="24"/>
          <w:szCs w:val="24"/>
        </w:rPr>
        <w:t>EDD</w:t>
      </w:r>
      <w:r w:rsidRPr="00FD0D87">
        <w:rPr>
          <w:rFonts w:asciiTheme="majorHAnsi" w:hAnsiTheme="majorHAnsi" w:cs="Times New Roman"/>
          <w:color w:val="000000"/>
          <w:sz w:val="24"/>
          <w:szCs w:val="24"/>
        </w:rPr>
        <w:t>) operations,</w:t>
      </w:r>
    </w:p>
    <w:p w14:paraId="7DB4551B"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6A30929D" w14:textId="7857CADB" w:rsidR="00A433E3" w:rsidRPr="00FD0D87" w:rsidRDefault="00F07A8B" w:rsidP="00FD0D87">
      <w:pPr>
        <w:pStyle w:val="ListParagraph"/>
        <w:numPr>
          <w:ilvl w:val="0"/>
          <w:numId w:val="13"/>
        </w:numPr>
        <w:autoSpaceDE w:val="0"/>
        <w:autoSpaceDN w:val="0"/>
        <w:adjustRightInd w:val="0"/>
        <w:spacing w:line="360" w:lineRule="auto"/>
        <w:ind w:left="1080"/>
        <w:rPr>
          <w:rFonts w:asciiTheme="majorHAnsi" w:hAnsiTheme="majorHAnsi" w:cs="Times New Roman"/>
          <w:color w:val="000000"/>
          <w:sz w:val="24"/>
          <w:szCs w:val="24"/>
        </w:rPr>
      </w:pPr>
      <w:r w:rsidRPr="00FD0D87">
        <w:rPr>
          <w:rFonts w:asciiTheme="majorHAnsi" w:hAnsiTheme="majorHAnsi" w:cs="Times New Roman"/>
          <w:color w:val="000000"/>
          <w:sz w:val="24"/>
          <w:szCs w:val="24"/>
        </w:rPr>
        <w:t>Automated Data Review, and</w:t>
      </w:r>
    </w:p>
    <w:p w14:paraId="0A31E0BA"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64757BCC" w14:textId="7F44ECE9" w:rsidR="00A433E3" w:rsidRPr="00FD0D87" w:rsidRDefault="00A433E3" w:rsidP="00FD0D87">
      <w:pPr>
        <w:pStyle w:val="ListParagraph"/>
        <w:numPr>
          <w:ilvl w:val="0"/>
          <w:numId w:val="13"/>
        </w:numPr>
        <w:autoSpaceDE w:val="0"/>
        <w:autoSpaceDN w:val="0"/>
        <w:adjustRightInd w:val="0"/>
        <w:spacing w:line="360" w:lineRule="auto"/>
        <w:ind w:left="1080"/>
        <w:rPr>
          <w:rFonts w:asciiTheme="majorHAnsi" w:hAnsiTheme="majorHAnsi" w:cs="Times New Roman"/>
          <w:color w:val="000000"/>
          <w:sz w:val="24"/>
          <w:szCs w:val="24"/>
        </w:rPr>
      </w:pPr>
      <w:r w:rsidRPr="00FD0D87">
        <w:rPr>
          <w:rFonts w:asciiTheme="majorHAnsi" w:hAnsiTheme="majorHAnsi" w:cs="Times New Roman"/>
          <w:color w:val="000000"/>
          <w:sz w:val="24"/>
          <w:szCs w:val="24"/>
        </w:rPr>
        <w:t>The</w:t>
      </w:r>
      <w:r w:rsidR="00F07A8B" w:rsidRPr="00FD0D87">
        <w:rPr>
          <w:rFonts w:asciiTheme="majorHAnsi" w:hAnsiTheme="majorHAnsi" w:cs="Times New Roman"/>
          <w:color w:val="000000"/>
          <w:sz w:val="24"/>
          <w:szCs w:val="24"/>
        </w:rPr>
        <w:t xml:space="preserve"> Regulatory Comparison reports.</w:t>
      </w:r>
    </w:p>
    <w:p w14:paraId="4FDF3920" w14:textId="1EC430AB" w:rsidR="00967271" w:rsidRPr="00FD0D87" w:rsidRDefault="00967271" w:rsidP="00FD0D87">
      <w:pPr>
        <w:autoSpaceDE w:val="0"/>
        <w:autoSpaceDN w:val="0"/>
        <w:adjustRightInd w:val="0"/>
        <w:spacing w:line="360" w:lineRule="auto"/>
        <w:rPr>
          <w:rFonts w:asciiTheme="majorHAnsi" w:hAnsiTheme="majorHAnsi" w:cs="Book Antiqua"/>
          <w:color w:val="000000"/>
        </w:rPr>
      </w:pPr>
    </w:p>
    <w:p w14:paraId="4F6C70DA" w14:textId="29F21C96" w:rsidR="00A433E3"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Please note that the WCP will not be requiring completion of a Field EDD at this time</w:t>
      </w:r>
      <w:r w:rsidR="00F07A8B" w:rsidRPr="00FD0D87">
        <w:rPr>
          <w:rFonts w:asciiTheme="majorHAnsi" w:hAnsiTheme="majorHAnsi"/>
          <w:color w:val="000000"/>
        </w:rPr>
        <w:t>.</w:t>
      </w:r>
    </w:p>
    <w:p w14:paraId="0E322E12" w14:textId="77777777" w:rsidR="00A433E3" w:rsidRDefault="00A433E3" w:rsidP="00FD0D87">
      <w:pPr>
        <w:autoSpaceDE w:val="0"/>
        <w:autoSpaceDN w:val="0"/>
        <w:adjustRightInd w:val="0"/>
        <w:spacing w:line="360" w:lineRule="auto"/>
        <w:rPr>
          <w:rFonts w:asciiTheme="majorHAnsi" w:hAnsiTheme="majorHAnsi" w:cs="Book Antiqua"/>
          <w:color w:val="000000"/>
          <w:sz w:val="23"/>
          <w:szCs w:val="23"/>
        </w:rPr>
      </w:pPr>
    </w:p>
    <w:p w14:paraId="419F609C" w14:textId="77777777" w:rsidR="00967271" w:rsidRPr="00FD0D87" w:rsidRDefault="00967271" w:rsidP="00FD0D87">
      <w:pPr>
        <w:autoSpaceDE w:val="0"/>
        <w:autoSpaceDN w:val="0"/>
        <w:adjustRightInd w:val="0"/>
        <w:spacing w:line="360" w:lineRule="auto"/>
        <w:rPr>
          <w:rFonts w:asciiTheme="majorHAnsi" w:hAnsiTheme="majorHAnsi" w:cs="Book Antiqua"/>
          <w:color w:val="000000"/>
        </w:rPr>
      </w:pPr>
    </w:p>
    <w:p w14:paraId="1A4A0E4D" w14:textId="042428DD" w:rsidR="00967271" w:rsidRPr="00FD0D87" w:rsidRDefault="00FF1ABE" w:rsidP="00FD0D87">
      <w:pPr>
        <w:autoSpaceDE w:val="0"/>
        <w:autoSpaceDN w:val="0"/>
        <w:adjustRightInd w:val="0"/>
        <w:spacing w:line="360" w:lineRule="auto"/>
        <w:rPr>
          <w:rFonts w:asciiTheme="majorHAnsi" w:hAnsiTheme="majorHAnsi" w:cs="Book Antiqua"/>
          <w:color w:val="000000"/>
        </w:rPr>
      </w:pPr>
      <w:r w:rsidRPr="00FD0D87">
        <w:rPr>
          <w:rFonts w:asciiTheme="majorHAnsi" w:hAnsiTheme="majorHAnsi" w:cs="Book Antiqua"/>
          <w:color w:val="000000"/>
        </w:rPr>
        <w:t xml:space="preserve">When working with ADaPT Lab EDDs for the Waste Cleanup program make sure the </w:t>
      </w:r>
      <w:r w:rsidRPr="00FD0D87">
        <w:rPr>
          <w:rFonts w:asciiTheme="majorHAnsi" w:hAnsiTheme="majorHAnsi" w:cs="Book Antiqua"/>
          <w:b/>
          <w:color w:val="000000"/>
        </w:rPr>
        <w:t>No FDD</w:t>
      </w:r>
      <w:r w:rsidR="009663F2">
        <w:rPr>
          <w:rFonts w:asciiTheme="majorHAnsi" w:hAnsiTheme="majorHAnsi" w:cs="Book Antiqua"/>
          <w:color w:val="000000"/>
        </w:rPr>
        <w:t xml:space="preserve"> Checkbox is checked:</w:t>
      </w:r>
    </w:p>
    <w:p w14:paraId="554E2833" w14:textId="77777777" w:rsidR="00FF1ABE" w:rsidRPr="00FD0D87" w:rsidRDefault="00FF1ABE" w:rsidP="00FD0D87">
      <w:pPr>
        <w:autoSpaceDE w:val="0"/>
        <w:autoSpaceDN w:val="0"/>
        <w:adjustRightInd w:val="0"/>
        <w:spacing w:line="360" w:lineRule="auto"/>
        <w:rPr>
          <w:rFonts w:asciiTheme="majorHAnsi" w:hAnsiTheme="majorHAnsi" w:cs="Book Antiqua"/>
          <w:color w:val="000000"/>
        </w:rPr>
      </w:pPr>
    </w:p>
    <w:p w14:paraId="6909BD1D" w14:textId="6A393A71" w:rsidR="00967271" w:rsidRPr="00FD0D87" w:rsidRDefault="00FF1ABE" w:rsidP="00FD0D87">
      <w:pPr>
        <w:autoSpaceDE w:val="0"/>
        <w:autoSpaceDN w:val="0"/>
        <w:adjustRightInd w:val="0"/>
        <w:spacing w:line="360" w:lineRule="auto"/>
        <w:rPr>
          <w:rFonts w:asciiTheme="majorHAnsi" w:hAnsiTheme="majorHAnsi" w:cs="Book Antiqua"/>
          <w:color w:val="000000"/>
        </w:rPr>
      </w:pPr>
      <w:r>
        <w:rPr>
          <w:noProof/>
        </w:rPr>
        <w:drawing>
          <wp:inline distT="0" distB="0" distL="0" distR="0" wp14:anchorId="142BE96A" wp14:editId="67F2F260">
            <wp:extent cx="685800" cy="200025"/>
            <wp:effectExtent l="0" t="0" r="0" b="9525"/>
            <wp:docPr id="33" name="Picture 33" descr="cid:image001.png@01D179E1.E6287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79E1.E6287A70"/>
                    <pic:cNvPicPr>
                      <a:picLocks noChangeAspect="1" noChangeArrowheads="1"/>
                    </pic:cNvPicPr>
                  </pic:nvPicPr>
                  <pic:blipFill>
                    <a:blip r:embed="rId78" r:link="rId79"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p>
    <w:p w14:paraId="4547E49C" w14:textId="7482A052" w:rsidR="00A433E3" w:rsidRPr="007357BB" w:rsidRDefault="00A433E3" w:rsidP="0063272F">
      <w:pPr>
        <w:pStyle w:val="Heading2"/>
        <w:numPr>
          <w:ilvl w:val="0"/>
          <w:numId w:val="50"/>
        </w:numPr>
        <w:ind w:left="360"/>
      </w:pPr>
      <w:bookmarkStart w:id="98" w:name="_Toc460246780"/>
      <w:bookmarkStart w:id="99" w:name="_Toc461207939"/>
      <w:r w:rsidRPr="007357BB">
        <w:lastRenderedPageBreak/>
        <w:t>Additional Notes Regarding WCP Implementation of ADaPT</w:t>
      </w:r>
      <w:bookmarkEnd w:id="98"/>
      <w:bookmarkEnd w:id="99"/>
    </w:p>
    <w:p w14:paraId="14AEC0A9" w14:textId="77777777" w:rsidR="00F07A8B" w:rsidRPr="00FD0D87" w:rsidRDefault="00F07A8B" w:rsidP="00FD0D87">
      <w:pPr>
        <w:autoSpaceDE w:val="0"/>
        <w:autoSpaceDN w:val="0"/>
        <w:adjustRightInd w:val="0"/>
        <w:spacing w:line="360" w:lineRule="auto"/>
        <w:rPr>
          <w:rFonts w:asciiTheme="majorHAnsi" w:hAnsiTheme="majorHAnsi"/>
          <w:color w:val="355E91"/>
        </w:rPr>
      </w:pPr>
    </w:p>
    <w:p w14:paraId="35A8F946"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6C218F78" w14:textId="509BC99A" w:rsidR="00A433E3" w:rsidRPr="00FD0D87" w:rsidRDefault="00A433E3"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current list of valid values for Site ID and Names and the DWM Library are available on the </w:t>
      </w:r>
      <w:r w:rsidRPr="00FD0D87">
        <w:rPr>
          <w:rFonts w:asciiTheme="majorHAnsi" w:hAnsiTheme="majorHAnsi" w:cs="Times New Roman"/>
          <w:sz w:val="24"/>
          <w:szCs w:val="24"/>
        </w:rPr>
        <w:t>ADaPT web site</w:t>
      </w:r>
      <w:r w:rsidRPr="00FD0D87">
        <w:rPr>
          <w:rFonts w:asciiTheme="majorHAnsi" w:hAnsiTheme="majorHAnsi" w:cs="Times New Roman"/>
          <w:color w:val="000000"/>
          <w:sz w:val="24"/>
          <w:szCs w:val="24"/>
        </w:rPr>
        <w:t xml:space="preserve">.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The </w:t>
      </w:r>
      <w:r w:rsidR="006A12FC" w:rsidRPr="00FD0D87">
        <w:rPr>
          <w:rFonts w:asciiTheme="majorHAnsi" w:hAnsiTheme="majorHAnsi" w:cs="Times New Roman"/>
          <w:color w:val="000000"/>
          <w:sz w:val="24"/>
          <w:szCs w:val="24"/>
        </w:rPr>
        <w:t>Valid V</w:t>
      </w:r>
      <w:r w:rsidRPr="00FD0D87">
        <w:rPr>
          <w:rFonts w:asciiTheme="majorHAnsi" w:hAnsiTheme="majorHAnsi" w:cs="Times New Roman"/>
          <w:color w:val="000000"/>
          <w:sz w:val="24"/>
          <w:szCs w:val="24"/>
        </w:rPr>
        <w:t>alues table for WCP must be updated manually using the “Library Utilities” section.</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 The DWM valid values table is updated monthly, so it is </w:t>
      </w:r>
      <w:r w:rsidR="005812AF" w:rsidRPr="00FD0D87">
        <w:rPr>
          <w:rFonts w:asciiTheme="majorHAnsi" w:hAnsiTheme="majorHAnsi" w:cs="Times New Roman"/>
          <w:color w:val="000000"/>
          <w:sz w:val="24"/>
          <w:szCs w:val="24"/>
        </w:rPr>
        <w:t xml:space="preserve">recommended </w:t>
      </w:r>
      <w:r w:rsidRPr="00FD0D87">
        <w:rPr>
          <w:rFonts w:asciiTheme="majorHAnsi" w:hAnsiTheme="majorHAnsi" w:cs="Times New Roman"/>
          <w:color w:val="000000"/>
          <w:sz w:val="24"/>
          <w:szCs w:val="24"/>
        </w:rPr>
        <w:t xml:space="preserve">to update your copy of the table on a regular basis as well.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For instructions on updating the valid values table</w:t>
      </w:r>
      <w:r w:rsidR="005812AF" w:rsidRPr="00FD0D87">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see the </w:t>
      </w:r>
      <w:r w:rsidRPr="00FD0D87">
        <w:rPr>
          <w:rFonts w:asciiTheme="majorHAnsi" w:hAnsiTheme="majorHAnsi" w:cs="Times New Roman"/>
          <w:i/>
          <w:sz w:val="24"/>
          <w:szCs w:val="24"/>
        </w:rPr>
        <w:t>ADaPT Division of Waste Management Valid Values</w:t>
      </w:r>
      <w:r w:rsidRPr="00FD0D87">
        <w:rPr>
          <w:rFonts w:asciiTheme="majorHAnsi" w:hAnsiTheme="majorHAnsi" w:cs="Times New Roman"/>
          <w:sz w:val="24"/>
          <w:szCs w:val="24"/>
        </w:rPr>
        <w:t xml:space="preserve"> on the ADaPT web page</w:t>
      </w:r>
      <w:r w:rsidR="005812AF" w:rsidRPr="00FD0D87">
        <w:rPr>
          <w:rFonts w:asciiTheme="majorHAnsi" w:hAnsiTheme="majorHAnsi" w:cs="Times New Roman"/>
          <w:color w:val="000000"/>
          <w:sz w:val="24"/>
          <w:szCs w:val="24"/>
        </w:rPr>
        <w:t>.</w:t>
      </w:r>
    </w:p>
    <w:p w14:paraId="2E6FAFF2" w14:textId="2F6751FF" w:rsidR="00967271" w:rsidRDefault="00967271" w:rsidP="00FD0D87">
      <w:pPr>
        <w:autoSpaceDE w:val="0"/>
        <w:autoSpaceDN w:val="0"/>
        <w:adjustRightInd w:val="0"/>
        <w:spacing w:line="360" w:lineRule="auto"/>
        <w:rPr>
          <w:rFonts w:asciiTheme="majorHAnsi" w:hAnsiTheme="majorHAnsi"/>
          <w:color w:val="000000"/>
        </w:rPr>
      </w:pPr>
    </w:p>
    <w:p w14:paraId="29C17190"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5E89CE20" w14:textId="2ABFB279" w:rsidR="00A433E3" w:rsidRPr="00FD0D87" w:rsidRDefault="00A433E3"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The current Site ID should be provided on all correspondence for reference.</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 It is recommended that Site IDs be looked up in ADaPT’s Project </w:t>
      </w:r>
      <w:r w:rsidR="005812AF" w:rsidRPr="00FD0D87">
        <w:rPr>
          <w:rFonts w:asciiTheme="majorHAnsi" w:hAnsiTheme="majorHAnsi" w:cs="Times New Roman"/>
          <w:color w:val="000000"/>
          <w:sz w:val="24"/>
          <w:szCs w:val="24"/>
        </w:rPr>
        <w:t>valid values table.</w:t>
      </w:r>
    </w:p>
    <w:p w14:paraId="156B87DF" w14:textId="66E256CE" w:rsidR="00967271" w:rsidRDefault="00967271" w:rsidP="00FD0D87">
      <w:pPr>
        <w:autoSpaceDE w:val="0"/>
        <w:autoSpaceDN w:val="0"/>
        <w:adjustRightInd w:val="0"/>
        <w:spacing w:line="360" w:lineRule="auto"/>
        <w:rPr>
          <w:rFonts w:asciiTheme="majorHAnsi" w:hAnsiTheme="majorHAnsi"/>
          <w:color w:val="000000"/>
        </w:rPr>
      </w:pPr>
    </w:p>
    <w:p w14:paraId="142905D1"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67B5923D" w14:textId="0391F33D" w:rsidR="00A433E3" w:rsidRPr="00FD0D87" w:rsidRDefault="005812AF"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If a S</w:t>
      </w:r>
      <w:r w:rsidR="00A433E3" w:rsidRPr="00FD0D87">
        <w:rPr>
          <w:rFonts w:asciiTheme="majorHAnsi" w:hAnsiTheme="majorHAnsi" w:cs="Times New Roman"/>
          <w:color w:val="000000"/>
          <w:sz w:val="24"/>
          <w:szCs w:val="24"/>
        </w:rPr>
        <w:t>ite ID is not in the valid values table (possible under some circumstances), the consultant and lab should use an interim ID of their choosing.</w:t>
      </w:r>
      <w:r w:rsidRPr="00FD0D87">
        <w:rPr>
          <w:rFonts w:asciiTheme="majorHAnsi" w:hAnsiTheme="majorHAnsi" w:cs="Times New Roman"/>
          <w:color w:val="000000"/>
          <w:sz w:val="24"/>
          <w:szCs w:val="24"/>
        </w:rPr>
        <w:t xml:space="preserve"> </w:t>
      </w:r>
      <w:r w:rsidR="00A433E3" w:rsidRPr="00FD0D87">
        <w:rPr>
          <w:rFonts w:asciiTheme="majorHAnsi" w:hAnsiTheme="majorHAnsi" w:cs="Times New Roman"/>
          <w:color w:val="000000"/>
          <w:sz w:val="24"/>
          <w:szCs w:val="24"/>
        </w:rPr>
        <w:t xml:space="preserve"> Any error message regarding a missing or invalid Site ID should be ignored. </w:t>
      </w:r>
      <w:r w:rsidRPr="00FD0D87">
        <w:rPr>
          <w:rFonts w:asciiTheme="majorHAnsi" w:hAnsiTheme="majorHAnsi" w:cs="Times New Roman"/>
          <w:color w:val="000000"/>
          <w:sz w:val="24"/>
          <w:szCs w:val="24"/>
        </w:rPr>
        <w:t xml:space="preserve"> The S</w:t>
      </w:r>
      <w:r w:rsidR="00A433E3" w:rsidRPr="00FD0D87">
        <w:rPr>
          <w:rFonts w:asciiTheme="majorHAnsi" w:hAnsiTheme="majorHAnsi" w:cs="Times New Roman"/>
          <w:color w:val="000000"/>
          <w:sz w:val="24"/>
          <w:szCs w:val="24"/>
        </w:rPr>
        <w:t xml:space="preserve">ite ID will appear in the next refresh of the valid values table once a DEP database </w:t>
      </w:r>
      <w:r w:rsidRPr="00FD0D87">
        <w:rPr>
          <w:rFonts w:asciiTheme="majorHAnsi" w:hAnsiTheme="majorHAnsi" w:cs="Times New Roman"/>
          <w:color w:val="000000"/>
          <w:sz w:val="24"/>
          <w:szCs w:val="24"/>
        </w:rPr>
        <w:t>record is created for the site.</w:t>
      </w:r>
    </w:p>
    <w:p w14:paraId="4EBFF445" w14:textId="2D3FC064" w:rsidR="00967271" w:rsidRDefault="00967271" w:rsidP="00FD0D87">
      <w:pPr>
        <w:autoSpaceDE w:val="0"/>
        <w:autoSpaceDN w:val="0"/>
        <w:adjustRightInd w:val="0"/>
        <w:spacing w:line="360" w:lineRule="auto"/>
        <w:rPr>
          <w:rFonts w:asciiTheme="majorHAnsi" w:hAnsiTheme="majorHAnsi"/>
          <w:color w:val="000000"/>
        </w:rPr>
      </w:pPr>
    </w:p>
    <w:p w14:paraId="01C49559"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3BB82E96" w14:textId="008F7003" w:rsidR="00A433E3" w:rsidRPr="00FD0D87" w:rsidRDefault="00A433E3" w:rsidP="00C30B6A">
      <w:pPr>
        <w:pStyle w:val="ListParagraph"/>
        <w:numPr>
          <w:ilvl w:val="2"/>
          <w:numId w:val="14"/>
        </w:numPr>
        <w:autoSpaceDE w:val="0"/>
        <w:autoSpaceDN w:val="0"/>
        <w:adjustRightInd w:val="0"/>
        <w:spacing w:line="360" w:lineRule="auto"/>
        <w:ind w:left="360" w:hanging="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LDD should be submitted to the consultant/project manager with the laboratory report as is currently done </w:t>
      </w:r>
      <w:r w:rsidR="005812AF" w:rsidRPr="00FD0D87">
        <w:rPr>
          <w:rFonts w:asciiTheme="majorHAnsi" w:hAnsiTheme="majorHAnsi" w:cs="Times New Roman"/>
          <w:color w:val="000000"/>
          <w:sz w:val="24"/>
          <w:szCs w:val="24"/>
        </w:rPr>
        <w:t>for lab data.</w:t>
      </w:r>
    </w:p>
    <w:p w14:paraId="66E1DA90" w14:textId="77777777" w:rsidR="00A433E3" w:rsidRPr="00FD0D87" w:rsidRDefault="00A433E3" w:rsidP="00FD0D87">
      <w:pPr>
        <w:autoSpaceDE w:val="0"/>
        <w:autoSpaceDN w:val="0"/>
        <w:adjustRightInd w:val="0"/>
        <w:spacing w:line="360" w:lineRule="auto"/>
        <w:rPr>
          <w:rFonts w:asciiTheme="majorHAnsi" w:hAnsiTheme="majorHAnsi" w:cs="Book Antiqua"/>
          <w:color w:val="000000"/>
        </w:rPr>
      </w:pPr>
    </w:p>
    <w:p w14:paraId="07D8C17D" w14:textId="77777777" w:rsidR="00967271" w:rsidRPr="00FD0D87" w:rsidRDefault="00967271" w:rsidP="00FD0D87">
      <w:pPr>
        <w:autoSpaceDE w:val="0"/>
        <w:autoSpaceDN w:val="0"/>
        <w:adjustRightInd w:val="0"/>
        <w:spacing w:line="360" w:lineRule="auto"/>
        <w:rPr>
          <w:rFonts w:asciiTheme="majorHAnsi" w:hAnsiTheme="majorHAnsi" w:cs="Book Antiqua"/>
          <w:color w:val="000000"/>
        </w:rPr>
      </w:pPr>
    </w:p>
    <w:p w14:paraId="24628940" w14:textId="01A17F37" w:rsidR="00630183" w:rsidRPr="00FD0D87" w:rsidRDefault="00630183" w:rsidP="00FD0D87">
      <w:pPr>
        <w:autoSpaceDE w:val="0"/>
        <w:autoSpaceDN w:val="0"/>
        <w:adjustRightInd w:val="0"/>
        <w:spacing w:line="360" w:lineRule="auto"/>
        <w:rPr>
          <w:rFonts w:asciiTheme="majorHAnsi" w:hAnsiTheme="majorHAnsi"/>
          <w:color w:val="000000"/>
        </w:rPr>
      </w:pPr>
    </w:p>
    <w:p w14:paraId="018ABC07" w14:textId="6C94626C" w:rsidR="00A433E3"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 xml:space="preserve">Additional information can be obtained on </w:t>
      </w:r>
      <w:r w:rsidRPr="00FD0D87">
        <w:rPr>
          <w:rFonts w:asciiTheme="majorHAnsi" w:hAnsiTheme="majorHAnsi"/>
        </w:rPr>
        <w:t xml:space="preserve">the DEP ADaPT website </w:t>
      </w:r>
      <w:r w:rsidR="005812AF" w:rsidRPr="00FD0D87">
        <w:rPr>
          <w:rFonts w:asciiTheme="majorHAnsi" w:hAnsiTheme="majorHAnsi"/>
        </w:rPr>
        <w:t xml:space="preserve">or </w:t>
      </w:r>
      <w:r w:rsidR="005812AF" w:rsidRPr="00FD0D87">
        <w:rPr>
          <w:rFonts w:asciiTheme="majorHAnsi" w:hAnsiTheme="majorHAnsi"/>
          <w:color w:val="000000"/>
        </w:rPr>
        <w:t>by contacting:</w:t>
      </w:r>
    </w:p>
    <w:p w14:paraId="1EC8F8FE" w14:textId="77777777" w:rsidR="00967271" w:rsidRPr="00FD0D87" w:rsidRDefault="00967271" w:rsidP="00FD0D87">
      <w:pPr>
        <w:autoSpaceDE w:val="0"/>
        <w:autoSpaceDN w:val="0"/>
        <w:adjustRightInd w:val="0"/>
        <w:spacing w:line="360" w:lineRule="auto"/>
        <w:rPr>
          <w:rFonts w:asciiTheme="majorHAnsi" w:hAnsiTheme="majorHAnsi"/>
          <w:color w:val="000000"/>
        </w:rPr>
      </w:pPr>
    </w:p>
    <w:p w14:paraId="1D46FDE9" w14:textId="77777777" w:rsidR="00142627" w:rsidRDefault="00A1102A" w:rsidP="00FD0D87">
      <w:pPr>
        <w:autoSpaceDE w:val="0"/>
        <w:autoSpaceDN w:val="0"/>
        <w:adjustRightInd w:val="0"/>
        <w:spacing w:line="360" w:lineRule="auto"/>
        <w:rPr>
          <w:rFonts w:asciiTheme="majorHAnsi" w:hAnsiTheme="majorHAnsi"/>
          <w:color w:val="000000"/>
        </w:rPr>
      </w:pPr>
      <w:r>
        <w:rPr>
          <w:rFonts w:asciiTheme="majorHAnsi" w:hAnsiTheme="majorHAnsi"/>
          <w:color w:val="000000"/>
        </w:rPr>
        <w:t>James B. Dalton</w:t>
      </w:r>
      <w:r w:rsidR="00A433E3" w:rsidRPr="00FD0D87">
        <w:rPr>
          <w:rFonts w:asciiTheme="majorHAnsi" w:hAnsiTheme="majorHAnsi"/>
          <w:color w:val="000000"/>
        </w:rPr>
        <w:t xml:space="preserve">, </w:t>
      </w:r>
      <w:r>
        <w:rPr>
          <w:rFonts w:asciiTheme="majorHAnsi" w:hAnsiTheme="majorHAnsi"/>
          <w:color w:val="000000"/>
        </w:rPr>
        <w:t xml:space="preserve">P. G. </w:t>
      </w:r>
    </w:p>
    <w:p w14:paraId="6253F5D2" w14:textId="15E185FF" w:rsidR="00A433E3" w:rsidRPr="00FD0D87" w:rsidRDefault="00142627" w:rsidP="00FD0D87">
      <w:pPr>
        <w:autoSpaceDE w:val="0"/>
        <w:autoSpaceDN w:val="0"/>
        <w:adjustRightInd w:val="0"/>
        <w:spacing w:line="360" w:lineRule="auto"/>
        <w:rPr>
          <w:rFonts w:asciiTheme="majorHAnsi" w:hAnsiTheme="majorHAnsi"/>
          <w:color w:val="000000"/>
        </w:rPr>
      </w:pPr>
      <w:hyperlink r:id="rId80" w:history="1">
        <w:r w:rsidRPr="002B73EE">
          <w:rPr>
            <w:rStyle w:val="Hyperlink"/>
            <w:rFonts w:asciiTheme="majorHAnsi" w:hAnsiTheme="majorHAnsi"/>
          </w:rPr>
          <w:t>J</w:t>
        </w:r>
      </w:hyperlink>
      <w:r w:rsidR="005070A2" w:rsidRPr="005070A2">
        <w:rPr>
          <w:rStyle w:val="Hyperlink"/>
          <w:rFonts w:asciiTheme="majorHAnsi" w:hAnsiTheme="majorHAnsi"/>
        </w:rPr>
        <w:t>James.B.Dalton@FloridaDEP.gov</w:t>
      </w:r>
    </w:p>
    <w:p w14:paraId="4A0A6B41" w14:textId="6E49A787" w:rsidR="00A433E3" w:rsidRPr="00FD0D87" w:rsidRDefault="7CBF09D2"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themeColor="text1"/>
        </w:rPr>
        <w:t>(850) 245-</w:t>
      </w:r>
      <w:r w:rsidR="00630183" w:rsidRPr="00FD0D87">
        <w:rPr>
          <w:rFonts w:asciiTheme="majorHAnsi" w:hAnsiTheme="majorHAnsi"/>
          <w:color w:val="000000" w:themeColor="text1"/>
        </w:rPr>
        <w:t>8</w:t>
      </w:r>
      <w:r w:rsidR="005070A2">
        <w:rPr>
          <w:rFonts w:asciiTheme="majorHAnsi" w:hAnsiTheme="majorHAnsi"/>
          <w:color w:val="000000" w:themeColor="text1"/>
        </w:rPr>
        <w:t>8</w:t>
      </w:r>
      <w:r w:rsidR="00630183" w:rsidRPr="00FD0D87">
        <w:rPr>
          <w:rFonts w:asciiTheme="majorHAnsi" w:hAnsiTheme="majorHAnsi"/>
          <w:color w:val="000000" w:themeColor="text1"/>
        </w:rPr>
        <w:t>9</w:t>
      </w:r>
      <w:r w:rsidR="005070A2">
        <w:rPr>
          <w:rFonts w:asciiTheme="majorHAnsi" w:hAnsiTheme="majorHAnsi"/>
          <w:color w:val="000000" w:themeColor="text1"/>
        </w:rPr>
        <w:t>2</w:t>
      </w:r>
    </w:p>
    <w:p w14:paraId="5D5F0602" w14:textId="6E9A7FF8" w:rsidR="7CBF09D2" w:rsidRPr="00FD0D87" w:rsidRDefault="7CBF09D2" w:rsidP="00FD0D87">
      <w:pPr>
        <w:spacing w:line="360" w:lineRule="auto"/>
        <w:rPr>
          <w:rFonts w:asciiTheme="majorHAnsi" w:hAnsiTheme="majorHAnsi"/>
        </w:rPr>
      </w:pPr>
    </w:p>
    <w:p w14:paraId="5B5FC225" w14:textId="26A867FA" w:rsidR="00967271" w:rsidRDefault="00FD0D87" w:rsidP="00FD0D87">
      <w:pPr>
        <w:rPr>
          <w:rFonts w:asciiTheme="majorHAnsi" w:hAnsiTheme="majorHAnsi"/>
        </w:rPr>
      </w:pPr>
      <w:r>
        <w:rPr>
          <w:rFonts w:asciiTheme="majorHAnsi" w:hAnsiTheme="majorHAnsi"/>
        </w:rPr>
        <w:br w:type="page"/>
      </w:r>
    </w:p>
    <w:p w14:paraId="25A99885" w14:textId="77777777" w:rsidR="00FD0D87" w:rsidRPr="00FD0D87" w:rsidRDefault="00FD0D87" w:rsidP="00FD0D87">
      <w:pPr>
        <w:rPr>
          <w:rFonts w:asciiTheme="majorHAnsi" w:hAnsiTheme="majorHAnsi"/>
        </w:rPr>
      </w:pPr>
    </w:p>
    <w:p w14:paraId="767F5F93" w14:textId="20833132" w:rsidR="00A433E3" w:rsidRPr="007357BB" w:rsidRDefault="00A433E3" w:rsidP="0063272F">
      <w:pPr>
        <w:pStyle w:val="Heading2"/>
        <w:numPr>
          <w:ilvl w:val="0"/>
          <w:numId w:val="50"/>
        </w:numPr>
        <w:ind w:left="360"/>
      </w:pPr>
      <w:bookmarkStart w:id="100" w:name="_Toc460246781"/>
      <w:bookmarkStart w:id="101" w:name="_Toc461207940"/>
      <w:r w:rsidRPr="007357BB">
        <w:t>Overview</w:t>
      </w:r>
      <w:bookmarkEnd w:id="100"/>
      <w:bookmarkEnd w:id="101"/>
    </w:p>
    <w:p w14:paraId="005B528E" w14:textId="77777777" w:rsidR="005812AF" w:rsidRPr="00FD0D87" w:rsidRDefault="005812AF" w:rsidP="00FD0D87">
      <w:pPr>
        <w:autoSpaceDE w:val="0"/>
        <w:autoSpaceDN w:val="0"/>
        <w:adjustRightInd w:val="0"/>
        <w:spacing w:line="360" w:lineRule="auto"/>
        <w:rPr>
          <w:rFonts w:asciiTheme="majorHAnsi" w:hAnsiTheme="majorHAnsi"/>
          <w:color w:val="355E91"/>
        </w:rPr>
      </w:pPr>
    </w:p>
    <w:p w14:paraId="0F82848A" w14:textId="29960892" w:rsidR="00A433E3" w:rsidRPr="00FD0D87" w:rsidRDefault="00A433E3" w:rsidP="00FD0D87">
      <w:pPr>
        <w:autoSpaceDE w:val="0"/>
        <w:autoSpaceDN w:val="0"/>
        <w:adjustRightInd w:val="0"/>
        <w:spacing w:line="360" w:lineRule="auto"/>
        <w:rPr>
          <w:rFonts w:asciiTheme="majorHAnsi" w:hAnsiTheme="majorHAnsi"/>
          <w:color w:val="000000"/>
        </w:rPr>
      </w:pPr>
      <w:r w:rsidRPr="00FD0D87">
        <w:rPr>
          <w:rFonts w:asciiTheme="majorHAnsi" w:hAnsiTheme="majorHAnsi"/>
          <w:color w:val="000000"/>
        </w:rPr>
        <w:t xml:space="preserve">The use of ADaPT has no impact on the sample collection process. </w:t>
      </w:r>
      <w:r w:rsidR="005812AF" w:rsidRPr="00FD0D87">
        <w:rPr>
          <w:rFonts w:asciiTheme="majorHAnsi" w:hAnsiTheme="majorHAnsi"/>
          <w:color w:val="000000"/>
        </w:rPr>
        <w:t xml:space="preserve"> </w:t>
      </w:r>
      <w:r w:rsidRPr="00FD0D87">
        <w:rPr>
          <w:rFonts w:asciiTheme="majorHAnsi" w:hAnsiTheme="majorHAnsi"/>
          <w:color w:val="000000"/>
        </w:rPr>
        <w:t xml:space="preserve">All samples should be collected in accordance with FDEP and/or EPA </w:t>
      </w:r>
      <w:r w:rsidRPr="00FD0D87">
        <w:rPr>
          <w:rFonts w:asciiTheme="majorHAnsi" w:hAnsiTheme="majorHAnsi"/>
          <w:i/>
          <w:color w:val="000000"/>
        </w:rPr>
        <w:t>Standard Operating Procedures</w:t>
      </w:r>
      <w:r w:rsidRPr="00FD0D87">
        <w:rPr>
          <w:rFonts w:asciiTheme="majorHAnsi" w:hAnsiTheme="majorHAnsi"/>
          <w:color w:val="000000"/>
        </w:rPr>
        <w:t xml:space="preserve"> (</w:t>
      </w:r>
      <w:r w:rsidRPr="00FD0D87">
        <w:rPr>
          <w:rFonts w:asciiTheme="majorHAnsi" w:hAnsiTheme="majorHAnsi"/>
          <w:b/>
          <w:color w:val="000000"/>
        </w:rPr>
        <w:t>SOP</w:t>
      </w:r>
      <w:r w:rsidRPr="00FD0D87">
        <w:rPr>
          <w:rFonts w:asciiTheme="majorHAnsi" w:hAnsiTheme="majorHAnsi"/>
          <w:color w:val="000000"/>
        </w:rPr>
        <w:t xml:space="preserve">) and submitted to an appropriate laboratory for analysis. </w:t>
      </w:r>
      <w:r w:rsidR="005812AF" w:rsidRPr="00FD0D87">
        <w:rPr>
          <w:rFonts w:asciiTheme="majorHAnsi" w:hAnsiTheme="majorHAnsi"/>
          <w:color w:val="000000"/>
        </w:rPr>
        <w:t xml:space="preserve"> </w:t>
      </w:r>
      <w:r w:rsidRPr="00FD0D87">
        <w:rPr>
          <w:rFonts w:asciiTheme="majorHAnsi" w:hAnsiTheme="majorHAnsi"/>
          <w:color w:val="000000"/>
        </w:rPr>
        <w:t>The following is a brief</w:t>
      </w:r>
      <w:r w:rsidR="00FD0D87">
        <w:rPr>
          <w:rFonts w:asciiTheme="majorHAnsi" w:hAnsiTheme="majorHAnsi"/>
          <w:color w:val="000000"/>
        </w:rPr>
        <w:t xml:space="preserve"> overview of the ADaPT process.</w:t>
      </w:r>
    </w:p>
    <w:p w14:paraId="5BBA732B" w14:textId="1C2531BE" w:rsidR="005663AA" w:rsidRDefault="005663AA" w:rsidP="00FD0D87">
      <w:pPr>
        <w:autoSpaceDE w:val="0"/>
        <w:autoSpaceDN w:val="0"/>
        <w:adjustRightInd w:val="0"/>
        <w:spacing w:line="360" w:lineRule="auto"/>
        <w:rPr>
          <w:rFonts w:asciiTheme="majorHAnsi" w:hAnsiTheme="majorHAnsi"/>
          <w:color w:val="000000"/>
        </w:rPr>
      </w:pPr>
    </w:p>
    <w:p w14:paraId="59F20004" w14:textId="77777777" w:rsidR="00FD0D87" w:rsidRPr="00FD0D87" w:rsidRDefault="00FD0D87" w:rsidP="00FD0D87">
      <w:pPr>
        <w:autoSpaceDE w:val="0"/>
        <w:autoSpaceDN w:val="0"/>
        <w:adjustRightInd w:val="0"/>
        <w:spacing w:line="360" w:lineRule="auto"/>
        <w:rPr>
          <w:rFonts w:asciiTheme="majorHAnsi" w:hAnsiTheme="majorHAnsi"/>
          <w:color w:val="000000"/>
        </w:rPr>
      </w:pPr>
    </w:p>
    <w:p w14:paraId="1D23589C" w14:textId="214F88BE"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Samples are collected and sent to the laboratory.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The Site ID is obtained from the most recent version of the DWM valid values table. </w:t>
      </w:r>
      <w:r w:rsidR="005812AF" w:rsidRPr="00FD0D87">
        <w:rPr>
          <w:rFonts w:asciiTheme="majorHAnsi" w:hAnsiTheme="majorHAnsi" w:cs="Times New Roman"/>
          <w:color w:val="000000"/>
          <w:sz w:val="24"/>
          <w:szCs w:val="24"/>
        </w:rPr>
        <w:t xml:space="preserve"> If a S</w:t>
      </w:r>
      <w:r w:rsidRPr="00FD0D87">
        <w:rPr>
          <w:rFonts w:asciiTheme="majorHAnsi" w:hAnsiTheme="majorHAnsi" w:cs="Times New Roman"/>
          <w:color w:val="000000"/>
          <w:sz w:val="24"/>
          <w:szCs w:val="24"/>
        </w:rPr>
        <w:t>ite ID is not available in the DWM valid values table</w:t>
      </w:r>
      <w:r w:rsidR="005812AF" w:rsidRPr="00FD0D87">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then the consultant can assign a Site ID for temporary use.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 xml:space="preserve">This ID must also be recorded on the </w:t>
      </w:r>
      <w:r w:rsidRPr="00FD0D87">
        <w:rPr>
          <w:rFonts w:asciiTheme="majorHAnsi" w:hAnsiTheme="majorHAnsi" w:cs="Times New Roman"/>
          <w:i/>
          <w:color w:val="000000"/>
          <w:sz w:val="24"/>
          <w:szCs w:val="24"/>
        </w:rPr>
        <w:t>Chain of Custody</w:t>
      </w:r>
      <w:r w:rsidRPr="00FD0D87">
        <w:rPr>
          <w:rFonts w:asciiTheme="majorHAnsi" w:hAnsiTheme="majorHAnsi" w:cs="Times New Roman"/>
          <w:color w:val="000000"/>
          <w:sz w:val="24"/>
          <w:szCs w:val="24"/>
        </w:rPr>
        <w:t xml:space="preserve"> (</w:t>
      </w:r>
      <w:r w:rsidRPr="00FD0D87">
        <w:rPr>
          <w:rFonts w:asciiTheme="majorHAnsi" w:hAnsiTheme="majorHAnsi" w:cs="Times New Roman"/>
          <w:b/>
          <w:color w:val="000000"/>
          <w:sz w:val="24"/>
          <w:szCs w:val="24"/>
        </w:rPr>
        <w:t>COC</w:t>
      </w:r>
      <w:r w:rsidRPr="00FD0D87">
        <w:rPr>
          <w:rFonts w:asciiTheme="majorHAnsi" w:hAnsiTheme="majorHAnsi" w:cs="Times New Roman"/>
          <w:color w:val="000000"/>
          <w:sz w:val="24"/>
          <w:szCs w:val="24"/>
        </w:rPr>
        <w:t>).</w:t>
      </w:r>
    </w:p>
    <w:p w14:paraId="700B0E2B"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1AE12E7C"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4BC11A2C"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732B7BFB" w14:textId="1DEFBB64"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The laboratory will analyze the samples and create an ADaPT </w:t>
      </w:r>
      <w:r w:rsidR="005663AA" w:rsidRPr="00FD0D87">
        <w:rPr>
          <w:rFonts w:asciiTheme="majorHAnsi" w:hAnsiTheme="majorHAnsi" w:cs="Times New Roman"/>
          <w:color w:val="000000"/>
          <w:sz w:val="24"/>
          <w:szCs w:val="24"/>
        </w:rPr>
        <w:t>LDD</w:t>
      </w:r>
      <w:r w:rsidR="005812AF" w:rsidRPr="00FD0D87">
        <w:rPr>
          <w:rFonts w:asciiTheme="majorHAnsi" w:hAnsiTheme="majorHAnsi" w:cs="Times New Roman"/>
          <w:color w:val="000000"/>
          <w:sz w:val="24"/>
          <w:szCs w:val="24"/>
        </w:rPr>
        <w:t>.</w:t>
      </w:r>
    </w:p>
    <w:p w14:paraId="66404FD5"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4A15DCA1"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43BDF3BD"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4C437DC3" w14:textId="16DB6FB6"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The</w:t>
      </w:r>
      <w:r w:rsidR="005812AF" w:rsidRPr="00FD0D87">
        <w:rPr>
          <w:rFonts w:asciiTheme="majorHAnsi" w:hAnsiTheme="majorHAnsi" w:cs="Times New Roman"/>
          <w:color w:val="000000"/>
          <w:sz w:val="24"/>
          <w:szCs w:val="24"/>
        </w:rPr>
        <w:t xml:space="preserve"> laboratory will run the ADaPT Error C</w:t>
      </w:r>
      <w:r w:rsidRPr="00FD0D87">
        <w:rPr>
          <w:rFonts w:asciiTheme="majorHAnsi" w:hAnsiTheme="majorHAnsi" w:cs="Times New Roman"/>
          <w:color w:val="000000"/>
          <w:sz w:val="24"/>
          <w:szCs w:val="24"/>
        </w:rPr>
        <w:t xml:space="preserve">heck and automated data review on the </w:t>
      </w:r>
      <w:r w:rsidR="005663AA" w:rsidRPr="00FD0D87">
        <w:rPr>
          <w:rFonts w:asciiTheme="majorHAnsi" w:hAnsiTheme="majorHAnsi" w:cs="Times New Roman"/>
          <w:color w:val="000000"/>
          <w:sz w:val="24"/>
          <w:szCs w:val="24"/>
        </w:rPr>
        <w:t>L</w:t>
      </w:r>
      <w:r w:rsidRPr="00FD0D87">
        <w:rPr>
          <w:rFonts w:asciiTheme="majorHAnsi" w:hAnsiTheme="majorHAnsi" w:cs="Times New Roman"/>
          <w:color w:val="000000"/>
          <w:sz w:val="24"/>
          <w:szCs w:val="24"/>
        </w:rPr>
        <w:t xml:space="preserve">DD. </w:t>
      </w:r>
      <w:r w:rsidR="005812AF"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If there are any errors, the lab will either correct the errors or provide explanations for any</w:t>
      </w:r>
      <w:r w:rsidR="005812AF" w:rsidRPr="00FD0D87">
        <w:rPr>
          <w:rFonts w:asciiTheme="majorHAnsi" w:hAnsiTheme="majorHAnsi" w:cs="Times New Roman"/>
          <w:color w:val="000000"/>
          <w:sz w:val="24"/>
          <w:szCs w:val="24"/>
        </w:rPr>
        <w:t xml:space="preserve"> errors that are not corrected.</w:t>
      </w:r>
    </w:p>
    <w:p w14:paraId="543C8472"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50E27341" w14:textId="0E6A3939" w:rsidR="005663AA" w:rsidRPr="00FD0D87" w:rsidRDefault="005663AA" w:rsidP="00FD0D87">
      <w:pPr>
        <w:autoSpaceDE w:val="0"/>
        <w:autoSpaceDN w:val="0"/>
        <w:adjustRightInd w:val="0"/>
        <w:spacing w:line="360" w:lineRule="auto"/>
        <w:rPr>
          <w:rFonts w:asciiTheme="majorHAnsi" w:hAnsiTheme="majorHAnsi"/>
          <w:color w:val="000000"/>
        </w:rPr>
      </w:pPr>
    </w:p>
    <w:p w14:paraId="30B1E4C1" w14:textId="3517EFC3"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sz w:val="24"/>
          <w:szCs w:val="24"/>
        </w:rPr>
      </w:pPr>
      <w:r w:rsidRPr="00FD0D87">
        <w:rPr>
          <w:rFonts w:asciiTheme="majorHAnsi" w:hAnsiTheme="majorHAnsi" w:cs="Times New Roman"/>
          <w:color w:val="000000"/>
          <w:sz w:val="24"/>
          <w:szCs w:val="24"/>
        </w:rPr>
        <w:t xml:space="preserve">The laboratory will then send the LDD in text file (.txt format) to the consultant or regulated entity. </w:t>
      </w:r>
      <w:r w:rsidR="005812AF" w:rsidRPr="00FD0D87">
        <w:rPr>
          <w:rFonts w:asciiTheme="majorHAnsi" w:hAnsiTheme="majorHAnsi" w:cs="Times New Roman"/>
          <w:color w:val="000000"/>
          <w:sz w:val="24"/>
          <w:szCs w:val="24"/>
        </w:rPr>
        <w:t xml:space="preserve"> See</w:t>
      </w:r>
      <w:r w:rsidRPr="00FD0D87">
        <w:rPr>
          <w:rFonts w:asciiTheme="majorHAnsi" w:hAnsiTheme="majorHAnsi" w:cs="Times New Roman"/>
          <w:color w:val="000000"/>
          <w:sz w:val="24"/>
          <w:szCs w:val="24"/>
        </w:rPr>
        <w:t xml:space="preserve"> </w:t>
      </w:r>
      <w:r w:rsidR="005812AF" w:rsidRPr="00FD0D87">
        <w:rPr>
          <w:rFonts w:asciiTheme="majorHAnsi" w:hAnsiTheme="majorHAnsi" w:cs="Times New Roman"/>
          <w:i/>
          <w:sz w:val="24"/>
          <w:szCs w:val="24"/>
        </w:rPr>
        <w:t>File Naming C</w:t>
      </w:r>
      <w:r w:rsidRPr="00FD0D87">
        <w:rPr>
          <w:rFonts w:asciiTheme="majorHAnsi" w:hAnsiTheme="majorHAnsi" w:cs="Times New Roman"/>
          <w:i/>
          <w:sz w:val="24"/>
          <w:szCs w:val="24"/>
        </w:rPr>
        <w:t>onvention</w:t>
      </w:r>
      <w:r w:rsidRPr="00FD0D87">
        <w:rPr>
          <w:rFonts w:asciiTheme="majorHAnsi" w:hAnsiTheme="majorHAnsi" w:cs="Times New Roman"/>
          <w:sz w:val="24"/>
          <w:szCs w:val="24"/>
        </w:rPr>
        <w:t xml:space="preserve"> </w:t>
      </w:r>
      <w:r w:rsidR="005812AF" w:rsidRPr="00FD0D87">
        <w:rPr>
          <w:rFonts w:asciiTheme="majorHAnsi" w:hAnsiTheme="majorHAnsi" w:cs="Times New Roman"/>
          <w:sz w:val="24"/>
          <w:szCs w:val="24"/>
        </w:rPr>
        <w:t>above.</w:t>
      </w:r>
    </w:p>
    <w:p w14:paraId="33A183B3"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04C7CDE4"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2A841D71" w14:textId="30BCC429" w:rsidR="005663AA" w:rsidRPr="00FD0D87" w:rsidRDefault="005663AA" w:rsidP="00FD0D87">
      <w:pPr>
        <w:autoSpaceDE w:val="0"/>
        <w:autoSpaceDN w:val="0"/>
        <w:adjustRightInd w:val="0"/>
        <w:spacing w:line="360" w:lineRule="auto"/>
        <w:rPr>
          <w:rFonts w:asciiTheme="majorHAnsi" w:hAnsiTheme="majorHAnsi"/>
          <w:color w:val="000000"/>
        </w:rPr>
      </w:pPr>
    </w:p>
    <w:p w14:paraId="56463DB9" w14:textId="791BB2DD"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 xml:space="preserve">After receipt of the LDD, the consultant will view the LDD and the Error Report. </w:t>
      </w:r>
      <w:r w:rsidR="007A6758" w:rsidRPr="00FD0D87">
        <w:rPr>
          <w:rFonts w:asciiTheme="majorHAnsi" w:hAnsiTheme="majorHAnsi" w:cs="Times New Roman"/>
          <w:color w:val="000000"/>
          <w:sz w:val="24"/>
          <w:szCs w:val="24"/>
        </w:rPr>
        <w:t xml:space="preserve"> </w:t>
      </w:r>
      <w:r w:rsidRPr="00FD0D87">
        <w:rPr>
          <w:rFonts w:asciiTheme="majorHAnsi" w:hAnsiTheme="majorHAnsi" w:cs="Times New Roman"/>
          <w:color w:val="000000"/>
          <w:sz w:val="24"/>
          <w:szCs w:val="24"/>
        </w:rPr>
        <w:t>The consultant should contact the lab if there are critical errors or if there are errors that have</w:t>
      </w:r>
      <w:r w:rsidR="007A6758" w:rsidRPr="00FD0D87">
        <w:rPr>
          <w:rFonts w:asciiTheme="majorHAnsi" w:hAnsiTheme="majorHAnsi" w:cs="Times New Roman"/>
          <w:color w:val="000000"/>
          <w:sz w:val="24"/>
          <w:szCs w:val="24"/>
        </w:rPr>
        <w:t xml:space="preserve"> not been explained by the lab.</w:t>
      </w:r>
    </w:p>
    <w:p w14:paraId="5FBAB7EC"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296A4740"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6D3C3BDD"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192ED126" w14:textId="303168AF"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The consultant will assign field QC samples, run the technical consistency checks</w:t>
      </w:r>
      <w:r w:rsidR="007A6758" w:rsidRPr="00FD0D87">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and then</w:t>
      </w:r>
      <w:r w:rsidR="007A6758" w:rsidRPr="00FD0D87">
        <w:rPr>
          <w:rFonts w:asciiTheme="majorHAnsi" w:hAnsiTheme="majorHAnsi" w:cs="Times New Roman"/>
          <w:color w:val="000000"/>
          <w:sz w:val="24"/>
          <w:szCs w:val="24"/>
        </w:rPr>
        <w:t xml:space="preserve"> run the automated data review.</w:t>
      </w:r>
    </w:p>
    <w:p w14:paraId="341A4E4F"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3AD1706A"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0FD27857" w14:textId="77777777" w:rsidR="005663AA" w:rsidRPr="00FD0D87" w:rsidRDefault="005663AA" w:rsidP="00FD0D87">
      <w:pPr>
        <w:autoSpaceDE w:val="0"/>
        <w:autoSpaceDN w:val="0"/>
        <w:adjustRightInd w:val="0"/>
        <w:spacing w:line="360" w:lineRule="auto"/>
        <w:ind w:left="720" w:hanging="720"/>
        <w:rPr>
          <w:rFonts w:asciiTheme="majorHAnsi" w:hAnsiTheme="majorHAnsi"/>
          <w:color w:val="000000"/>
        </w:rPr>
      </w:pPr>
    </w:p>
    <w:p w14:paraId="703B0CAE" w14:textId="4839FB93" w:rsidR="00A433E3" w:rsidRPr="00FD0D87" w:rsidRDefault="00A433E3" w:rsidP="00C30B6A">
      <w:pPr>
        <w:pStyle w:val="ListParagraph"/>
        <w:numPr>
          <w:ilvl w:val="0"/>
          <w:numId w:val="15"/>
        </w:numPr>
        <w:autoSpaceDE w:val="0"/>
        <w:autoSpaceDN w:val="0"/>
        <w:adjustRightInd w:val="0"/>
        <w:spacing w:line="360" w:lineRule="auto"/>
        <w:ind w:left="360"/>
        <w:rPr>
          <w:rFonts w:asciiTheme="majorHAnsi" w:hAnsiTheme="majorHAnsi" w:cs="Times New Roman"/>
          <w:color w:val="000000"/>
          <w:sz w:val="24"/>
          <w:szCs w:val="24"/>
        </w:rPr>
      </w:pPr>
      <w:r w:rsidRPr="00FD0D87">
        <w:rPr>
          <w:rFonts w:asciiTheme="majorHAnsi" w:hAnsiTheme="majorHAnsi" w:cs="Times New Roman"/>
          <w:color w:val="000000"/>
          <w:sz w:val="24"/>
          <w:szCs w:val="24"/>
        </w:rPr>
        <w:t>T</w:t>
      </w:r>
      <w:r w:rsidR="005663AA" w:rsidRPr="00FD0D87">
        <w:rPr>
          <w:rFonts w:asciiTheme="majorHAnsi" w:hAnsiTheme="majorHAnsi" w:cs="Times New Roman"/>
          <w:color w:val="000000"/>
          <w:sz w:val="24"/>
          <w:szCs w:val="24"/>
        </w:rPr>
        <w:t xml:space="preserve">he consultant will submit the </w:t>
      </w:r>
      <w:proofErr w:type="spellStart"/>
      <w:r w:rsidR="00EF0D59">
        <w:rPr>
          <w:rFonts w:asciiTheme="majorHAnsi" w:hAnsiTheme="majorHAnsi" w:cs="Times New Roman"/>
          <w:color w:val="000000"/>
          <w:sz w:val="24"/>
          <w:szCs w:val="24"/>
        </w:rPr>
        <w:t>AdaPT</w:t>
      </w:r>
      <w:proofErr w:type="spellEnd"/>
      <w:r w:rsidR="00EF0D59">
        <w:rPr>
          <w:rFonts w:asciiTheme="majorHAnsi" w:hAnsiTheme="majorHAnsi" w:cs="Times New Roman"/>
          <w:color w:val="000000"/>
          <w:sz w:val="24"/>
          <w:szCs w:val="24"/>
        </w:rPr>
        <w:t xml:space="preserve"> EDD zip fie containing; FDD, </w:t>
      </w:r>
      <w:r w:rsidR="005663AA" w:rsidRPr="00FD0D87">
        <w:rPr>
          <w:rFonts w:asciiTheme="majorHAnsi" w:hAnsiTheme="majorHAnsi" w:cs="Times New Roman"/>
          <w:color w:val="000000"/>
          <w:sz w:val="24"/>
          <w:szCs w:val="24"/>
        </w:rPr>
        <w:t>L</w:t>
      </w:r>
      <w:r w:rsidRPr="00FD0D87">
        <w:rPr>
          <w:rFonts w:asciiTheme="majorHAnsi" w:hAnsiTheme="majorHAnsi" w:cs="Times New Roman"/>
          <w:color w:val="000000"/>
          <w:sz w:val="24"/>
          <w:szCs w:val="24"/>
        </w:rPr>
        <w:t>DD</w:t>
      </w:r>
      <w:r w:rsidR="00EF0D59">
        <w:rPr>
          <w:rFonts w:asciiTheme="majorHAnsi" w:hAnsiTheme="majorHAnsi" w:cs="Times New Roman"/>
          <w:color w:val="000000"/>
          <w:sz w:val="24"/>
          <w:szCs w:val="24"/>
        </w:rPr>
        <w:t>,</w:t>
      </w:r>
      <w:r w:rsidRPr="00FD0D87">
        <w:rPr>
          <w:rFonts w:asciiTheme="majorHAnsi" w:hAnsiTheme="majorHAnsi" w:cs="Times New Roman"/>
          <w:color w:val="000000"/>
          <w:sz w:val="24"/>
          <w:szCs w:val="24"/>
        </w:rPr>
        <w:t xml:space="preserve"> Er</w:t>
      </w:r>
      <w:r w:rsidR="007A6758" w:rsidRPr="00FD0D87">
        <w:rPr>
          <w:rFonts w:asciiTheme="majorHAnsi" w:hAnsiTheme="majorHAnsi" w:cs="Times New Roman"/>
          <w:color w:val="000000"/>
          <w:sz w:val="24"/>
          <w:szCs w:val="24"/>
        </w:rPr>
        <w:t>ror Log in text format to FDEP.</w:t>
      </w:r>
    </w:p>
    <w:p w14:paraId="24626334" w14:textId="77777777" w:rsidR="00A433E3" w:rsidRPr="00FD0D87" w:rsidRDefault="00A433E3" w:rsidP="00FD0D87">
      <w:pPr>
        <w:autoSpaceDE w:val="0"/>
        <w:autoSpaceDN w:val="0"/>
        <w:adjustRightInd w:val="0"/>
        <w:spacing w:line="360" w:lineRule="auto"/>
        <w:ind w:left="720" w:hanging="720"/>
        <w:rPr>
          <w:rFonts w:asciiTheme="majorHAnsi" w:hAnsiTheme="majorHAnsi"/>
          <w:color w:val="000000"/>
        </w:rPr>
      </w:pPr>
    </w:p>
    <w:p w14:paraId="185F4F51" w14:textId="1A5D7852" w:rsidR="00FD0D87" w:rsidRDefault="00FD0D87">
      <w:pPr>
        <w:rPr>
          <w:rFonts w:asciiTheme="majorHAnsi" w:hAnsiTheme="majorHAnsi"/>
          <w:color w:val="000000"/>
        </w:rPr>
      </w:pPr>
      <w:r>
        <w:rPr>
          <w:rFonts w:asciiTheme="majorHAnsi" w:hAnsiTheme="majorHAnsi"/>
          <w:color w:val="000000"/>
        </w:rPr>
        <w:br w:type="page"/>
      </w:r>
    </w:p>
    <w:p w14:paraId="1B728243" w14:textId="5CF34BE7" w:rsidR="005663AA" w:rsidRPr="00FD0D87" w:rsidRDefault="005663AA" w:rsidP="00FD0D87">
      <w:pPr>
        <w:autoSpaceDE w:val="0"/>
        <w:autoSpaceDN w:val="0"/>
        <w:adjustRightInd w:val="0"/>
        <w:spacing w:line="360" w:lineRule="auto"/>
        <w:rPr>
          <w:rFonts w:asciiTheme="majorHAnsi" w:hAnsiTheme="majorHAnsi"/>
          <w:color w:val="000000"/>
        </w:rPr>
      </w:pPr>
    </w:p>
    <w:p w14:paraId="25EB27C5" w14:textId="677FB877" w:rsidR="00A433E3" w:rsidRPr="00FD0D87" w:rsidRDefault="00A433E3" w:rsidP="00C30B6A">
      <w:pPr>
        <w:pStyle w:val="Default"/>
        <w:numPr>
          <w:ilvl w:val="0"/>
          <w:numId w:val="15"/>
        </w:numPr>
        <w:spacing w:line="360" w:lineRule="auto"/>
        <w:ind w:left="360"/>
        <w:rPr>
          <w:rFonts w:asciiTheme="majorHAnsi" w:hAnsiTheme="majorHAnsi" w:cs="Times New Roman"/>
        </w:rPr>
      </w:pPr>
      <w:r w:rsidRPr="00FD0D87">
        <w:rPr>
          <w:rFonts w:asciiTheme="majorHAnsi" w:hAnsiTheme="majorHAnsi" w:cs="Times New Roman"/>
        </w:rPr>
        <w:t xml:space="preserve">The FDEP Project Manager or Program designee will review the LDD and Error </w:t>
      </w:r>
      <w:r w:rsidR="007A6758" w:rsidRPr="00FD0D87">
        <w:rPr>
          <w:rFonts w:asciiTheme="majorHAnsi" w:hAnsiTheme="majorHAnsi" w:cs="Times New Roman"/>
        </w:rPr>
        <w:t>R</w:t>
      </w:r>
      <w:r w:rsidRPr="00FD0D87">
        <w:rPr>
          <w:rFonts w:asciiTheme="majorHAnsi" w:hAnsiTheme="majorHAnsi" w:cs="Times New Roman"/>
        </w:rPr>
        <w:t xml:space="preserve">eport. </w:t>
      </w:r>
      <w:r w:rsidR="007A6758" w:rsidRPr="00FD0D87">
        <w:rPr>
          <w:rFonts w:asciiTheme="majorHAnsi" w:hAnsiTheme="majorHAnsi" w:cs="Times New Roman"/>
        </w:rPr>
        <w:t xml:space="preserve"> </w:t>
      </w:r>
      <w:r w:rsidRPr="00FD0D87">
        <w:rPr>
          <w:rFonts w:asciiTheme="majorHAnsi" w:hAnsiTheme="majorHAnsi" w:cs="Times New Roman"/>
        </w:rPr>
        <w:t>If unexplained critical errors or non-critical errors without sufficient explanation still exist, the project manager or program designee will notif</w:t>
      </w:r>
      <w:r w:rsidR="003646A4" w:rsidRPr="00FD0D87">
        <w:rPr>
          <w:rFonts w:asciiTheme="majorHAnsi" w:hAnsiTheme="majorHAnsi" w:cs="Times New Roman"/>
        </w:rPr>
        <w:t>y the consultant that the error</w:t>
      </w:r>
      <w:r w:rsidRPr="00FD0D87">
        <w:rPr>
          <w:rFonts w:asciiTheme="majorHAnsi" w:hAnsiTheme="majorHAnsi" w:cs="Times New Roman"/>
        </w:rPr>
        <w:t xml:space="preserve">s need to be corrected. </w:t>
      </w:r>
      <w:r w:rsidR="007A6758" w:rsidRPr="00FD0D87">
        <w:rPr>
          <w:rFonts w:asciiTheme="majorHAnsi" w:hAnsiTheme="majorHAnsi" w:cs="Times New Roman"/>
        </w:rPr>
        <w:t xml:space="preserve"> </w:t>
      </w:r>
      <w:r w:rsidRPr="00FD0D87">
        <w:rPr>
          <w:rFonts w:asciiTheme="majorHAnsi" w:hAnsiTheme="majorHAnsi" w:cs="Times New Roman"/>
        </w:rPr>
        <w:t xml:space="preserve">It is the consultant’s responsibility to coordinate with the laboratory to address any corrections or explanations not accepted by FDEP. </w:t>
      </w:r>
      <w:r w:rsidR="007A6758" w:rsidRPr="00FD0D87">
        <w:rPr>
          <w:rFonts w:asciiTheme="majorHAnsi" w:hAnsiTheme="majorHAnsi" w:cs="Times New Roman"/>
        </w:rPr>
        <w:t xml:space="preserve"> </w:t>
      </w:r>
      <w:r w:rsidRPr="00FD0D87">
        <w:rPr>
          <w:rFonts w:asciiTheme="majorHAnsi" w:hAnsiTheme="majorHAnsi" w:cs="Times New Roman"/>
        </w:rPr>
        <w:t>If there are no critical errors, the project manager should run the technical consistency checks, and the automated data review followed by th</w:t>
      </w:r>
      <w:r w:rsidR="007A6758" w:rsidRPr="00FD0D87">
        <w:rPr>
          <w:rFonts w:asciiTheme="majorHAnsi" w:hAnsiTheme="majorHAnsi" w:cs="Times New Roman"/>
        </w:rPr>
        <w:t>e Regulatory Comparison Report.</w:t>
      </w:r>
    </w:p>
    <w:p w14:paraId="6D8DF82D" w14:textId="77777777" w:rsidR="007A6758" w:rsidRPr="00FD0D87" w:rsidRDefault="007A6758" w:rsidP="00FD0D87">
      <w:pPr>
        <w:pStyle w:val="Default"/>
        <w:spacing w:line="360" w:lineRule="auto"/>
        <w:rPr>
          <w:rFonts w:asciiTheme="majorHAnsi" w:hAnsiTheme="majorHAnsi" w:cs="Times New Roman"/>
        </w:rPr>
      </w:pPr>
    </w:p>
    <w:p w14:paraId="12FC01C9" w14:textId="77777777" w:rsidR="005663AA" w:rsidRPr="00FD0D87" w:rsidRDefault="005663AA" w:rsidP="00FD0D87">
      <w:pPr>
        <w:pStyle w:val="Default"/>
        <w:spacing w:line="360" w:lineRule="auto"/>
        <w:rPr>
          <w:rFonts w:asciiTheme="majorHAnsi" w:hAnsiTheme="majorHAnsi" w:cs="Times New Roman"/>
        </w:rPr>
      </w:pPr>
    </w:p>
    <w:p w14:paraId="68DD2D65" w14:textId="77777777" w:rsidR="005663AA" w:rsidRPr="00FD0D87" w:rsidRDefault="005663AA" w:rsidP="00FD0D87">
      <w:pPr>
        <w:pStyle w:val="Default"/>
        <w:spacing w:line="360" w:lineRule="auto"/>
        <w:rPr>
          <w:rFonts w:asciiTheme="majorHAnsi" w:hAnsiTheme="majorHAnsi" w:cs="Times New Roman"/>
        </w:rPr>
      </w:pPr>
    </w:p>
    <w:p w14:paraId="0823706F" w14:textId="77777777" w:rsidR="005663AA" w:rsidRPr="00FD0D87" w:rsidRDefault="005663AA" w:rsidP="00FD0D87">
      <w:pPr>
        <w:pStyle w:val="BodyText"/>
        <w:kinsoku w:val="0"/>
        <w:overflowPunct w:val="0"/>
        <w:spacing w:line="360" w:lineRule="auto"/>
        <w:ind w:left="0" w:firstLine="0"/>
        <w:rPr>
          <w:rFonts w:asciiTheme="majorHAnsi" w:hAnsiTheme="majorHAnsi" w:cs="Times New Roman"/>
          <w:highlight w:val="yellow"/>
        </w:rPr>
      </w:pPr>
    </w:p>
    <w:p w14:paraId="529D05A6" w14:textId="03415544" w:rsidR="00FD0D87" w:rsidRDefault="00FD0D87">
      <w:pPr>
        <w:rPr>
          <w:rFonts w:asciiTheme="majorHAnsi" w:hAnsiTheme="majorHAnsi"/>
          <w:highlight w:val="yellow"/>
        </w:rPr>
      </w:pPr>
      <w:r>
        <w:rPr>
          <w:rFonts w:asciiTheme="majorHAnsi" w:hAnsiTheme="majorHAnsi"/>
          <w:highlight w:val="yellow"/>
        </w:rPr>
        <w:br w:type="page"/>
      </w:r>
    </w:p>
    <w:p w14:paraId="0ABCB733" w14:textId="40358731" w:rsidR="005663AA" w:rsidRPr="00FD0D87" w:rsidRDefault="005663AA" w:rsidP="00FD0D87">
      <w:pPr>
        <w:autoSpaceDE w:val="0"/>
        <w:autoSpaceDN w:val="0"/>
        <w:adjustRightInd w:val="0"/>
        <w:spacing w:line="360" w:lineRule="auto"/>
        <w:rPr>
          <w:rFonts w:asciiTheme="majorHAnsi" w:hAnsiTheme="majorHAnsi"/>
          <w:color w:val="000000"/>
        </w:rPr>
      </w:pPr>
    </w:p>
    <w:p w14:paraId="366A50D4" w14:textId="34EEAA6A" w:rsidR="00A433E3" w:rsidRPr="00FD0D87" w:rsidRDefault="00A433E3" w:rsidP="00C30B6A">
      <w:pPr>
        <w:pStyle w:val="BodyText"/>
        <w:numPr>
          <w:ilvl w:val="2"/>
          <w:numId w:val="10"/>
        </w:numPr>
        <w:kinsoku w:val="0"/>
        <w:overflowPunct w:val="0"/>
        <w:spacing w:line="360" w:lineRule="auto"/>
        <w:ind w:left="1080"/>
        <w:rPr>
          <w:rFonts w:asciiTheme="majorHAnsi" w:hAnsiTheme="majorHAnsi" w:cs="Times New Roman"/>
          <w:spacing w:val="-1"/>
        </w:rPr>
      </w:pPr>
      <w:bookmarkStart w:id="102" w:name="Data_Submittal_and_Evaluation"/>
      <w:bookmarkStart w:id="103" w:name="bookmark0"/>
      <w:bookmarkEnd w:id="102"/>
      <w:bookmarkEnd w:id="103"/>
      <w:r w:rsidRPr="00FD0D87">
        <w:rPr>
          <w:rFonts w:asciiTheme="majorHAnsi" w:hAnsiTheme="majorHAnsi" w:cs="Times New Roman"/>
        </w:rPr>
        <w:t>Main</w:t>
      </w:r>
      <w:r w:rsidRPr="00FD0D87">
        <w:rPr>
          <w:rFonts w:asciiTheme="majorHAnsi" w:hAnsiTheme="majorHAnsi" w:cs="Times New Roman"/>
          <w:spacing w:val="-4"/>
        </w:rPr>
        <w:t xml:space="preserve"> </w:t>
      </w:r>
      <w:r w:rsidRPr="00FD0D87">
        <w:rPr>
          <w:rFonts w:asciiTheme="majorHAnsi" w:hAnsiTheme="majorHAnsi" w:cs="Times New Roman"/>
          <w:spacing w:val="-1"/>
        </w:rPr>
        <w:t>tasks</w:t>
      </w:r>
      <w:r w:rsidRPr="00FD0D87">
        <w:rPr>
          <w:rFonts w:asciiTheme="majorHAnsi" w:hAnsiTheme="majorHAnsi" w:cs="Times New Roman"/>
          <w:spacing w:val="-4"/>
        </w:rPr>
        <w:t xml:space="preserve"> </w:t>
      </w:r>
      <w:r w:rsidRPr="00FD0D87">
        <w:rPr>
          <w:rFonts w:asciiTheme="majorHAnsi" w:hAnsiTheme="majorHAnsi" w:cs="Times New Roman"/>
        </w:rPr>
        <w:t>to</w:t>
      </w:r>
      <w:r w:rsidRPr="00FD0D87">
        <w:rPr>
          <w:rFonts w:asciiTheme="majorHAnsi" w:hAnsiTheme="majorHAnsi" w:cs="Times New Roman"/>
          <w:spacing w:val="-2"/>
        </w:rPr>
        <w:t xml:space="preserve"> </w:t>
      </w:r>
      <w:r w:rsidRPr="00FD0D87">
        <w:rPr>
          <w:rFonts w:asciiTheme="majorHAnsi" w:hAnsiTheme="majorHAnsi" w:cs="Times New Roman"/>
          <w:spacing w:val="-1"/>
        </w:rPr>
        <w:t>be</w:t>
      </w:r>
      <w:r w:rsidRPr="00FD0D87">
        <w:rPr>
          <w:rFonts w:asciiTheme="majorHAnsi" w:hAnsiTheme="majorHAnsi" w:cs="Times New Roman"/>
          <w:spacing w:val="-3"/>
        </w:rPr>
        <w:t xml:space="preserve"> </w:t>
      </w:r>
      <w:r w:rsidRPr="00FD0D87">
        <w:rPr>
          <w:rFonts w:asciiTheme="majorHAnsi" w:hAnsiTheme="majorHAnsi" w:cs="Times New Roman"/>
          <w:spacing w:val="-1"/>
        </w:rPr>
        <w:t>performed</w:t>
      </w:r>
      <w:r w:rsidR="0015691F" w:rsidRPr="00FD0D87">
        <w:rPr>
          <w:rFonts w:asciiTheme="majorHAnsi" w:hAnsiTheme="majorHAnsi" w:cs="Times New Roman"/>
          <w:spacing w:val="-1"/>
        </w:rPr>
        <w:t xml:space="preserve"> by FDEP Waste Cleanup staff</w:t>
      </w:r>
      <w:r w:rsidRPr="00FD0D87">
        <w:rPr>
          <w:rFonts w:asciiTheme="majorHAnsi" w:hAnsiTheme="majorHAnsi" w:cs="Times New Roman"/>
          <w:spacing w:val="-1"/>
        </w:rPr>
        <w:t>:</w:t>
      </w:r>
    </w:p>
    <w:p w14:paraId="27AB9B60" w14:textId="29D497A1"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rPr>
        <w:t>Review</w:t>
      </w:r>
      <w:r w:rsidRPr="00FD0D87">
        <w:rPr>
          <w:rFonts w:asciiTheme="majorHAnsi" w:hAnsiTheme="majorHAnsi" w:cs="Times New Roman"/>
          <w:spacing w:val="-5"/>
        </w:rPr>
        <w:t xml:space="preserve"> </w:t>
      </w:r>
      <w:r w:rsidRPr="00FD0D87">
        <w:rPr>
          <w:rFonts w:asciiTheme="majorHAnsi" w:hAnsiTheme="majorHAnsi" w:cs="Times New Roman"/>
          <w:spacing w:val="-1"/>
        </w:rPr>
        <w:t>the</w:t>
      </w:r>
      <w:r w:rsidRPr="00FD0D87">
        <w:rPr>
          <w:rFonts w:asciiTheme="majorHAnsi" w:hAnsiTheme="majorHAnsi" w:cs="Times New Roman"/>
          <w:spacing w:val="-3"/>
        </w:rPr>
        <w:t xml:space="preserve"> </w:t>
      </w:r>
      <w:r w:rsidRPr="00FD0D87">
        <w:rPr>
          <w:rFonts w:asciiTheme="majorHAnsi" w:hAnsiTheme="majorHAnsi" w:cs="Times New Roman"/>
          <w:spacing w:val="-1"/>
        </w:rPr>
        <w:t>Lab</w:t>
      </w:r>
      <w:r w:rsidRPr="00FD0D87">
        <w:rPr>
          <w:rFonts w:asciiTheme="majorHAnsi" w:hAnsiTheme="majorHAnsi" w:cs="Times New Roman"/>
          <w:spacing w:val="-4"/>
        </w:rPr>
        <w:t xml:space="preserve"> </w:t>
      </w:r>
      <w:r w:rsidRPr="00FD0D87">
        <w:rPr>
          <w:rFonts w:asciiTheme="majorHAnsi" w:hAnsiTheme="majorHAnsi" w:cs="Times New Roman"/>
          <w:spacing w:val="-1"/>
        </w:rPr>
        <w:t>EDD</w:t>
      </w:r>
      <w:r w:rsidRPr="00FD0D87">
        <w:rPr>
          <w:rFonts w:asciiTheme="majorHAnsi" w:hAnsiTheme="majorHAnsi" w:cs="Times New Roman"/>
          <w:spacing w:val="-4"/>
        </w:rPr>
        <w:t xml:space="preserve"> </w:t>
      </w:r>
      <w:r w:rsidRPr="00FD0D87">
        <w:rPr>
          <w:rFonts w:asciiTheme="majorHAnsi" w:hAnsiTheme="majorHAnsi" w:cs="Times New Roman"/>
        </w:rPr>
        <w:t>and</w:t>
      </w:r>
      <w:r w:rsidRPr="00FD0D87">
        <w:rPr>
          <w:rFonts w:asciiTheme="majorHAnsi" w:hAnsiTheme="majorHAnsi" w:cs="Times New Roman"/>
          <w:spacing w:val="-5"/>
        </w:rPr>
        <w:t xml:space="preserve"> </w:t>
      </w:r>
      <w:r w:rsidRPr="00FD0D87">
        <w:rPr>
          <w:rFonts w:asciiTheme="majorHAnsi" w:hAnsiTheme="majorHAnsi" w:cs="Times New Roman"/>
          <w:spacing w:val="-1"/>
        </w:rPr>
        <w:t>Error</w:t>
      </w:r>
      <w:r w:rsidRPr="00FD0D87">
        <w:rPr>
          <w:rFonts w:asciiTheme="majorHAnsi" w:hAnsiTheme="majorHAnsi" w:cs="Times New Roman"/>
          <w:spacing w:val="-2"/>
        </w:rPr>
        <w:t xml:space="preserve"> </w:t>
      </w:r>
      <w:r w:rsidRPr="00FD0D87">
        <w:rPr>
          <w:rFonts w:asciiTheme="majorHAnsi" w:hAnsiTheme="majorHAnsi" w:cs="Times New Roman"/>
        </w:rPr>
        <w:t>Re</w:t>
      </w:r>
      <w:r w:rsidR="003646A4" w:rsidRPr="00FD0D87">
        <w:rPr>
          <w:rFonts w:asciiTheme="majorHAnsi" w:hAnsiTheme="majorHAnsi" w:cs="Times New Roman"/>
        </w:rPr>
        <w:t>port</w:t>
      </w:r>
    </w:p>
    <w:p w14:paraId="7899FA3F" w14:textId="77777777"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Run</w:t>
      </w:r>
      <w:r w:rsidRPr="00FD0D87">
        <w:rPr>
          <w:rFonts w:asciiTheme="majorHAnsi" w:hAnsiTheme="majorHAnsi" w:cs="Times New Roman"/>
          <w:spacing w:val="-7"/>
        </w:rPr>
        <w:t xml:space="preserve"> </w:t>
      </w:r>
      <w:r w:rsidRPr="00FD0D87">
        <w:rPr>
          <w:rFonts w:asciiTheme="majorHAnsi" w:hAnsiTheme="majorHAnsi" w:cs="Times New Roman"/>
          <w:spacing w:val="-1"/>
        </w:rPr>
        <w:t>Technical</w:t>
      </w:r>
      <w:r w:rsidRPr="00FD0D87">
        <w:rPr>
          <w:rFonts w:asciiTheme="majorHAnsi" w:hAnsiTheme="majorHAnsi" w:cs="Times New Roman"/>
          <w:spacing w:val="-6"/>
        </w:rPr>
        <w:t xml:space="preserve"> </w:t>
      </w:r>
      <w:r w:rsidRPr="00FD0D87">
        <w:rPr>
          <w:rFonts w:asciiTheme="majorHAnsi" w:hAnsiTheme="majorHAnsi" w:cs="Times New Roman"/>
          <w:spacing w:val="-1"/>
        </w:rPr>
        <w:t>Consistency</w:t>
      </w:r>
      <w:r w:rsidRPr="00FD0D87">
        <w:rPr>
          <w:rFonts w:asciiTheme="majorHAnsi" w:hAnsiTheme="majorHAnsi" w:cs="Times New Roman"/>
          <w:spacing w:val="-5"/>
        </w:rPr>
        <w:t xml:space="preserve"> </w:t>
      </w:r>
      <w:r w:rsidRPr="00FD0D87">
        <w:rPr>
          <w:rFonts w:asciiTheme="majorHAnsi" w:hAnsiTheme="majorHAnsi" w:cs="Times New Roman"/>
          <w:spacing w:val="-1"/>
        </w:rPr>
        <w:t>checks</w:t>
      </w:r>
    </w:p>
    <w:p w14:paraId="4622493C" w14:textId="77777777"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Run</w:t>
      </w:r>
      <w:r w:rsidRPr="00FD0D87">
        <w:rPr>
          <w:rFonts w:asciiTheme="majorHAnsi" w:hAnsiTheme="majorHAnsi" w:cs="Times New Roman"/>
          <w:spacing w:val="-6"/>
        </w:rPr>
        <w:t xml:space="preserve"> </w:t>
      </w:r>
      <w:r w:rsidRPr="00FD0D87">
        <w:rPr>
          <w:rFonts w:asciiTheme="majorHAnsi" w:hAnsiTheme="majorHAnsi" w:cs="Times New Roman"/>
          <w:spacing w:val="-1"/>
        </w:rPr>
        <w:t>Data</w:t>
      </w:r>
      <w:r w:rsidRPr="00FD0D87">
        <w:rPr>
          <w:rFonts w:asciiTheme="majorHAnsi" w:hAnsiTheme="majorHAnsi" w:cs="Times New Roman"/>
          <w:spacing w:val="-4"/>
        </w:rPr>
        <w:t xml:space="preserve"> </w:t>
      </w:r>
      <w:r w:rsidRPr="00FD0D87">
        <w:rPr>
          <w:rFonts w:asciiTheme="majorHAnsi" w:hAnsiTheme="majorHAnsi" w:cs="Times New Roman"/>
        </w:rPr>
        <w:t>Review</w:t>
      </w:r>
    </w:p>
    <w:p w14:paraId="2C605080" w14:textId="5BC9D2A1" w:rsidR="00A433E3" w:rsidRPr="00FD0D87" w:rsidRDefault="00A433E3" w:rsidP="00C30B6A">
      <w:pPr>
        <w:pStyle w:val="BodyText"/>
        <w:numPr>
          <w:ilvl w:val="0"/>
          <w:numId w:val="16"/>
        </w:numPr>
        <w:tabs>
          <w:tab w:val="left" w:pos="10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Run</w:t>
      </w:r>
      <w:r w:rsidRPr="00FD0D87">
        <w:rPr>
          <w:rFonts w:asciiTheme="majorHAnsi" w:hAnsiTheme="majorHAnsi" w:cs="Times New Roman"/>
          <w:spacing w:val="-6"/>
        </w:rPr>
        <w:t xml:space="preserve"> </w:t>
      </w:r>
      <w:r w:rsidRPr="00FD0D87">
        <w:rPr>
          <w:rFonts w:asciiTheme="majorHAnsi" w:hAnsiTheme="majorHAnsi" w:cs="Times New Roman"/>
          <w:spacing w:val="-1"/>
        </w:rPr>
        <w:t>Regulatory</w:t>
      </w:r>
      <w:r w:rsidRPr="00FD0D87">
        <w:rPr>
          <w:rFonts w:asciiTheme="majorHAnsi" w:hAnsiTheme="majorHAnsi" w:cs="Times New Roman"/>
          <w:spacing w:val="-5"/>
        </w:rPr>
        <w:t xml:space="preserve"> </w:t>
      </w:r>
      <w:r w:rsidRPr="00FD0D87">
        <w:rPr>
          <w:rFonts w:asciiTheme="majorHAnsi" w:hAnsiTheme="majorHAnsi" w:cs="Times New Roman"/>
          <w:spacing w:val="-1"/>
        </w:rPr>
        <w:t>Comparison</w:t>
      </w:r>
      <w:r w:rsidRPr="00FD0D87">
        <w:rPr>
          <w:rFonts w:asciiTheme="majorHAnsi" w:hAnsiTheme="majorHAnsi" w:cs="Times New Roman"/>
          <w:spacing w:val="-6"/>
        </w:rPr>
        <w:t xml:space="preserve"> </w:t>
      </w:r>
      <w:r w:rsidRPr="00FD0D87">
        <w:rPr>
          <w:rFonts w:asciiTheme="majorHAnsi" w:hAnsiTheme="majorHAnsi" w:cs="Times New Roman"/>
        </w:rPr>
        <w:t>Repo</w:t>
      </w:r>
      <w:r w:rsidR="003646A4" w:rsidRPr="00FD0D87">
        <w:rPr>
          <w:rFonts w:asciiTheme="majorHAnsi" w:hAnsiTheme="majorHAnsi" w:cs="Times New Roman"/>
        </w:rPr>
        <w:t>rt</w:t>
      </w:r>
    </w:p>
    <w:p w14:paraId="05FCFFD7" w14:textId="77777777" w:rsidR="00A433E3" w:rsidRPr="00FD0D87" w:rsidRDefault="00A433E3" w:rsidP="00FD0D87">
      <w:pPr>
        <w:pStyle w:val="BodyText"/>
        <w:kinsoku w:val="0"/>
        <w:overflowPunct w:val="0"/>
        <w:spacing w:line="360" w:lineRule="auto"/>
        <w:ind w:left="0" w:firstLine="0"/>
        <w:rPr>
          <w:rFonts w:asciiTheme="majorHAnsi" w:hAnsiTheme="majorHAnsi" w:cs="Times New Roman"/>
        </w:rPr>
      </w:pPr>
    </w:p>
    <w:p w14:paraId="597BB7D9" w14:textId="77777777" w:rsidR="005663AA" w:rsidRPr="00FD0D87" w:rsidRDefault="005663AA" w:rsidP="00FD0D87">
      <w:pPr>
        <w:pStyle w:val="BodyText"/>
        <w:kinsoku w:val="0"/>
        <w:overflowPunct w:val="0"/>
        <w:spacing w:line="360" w:lineRule="auto"/>
        <w:ind w:left="0" w:firstLine="0"/>
        <w:rPr>
          <w:rFonts w:asciiTheme="majorHAnsi" w:hAnsiTheme="majorHAnsi" w:cs="Times New Roman"/>
        </w:rPr>
      </w:pPr>
    </w:p>
    <w:p w14:paraId="0C8E9FA2" w14:textId="58B2A66A" w:rsidR="005663AA" w:rsidRPr="00FD0D87" w:rsidRDefault="005663AA" w:rsidP="00FD0D87">
      <w:pPr>
        <w:pStyle w:val="BodyText"/>
        <w:kinsoku w:val="0"/>
        <w:overflowPunct w:val="0"/>
        <w:spacing w:line="360" w:lineRule="auto"/>
        <w:ind w:left="0" w:firstLine="0"/>
        <w:rPr>
          <w:rFonts w:asciiTheme="majorHAnsi" w:hAnsiTheme="majorHAnsi" w:cs="Times New Roman"/>
        </w:rPr>
      </w:pPr>
    </w:p>
    <w:p w14:paraId="55EF9D91" w14:textId="4E051FC9" w:rsidR="00A433E3" w:rsidRPr="00FD0D87" w:rsidRDefault="00A433E3" w:rsidP="00C30B6A">
      <w:pPr>
        <w:pStyle w:val="BodyText"/>
        <w:numPr>
          <w:ilvl w:val="2"/>
          <w:numId w:val="10"/>
        </w:numPr>
        <w:kinsoku w:val="0"/>
        <w:overflowPunct w:val="0"/>
        <w:spacing w:line="360" w:lineRule="auto"/>
        <w:ind w:left="1080"/>
        <w:rPr>
          <w:rFonts w:asciiTheme="majorHAnsi" w:hAnsiTheme="majorHAnsi" w:cs="Times New Roman"/>
          <w:spacing w:val="-1"/>
        </w:rPr>
      </w:pPr>
      <w:r w:rsidRPr="00FD0D87">
        <w:rPr>
          <w:rFonts w:asciiTheme="majorHAnsi" w:hAnsiTheme="majorHAnsi" w:cs="Times New Roman"/>
          <w:spacing w:val="-1"/>
        </w:rPr>
        <w:t>Deliverables</w:t>
      </w:r>
      <w:r w:rsidRPr="00FD0D87">
        <w:rPr>
          <w:rFonts w:asciiTheme="majorHAnsi" w:hAnsiTheme="majorHAnsi" w:cs="Times New Roman"/>
          <w:spacing w:val="-9"/>
        </w:rPr>
        <w:t xml:space="preserve"> </w:t>
      </w:r>
      <w:r w:rsidRPr="00FD0D87">
        <w:rPr>
          <w:rFonts w:asciiTheme="majorHAnsi" w:hAnsiTheme="majorHAnsi" w:cs="Times New Roman"/>
          <w:spacing w:val="-1"/>
        </w:rPr>
        <w:t>Generated:</w:t>
      </w:r>
    </w:p>
    <w:p w14:paraId="647CA1EF" w14:textId="768B4FA7" w:rsidR="00A433E3" w:rsidRPr="00FD0D87" w:rsidRDefault="00A433E3" w:rsidP="00C30B6A">
      <w:pPr>
        <w:pStyle w:val="BodyText"/>
        <w:numPr>
          <w:ilvl w:val="3"/>
          <w:numId w:val="4"/>
        </w:numPr>
        <w:tabs>
          <w:tab w:val="clear" w:pos="2880"/>
        </w:tabs>
        <w:kinsoku w:val="0"/>
        <w:overflowPunct w:val="0"/>
        <w:spacing w:line="360" w:lineRule="auto"/>
        <w:ind w:left="1440"/>
        <w:rPr>
          <w:rFonts w:asciiTheme="majorHAnsi" w:hAnsiTheme="majorHAnsi" w:cs="Times New Roman"/>
        </w:rPr>
      </w:pPr>
      <w:r w:rsidRPr="00FD0D87">
        <w:rPr>
          <w:rFonts w:asciiTheme="majorHAnsi" w:hAnsiTheme="majorHAnsi" w:cs="Times New Roman"/>
          <w:spacing w:val="-1"/>
        </w:rPr>
        <w:t>Reviewed</w:t>
      </w:r>
      <w:r w:rsidRPr="00FD0D87">
        <w:rPr>
          <w:rFonts w:asciiTheme="majorHAnsi" w:hAnsiTheme="majorHAnsi" w:cs="Times New Roman"/>
          <w:spacing w:val="-4"/>
        </w:rPr>
        <w:t xml:space="preserve"> </w:t>
      </w:r>
      <w:r w:rsidRPr="00FD0D87">
        <w:rPr>
          <w:rFonts w:asciiTheme="majorHAnsi" w:hAnsiTheme="majorHAnsi" w:cs="Times New Roman"/>
          <w:spacing w:val="-1"/>
        </w:rPr>
        <w:t>Lab</w:t>
      </w:r>
      <w:r w:rsidRPr="00FD0D87">
        <w:rPr>
          <w:rFonts w:asciiTheme="majorHAnsi" w:hAnsiTheme="majorHAnsi" w:cs="Times New Roman"/>
          <w:spacing w:val="-4"/>
        </w:rPr>
        <w:t xml:space="preserve"> </w:t>
      </w:r>
      <w:r w:rsidRPr="00FD0D87">
        <w:rPr>
          <w:rFonts w:asciiTheme="majorHAnsi" w:hAnsiTheme="majorHAnsi" w:cs="Times New Roman"/>
          <w:spacing w:val="-1"/>
        </w:rPr>
        <w:t>EDD</w:t>
      </w:r>
      <w:r w:rsidRPr="00FD0D87">
        <w:rPr>
          <w:rFonts w:asciiTheme="majorHAnsi" w:hAnsiTheme="majorHAnsi" w:cs="Times New Roman"/>
          <w:spacing w:val="-4"/>
        </w:rPr>
        <w:t xml:space="preserve"> </w:t>
      </w:r>
      <w:r w:rsidRPr="00FD0D87">
        <w:rPr>
          <w:rFonts w:asciiTheme="majorHAnsi" w:hAnsiTheme="majorHAnsi" w:cs="Times New Roman"/>
        </w:rPr>
        <w:t>and</w:t>
      </w:r>
      <w:r w:rsidRPr="00FD0D87">
        <w:rPr>
          <w:rFonts w:asciiTheme="majorHAnsi" w:hAnsiTheme="majorHAnsi" w:cs="Times New Roman"/>
          <w:spacing w:val="-4"/>
        </w:rPr>
        <w:t xml:space="preserve"> </w:t>
      </w:r>
      <w:r w:rsidRPr="00FD0D87">
        <w:rPr>
          <w:rFonts w:asciiTheme="majorHAnsi" w:hAnsiTheme="majorHAnsi" w:cs="Times New Roman"/>
          <w:spacing w:val="-1"/>
        </w:rPr>
        <w:t>Error</w:t>
      </w:r>
      <w:r w:rsidRPr="00FD0D87">
        <w:rPr>
          <w:rFonts w:asciiTheme="majorHAnsi" w:hAnsiTheme="majorHAnsi" w:cs="Times New Roman"/>
          <w:spacing w:val="-2"/>
        </w:rPr>
        <w:t xml:space="preserve"> </w:t>
      </w:r>
      <w:r w:rsidRPr="00FD0D87">
        <w:rPr>
          <w:rFonts w:asciiTheme="majorHAnsi" w:hAnsiTheme="majorHAnsi" w:cs="Times New Roman"/>
        </w:rPr>
        <w:t>Log</w:t>
      </w:r>
    </w:p>
    <w:p w14:paraId="74A33E28" w14:textId="77777777" w:rsidR="0006125C" w:rsidRPr="00FD0D87" w:rsidRDefault="0006125C" w:rsidP="00FD0D87">
      <w:pPr>
        <w:pStyle w:val="BodyText"/>
        <w:kinsoku w:val="0"/>
        <w:overflowPunct w:val="0"/>
        <w:spacing w:line="360" w:lineRule="auto"/>
        <w:ind w:left="0" w:firstLine="0"/>
        <w:rPr>
          <w:rFonts w:asciiTheme="majorHAnsi" w:hAnsiTheme="majorHAnsi" w:cs="Times New Roman"/>
        </w:rPr>
      </w:pPr>
    </w:p>
    <w:p w14:paraId="359478E5" w14:textId="77777777" w:rsidR="0006125C" w:rsidRPr="00FD0D87" w:rsidRDefault="0006125C" w:rsidP="00FD0D87">
      <w:pPr>
        <w:pStyle w:val="BodyText"/>
        <w:kinsoku w:val="0"/>
        <w:overflowPunct w:val="0"/>
        <w:spacing w:line="360" w:lineRule="auto"/>
        <w:ind w:left="0" w:firstLine="0"/>
        <w:rPr>
          <w:rFonts w:asciiTheme="majorHAnsi" w:hAnsiTheme="majorHAnsi" w:cs="Times New Roman"/>
        </w:rPr>
      </w:pPr>
    </w:p>
    <w:p w14:paraId="008245FD" w14:textId="46C86FE2" w:rsidR="00EB1390" w:rsidRPr="00FD0D87" w:rsidRDefault="00FD0D87" w:rsidP="00FD0D87">
      <w:pPr>
        <w:rPr>
          <w:rFonts w:asciiTheme="majorHAnsi" w:hAnsiTheme="majorHAnsi"/>
        </w:rPr>
      </w:pPr>
      <w:r>
        <w:rPr>
          <w:rFonts w:asciiTheme="majorHAnsi" w:hAnsiTheme="majorHAnsi"/>
        </w:rPr>
        <w:br w:type="page"/>
      </w:r>
    </w:p>
    <w:p w14:paraId="6349F6AD" w14:textId="78CB4648" w:rsidR="000439FE" w:rsidRPr="00EB1390" w:rsidRDefault="00AC097F" w:rsidP="00666338">
      <w:pPr>
        <w:pStyle w:val="Heading1"/>
        <w:ind w:left="8370" w:hanging="360"/>
        <w:jc w:val="center"/>
        <w:rPr>
          <w:rFonts w:asciiTheme="majorHAnsi" w:hAnsiTheme="majorHAnsi"/>
          <w:b w:val="0"/>
          <w:sz w:val="40"/>
          <w:szCs w:val="40"/>
        </w:rPr>
      </w:pPr>
      <w:bookmarkStart w:id="104" w:name="_Toc446421112"/>
      <w:bookmarkStart w:id="105" w:name="_Toc460246782"/>
      <w:bookmarkStart w:id="106" w:name="_Toc461207941"/>
      <w:r>
        <w:rPr>
          <w:rFonts w:asciiTheme="majorHAnsi" w:hAnsiTheme="majorHAnsi"/>
          <w:b w:val="0"/>
          <w:sz w:val="40"/>
          <w:szCs w:val="40"/>
        </w:rPr>
        <w:lastRenderedPageBreak/>
        <w:t>10</w:t>
      </w:r>
      <w:bookmarkStart w:id="107" w:name="_Toc424199809"/>
      <w:r w:rsidR="00666338">
        <w:rPr>
          <w:rFonts w:asciiTheme="majorHAnsi" w:hAnsiTheme="majorHAnsi"/>
          <w:b w:val="0"/>
          <w:sz w:val="40"/>
          <w:szCs w:val="40"/>
        </w:rPr>
        <w:t>.</w:t>
      </w:r>
      <w:r w:rsidR="00666338">
        <w:rPr>
          <w:rFonts w:asciiTheme="majorHAnsi" w:hAnsiTheme="majorHAnsi"/>
          <w:b w:val="0"/>
          <w:sz w:val="40"/>
          <w:szCs w:val="40"/>
        </w:rPr>
        <w:tab/>
      </w:r>
      <w:r w:rsidR="000439FE" w:rsidRPr="009663F2">
        <w:rPr>
          <w:rFonts w:asciiTheme="majorHAnsi" w:hAnsiTheme="majorHAnsi"/>
          <w:b w:val="0"/>
          <w:sz w:val="40"/>
          <w:szCs w:val="40"/>
        </w:rPr>
        <w:t>Version History</w:t>
      </w:r>
      <w:bookmarkEnd w:id="104"/>
      <w:bookmarkEnd w:id="105"/>
      <w:bookmarkEnd w:id="106"/>
      <w:bookmarkEnd w:id="107"/>
    </w:p>
    <w:p w14:paraId="27893386" w14:textId="33FBCB12" w:rsidR="000439FE" w:rsidRDefault="000439FE" w:rsidP="00FD0D87">
      <w:pPr>
        <w:spacing w:line="360" w:lineRule="auto"/>
        <w:rPr>
          <w:rFonts w:asciiTheme="majorHAnsi" w:hAnsiTheme="majorHAnsi"/>
        </w:rPr>
      </w:pPr>
    </w:p>
    <w:p w14:paraId="5DAA3041" w14:textId="601B8D3E" w:rsidR="00FD0D87" w:rsidRDefault="00FD0D87" w:rsidP="00FD0D87">
      <w:pPr>
        <w:spacing w:line="360" w:lineRule="auto"/>
        <w:rPr>
          <w:rFonts w:asciiTheme="majorHAnsi" w:hAnsiTheme="majorHAnsi"/>
        </w:rPr>
      </w:pPr>
    </w:p>
    <w:p w14:paraId="1C065AF8" w14:textId="77777777" w:rsidR="00FD0D87" w:rsidRPr="00FD0D87" w:rsidRDefault="00FD0D87" w:rsidP="00FD0D87">
      <w:pPr>
        <w:spacing w:line="360" w:lineRule="auto"/>
        <w:rPr>
          <w:rFonts w:asciiTheme="majorHAnsi" w:hAnsiTheme="majorHAnsi"/>
        </w:rPr>
      </w:pPr>
    </w:p>
    <w:p w14:paraId="558A6C00" w14:textId="77777777" w:rsidR="000439FE" w:rsidRPr="00FD0D87" w:rsidRDefault="000439FE" w:rsidP="00FD0D87">
      <w:pPr>
        <w:spacing w:line="360" w:lineRule="auto"/>
        <w:rPr>
          <w:rFonts w:asciiTheme="majorHAnsi" w:hAnsiTheme="majorHAnsi"/>
        </w:rPr>
      </w:pPr>
      <w:r w:rsidRPr="00FD0D87">
        <w:rPr>
          <w:rFonts w:asciiTheme="majorHAnsi" w:hAnsiTheme="majorHAnsi"/>
        </w:rPr>
        <w:t>Version 9.0.11 (June 2015) has the following changes (from version 8.1.01):</w:t>
      </w:r>
    </w:p>
    <w:p w14:paraId="3A5E316A" w14:textId="77777777" w:rsidR="000439FE" w:rsidRPr="00FD0D87" w:rsidRDefault="000439FE" w:rsidP="00FD0D87">
      <w:pPr>
        <w:spacing w:line="360" w:lineRule="auto"/>
        <w:rPr>
          <w:rFonts w:asciiTheme="majorHAnsi" w:hAnsiTheme="majorHAnsi"/>
        </w:rPr>
      </w:pPr>
    </w:p>
    <w:p w14:paraId="4A9A7B2F"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WACS references were removed from ADaPT labels, command buttons, column headers, and messages and replaced with references to DWM.</w:t>
      </w:r>
    </w:p>
    <w:p w14:paraId="2374A573" w14:textId="77777777" w:rsidR="000439FE" w:rsidRPr="00FD0D87" w:rsidRDefault="000439FE" w:rsidP="00FD0D87">
      <w:pPr>
        <w:spacing w:line="360" w:lineRule="auto"/>
        <w:rPr>
          <w:rFonts w:asciiTheme="majorHAnsi" w:hAnsiTheme="majorHAnsi"/>
        </w:rPr>
      </w:pPr>
    </w:p>
    <w:p w14:paraId="4CFBEB6B"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Upload to FDEP database now requires the Lab EDD undergo error check and data review.</w:t>
      </w:r>
    </w:p>
    <w:p w14:paraId="77833C03" w14:textId="77777777" w:rsidR="000439FE" w:rsidRPr="00FD0D87" w:rsidRDefault="000439FE" w:rsidP="00FD0D87">
      <w:pPr>
        <w:spacing w:line="360" w:lineRule="auto"/>
        <w:rPr>
          <w:rFonts w:asciiTheme="majorHAnsi" w:hAnsiTheme="majorHAnsi"/>
        </w:rPr>
      </w:pPr>
    </w:p>
    <w:p w14:paraId="00A23E9F"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The required field constraint and field length check for Shipping Batch were removed from the FDD error check.</w:t>
      </w:r>
    </w:p>
    <w:p w14:paraId="6B49133B" w14:textId="77777777" w:rsidR="000439FE" w:rsidRPr="00FD0D87" w:rsidRDefault="000439FE" w:rsidP="00FD0D87">
      <w:pPr>
        <w:spacing w:line="360" w:lineRule="auto"/>
        <w:rPr>
          <w:rFonts w:asciiTheme="majorHAnsi" w:hAnsiTheme="majorHAnsi"/>
        </w:rPr>
      </w:pPr>
    </w:p>
    <w:p w14:paraId="087A1D90" w14:textId="420DB914" w:rsidR="000439FE"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 xml:space="preserve">ADaPT procedures for error checking, data review, forms, and reports were modified to handle single quotes, double quotes, number character (#), and at character (@) in Client </w:t>
      </w:r>
      <w:proofErr w:type="spellStart"/>
      <w:r w:rsidRPr="00FD0D87">
        <w:rPr>
          <w:rFonts w:asciiTheme="majorHAnsi" w:hAnsiTheme="majorHAnsi"/>
          <w:sz w:val="24"/>
          <w:szCs w:val="24"/>
        </w:rPr>
        <w:t>SampleID</w:t>
      </w:r>
      <w:proofErr w:type="spellEnd"/>
      <w:r w:rsidRPr="00FD0D87">
        <w:rPr>
          <w:rFonts w:asciiTheme="majorHAnsi" w:hAnsiTheme="majorHAnsi"/>
          <w:sz w:val="24"/>
          <w:szCs w:val="24"/>
        </w:rPr>
        <w:t>, and single quotes and number character in the Project Name. ADaPT removes carriage return and line feed characters entered in the EDD Result_Comment.</w:t>
      </w:r>
    </w:p>
    <w:p w14:paraId="23820AF6" w14:textId="0B89E3C9" w:rsidR="00FD0D87" w:rsidRPr="00FD0D87" w:rsidRDefault="00FD0D87" w:rsidP="00FD0D87">
      <w:pPr>
        <w:spacing w:line="360" w:lineRule="auto"/>
        <w:rPr>
          <w:rFonts w:asciiTheme="majorHAnsi" w:hAnsiTheme="majorHAnsi"/>
        </w:rPr>
      </w:pPr>
    </w:p>
    <w:p w14:paraId="4FCCE22C"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FDD error checks were modified to handle temporary samples (Sample Type = T).</w:t>
      </w:r>
    </w:p>
    <w:p w14:paraId="020D890E" w14:textId="0413F225" w:rsidR="00FD0D87" w:rsidRDefault="00FD0D87">
      <w:pPr>
        <w:rPr>
          <w:rFonts w:asciiTheme="majorHAnsi" w:hAnsiTheme="majorHAnsi"/>
        </w:rPr>
      </w:pPr>
      <w:r>
        <w:rPr>
          <w:rFonts w:asciiTheme="majorHAnsi" w:hAnsiTheme="majorHAnsi"/>
        </w:rPr>
        <w:br w:type="page"/>
      </w:r>
    </w:p>
    <w:p w14:paraId="0C3D3403" w14:textId="77777777" w:rsidR="000439FE" w:rsidRPr="00FD0D87" w:rsidRDefault="000439FE" w:rsidP="00FD0D87">
      <w:pPr>
        <w:spacing w:line="360" w:lineRule="auto"/>
        <w:rPr>
          <w:rFonts w:asciiTheme="majorHAnsi" w:hAnsiTheme="majorHAnsi"/>
        </w:rPr>
      </w:pPr>
    </w:p>
    <w:p w14:paraId="5C4F941C" w14:textId="4C10E8B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 xml:space="preserve">The file exported to the FDEP database was modified to: 1) Remove fields never populated.  These include </w:t>
      </w:r>
      <w:proofErr w:type="spellStart"/>
      <w:r w:rsidRPr="00FD0D87">
        <w:rPr>
          <w:rFonts w:asciiTheme="majorHAnsi" w:hAnsiTheme="majorHAnsi"/>
          <w:sz w:val="24"/>
          <w:szCs w:val="24"/>
        </w:rPr>
        <w:t>Permit_Number</w:t>
      </w:r>
      <w:proofErr w:type="spellEnd"/>
      <w:r w:rsidRPr="00FD0D87">
        <w:rPr>
          <w:rFonts w:asciiTheme="majorHAnsi" w:hAnsiTheme="majorHAnsi"/>
          <w:sz w:val="24"/>
          <w:szCs w:val="24"/>
        </w:rPr>
        <w:t xml:space="preserve">, </w:t>
      </w:r>
      <w:proofErr w:type="spellStart"/>
      <w:r w:rsidRPr="00FD0D87">
        <w:rPr>
          <w:rFonts w:asciiTheme="majorHAnsi" w:hAnsiTheme="majorHAnsi"/>
          <w:sz w:val="24"/>
          <w:szCs w:val="24"/>
        </w:rPr>
        <w:t>Well_Type</w:t>
      </w:r>
      <w:proofErr w:type="spellEnd"/>
      <w:r w:rsidRPr="00FD0D87">
        <w:rPr>
          <w:rFonts w:asciiTheme="majorHAnsi" w:hAnsiTheme="majorHAnsi"/>
          <w:sz w:val="24"/>
          <w:szCs w:val="24"/>
        </w:rPr>
        <w:t xml:space="preserve">, </w:t>
      </w:r>
      <w:proofErr w:type="spellStart"/>
      <w:r w:rsidRPr="00FD0D87">
        <w:rPr>
          <w:rFonts w:asciiTheme="majorHAnsi" w:hAnsiTheme="majorHAnsi"/>
          <w:sz w:val="24"/>
          <w:szCs w:val="24"/>
        </w:rPr>
        <w:t>Field_ID</w:t>
      </w:r>
      <w:proofErr w:type="spellEnd"/>
      <w:r w:rsidRPr="00FD0D87">
        <w:rPr>
          <w:rFonts w:asciiTheme="majorHAnsi" w:hAnsiTheme="majorHAnsi"/>
          <w:sz w:val="24"/>
          <w:szCs w:val="24"/>
        </w:rPr>
        <w:t xml:space="preserve">, </w:t>
      </w:r>
      <w:proofErr w:type="spellStart"/>
      <w:r w:rsidRPr="00FD0D87">
        <w:rPr>
          <w:rFonts w:asciiTheme="majorHAnsi" w:hAnsiTheme="majorHAnsi"/>
          <w:sz w:val="24"/>
          <w:szCs w:val="24"/>
        </w:rPr>
        <w:t>QAP_Sampler</w:t>
      </w:r>
      <w:proofErr w:type="spellEnd"/>
      <w:r w:rsidRPr="00FD0D87">
        <w:rPr>
          <w:rFonts w:asciiTheme="majorHAnsi" w:hAnsiTheme="majorHAnsi"/>
          <w:sz w:val="24"/>
          <w:szCs w:val="24"/>
        </w:rPr>
        <w:t xml:space="preserve">, </w:t>
      </w:r>
      <w:proofErr w:type="spellStart"/>
      <w:r w:rsidRPr="00FD0D87">
        <w:rPr>
          <w:rFonts w:asciiTheme="majorHAnsi" w:hAnsiTheme="majorHAnsi"/>
          <w:sz w:val="24"/>
          <w:szCs w:val="24"/>
        </w:rPr>
        <w:t>QAP_Lab</w:t>
      </w:r>
      <w:proofErr w:type="spellEnd"/>
      <w:r w:rsidRPr="00FD0D87">
        <w:rPr>
          <w:rFonts w:asciiTheme="majorHAnsi" w:hAnsiTheme="majorHAnsi"/>
          <w:sz w:val="24"/>
          <w:szCs w:val="24"/>
        </w:rPr>
        <w:t xml:space="preserve">, Preservative, </w:t>
      </w:r>
      <w:proofErr w:type="spellStart"/>
      <w:r w:rsidRPr="00FD0D87">
        <w:rPr>
          <w:rFonts w:asciiTheme="majorHAnsi" w:hAnsiTheme="majorHAnsi"/>
          <w:sz w:val="24"/>
          <w:szCs w:val="24"/>
        </w:rPr>
        <w:t>Water_Classification</w:t>
      </w:r>
      <w:proofErr w:type="spellEnd"/>
      <w:r w:rsidRPr="00FD0D87">
        <w:rPr>
          <w:rFonts w:asciiTheme="majorHAnsi" w:hAnsiTheme="majorHAnsi"/>
          <w:sz w:val="24"/>
          <w:szCs w:val="24"/>
        </w:rPr>
        <w:t>, and</w:t>
      </w:r>
      <w:r w:rsidR="00123B81" w:rsidRPr="00FD0D87">
        <w:rPr>
          <w:rFonts w:asciiTheme="majorHAnsi" w:hAnsiTheme="majorHAnsi"/>
          <w:sz w:val="24"/>
          <w:szCs w:val="24"/>
        </w:rPr>
        <w:t xml:space="preserve"> </w:t>
      </w:r>
      <w:proofErr w:type="spellStart"/>
      <w:r w:rsidRPr="00FD0D87">
        <w:rPr>
          <w:rFonts w:asciiTheme="majorHAnsi" w:hAnsiTheme="majorHAnsi"/>
          <w:sz w:val="24"/>
          <w:szCs w:val="24"/>
        </w:rPr>
        <w:t>GW_Elevation</w:t>
      </w:r>
      <w:proofErr w:type="spellEnd"/>
      <w:r w:rsidRPr="00FD0D87">
        <w:rPr>
          <w:rFonts w:asciiTheme="majorHAnsi" w:hAnsiTheme="majorHAnsi"/>
          <w:sz w:val="24"/>
          <w:szCs w:val="24"/>
        </w:rPr>
        <w:t>; 2) Add new fields.  These include Client_Analyte_ID, Error, Dilution, Percent_Moisture, and Reporting_Limit; and 3) Format change from fix width file to comma delimited.</w:t>
      </w:r>
    </w:p>
    <w:p w14:paraId="73F1CE96" w14:textId="77777777" w:rsidR="000439FE" w:rsidRPr="00FD0D87" w:rsidRDefault="000439FE" w:rsidP="00FD0D87">
      <w:pPr>
        <w:spacing w:line="360" w:lineRule="auto"/>
        <w:rPr>
          <w:rFonts w:asciiTheme="majorHAnsi" w:hAnsiTheme="majorHAnsi"/>
        </w:rPr>
      </w:pPr>
    </w:p>
    <w:p w14:paraId="1E8F4E39"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STORET implementation was modified to handle all STORET Code where previously only water and soil/sediment were handled.</w:t>
      </w:r>
    </w:p>
    <w:p w14:paraId="7AB8B2C0" w14:textId="77777777" w:rsidR="000439FE" w:rsidRPr="00FD0D87" w:rsidRDefault="000439FE" w:rsidP="00FD0D87">
      <w:pPr>
        <w:spacing w:line="360" w:lineRule="auto"/>
        <w:rPr>
          <w:rFonts w:asciiTheme="majorHAnsi" w:hAnsiTheme="majorHAnsi"/>
        </w:rPr>
      </w:pPr>
    </w:p>
    <w:p w14:paraId="1AAE6BFC"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EDD error checks were fixed to correctly report AIR matrices, where applicable.</w:t>
      </w:r>
    </w:p>
    <w:p w14:paraId="30715C51" w14:textId="77777777" w:rsidR="000439FE" w:rsidRPr="00FD0D87" w:rsidRDefault="000439FE" w:rsidP="00FD0D87">
      <w:pPr>
        <w:spacing w:line="360" w:lineRule="auto"/>
        <w:rPr>
          <w:rFonts w:asciiTheme="majorHAnsi" w:hAnsiTheme="majorHAnsi"/>
        </w:rPr>
      </w:pPr>
    </w:p>
    <w:p w14:paraId="07EF6AFE" w14:textId="77777777" w:rsidR="000439FE" w:rsidRPr="00FD0D87" w:rsidRDefault="000439FE" w:rsidP="0063272F">
      <w:pPr>
        <w:pStyle w:val="ListParagraph"/>
        <w:numPr>
          <w:ilvl w:val="0"/>
          <w:numId w:val="38"/>
        </w:numPr>
        <w:spacing w:line="360" w:lineRule="auto"/>
        <w:contextualSpacing w:val="0"/>
        <w:rPr>
          <w:rFonts w:asciiTheme="majorHAnsi" w:hAnsiTheme="majorHAnsi"/>
          <w:sz w:val="24"/>
          <w:szCs w:val="24"/>
        </w:rPr>
      </w:pPr>
      <w:r w:rsidRPr="00FD0D87">
        <w:rPr>
          <w:rFonts w:asciiTheme="majorHAnsi" w:hAnsiTheme="majorHAnsi"/>
          <w:sz w:val="24"/>
          <w:szCs w:val="24"/>
        </w:rPr>
        <w:t>Testing performed on 32 and 64 bit version of Windows 7 and 8.1 with Office 2007, 2010, and 2013.  ADaPT 9.0.11 is supported on these platforms.</w:t>
      </w:r>
    </w:p>
    <w:p w14:paraId="06E84467" w14:textId="77777777" w:rsidR="000439FE" w:rsidRPr="00FD0D87" w:rsidRDefault="000439FE" w:rsidP="00FD0D87">
      <w:pPr>
        <w:spacing w:line="360" w:lineRule="auto"/>
        <w:rPr>
          <w:rFonts w:asciiTheme="majorHAnsi" w:hAnsiTheme="majorHAnsi"/>
        </w:rPr>
      </w:pPr>
    </w:p>
    <w:p w14:paraId="1794EAC1" w14:textId="77777777" w:rsidR="000439FE" w:rsidRPr="00FD0D87" w:rsidRDefault="000439FE" w:rsidP="00FD0D87">
      <w:pPr>
        <w:spacing w:line="360" w:lineRule="auto"/>
        <w:rPr>
          <w:rFonts w:asciiTheme="majorHAnsi" w:hAnsiTheme="majorHAnsi"/>
        </w:rPr>
      </w:pPr>
    </w:p>
    <w:p w14:paraId="58B65BCE" w14:textId="31CE3ACB" w:rsidR="000439FE" w:rsidRPr="00FD0D87" w:rsidRDefault="000439FE" w:rsidP="00FD0D87">
      <w:pPr>
        <w:spacing w:line="360" w:lineRule="auto"/>
        <w:rPr>
          <w:rFonts w:asciiTheme="majorHAnsi" w:hAnsiTheme="majorHAnsi"/>
        </w:rPr>
      </w:pPr>
    </w:p>
    <w:p w14:paraId="66ECD370" w14:textId="77777777" w:rsidR="000439FE" w:rsidRPr="00FD0D87" w:rsidRDefault="000439FE" w:rsidP="00FD0D87">
      <w:pPr>
        <w:spacing w:line="360" w:lineRule="auto"/>
        <w:rPr>
          <w:rFonts w:asciiTheme="majorHAnsi" w:hAnsiTheme="majorHAnsi"/>
        </w:rPr>
      </w:pPr>
      <w:r w:rsidRPr="00FD0D87">
        <w:rPr>
          <w:rFonts w:asciiTheme="majorHAnsi" w:hAnsiTheme="majorHAnsi"/>
        </w:rPr>
        <w:t>Version 8.1.01 (October 2014) has the following changes (from version 8.0.03):</w:t>
      </w:r>
    </w:p>
    <w:p w14:paraId="26785538" w14:textId="77777777" w:rsidR="000439FE" w:rsidRPr="00FD0D87" w:rsidRDefault="000439FE" w:rsidP="00FD0D87">
      <w:pPr>
        <w:spacing w:line="360" w:lineRule="auto"/>
        <w:rPr>
          <w:rFonts w:asciiTheme="majorHAnsi" w:hAnsiTheme="majorHAnsi"/>
        </w:rPr>
      </w:pPr>
    </w:p>
    <w:p w14:paraId="7169FD8A" w14:textId="77777777" w:rsidR="000439FE" w:rsidRPr="00FD0D87" w:rsidRDefault="000439FE" w:rsidP="00FD0D87">
      <w:pPr>
        <w:pStyle w:val="ListParagraph"/>
        <w:numPr>
          <w:ilvl w:val="0"/>
          <w:numId w:val="9"/>
        </w:numPr>
        <w:spacing w:line="360" w:lineRule="auto"/>
        <w:rPr>
          <w:rFonts w:asciiTheme="majorHAnsi" w:hAnsiTheme="majorHAnsi"/>
          <w:sz w:val="24"/>
          <w:szCs w:val="24"/>
        </w:rPr>
      </w:pPr>
      <w:r w:rsidRPr="00FD0D87">
        <w:rPr>
          <w:rFonts w:asciiTheme="majorHAnsi" w:hAnsiTheme="majorHAnsi"/>
          <w:sz w:val="24"/>
          <w:szCs w:val="24"/>
        </w:rPr>
        <w:t>Now compatible with Windows 8.1.</w:t>
      </w:r>
    </w:p>
    <w:p w14:paraId="0A3079D1" w14:textId="77777777" w:rsidR="000439FE" w:rsidRPr="00FD0D87" w:rsidRDefault="000439FE" w:rsidP="00FD0D87">
      <w:pPr>
        <w:spacing w:line="360" w:lineRule="auto"/>
        <w:rPr>
          <w:rFonts w:asciiTheme="majorHAnsi" w:hAnsiTheme="majorHAnsi"/>
        </w:rPr>
      </w:pPr>
    </w:p>
    <w:p w14:paraId="00BE02F3" w14:textId="77777777" w:rsidR="000439FE" w:rsidRPr="00FD0D87" w:rsidRDefault="000439FE" w:rsidP="00FD0D87">
      <w:pPr>
        <w:pStyle w:val="ListParagraph"/>
        <w:numPr>
          <w:ilvl w:val="0"/>
          <w:numId w:val="9"/>
        </w:numPr>
        <w:spacing w:line="360" w:lineRule="auto"/>
        <w:rPr>
          <w:rFonts w:asciiTheme="majorHAnsi" w:hAnsiTheme="majorHAnsi"/>
          <w:sz w:val="24"/>
          <w:szCs w:val="24"/>
        </w:rPr>
      </w:pPr>
      <w:r w:rsidRPr="00FD0D87">
        <w:rPr>
          <w:rFonts w:asciiTheme="majorHAnsi" w:hAnsiTheme="majorHAnsi"/>
          <w:sz w:val="24"/>
          <w:szCs w:val="24"/>
        </w:rPr>
        <w:t>Now compatible with MS Access 2013.</w:t>
      </w:r>
    </w:p>
    <w:p w14:paraId="1483C45A" w14:textId="77777777" w:rsidR="000439FE" w:rsidRPr="00FD0D87" w:rsidRDefault="000439FE" w:rsidP="00FD0D87">
      <w:pPr>
        <w:spacing w:line="360" w:lineRule="auto"/>
        <w:rPr>
          <w:rFonts w:asciiTheme="majorHAnsi" w:hAnsiTheme="majorHAnsi"/>
        </w:rPr>
      </w:pPr>
    </w:p>
    <w:p w14:paraId="1E105A49" w14:textId="77777777" w:rsidR="000439FE" w:rsidRPr="00FD0D87" w:rsidRDefault="000439FE" w:rsidP="00FD0D87">
      <w:pPr>
        <w:pStyle w:val="ListParagraph"/>
        <w:numPr>
          <w:ilvl w:val="0"/>
          <w:numId w:val="9"/>
        </w:numPr>
        <w:spacing w:line="360" w:lineRule="auto"/>
        <w:rPr>
          <w:rFonts w:asciiTheme="majorHAnsi" w:hAnsiTheme="majorHAnsi"/>
          <w:sz w:val="24"/>
          <w:szCs w:val="24"/>
        </w:rPr>
      </w:pPr>
      <w:r w:rsidRPr="00FD0D87">
        <w:rPr>
          <w:rFonts w:asciiTheme="majorHAnsi" w:hAnsiTheme="majorHAnsi"/>
          <w:sz w:val="24"/>
          <w:szCs w:val="24"/>
        </w:rPr>
        <w:t xml:space="preserve">Allows export of data to multiple program areas as defined in ADaPT tables.   Allows export of data for programs with databased monitoring wells, for programs without databased monitoring wells, and for programs that do not collect field data (require a field EDD). </w:t>
      </w:r>
    </w:p>
    <w:p w14:paraId="74645A3A" w14:textId="71C97D84" w:rsidR="000439FE" w:rsidRDefault="000439FE" w:rsidP="00FD0D87">
      <w:pPr>
        <w:spacing w:line="360" w:lineRule="auto"/>
        <w:rPr>
          <w:rFonts w:asciiTheme="majorHAnsi" w:hAnsiTheme="majorHAnsi"/>
        </w:rPr>
      </w:pPr>
    </w:p>
    <w:p w14:paraId="59E12E28" w14:textId="77777777" w:rsidR="00FD0D87" w:rsidRPr="00FD0D87" w:rsidRDefault="00FD0D87" w:rsidP="00FD0D87">
      <w:pPr>
        <w:spacing w:line="360" w:lineRule="auto"/>
        <w:rPr>
          <w:rFonts w:asciiTheme="majorHAnsi" w:hAnsiTheme="majorHAnsi"/>
        </w:rPr>
      </w:pPr>
    </w:p>
    <w:p w14:paraId="46E4B406" w14:textId="49F091DE" w:rsidR="000439FE" w:rsidRPr="00FD0D87" w:rsidRDefault="000439FE" w:rsidP="00FD0D87">
      <w:pPr>
        <w:spacing w:line="360" w:lineRule="auto"/>
        <w:rPr>
          <w:rFonts w:asciiTheme="majorHAnsi" w:hAnsiTheme="majorHAnsi"/>
        </w:rPr>
      </w:pPr>
    </w:p>
    <w:p w14:paraId="4EDB24D8" w14:textId="77777777" w:rsidR="000439FE" w:rsidRPr="00FD0D87" w:rsidRDefault="000439FE" w:rsidP="00FD0D87">
      <w:pPr>
        <w:spacing w:line="360" w:lineRule="auto"/>
        <w:rPr>
          <w:rFonts w:asciiTheme="majorHAnsi" w:hAnsiTheme="majorHAnsi"/>
        </w:rPr>
      </w:pPr>
      <w:r w:rsidRPr="00FD0D87">
        <w:rPr>
          <w:rFonts w:asciiTheme="majorHAnsi" w:hAnsiTheme="majorHAnsi"/>
        </w:rPr>
        <w:t>Version 8.0.03 (May 2014) has the following changes (from version 7.1):</w:t>
      </w:r>
    </w:p>
    <w:p w14:paraId="48214411" w14:textId="77777777" w:rsidR="000439FE" w:rsidRPr="00FD0D87" w:rsidRDefault="000439FE" w:rsidP="00FD0D87">
      <w:pPr>
        <w:spacing w:line="360" w:lineRule="auto"/>
        <w:rPr>
          <w:rFonts w:asciiTheme="majorHAnsi" w:hAnsiTheme="majorHAnsi"/>
        </w:rPr>
      </w:pPr>
    </w:p>
    <w:p w14:paraId="3F3D1299" w14:textId="77777777" w:rsidR="000439FE" w:rsidRPr="00FD0D87" w:rsidRDefault="000439FE" w:rsidP="00FD0D87">
      <w:pPr>
        <w:pStyle w:val="ListParagraph"/>
        <w:numPr>
          <w:ilvl w:val="0"/>
          <w:numId w:val="5"/>
        </w:numPr>
        <w:spacing w:line="360" w:lineRule="auto"/>
        <w:rPr>
          <w:rFonts w:asciiTheme="majorHAnsi" w:hAnsiTheme="majorHAnsi"/>
          <w:sz w:val="24"/>
          <w:szCs w:val="24"/>
        </w:rPr>
      </w:pPr>
      <w:r w:rsidRPr="00FD0D87">
        <w:rPr>
          <w:rFonts w:asciiTheme="majorHAnsi" w:eastAsiaTheme="minorHAnsi" w:hAnsiTheme="majorHAnsi"/>
          <w:bCs/>
          <w:sz w:val="24"/>
          <w:szCs w:val="24"/>
        </w:rPr>
        <w:t>Modify the FL ADaPT Project Valid Value table structure and forms for viewing valid values.</w:t>
      </w:r>
    </w:p>
    <w:p w14:paraId="24FF49EE" w14:textId="77777777" w:rsidR="000439FE" w:rsidRPr="00FD0D87" w:rsidRDefault="000439FE" w:rsidP="00FD0D87">
      <w:pPr>
        <w:spacing w:line="360" w:lineRule="auto"/>
        <w:rPr>
          <w:rFonts w:asciiTheme="majorHAnsi" w:eastAsiaTheme="minorHAnsi" w:hAnsiTheme="majorHAnsi"/>
          <w:bCs/>
        </w:rPr>
      </w:pPr>
    </w:p>
    <w:p w14:paraId="70C3FAD6"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eastAsiaTheme="minorHAnsi" w:hAnsiTheme="majorHAnsi" w:cs="Times New Roman"/>
          <w:bCs/>
          <w:sz w:val="24"/>
          <w:szCs w:val="24"/>
        </w:rPr>
        <w:t>Modify the program area web pages valid value table structure and forms for viewing valid values.</w:t>
      </w:r>
    </w:p>
    <w:p w14:paraId="297AD99B" w14:textId="77777777" w:rsidR="000439FE" w:rsidRPr="00FD0D87" w:rsidRDefault="000439FE" w:rsidP="00FD0D87">
      <w:pPr>
        <w:spacing w:line="360" w:lineRule="auto"/>
        <w:rPr>
          <w:rFonts w:asciiTheme="majorHAnsi" w:hAnsiTheme="majorHAnsi"/>
        </w:rPr>
      </w:pPr>
    </w:p>
    <w:p w14:paraId="68FADE81"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hAnsiTheme="majorHAnsi" w:cs="Times New Roman"/>
          <w:sz w:val="24"/>
          <w:szCs w:val="24"/>
        </w:rPr>
        <w:t>Implement auto-naming of exported Lab and Field EDDs with ability for user input of additional information based on Program Area.</w:t>
      </w:r>
    </w:p>
    <w:p w14:paraId="7B36FAD6" w14:textId="77777777" w:rsidR="000439FE" w:rsidRPr="00FD0D87" w:rsidRDefault="000439FE" w:rsidP="00FD0D87">
      <w:pPr>
        <w:spacing w:line="360" w:lineRule="auto"/>
        <w:rPr>
          <w:rFonts w:asciiTheme="majorHAnsi" w:hAnsiTheme="majorHAnsi"/>
        </w:rPr>
      </w:pPr>
    </w:p>
    <w:p w14:paraId="0741ED3D"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hAnsiTheme="majorHAnsi" w:cs="Times New Roman"/>
          <w:sz w:val="24"/>
          <w:szCs w:val="24"/>
        </w:rPr>
        <w:t>Modify the import of the Lab EDD and Field Data Deliverable to format all date/time values as MM/DD/YYYY HH:MM:SS using 24 hours and leading zeroes.</w:t>
      </w:r>
    </w:p>
    <w:p w14:paraId="0736FCA1" w14:textId="77777777" w:rsidR="000439FE" w:rsidRPr="00FD0D87" w:rsidRDefault="000439FE" w:rsidP="00FD0D87">
      <w:pPr>
        <w:spacing w:line="360" w:lineRule="auto"/>
        <w:rPr>
          <w:rFonts w:asciiTheme="majorHAnsi" w:hAnsiTheme="majorHAnsi"/>
        </w:rPr>
      </w:pPr>
    </w:p>
    <w:p w14:paraId="63865A31" w14:textId="77777777" w:rsidR="000439FE" w:rsidRPr="00FD0D87" w:rsidRDefault="000439FE" w:rsidP="00FD0D87">
      <w:pPr>
        <w:pStyle w:val="ListParagraph"/>
        <w:numPr>
          <w:ilvl w:val="0"/>
          <w:numId w:val="5"/>
        </w:numPr>
        <w:spacing w:line="360" w:lineRule="auto"/>
        <w:rPr>
          <w:rFonts w:asciiTheme="majorHAnsi" w:hAnsiTheme="majorHAnsi" w:cs="Times New Roman"/>
          <w:sz w:val="24"/>
          <w:szCs w:val="24"/>
        </w:rPr>
      </w:pPr>
      <w:r w:rsidRPr="00FD0D87">
        <w:rPr>
          <w:rFonts w:asciiTheme="majorHAnsi" w:hAnsiTheme="majorHAnsi"/>
          <w:sz w:val="24"/>
          <w:szCs w:val="24"/>
        </w:rPr>
        <w:t>ADaPT was recompiled within Access 2007.</w:t>
      </w:r>
    </w:p>
    <w:p w14:paraId="343F025D" w14:textId="77777777" w:rsidR="000439FE" w:rsidRPr="00FD0D87" w:rsidRDefault="000439FE" w:rsidP="00FD0D87">
      <w:pPr>
        <w:spacing w:line="360" w:lineRule="auto"/>
        <w:rPr>
          <w:rFonts w:asciiTheme="majorHAnsi" w:hAnsiTheme="majorHAnsi"/>
        </w:rPr>
      </w:pPr>
    </w:p>
    <w:p w14:paraId="14FC8CAD" w14:textId="77777777" w:rsidR="00D6204E" w:rsidRDefault="00D6204E" w:rsidP="00FD0D87">
      <w:pPr>
        <w:spacing w:line="360" w:lineRule="auto"/>
        <w:rPr>
          <w:rFonts w:asciiTheme="majorHAnsi" w:hAnsiTheme="majorHAnsi"/>
        </w:rPr>
      </w:pPr>
    </w:p>
    <w:p w14:paraId="62608FE7" w14:textId="2E83E532" w:rsidR="000439FE" w:rsidRPr="00FD0D87" w:rsidRDefault="000439FE" w:rsidP="00FD0D87">
      <w:pPr>
        <w:spacing w:line="360" w:lineRule="auto"/>
        <w:rPr>
          <w:rFonts w:asciiTheme="majorHAnsi" w:hAnsiTheme="majorHAnsi"/>
        </w:rPr>
      </w:pPr>
      <w:r w:rsidRPr="00FD0D87">
        <w:rPr>
          <w:rFonts w:asciiTheme="majorHAnsi" w:hAnsiTheme="majorHAnsi"/>
        </w:rPr>
        <w:t>Version 7.1 (December 2013) has the following changes (from version 7.0):</w:t>
      </w:r>
    </w:p>
    <w:p w14:paraId="2D7D71F4" w14:textId="77777777" w:rsidR="000439FE" w:rsidRPr="00FD0D87" w:rsidRDefault="000439FE" w:rsidP="00FD0D87">
      <w:pPr>
        <w:spacing w:line="360" w:lineRule="auto"/>
        <w:rPr>
          <w:rFonts w:asciiTheme="majorHAnsi" w:hAnsiTheme="majorHAnsi"/>
        </w:rPr>
      </w:pPr>
    </w:p>
    <w:p w14:paraId="408959BC" w14:textId="003CAD8F" w:rsidR="000439FE" w:rsidRPr="00D6204E" w:rsidRDefault="000439FE" w:rsidP="0063272F">
      <w:pPr>
        <w:pStyle w:val="ListParagraph"/>
        <w:numPr>
          <w:ilvl w:val="3"/>
          <w:numId w:val="38"/>
        </w:numPr>
        <w:spacing w:line="360" w:lineRule="auto"/>
        <w:ind w:left="720"/>
        <w:rPr>
          <w:rFonts w:asciiTheme="majorHAnsi" w:hAnsiTheme="majorHAnsi"/>
        </w:rPr>
      </w:pPr>
      <w:r w:rsidRPr="00D6204E">
        <w:rPr>
          <w:rFonts w:asciiTheme="majorHAnsi" w:hAnsiTheme="majorHAnsi"/>
        </w:rPr>
        <w:t>Modify the Error Log Form to Allow Filtering of Displayed Errors According to the Reportable Results Value.</w:t>
      </w:r>
    </w:p>
    <w:p w14:paraId="70444EB2" w14:textId="77777777" w:rsidR="000439FE" w:rsidRPr="00FD0D87" w:rsidRDefault="000439FE" w:rsidP="00B776F3">
      <w:pPr>
        <w:pStyle w:val="ListParagraph"/>
        <w:numPr>
          <w:ilvl w:val="0"/>
          <w:numId w:val="7"/>
        </w:numPr>
        <w:spacing w:line="360" w:lineRule="auto"/>
        <w:ind w:left="1080" w:right="180"/>
        <w:rPr>
          <w:rFonts w:asciiTheme="majorHAnsi" w:hAnsiTheme="majorHAnsi" w:cs="Times New Roman"/>
          <w:sz w:val="24"/>
          <w:szCs w:val="24"/>
        </w:rPr>
      </w:pPr>
      <w:r w:rsidRPr="00FD0D87">
        <w:rPr>
          <w:rFonts w:asciiTheme="majorHAnsi" w:hAnsiTheme="majorHAnsi" w:cs="Times New Roman"/>
          <w:sz w:val="24"/>
          <w:szCs w:val="24"/>
        </w:rPr>
        <w:t>Add a check box on the Error Log Form accessed from the standard ADaPT and WACS screens that allows users to toggle between showing all Lab EDD errors or only Lab EDD errors on records where the Reportable Result field is populated with “YES”.</w:t>
      </w:r>
    </w:p>
    <w:p w14:paraId="078BF4DC"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This filter will only apply to errors that have a Record ID. Errors that do not have a Record ID cannot be filtered.</w:t>
      </w:r>
    </w:p>
    <w:p w14:paraId="1F3D4882"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The added check box will have a label stating “Only show Errors where Reportable Result = YES”.</w:t>
      </w:r>
    </w:p>
    <w:p w14:paraId="0D1359A1"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If the check box status is checked the Error Log will only show errors where Reportable Result equals “YES” and errors that do not have a Record ID.</w:t>
      </w:r>
    </w:p>
    <w:p w14:paraId="3A622405" w14:textId="77777777" w:rsidR="000439FE" w:rsidRPr="00FD0D87" w:rsidRDefault="000439FE" w:rsidP="00C30B6A">
      <w:pPr>
        <w:pStyle w:val="ListParagraph"/>
        <w:numPr>
          <w:ilvl w:val="0"/>
          <w:numId w:val="7"/>
        </w:numPr>
        <w:spacing w:line="360" w:lineRule="auto"/>
        <w:ind w:left="1080"/>
        <w:rPr>
          <w:rFonts w:asciiTheme="majorHAnsi" w:hAnsiTheme="majorHAnsi" w:cs="Times New Roman"/>
          <w:sz w:val="24"/>
          <w:szCs w:val="24"/>
        </w:rPr>
      </w:pPr>
      <w:r w:rsidRPr="00FD0D87">
        <w:rPr>
          <w:rFonts w:asciiTheme="majorHAnsi" w:hAnsiTheme="majorHAnsi" w:cs="Times New Roman"/>
          <w:sz w:val="24"/>
          <w:szCs w:val="24"/>
        </w:rPr>
        <w:t>If the check box status is not checked all EDD errors will show according to the NELAC or CLP option selected prior to viewing the Error Log</w:t>
      </w:r>
    </w:p>
    <w:p w14:paraId="620CA5F0" w14:textId="77777777" w:rsidR="000439FE" w:rsidRPr="00D6204E" w:rsidRDefault="000439FE" w:rsidP="00D6204E">
      <w:pPr>
        <w:spacing w:line="360" w:lineRule="auto"/>
        <w:rPr>
          <w:rFonts w:asciiTheme="majorHAnsi" w:hAnsiTheme="majorHAnsi"/>
        </w:rPr>
      </w:pPr>
    </w:p>
    <w:p w14:paraId="1A46C507" w14:textId="5773818D" w:rsidR="000439FE" w:rsidRPr="00FD0D87" w:rsidRDefault="000439FE" w:rsidP="0063272F">
      <w:pPr>
        <w:pStyle w:val="ListParagraph"/>
        <w:numPr>
          <w:ilvl w:val="3"/>
          <w:numId w:val="38"/>
        </w:numPr>
        <w:spacing w:line="360" w:lineRule="auto"/>
        <w:ind w:left="720"/>
        <w:rPr>
          <w:rFonts w:asciiTheme="majorHAnsi" w:hAnsiTheme="majorHAnsi"/>
          <w:sz w:val="24"/>
          <w:szCs w:val="24"/>
        </w:rPr>
      </w:pPr>
      <w:r w:rsidRPr="00FD0D87">
        <w:rPr>
          <w:rFonts w:asciiTheme="majorHAnsi" w:hAnsiTheme="majorHAnsi"/>
          <w:sz w:val="24"/>
          <w:szCs w:val="24"/>
        </w:rPr>
        <w:t>Modify the error check for Type 0016 Errors so that when a sample is analyzed more than once with multiple dilutions for different analytes, ADaPT considers the Analyte Name in addition to the Client Sample ID and Method before checking for different Analysis Types. With this modification ADaPT will report Error Type 0016 if a given Analyte is reported more than once for a Client Sample ID analyzed by a given method and these records share the same Analysis Type.</w:t>
      </w:r>
    </w:p>
    <w:p w14:paraId="2801530B" w14:textId="77777777" w:rsidR="000439FE" w:rsidRPr="00D6204E" w:rsidRDefault="000439FE" w:rsidP="00D6204E">
      <w:pPr>
        <w:spacing w:line="360" w:lineRule="auto"/>
        <w:rPr>
          <w:rFonts w:asciiTheme="majorHAnsi" w:hAnsiTheme="majorHAnsi"/>
        </w:rPr>
      </w:pPr>
    </w:p>
    <w:p w14:paraId="55DB9AFF" w14:textId="6690F702" w:rsidR="000439FE" w:rsidRPr="00FD0D87" w:rsidRDefault="000439FE" w:rsidP="0063272F">
      <w:pPr>
        <w:pStyle w:val="ListParagraph"/>
        <w:numPr>
          <w:ilvl w:val="3"/>
          <w:numId w:val="38"/>
        </w:numPr>
        <w:spacing w:line="360" w:lineRule="auto"/>
        <w:ind w:left="720"/>
        <w:rPr>
          <w:rFonts w:asciiTheme="majorHAnsi" w:hAnsiTheme="majorHAnsi" w:cs="Times New Roman"/>
          <w:sz w:val="24"/>
          <w:szCs w:val="24"/>
        </w:rPr>
      </w:pPr>
      <w:r w:rsidRPr="00FD0D87">
        <w:rPr>
          <w:rFonts w:asciiTheme="majorHAnsi" w:hAnsiTheme="majorHAnsi" w:cs="Times New Roman"/>
          <w:sz w:val="24"/>
          <w:szCs w:val="24"/>
        </w:rPr>
        <w:t>Modify the error check for Type 0013 Errors so that a missing MSD spike error will not occur if a Laboratory Duplicate precision is reported for that analyte analyzed by the same method and in the same Method Batch.</w:t>
      </w:r>
    </w:p>
    <w:p w14:paraId="1F172DBF" w14:textId="01DD27A3" w:rsidR="000439FE" w:rsidRPr="00FD0D87" w:rsidRDefault="000439FE" w:rsidP="00FD0D87">
      <w:pPr>
        <w:spacing w:line="360" w:lineRule="auto"/>
        <w:rPr>
          <w:rFonts w:asciiTheme="majorHAnsi" w:hAnsiTheme="majorHAnsi"/>
        </w:rPr>
      </w:pPr>
      <w:r w:rsidRPr="00FD0D87">
        <w:rPr>
          <w:rFonts w:asciiTheme="majorHAnsi" w:hAnsiTheme="majorHAnsi"/>
        </w:rPr>
        <w:lastRenderedPageBreak/>
        <w:t>Version 7.0 (August 2013) has the following changes (from version 6.4):</w:t>
      </w:r>
    </w:p>
    <w:p w14:paraId="5742B11C" w14:textId="77777777" w:rsidR="000439FE" w:rsidRPr="00FD0D87" w:rsidRDefault="000439FE" w:rsidP="00FD0D87">
      <w:pPr>
        <w:spacing w:line="360" w:lineRule="auto"/>
        <w:rPr>
          <w:rFonts w:asciiTheme="majorHAnsi" w:hAnsiTheme="majorHAnsi"/>
        </w:rPr>
      </w:pPr>
    </w:p>
    <w:p w14:paraId="34915CE8"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During the Save Lab EDD, Save Reviewed EDD, or Export to WACS (save to disk or FTP option) processes, the ADaPT Data Security file is transmitted to DEP via FTP.</w:t>
      </w:r>
    </w:p>
    <w:p w14:paraId="47A61309" w14:textId="77777777" w:rsidR="000439FE" w:rsidRPr="00FD0D87" w:rsidRDefault="000439FE" w:rsidP="00D6204E">
      <w:pPr>
        <w:pStyle w:val="NoSpacing"/>
        <w:rPr>
          <w:rFonts w:asciiTheme="majorHAnsi" w:hAnsiTheme="majorHAnsi"/>
          <w:szCs w:val="24"/>
        </w:rPr>
      </w:pPr>
    </w:p>
    <w:p w14:paraId="4935298B"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Includes a pop-up notification of Lab or Field EDD changes made from the View Lab EDD, View Field EDD, or Error Log screens.</w:t>
      </w:r>
    </w:p>
    <w:p w14:paraId="17879B35" w14:textId="77777777" w:rsidR="000439FE" w:rsidRPr="00FD0D87" w:rsidRDefault="000439FE" w:rsidP="00D6204E">
      <w:pPr>
        <w:pStyle w:val="NoSpacing"/>
        <w:rPr>
          <w:rFonts w:asciiTheme="majorHAnsi" w:hAnsiTheme="majorHAnsi"/>
          <w:szCs w:val="24"/>
        </w:rPr>
      </w:pPr>
    </w:p>
    <w:p w14:paraId="4859EE56"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Fix for the EDD Error check under the NELAC option (applicable to the WACS/Validator screen) to report EDD surrogates not in the project library as a critical error.</w:t>
      </w:r>
    </w:p>
    <w:p w14:paraId="3D1927EB" w14:textId="77777777" w:rsidR="000439FE" w:rsidRPr="00FD0D87" w:rsidRDefault="000439FE" w:rsidP="00D6204E">
      <w:pPr>
        <w:pStyle w:val="NoSpacing"/>
        <w:rPr>
          <w:rFonts w:asciiTheme="majorHAnsi" w:hAnsiTheme="majorHAnsi"/>
          <w:szCs w:val="24"/>
        </w:rPr>
      </w:pPr>
    </w:p>
    <w:p w14:paraId="091D3193" w14:textId="77777777" w:rsidR="000439FE" w:rsidRPr="00FD0D87" w:rsidRDefault="000439FE" w:rsidP="00D6204E">
      <w:pPr>
        <w:pStyle w:val="NoSpacing"/>
        <w:numPr>
          <w:ilvl w:val="0"/>
          <w:numId w:val="6"/>
        </w:numPr>
        <w:rPr>
          <w:rFonts w:asciiTheme="majorHAnsi" w:hAnsiTheme="majorHAnsi"/>
          <w:szCs w:val="24"/>
        </w:rPr>
      </w:pPr>
      <w:r w:rsidRPr="00FD0D87">
        <w:rPr>
          <w:rFonts w:asciiTheme="majorHAnsi" w:hAnsiTheme="majorHAnsi"/>
          <w:szCs w:val="24"/>
        </w:rPr>
        <w:t>Fix for where Export to WACS sometimes forced closing the application upon completion.</w:t>
      </w:r>
    </w:p>
    <w:p w14:paraId="400387A7" w14:textId="77777777" w:rsidR="000439FE" w:rsidRPr="00FD0D87" w:rsidRDefault="000439FE" w:rsidP="00FD0D87">
      <w:pPr>
        <w:pStyle w:val="NoSpacing"/>
        <w:rPr>
          <w:rFonts w:asciiTheme="majorHAnsi" w:hAnsiTheme="majorHAnsi"/>
          <w:szCs w:val="24"/>
        </w:rPr>
      </w:pPr>
    </w:p>
    <w:p w14:paraId="6277F4CC" w14:textId="77777777" w:rsidR="000439FE" w:rsidRPr="00FD0D87" w:rsidRDefault="000439FE" w:rsidP="00FD0D87">
      <w:pPr>
        <w:pStyle w:val="NoSpacing"/>
        <w:rPr>
          <w:rFonts w:asciiTheme="majorHAnsi" w:hAnsiTheme="majorHAnsi"/>
          <w:szCs w:val="24"/>
        </w:rPr>
      </w:pPr>
      <w:r w:rsidRPr="00FD0D87">
        <w:rPr>
          <w:rFonts w:asciiTheme="majorHAnsi" w:hAnsiTheme="majorHAnsi"/>
          <w:szCs w:val="24"/>
        </w:rPr>
        <w:t>The ADaPT Data Security file contains the following information in the CSV format:</w:t>
      </w:r>
    </w:p>
    <w:p w14:paraId="2EF71BDD" w14:textId="77777777" w:rsidR="000439FE" w:rsidRPr="00FD0D87" w:rsidRDefault="000439FE" w:rsidP="00D6204E">
      <w:pPr>
        <w:pStyle w:val="NoSpacing"/>
        <w:rPr>
          <w:rFonts w:asciiTheme="majorHAnsi" w:hAnsiTheme="majorHAnsi"/>
          <w:szCs w:val="24"/>
        </w:rPr>
      </w:pPr>
    </w:p>
    <w:tbl>
      <w:tblPr>
        <w:tblW w:w="9790" w:type="dxa"/>
        <w:tblInd w:w="-23" w:type="dxa"/>
        <w:tblLook w:val="04A0" w:firstRow="1" w:lastRow="0" w:firstColumn="1" w:lastColumn="0" w:noHBand="0" w:noVBand="1"/>
      </w:tblPr>
      <w:tblGrid>
        <w:gridCol w:w="1098"/>
        <w:gridCol w:w="1477"/>
        <w:gridCol w:w="1238"/>
        <w:gridCol w:w="1416"/>
        <w:gridCol w:w="1098"/>
        <w:gridCol w:w="1203"/>
        <w:gridCol w:w="879"/>
        <w:gridCol w:w="1203"/>
        <w:gridCol w:w="931"/>
        <w:gridCol w:w="1293"/>
      </w:tblGrid>
      <w:tr w:rsidR="000439FE" w:rsidRPr="00EB1390" w14:paraId="21800FB3" w14:textId="77777777" w:rsidTr="00BF2EBA">
        <w:trPr>
          <w:trHeight w:val="1029"/>
        </w:trPr>
        <w:tc>
          <w:tcPr>
            <w:tcW w:w="0" w:type="auto"/>
            <w:tcBorders>
              <w:top w:val="single" w:sz="8" w:space="0" w:color="auto"/>
              <w:left w:val="single" w:sz="8" w:space="0" w:color="auto"/>
              <w:bottom w:val="single" w:sz="8" w:space="0" w:color="auto"/>
              <w:right w:val="single" w:sz="8" w:space="0" w:color="auto"/>
            </w:tcBorders>
            <w:hideMark/>
          </w:tcPr>
          <w:p w14:paraId="58F4BA63"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EDD Filename</w:t>
            </w:r>
          </w:p>
        </w:tc>
        <w:tc>
          <w:tcPr>
            <w:tcW w:w="0" w:type="auto"/>
            <w:tcBorders>
              <w:top w:val="single" w:sz="8" w:space="0" w:color="auto"/>
              <w:left w:val="nil"/>
              <w:bottom w:val="single" w:sz="8" w:space="0" w:color="auto"/>
              <w:right w:val="single" w:sz="8" w:space="0" w:color="auto"/>
            </w:tcBorders>
            <w:hideMark/>
          </w:tcPr>
          <w:p w14:paraId="3F9F3E48"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Transmission Date/Time</w:t>
            </w:r>
          </w:p>
        </w:tc>
        <w:tc>
          <w:tcPr>
            <w:tcW w:w="0" w:type="auto"/>
            <w:tcBorders>
              <w:top w:val="single" w:sz="8" w:space="0" w:color="auto"/>
              <w:left w:val="nil"/>
              <w:bottom w:val="single" w:sz="8" w:space="0" w:color="auto"/>
              <w:right w:val="single" w:sz="8" w:space="0" w:color="auto"/>
            </w:tcBorders>
            <w:hideMark/>
          </w:tcPr>
          <w:p w14:paraId="5B253396" w14:textId="77777777" w:rsidR="000439FE" w:rsidRPr="00EB1390" w:rsidRDefault="000439FE" w:rsidP="00BF2EBA">
            <w:pPr>
              <w:pStyle w:val="NoSpacing"/>
              <w:rPr>
                <w:rFonts w:asciiTheme="majorHAnsi" w:eastAsia="Times New Roman" w:hAnsiTheme="majorHAnsi"/>
                <w:color w:val="000000"/>
                <w:szCs w:val="24"/>
              </w:rPr>
            </w:pPr>
            <w:proofErr w:type="spellStart"/>
            <w:r w:rsidRPr="00EB1390">
              <w:rPr>
                <w:rFonts w:asciiTheme="majorHAnsi" w:eastAsia="Times New Roman" w:hAnsiTheme="majorHAnsi"/>
                <w:color w:val="000000"/>
                <w:szCs w:val="24"/>
              </w:rPr>
              <w:t>UserName</w:t>
            </w:r>
            <w:proofErr w:type="spellEnd"/>
          </w:p>
        </w:tc>
        <w:tc>
          <w:tcPr>
            <w:tcW w:w="0" w:type="auto"/>
            <w:tcBorders>
              <w:top w:val="single" w:sz="8" w:space="0" w:color="auto"/>
              <w:left w:val="nil"/>
              <w:bottom w:val="single" w:sz="8" w:space="0" w:color="auto"/>
              <w:right w:val="single" w:sz="8" w:space="0" w:color="auto"/>
            </w:tcBorders>
            <w:hideMark/>
          </w:tcPr>
          <w:p w14:paraId="3D38DCC1" w14:textId="77777777" w:rsidR="000439FE" w:rsidRPr="00EB1390" w:rsidRDefault="000439FE" w:rsidP="00BF2EBA">
            <w:pPr>
              <w:pStyle w:val="NoSpacing"/>
              <w:rPr>
                <w:rFonts w:asciiTheme="majorHAnsi" w:eastAsia="Times New Roman" w:hAnsiTheme="majorHAnsi"/>
                <w:color w:val="000000"/>
                <w:szCs w:val="24"/>
              </w:rPr>
            </w:pPr>
            <w:proofErr w:type="spellStart"/>
            <w:r w:rsidRPr="00EB1390">
              <w:rPr>
                <w:rFonts w:asciiTheme="majorHAnsi" w:eastAsia="Times New Roman" w:hAnsiTheme="majorHAnsi"/>
                <w:color w:val="000000"/>
                <w:szCs w:val="24"/>
              </w:rPr>
              <w:t>UserName</w:t>
            </w:r>
            <w:proofErr w:type="spellEnd"/>
            <w:r w:rsidRPr="00EB1390">
              <w:rPr>
                <w:rFonts w:asciiTheme="majorHAnsi" w:eastAsia="Times New Roman" w:hAnsiTheme="majorHAnsi"/>
                <w:color w:val="000000"/>
                <w:szCs w:val="24"/>
              </w:rPr>
              <w:t xml:space="preserve"> &amp; </w:t>
            </w:r>
            <w:proofErr w:type="spellStart"/>
            <w:r w:rsidRPr="00EB1390">
              <w:rPr>
                <w:rFonts w:asciiTheme="majorHAnsi" w:eastAsia="Times New Roman" w:hAnsiTheme="majorHAnsi"/>
                <w:color w:val="000000"/>
                <w:szCs w:val="24"/>
              </w:rPr>
              <w:t>TimeStamp</w:t>
            </w:r>
            <w:proofErr w:type="spellEnd"/>
            <w:r w:rsidRPr="00EB1390">
              <w:rPr>
                <w:rFonts w:asciiTheme="majorHAnsi" w:eastAsia="Times New Roman" w:hAnsiTheme="majorHAnsi"/>
                <w:color w:val="000000"/>
                <w:szCs w:val="24"/>
              </w:rPr>
              <w:t xml:space="preserve"> (unchanged, unique to each computer)</w:t>
            </w:r>
          </w:p>
        </w:tc>
        <w:tc>
          <w:tcPr>
            <w:tcW w:w="0" w:type="auto"/>
            <w:tcBorders>
              <w:top w:val="single" w:sz="8" w:space="0" w:color="auto"/>
              <w:left w:val="nil"/>
              <w:bottom w:val="single" w:sz="8" w:space="0" w:color="auto"/>
              <w:right w:val="single" w:sz="8" w:space="0" w:color="auto"/>
            </w:tcBorders>
            <w:hideMark/>
          </w:tcPr>
          <w:p w14:paraId="4979BB18"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Lab EDD Filename</w:t>
            </w:r>
          </w:p>
        </w:tc>
        <w:tc>
          <w:tcPr>
            <w:tcW w:w="0" w:type="auto"/>
            <w:tcBorders>
              <w:top w:val="single" w:sz="8" w:space="0" w:color="auto"/>
              <w:left w:val="nil"/>
              <w:bottom w:val="single" w:sz="8" w:space="0" w:color="auto"/>
              <w:right w:val="single" w:sz="8" w:space="0" w:color="auto"/>
            </w:tcBorders>
            <w:hideMark/>
          </w:tcPr>
          <w:p w14:paraId="5E0B5F88"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Lab EDD MD5 Checksum</w:t>
            </w:r>
          </w:p>
        </w:tc>
        <w:tc>
          <w:tcPr>
            <w:tcW w:w="0" w:type="auto"/>
            <w:tcBorders>
              <w:top w:val="single" w:sz="8" w:space="0" w:color="auto"/>
              <w:left w:val="nil"/>
              <w:bottom w:val="single" w:sz="8" w:space="0" w:color="auto"/>
              <w:right w:val="single" w:sz="8" w:space="0" w:color="auto"/>
            </w:tcBorders>
            <w:hideMark/>
          </w:tcPr>
          <w:p w14:paraId="755CE01C"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Library Name</w:t>
            </w:r>
          </w:p>
        </w:tc>
        <w:tc>
          <w:tcPr>
            <w:tcW w:w="0" w:type="auto"/>
            <w:tcBorders>
              <w:top w:val="single" w:sz="8" w:space="0" w:color="auto"/>
              <w:left w:val="nil"/>
              <w:bottom w:val="single" w:sz="8" w:space="0" w:color="auto"/>
              <w:right w:val="single" w:sz="8" w:space="0" w:color="auto"/>
            </w:tcBorders>
            <w:hideMark/>
          </w:tcPr>
          <w:p w14:paraId="070E8E1B"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Library MD5 Checksum</w:t>
            </w:r>
          </w:p>
        </w:tc>
        <w:tc>
          <w:tcPr>
            <w:tcW w:w="0" w:type="auto"/>
            <w:tcBorders>
              <w:top w:val="single" w:sz="8" w:space="0" w:color="auto"/>
              <w:left w:val="nil"/>
              <w:bottom w:val="single" w:sz="8" w:space="0" w:color="auto"/>
              <w:right w:val="single" w:sz="8" w:space="0" w:color="auto"/>
            </w:tcBorders>
            <w:hideMark/>
          </w:tcPr>
          <w:p w14:paraId="546E6611"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LAB ID (DOH#)</w:t>
            </w:r>
          </w:p>
        </w:tc>
        <w:tc>
          <w:tcPr>
            <w:tcW w:w="0" w:type="auto"/>
            <w:tcBorders>
              <w:top w:val="single" w:sz="8" w:space="0" w:color="auto"/>
              <w:left w:val="nil"/>
              <w:bottom w:val="single" w:sz="8" w:space="0" w:color="auto"/>
              <w:right w:val="single" w:sz="8" w:space="0" w:color="auto"/>
            </w:tcBorders>
            <w:hideMark/>
          </w:tcPr>
          <w:p w14:paraId="2A4E8639" w14:textId="77777777" w:rsidR="000439FE" w:rsidRPr="00EB1390" w:rsidRDefault="000439FE" w:rsidP="00BF2EBA">
            <w:pPr>
              <w:pStyle w:val="NoSpacing"/>
              <w:rPr>
                <w:rFonts w:asciiTheme="majorHAnsi" w:eastAsia="Times New Roman" w:hAnsiTheme="majorHAnsi"/>
                <w:color w:val="000000"/>
                <w:szCs w:val="24"/>
              </w:rPr>
            </w:pPr>
            <w:r w:rsidRPr="00EB1390">
              <w:rPr>
                <w:rFonts w:asciiTheme="majorHAnsi" w:eastAsia="Times New Roman" w:hAnsiTheme="majorHAnsi"/>
                <w:color w:val="000000"/>
                <w:szCs w:val="24"/>
              </w:rPr>
              <w:t>Source (lab, consultant, permittee)</w:t>
            </w:r>
          </w:p>
        </w:tc>
      </w:tr>
    </w:tbl>
    <w:p w14:paraId="6514C0F3" w14:textId="760D3BB9" w:rsidR="000439FE" w:rsidRPr="00EB1390" w:rsidRDefault="000439FE" w:rsidP="00D6204E">
      <w:pPr>
        <w:tabs>
          <w:tab w:val="left" w:pos="5310"/>
        </w:tabs>
        <w:autoSpaceDE w:val="0"/>
        <w:autoSpaceDN w:val="0"/>
        <w:adjustRightInd w:val="0"/>
        <w:rPr>
          <w:rFonts w:asciiTheme="majorHAnsi" w:hAnsiTheme="majorHAnsi"/>
        </w:rPr>
      </w:pPr>
    </w:p>
    <w:p w14:paraId="683B10A1" w14:textId="77777777" w:rsidR="000439FE" w:rsidRPr="00EB1390" w:rsidRDefault="000439FE" w:rsidP="00D6204E">
      <w:pPr>
        <w:autoSpaceDE w:val="0"/>
        <w:autoSpaceDN w:val="0"/>
        <w:adjustRightInd w:val="0"/>
        <w:spacing w:line="360" w:lineRule="auto"/>
        <w:ind w:left="720" w:hanging="720"/>
        <w:rPr>
          <w:rFonts w:asciiTheme="majorHAnsi" w:hAnsiTheme="majorHAnsi"/>
        </w:rPr>
      </w:pPr>
      <w:r w:rsidRPr="00EB1390">
        <w:rPr>
          <w:rFonts w:asciiTheme="majorHAnsi" w:hAnsiTheme="majorHAnsi"/>
        </w:rPr>
        <w:t>Version 6.4 (August, 2012) has the following changes (from version 4.6):</w:t>
      </w:r>
    </w:p>
    <w:p w14:paraId="3CF9CEF9" w14:textId="77777777" w:rsidR="000439FE" w:rsidRPr="00EB1390" w:rsidRDefault="000439FE" w:rsidP="00D6204E">
      <w:pPr>
        <w:spacing w:line="360" w:lineRule="auto"/>
        <w:rPr>
          <w:rFonts w:asciiTheme="majorHAnsi" w:hAnsiTheme="majorHAnsi"/>
        </w:rPr>
      </w:pPr>
    </w:p>
    <w:p w14:paraId="5686022B"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w:t>
      </w:r>
      <w:r w:rsidRPr="00EB1390">
        <w:rPr>
          <w:rFonts w:asciiTheme="majorHAnsi" w:hAnsiTheme="majorHAnsi"/>
        </w:rPr>
        <w:tab/>
        <w:t>Now compatible with Windows 7 as well as Windows Vista, XP, and 2000.</w:t>
      </w:r>
    </w:p>
    <w:p w14:paraId="6E0E120C" w14:textId="77777777" w:rsidR="000439FE" w:rsidRPr="00EB1390" w:rsidRDefault="000439FE" w:rsidP="00D6204E">
      <w:pPr>
        <w:spacing w:line="360" w:lineRule="auto"/>
        <w:ind w:left="360" w:hanging="360"/>
        <w:rPr>
          <w:rFonts w:asciiTheme="majorHAnsi" w:hAnsiTheme="majorHAnsi"/>
        </w:rPr>
      </w:pPr>
    </w:p>
    <w:p w14:paraId="2CD73BD0"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2.</w:t>
      </w:r>
      <w:r w:rsidRPr="00EB1390">
        <w:rPr>
          <w:rFonts w:asciiTheme="majorHAnsi" w:hAnsiTheme="majorHAnsi"/>
        </w:rPr>
        <w:tab/>
        <w:t>Now compatible with MS Access 2010 as well as MS Access 2007 and 2003.</w:t>
      </w:r>
    </w:p>
    <w:p w14:paraId="581E724D" w14:textId="77777777" w:rsidR="000439FE" w:rsidRPr="00EB1390" w:rsidRDefault="000439FE" w:rsidP="00D6204E">
      <w:pPr>
        <w:spacing w:line="360" w:lineRule="auto"/>
        <w:ind w:left="360" w:hanging="360"/>
        <w:rPr>
          <w:rFonts w:asciiTheme="majorHAnsi" w:hAnsiTheme="majorHAnsi"/>
        </w:rPr>
      </w:pPr>
    </w:p>
    <w:p w14:paraId="2313E8B7" w14:textId="77777777" w:rsidR="000439FE" w:rsidRPr="00EB1390" w:rsidRDefault="000439FE" w:rsidP="00D6204E">
      <w:pPr>
        <w:spacing w:line="360" w:lineRule="auto"/>
        <w:ind w:left="720" w:hanging="360"/>
        <w:rPr>
          <w:rFonts w:asciiTheme="majorHAnsi" w:hAnsiTheme="majorHAnsi"/>
        </w:rPr>
      </w:pPr>
      <w:r w:rsidRPr="00EB1390">
        <w:rPr>
          <w:rFonts w:asciiTheme="majorHAnsi" w:hAnsiTheme="majorHAnsi"/>
        </w:rPr>
        <w:t>3.</w:t>
      </w:r>
      <w:r w:rsidRPr="00EB1390">
        <w:rPr>
          <w:rFonts w:asciiTheme="majorHAnsi" w:hAnsiTheme="majorHAnsi"/>
        </w:rPr>
        <w:tab/>
        <w:t>Added a table that contains specific FDEP program area contact information (web pages and email addresses) regarding the use of the ADaPT software.</w:t>
      </w:r>
    </w:p>
    <w:p w14:paraId="4DD367CE" w14:textId="77777777" w:rsidR="000439FE" w:rsidRDefault="000439FE" w:rsidP="00D6204E">
      <w:pPr>
        <w:spacing w:line="360" w:lineRule="auto"/>
        <w:ind w:left="360" w:hanging="360"/>
        <w:rPr>
          <w:rFonts w:asciiTheme="majorHAnsi" w:hAnsiTheme="majorHAnsi"/>
        </w:rPr>
      </w:pPr>
    </w:p>
    <w:p w14:paraId="424233EF" w14:textId="77777777" w:rsidR="000439FE" w:rsidRPr="00EB1390" w:rsidRDefault="000439FE" w:rsidP="00D6204E">
      <w:pPr>
        <w:spacing w:line="360" w:lineRule="auto"/>
        <w:ind w:left="720" w:hanging="360"/>
        <w:rPr>
          <w:rFonts w:asciiTheme="majorHAnsi" w:hAnsiTheme="majorHAnsi"/>
        </w:rPr>
      </w:pPr>
      <w:r w:rsidRPr="00EB1390">
        <w:rPr>
          <w:rFonts w:asciiTheme="majorHAnsi" w:hAnsiTheme="majorHAnsi"/>
        </w:rPr>
        <w:t>4.</w:t>
      </w:r>
      <w:r w:rsidRPr="00EB1390">
        <w:rPr>
          <w:rFonts w:asciiTheme="majorHAnsi" w:hAnsiTheme="majorHAnsi"/>
        </w:rPr>
        <w:tab/>
        <w:t>From the WACS/Validator "Green" Screen by default the Lab EDD Error Checker now evaluates the Lab EDD for missing LCS/LCSDs, MS/MSDs and surrogates (when required by the method in the project library).  While in the ADaPT Main Menu EDD Error Check tab, for the Hide CLP errors (NELAC protocol) Option, the lab EDD Error Checks were also modified accordingly:</w:t>
      </w:r>
    </w:p>
    <w:p w14:paraId="00CF3976"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a.</w:t>
      </w:r>
      <w:r w:rsidRPr="00EB1390">
        <w:rPr>
          <w:rFonts w:asciiTheme="majorHAnsi" w:hAnsiTheme="majorHAnsi"/>
        </w:rPr>
        <w:tab/>
        <w:t>A missing MSD is not reported if the LCSD or DUP are reported within a method batch.</w:t>
      </w:r>
    </w:p>
    <w:p w14:paraId="28DC0AFB"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b.</w:t>
      </w:r>
      <w:r w:rsidRPr="00EB1390">
        <w:rPr>
          <w:rFonts w:asciiTheme="majorHAnsi" w:hAnsiTheme="majorHAnsi"/>
        </w:rPr>
        <w:tab/>
        <w:t>A missing DUP is not reported if the LCSD or MSD are reported within a method batch.</w:t>
      </w:r>
    </w:p>
    <w:p w14:paraId="1C9E11FC"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c.</w:t>
      </w:r>
      <w:r w:rsidRPr="00EB1390">
        <w:rPr>
          <w:rFonts w:asciiTheme="majorHAnsi" w:hAnsiTheme="majorHAnsi"/>
        </w:rPr>
        <w:tab/>
        <w:t>LCS and LCSD spike completeness checks for metals methods were modified to be based on the distinct metals reported among all samples in a Preparation Batch instead of the checked spikes in the LCS/LCSD section of the library; however, these metals must be indicated as LCS/LCSD spikes in the library.</w:t>
      </w:r>
    </w:p>
    <w:p w14:paraId="7724A482"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lastRenderedPageBreak/>
        <w:t>d.</w:t>
      </w:r>
      <w:r w:rsidRPr="00EB1390">
        <w:rPr>
          <w:rFonts w:asciiTheme="majorHAnsi" w:hAnsiTheme="majorHAnsi"/>
        </w:rPr>
        <w:tab/>
        <w:t>MS and MSD spike completeness checks for metals methods were modified to be based on the distinct metals reported among all samples in a Method Batch instead of the list of checked spikes in the MS/MSD section of the library; however, these metals must be indicated as MS/MSD spikes in the library.</w:t>
      </w:r>
    </w:p>
    <w:p w14:paraId="53C7FB03"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e.</w:t>
      </w:r>
      <w:r w:rsidRPr="00EB1390">
        <w:rPr>
          <w:rFonts w:asciiTheme="majorHAnsi" w:hAnsiTheme="majorHAnsi"/>
        </w:rPr>
        <w:tab/>
        <w:t>LCS spike completeness checks for organic methods were modified so that if LCS QC is required by the project library to check for the presence of an LCS in each Preparation Batch, and that among the spiked analytes in that LCS, at least one reported spike is among the target analytes in that Preparation Batch; however, these analytes must be indicated as LCS/LCSD spikes in the library for that method/matrix.</w:t>
      </w:r>
    </w:p>
    <w:p w14:paraId="39F573FD"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f.</w:t>
      </w:r>
      <w:r w:rsidRPr="00EB1390">
        <w:rPr>
          <w:rFonts w:asciiTheme="majorHAnsi" w:hAnsiTheme="majorHAnsi"/>
        </w:rPr>
        <w:tab/>
        <w:t>MS spike completeness checks for</w:t>
      </w:r>
      <w:r>
        <w:rPr>
          <w:rFonts w:asciiTheme="majorHAnsi" w:hAnsiTheme="majorHAnsi"/>
        </w:rPr>
        <w:t xml:space="preserve"> organic methods were modified s</w:t>
      </w:r>
      <w:r w:rsidRPr="00EB1390">
        <w:rPr>
          <w:rFonts w:asciiTheme="majorHAnsi" w:hAnsiTheme="majorHAnsi"/>
        </w:rPr>
        <w:t>o that if MS QC is required by the project library to check for the presence of an MS in each Method Batch, and that among the spiked analytes in that MS, at least one reported spike is among of the target analytes in the Method Batch; however, these analytes must be indicated as MS/MSD spikes in the library for that method/matrix.</w:t>
      </w:r>
    </w:p>
    <w:p w14:paraId="186F78D8"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g.</w:t>
      </w:r>
      <w:r w:rsidRPr="00EB1390">
        <w:rPr>
          <w:rFonts w:asciiTheme="majorHAnsi" w:hAnsiTheme="majorHAnsi"/>
        </w:rPr>
        <w:tab/>
        <w:t>Surrogate completeness checks were modified so all normal samples reported for VOA, HPLC, and GC SVOA methods must report at least one (1) surrogate.  This surrogate must be listed in the library for the method and matrix.   All normal samples reported for GC/MS SVOA methods must report at least two (2) surrogates per acid or two (2) per base/neutral fraction if analytes from those fractions are reported in the sample.  These surrogates must be listed in the library for the method and matrix.</w:t>
      </w:r>
    </w:p>
    <w:p w14:paraId="077BB856" w14:textId="77777777" w:rsidR="000439FE" w:rsidRDefault="000439FE" w:rsidP="00D6204E">
      <w:pPr>
        <w:spacing w:line="360" w:lineRule="auto"/>
        <w:ind w:left="1080" w:hanging="360"/>
        <w:rPr>
          <w:rFonts w:asciiTheme="majorHAnsi" w:hAnsiTheme="majorHAnsi"/>
        </w:rPr>
      </w:pPr>
      <w:r w:rsidRPr="00EB1390">
        <w:rPr>
          <w:rFonts w:asciiTheme="majorHAnsi" w:hAnsiTheme="majorHAnsi"/>
        </w:rPr>
        <w:t>h.</w:t>
      </w:r>
      <w:r w:rsidRPr="00EB1390">
        <w:rPr>
          <w:rFonts w:asciiTheme="majorHAnsi" w:hAnsiTheme="majorHAnsi"/>
        </w:rPr>
        <w:tab/>
        <w:t>Modify data review so that qualifiers for MS/MSD outliers apply to parent sample only.</w:t>
      </w:r>
    </w:p>
    <w:p w14:paraId="305B61C2" w14:textId="77777777" w:rsidR="000439FE" w:rsidRPr="00EB1390" w:rsidRDefault="000439FE" w:rsidP="00D6204E">
      <w:pPr>
        <w:spacing w:line="360" w:lineRule="auto"/>
        <w:rPr>
          <w:rFonts w:asciiTheme="majorHAnsi" w:hAnsiTheme="majorHAnsi"/>
        </w:rPr>
      </w:pPr>
    </w:p>
    <w:p w14:paraId="3CC210E4" w14:textId="77777777" w:rsidR="000439FE" w:rsidRPr="002C2367" w:rsidRDefault="000439FE" w:rsidP="00D6204E">
      <w:pPr>
        <w:pStyle w:val="ListParagraph"/>
        <w:numPr>
          <w:ilvl w:val="0"/>
          <w:numId w:val="6"/>
        </w:numPr>
        <w:spacing w:line="360" w:lineRule="auto"/>
        <w:rPr>
          <w:rFonts w:asciiTheme="majorHAnsi" w:hAnsiTheme="majorHAnsi"/>
        </w:rPr>
      </w:pPr>
      <w:r w:rsidRPr="002C2367">
        <w:rPr>
          <w:rFonts w:asciiTheme="majorHAnsi" w:hAnsiTheme="majorHAnsi"/>
        </w:rPr>
        <w:t>Hold Times are now also evaluated when running the Lab EDD Error Check. An ErrorType 0006 is generated if there is a hold time exceedance and the Q qualifier is missing.</w:t>
      </w:r>
    </w:p>
    <w:p w14:paraId="7C0EC441" w14:textId="77777777" w:rsidR="000439FE" w:rsidRPr="00D6204E" w:rsidRDefault="000439FE" w:rsidP="00D6204E">
      <w:pPr>
        <w:spacing w:line="360" w:lineRule="auto"/>
        <w:rPr>
          <w:rFonts w:asciiTheme="majorHAnsi" w:hAnsiTheme="majorHAnsi"/>
        </w:rPr>
      </w:pPr>
    </w:p>
    <w:p w14:paraId="5D8BF21D" w14:textId="77777777" w:rsidR="000439FE" w:rsidRPr="00EB1390" w:rsidRDefault="000439FE" w:rsidP="00D6204E">
      <w:pPr>
        <w:spacing w:line="360" w:lineRule="auto"/>
        <w:ind w:left="720" w:hanging="360"/>
        <w:rPr>
          <w:rFonts w:asciiTheme="majorHAnsi" w:hAnsiTheme="majorHAnsi"/>
        </w:rPr>
      </w:pPr>
      <w:r w:rsidRPr="00EB1390">
        <w:rPr>
          <w:rFonts w:asciiTheme="majorHAnsi" w:hAnsiTheme="majorHAnsi"/>
        </w:rPr>
        <w:lastRenderedPageBreak/>
        <w:t>6.</w:t>
      </w:r>
      <w:r w:rsidRPr="00EB1390">
        <w:rPr>
          <w:rFonts w:asciiTheme="majorHAnsi" w:hAnsiTheme="majorHAnsi"/>
        </w:rPr>
        <w:tab/>
        <w:t>Update Technical Consistency calculations for Charge Balance and for Analyzed vs. Calculated TDS</w:t>
      </w:r>
      <w:r>
        <w:rPr>
          <w:rFonts w:asciiTheme="majorHAnsi" w:hAnsiTheme="majorHAnsi"/>
        </w:rPr>
        <w:t>.</w:t>
      </w:r>
    </w:p>
    <w:p w14:paraId="5CD43027" w14:textId="77777777" w:rsidR="000439FE" w:rsidRPr="00EB1390" w:rsidRDefault="000439FE" w:rsidP="00D6204E">
      <w:pPr>
        <w:spacing w:line="360" w:lineRule="auto"/>
        <w:ind w:left="1080" w:hanging="360"/>
        <w:rPr>
          <w:rFonts w:asciiTheme="majorHAnsi" w:hAnsiTheme="majorHAnsi"/>
        </w:rPr>
      </w:pPr>
      <w:r w:rsidRPr="00EB1390">
        <w:rPr>
          <w:rFonts w:asciiTheme="majorHAnsi" w:hAnsiTheme="majorHAnsi"/>
        </w:rPr>
        <w:t>a.</w:t>
      </w:r>
      <w:r w:rsidRPr="00EB1390">
        <w:rPr>
          <w:rFonts w:asciiTheme="majorHAnsi" w:hAnsiTheme="majorHAnsi"/>
        </w:rPr>
        <w:tab/>
        <w:t>The Charge Balance was modified to only use the total result if the dissolved result is not reported.</w:t>
      </w:r>
    </w:p>
    <w:p w14:paraId="53483E67" w14:textId="77777777" w:rsidR="000439FE" w:rsidRDefault="000439FE" w:rsidP="00D6204E">
      <w:pPr>
        <w:spacing w:line="360" w:lineRule="auto"/>
        <w:ind w:left="1080" w:hanging="360"/>
        <w:rPr>
          <w:rFonts w:asciiTheme="majorHAnsi" w:hAnsiTheme="majorHAnsi"/>
        </w:rPr>
      </w:pPr>
      <w:r w:rsidRPr="00EB1390">
        <w:rPr>
          <w:rFonts w:asciiTheme="majorHAnsi" w:hAnsiTheme="majorHAnsi"/>
        </w:rPr>
        <w:t>b.</w:t>
      </w:r>
      <w:r w:rsidRPr="00EB1390">
        <w:rPr>
          <w:rFonts w:asciiTheme="majorHAnsi" w:hAnsiTheme="majorHAnsi"/>
        </w:rPr>
        <w:tab/>
        <w:t>The TDS vs. Calculated TDS check was modified to include the total value in the Calculated TDS calculation if the filtered value is not reported for required and optional analytes.  DOC/TOC were added as optional analytes in the Calculated TDS calculation.</w:t>
      </w:r>
    </w:p>
    <w:p w14:paraId="158EE763" w14:textId="77777777" w:rsidR="000439FE" w:rsidRPr="00EB1390" w:rsidRDefault="000439FE" w:rsidP="00D6204E">
      <w:pPr>
        <w:spacing w:line="360" w:lineRule="auto"/>
        <w:rPr>
          <w:rFonts w:asciiTheme="majorHAnsi" w:hAnsiTheme="majorHAnsi"/>
        </w:rPr>
      </w:pPr>
    </w:p>
    <w:p w14:paraId="264F7F02"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7.</w:t>
      </w:r>
      <w:r w:rsidRPr="00EB1390">
        <w:rPr>
          <w:rFonts w:asciiTheme="majorHAnsi" w:hAnsiTheme="majorHAnsi"/>
        </w:rPr>
        <w:tab/>
        <w:t>Added the ability to import EDD error logs created with older versions of ADaPT and display the Errors in both the error log and error reports as they were originally reported.</w:t>
      </w:r>
    </w:p>
    <w:p w14:paraId="52C8327D" w14:textId="77777777" w:rsidR="000439FE" w:rsidRPr="00EB1390" w:rsidRDefault="000439FE" w:rsidP="00D6204E">
      <w:pPr>
        <w:spacing w:line="360" w:lineRule="auto"/>
        <w:ind w:left="360" w:hanging="360"/>
        <w:rPr>
          <w:rFonts w:asciiTheme="majorHAnsi" w:hAnsiTheme="majorHAnsi"/>
        </w:rPr>
      </w:pPr>
    </w:p>
    <w:p w14:paraId="6545B92E"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8.</w:t>
      </w:r>
      <w:r w:rsidRPr="00EB1390">
        <w:rPr>
          <w:rFonts w:asciiTheme="majorHAnsi" w:hAnsiTheme="majorHAnsi"/>
        </w:rPr>
        <w:tab/>
        <w:t>A report titled “No Outliers Report” was added to the Post-Data Review report menu.</w:t>
      </w:r>
    </w:p>
    <w:p w14:paraId="3EDDF666" w14:textId="77777777" w:rsidR="000439FE" w:rsidRPr="00EB1390" w:rsidRDefault="000439FE" w:rsidP="00D6204E">
      <w:pPr>
        <w:spacing w:line="360" w:lineRule="auto"/>
        <w:ind w:left="360" w:hanging="360"/>
        <w:rPr>
          <w:rFonts w:asciiTheme="majorHAnsi" w:hAnsiTheme="majorHAnsi"/>
        </w:rPr>
      </w:pPr>
    </w:p>
    <w:p w14:paraId="644274FA"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9.</w:t>
      </w:r>
      <w:r w:rsidRPr="00EB1390">
        <w:rPr>
          <w:rFonts w:asciiTheme="majorHAnsi" w:hAnsiTheme="majorHAnsi"/>
        </w:rPr>
        <w:tab/>
        <w:t>When printing reports (especially the Print All Outlier Reports) from the Data Review Reports, allow one to choose a default printer (or choose a printer every time) this includes using ADaPT’s PDF converter.</w:t>
      </w:r>
    </w:p>
    <w:p w14:paraId="648E976D" w14:textId="77777777" w:rsidR="000439FE" w:rsidRPr="00EB1390" w:rsidRDefault="000439FE" w:rsidP="00D6204E">
      <w:pPr>
        <w:spacing w:line="360" w:lineRule="auto"/>
        <w:ind w:left="360" w:hanging="360"/>
        <w:rPr>
          <w:rFonts w:asciiTheme="majorHAnsi" w:hAnsiTheme="majorHAnsi"/>
        </w:rPr>
      </w:pPr>
    </w:p>
    <w:p w14:paraId="4D540D0F"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10.</w:t>
      </w:r>
      <w:r w:rsidRPr="00EB1390">
        <w:rPr>
          <w:rFonts w:asciiTheme="majorHAnsi" w:hAnsiTheme="majorHAnsi"/>
        </w:rPr>
        <w:tab/>
        <w:t>The Regulatory Comparison Report now shows the 62-777 Target PQL when applicable.</w:t>
      </w:r>
    </w:p>
    <w:p w14:paraId="2C85D7D6" w14:textId="77777777" w:rsidR="000439FE" w:rsidRPr="00EB1390" w:rsidRDefault="000439FE" w:rsidP="00D6204E">
      <w:pPr>
        <w:spacing w:line="360" w:lineRule="auto"/>
        <w:ind w:left="360" w:hanging="360"/>
        <w:rPr>
          <w:rFonts w:asciiTheme="majorHAnsi" w:hAnsiTheme="majorHAnsi"/>
        </w:rPr>
      </w:pPr>
    </w:p>
    <w:p w14:paraId="25B5E8FD"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11.</w:t>
      </w:r>
      <w:r w:rsidRPr="00EB1390">
        <w:rPr>
          <w:rFonts w:asciiTheme="majorHAnsi" w:hAnsiTheme="majorHAnsi"/>
        </w:rPr>
        <w:tab/>
        <w:t>Eliminated the erroneous Error Message; “No Data to Render”; when no results were above the applied criteria, which under specific conditions appears after running the Regulatory Comparison Report. This message was misleading and has been replaced.</w:t>
      </w:r>
    </w:p>
    <w:p w14:paraId="4EB7E6E2" w14:textId="77777777" w:rsidR="000439FE" w:rsidRPr="00EB1390" w:rsidRDefault="000439FE" w:rsidP="00D6204E">
      <w:pPr>
        <w:spacing w:line="360" w:lineRule="auto"/>
        <w:ind w:left="360" w:hanging="360"/>
        <w:rPr>
          <w:rFonts w:asciiTheme="majorHAnsi" w:hAnsiTheme="majorHAnsi"/>
        </w:rPr>
      </w:pPr>
    </w:p>
    <w:p w14:paraId="0021560E"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lastRenderedPageBreak/>
        <w:t>12.</w:t>
      </w:r>
      <w:r w:rsidRPr="00EB1390">
        <w:rPr>
          <w:rFonts w:asciiTheme="majorHAnsi" w:hAnsiTheme="majorHAnsi"/>
        </w:rPr>
        <w:tab/>
        <w:t xml:space="preserve">When data is exported to WACS, the description for ADaPT’s qualifier Reason codes is now appended to any existing lab EDD </w:t>
      </w:r>
      <w:proofErr w:type="spellStart"/>
      <w:r w:rsidRPr="00EB1390">
        <w:rPr>
          <w:rFonts w:asciiTheme="majorHAnsi" w:hAnsiTheme="majorHAnsi"/>
        </w:rPr>
        <w:t>ResultComments</w:t>
      </w:r>
      <w:proofErr w:type="spellEnd"/>
      <w:r w:rsidRPr="00EB1390">
        <w:rPr>
          <w:rFonts w:asciiTheme="majorHAnsi" w:hAnsiTheme="majorHAnsi"/>
        </w:rPr>
        <w:t>. WACS now contains appropriate comments for all ADaPT assigned data qualifiers.</w:t>
      </w:r>
    </w:p>
    <w:p w14:paraId="19EF046C" w14:textId="77777777" w:rsidR="000439FE" w:rsidRPr="00EB1390" w:rsidRDefault="000439FE" w:rsidP="00D6204E">
      <w:pPr>
        <w:spacing w:line="360" w:lineRule="auto"/>
        <w:ind w:left="360" w:hanging="360"/>
        <w:rPr>
          <w:rFonts w:asciiTheme="majorHAnsi" w:hAnsiTheme="majorHAnsi"/>
        </w:rPr>
      </w:pPr>
    </w:p>
    <w:p w14:paraId="01895298"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13.</w:t>
      </w:r>
      <w:r w:rsidRPr="00EB1390">
        <w:rPr>
          <w:rFonts w:asciiTheme="majorHAnsi" w:hAnsiTheme="majorHAnsi"/>
        </w:rPr>
        <w:tab/>
        <w:t xml:space="preserve">During the Export to WACS process, the following fields are checked for duplicate records; </w:t>
      </w:r>
      <w:proofErr w:type="spellStart"/>
      <w:r w:rsidRPr="00EB1390">
        <w:rPr>
          <w:rFonts w:asciiTheme="majorHAnsi" w:hAnsiTheme="majorHAnsi"/>
        </w:rPr>
        <w:t>WACS_TestsiteID</w:t>
      </w:r>
      <w:proofErr w:type="spellEnd"/>
      <w:r w:rsidRPr="00EB1390">
        <w:rPr>
          <w:rFonts w:asciiTheme="majorHAnsi" w:hAnsiTheme="majorHAnsi"/>
        </w:rPr>
        <w:t xml:space="preserve">, </w:t>
      </w:r>
      <w:proofErr w:type="spellStart"/>
      <w:r w:rsidRPr="00EB1390">
        <w:rPr>
          <w:rFonts w:asciiTheme="majorHAnsi" w:hAnsiTheme="majorHAnsi"/>
        </w:rPr>
        <w:t>WACS_Testsite_Name</w:t>
      </w:r>
      <w:proofErr w:type="spellEnd"/>
      <w:r w:rsidRPr="00EB1390">
        <w:rPr>
          <w:rFonts w:asciiTheme="majorHAnsi" w:hAnsiTheme="majorHAnsi"/>
        </w:rPr>
        <w:t xml:space="preserve">, </w:t>
      </w:r>
      <w:proofErr w:type="spellStart"/>
      <w:r w:rsidRPr="00EB1390">
        <w:rPr>
          <w:rFonts w:asciiTheme="majorHAnsi" w:hAnsiTheme="majorHAnsi"/>
        </w:rPr>
        <w:t>Date_Sampled</w:t>
      </w:r>
      <w:proofErr w:type="spellEnd"/>
      <w:r w:rsidRPr="00EB1390">
        <w:rPr>
          <w:rFonts w:asciiTheme="majorHAnsi" w:hAnsiTheme="majorHAnsi"/>
        </w:rPr>
        <w:t xml:space="preserve"> and </w:t>
      </w:r>
      <w:proofErr w:type="spellStart"/>
      <w:r w:rsidRPr="00EB1390">
        <w:rPr>
          <w:rFonts w:asciiTheme="majorHAnsi" w:hAnsiTheme="majorHAnsi"/>
        </w:rPr>
        <w:t>WACS_Report_type</w:t>
      </w:r>
      <w:proofErr w:type="spellEnd"/>
      <w:r w:rsidRPr="00EB1390">
        <w:rPr>
          <w:rFonts w:asciiTheme="majorHAnsi" w:hAnsiTheme="majorHAnsi"/>
        </w:rPr>
        <w:t>. If duplicates exist a new export to WACS Error 10 is generated in the Error Report. There is a new query that shows the duplicate records in the field EDD. For large field EDDs it is easy to mistakenly assign the same Testsite ID to two different testsites, or to not properly identify field duplicate or re-sampled results with the proper WACS Report Type code.</w:t>
      </w:r>
    </w:p>
    <w:p w14:paraId="0C324B46" w14:textId="77777777" w:rsidR="000439FE" w:rsidRPr="00EB1390" w:rsidRDefault="000439FE" w:rsidP="00D6204E">
      <w:pPr>
        <w:spacing w:line="360" w:lineRule="auto"/>
        <w:ind w:left="360" w:hanging="360"/>
        <w:rPr>
          <w:rFonts w:asciiTheme="majorHAnsi" w:hAnsiTheme="majorHAnsi"/>
        </w:rPr>
      </w:pPr>
    </w:p>
    <w:p w14:paraId="007E6EFE" w14:textId="3B965CEC" w:rsidR="000439FE" w:rsidRDefault="000439FE" w:rsidP="00D6204E">
      <w:pPr>
        <w:spacing w:line="360" w:lineRule="auto"/>
        <w:ind w:left="720" w:hanging="360"/>
        <w:rPr>
          <w:rFonts w:asciiTheme="majorHAnsi" w:hAnsiTheme="majorHAnsi"/>
        </w:rPr>
      </w:pPr>
      <w:r w:rsidRPr="00EB1390">
        <w:rPr>
          <w:rFonts w:asciiTheme="majorHAnsi" w:hAnsiTheme="majorHAnsi"/>
        </w:rPr>
        <w:t>14.</w:t>
      </w:r>
      <w:r w:rsidRPr="00EB1390">
        <w:rPr>
          <w:rFonts w:asciiTheme="majorHAnsi" w:hAnsiTheme="majorHAnsi"/>
        </w:rPr>
        <w:tab/>
        <w:t>Added 7 new fields to the WACS Testsite Inventory, ADaPT will now accept, process, and upload to WACS the Underground Injection Control data for Monitoring Wells, Injection Wells and Effluent Testsites.  You can filter the WACS_Testsite_Inventory and WACS_Report_Type tables within ADaPT for the following specific program areas; Solid Waste, Hazardous Waste and UIC.</w:t>
      </w:r>
    </w:p>
    <w:p w14:paraId="127793C4" w14:textId="77777777" w:rsidR="00D6204E" w:rsidRPr="00EB1390" w:rsidRDefault="00D6204E" w:rsidP="00D6204E">
      <w:pPr>
        <w:spacing w:line="360" w:lineRule="auto"/>
        <w:rPr>
          <w:rFonts w:asciiTheme="majorHAnsi" w:hAnsiTheme="majorHAnsi"/>
        </w:rPr>
      </w:pPr>
    </w:p>
    <w:p w14:paraId="0D74BE0B" w14:textId="77777777" w:rsidR="000439FE" w:rsidRDefault="000439FE" w:rsidP="00D6204E">
      <w:pPr>
        <w:spacing w:line="360" w:lineRule="auto"/>
        <w:ind w:left="720" w:hanging="360"/>
        <w:rPr>
          <w:rFonts w:asciiTheme="majorHAnsi" w:hAnsiTheme="majorHAnsi"/>
        </w:rPr>
      </w:pPr>
      <w:r w:rsidRPr="00EB1390">
        <w:rPr>
          <w:rFonts w:asciiTheme="majorHAnsi" w:hAnsiTheme="majorHAnsi"/>
        </w:rPr>
        <w:t>15.</w:t>
      </w:r>
      <w:r w:rsidRPr="00EB1390">
        <w:rPr>
          <w:rFonts w:asciiTheme="majorHAnsi" w:hAnsiTheme="majorHAnsi"/>
        </w:rPr>
        <w:tab/>
        <w:t>Check that ALL records in the lab EDD have a ProjectName and ProjectNumber, in the past if one record was null for either the ProjectName or ProjectNumber the data would not upload to WACS.</w:t>
      </w:r>
    </w:p>
    <w:p w14:paraId="52AB5D05" w14:textId="77777777" w:rsidR="000439FE" w:rsidRPr="002C2367" w:rsidRDefault="000439FE" w:rsidP="00D6204E">
      <w:pPr>
        <w:spacing w:line="360" w:lineRule="auto"/>
        <w:ind w:left="360" w:hanging="360"/>
        <w:rPr>
          <w:rFonts w:asciiTheme="majorHAnsi" w:hAnsiTheme="majorHAnsi"/>
        </w:rPr>
      </w:pPr>
    </w:p>
    <w:p w14:paraId="131C5E5E" w14:textId="77777777" w:rsidR="000439FE" w:rsidRPr="002C2367" w:rsidRDefault="000439FE" w:rsidP="00D6204E">
      <w:pPr>
        <w:spacing w:line="360" w:lineRule="auto"/>
        <w:ind w:left="720" w:hanging="360"/>
        <w:rPr>
          <w:rFonts w:asciiTheme="majorHAnsi" w:hAnsiTheme="majorHAnsi"/>
        </w:rPr>
      </w:pPr>
      <w:r w:rsidRPr="002C2367">
        <w:rPr>
          <w:rFonts w:asciiTheme="majorHAnsi" w:hAnsiTheme="majorHAnsi"/>
        </w:rPr>
        <w:t>16.</w:t>
      </w:r>
      <w:r w:rsidRPr="002C2367">
        <w:rPr>
          <w:rFonts w:asciiTheme="majorHAnsi" w:hAnsiTheme="majorHAnsi"/>
        </w:rPr>
        <w:tab/>
        <w:t xml:space="preserve">During the lab EDD </w:t>
      </w:r>
      <w:proofErr w:type="spellStart"/>
      <w:r w:rsidRPr="002C2367">
        <w:rPr>
          <w:rFonts w:asciiTheme="majorHAnsi" w:hAnsiTheme="majorHAnsi"/>
        </w:rPr>
        <w:t>ErrorCHeck</w:t>
      </w:r>
      <w:proofErr w:type="spellEnd"/>
      <w:r w:rsidRPr="002C2367">
        <w:rPr>
          <w:rFonts w:asciiTheme="majorHAnsi" w:hAnsiTheme="majorHAnsi"/>
        </w:rPr>
        <w:t xml:space="preserve">, confirms that the ProjectName and ProjectNumber are valid and associated with one another, if this is not the case an </w:t>
      </w:r>
      <w:proofErr w:type="spellStart"/>
      <w:r w:rsidRPr="002C2367">
        <w:rPr>
          <w:rFonts w:asciiTheme="majorHAnsi" w:hAnsiTheme="majorHAnsi"/>
        </w:rPr>
        <w:t>ErrorMessage</w:t>
      </w:r>
      <w:proofErr w:type="spellEnd"/>
      <w:r w:rsidRPr="002C2367">
        <w:rPr>
          <w:rFonts w:asciiTheme="majorHAnsi" w:hAnsiTheme="majorHAnsi"/>
        </w:rPr>
        <w:t xml:space="preserve"> is generated in the ErrorLog.</w:t>
      </w:r>
    </w:p>
    <w:p w14:paraId="425D0820" w14:textId="77777777" w:rsidR="000439FE" w:rsidRPr="002C2367" w:rsidRDefault="000439FE" w:rsidP="00D6204E">
      <w:pPr>
        <w:spacing w:line="360" w:lineRule="auto"/>
        <w:ind w:left="720" w:hanging="720"/>
        <w:rPr>
          <w:rFonts w:asciiTheme="majorHAnsi" w:hAnsiTheme="majorHAnsi"/>
        </w:rPr>
      </w:pPr>
    </w:p>
    <w:p w14:paraId="060D9483" w14:textId="7E09AE0A" w:rsidR="00D6204E" w:rsidRDefault="00D6204E">
      <w:pPr>
        <w:rPr>
          <w:rFonts w:asciiTheme="majorHAnsi" w:hAnsiTheme="majorHAnsi"/>
        </w:rPr>
      </w:pPr>
      <w:r>
        <w:rPr>
          <w:rFonts w:asciiTheme="majorHAnsi" w:hAnsiTheme="majorHAnsi"/>
        </w:rPr>
        <w:br w:type="page"/>
      </w:r>
    </w:p>
    <w:p w14:paraId="5466A2F4" w14:textId="77777777" w:rsidR="000439FE" w:rsidRPr="002C2367" w:rsidRDefault="000439FE" w:rsidP="00D6204E">
      <w:pPr>
        <w:spacing w:line="360" w:lineRule="auto"/>
        <w:ind w:left="720" w:hanging="720"/>
        <w:rPr>
          <w:rFonts w:asciiTheme="majorHAnsi" w:hAnsiTheme="majorHAnsi"/>
        </w:rPr>
      </w:pPr>
    </w:p>
    <w:p w14:paraId="520713BF" w14:textId="77777777" w:rsidR="000439FE" w:rsidRPr="002C2367" w:rsidRDefault="000439FE" w:rsidP="00D6204E">
      <w:pPr>
        <w:spacing w:line="360" w:lineRule="auto"/>
        <w:ind w:left="720" w:hanging="720"/>
        <w:rPr>
          <w:rFonts w:asciiTheme="majorHAnsi" w:hAnsiTheme="majorHAnsi"/>
        </w:rPr>
      </w:pPr>
      <w:r w:rsidRPr="002C2367">
        <w:rPr>
          <w:rFonts w:asciiTheme="majorHAnsi" w:hAnsiTheme="majorHAnsi"/>
        </w:rPr>
        <w:t>Version 4.6 (June 2010) has the following changes:</w:t>
      </w:r>
    </w:p>
    <w:p w14:paraId="748D5C07" w14:textId="77777777" w:rsidR="000439FE" w:rsidRPr="002C2367" w:rsidRDefault="000439FE" w:rsidP="00D6204E">
      <w:pPr>
        <w:autoSpaceDE w:val="0"/>
        <w:autoSpaceDN w:val="0"/>
        <w:adjustRightInd w:val="0"/>
        <w:spacing w:line="360" w:lineRule="auto"/>
        <w:rPr>
          <w:rFonts w:asciiTheme="majorHAnsi" w:hAnsiTheme="majorHAnsi"/>
        </w:rPr>
      </w:pPr>
    </w:p>
    <w:p w14:paraId="6E1069FB" w14:textId="73DCDC9C" w:rsidR="000439FE" w:rsidRPr="00D6204E" w:rsidRDefault="000439FE" w:rsidP="00D6204E">
      <w:pPr>
        <w:pStyle w:val="ListParagraph"/>
        <w:numPr>
          <w:ilvl w:val="0"/>
          <w:numId w:val="8"/>
        </w:numPr>
        <w:spacing w:line="360" w:lineRule="auto"/>
        <w:rPr>
          <w:rFonts w:asciiTheme="majorHAnsi" w:hAnsiTheme="majorHAnsi"/>
          <w:color w:val="000000"/>
        </w:rPr>
      </w:pPr>
      <w:r w:rsidRPr="00D6204E">
        <w:rPr>
          <w:rFonts w:asciiTheme="majorHAnsi" w:hAnsiTheme="majorHAnsi"/>
          <w:color w:val="000000"/>
        </w:rPr>
        <w:t>Added a check box on the WACS/Validator screen or menu to indicate if an FDD is not present.</w:t>
      </w:r>
    </w:p>
    <w:p w14:paraId="06BEC2B0" w14:textId="77777777" w:rsidR="000439FE" w:rsidRPr="002C2367" w:rsidRDefault="000439FE" w:rsidP="00C30B6A">
      <w:pPr>
        <w:pStyle w:val="ListParagraph"/>
        <w:numPr>
          <w:ilvl w:val="1"/>
          <w:numId w:val="8"/>
        </w:numPr>
        <w:tabs>
          <w:tab w:val="clear" w:pos="1440"/>
        </w:tabs>
        <w:spacing w:line="360" w:lineRule="auto"/>
        <w:ind w:left="1080"/>
        <w:rPr>
          <w:rFonts w:asciiTheme="majorHAnsi" w:hAnsiTheme="majorHAnsi"/>
          <w:color w:val="000000"/>
          <w:sz w:val="24"/>
          <w:szCs w:val="24"/>
        </w:rPr>
      </w:pPr>
      <w:r w:rsidRPr="002C2367">
        <w:rPr>
          <w:rFonts w:asciiTheme="majorHAnsi" w:hAnsiTheme="majorHAnsi"/>
          <w:color w:val="000000"/>
          <w:sz w:val="24"/>
          <w:szCs w:val="24"/>
        </w:rPr>
        <w:t>If checked (meaning no FDD) then:</w:t>
      </w:r>
    </w:p>
    <w:p w14:paraId="5F3FA131"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 xml:space="preserve">All FDD related features except the Comparison Reports are disabled. </w:t>
      </w:r>
    </w:p>
    <w:p w14:paraId="2717CB0A"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Comparison Reports can be created without the FDD.</w:t>
      </w:r>
    </w:p>
    <w:p w14:paraId="56D50A3C"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Valid value checks for Project Number and Project Name use the ADaPT valid values for these fields.</w:t>
      </w:r>
    </w:p>
    <w:p w14:paraId="45F68433" w14:textId="77777777" w:rsidR="000439FE" w:rsidRPr="002C2367" w:rsidRDefault="000439FE" w:rsidP="00C30B6A">
      <w:pPr>
        <w:pStyle w:val="ListParagraph"/>
        <w:numPr>
          <w:ilvl w:val="1"/>
          <w:numId w:val="8"/>
        </w:numPr>
        <w:tabs>
          <w:tab w:val="clear" w:pos="1440"/>
        </w:tabs>
        <w:spacing w:line="360" w:lineRule="auto"/>
        <w:ind w:left="1080"/>
        <w:rPr>
          <w:rFonts w:asciiTheme="majorHAnsi" w:hAnsiTheme="majorHAnsi"/>
          <w:color w:val="000000"/>
          <w:sz w:val="24"/>
          <w:szCs w:val="24"/>
        </w:rPr>
      </w:pPr>
      <w:r w:rsidRPr="002C2367">
        <w:rPr>
          <w:rFonts w:asciiTheme="majorHAnsi" w:hAnsiTheme="majorHAnsi"/>
          <w:color w:val="000000"/>
          <w:sz w:val="24"/>
          <w:szCs w:val="24"/>
        </w:rPr>
        <w:t>If unchecked (meaning FDD present) then:</w:t>
      </w:r>
    </w:p>
    <w:p w14:paraId="1D3A81A7"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All FDD related features are enabled.</w:t>
      </w:r>
    </w:p>
    <w:p w14:paraId="688CB770" w14:textId="77777777" w:rsidR="000439FE" w:rsidRPr="002C2367" w:rsidRDefault="000439FE" w:rsidP="00C30B6A">
      <w:pPr>
        <w:pStyle w:val="ListParagraph"/>
        <w:numPr>
          <w:ilvl w:val="2"/>
          <w:numId w:val="10"/>
        </w:numPr>
        <w:spacing w:line="360" w:lineRule="auto"/>
        <w:ind w:left="1440"/>
        <w:rPr>
          <w:rFonts w:asciiTheme="majorHAnsi" w:hAnsiTheme="majorHAnsi"/>
          <w:color w:val="000000"/>
          <w:sz w:val="24"/>
          <w:szCs w:val="24"/>
        </w:rPr>
      </w:pPr>
      <w:r w:rsidRPr="002C2367">
        <w:rPr>
          <w:rFonts w:asciiTheme="majorHAnsi" w:hAnsiTheme="majorHAnsi"/>
          <w:color w:val="000000"/>
          <w:sz w:val="24"/>
          <w:szCs w:val="24"/>
        </w:rPr>
        <w:t>Valid Value checks for Project Number and Project Name use the WACS_Facility_ID and WACS_Facility_Name from the WACS Testsite Inventory, respectively.</w:t>
      </w:r>
    </w:p>
    <w:p w14:paraId="7966205F" w14:textId="77777777" w:rsidR="000439FE" w:rsidRPr="00D6204E" w:rsidRDefault="000439FE" w:rsidP="00D6204E">
      <w:pPr>
        <w:spacing w:line="360" w:lineRule="auto"/>
        <w:rPr>
          <w:rFonts w:asciiTheme="majorHAnsi" w:hAnsiTheme="majorHAnsi"/>
          <w:color w:val="000000"/>
        </w:rPr>
      </w:pPr>
    </w:p>
    <w:p w14:paraId="5DF4D0CD" w14:textId="77777777" w:rsidR="000439FE" w:rsidRPr="002C2367"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Modified the Regulatory Comparison Reports for 62-777 Surface Water – Fresh CTLs comparison when Hardness must be factored in the MCL:</w:t>
      </w:r>
    </w:p>
    <w:p w14:paraId="13FB1EB8" w14:textId="77777777" w:rsidR="000439FE" w:rsidRPr="002C2367" w:rsidRDefault="000439FE" w:rsidP="00D6204E">
      <w:pPr>
        <w:numPr>
          <w:ilvl w:val="1"/>
          <w:numId w:val="8"/>
        </w:numPr>
        <w:spacing w:line="360" w:lineRule="auto"/>
        <w:ind w:left="1080"/>
        <w:rPr>
          <w:rFonts w:asciiTheme="majorHAnsi" w:hAnsiTheme="majorHAnsi"/>
          <w:color w:val="000000"/>
        </w:rPr>
      </w:pPr>
      <w:r w:rsidRPr="002C2367">
        <w:rPr>
          <w:rFonts w:asciiTheme="majorHAnsi" w:hAnsiTheme="majorHAnsi"/>
          <w:color w:val="000000"/>
        </w:rPr>
        <w:t>Hardness defaults to 25 mg/L if reported or calculated less than 25 mg/L.</w:t>
      </w:r>
    </w:p>
    <w:p w14:paraId="23D62EF2" w14:textId="77777777" w:rsidR="000439FE" w:rsidRPr="002C2367" w:rsidRDefault="000439FE" w:rsidP="00D6204E">
      <w:pPr>
        <w:numPr>
          <w:ilvl w:val="1"/>
          <w:numId w:val="8"/>
        </w:numPr>
        <w:spacing w:line="360" w:lineRule="auto"/>
        <w:ind w:left="1080"/>
        <w:rPr>
          <w:rFonts w:asciiTheme="majorHAnsi" w:hAnsiTheme="majorHAnsi"/>
          <w:color w:val="000000"/>
        </w:rPr>
      </w:pPr>
      <w:r w:rsidRPr="002C2367">
        <w:rPr>
          <w:rFonts w:asciiTheme="majorHAnsi" w:hAnsiTheme="majorHAnsi"/>
          <w:color w:val="000000"/>
        </w:rPr>
        <w:t>Hardness defaults to 400 mg/L if reported or calculated greater than 400 mg/L.</w:t>
      </w:r>
    </w:p>
    <w:p w14:paraId="6AD3B2EF" w14:textId="77777777" w:rsidR="000439FE" w:rsidRPr="002C2367" w:rsidRDefault="000439FE" w:rsidP="00D6204E">
      <w:pPr>
        <w:spacing w:line="360" w:lineRule="auto"/>
        <w:rPr>
          <w:rFonts w:asciiTheme="majorHAnsi" w:hAnsiTheme="majorHAnsi"/>
          <w:color w:val="000000"/>
        </w:rPr>
      </w:pPr>
    </w:p>
    <w:p w14:paraId="56845D6E" w14:textId="77777777" w:rsidR="000439FE"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Eliminated all references to “Solid Waste” in ADaPT and replace with “Field EDD”FDD.</w:t>
      </w:r>
    </w:p>
    <w:p w14:paraId="2F01204D" w14:textId="77777777" w:rsidR="000439FE" w:rsidRPr="00D6204E" w:rsidRDefault="000439FE" w:rsidP="00D6204E">
      <w:pPr>
        <w:spacing w:line="360" w:lineRule="auto"/>
        <w:rPr>
          <w:rFonts w:asciiTheme="majorHAnsi" w:hAnsiTheme="majorHAnsi"/>
          <w:color w:val="000000"/>
        </w:rPr>
      </w:pPr>
    </w:p>
    <w:p w14:paraId="5940ED8F" w14:textId="77777777" w:rsidR="000439FE"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Project Number and Project Name were added to the Regulatory Comparison Reports.</w:t>
      </w:r>
    </w:p>
    <w:p w14:paraId="2AE65AA5" w14:textId="77777777" w:rsidR="000439FE" w:rsidRPr="002C2367" w:rsidRDefault="000439FE" w:rsidP="00D6204E">
      <w:pPr>
        <w:spacing w:line="360" w:lineRule="auto"/>
        <w:rPr>
          <w:rFonts w:asciiTheme="majorHAnsi" w:hAnsiTheme="majorHAnsi"/>
          <w:color w:val="000000"/>
        </w:rPr>
      </w:pPr>
    </w:p>
    <w:p w14:paraId="623041A8" w14:textId="77777777" w:rsidR="000439FE" w:rsidRDefault="000439FE" w:rsidP="00D6204E">
      <w:pPr>
        <w:pStyle w:val="ListParagraph"/>
        <w:numPr>
          <w:ilvl w:val="0"/>
          <w:numId w:val="8"/>
        </w:numPr>
        <w:spacing w:line="360" w:lineRule="auto"/>
        <w:rPr>
          <w:rFonts w:asciiTheme="majorHAnsi" w:hAnsiTheme="majorHAnsi"/>
          <w:color w:val="000000"/>
          <w:sz w:val="24"/>
          <w:szCs w:val="24"/>
        </w:rPr>
      </w:pPr>
      <w:r w:rsidRPr="002C2367">
        <w:rPr>
          <w:rFonts w:asciiTheme="majorHAnsi" w:hAnsiTheme="majorHAnsi"/>
          <w:color w:val="000000"/>
          <w:sz w:val="24"/>
          <w:szCs w:val="24"/>
        </w:rPr>
        <w:t>Removed the EDD error check where Lab_Qualifiers field may not contain J when K, L, M, T, V, Y and/or I are included.</w:t>
      </w:r>
    </w:p>
    <w:p w14:paraId="7053C270" w14:textId="77777777" w:rsidR="000439FE" w:rsidRPr="00D6204E" w:rsidRDefault="000439FE" w:rsidP="00D6204E">
      <w:pPr>
        <w:spacing w:line="360" w:lineRule="auto"/>
        <w:rPr>
          <w:rFonts w:asciiTheme="majorHAnsi" w:hAnsiTheme="majorHAnsi"/>
          <w:color w:val="000000"/>
        </w:rPr>
      </w:pPr>
    </w:p>
    <w:p w14:paraId="58573EEB" w14:textId="77777777" w:rsidR="000439FE" w:rsidRDefault="000439FE" w:rsidP="00D6204E">
      <w:pPr>
        <w:pStyle w:val="ListParagraph"/>
        <w:numPr>
          <w:ilvl w:val="0"/>
          <w:numId w:val="8"/>
        </w:numPr>
        <w:spacing w:line="360" w:lineRule="auto"/>
        <w:rPr>
          <w:rFonts w:asciiTheme="majorHAnsi" w:hAnsiTheme="majorHAnsi"/>
          <w:color w:val="000000"/>
          <w:sz w:val="24"/>
        </w:rPr>
      </w:pPr>
      <w:r w:rsidRPr="002C2367">
        <w:rPr>
          <w:rFonts w:asciiTheme="majorHAnsi" w:hAnsiTheme="majorHAnsi"/>
          <w:color w:val="000000"/>
          <w:sz w:val="24"/>
        </w:rPr>
        <w:t>Set “Print Preview” as the default option when running Regulatory Comparison reports.</w:t>
      </w:r>
    </w:p>
    <w:p w14:paraId="26159D82" w14:textId="77777777" w:rsidR="000439FE" w:rsidRPr="00D6204E" w:rsidRDefault="000439FE" w:rsidP="00D6204E">
      <w:pPr>
        <w:spacing w:line="360" w:lineRule="auto"/>
        <w:rPr>
          <w:rFonts w:asciiTheme="majorHAnsi" w:hAnsiTheme="majorHAnsi"/>
          <w:color w:val="000000"/>
        </w:rPr>
      </w:pPr>
    </w:p>
    <w:p w14:paraId="2648396D" w14:textId="77777777" w:rsidR="000439FE" w:rsidRPr="002C2367" w:rsidRDefault="000439FE" w:rsidP="00D6204E">
      <w:pPr>
        <w:pStyle w:val="ListParagraph"/>
        <w:numPr>
          <w:ilvl w:val="0"/>
          <w:numId w:val="8"/>
        </w:numPr>
        <w:spacing w:line="360" w:lineRule="auto"/>
        <w:rPr>
          <w:rFonts w:asciiTheme="majorHAnsi" w:hAnsiTheme="majorHAnsi" w:cs="Arial"/>
          <w:sz w:val="24"/>
        </w:rPr>
      </w:pPr>
      <w:r w:rsidRPr="002C2367">
        <w:rPr>
          <w:rFonts w:asciiTheme="majorHAnsi" w:hAnsiTheme="majorHAnsi"/>
          <w:color w:val="000000"/>
          <w:sz w:val="24"/>
        </w:rPr>
        <w:t>Updated both WACS and ADaPT valid values tables.</w:t>
      </w:r>
    </w:p>
    <w:p w14:paraId="3BCFE317" w14:textId="77777777" w:rsidR="000439FE" w:rsidRPr="00EB1390" w:rsidRDefault="000439FE" w:rsidP="00D6204E">
      <w:pPr>
        <w:autoSpaceDE w:val="0"/>
        <w:autoSpaceDN w:val="0"/>
        <w:adjustRightInd w:val="0"/>
        <w:spacing w:line="360" w:lineRule="auto"/>
        <w:rPr>
          <w:rFonts w:asciiTheme="majorHAnsi" w:hAnsiTheme="majorHAnsi"/>
        </w:rPr>
      </w:pPr>
    </w:p>
    <w:p w14:paraId="3147B0B0" w14:textId="315C76AE" w:rsidR="000439FE" w:rsidRDefault="000439FE" w:rsidP="00D6204E">
      <w:pPr>
        <w:autoSpaceDE w:val="0"/>
        <w:autoSpaceDN w:val="0"/>
        <w:adjustRightInd w:val="0"/>
        <w:spacing w:line="360" w:lineRule="auto"/>
        <w:rPr>
          <w:rFonts w:asciiTheme="majorHAnsi" w:hAnsiTheme="majorHAnsi"/>
        </w:rPr>
      </w:pPr>
    </w:p>
    <w:p w14:paraId="4341BE3D" w14:textId="77777777" w:rsidR="00D6204E" w:rsidRPr="00EB1390" w:rsidRDefault="00D6204E" w:rsidP="00D6204E">
      <w:pPr>
        <w:autoSpaceDE w:val="0"/>
        <w:autoSpaceDN w:val="0"/>
        <w:adjustRightInd w:val="0"/>
        <w:spacing w:line="360" w:lineRule="auto"/>
        <w:rPr>
          <w:rFonts w:asciiTheme="majorHAnsi" w:hAnsiTheme="majorHAnsi"/>
        </w:rPr>
      </w:pPr>
    </w:p>
    <w:p w14:paraId="265226C8" w14:textId="77777777" w:rsidR="000439FE" w:rsidRPr="00EB1390" w:rsidRDefault="000439FE" w:rsidP="00D6204E">
      <w:pPr>
        <w:autoSpaceDE w:val="0"/>
        <w:autoSpaceDN w:val="0"/>
        <w:adjustRightInd w:val="0"/>
        <w:spacing w:line="360" w:lineRule="auto"/>
        <w:ind w:hanging="720"/>
        <w:rPr>
          <w:rFonts w:asciiTheme="majorHAnsi" w:hAnsiTheme="majorHAnsi"/>
        </w:rPr>
      </w:pPr>
      <w:r w:rsidRPr="00EB1390">
        <w:rPr>
          <w:rFonts w:asciiTheme="majorHAnsi" w:hAnsiTheme="majorHAnsi"/>
        </w:rPr>
        <w:tab/>
        <w:t>Version 4.5.2 (November 2009) has the following changes:</w:t>
      </w:r>
    </w:p>
    <w:p w14:paraId="38A68E23" w14:textId="77777777" w:rsidR="000439FE" w:rsidRPr="00EB1390" w:rsidRDefault="000439FE" w:rsidP="00D6204E">
      <w:pPr>
        <w:autoSpaceDE w:val="0"/>
        <w:autoSpaceDN w:val="0"/>
        <w:adjustRightInd w:val="0"/>
        <w:spacing w:line="360" w:lineRule="auto"/>
        <w:rPr>
          <w:rFonts w:asciiTheme="majorHAnsi" w:hAnsiTheme="majorHAnsi"/>
        </w:rPr>
      </w:pPr>
    </w:p>
    <w:p w14:paraId="68A7B97E"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 xml:space="preserve">Resolved a problem with missing data review qualifier when RPD exceeded limits. </w:t>
      </w:r>
    </w:p>
    <w:p w14:paraId="0583FC61" w14:textId="77777777" w:rsidR="000439FE" w:rsidRPr="00D6204E" w:rsidRDefault="000439FE" w:rsidP="00D6204E">
      <w:pPr>
        <w:spacing w:line="360" w:lineRule="auto"/>
        <w:rPr>
          <w:rFonts w:asciiTheme="majorHAnsi" w:hAnsiTheme="majorHAnsi"/>
        </w:rPr>
      </w:pPr>
    </w:p>
    <w:p w14:paraId="3375D467"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Changed the comparison report generator so that user selected samples cannot process against comparison criteria if any one or more of the selected samples do not exist in the FDD. User is now prompted this is the case and asked to select another sample(s).</w:t>
      </w:r>
    </w:p>
    <w:p w14:paraId="4A6251FA" w14:textId="77777777" w:rsidR="000439FE" w:rsidRPr="00D6204E" w:rsidRDefault="000439FE" w:rsidP="00D6204E">
      <w:pPr>
        <w:spacing w:line="360" w:lineRule="auto"/>
        <w:rPr>
          <w:rFonts w:asciiTheme="majorHAnsi" w:hAnsiTheme="majorHAnsi"/>
        </w:rPr>
      </w:pPr>
    </w:p>
    <w:p w14:paraId="38EFC680"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a run time error that occurred when exporting the WACS upload file.</w:t>
      </w:r>
    </w:p>
    <w:p w14:paraId="619EFECE" w14:textId="77777777" w:rsidR="000439FE" w:rsidRPr="00D6204E" w:rsidRDefault="000439FE" w:rsidP="00D6204E">
      <w:pPr>
        <w:spacing w:line="360" w:lineRule="auto"/>
        <w:rPr>
          <w:rFonts w:asciiTheme="majorHAnsi" w:hAnsiTheme="majorHAnsi"/>
        </w:rPr>
      </w:pPr>
    </w:p>
    <w:p w14:paraId="2BA20AAA"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the long processing time for method blank data review.</w:t>
      </w:r>
    </w:p>
    <w:p w14:paraId="027FEFD5" w14:textId="77777777" w:rsidR="000439FE" w:rsidRPr="00D6204E" w:rsidRDefault="000439FE" w:rsidP="00D6204E">
      <w:pPr>
        <w:spacing w:line="360" w:lineRule="auto"/>
        <w:rPr>
          <w:rFonts w:asciiTheme="majorHAnsi" w:hAnsiTheme="majorHAnsi"/>
        </w:rPr>
      </w:pPr>
    </w:p>
    <w:p w14:paraId="01206A37"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lastRenderedPageBreak/>
        <w:t>Resolved a problem of a disabled command button in the comparison report generator when the user cleared the sample association.</w:t>
      </w:r>
    </w:p>
    <w:p w14:paraId="53977D6C" w14:textId="77777777" w:rsidR="000439FE" w:rsidRPr="00D6204E" w:rsidRDefault="000439FE" w:rsidP="00D6204E">
      <w:pPr>
        <w:spacing w:line="360" w:lineRule="auto"/>
        <w:rPr>
          <w:rFonts w:asciiTheme="majorHAnsi" w:hAnsiTheme="majorHAnsi"/>
        </w:rPr>
      </w:pPr>
    </w:p>
    <w:p w14:paraId="75B386F8"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the issue of exporting the FDD and the user had to explicitly set the dot extension to .txt.</w:t>
      </w:r>
    </w:p>
    <w:p w14:paraId="034DD707" w14:textId="77777777" w:rsidR="000439FE" w:rsidRPr="00D6204E" w:rsidRDefault="000439FE" w:rsidP="00D6204E">
      <w:pPr>
        <w:spacing w:line="360" w:lineRule="auto"/>
        <w:rPr>
          <w:rFonts w:asciiTheme="majorHAnsi" w:hAnsiTheme="majorHAnsi"/>
        </w:rPr>
      </w:pPr>
    </w:p>
    <w:p w14:paraId="5C3ECFA1"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Added auto compact and repair upon application closure when using the “Quit ADaPT” command button from the WACS/Validator screen. This initializes temporary tables and all auto-number fields preventing the overload error that can occur with some processes.</w:t>
      </w:r>
    </w:p>
    <w:p w14:paraId="70B03425" w14:textId="77777777" w:rsidR="000439FE" w:rsidRPr="00D6204E" w:rsidRDefault="000439FE" w:rsidP="00D6204E">
      <w:pPr>
        <w:spacing w:line="360" w:lineRule="auto"/>
        <w:rPr>
          <w:rFonts w:asciiTheme="majorHAnsi" w:hAnsiTheme="majorHAnsi"/>
        </w:rPr>
      </w:pPr>
    </w:p>
    <w:p w14:paraId="32CD6C6C"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Added a feature that prompts users when opening the WACS main form if they want to update the Solid Waste Inventory values from the website.</w:t>
      </w:r>
    </w:p>
    <w:p w14:paraId="0DC5442D" w14:textId="77777777" w:rsidR="000439FE" w:rsidRPr="00D6204E" w:rsidRDefault="000439FE" w:rsidP="00D6204E">
      <w:pPr>
        <w:spacing w:line="360" w:lineRule="auto"/>
        <w:rPr>
          <w:rFonts w:asciiTheme="majorHAnsi" w:hAnsiTheme="majorHAnsi"/>
        </w:rPr>
      </w:pPr>
    </w:p>
    <w:p w14:paraId="63D53D20"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Fixed missing data review qualifier in the WACS upload file.</w:t>
      </w:r>
    </w:p>
    <w:p w14:paraId="0696D91C" w14:textId="77777777" w:rsidR="000439FE" w:rsidRPr="00D6204E" w:rsidRDefault="000439FE" w:rsidP="00D6204E">
      <w:pPr>
        <w:spacing w:line="360" w:lineRule="auto"/>
        <w:rPr>
          <w:rFonts w:asciiTheme="majorHAnsi" w:hAnsiTheme="majorHAnsi"/>
        </w:rPr>
      </w:pPr>
    </w:p>
    <w:p w14:paraId="6413AA89"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Modified field duplicate, equipment blank, trip blank, and field blank outlier reports to not truncate long library names.</w:t>
      </w:r>
    </w:p>
    <w:p w14:paraId="61823FC8" w14:textId="77777777" w:rsidR="000439FE" w:rsidRPr="00D6204E" w:rsidRDefault="000439FE" w:rsidP="00D6204E">
      <w:pPr>
        <w:spacing w:line="360" w:lineRule="auto"/>
        <w:rPr>
          <w:rFonts w:asciiTheme="majorHAnsi" w:hAnsiTheme="majorHAnsi"/>
        </w:rPr>
      </w:pPr>
    </w:p>
    <w:p w14:paraId="5CD5B8B7"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Modified the WACS upload file header to include file names for LDDs and FDDs.</w:t>
      </w:r>
    </w:p>
    <w:p w14:paraId="0E1C3540" w14:textId="77777777" w:rsidR="000439FE" w:rsidRPr="00D6204E" w:rsidRDefault="000439FE" w:rsidP="00D6204E">
      <w:pPr>
        <w:spacing w:line="360" w:lineRule="auto"/>
        <w:rPr>
          <w:rFonts w:asciiTheme="majorHAnsi" w:hAnsiTheme="majorHAnsi"/>
        </w:rPr>
      </w:pPr>
    </w:p>
    <w:p w14:paraId="6B3399E3" w14:textId="77777777" w:rsidR="000439FE"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Modified the WACS upload file so the field header names begin where column begins.</w:t>
      </w:r>
    </w:p>
    <w:p w14:paraId="35A377CD" w14:textId="77777777" w:rsidR="000439FE" w:rsidRPr="00D6204E" w:rsidRDefault="000439FE" w:rsidP="00D6204E">
      <w:pPr>
        <w:spacing w:line="360" w:lineRule="auto"/>
        <w:rPr>
          <w:rFonts w:asciiTheme="majorHAnsi" w:hAnsiTheme="majorHAnsi"/>
        </w:rPr>
      </w:pPr>
    </w:p>
    <w:p w14:paraId="5B37C152" w14:textId="77777777" w:rsidR="000439FE" w:rsidRPr="00EB1390" w:rsidRDefault="000439FE" w:rsidP="00D6204E">
      <w:pPr>
        <w:pStyle w:val="ListParagraph"/>
        <w:numPr>
          <w:ilvl w:val="0"/>
          <w:numId w:val="3"/>
        </w:numPr>
        <w:spacing w:line="360" w:lineRule="auto"/>
        <w:rPr>
          <w:rFonts w:asciiTheme="majorHAnsi" w:hAnsiTheme="majorHAnsi" w:cs="Times New Roman"/>
          <w:sz w:val="24"/>
          <w:szCs w:val="24"/>
        </w:rPr>
      </w:pPr>
      <w:r w:rsidRPr="00EB1390">
        <w:rPr>
          <w:rFonts w:asciiTheme="majorHAnsi" w:hAnsiTheme="majorHAnsi" w:cs="Times New Roman"/>
          <w:sz w:val="24"/>
          <w:szCs w:val="24"/>
        </w:rPr>
        <w:t>Resolved the missing qualifier reason codes in the “Qualifier Summary Report with Reason Codes”.</w:t>
      </w:r>
    </w:p>
    <w:p w14:paraId="79E6A22D" w14:textId="70E81A0C" w:rsidR="000439FE" w:rsidRPr="00EB1390" w:rsidRDefault="000439FE" w:rsidP="00D6204E">
      <w:pPr>
        <w:spacing w:line="360" w:lineRule="auto"/>
        <w:rPr>
          <w:rFonts w:asciiTheme="majorHAnsi" w:hAnsiTheme="majorHAnsi"/>
        </w:rPr>
      </w:pPr>
    </w:p>
    <w:p w14:paraId="1FE89DB9" w14:textId="77777777" w:rsidR="000439FE" w:rsidRPr="00EB1390" w:rsidRDefault="000439FE" w:rsidP="00D6204E">
      <w:pPr>
        <w:autoSpaceDE w:val="0"/>
        <w:autoSpaceDN w:val="0"/>
        <w:adjustRightInd w:val="0"/>
        <w:spacing w:line="360" w:lineRule="auto"/>
        <w:rPr>
          <w:rFonts w:asciiTheme="majorHAnsi" w:hAnsiTheme="majorHAnsi"/>
        </w:rPr>
      </w:pPr>
      <w:r w:rsidRPr="00EB1390">
        <w:rPr>
          <w:rFonts w:asciiTheme="majorHAnsi" w:hAnsiTheme="majorHAnsi"/>
        </w:rPr>
        <w:t>Version 4.5.1 (March 2008) has the following changes:</w:t>
      </w:r>
    </w:p>
    <w:p w14:paraId="39F781F9" w14:textId="77777777" w:rsidR="000439FE" w:rsidRPr="00EB1390" w:rsidRDefault="000439FE" w:rsidP="00D6204E">
      <w:pPr>
        <w:autoSpaceDE w:val="0"/>
        <w:autoSpaceDN w:val="0"/>
        <w:adjustRightInd w:val="0"/>
        <w:spacing w:line="360" w:lineRule="auto"/>
        <w:rPr>
          <w:rFonts w:asciiTheme="majorHAnsi" w:hAnsiTheme="majorHAnsi"/>
        </w:rPr>
      </w:pPr>
    </w:p>
    <w:p w14:paraId="6741F709" w14:textId="77777777" w:rsidR="000439FE"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Increased length of Facility_ID in the WACS upload file.</w:t>
      </w:r>
    </w:p>
    <w:p w14:paraId="68AEFC58" w14:textId="77777777" w:rsidR="000439FE" w:rsidRPr="00D6204E" w:rsidRDefault="000439FE" w:rsidP="00D6204E">
      <w:pPr>
        <w:spacing w:line="360" w:lineRule="auto"/>
        <w:rPr>
          <w:rFonts w:asciiTheme="majorHAnsi" w:hAnsiTheme="majorHAnsi"/>
        </w:rPr>
      </w:pPr>
    </w:p>
    <w:p w14:paraId="1C13A146"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Fixes the wrong lab ID showing on EDD error reports.</w:t>
      </w:r>
    </w:p>
    <w:p w14:paraId="381EC416" w14:textId="77777777" w:rsidR="000439FE" w:rsidRPr="00D6204E" w:rsidRDefault="000439FE" w:rsidP="00D6204E">
      <w:pPr>
        <w:spacing w:line="360" w:lineRule="auto"/>
        <w:rPr>
          <w:rFonts w:asciiTheme="majorHAnsi" w:hAnsiTheme="majorHAnsi"/>
        </w:rPr>
      </w:pPr>
    </w:p>
    <w:p w14:paraId="0F5548AD"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Eliminates duplicates in the WACS upload file for analytes reported twice on the same sample by different methods.</w:t>
      </w:r>
    </w:p>
    <w:p w14:paraId="55D1CFAA" w14:textId="77777777" w:rsidR="000439FE" w:rsidRPr="00D6204E" w:rsidRDefault="000439FE" w:rsidP="00D6204E">
      <w:pPr>
        <w:spacing w:line="360" w:lineRule="auto"/>
        <w:rPr>
          <w:rFonts w:asciiTheme="majorHAnsi" w:hAnsiTheme="majorHAnsi"/>
        </w:rPr>
      </w:pPr>
    </w:p>
    <w:p w14:paraId="6D189D26"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Minor bug fixes.</w:t>
      </w:r>
    </w:p>
    <w:p w14:paraId="6451A653" w14:textId="77777777" w:rsidR="000439FE" w:rsidRPr="00D6204E" w:rsidRDefault="000439FE" w:rsidP="00D6204E">
      <w:pPr>
        <w:spacing w:line="360" w:lineRule="auto"/>
        <w:rPr>
          <w:rFonts w:asciiTheme="majorHAnsi" w:hAnsiTheme="majorHAnsi"/>
        </w:rPr>
      </w:pPr>
    </w:p>
    <w:p w14:paraId="2B66B12B"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New Solid Waste/Hazardous Waste library.</w:t>
      </w:r>
    </w:p>
    <w:p w14:paraId="1DA7917F" w14:textId="77777777" w:rsidR="000439FE" w:rsidRPr="00D6204E" w:rsidRDefault="000439FE" w:rsidP="00D6204E">
      <w:pPr>
        <w:spacing w:line="360" w:lineRule="auto"/>
        <w:rPr>
          <w:rFonts w:asciiTheme="majorHAnsi" w:hAnsiTheme="majorHAnsi"/>
        </w:rPr>
      </w:pPr>
    </w:p>
    <w:p w14:paraId="40856491" w14:textId="77777777" w:rsidR="000439FE" w:rsidRPr="00EB1390" w:rsidRDefault="000439FE" w:rsidP="00D6204E">
      <w:pPr>
        <w:pStyle w:val="ListParagraph"/>
        <w:numPr>
          <w:ilvl w:val="0"/>
          <w:numId w:val="1"/>
        </w:numPr>
        <w:spacing w:line="360" w:lineRule="auto"/>
        <w:rPr>
          <w:rFonts w:asciiTheme="majorHAnsi" w:hAnsiTheme="majorHAnsi" w:cs="Times New Roman"/>
          <w:sz w:val="24"/>
          <w:szCs w:val="24"/>
        </w:rPr>
      </w:pPr>
      <w:r w:rsidRPr="00EB1390">
        <w:rPr>
          <w:rFonts w:asciiTheme="majorHAnsi" w:hAnsiTheme="majorHAnsi" w:cs="Times New Roman"/>
          <w:sz w:val="24"/>
          <w:szCs w:val="24"/>
        </w:rPr>
        <w:t>Updated valid values, STORET codes, and WACS TestSite Inventory information.</w:t>
      </w:r>
    </w:p>
    <w:p w14:paraId="586FE7B0" w14:textId="269EF873" w:rsidR="000439FE" w:rsidRDefault="000439FE" w:rsidP="00D6204E">
      <w:pPr>
        <w:autoSpaceDE w:val="0"/>
        <w:autoSpaceDN w:val="0"/>
        <w:adjustRightInd w:val="0"/>
        <w:spacing w:line="360" w:lineRule="auto"/>
        <w:rPr>
          <w:rFonts w:asciiTheme="majorHAnsi" w:hAnsiTheme="majorHAnsi"/>
        </w:rPr>
      </w:pPr>
    </w:p>
    <w:p w14:paraId="3BAE1065" w14:textId="4A9F6281" w:rsidR="00D6204E" w:rsidRDefault="00D6204E">
      <w:pPr>
        <w:rPr>
          <w:rFonts w:asciiTheme="majorHAnsi" w:hAnsiTheme="majorHAnsi"/>
        </w:rPr>
      </w:pPr>
      <w:r>
        <w:rPr>
          <w:rFonts w:asciiTheme="majorHAnsi" w:hAnsiTheme="majorHAnsi"/>
        </w:rPr>
        <w:br w:type="page"/>
      </w:r>
    </w:p>
    <w:p w14:paraId="5F92BEA9" w14:textId="77777777" w:rsidR="00D6204E" w:rsidRPr="00EB1390" w:rsidRDefault="00D6204E" w:rsidP="00D6204E">
      <w:pPr>
        <w:autoSpaceDE w:val="0"/>
        <w:autoSpaceDN w:val="0"/>
        <w:adjustRightInd w:val="0"/>
        <w:spacing w:line="360" w:lineRule="auto"/>
        <w:rPr>
          <w:rFonts w:asciiTheme="majorHAnsi" w:hAnsiTheme="majorHAnsi"/>
        </w:rPr>
      </w:pPr>
    </w:p>
    <w:p w14:paraId="5818430C" w14:textId="77777777" w:rsidR="000439FE" w:rsidRPr="00EB1390" w:rsidRDefault="000439FE" w:rsidP="00D6204E">
      <w:pPr>
        <w:autoSpaceDE w:val="0"/>
        <w:autoSpaceDN w:val="0"/>
        <w:adjustRightInd w:val="0"/>
        <w:spacing w:line="360" w:lineRule="auto"/>
        <w:rPr>
          <w:rFonts w:asciiTheme="majorHAnsi" w:hAnsiTheme="majorHAnsi"/>
        </w:rPr>
      </w:pPr>
      <w:r w:rsidRPr="00EB1390">
        <w:rPr>
          <w:rFonts w:asciiTheme="majorHAnsi" w:hAnsiTheme="majorHAnsi"/>
        </w:rPr>
        <w:t>Significant ADaPT fixes/enhancements since March 2008 and version 4.0</w:t>
      </w:r>
    </w:p>
    <w:p w14:paraId="35D103B8" w14:textId="77777777" w:rsidR="000439FE" w:rsidRPr="00EB1390" w:rsidRDefault="000439FE" w:rsidP="00D6204E">
      <w:pPr>
        <w:autoSpaceDE w:val="0"/>
        <w:autoSpaceDN w:val="0"/>
        <w:adjustRightInd w:val="0"/>
        <w:spacing w:line="360" w:lineRule="auto"/>
        <w:rPr>
          <w:rFonts w:asciiTheme="majorHAnsi" w:hAnsiTheme="majorHAnsi"/>
        </w:rPr>
      </w:pPr>
    </w:p>
    <w:p w14:paraId="2E8873F3" w14:textId="77777777" w:rsidR="000439FE" w:rsidRDefault="000439FE" w:rsidP="00D6204E">
      <w:pPr>
        <w:pStyle w:val="ListParagraph"/>
        <w:numPr>
          <w:ilvl w:val="0"/>
          <w:numId w:val="2"/>
        </w:numPr>
        <w:spacing w:line="360" w:lineRule="auto"/>
        <w:rPr>
          <w:rFonts w:asciiTheme="majorHAnsi" w:hAnsiTheme="majorHAnsi" w:cs="Times New Roman"/>
          <w:sz w:val="24"/>
          <w:szCs w:val="24"/>
        </w:rPr>
      </w:pPr>
      <w:r w:rsidRPr="00EB1390">
        <w:rPr>
          <w:rFonts w:asciiTheme="majorHAnsi" w:hAnsiTheme="majorHAnsi" w:cs="Times New Roman"/>
          <w:sz w:val="24"/>
          <w:szCs w:val="24"/>
        </w:rPr>
        <w:t xml:space="preserve">Management of </w:t>
      </w:r>
      <w:proofErr w:type="spellStart"/>
      <w:r w:rsidRPr="00EB1390">
        <w:rPr>
          <w:rFonts w:asciiTheme="majorHAnsi" w:hAnsiTheme="majorHAnsi" w:cs="Times New Roman"/>
          <w:sz w:val="24"/>
          <w:szCs w:val="24"/>
        </w:rPr>
        <w:t>non project</w:t>
      </w:r>
      <w:proofErr w:type="spellEnd"/>
      <w:r w:rsidRPr="00EB1390">
        <w:rPr>
          <w:rFonts w:asciiTheme="majorHAnsi" w:hAnsiTheme="majorHAnsi" w:cs="Times New Roman"/>
          <w:sz w:val="24"/>
          <w:szCs w:val="24"/>
        </w:rPr>
        <w:t xml:space="preserve"> QC parent sample results.</w:t>
      </w:r>
    </w:p>
    <w:p w14:paraId="43D4FD68" w14:textId="77777777" w:rsidR="000439FE" w:rsidRPr="00D6204E" w:rsidRDefault="000439FE" w:rsidP="00D6204E">
      <w:pPr>
        <w:spacing w:line="360" w:lineRule="auto"/>
        <w:rPr>
          <w:rFonts w:asciiTheme="majorHAnsi" w:hAnsiTheme="majorHAnsi"/>
        </w:rPr>
      </w:pPr>
    </w:p>
    <w:p w14:paraId="5D0A473C" w14:textId="77777777" w:rsidR="000439FE" w:rsidRPr="00EB1390" w:rsidRDefault="000439FE" w:rsidP="00D6204E">
      <w:pPr>
        <w:pStyle w:val="ListParagraph"/>
        <w:numPr>
          <w:ilvl w:val="0"/>
          <w:numId w:val="2"/>
        </w:numPr>
        <w:spacing w:line="360" w:lineRule="auto"/>
        <w:rPr>
          <w:rFonts w:asciiTheme="majorHAnsi" w:hAnsiTheme="majorHAnsi" w:cs="Times New Roman"/>
          <w:sz w:val="24"/>
          <w:szCs w:val="24"/>
        </w:rPr>
      </w:pPr>
      <w:r w:rsidRPr="00EB1390">
        <w:rPr>
          <w:rFonts w:asciiTheme="majorHAnsi" w:hAnsiTheme="majorHAnsi" w:cs="Times New Roman"/>
          <w:sz w:val="24"/>
          <w:szCs w:val="24"/>
        </w:rPr>
        <w:t>Multiple method and analyte updates to Solid Waste Master Library.</w:t>
      </w:r>
    </w:p>
    <w:p w14:paraId="6E5BBB6F" w14:textId="77777777" w:rsidR="000439FE" w:rsidRPr="00D6204E" w:rsidRDefault="000439FE" w:rsidP="00D6204E">
      <w:pPr>
        <w:spacing w:line="360" w:lineRule="auto"/>
        <w:rPr>
          <w:rFonts w:asciiTheme="majorHAnsi" w:hAnsiTheme="majorHAnsi"/>
        </w:rPr>
      </w:pPr>
    </w:p>
    <w:p w14:paraId="50328E14" w14:textId="77777777" w:rsidR="000439FE" w:rsidRPr="00EB1390" w:rsidRDefault="000439FE" w:rsidP="004A2D8C">
      <w:pPr>
        <w:pStyle w:val="ListParagraph"/>
        <w:numPr>
          <w:ilvl w:val="0"/>
          <w:numId w:val="2"/>
        </w:numPr>
        <w:spacing w:line="360" w:lineRule="auto"/>
        <w:rPr>
          <w:rFonts w:asciiTheme="majorHAnsi" w:hAnsiTheme="majorHAnsi" w:cs="Times New Roman"/>
          <w:sz w:val="24"/>
          <w:szCs w:val="24"/>
        </w:rPr>
      </w:pPr>
      <w:r w:rsidRPr="00EB1390">
        <w:rPr>
          <w:rFonts w:asciiTheme="majorHAnsi" w:hAnsiTheme="majorHAnsi" w:cs="Times New Roman"/>
          <w:sz w:val="24"/>
          <w:szCs w:val="24"/>
        </w:rPr>
        <w:t>WACS upload file format and logic specifications modifications.</w:t>
      </w:r>
    </w:p>
    <w:p w14:paraId="33B78C2B" w14:textId="45A35A32" w:rsidR="00EB1390" w:rsidRPr="00D6204E" w:rsidRDefault="00EB1390" w:rsidP="00D6204E">
      <w:pPr>
        <w:spacing w:line="360" w:lineRule="auto"/>
        <w:rPr>
          <w:rFonts w:asciiTheme="majorHAnsi" w:hAnsiTheme="majorHAnsi"/>
        </w:rPr>
      </w:pPr>
    </w:p>
    <w:p w14:paraId="05E79D21" w14:textId="5B8BF17E" w:rsidR="00D6204E" w:rsidRDefault="00D6204E">
      <w:pPr>
        <w:rPr>
          <w:rFonts w:asciiTheme="majorHAnsi" w:hAnsiTheme="majorHAnsi"/>
        </w:rPr>
      </w:pPr>
      <w:r>
        <w:rPr>
          <w:rFonts w:asciiTheme="majorHAnsi" w:hAnsiTheme="majorHAnsi"/>
        </w:rPr>
        <w:br w:type="page"/>
      </w:r>
    </w:p>
    <w:p w14:paraId="56651F9E" w14:textId="4327EC67" w:rsidR="008F1BF4" w:rsidRPr="00D6204E" w:rsidRDefault="008F1BF4" w:rsidP="00D6204E">
      <w:pPr>
        <w:pStyle w:val="BodyText"/>
        <w:kinsoku w:val="0"/>
        <w:overflowPunct w:val="0"/>
        <w:spacing w:line="360" w:lineRule="auto"/>
        <w:ind w:left="0" w:firstLine="0"/>
        <w:rPr>
          <w:rFonts w:asciiTheme="majorHAnsi" w:hAnsiTheme="majorHAnsi" w:cs="Times New Roman"/>
        </w:rPr>
      </w:pPr>
    </w:p>
    <w:p w14:paraId="0696F14D" w14:textId="4A55AD0A" w:rsidR="0006125C" w:rsidRPr="0006125C" w:rsidRDefault="00AC097F" w:rsidP="00666338">
      <w:pPr>
        <w:pStyle w:val="Heading1"/>
        <w:ind w:left="7560" w:hanging="360"/>
        <w:jc w:val="center"/>
        <w:rPr>
          <w:rFonts w:asciiTheme="majorHAnsi" w:hAnsiTheme="majorHAnsi"/>
          <w:b w:val="0"/>
          <w:sz w:val="40"/>
          <w:szCs w:val="40"/>
        </w:rPr>
      </w:pPr>
      <w:r>
        <w:rPr>
          <w:rFonts w:asciiTheme="majorHAnsi" w:hAnsiTheme="majorHAnsi"/>
          <w:b w:val="0"/>
          <w:sz w:val="40"/>
          <w:szCs w:val="40"/>
        </w:rPr>
        <w:t>11</w:t>
      </w:r>
      <w:r w:rsidR="00666338">
        <w:rPr>
          <w:rFonts w:asciiTheme="majorHAnsi" w:hAnsiTheme="majorHAnsi"/>
          <w:b w:val="0"/>
          <w:sz w:val="40"/>
          <w:szCs w:val="40"/>
        </w:rPr>
        <w:t>.</w:t>
      </w:r>
      <w:r w:rsidR="00666338">
        <w:rPr>
          <w:rFonts w:asciiTheme="majorHAnsi" w:hAnsiTheme="majorHAnsi"/>
          <w:b w:val="0"/>
          <w:sz w:val="40"/>
          <w:szCs w:val="40"/>
        </w:rPr>
        <w:tab/>
      </w:r>
      <w:bookmarkStart w:id="108" w:name="_Toc460246783"/>
      <w:bookmarkStart w:id="109" w:name="_Toc461207942"/>
      <w:r w:rsidR="0006125C" w:rsidRPr="009663F2">
        <w:rPr>
          <w:rFonts w:asciiTheme="majorHAnsi" w:hAnsiTheme="majorHAnsi"/>
          <w:b w:val="0"/>
          <w:sz w:val="40"/>
          <w:szCs w:val="40"/>
        </w:rPr>
        <w:t>Glossary</w:t>
      </w:r>
      <w:r w:rsidR="00584514" w:rsidRPr="009663F2">
        <w:rPr>
          <w:rFonts w:asciiTheme="majorHAnsi" w:hAnsiTheme="majorHAnsi"/>
          <w:b w:val="0"/>
          <w:sz w:val="40"/>
          <w:szCs w:val="40"/>
        </w:rPr>
        <w:t xml:space="preserve"> of Acronyms</w:t>
      </w:r>
      <w:bookmarkEnd w:id="108"/>
      <w:bookmarkEnd w:id="109"/>
    </w:p>
    <w:p w14:paraId="67B3C58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45763AB" w14:textId="20C3E210"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A</w:t>
      </w:r>
    </w:p>
    <w:p w14:paraId="0143CAB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C6670B1" w14:textId="1ACA5939"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Automated Data Processing Tool</w:t>
      </w:r>
    </w:p>
    <w:p w14:paraId="1818048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5C439A9"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3E4D011" w14:textId="00A12B80"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B</w:t>
      </w:r>
    </w:p>
    <w:p w14:paraId="1C0ED8D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0E8D9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35B22B4" w14:textId="68BB16CC"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C</w:t>
      </w:r>
    </w:p>
    <w:p w14:paraId="1A4F213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797452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5A1524F5" w14:textId="0E08B29D"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D</w:t>
      </w:r>
    </w:p>
    <w:p w14:paraId="7837C18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E59FA4D" w14:textId="5FCDA9A9"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Department of Environmental Protection</w:t>
      </w:r>
    </w:p>
    <w:p w14:paraId="3A07918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B15F3E8" w14:textId="6FF29CF2"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Division of Waste Management</w:t>
      </w:r>
    </w:p>
    <w:p w14:paraId="3BD08F4B" w14:textId="661DC396" w:rsidR="0006125C" w:rsidRDefault="0006125C" w:rsidP="0006125C">
      <w:pPr>
        <w:pStyle w:val="BodyText"/>
        <w:kinsoku w:val="0"/>
        <w:overflowPunct w:val="0"/>
        <w:spacing w:line="298" w:lineRule="exact"/>
        <w:ind w:left="0" w:firstLine="0"/>
        <w:rPr>
          <w:rFonts w:asciiTheme="majorHAnsi" w:hAnsiTheme="majorHAnsi" w:cs="Times New Roman"/>
        </w:rPr>
      </w:pPr>
    </w:p>
    <w:p w14:paraId="2270903F" w14:textId="1EE54363" w:rsidR="0006125C" w:rsidRDefault="0006125C" w:rsidP="0006125C">
      <w:pPr>
        <w:pStyle w:val="BodyText"/>
        <w:kinsoku w:val="0"/>
        <w:overflowPunct w:val="0"/>
        <w:spacing w:line="298" w:lineRule="exact"/>
        <w:ind w:left="0" w:firstLine="0"/>
        <w:rPr>
          <w:rFonts w:asciiTheme="majorHAnsi" w:hAnsiTheme="majorHAnsi" w:cs="Times New Roman"/>
        </w:rPr>
      </w:pPr>
    </w:p>
    <w:p w14:paraId="243AE5F2" w14:textId="0D61E204"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E</w:t>
      </w:r>
    </w:p>
    <w:p w14:paraId="02944684" w14:textId="0C771A85" w:rsidR="0006125C" w:rsidRDefault="0006125C" w:rsidP="0006125C">
      <w:pPr>
        <w:pStyle w:val="BodyText"/>
        <w:kinsoku w:val="0"/>
        <w:overflowPunct w:val="0"/>
        <w:spacing w:line="298" w:lineRule="exact"/>
        <w:ind w:left="0" w:firstLine="0"/>
        <w:rPr>
          <w:rFonts w:asciiTheme="majorHAnsi" w:hAnsiTheme="majorHAnsi" w:cs="Times New Roman"/>
        </w:rPr>
      </w:pPr>
    </w:p>
    <w:p w14:paraId="210BA66C" w14:textId="497BE6F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Electronic Data Deliverable</w:t>
      </w:r>
    </w:p>
    <w:p w14:paraId="69D6F838"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6FD78DF" w14:textId="3158D06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Environmental Protection Agency</w:t>
      </w:r>
    </w:p>
    <w:p w14:paraId="06F9B36F"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CB0B97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C9C0C63" w14:textId="1BE6D9EE" w:rsidR="0006125C" w:rsidRPr="0006125C" w:rsidRDefault="0006125C" w:rsidP="0006125C">
      <w:pPr>
        <w:pStyle w:val="BodyText"/>
        <w:kinsoku w:val="0"/>
        <w:overflowPunct w:val="0"/>
        <w:spacing w:line="298" w:lineRule="exact"/>
        <w:ind w:left="0" w:firstLine="0"/>
        <w:rPr>
          <w:rFonts w:asciiTheme="majorHAnsi" w:hAnsiTheme="majorHAnsi" w:cs="Times New Roman"/>
          <w:u w:val="single"/>
        </w:rPr>
      </w:pPr>
      <w:r w:rsidRPr="0006125C">
        <w:rPr>
          <w:rFonts w:asciiTheme="majorHAnsi" w:hAnsiTheme="majorHAnsi" w:cs="Times New Roman"/>
          <w:u w:val="single"/>
        </w:rPr>
        <w:t>F</w:t>
      </w:r>
    </w:p>
    <w:p w14:paraId="5993F33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DF101BE" w14:textId="3740A3A4"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Field Electronic Data Deliverable</w:t>
      </w:r>
    </w:p>
    <w:p w14:paraId="641BCAC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2433B7C" w14:textId="45D28D57"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Florida Department of Environmental Protection</w:t>
      </w:r>
    </w:p>
    <w:p w14:paraId="22C7E2A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94EBAA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6ECC19" w14:textId="128C5A73"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G</w:t>
      </w:r>
    </w:p>
    <w:p w14:paraId="2D76AB12"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C8D9B58"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F8D5597" w14:textId="0C193470"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H</w:t>
      </w:r>
    </w:p>
    <w:p w14:paraId="3DFD511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A1D36E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2F3F3AB" w14:textId="01CE4BB2"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I</w:t>
      </w:r>
    </w:p>
    <w:p w14:paraId="623AAD4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017415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731587B" w14:textId="5B1C25EC"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J</w:t>
      </w:r>
    </w:p>
    <w:p w14:paraId="61E7C1E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3072D5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56220D8" w14:textId="7092BC95"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K</w:t>
      </w:r>
    </w:p>
    <w:p w14:paraId="48599039"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EFEAA5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7D6BEA5" w14:textId="045CC89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L</w:t>
      </w:r>
    </w:p>
    <w:p w14:paraId="7688EE7F"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E327891" w14:textId="39851660" w:rsidR="0006125C" w:rsidRP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Lab Electronic Data Deliverable</w:t>
      </w:r>
    </w:p>
    <w:p w14:paraId="5D0D86D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AFA7EA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6DAC93B" w14:textId="3266A531"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M</w:t>
      </w:r>
    </w:p>
    <w:p w14:paraId="26DC0A97"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28F08C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4500CBD" w14:textId="2E0577B7"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N</w:t>
      </w:r>
    </w:p>
    <w:p w14:paraId="22CE852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DBCBBCF" w14:textId="41B83D90" w:rsidR="0006125C" w:rsidRDefault="0006125C" w:rsidP="0006125C">
      <w:pPr>
        <w:pStyle w:val="BodyText"/>
        <w:kinsoku w:val="0"/>
        <w:overflowPunct w:val="0"/>
        <w:spacing w:line="298" w:lineRule="exact"/>
        <w:ind w:left="0" w:firstLine="0"/>
        <w:rPr>
          <w:rFonts w:asciiTheme="majorHAnsi" w:hAnsiTheme="majorHAnsi"/>
        </w:rPr>
      </w:pPr>
      <w:r>
        <w:rPr>
          <w:rFonts w:asciiTheme="majorHAnsi" w:hAnsiTheme="majorHAnsi"/>
        </w:rPr>
        <w:lastRenderedPageBreak/>
        <w:t>National Environmental Laboratory Accreditation Program</w:t>
      </w:r>
    </w:p>
    <w:p w14:paraId="24379B9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7D691D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DA6B8AF" w14:textId="7007CC8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O</w:t>
      </w:r>
    </w:p>
    <w:p w14:paraId="763EC87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19D3A4C"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7D250F2" w14:textId="0A783DDE"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P</w:t>
      </w:r>
    </w:p>
    <w:p w14:paraId="41EA1AF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D19E4E7" w14:textId="541E8B3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Petroleum Restoration Program</w:t>
      </w:r>
    </w:p>
    <w:p w14:paraId="756F43F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519F87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9B2E4D1" w14:textId="1F010011"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Q</w:t>
      </w:r>
    </w:p>
    <w:p w14:paraId="046C535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AC6B954" w14:textId="32D07967"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Quality Assurance</w:t>
      </w:r>
    </w:p>
    <w:p w14:paraId="7FE2430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E1095E1" w14:textId="02CE40E2" w:rsidR="0006125C" w:rsidRP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Quality Control</w:t>
      </w:r>
    </w:p>
    <w:p w14:paraId="67F196DA"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A352063"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2328574C" w14:textId="5DA9D693"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R</w:t>
      </w:r>
    </w:p>
    <w:p w14:paraId="5799A8A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CE90EE7"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10AC4A34" w14:textId="3CA77187" w:rsidR="00584514"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S</w:t>
      </w:r>
    </w:p>
    <w:p w14:paraId="7EBB0A33" w14:textId="77777777" w:rsidR="00584514" w:rsidRDefault="00584514" w:rsidP="0006125C">
      <w:pPr>
        <w:pStyle w:val="BodyText"/>
        <w:kinsoku w:val="0"/>
        <w:overflowPunct w:val="0"/>
        <w:spacing w:line="298" w:lineRule="exact"/>
        <w:ind w:left="0" w:firstLine="0"/>
        <w:rPr>
          <w:rFonts w:asciiTheme="majorHAnsi" w:hAnsiTheme="majorHAnsi" w:cs="Times New Roman"/>
        </w:rPr>
      </w:pPr>
    </w:p>
    <w:p w14:paraId="688355A3" w14:textId="3D9BD71F" w:rsidR="00584514" w:rsidRPr="00584514" w:rsidRDefault="00584514"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Standard Operating Procedure</w:t>
      </w:r>
    </w:p>
    <w:p w14:paraId="0DBB42D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3FED79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A288C3" w14:textId="70657BCD"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T</w:t>
      </w:r>
    </w:p>
    <w:p w14:paraId="004B54F2"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50689ED"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6E623EA" w14:textId="05FC8F91"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U</w:t>
      </w:r>
    </w:p>
    <w:p w14:paraId="451C730F"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F76E7EE"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FAC7B5D" w14:textId="570579D2"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V</w:t>
      </w:r>
    </w:p>
    <w:p w14:paraId="081F61B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6F500C0"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702A99F7" w14:textId="2D619F3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W</w:t>
      </w:r>
    </w:p>
    <w:p w14:paraId="15264FB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2572EED" w14:textId="1E98A2DF" w:rsidR="00584514" w:rsidRDefault="00584514"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Water Assurance Compliance System</w:t>
      </w:r>
    </w:p>
    <w:p w14:paraId="376A0E63" w14:textId="77777777" w:rsidR="00584514" w:rsidRDefault="00584514" w:rsidP="0006125C">
      <w:pPr>
        <w:pStyle w:val="BodyText"/>
        <w:kinsoku w:val="0"/>
        <w:overflowPunct w:val="0"/>
        <w:spacing w:line="298" w:lineRule="exact"/>
        <w:ind w:left="0" w:firstLine="0"/>
        <w:rPr>
          <w:rFonts w:asciiTheme="majorHAnsi" w:hAnsiTheme="majorHAnsi" w:cs="Times New Roman"/>
        </w:rPr>
      </w:pPr>
    </w:p>
    <w:p w14:paraId="5092E439" w14:textId="60AD10FD" w:rsidR="00584514" w:rsidRDefault="00584514"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rPr>
        <w:t>Waste Cleanup Program</w:t>
      </w:r>
    </w:p>
    <w:p w14:paraId="79CCB23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9B25530" w14:textId="77777777" w:rsidR="00584514" w:rsidRDefault="00584514" w:rsidP="0006125C">
      <w:pPr>
        <w:pStyle w:val="BodyText"/>
        <w:kinsoku w:val="0"/>
        <w:overflowPunct w:val="0"/>
        <w:spacing w:line="298" w:lineRule="exact"/>
        <w:ind w:left="0" w:firstLine="0"/>
        <w:rPr>
          <w:rFonts w:asciiTheme="majorHAnsi" w:hAnsiTheme="majorHAnsi" w:cs="Times New Roman"/>
        </w:rPr>
      </w:pPr>
    </w:p>
    <w:p w14:paraId="3CDDAB31" w14:textId="1EFD4E18"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X</w:t>
      </w:r>
    </w:p>
    <w:p w14:paraId="76A9B9A5"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6843E15B"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0F2947FD" w14:textId="3DBB65EA" w:rsid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Y</w:t>
      </w:r>
    </w:p>
    <w:p w14:paraId="594193E7"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43D3F336" w14:textId="77777777" w:rsidR="0006125C" w:rsidRDefault="0006125C" w:rsidP="0006125C">
      <w:pPr>
        <w:pStyle w:val="BodyText"/>
        <w:kinsoku w:val="0"/>
        <w:overflowPunct w:val="0"/>
        <w:spacing w:line="298" w:lineRule="exact"/>
        <w:ind w:left="0" w:firstLine="0"/>
        <w:rPr>
          <w:rFonts w:asciiTheme="majorHAnsi" w:hAnsiTheme="majorHAnsi" w:cs="Times New Roman"/>
        </w:rPr>
      </w:pPr>
    </w:p>
    <w:p w14:paraId="352646D8" w14:textId="18789959" w:rsidR="0006125C" w:rsidRPr="0006125C" w:rsidRDefault="0006125C" w:rsidP="0006125C">
      <w:pPr>
        <w:pStyle w:val="BodyText"/>
        <w:kinsoku w:val="0"/>
        <w:overflowPunct w:val="0"/>
        <w:spacing w:line="298" w:lineRule="exact"/>
        <w:ind w:left="0" w:firstLine="0"/>
        <w:rPr>
          <w:rFonts w:asciiTheme="majorHAnsi" w:hAnsiTheme="majorHAnsi" w:cs="Times New Roman"/>
        </w:rPr>
      </w:pPr>
      <w:r>
        <w:rPr>
          <w:rFonts w:asciiTheme="majorHAnsi" w:hAnsiTheme="majorHAnsi" w:cs="Times New Roman"/>
          <w:u w:val="single"/>
        </w:rPr>
        <w:t>Z</w:t>
      </w:r>
    </w:p>
    <w:sectPr w:rsidR="0006125C" w:rsidRPr="0006125C" w:rsidSect="00DC29AD">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9" w:author="Fetrow, Chad" w:date="2018-09-17T11:34:00Z" w:initials="FC">
    <w:p w14:paraId="647EA808" w14:textId="77777777" w:rsidR="00504791" w:rsidRDefault="00504791" w:rsidP="00A1102A">
      <w:pPr>
        <w:pStyle w:val="CommentText"/>
      </w:pPr>
      <w:r>
        <w:rPr>
          <w:rStyle w:val="CommentReference"/>
        </w:rPr>
        <w:annotationRef/>
      </w:r>
      <w:r>
        <w:t>Do we need to state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7EA8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7EA808" w16cid:durableId="2471BC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D7C73" w14:textId="77777777" w:rsidR="00BF7507" w:rsidRDefault="00BF7507" w:rsidP="003D47CE">
      <w:r>
        <w:separator/>
      </w:r>
    </w:p>
  </w:endnote>
  <w:endnote w:type="continuationSeparator" w:id="0">
    <w:p w14:paraId="0F77B335" w14:textId="77777777" w:rsidR="00BF7507" w:rsidRDefault="00BF7507" w:rsidP="003D47CE">
      <w:r>
        <w:continuationSeparator/>
      </w:r>
    </w:p>
  </w:endnote>
  <w:endnote w:type="continuationNotice" w:id="1">
    <w:p w14:paraId="167E6FF1" w14:textId="77777777" w:rsidR="00BF7507" w:rsidRDefault="00BF75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ook Antiqua,Tahom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rPr>
      <w:id w:val="1759554234"/>
      <w:docPartObj>
        <w:docPartGallery w:val="Page Numbers (Bottom of Page)"/>
        <w:docPartUnique/>
      </w:docPartObj>
    </w:sdtPr>
    <w:sdtEndPr>
      <w:rPr>
        <w:noProof/>
      </w:rPr>
    </w:sdtEndPr>
    <w:sdtContent>
      <w:p w14:paraId="1533A5D8" w14:textId="5B78FA70" w:rsidR="00504791" w:rsidRPr="009D47B0" w:rsidRDefault="00504791">
        <w:pPr>
          <w:pStyle w:val="Footer"/>
          <w:jc w:val="center"/>
          <w:rPr>
            <w:rFonts w:asciiTheme="majorHAnsi" w:hAnsiTheme="majorHAnsi"/>
          </w:rPr>
        </w:pPr>
        <w:r w:rsidRPr="009D47B0">
          <w:rPr>
            <w:rFonts w:asciiTheme="majorHAnsi" w:hAnsiTheme="majorHAnsi"/>
          </w:rPr>
          <w:fldChar w:fldCharType="begin"/>
        </w:r>
        <w:r w:rsidRPr="009D47B0">
          <w:rPr>
            <w:rFonts w:asciiTheme="majorHAnsi" w:hAnsiTheme="majorHAnsi"/>
          </w:rPr>
          <w:instrText xml:space="preserve"> PAGE   \* MERGEFORMAT </w:instrText>
        </w:r>
        <w:r w:rsidRPr="009D47B0">
          <w:rPr>
            <w:rFonts w:asciiTheme="majorHAnsi" w:hAnsiTheme="majorHAnsi"/>
          </w:rPr>
          <w:fldChar w:fldCharType="separate"/>
        </w:r>
        <w:r>
          <w:rPr>
            <w:rFonts w:asciiTheme="majorHAnsi" w:hAnsiTheme="majorHAnsi"/>
            <w:noProof/>
          </w:rPr>
          <w:t>2</w:t>
        </w:r>
        <w:r w:rsidRPr="009D47B0">
          <w:rPr>
            <w:rFonts w:asciiTheme="majorHAnsi" w:hAnsiTheme="majorHAnsi"/>
            <w:noProof/>
          </w:rPr>
          <w:fldChar w:fldCharType="end"/>
        </w:r>
      </w:p>
    </w:sdtContent>
  </w:sdt>
  <w:p w14:paraId="13089938" w14:textId="3DB649A2" w:rsidR="00504791" w:rsidRDefault="00504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51A4" w14:textId="77777777" w:rsidR="00504791" w:rsidRDefault="00504791">
    <w:pPr>
      <w:pStyle w:val="Footer"/>
      <w:jc w:val="center"/>
    </w:pPr>
  </w:p>
  <w:p w14:paraId="74E5A6AC" w14:textId="77777777" w:rsidR="00504791" w:rsidRDefault="005047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181290"/>
      <w:docPartObj>
        <w:docPartGallery w:val="Page Numbers (Bottom of Page)"/>
        <w:docPartUnique/>
      </w:docPartObj>
    </w:sdtPr>
    <w:sdtEndPr>
      <w:rPr>
        <w:noProof/>
      </w:rPr>
    </w:sdtEndPr>
    <w:sdtContent>
      <w:p w14:paraId="725B6CB2" w14:textId="3B0EAC6C" w:rsidR="00504791" w:rsidRDefault="00504791">
        <w:pPr>
          <w:pStyle w:val="Footer"/>
          <w:jc w:val="center"/>
        </w:pPr>
        <w:r w:rsidRPr="0003673B">
          <w:rPr>
            <w:rFonts w:asciiTheme="majorHAnsi" w:hAnsiTheme="majorHAnsi"/>
          </w:rPr>
          <w:fldChar w:fldCharType="begin"/>
        </w:r>
        <w:r w:rsidRPr="0003673B">
          <w:rPr>
            <w:rFonts w:asciiTheme="majorHAnsi" w:hAnsiTheme="majorHAnsi"/>
          </w:rPr>
          <w:instrText xml:space="preserve"> PAGE   \* MERGEFORMAT </w:instrText>
        </w:r>
        <w:r w:rsidRPr="0003673B">
          <w:rPr>
            <w:rFonts w:asciiTheme="majorHAnsi" w:hAnsiTheme="majorHAnsi"/>
          </w:rPr>
          <w:fldChar w:fldCharType="separate"/>
        </w:r>
        <w:r>
          <w:rPr>
            <w:rFonts w:asciiTheme="majorHAnsi" w:hAnsiTheme="majorHAnsi"/>
            <w:noProof/>
          </w:rPr>
          <w:t>97</w:t>
        </w:r>
        <w:r w:rsidRPr="0003673B">
          <w:rPr>
            <w:rFonts w:asciiTheme="majorHAnsi" w:hAnsiTheme="majorHAnsi"/>
            <w:noProof/>
          </w:rPr>
          <w:fldChar w:fldCharType="end"/>
        </w:r>
      </w:p>
    </w:sdtContent>
  </w:sdt>
  <w:p w14:paraId="1A31B187" w14:textId="77777777" w:rsidR="00504791" w:rsidRDefault="005047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9A9E" w14:textId="77777777" w:rsidR="00504791" w:rsidRDefault="00504791">
    <w:pPr>
      <w:pStyle w:val="Footer"/>
      <w:jc w:val="center"/>
    </w:pPr>
  </w:p>
  <w:p w14:paraId="2673A14A" w14:textId="77777777" w:rsidR="00504791" w:rsidRDefault="00504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4028" w14:textId="77777777" w:rsidR="00BF7507" w:rsidRDefault="00BF7507" w:rsidP="003D47CE">
      <w:r>
        <w:separator/>
      </w:r>
    </w:p>
  </w:footnote>
  <w:footnote w:type="continuationSeparator" w:id="0">
    <w:p w14:paraId="0976DC07" w14:textId="77777777" w:rsidR="00BF7507" w:rsidRDefault="00BF7507" w:rsidP="003D47CE">
      <w:r>
        <w:continuationSeparator/>
      </w:r>
    </w:p>
  </w:footnote>
  <w:footnote w:type="continuationNotice" w:id="1">
    <w:p w14:paraId="4C1D0F8F" w14:textId="77777777" w:rsidR="00BF7507" w:rsidRDefault="00BF75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CC45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1C7E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478A2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0D610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D0A0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065E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3235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906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E646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FAEB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B4867"/>
    <w:multiLevelType w:val="hybridMultilevel"/>
    <w:tmpl w:val="77BCF86A"/>
    <w:lvl w:ilvl="0" w:tplc="FAE2458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13D28C2"/>
    <w:multiLevelType w:val="hybridMultilevel"/>
    <w:tmpl w:val="0F9AE24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2121FF0"/>
    <w:multiLevelType w:val="hybridMultilevel"/>
    <w:tmpl w:val="8CEE1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2917D8"/>
    <w:multiLevelType w:val="multilevel"/>
    <w:tmpl w:val="3AE2578A"/>
    <w:lvl w:ilvl="0">
      <w:start w:val="1"/>
      <w:numFmt w:val="decimal"/>
      <w:lvlText w:val="%1."/>
      <w:lvlJc w:val="left"/>
      <w:pPr>
        <w:tabs>
          <w:tab w:val="num" w:pos="720"/>
        </w:tabs>
        <w:ind w:left="720" w:hanging="360"/>
      </w:pPr>
      <w:rPr>
        <w:rFonts w:asciiTheme="majorHAnsi" w:eastAsia="Times New Roman" w:hAnsiTheme="majorHAnsi" w:cs="Times New Roman"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5A25916"/>
    <w:multiLevelType w:val="hybridMultilevel"/>
    <w:tmpl w:val="CFB6F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55681B"/>
    <w:multiLevelType w:val="hybridMultilevel"/>
    <w:tmpl w:val="A2621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E33394"/>
    <w:multiLevelType w:val="hybridMultilevel"/>
    <w:tmpl w:val="998E69B8"/>
    <w:lvl w:ilvl="0" w:tplc="7A8491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8F0108C"/>
    <w:multiLevelType w:val="hybridMultilevel"/>
    <w:tmpl w:val="1A4C4CCC"/>
    <w:lvl w:ilvl="0" w:tplc="076C041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053642E"/>
    <w:multiLevelType w:val="hybridMultilevel"/>
    <w:tmpl w:val="C50CEC24"/>
    <w:lvl w:ilvl="0" w:tplc="92684A1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1DF57EB"/>
    <w:multiLevelType w:val="hybridMultilevel"/>
    <w:tmpl w:val="55368C4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4EC5346"/>
    <w:multiLevelType w:val="multilevel"/>
    <w:tmpl w:val="F1DC105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rPr>
        <w:rFonts w:asciiTheme="majorHAnsi" w:eastAsia="Times New Roman" w:hAnsiTheme="majorHAnsi" w:cs="Times New Roman" w:hint="default"/>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4FD51EB"/>
    <w:multiLevelType w:val="hybridMultilevel"/>
    <w:tmpl w:val="F4BC669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558730D"/>
    <w:multiLevelType w:val="multilevel"/>
    <w:tmpl w:val="60C82FAE"/>
    <w:lvl w:ilvl="0">
      <w:start w:val="1"/>
      <w:numFmt w:val="decimal"/>
      <w:lvlText w:val="%1."/>
      <w:lvlJc w:val="left"/>
      <w:pPr>
        <w:ind w:left="2620" w:hanging="360"/>
      </w:pPr>
      <w:rPr>
        <w:rFonts w:asciiTheme="majorHAnsi" w:eastAsia="Times New Roman" w:hAnsiTheme="majorHAnsi" w:cs="Times New Roman"/>
        <w:b w:val="0"/>
        <w:bCs w:val="0"/>
        <w:sz w:val="24"/>
        <w:szCs w:val="24"/>
      </w:rPr>
    </w:lvl>
    <w:lvl w:ilvl="1">
      <w:numFmt w:val="bullet"/>
      <w:lvlText w:val="•"/>
      <w:lvlJc w:val="left"/>
      <w:pPr>
        <w:ind w:left="3420" w:hanging="360"/>
      </w:pPr>
    </w:lvl>
    <w:lvl w:ilvl="2">
      <w:numFmt w:val="bullet"/>
      <w:lvlText w:val="•"/>
      <w:lvlJc w:val="left"/>
      <w:pPr>
        <w:ind w:left="4220" w:hanging="360"/>
      </w:pPr>
    </w:lvl>
    <w:lvl w:ilvl="3">
      <w:numFmt w:val="bullet"/>
      <w:lvlText w:val="•"/>
      <w:lvlJc w:val="left"/>
      <w:pPr>
        <w:ind w:left="5020" w:hanging="360"/>
      </w:pPr>
    </w:lvl>
    <w:lvl w:ilvl="4">
      <w:numFmt w:val="bullet"/>
      <w:lvlText w:val="•"/>
      <w:lvlJc w:val="left"/>
      <w:pPr>
        <w:ind w:left="5820" w:hanging="360"/>
      </w:pPr>
    </w:lvl>
    <w:lvl w:ilvl="5">
      <w:numFmt w:val="bullet"/>
      <w:lvlText w:val="•"/>
      <w:lvlJc w:val="left"/>
      <w:pPr>
        <w:ind w:left="6620" w:hanging="360"/>
      </w:pPr>
    </w:lvl>
    <w:lvl w:ilvl="6">
      <w:numFmt w:val="bullet"/>
      <w:lvlText w:val="•"/>
      <w:lvlJc w:val="left"/>
      <w:pPr>
        <w:ind w:left="7420" w:hanging="360"/>
      </w:pPr>
    </w:lvl>
    <w:lvl w:ilvl="7">
      <w:numFmt w:val="bullet"/>
      <w:lvlText w:val="•"/>
      <w:lvlJc w:val="left"/>
      <w:pPr>
        <w:ind w:left="8220" w:hanging="360"/>
      </w:pPr>
    </w:lvl>
    <w:lvl w:ilvl="8">
      <w:numFmt w:val="bullet"/>
      <w:lvlText w:val="•"/>
      <w:lvlJc w:val="left"/>
      <w:pPr>
        <w:ind w:left="9020" w:hanging="360"/>
      </w:pPr>
    </w:lvl>
  </w:abstractNum>
  <w:abstractNum w:abstractNumId="23" w15:restartNumberingAfterBreak="0">
    <w:nsid w:val="15EF3911"/>
    <w:multiLevelType w:val="hybridMultilevel"/>
    <w:tmpl w:val="24C621D0"/>
    <w:lvl w:ilvl="0" w:tplc="753CEE9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AE04183"/>
    <w:multiLevelType w:val="hybridMultilevel"/>
    <w:tmpl w:val="BFF48466"/>
    <w:lvl w:ilvl="0" w:tplc="57E6A6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C440BE0"/>
    <w:multiLevelType w:val="hybridMultilevel"/>
    <w:tmpl w:val="6076F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D6F66CC"/>
    <w:multiLevelType w:val="hybridMultilevel"/>
    <w:tmpl w:val="8EFA8E24"/>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065CAD"/>
    <w:multiLevelType w:val="hybridMultilevel"/>
    <w:tmpl w:val="456241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F2875EC"/>
    <w:multiLevelType w:val="hybridMultilevel"/>
    <w:tmpl w:val="62E41D9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F70407B"/>
    <w:multiLevelType w:val="hybridMultilevel"/>
    <w:tmpl w:val="95ECFC50"/>
    <w:lvl w:ilvl="0" w:tplc="E242A64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CFA2440">
      <w:start w:val="1"/>
      <w:numFmt w:val="upperLetter"/>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25854B2"/>
    <w:multiLevelType w:val="hybridMultilevel"/>
    <w:tmpl w:val="707A69B0"/>
    <w:lvl w:ilvl="0" w:tplc="A3DEE6C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25C5CD5"/>
    <w:multiLevelType w:val="hybridMultilevel"/>
    <w:tmpl w:val="504E30C2"/>
    <w:lvl w:ilvl="0" w:tplc="04090011">
      <w:start w:val="1"/>
      <w:numFmt w:val="decimal"/>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32" w15:restartNumberingAfterBreak="0">
    <w:nsid w:val="26607307"/>
    <w:multiLevelType w:val="hybridMultilevel"/>
    <w:tmpl w:val="45DC68D6"/>
    <w:lvl w:ilvl="0" w:tplc="8AC05CA2">
      <w:start w:val="4"/>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BA7041"/>
    <w:multiLevelType w:val="hybridMultilevel"/>
    <w:tmpl w:val="619E6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FF40D8"/>
    <w:multiLevelType w:val="hybridMultilevel"/>
    <w:tmpl w:val="F8AA5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411169"/>
    <w:multiLevelType w:val="hybridMultilevel"/>
    <w:tmpl w:val="C472E68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7CA3B60"/>
    <w:multiLevelType w:val="hybridMultilevel"/>
    <w:tmpl w:val="E688767E"/>
    <w:lvl w:ilvl="0" w:tplc="1E16A9D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D69551A"/>
    <w:multiLevelType w:val="hybridMultilevel"/>
    <w:tmpl w:val="20C8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F2596D"/>
    <w:multiLevelType w:val="hybridMultilevel"/>
    <w:tmpl w:val="10F02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495E62"/>
    <w:multiLevelType w:val="hybridMultilevel"/>
    <w:tmpl w:val="E11ECDA2"/>
    <w:lvl w:ilvl="0" w:tplc="FE6C29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39093EBB"/>
    <w:multiLevelType w:val="hybridMultilevel"/>
    <w:tmpl w:val="B2F4C032"/>
    <w:lvl w:ilvl="0" w:tplc="4176BA10">
      <w:start w:val="3"/>
      <w:numFmt w:val="decimal"/>
      <w:lvlText w:val="%1."/>
      <w:lvlJc w:val="left"/>
      <w:pPr>
        <w:ind w:left="7560" w:hanging="360"/>
      </w:pPr>
      <w:rPr>
        <w:rFonts w:hint="default"/>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 w15:restartNumberingAfterBreak="0">
    <w:nsid w:val="39CF0151"/>
    <w:multiLevelType w:val="hybridMultilevel"/>
    <w:tmpl w:val="D2D25EFA"/>
    <w:lvl w:ilvl="0" w:tplc="0F84B8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3BEF0EFD"/>
    <w:multiLevelType w:val="hybridMultilevel"/>
    <w:tmpl w:val="FB1C04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D0D4C17"/>
    <w:multiLevelType w:val="hybridMultilevel"/>
    <w:tmpl w:val="AF1C77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E1454D4"/>
    <w:multiLevelType w:val="hybridMultilevel"/>
    <w:tmpl w:val="FE4A201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E492546"/>
    <w:multiLevelType w:val="hybridMultilevel"/>
    <w:tmpl w:val="3F0C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0D86D01"/>
    <w:multiLevelType w:val="hybridMultilevel"/>
    <w:tmpl w:val="31E8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211CCC"/>
    <w:multiLevelType w:val="hybridMultilevel"/>
    <w:tmpl w:val="0E6EDE42"/>
    <w:lvl w:ilvl="0" w:tplc="2A3819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6F31884"/>
    <w:multiLevelType w:val="hybridMultilevel"/>
    <w:tmpl w:val="0F244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687083"/>
    <w:multiLevelType w:val="hybridMultilevel"/>
    <w:tmpl w:val="868C1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C577801"/>
    <w:multiLevelType w:val="hybridMultilevel"/>
    <w:tmpl w:val="69600FA6"/>
    <w:lvl w:ilvl="0" w:tplc="61042F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9D03DED"/>
    <w:multiLevelType w:val="hybridMultilevel"/>
    <w:tmpl w:val="152A5382"/>
    <w:lvl w:ilvl="0" w:tplc="10608504">
      <w:start w:val="1"/>
      <w:numFmt w:val="decimal"/>
      <w:lvlText w:val="%1."/>
      <w:lvlJc w:val="left"/>
      <w:pPr>
        <w:ind w:left="720" w:hanging="360"/>
      </w:pPr>
      <w:rPr>
        <w:rFonts w:asciiTheme="majorHAnsi" w:eastAsiaTheme="minorHAnsi" w:hAnsiTheme="maj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EC1607B"/>
    <w:multiLevelType w:val="hybridMultilevel"/>
    <w:tmpl w:val="3BD269EC"/>
    <w:lvl w:ilvl="0" w:tplc="9824293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615E10BF"/>
    <w:multiLevelType w:val="hybridMultilevel"/>
    <w:tmpl w:val="319A6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2A17641"/>
    <w:multiLevelType w:val="hybridMultilevel"/>
    <w:tmpl w:val="C7F8FFD6"/>
    <w:lvl w:ilvl="0" w:tplc="9FBEAD0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C55538"/>
    <w:multiLevelType w:val="hybridMultilevel"/>
    <w:tmpl w:val="236A11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68BE19CF"/>
    <w:multiLevelType w:val="hybridMultilevel"/>
    <w:tmpl w:val="DE12E6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9245E58"/>
    <w:multiLevelType w:val="hybridMultilevel"/>
    <w:tmpl w:val="0B54FE0A"/>
    <w:lvl w:ilvl="0" w:tplc="6AC0D37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6DB17532"/>
    <w:multiLevelType w:val="hybridMultilevel"/>
    <w:tmpl w:val="A40E2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F7F335A"/>
    <w:multiLevelType w:val="hybridMultilevel"/>
    <w:tmpl w:val="BA361D44"/>
    <w:lvl w:ilvl="0" w:tplc="0409000F">
      <w:start w:val="1"/>
      <w:numFmt w:val="decimal"/>
      <w:lvlText w:val="%1."/>
      <w:lvlJc w:val="left"/>
      <w:pPr>
        <w:ind w:left="9720" w:hanging="360"/>
      </w:pPr>
      <w:rPr>
        <w:rFonts w:hint="default"/>
        <w:i w:val="0"/>
      </w:r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60" w15:restartNumberingAfterBreak="0">
    <w:nsid w:val="73BF3BAC"/>
    <w:multiLevelType w:val="multilevel"/>
    <w:tmpl w:val="0C56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61314A4"/>
    <w:multiLevelType w:val="hybridMultilevel"/>
    <w:tmpl w:val="F76EBA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2064823">
    <w:abstractNumId w:val="49"/>
  </w:num>
  <w:num w:numId="2" w16cid:durableId="1290432525">
    <w:abstractNumId w:val="48"/>
  </w:num>
  <w:num w:numId="3" w16cid:durableId="122047232">
    <w:abstractNumId w:val="58"/>
  </w:num>
  <w:num w:numId="4" w16cid:durableId="7982991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1651813">
    <w:abstractNumId w:val="51"/>
  </w:num>
  <w:num w:numId="6" w16cid:durableId="545530256">
    <w:abstractNumId w:val="12"/>
  </w:num>
  <w:num w:numId="7" w16cid:durableId="2113083665">
    <w:abstractNumId w:val="44"/>
  </w:num>
  <w:num w:numId="8" w16cid:durableId="1572622906">
    <w:abstractNumId w:val="13"/>
  </w:num>
  <w:num w:numId="9" w16cid:durableId="455104910">
    <w:abstractNumId w:val="53"/>
  </w:num>
  <w:num w:numId="10" w16cid:durableId="1158113446">
    <w:abstractNumId w:val="33"/>
  </w:num>
  <w:num w:numId="11" w16cid:durableId="432550458">
    <w:abstractNumId w:val="31"/>
  </w:num>
  <w:num w:numId="12" w16cid:durableId="1172375021">
    <w:abstractNumId w:val="29"/>
  </w:num>
  <w:num w:numId="13" w16cid:durableId="103891437">
    <w:abstractNumId w:val="37"/>
  </w:num>
  <w:num w:numId="14" w16cid:durableId="396126955">
    <w:abstractNumId w:val="61"/>
  </w:num>
  <w:num w:numId="15" w16cid:durableId="739866730">
    <w:abstractNumId w:val="14"/>
  </w:num>
  <w:num w:numId="16" w16cid:durableId="1978611077">
    <w:abstractNumId w:val="22"/>
  </w:num>
  <w:num w:numId="17" w16cid:durableId="591158260">
    <w:abstractNumId w:val="27"/>
  </w:num>
  <w:num w:numId="18" w16cid:durableId="727651122">
    <w:abstractNumId w:val="28"/>
  </w:num>
  <w:num w:numId="19" w16cid:durableId="2100709297">
    <w:abstractNumId w:val="21"/>
  </w:num>
  <w:num w:numId="20" w16cid:durableId="1952739623">
    <w:abstractNumId w:val="19"/>
  </w:num>
  <w:num w:numId="21" w16cid:durableId="1259095134">
    <w:abstractNumId w:val="35"/>
  </w:num>
  <w:num w:numId="22" w16cid:durableId="1647272003">
    <w:abstractNumId w:val="25"/>
  </w:num>
  <w:num w:numId="23" w16cid:durableId="476804841">
    <w:abstractNumId w:val="54"/>
  </w:num>
  <w:num w:numId="24" w16cid:durableId="924461671">
    <w:abstractNumId w:val="47"/>
  </w:num>
  <w:num w:numId="25" w16cid:durableId="305089243">
    <w:abstractNumId w:val="36"/>
  </w:num>
  <w:num w:numId="26" w16cid:durableId="443310354">
    <w:abstractNumId w:val="11"/>
  </w:num>
  <w:num w:numId="27" w16cid:durableId="533153234">
    <w:abstractNumId w:val="52"/>
  </w:num>
  <w:num w:numId="28" w16cid:durableId="245116500">
    <w:abstractNumId w:val="57"/>
  </w:num>
  <w:num w:numId="29" w16cid:durableId="1473868806">
    <w:abstractNumId w:val="50"/>
  </w:num>
  <w:num w:numId="30" w16cid:durableId="108665088">
    <w:abstractNumId w:val="41"/>
  </w:num>
  <w:num w:numId="31" w16cid:durableId="276065064">
    <w:abstractNumId w:val="39"/>
  </w:num>
  <w:num w:numId="32" w16cid:durableId="906306147">
    <w:abstractNumId w:val="30"/>
  </w:num>
  <w:num w:numId="33" w16cid:durableId="68886316">
    <w:abstractNumId w:val="16"/>
  </w:num>
  <w:num w:numId="34" w16cid:durableId="623926270">
    <w:abstractNumId w:val="10"/>
  </w:num>
  <w:num w:numId="35" w16cid:durableId="803087987">
    <w:abstractNumId w:val="24"/>
  </w:num>
  <w:num w:numId="36" w16cid:durableId="210268090">
    <w:abstractNumId w:val="17"/>
  </w:num>
  <w:num w:numId="37" w16cid:durableId="2047946181">
    <w:abstractNumId w:val="34"/>
  </w:num>
  <w:num w:numId="38" w16cid:durableId="47043885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49733942">
    <w:abstractNumId w:val="59"/>
  </w:num>
  <w:num w:numId="40" w16cid:durableId="2084522443">
    <w:abstractNumId w:val="56"/>
  </w:num>
  <w:num w:numId="41" w16cid:durableId="1908569834">
    <w:abstractNumId w:val="43"/>
  </w:num>
  <w:num w:numId="42" w16cid:durableId="262298785">
    <w:abstractNumId w:val="8"/>
  </w:num>
  <w:num w:numId="43" w16cid:durableId="1382092689">
    <w:abstractNumId w:val="15"/>
  </w:num>
  <w:num w:numId="44" w16cid:durableId="694769921">
    <w:abstractNumId w:val="26"/>
  </w:num>
  <w:num w:numId="45" w16cid:durableId="24597939">
    <w:abstractNumId w:val="42"/>
  </w:num>
  <w:num w:numId="46" w16cid:durableId="1156452722">
    <w:abstractNumId w:val="40"/>
  </w:num>
  <w:num w:numId="47" w16cid:durableId="1256286529">
    <w:abstractNumId w:val="46"/>
  </w:num>
  <w:num w:numId="48" w16cid:durableId="35736909">
    <w:abstractNumId w:val="45"/>
  </w:num>
  <w:num w:numId="49" w16cid:durableId="902375280">
    <w:abstractNumId w:val="32"/>
  </w:num>
  <w:num w:numId="50" w16cid:durableId="635793832">
    <w:abstractNumId w:val="38"/>
  </w:num>
  <w:num w:numId="51" w16cid:durableId="2119328972">
    <w:abstractNumId w:val="9"/>
  </w:num>
  <w:num w:numId="52" w16cid:durableId="846871382">
    <w:abstractNumId w:val="7"/>
  </w:num>
  <w:num w:numId="53" w16cid:durableId="1969624337">
    <w:abstractNumId w:val="6"/>
  </w:num>
  <w:num w:numId="54" w16cid:durableId="741559215">
    <w:abstractNumId w:val="5"/>
  </w:num>
  <w:num w:numId="55" w16cid:durableId="1344938207">
    <w:abstractNumId w:val="4"/>
  </w:num>
  <w:num w:numId="56" w16cid:durableId="176895737">
    <w:abstractNumId w:val="3"/>
  </w:num>
  <w:num w:numId="57" w16cid:durableId="1435393843">
    <w:abstractNumId w:val="2"/>
  </w:num>
  <w:num w:numId="58" w16cid:durableId="1037659924">
    <w:abstractNumId w:val="1"/>
  </w:num>
  <w:num w:numId="59" w16cid:durableId="1299920379">
    <w:abstractNumId w:val="0"/>
  </w:num>
  <w:num w:numId="60" w16cid:durableId="1291325149">
    <w:abstractNumId w:val="23"/>
  </w:num>
  <w:num w:numId="61" w16cid:durableId="755975521">
    <w:abstractNumId w:val="60"/>
  </w:num>
  <w:num w:numId="62" w16cid:durableId="1300496612">
    <w:abstractNumId w:val="18"/>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ore, Clark B.">
    <w15:presenceInfo w15:providerId="AD" w15:userId="S-1-5-21-1004336348-1214440339-1801674531-4159"/>
  </w15:person>
  <w15:person w15:author="Fetrow, Chad">
    <w15:presenceInfo w15:providerId="AD" w15:userId="S-1-5-21-1004336348-1214440339-1801674531-12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394"/>
    <w:rsid w:val="000017D2"/>
    <w:rsid w:val="00003E5A"/>
    <w:rsid w:val="00004564"/>
    <w:rsid w:val="00005089"/>
    <w:rsid w:val="000067BB"/>
    <w:rsid w:val="00007EED"/>
    <w:rsid w:val="00012A8B"/>
    <w:rsid w:val="00012AB4"/>
    <w:rsid w:val="00017293"/>
    <w:rsid w:val="00017BA7"/>
    <w:rsid w:val="00023D34"/>
    <w:rsid w:val="00024BAC"/>
    <w:rsid w:val="00025AA8"/>
    <w:rsid w:val="00030054"/>
    <w:rsid w:val="000319E3"/>
    <w:rsid w:val="00032D96"/>
    <w:rsid w:val="00032E1A"/>
    <w:rsid w:val="00033B86"/>
    <w:rsid w:val="000352DE"/>
    <w:rsid w:val="0003626D"/>
    <w:rsid w:val="0003673B"/>
    <w:rsid w:val="00036899"/>
    <w:rsid w:val="000368AB"/>
    <w:rsid w:val="00037E9B"/>
    <w:rsid w:val="00040C98"/>
    <w:rsid w:val="000439BB"/>
    <w:rsid w:val="000439FE"/>
    <w:rsid w:val="00043EE6"/>
    <w:rsid w:val="00044C17"/>
    <w:rsid w:val="00047939"/>
    <w:rsid w:val="000509CB"/>
    <w:rsid w:val="00050E41"/>
    <w:rsid w:val="00053F6C"/>
    <w:rsid w:val="0005530D"/>
    <w:rsid w:val="0005577D"/>
    <w:rsid w:val="00056357"/>
    <w:rsid w:val="00057DA7"/>
    <w:rsid w:val="0006125C"/>
    <w:rsid w:val="000627D4"/>
    <w:rsid w:val="000641E7"/>
    <w:rsid w:val="00064D60"/>
    <w:rsid w:val="0007000F"/>
    <w:rsid w:val="000700C4"/>
    <w:rsid w:val="00070ACC"/>
    <w:rsid w:val="0007139C"/>
    <w:rsid w:val="000722A7"/>
    <w:rsid w:val="000737F7"/>
    <w:rsid w:val="000750F4"/>
    <w:rsid w:val="000755A6"/>
    <w:rsid w:val="00077551"/>
    <w:rsid w:val="00086AC1"/>
    <w:rsid w:val="00086CDB"/>
    <w:rsid w:val="0008760A"/>
    <w:rsid w:val="00090708"/>
    <w:rsid w:val="000924FD"/>
    <w:rsid w:val="00096971"/>
    <w:rsid w:val="000979ED"/>
    <w:rsid w:val="000A0152"/>
    <w:rsid w:val="000A0B38"/>
    <w:rsid w:val="000A122D"/>
    <w:rsid w:val="000A452D"/>
    <w:rsid w:val="000A7102"/>
    <w:rsid w:val="000A74F9"/>
    <w:rsid w:val="000B0B5C"/>
    <w:rsid w:val="000B48ED"/>
    <w:rsid w:val="000B4B7E"/>
    <w:rsid w:val="000B64E5"/>
    <w:rsid w:val="000C186E"/>
    <w:rsid w:val="000C25DE"/>
    <w:rsid w:val="000C59F7"/>
    <w:rsid w:val="000C75FB"/>
    <w:rsid w:val="000D24F0"/>
    <w:rsid w:val="000D764B"/>
    <w:rsid w:val="000D7BB5"/>
    <w:rsid w:val="000E0781"/>
    <w:rsid w:val="000E1FFF"/>
    <w:rsid w:val="000E4D60"/>
    <w:rsid w:val="000F1517"/>
    <w:rsid w:val="000F33B6"/>
    <w:rsid w:val="000F4CAA"/>
    <w:rsid w:val="00100C68"/>
    <w:rsid w:val="00101581"/>
    <w:rsid w:val="001026B6"/>
    <w:rsid w:val="00107DAD"/>
    <w:rsid w:val="001101E9"/>
    <w:rsid w:val="00114F5C"/>
    <w:rsid w:val="001161EE"/>
    <w:rsid w:val="00117137"/>
    <w:rsid w:val="00120417"/>
    <w:rsid w:val="00123420"/>
    <w:rsid w:val="00123B81"/>
    <w:rsid w:val="00124AA7"/>
    <w:rsid w:val="0012577A"/>
    <w:rsid w:val="00130B94"/>
    <w:rsid w:val="00130D27"/>
    <w:rsid w:val="00130EDA"/>
    <w:rsid w:val="00130FF9"/>
    <w:rsid w:val="00132ED6"/>
    <w:rsid w:val="00132FF7"/>
    <w:rsid w:val="0013506A"/>
    <w:rsid w:val="001361F8"/>
    <w:rsid w:val="00137ADA"/>
    <w:rsid w:val="001415D6"/>
    <w:rsid w:val="00142627"/>
    <w:rsid w:val="00145F0B"/>
    <w:rsid w:val="00153774"/>
    <w:rsid w:val="0015399F"/>
    <w:rsid w:val="00154490"/>
    <w:rsid w:val="00154587"/>
    <w:rsid w:val="00154A96"/>
    <w:rsid w:val="0015691F"/>
    <w:rsid w:val="00157417"/>
    <w:rsid w:val="001612A6"/>
    <w:rsid w:val="001628F7"/>
    <w:rsid w:val="0016633B"/>
    <w:rsid w:val="00172AF2"/>
    <w:rsid w:val="00172B23"/>
    <w:rsid w:val="00173F43"/>
    <w:rsid w:val="0017507C"/>
    <w:rsid w:val="001752F7"/>
    <w:rsid w:val="0018011D"/>
    <w:rsid w:val="00182C39"/>
    <w:rsid w:val="0018476B"/>
    <w:rsid w:val="0018513B"/>
    <w:rsid w:val="00185339"/>
    <w:rsid w:val="001866CE"/>
    <w:rsid w:val="00186828"/>
    <w:rsid w:val="0019107D"/>
    <w:rsid w:val="001916E3"/>
    <w:rsid w:val="00193035"/>
    <w:rsid w:val="00194E54"/>
    <w:rsid w:val="00196305"/>
    <w:rsid w:val="00197CB0"/>
    <w:rsid w:val="001A081E"/>
    <w:rsid w:val="001A0CDC"/>
    <w:rsid w:val="001A14ED"/>
    <w:rsid w:val="001A1D25"/>
    <w:rsid w:val="001A2396"/>
    <w:rsid w:val="001A33A6"/>
    <w:rsid w:val="001B4AA6"/>
    <w:rsid w:val="001B4AB0"/>
    <w:rsid w:val="001B5E6A"/>
    <w:rsid w:val="001B6F7C"/>
    <w:rsid w:val="001C3CB6"/>
    <w:rsid w:val="001C5726"/>
    <w:rsid w:val="001C6262"/>
    <w:rsid w:val="001C6813"/>
    <w:rsid w:val="001C78FA"/>
    <w:rsid w:val="001D2BAF"/>
    <w:rsid w:val="001D30C4"/>
    <w:rsid w:val="001D3424"/>
    <w:rsid w:val="001E1733"/>
    <w:rsid w:val="001E33EE"/>
    <w:rsid w:val="001E3A7D"/>
    <w:rsid w:val="001E78B8"/>
    <w:rsid w:val="001F1076"/>
    <w:rsid w:val="001F5926"/>
    <w:rsid w:val="001F7CE0"/>
    <w:rsid w:val="0020267F"/>
    <w:rsid w:val="002036EA"/>
    <w:rsid w:val="00203BA2"/>
    <w:rsid w:val="00205151"/>
    <w:rsid w:val="00211202"/>
    <w:rsid w:val="00213623"/>
    <w:rsid w:val="00217A9C"/>
    <w:rsid w:val="00220BBA"/>
    <w:rsid w:val="002231CD"/>
    <w:rsid w:val="00223451"/>
    <w:rsid w:val="002236BE"/>
    <w:rsid w:val="00226C3B"/>
    <w:rsid w:val="00230167"/>
    <w:rsid w:val="00230CB4"/>
    <w:rsid w:val="00230E46"/>
    <w:rsid w:val="00231153"/>
    <w:rsid w:val="00231717"/>
    <w:rsid w:val="002329E9"/>
    <w:rsid w:val="00236E22"/>
    <w:rsid w:val="002377F0"/>
    <w:rsid w:val="002379E6"/>
    <w:rsid w:val="00240586"/>
    <w:rsid w:val="00242898"/>
    <w:rsid w:val="00243E62"/>
    <w:rsid w:val="0024441A"/>
    <w:rsid w:val="00246FA6"/>
    <w:rsid w:val="00253522"/>
    <w:rsid w:val="00253DAA"/>
    <w:rsid w:val="002544A8"/>
    <w:rsid w:val="002549CE"/>
    <w:rsid w:val="00254B44"/>
    <w:rsid w:val="00256CFB"/>
    <w:rsid w:val="002572EF"/>
    <w:rsid w:val="00257B6C"/>
    <w:rsid w:val="00260041"/>
    <w:rsid w:val="00262442"/>
    <w:rsid w:val="00262CBF"/>
    <w:rsid w:val="00266F2B"/>
    <w:rsid w:val="0026700C"/>
    <w:rsid w:val="00271CAF"/>
    <w:rsid w:val="0027316C"/>
    <w:rsid w:val="00275027"/>
    <w:rsid w:val="0027585B"/>
    <w:rsid w:val="0027678B"/>
    <w:rsid w:val="00280553"/>
    <w:rsid w:val="00281F75"/>
    <w:rsid w:val="00282F2F"/>
    <w:rsid w:val="00283B41"/>
    <w:rsid w:val="002846E9"/>
    <w:rsid w:val="00285FB0"/>
    <w:rsid w:val="00286A78"/>
    <w:rsid w:val="002875F8"/>
    <w:rsid w:val="00290A3E"/>
    <w:rsid w:val="002917D1"/>
    <w:rsid w:val="002A1292"/>
    <w:rsid w:val="002A7014"/>
    <w:rsid w:val="002B0BCF"/>
    <w:rsid w:val="002B16B4"/>
    <w:rsid w:val="002B26A1"/>
    <w:rsid w:val="002B2E77"/>
    <w:rsid w:val="002B4434"/>
    <w:rsid w:val="002B4E1B"/>
    <w:rsid w:val="002B5CAA"/>
    <w:rsid w:val="002B6181"/>
    <w:rsid w:val="002B7BF4"/>
    <w:rsid w:val="002C0552"/>
    <w:rsid w:val="002C2367"/>
    <w:rsid w:val="002C30D3"/>
    <w:rsid w:val="002C328D"/>
    <w:rsid w:val="002C5ED0"/>
    <w:rsid w:val="002D0D4E"/>
    <w:rsid w:val="002D172A"/>
    <w:rsid w:val="002D2479"/>
    <w:rsid w:val="002D2565"/>
    <w:rsid w:val="002D5D7E"/>
    <w:rsid w:val="002D7B49"/>
    <w:rsid w:val="002E1EEC"/>
    <w:rsid w:val="002E2580"/>
    <w:rsid w:val="002E27D8"/>
    <w:rsid w:val="002E4ECA"/>
    <w:rsid w:val="002E5F4A"/>
    <w:rsid w:val="002E6186"/>
    <w:rsid w:val="002E62B2"/>
    <w:rsid w:val="002E6B64"/>
    <w:rsid w:val="002E7174"/>
    <w:rsid w:val="002F1E19"/>
    <w:rsid w:val="002F2BFB"/>
    <w:rsid w:val="002F2D4E"/>
    <w:rsid w:val="002F4FBA"/>
    <w:rsid w:val="002F5FED"/>
    <w:rsid w:val="0030516E"/>
    <w:rsid w:val="00305652"/>
    <w:rsid w:val="003057BB"/>
    <w:rsid w:val="00306BB6"/>
    <w:rsid w:val="00307878"/>
    <w:rsid w:val="00311BA4"/>
    <w:rsid w:val="00314870"/>
    <w:rsid w:val="00317E22"/>
    <w:rsid w:val="00317E8E"/>
    <w:rsid w:val="0032001E"/>
    <w:rsid w:val="00321D44"/>
    <w:rsid w:val="00323A9D"/>
    <w:rsid w:val="00324772"/>
    <w:rsid w:val="00326DD9"/>
    <w:rsid w:val="00327957"/>
    <w:rsid w:val="003341E9"/>
    <w:rsid w:val="00335D6E"/>
    <w:rsid w:val="00336CE6"/>
    <w:rsid w:val="00336E71"/>
    <w:rsid w:val="00340A19"/>
    <w:rsid w:val="00341CA7"/>
    <w:rsid w:val="0034419F"/>
    <w:rsid w:val="00344CE0"/>
    <w:rsid w:val="00344DE5"/>
    <w:rsid w:val="003459E8"/>
    <w:rsid w:val="00350B05"/>
    <w:rsid w:val="00351C05"/>
    <w:rsid w:val="0035375A"/>
    <w:rsid w:val="00353DB2"/>
    <w:rsid w:val="00355AD2"/>
    <w:rsid w:val="00356A8B"/>
    <w:rsid w:val="00357D1D"/>
    <w:rsid w:val="00360A12"/>
    <w:rsid w:val="003646A4"/>
    <w:rsid w:val="00365382"/>
    <w:rsid w:val="0037318C"/>
    <w:rsid w:val="003737C7"/>
    <w:rsid w:val="00382A3F"/>
    <w:rsid w:val="0038408B"/>
    <w:rsid w:val="00385E13"/>
    <w:rsid w:val="00385E19"/>
    <w:rsid w:val="00386044"/>
    <w:rsid w:val="003868B1"/>
    <w:rsid w:val="003A151A"/>
    <w:rsid w:val="003A24D8"/>
    <w:rsid w:val="003A2E13"/>
    <w:rsid w:val="003A2EAE"/>
    <w:rsid w:val="003A5291"/>
    <w:rsid w:val="003A61B7"/>
    <w:rsid w:val="003A6C6E"/>
    <w:rsid w:val="003A7472"/>
    <w:rsid w:val="003B0943"/>
    <w:rsid w:val="003B097D"/>
    <w:rsid w:val="003B3D78"/>
    <w:rsid w:val="003B677D"/>
    <w:rsid w:val="003B69A7"/>
    <w:rsid w:val="003B6C76"/>
    <w:rsid w:val="003C14E8"/>
    <w:rsid w:val="003C2801"/>
    <w:rsid w:val="003C3948"/>
    <w:rsid w:val="003C5B03"/>
    <w:rsid w:val="003C5CAE"/>
    <w:rsid w:val="003D47CE"/>
    <w:rsid w:val="003D673C"/>
    <w:rsid w:val="003E01B5"/>
    <w:rsid w:val="003E03C8"/>
    <w:rsid w:val="003E2C21"/>
    <w:rsid w:val="003E35D9"/>
    <w:rsid w:val="003E5525"/>
    <w:rsid w:val="003E588E"/>
    <w:rsid w:val="003E6E9D"/>
    <w:rsid w:val="003E77EF"/>
    <w:rsid w:val="003F4B42"/>
    <w:rsid w:val="003F56A9"/>
    <w:rsid w:val="003F704B"/>
    <w:rsid w:val="003F768C"/>
    <w:rsid w:val="004026D5"/>
    <w:rsid w:val="00404014"/>
    <w:rsid w:val="00404C32"/>
    <w:rsid w:val="00406AC0"/>
    <w:rsid w:val="00407600"/>
    <w:rsid w:val="00416471"/>
    <w:rsid w:val="004179F5"/>
    <w:rsid w:val="00417CE4"/>
    <w:rsid w:val="00420AF8"/>
    <w:rsid w:val="0042301F"/>
    <w:rsid w:val="00423792"/>
    <w:rsid w:val="004248D9"/>
    <w:rsid w:val="00425669"/>
    <w:rsid w:val="00426A89"/>
    <w:rsid w:val="0043112C"/>
    <w:rsid w:val="004331E4"/>
    <w:rsid w:val="00435AD2"/>
    <w:rsid w:val="00436066"/>
    <w:rsid w:val="00444982"/>
    <w:rsid w:val="00451A9B"/>
    <w:rsid w:val="00455F31"/>
    <w:rsid w:val="00456276"/>
    <w:rsid w:val="00456636"/>
    <w:rsid w:val="00460112"/>
    <w:rsid w:val="00464800"/>
    <w:rsid w:val="004658A6"/>
    <w:rsid w:val="00467635"/>
    <w:rsid w:val="004703FB"/>
    <w:rsid w:val="00472746"/>
    <w:rsid w:val="004754B4"/>
    <w:rsid w:val="00476E2B"/>
    <w:rsid w:val="00483483"/>
    <w:rsid w:val="004847AD"/>
    <w:rsid w:val="00486419"/>
    <w:rsid w:val="0048707C"/>
    <w:rsid w:val="0048720D"/>
    <w:rsid w:val="00487A31"/>
    <w:rsid w:val="00491581"/>
    <w:rsid w:val="00493BF7"/>
    <w:rsid w:val="0049558E"/>
    <w:rsid w:val="004978BE"/>
    <w:rsid w:val="004A2A9F"/>
    <w:rsid w:val="004A2D8C"/>
    <w:rsid w:val="004A35CA"/>
    <w:rsid w:val="004A4307"/>
    <w:rsid w:val="004A5AFC"/>
    <w:rsid w:val="004A6957"/>
    <w:rsid w:val="004A6D32"/>
    <w:rsid w:val="004B2F61"/>
    <w:rsid w:val="004C1241"/>
    <w:rsid w:val="004C3205"/>
    <w:rsid w:val="004C5979"/>
    <w:rsid w:val="004C7823"/>
    <w:rsid w:val="004D3472"/>
    <w:rsid w:val="004D4F48"/>
    <w:rsid w:val="004D7621"/>
    <w:rsid w:val="004E1A33"/>
    <w:rsid w:val="004E36C9"/>
    <w:rsid w:val="004E3B75"/>
    <w:rsid w:val="004E4210"/>
    <w:rsid w:val="004E7CA0"/>
    <w:rsid w:val="004F063B"/>
    <w:rsid w:val="004F1F4A"/>
    <w:rsid w:val="004F5126"/>
    <w:rsid w:val="004F53AB"/>
    <w:rsid w:val="0050013A"/>
    <w:rsid w:val="00500424"/>
    <w:rsid w:val="00503D4D"/>
    <w:rsid w:val="00504791"/>
    <w:rsid w:val="005070A2"/>
    <w:rsid w:val="005075C5"/>
    <w:rsid w:val="0051029B"/>
    <w:rsid w:val="005103C5"/>
    <w:rsid w:val="0051280C"/>
    <w:rsid w:val="00515111"/>
    <w:rsid w:val="0052106C"/>
    <w:rsid w:val="0052168A"/>
    <w:rsid w:val="00522C31"/>
    <w:rsid w:val="00523A34"/>
    <w:rsid w:val="00524B0C"/>
    <w:rsid w:val="00525B2B"/>
    <w:rsid w:val="00525D07"/>
    <w:rsid w:val="00531EE9"/>
    <w:rsid w:val="005328FC"/>
    <w:rsid w:val="00533259"/>
    <w:rsid w:val="00533F9A"/>
    <w:rsid w:val="00535F3E"/>
    <w:rsid w:val="00536DC4"/>
    <w:rsid w:val="005450EF"/>
    <w:rsid w:val="00545C6A"/>
    <w:rsid w:val="00552838"/>
    <w:rsid w:val="00552961"/>
    <w:rsid w:val="00554C77"/>
    <w:rsid w:val="00560BCA"/>
    <w:rsid w:val="00561F29"/>
    <w:rsid w:val="005663AA"/>
    <w:rsid w:val="00567C35"/>
    <w:rsid w:val="00570742"/>
    <w:rsid w:val="00570BFB"/>
    <w:rsid w:val="0057257A"/>
    <w:rsid w:val="0057304D"/>
    <w:rsid w:val="005732A3"/>
    <w:rsid w:val="00577237"/>
    <w:rsid w:val="005806BA"/>
    <w:rsid w:val="005812AF"/>
    <w:rsid w:val="0058159F"/>
    <w:rsid w:val="00584514"/>
    <w:rsid w:val="00584D83"/>
    <w:rsid w:val="00584EE0"/>
    <w:rsid w:val="005850CA"/>
    <w:rsid w:val="00585CCD"/>
    <w:rsid w:val="005865B6"/>
    <w:rsid w:val="005866A5"/>
    <w:rsid w:val="00593C44"/>
    <w:rsid w:val="00595E0E"/>
    <w:rsid w:val="00597CFA"/>
    <w:rsid w:val="005A0F2A"/>
    <w:rsid w:val="005A2434"/>
    <w:rsid w:val="005A645C"/>
    <w:rsid w:val="005A67D7"/>
    <w:rsid w:val="005B13AE"/>
    <w:rsid w:val="005B5D91"/>
    <w:rsid w:val="005B623D"/>
    <w:rsid w:val="005C0420"/>
    <w:rsid w:val="005C22C1"/>
    <w:rsid w:val="005C7873"/>
    <w:rsid w:val="005D00FB"/>
    <w:rsid w:val="005D07A9"/>
    <w:rsid w:val="005D197F"/>
    <w:rsid w:val="005D232F"/>
    <w:rsid w:val="005D56A2"/>
    <w:rsid w:val="005D5C99"/>
    <w:rsid w:val="005D6592"/>
    <w:rsid w:val="005D7E8D"/>
    <w:rsid w:val="005E1D5E"/>
    <w:rsid w:val="005E48B7"/>
    <w:rsid w:val="005E6245"/>
    <w:rsid w:val="005F09E6"/>
    <w:rsid w:val="005F22D2"/>
    <w:rsid w:val="005F3E96"/>
    <w:rsid w:val="005F42C5"/>
    <w:rsid w:val="005F4875"/>
    <w:rsid w:val="005F4CF3"/>
    <w:rsid w:val="005F7C63"/>
    <w:rsid w:val="00605C9F"/>
    <w:rsid w:val="00607F0D"/>
    <w:rsid w:val="00610607"/>
    <w:rsid w:val="0061085C"/>
    <w:rsid w:val="00610B5D"/>
    <w:rsid w:val="00611765"/>
    <w:rsid w:val="00612A82"/>
    <w:rsid w:val="00612AAC"/>
    <w:rsid w:val="00616419"/>
    <w:rsid w:val="0061763C"/>
    <w:rsid w:val="00622454"/>
    <w:rsid w:val="0062337B"/>
    <w:rsid w:val="0062406C"/>
    <w:rsid w:val="00630183"/>
    <w:rsid w:val="0063228A"/>
    <w:rsid w:val="0063272F"/>
    <w:rsid w:val="00633052"/>
    <w:rsid w:val="0063376C"/>
    <w:rsid w:val="00634AC5"/>
    <w:rsid w:val="0064098B"/>
    <w:rsid w:val="006427EA"/>
    <w:rsid w:val="006436B3"/>
    <w:rsid w:val="00651676"/>
    <w:rsid w:val="00651878"/>
    <w:rsid w:val="006529F5"/>
    <w:rsid w:val="00653285"/>
    <w:rsid w:val="006546DD"/>
    <w:rsid w:val="00655B03"/>
    <w:rsid w:val="006563A3"/>
    <w:rsid w:val="00656715"/>
    <w:rsid w:val="00666338"/>
    <w:rsid w:val="00670D26"/>
    <w:rsid w:val="0067137C"/>
    <w:rsid w:val="00671C26"/>
    <w:rsid w:val="00672436"/>
    <w:rsid w:val="0067520F"/>
    <w:rsid w:val="00677630"/>
    <w:rsid w:val="00680933"/>
    <w:rsid w:val="00680C7C"/>
    <w:rsid w:val="0068114A"/>
    <w:rsid w:val="00681EDE"/>
    <w:rsid w:val="00682EAE"/>
    <w:rsid w:val="006859B4"/>
    <w:rsid w:val="006871E7"/>
    <w:rsid w:val="00692162"/>
    <w:rsid w:val="00692E89"/>
    <w:rsid w:val="00694137"/>
    <w:rsid w:val="006943B7"/>
    <w:rsid w:val="0069704F"/>
    <w:rsid w:val="00697B85"/>
    <w:rsid w:val="006A12FC"/>
    <w:rsid w:val="006A18E5"/>
    <w:rsid w:val="006A6142"/>
    <w:rsid w:val="006A77FE"/>
    <w:rsid w:val="006A780C"/>
    <w:rsid w:val="006A7B86"/>
    <w:rsid w:val="006B10E0"/>
    <w:rsid w:val="006B3FFC"/>
    <w:rsid w:val="006B42A3"/>
    <w:rsid w:val="006B65C5"/>
    <w:rsid w:val="006B6EE2"/>
    <w:rsid w:val="006C0271"/>
    <w:rsid w:val="006C1697"/>
    <w:rsid w:val="006C7904"/>
    <w:rsid w:val="006D3B23"/>
    <w:rsid w:val="006D729C"/>
    <w:rsid w:val="006E6B3E"/>
    <w:rsid w:val="006F165F"/>
    <w:rsid w:val="006F2984"/>
    <w:rsid w:val="006F3B82"/>
    <w:rsid w:val="006F3E3C"/>
    <w:rsid w:val="006F733A"/>
    <w:rsid w:val="006F7E85"/>
    <w:rsid w:val="007035F0"/>
    <w:rsid w:val="00703604"/>
    <w:rsid w:val="007047DA"/>
    <w:rsid w:val="007076BB"/>
    <w:rsid w:val="00707AB0"/>
    <w:rsid w:val="00710DBD"/>
    <w:rsid w:val="00713E52"/>
    <w:rsid w:val="00716FC4"/>
    <w:rsid w:val="00720731"/>
    <w:rsid w:val="00721414"/>
    <w:rsid w:val="007218F5"/>
    <w:rsid w:val="00723D38"/>
    <w:rsid w:val="007245DE"/>
    <w:rsid w:val="00725976"/>
    <w:rsid w:val="0072598B"/>
    <w:rsid w:val="00727A26"/>
    <w:rsid w:val="00727B25"/>
    <w:rsid w:val="00732A49"/>
    <w:rsid w:val="00734AE8"/>
    <w:rsid w:val="007352D9"/>
    <w:rsid w:val="007357BB"/>
    <w:rsid w:val="00735915"/>
    <w:rsid w:val="00737BAF"/>
    <w:rsid w:val="007403E7"/>
    <w:rsid w:val="00740478"/>
    <w:rsid w:val="007418DE"/>
    <w:rsid w:val="00741920"/>
    <w:rsid w:val="00745365"/>
    <w:rsid w:val="007464F7"/>
    <w:rsid w:val="007465F0"/>
    <w:rsid w:val="00747AD4"/>
    <w:rsid w:val="00750387"/>
    <w:rsid w:val="00750FAC"/>
    <w:rsid w:val="00752462"/>
    <w:rsid w:val="00754A1E"/>
    <w:rsid w:val="0076064F"/>
    <w:rsid w:val="0076596C"/>
    <w:rsid w:val="00773A69"/>
    <w:rsid w:val="00786D2A"/>
    <w:rsid w:val="00793997"/>
    <w:rsid w:val="00794E0C"/>
    <w:rsid w:val="007A1E28"/>
    <w:rsid w:val="007A4C39"/>
    <w:rsid w:val="007A5C2C"/>
    <w:rsid w:val="007A6758"/>
    <w:rsid w:val="007A7793"/>
    <w:rsid w:val="007A7FAD"/>
    <w:rsid w:val="007B0B14"/>
    <w:rsid w:val="007B2036"/>
    <w:rsid w:val="007B2B01"/>
    <w:rsid w:val="007B3CB2"/>
    <w:rsid w:val="007B63F9"/>
    <w:rsid w:val="007B64CA"/>
    <w:rsid w:val="007B6F54"/>
    <w:rsid w:val="007B75C6"/>
    <w:rsid w:val="007C0272"/>
    <w:rsid w:val="007C3138"/>
    <w:rsid w:val="007C37EC"/>
    <w:rsid w:val="007C5652"/>
    <w:rsid w:val="007C71C5"/>
    <w:rsid w:val="007D1DDB"/>
    <w:rsid w:val="007D1E6D"/>
    <w:rsid w:val="007D280C"/>
    <w:rsid w:val="007D3D8C"/>
    <w:rsid w:val="007D6995"/>
    <w:rsid w:val="007E08AB"/>
    <w:rsid w:val="007E2522"/>
    <w:rsid w:val="007E62C0"/>
    <w:rsid w:val="007E62ED"/>
    <w:rsid w:val="007E65A4"/>
    <w:rsid w:val="007F0E29"/>
    <w:rsid w:val="007F12DC"/>
    <w:rsid w:val="007F4869"/>
    <w:rsid w:val="007F48BB"/>
    <w:rsid w:val="0080227B"/>
    <w:rsid w:val="008045D3"/>
    <w:rsid w:val="00810056"/>
    <w:rsid w:val="008113D5"/>
    <w:rsid w:val="008129DB"/>
    <w:rsid w:val="0081339D"/>
    <w:rsid w:val="0081354C"/>
    <w:rsid w:val="008167FC"/>
    <w:rsid w:val="00817780"/>
    <w:rsid w:val="00820062"/>
    <w:rsid w:val="008221BF"/>
    <w:rsid w:val="00824627"/>
    <w:rsid w:val="0082678A"/>
    <w:rsid w:val="008278FC"/>
    <w:rsid w:val="00830BB1"/>
    <w:rsid w:val="0083192E"/>
    <w:rsid w:val="008330D6"/>
    <w:rsid w:val="008344DF"/>
    <w:rsid w:val="00834D46"/>
    <w:rsid w:val="00842FB3"/>
    <w:rsid w:val="00843A7A"/>
    <w:rsid w:val="00843AE3"/>
    <w:rsid w:val="00844094"/>
    <w:rsid w:val="00851076"/>
    <w:rsid w:val="00851BEA"/>
    <w:rsid w:val="00851E7C"/>
    <w:rsid w:val="00852FC2"/>
    <w:rsid w:val="00860789"/>
    <w:rsid w:val="0086148E"/>
    <w:rsid w:val="00863877"/>
    <w:rsid w:val="00867432"/>
    <w:rsid w:val="00867B23"/>
    <w:rsid w:val="00870E93"/>
    <w:rsid w:val="00871F31"/>
    <w:rsid w:val="0087630C"/>
    <w:rsid w:val="00877F7E"/>
    <w:rsid w:val="00882F45"/>
    <w:rsid w:val="0088357E"/>
    <w:rsid w:val="00884903"/>
    <w:rsid w:val="0088738F"/>
    <w:rsid w:val="00887890"/>
    <w:rsid w:val="00887DD5"/>
    <w:rsid w:val="00891840"/>
    <w:rsid w:val="00892C70"/>
    <w:rsid w:val="008954BE"/>
    <w:rsid w:val="00895791"/>
    <w:rsid w:val="00897858"/>
    <w:rsid w:val="00897C08"/>
    <w:rsid w:val="008A11AB"/>
    <w:rsid w:val="008A1602"/>
    <w:rsid w:val="008A3385"/>
    <w:rsid w:val="008A50B1"/>
    <w:rsid w:val="008B184A"/>
    <w:rsid w:val="008B47C3"/>
    <w:rsid w:val="008B57C3"/>
    <w:rsid w:val="008B7EFE"/>
    <w:rsid w:val="008C13EA"/>
    <w:rsid w:val="008C26F1"/>
    <w:rsid w:val="008D3AD6"/>
    <w:rsid w:val="008D5053"/>
    <w:rsid w:val="008D5471"/>
    <w:rsid w:val="008D5928"/>
    <w:rsid w:val="008D7347"/>
    <w:rsid w:val="008E236D"/>
    <w:rsid w:val="008E2516"/>
    <w:rsid w:val="008E46DF"/>
    <w:rsid w:val="008E55D2"/>
    <w:rsid w:val="008E55DB"/>
    <w:rsid w:val="008E565D"/>
    <w:rsid w:val="008E5970"/>
    <w:rsid w:val="008F0A7F"/>
    <w:rsid w:val="008F1BF4"/>
    <w:rsid w:val="008F22E0"/>
    <w:rsid w:val="008F2C89"/>
    <w:rsid w:val="008F3CA3"/>
    <w:rsid w:val="008F42B6"/>
    <w:rsid w:val="008F4FA4"/>
    <w:rsid w:val="008F5DCD"/>
    <w:rsid w:val="00902A3C"/>
    <w:rsid w:val="00902AED"/>
    <w:rsid w:val="00902D21"/>
    <w:rsid w:val="00905DE8"/>
    <w:rsid w:val="009121CC"/>
    <w:rsid w:val="0091306B"/>
    <w:rsid w:val="00914F90"/>
    <w:rsid w:val="0091558C"/>
    <w:rsid w:val="0091674B"/>
    <w:rsid w:val="0091775C"/>
    <w:rsid w:val="00917BD8"/>
    <w:rsid w:val="00917E50"/>
    <w:rsid w:val="00923332"/>
    <w:rsid w:val="009238A0"/>
    <w:rsid w:val="009242C1"/>
    <w:rsid w:val="00925AD4"/>
    <w:rsid w:val="00925F8E"/>
    <w:rsid w:val="0092669E"/>
    <w:rsid w:val="009272AE"/>
    <w:rsid w:val="00931F91"/>
    <w:rsid w:val="00932FD4"/>
    <w:rsid w:val="00935253"/>
    <w:rsid w:val="00940C26"/>
    <w:rsid w:val="00942C9C"/>
    <w:rsid w:val="00943E3E"/>
    <w:rsid w:val="00945290"/>
    <w:rsid w:val="009527F8"/>
    <w:rsid w:val="00953793"/>
    <w:rsid w:val="00955998"/>
    <w:rsid w:val="00955B6D"/>
    <w:rsid w:val="00957A98"/>
    <w:rsid w:val="00960501"/>
    <w:rsid w:val="00960735"/>
    <w:rsid w:val="00961595"/>
    <w:rsid w:val="009616E9"/>
    <w:rsid w:val="0096187F"/>
    <w:rsid w:val="009629F4"/>
    <w:rsid w:val="00965394"/>
    <w:rsid w:val="009663F2"/>
    <w:rsid w:val="00967101"/>
    <w:rsid w:val="00967188"/>
    <w:rsid w:val="00967271"/>
    <w:rsid w:val="0097100F"/>
    <w:rsid w:val="0097434F"/>
    <w:rsid w:val="00975353"/>
    <w:rsid w:val="00975514"/>
    <w:rsid w:val="009829D4"/>
    <w:rsid w:val="009867F2"/>
    <w:rsid w:val="009907A0"/>
    <w:rsid w:val="00991613"/>
    <w:rsid w:val="009925AE"/>
    <w:rsid w:val="00994876"/>
    <w:rsid w:val="0099672B"/>
    <w:rsid w:val="00997675"/>
    <w:rsid w:val="009A0857"/>
    <w:rsid w:val="009A1F0F"/>
    <w:rsid w:val="009A217E"/>
    <w:rsid w:val="009A3D47"/>
    <w:rsid w:val="009A5872"/>
    <w:rsid w:val="009A7273"/>
    <w:rsid w:val="009B0A5C"/>
    <w:rsid w:val="009B12B7"/>
    <w:rsid w:val="009B172C"/>
    <w:rsid w:val="009B4E80"/>
    <w:rsid w:val="009B5D7F"/>
    <w:rsid w:val="009B63A3"/>
    <w:rsid w:val="009C1E6E"/>
    <w:rsid w:val="009C203C"/>
    <w:rsid w:val="009C20EE"/>
    <w:rsid w:val="009C28DA"/>
    <w:rsid w:val="009C3752"/>
    <w:rsid w:val="009C7838"/>
    <w:rsid w:val="009D3932"/>
    <w:rsid w:val="009D47B0"/>
    <w:rsid w:val="009D56E4"/>
    <w:rsid w:val="009D5C00"/>
    <w:rsid w:val="009E0762"/>
    <w:rsid w:val="009E1423"/>
    <w:rsid w:val="009E1FD6"/>
    <w:rsid w:val="009E38B7"/>
    <w:rsid w:val="009E7C34"/>
    <w:rsid w:val="009F066E"/>
    <w:rsid w:val="009F3B1D"/>
    <w:rsid w:val="009F411C"/>
    <w:rsid w:val="009F62B9"/>
    <w:rsid w:val="009F64AF"/>
    <w:rsid w:val="009F7479"/>
    <w:rsid w:val="00A00EC1"/>
    <w:rsid w:val="00A01325"/>
    <w:rsid w:val="00A05D62"/>
    <w:rsid w:val="00A07505"/>
    <w:rsid w:val="00A0750D"/>
    <w:rsid w:val="00A1028B"/>
    <w:rsid w:val="00A10B6D"/>
    <w:rsid w:val="00A1102A"/>
    <w:rsid w:val="00A12C46"/>
    <w:rsid w:val="00A13095"/>
    <w:rsid w:val="00A234B6"/>
    <w:rsid w:val="00A23D7F"/>
    <w:rsid w:val="00A23FF4"/>
    <w:rsid w:val="00A27107"/>
    <w:rsid w:val="00A32425"/>
    <w:rsid w:val="00A32972"/>
    <w:rsid w:val="00A334B9"/>
    <w:rsid w:val="00A433E3"/>
    <w:rsid w:val="00A45A6C"/>
    <w:rsid w:val="00A50CB3"/>
    <w:rsid w:val="00A52A60"/>
    <w:rsid w:val="00A5312D"/>
    <w:rsid w:val="00A6003F"/>
    <w:rsid w:val="00A61F20"/>
    <w:rsid w:val="00A64A7F"/>
    <w:rsid w:val="00A64E89"/>
    <w:rsid w:val="00A65FAF"/>
    <w:rsid w:val="00A705ED"/>
    <w:rsid w:val="00A70707"/>
    <w:rsid w:val="00A72CF7"/>
    <w:rsid w:val="00A74CDB"/>
    <w:rsid w:val="00A80AB7"/>
    <w:rsid w:val="00A8217E"/>
    <w:rsid w:val="00A838E6"/>
    <w:rsid w:val="00A8505D"/>
    <w:rsid w:val="00A85592"/>
    <w:rsid w:val="00A869B4"/>
    <w:rsid w:val="00A86F1A"/>
    <w:rsid w:val="00A92201"/>
    <w:rsid w:val="00A93BB2"/>
    <w:rsid w:val="00A97089"/>
    <w:rsid w:val="00A975CE"/>
    <w:rsid w:val="00A97CA8"/>
    <w:rsid w:val="00AA3FE8"/>
    <w:rsid w:val="00AA4E57"/>
    <w:rsid w:val="00AA4F1B"/>
    <w:rsid w:val="00AA71AD"/>
    <w:rsid w:val="00AA7A43"/>
    <w:rsid w:val="00AA7CDB"/>
    <w:rsid w:val="00AB1739"/>
    <w:rsid w:val="00AB1EE1"/>
    <w:rsid w:val="00AB22C9"/>
    <w:rsid w:val="00AC097F"/>
    <w:rsid w:val="00AC0987"/>
    <w:rsid w:val="00AC2361"/>
    <w:rsid w:val="00AC470D"/>
    <w:rsid w:val="00AD05F6"/>
    <w:rsid w:val="00AD0C99"/>
    <w:rsid w:val="00AD0CD0"/>
    <w:rsid w:val="00AD1E81"/>
    <w:rsid w:val="00AD41B4"/>
    <w:rsid w:val="00AD4BC0"/>
    <w:rsid w:val="00AD5E0B"/>
    <w:rsid w:val="00AE3D71"/>
    <w:rsid w:val="00AE413A"/>
    <w:rsid w:val="00AE4CD1"/>
    <w:rsid w:val="00AE5218"/>
    <w:rsid w:val="00AE689E"/>
    <w:rsid w:val="00AE6CD6"/>
    <w:rsid w:val="00AF40C7"/>
    <w:rsid w:val="00AF4162"/>
    <w:rsid w:val="00AF4478"/>
    <w:rsid w:val="00AF4E17"/>
    <w:rsid w:val="00AF5283"/>
    <w:rsid w:val="00AF52D0"/>
    <w:rsid w:val="00AF686B"/>
    <w:rsid w:val="00B0023F"/>
    <w:rsid w:val="00B0205D"/>
    <w:rsid w:val="00B05368"/>
    <w:rsid w:val="00B058A3"/>
    <w:rsid w:val="00B058DE"/>
    <w:rsid w:val="00B06125"/>
    <w:rsid w:val="00B064DD"/>
    <w:rsid w:val="00B0675F"/>
    <w:rsid w:val="00B06F97"/>
    <w:rsid w:val="00B070E1"/>
    <w:rsid w:val="00B10017"/>
    <w:rsid w:val="00B11503"/>
    <w:rsid w:val="00B13BE9"/>
    <w:rsid w:val="00B14FF0"/>
    <w:rsid w:val="00B17859"/>
    <w:rsid w:val="00B178D2"/>
    <w:rsid w:val="00B20E2E"/>
    <w:rsid w:val="00B24DC1"/>
    <w:rsid w:val="00B32E43"/>
    <w:rsid w:val="00B339AD"/>
    <w:rsid w:val="00B3517E"/>
    <w:rsid w:val="00B353CF"/>
    <w:rsid w:val="00B36679"/>
    <w:rsid w:val="00B36DAE"/>
    <w:rsid w:val="00B37C27"/>
    <w:rsid w:val="00B42505"/>
    <w:rsid w:val="00B42818"/>
    <w:rsid w:val="00B4345C"/>
    <w:rsid w:val="00B456C5"/>
    <w:rsid w:val="00B534E0"/>
    <w:rsid w:val="00B561C1"/>
    <w:rsid w:val="00B57271"/>
    <w:rsid w:val="00B62115"/>
    <w:rsid w:val="00B62E62"/>
    <w:rsid w:val="00B64BF1"/>
    <w:rsid w:val="00B66E7D"/>
    <w:rsid w:val="00B679F5"/>
    <w:rsid w:val="00B7152D"/>
    <w:rsid w:val="00B71830"/>
    <w:rsid w:val="00B71EA9"/>
    <w:rsid w:val="00B73368"/>
    <w:rsid w:val="00B74C28"/>
    <w:rsid w:val="00B75E5A"/>
    <w:rsid w:val="00B76A8E"/>
    <w:rsid w:val="00B776F3"/>
    <w:rsid w:val="00B801CD"/>
    <w:rsid w:val="00B80435"/>
    <w:rsid w:val="00B8214A"/>
    <w:rsid w:val="00B828EC"/>
    <w:rsid w:val="00B829F1"/>
    <w:rsid w:val="00B86805"/>
    <w:rsid w:val="00B924CA"/>
    <w:rsid w:val="00B93224"/>
    <w:rsid w:val="00B93E0F"/>
    <w:rsid w:val="00B97CF5"/>
    <w:rsid w:val="00BA1FB8"/>
    <w:rsid w:val="00BA294F"/>
    <w:rsid w:val="00BA6341"/>
    <w:rsid w:val="00BB1C4F"/>
    <w:rsid w:val="00BB42D6"/>
    <w:rsid w:val="00BB4888"/>
    <w:rsid w:val="00BB5531"/>
    <w:rsid w:val="00BB5672"/>
    <w:rsid w:val="00BB5F72"/>
    <w:rsid w:val="00BB677D"/>
    <w:rsid w:val="00BB6E2D"/>
    <w:rsid w:val="00BC0994"/>
    <w:rsid w:val="00BC0A40"/>
    <w:rsid w:val="00BC1755"/>
    <w:rsid w:val="00BC2A22"/>
    <w:rsid w:val="00BC2DCF"/>
    <w:rsid w:val="00BC368B"/>
    <w:rsid w:val="00BC3727"/>
    <w:rsid w:val="00BC5481"/>
    <w:rsid w:val="00BC6920"/>
    <w:rsid w:val="00BC75B1"/>
    <w:rsid w:val="00BD07FF"/>
    <w:rsid w:val="00BD10AC"/>
    <w:rsid w:val="00BD30E5"/>
    <w:rsid w:val="00BE05C2"/>
    <w:rsid w:val="00BE1F1A"/>
    <w:rsid w:val="00BE57F9"/>
    <w:rsid w:val="00BF057C"/>
    <w:rsid w:val="00BF2970"/>
    <w:rsid w:val="00BF2EBA"/>
    <w:rsid w:val="00BF3411"/>
    <w:rsid w:val="00BF44FD"/>
    <w:rsid w:val="00BF6564"/>
    <w:rsid w:val="00BF7507"/>
    <w:rsid w:val="00C00C33"/>
    <w:rsid w:val="00C040AF"/>
    <w:rsid w:val="00C042EC"/>
    <w:rsid w:val="00C04CC6"/>
    <w:rsid w:val="00C0613B"/>
    <w:rsid w:val="00C10CF3"/>
    <w:rsid w:val="00C13AF4"/>
    <w:rsid w:val="00C14632"/>
    <w:rsid w:val="00C14B46"/>
    <w:rsid w:val="00C163EE"/>
    <w:rsid w:val="00C1666F"/>
    <w:rsid w:val="00C16D21"/>
    <w:rsid w:val="00C234B4"/>
    <w:rsid w:val="00C241CA"/>
    <w:rsid w:val="00C30B6A"/>
    <w:rsid w:val="00C33445"/>
    <w:rsid w:val="00C3551A"/>
    <w:rsid w:val="00C40948"/>
    <w:rsid w:val="00C436F6"/>
    <w:rsid w:val="00C462D6"/>
    <w:rsid w:val="00C47E6E"/>
    <w:rsid w:val="00C5117A"/>
    <w:rsid w:val="00C51832"/>
    <w:rsid w:val="00C5717D"/>
    <w:rsid w:val="00C578AE"/>
    <w:rsid w:val="00C57CAC"/>
    <w:rsid w:val="00C60290"/>
    <w:rsid w:val="00C62AD7"/>
    <w:rsid w:val="00C637D1"/>
    <w:rsid w:val="00C654F3"/>
    <w:rsid w:val="00C67C00"/>
    <w:rsid w:val="00C7057D"/>
    <w:rsid w:val="00C71F9D"/>
    <w:rsid w:val="00C75562"/>
    <w:rsid w:val="00C775DD"/>
    <w:rsid w:val="00C80B2E"/>
    <w:rsid w:val="00C80BF3"/>
    <w:rsid w:val="00C81637"/>
    <w:rsid w:val="00C839F1"/>
    <w:rsid w:val="00C84B25"/>
    <w:rsid w:val="00C861D3"/>
    <w:rsid w:val="00C861D9"/>
    <w:rsid w:val="00C866D6"/>
    <w:rsid w:val="00C87D38"/>
    <w:rsid w:val="00C92BE7"/>
    <w:rsid w:val="00C93BB3"/>
    <w:rsid w:val="00C94CCB"/>
    <w:rsid w:val="00C9546A"/>
    <w:rsid w:val="00C97498"/>
    <w:rsid w:val="00CA23D9"/>
    <w:rsid w:val="00CA36D9"/>
    <w:rsid w:val="00CA5ECE"/>
    <w:rsid w:val="00CA72FB"/>
    <w:rsid w:val="00CB01C2"/>
    <w:rsid w:val="00CB4A31"/>
    <w:rsid w:val="00CB4CB3"/>
    <w:rsid w:val="00CB5716"/>
    <w:rsid w:val="00CB6584"/>
    <w:rsid w:val="00CB6AD9"/>
    <w:rsid w:val="00CB7E0E"/>
    <w:rsid w:val="00CC1354"/>
    <w:rsid w:val="00CC1619"/>
    <w:rsid w:val="00CC2297"/>
    <w:rsid w:val="00CC40DA"/>
    <w:rsid w:val="00CC5667"/>
    <w:rsid w:val="00CC5C84"/>
    <w:rsid w:val="00CD0E22"/>
    <w:rsid w:val="00CD1038"/>
    <w:rsid w:val="00CD1C45"/>
    <w:rsid w:val="00CD32B2"/>
    <w:rsid w:val="00CD50BA"/>
    <w:rsid w:val="00CE0924"/>
    <w:rsid w:val="00CE191F"/>
    <w:rsid w:val="00CE3AC1"/>
    <w:rsid w:val="00CF3875"/>
    <w:rsid w:val="00CF5C16"/>
    <w:rsid w:val="00CF662F"/>
    <w:rsid w:val="00CF71BE"/>
    <w:rsid w:val="00D01B52"/>
    <w:rsid w:val="00D01DD6"/>
    <w:rsid w:val="00D01F38"/>
    <w:rsid w:val="00D04AEB"/>
    <w:rsid w:val="00D0637B"/>
    <w:rsid w:val="00D077F4"/>
    <w:rsid w:val="00D10365"/>
    <w:rsid w:val="00D13771"/>
    <w:rsid w:val="00D1664E"/>
    <w:rsid w:val="00D16991"/>
    <w:rsid w:val="00D16FD2"/>
    <w:rsid w:val="00D1769A"/>
    <w:rsid w:val="00D20C86"/>
    <w:rsid w:val="00D2321E"/>
    <w:rsid w:val="00D27E3A"/>
    <w:rsid w:val="00D31853"/>
    <w:rsid w:val="00D32094"/>
    <w:rsid w:val="00D32FC4"/>
    <w:rsid w:val="00D3484F"/>
    <w:rsid w:val="00D34F94"/>
    <w:rsid w:val="00D35E14"/>
    <w:rsid w:val="00D36F2E"/>
    <w:rsid w:val="00D37562"/>
    <w:rsid w:val="00D37A71"/>
    <w:rsid w:val="00D37F02"/>
    <w:rsid w:val="00D44525"/>
    <w:rsid w:val="00D44A6D"/>
    <w:rsid w:val="00D458B0"/>
    <w:rsid w:val="00D47BBA"/>
    <w:rsid w:val="00D50D40"/>
    <w:rsid w:val="00D53610"/>
    <w:rsid w:val="00D53B37"/>
    <w:rsid w:val="00D5453A"/>
    <w:rsid w:val="00D6204E"/>
    <w:rsid w:val="00D631C8"/>
    <w:rsid w:val="00D66123"/>
    <w:rsid w:val="00D67194"/>
    <w:rsid w:val="00D709AE"/>
    <w:rsid w:val="00D729AC"/>
    <w:rsid w:val="00D7541D"/>
    <w:rsid w:val="00D75AD0"/>
    <w:rsid w:val="00D81236"/>
    <w:rsid w:val="00D83347"/>
    <w:rsid w:val="00D91591"/>
    <w:rsid w:val="00D91EA3"/>
    <w:rsid w:val="00D96287"/>
    <w:rsid w:val="00D97935"/>
    <w:rsid w:val="00DA08EA"/>
    <w:rsid w:val="00DA129D"/>
    <w:rsid w:val="00DA159F"/>
    <w:rsid w:val="00DA34E1"/>
    <w:rsid w:val="00DA555B"/>
    <w:rsid w:val="00DA61A6"/>
    <w:rsid w:val="00DB0246"/>
    <w:rsid w:val="00DB1417"/>
    <w:rsid w:val="00DB1784"/>
    <w:rsid w:val="00DB4792"/>
    <w:rsid w:val="00DC29AD"/>
    <w:rsid w:val="00DC5F3D"/>
    <w:rsid w:val="00DC627D"/>
    <w:rsid w:val="00DC668E"/>
    <w:rsid w:val="00DD03A0"/>
    <w:rsid w:val="00DD2E45"/>
    <w:rsid w:val="00DD67BF"/>
    <w:rsid w:val="00DD6FE3"/>
    <w:rsid w:val="00DD7293"/>
    <w:rsid w:val="00DD7526"/>
    <w:rsid w:val="00DE0904"/>
    <w:rsid w:val="00DE0FFA"/>
    <w:rsid w:val="00DE1663"/>
    <w:rsid w:val="00DE2052"/>
    <w:rsid w:val="00DE23EA"/>
    <w:rsid w:val="00DE2F56"/>
    <w:rsid w:val="00DE660F"/>
    <w:rsid w:val="00DE7104"/>
    <w:rsid w:val="00DE7761"/>
    <w:rsid w:val="00DF0826"/>
    <w:rsid w:val="00DF5D0B"/>
    <w:rsid w:val="00DF64D8"/>
    <w:rsid w:val="00DF667F"/>
    <w:rsid w:val="00DF71EB"/>
    <w:rsid w:val="00E04132"/>
    <w:rsid w:val="00E051F7"/>
    <w:rsid w:val="00E05308"/>
    <w:rsid w:val="00E153C7"/>
    <w:rsid w:val="00E21458"/>
    <w:rsid w:val="00E21D8E"/>
    <w:rsid w:val="00E23A32"/>
    <w:rsid w:val="00E27E35"/>
    <w:rsid w:val="00E307FF"/>
    <w:rsid w:val="00E346A3"/>
    <w:rsid w:val="00E40602"/>
    <w:rsid w:val="00E4104A"/>
    <w:rsid w:val="00E41EB3"/>
    <w:rsid w:val="00E44792"/>
    <w:rsid w:val="00E45473"/>
    <w:rsid w:val="00E479D6"/>
    <w:rsid w:val="00E47CA7"/>
    <w:rsid w:val="00E53385"/>
    <w:rsid w:val="00E55790"/>
    <w:rsid w:val="00E56D23"/>
    <w:rsid w:val="00E634A1"/>
    <w:rsid w:val="00E645CD"/>
    <w:rsid w:val="00E64F1B"/>
    <w:rsid w:val="00E675FC"/>
    <w:rsid w:val="00E72CC0"/>
    <w:rsid w:val="00E745C5"/>
    <w:rsid w:val="00E7500B"/>
    <w:rsid w:val="00E75B59"/>
    <w:rsid w:val="00E84F9D"/>
    <w:rsid w:val="00E869B2"/>
    <w:rsid w:val="00E87606"/>
    <w:rsid w:val="00E9036D"/>
    <w:rsid w:val="00E907B9"/>
    <w:rsid w:val="00E925F0"/>
    <w:rsid w:val="00E9389C"/>
    <w:rsid w:val="00E941DD"/>
    <w:rsid w:val="00E94CD6"/>
    <w:rsid w:val="00E97429"/>
    <w:rsid w:val="00EA25AC"/>
    <w:rsid w:val="00EA2B47"/>
    <w:rsid w:val="00EA4B79"/>
    <w:rsid w:val="00EA5176"/>
    <w:rsid w:val="00EA5479"/>
    <w:rsid w:val="00EA59AF"/>
    <w:rsid w:val="00EB1390"/>
    <w:rsid w:val="00EB17C9"/>
    <w:rsid w:val="00EB1E6D"/>
    <w:rsid w:val="00EC0CE6"/>
    <w:rsid w:val="00EC2A83"/>
    <w:rsid w:val="00EC3329"/>
    <w:rsid w:val="00EC3840"/>
    <w:rsid w:val="00EC43E2"/>
    <w:rsid w:val="00EC4C22"/>
    <w:rsid w:val="00EC54A4"/>
    <w:rsid w:val="00EC646C"/>
    <w:rsid w:val="00ED1F07"/>
    <w:rsid w:val="00ED64DE"/>
    <w:rsid w:val="00EE0729"/>
    <w:rsid w:val="00EE0C0C"/>
    <w:rsid w:val="00EE17A6"/>
    <w:rsid w:val="00EE3229"/>
    <w:rsid w:val="00EE326B"/>
    <w:rsid w:val="00EE3FBF"/>
    <w:rsid w:val="00EE53C5"/>
    <w:rsid w:val="00EF0D59"/>
    <w:rsid w:val="00EF466B"/>
    <w:rsid w:val="00EF4F80"/>
    <w:rsid w:val="00EF551E"/>
    <w:rsid w:val="00EF5AC9"/>
    <w:rsid w:val="00EF6C52"/>
    <w:rsid w:val="00EF77EF"/>
    <w:rsid w:val="00F0134E"/>
    <w:rsid w:val="00F01DED"/>
    <w:rsid w:val="00F01FAC"/>
    <w:rsid w:val="00F036F0"/>
    <w:rsid w:val="00F06E4F"/>
    <w:rsid w:val="00F07A8B"/>
    <w:rsid w:val="00F07B53"/>
    <w:rsid w:val="00F10AD1"/>
    <w:rsid w:val="00F110FC"/>
    <w:rsid w:val="00F209B7"/>
    <w:rsid w:val="00F22F5B"/>
    <w:rsid w:val="00F25F41"/>
    <w:rsid w:val="00F3043E"/>
    <w:rsid w:val="00F32C17"/>
    <w:rsid w:val="00F357EB"/>
    <w:rsid w:val="00F35E65"/>
    <w:rsid w:val="00F364B9"/>
    <w:rsid w:val="00F36789"/>
    <w:rsid w:val="00F36EBE"/>
    <w:rsid w:val="00F4093C"/>
    <w:rsid w:val="00F469B4"/>
    <w:rsid w:val="00F47E4A"/>
    <w:rsid w:val="00F506DD"/>
    <w:rsid w:val="00F55B14"/>
    <w:rsid w:val="00F61873"/>
    <w:rsid w:val="00F63D2A"/>
    <w:rsid w:val="00F71225"/>
    <w:rsid w:val="00F718D8"/>
    <w:rsid w:val="00F72017"/>
    <w:rsid w:val="00F75F43"/>
    <w:rsid w:val="00F76C5E"/>
    <w:rsid w:val="00F779B2"/>
    <w:rsid w:val="00F82B63"/>
    <w:rsid w:val="00F82ED9"/>
    <w:rsid w:val="00F83BD2"/>
    <w:rsid w:val="00F840C9"/>
    <w:rsid w:val="00F87BE5"/>
    <w:rsid w:val="00F91CBE"/>
    <w:rsid w:val="00F9399D"/>
    <w:rsid w:val="00F9513E"/>
    <w:rsid w:val="00F951A3"/>
    <w:rsid w:val="00FA0012"/>
    <w:rsid w:val="00FA0E8A"/>
    <w:rsid w:val="00FA2407"/>
    <w:rsid w:val="00FA3119"/>
    <w:rsid w:val="00FA3394"/>
    <w:rsid w:val="00FA3642"/>
    <w:rsid w:val="00FA3EE6"/>
    <w:rsid w:val="00FA51BF"/>
    <w:rsid w:val="00FB44E9"/>
    <w:rsid w:val="00FB5441"/>
    <w:rsid w:val="00FB5ACD"/>
    <w:rsid w:val="00FB6281"/>
    <w:rsid w:val="00FB773C"/>
    <w:rsid w:val="00FC1C31"/>
    <w:rsid w:val="00FC1CC3"/>
    <w:rsid w:val="00FC2156"/>
    <w:rsid w:val="00FC2F98"/>
    <w:rsid w:val="00FC3F6E"/>
    <w:rsid w:val="00FC613C"/>
    <w:rsid w:val="00FC7716"/>
    <w:rsid w:val="00FD0D87"/>
    <w:rsid w:val="00FD3649"/>
    <w:rsid w:val="00FD76B5"/>
    <w:rsid w:val="00FD7AE4"/>
    <w:rsid w:val="00FE0999"/>
    <w:rsid w:val="00FE3009"/>
    <w:rsid w:val="00FE4908"/>
    <w:rsid w:val="00FE56CF"/>
    <w:rsid w:val="00FE7143"/>
    <w:rsid w:val="00FF0D46"/>
    <w:rsid w:val="00FF0FB6"/>
    <w:rsid w:val="00FF1ABE"/>
    <w:rsid w:val="00FF1B52"/>
    <w:rsid w:val="00FF1DE8"/>
    <w:rsid w:val="00FF267E"/>
    <w:rsid w:val="00FF3488"/>
    <w:rsid w:val="00FF3C58"/>
    <w:rsid w:val="00FF49CB"/>
    <w:rsid w:val="00FF5F02"/>
    <w:rsid w:val="4A791DEE"/>
    <w:rsid w:val="717C82FE"/>
    <w:rsid w:val="7CBF09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DCBBD42"/>
  <w15:chartTrackingRefBased/>
  <w15:docId w15:val="{AC73D91A-FB09-4A58-A93D-E1CC8108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186828"/>
    <w:pPr>
      <w:keepNext/>
      <w:spacing w:before="120" w:after="60"/>
      <w:outlineLvl w:val="0"/>
    </w:pPr>
    <w:rPr>
      <w:rFonts w:ascii="Tahoma" w:hAnsi="Tahoma" w:cs="Tahoma"/>
      <w:b/>
      <w:bCs/>
      <w:kern w:val="32"/>
      <w:sz w:val="28"/>
      <w:szCs w:val="28"/>
    </w:rPr>
  </w:style>
  <w:style w:type="paragraph" w:styleId="Heading2">
    <w:name w:val="heading 2"/>
    <w:basedOn w:val="Normal"/>
    <w:next w:val="Normal"/>
    <w:link w:val="Heading2Char"/>
    <w:uiPriority w:val="9"/>
    <w:unhideWhenUsed/>
    <w:qFormat/>
    <w:rsid w:val="008E55DB"/>
    <w:pPr>
      <w:keepNext/>
      <w:spacing w:before="240" w:after="60"/>
      <w:jc w:val="center"/>
      <w:outlineLvl w:val="1"/>
    </w:pPr>
    <w:rPr>
      <w:rFonts w:ascii="Calibri Light" w:hAnsi="Calibri Light"/>
      <w:bCs/>
      <w:iCs/>
      <w:sz w:val="32"/>
      <w:szCs w:val="28"/>
    </w:rPr>
  </w:style>
  <w:style w:type="paragraph" w:styleId="Heading3">
    <w:name w:val="heading 3"/>
    <w:basedOn w:val="Normal"/>
    <w:next w:val="Normal"/>
    <w:link w:val="Heading3Char"/>
    <w:uiPriority w:val="9"/>
    <w:semiHidden/>
    <w:unhideWhenUsed/>
    <w:qFormat/>
    <w:rsid w:val="00891840"/>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B97CF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184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184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184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184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184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E413A"/>
    <w:rPr>
      <w:color w:val="0000FF"/>
      <w:u w:val="single"/>
    </w:rPr>
  </w:style>
  <w:style w:type="character" w:styleId="FollowedHyperlink">
    <w:name w:val="FollowedHyperlink"/>
    <w:rsid w:val="0081354C"/>
    <w:rPr>
      <w:color w:val="800080"/>
      <w:u w:val="single"/>
    </w:rPr>
  </w:style>
  <w:style w:type="paragraph" w:styleId="FootnoteText">
    <w:name w:val="footnote text"/>
    <w:basedOn w:val="Normal"/>
    <w:link w:val="FootnoteTextChar"/>
    <w:rsid w:val="003D47CE"/>
    <w:rPr>
      <w:sz w:val="20"/>
      <w:szCs w:val="20"/>
    </w:rPr>
  </w:style>
  <w:style w:type="character" w:customStyle="1" w:styleId="FootnoteTextChar">
    <w:name w:val="Footnote Text Char"/>
    <w:basedOn w:val="DefaultParagraphFont"/>
    <w:link w:val="FootnoteText"/>
    <w:rsid w:val="003D47CE"/>
  </w:style>
  <w:style w:type="character" w:styleId="FootnoteReference">
    <w:name w:val="footnote reference"/>
    <w:rsid w:val="003D47CE"/>
    <w:rPr>
      <w:vertAlign w:val="superscript"/>
    </w:rPr>
  </w:style>
  <w:style w:type="paragraph" w:styleId="Header">
    <w:name w:val="header"/>
    <w:basedOn w:val="Normal"/>
    <w:link w:val="HeaderChar"/>
    <w:rsid w:val="00A70707"/>
    <w:pPr>
      <w:tabs>
        <w:tab w:val="center" w:pos="4680"/>
        <w:tab w:val="right" w:pos="9360"/>
      </w:tabs>
    </w:pPr>
  </w:style>
  <w:style w:type="character" w:customStyle="1" w:styleId="HeaderChar">
    <w:name w:val="Header Char"/>
    <w:link w:val="Header"/>
    <w:rsid w:val="00A70707"/>
    <w:rPr>
      <w:sz w:val="24"/>
      <w:szCs w:val="24"/>
    </w:rPr>
  </w:style>
  <w:style w:type="paragraph" w:styleId="Footer">
    <w:name w:val="footer"/>
    <w:basedOn w:val="Normal"/>
    <w:link w:val="FooterChar"/>
    <w:uiPriority w:val="99"/>
    <w:rsid w:val="00A70707"/>
    <w:pPr>
      <w:tabs>
        <w:tab w:val="center" w:pos="4680"/>
        <w:tab w:val="right" w:pos="9360"/>
      </w:tabs>
    </w:pPr>
  </w:style>
  <w:style w:type="character" w:customStyle="1" w:styleId="FooterChar">
    <w:name w:val="Footer Char"/>
    <w:link w:val="Footer"/>
    <w:uiPriority w:val="99"/>
    <w:rsid w:val="00A70707"/>
    <w:rPr>
      <w:sz w:val="24"/>
      <w:szCs w:val="24"/>
    </w:rPr>
  </w:style>
  <w:style w:type="paragraph" w:styleId="HTMLPreformatted">
    <w:name w:val="HTML Preformatted"/>
    <w:basedOn w:val="Normal"/>
    <w:link w:val="HTMLPreformattedChar"/>
    <w:uiPriority w:val="99"/>
    <w:rsid w:val="00A5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A50CB3"/>
    <w:rPr>
      <w:rFonts w:ascii="Courier New" w:hAnsi="Courier New" w:cs="Courier New"/>
    </w:rPr>
  </w:style>
  <w:style w:type="paragraph" w:styleId="ListParagraph">
    <w:name w:val="List Paragraph"/>
    <w:basedOn w:val="Normal"/>
    <w:uiPriority w:val="34"/>
    <w:qFormat/>
    <w:rsid w:val="00A50CB3"/>
    <w:pPr>
      <w:ind w:left="720"/>
      <w:contextualSpacing/>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C462D6"/>
    <w:rPr>
      <w:rFonts w:ascii="Tahoma" w:hAnsi="Tahoma" w:cs="Tahoma"/>
      <w:sz w:val="16"/>
      <w:szCs w:val="16"/>
    </w:rPr>
  </w:style>
  <w:style w:type="character" w:customStyle="1" w:styleId="BalloonTextChar">
    <w:name w:val="Balloon Text Char"/>
    <w:link w:val="BalloonText"/>
    <w:uiPriority w:val="99"/>
    <w:semiHidden/>
    <w:rsid w:val="00C462D6"/>
    <w:rPr>
      <w:rFonts w:ascii="Tahoma" w:hAnsi="Tahoma" w:cs="Tahoma"/>
      <w:sz w:val="16"/>
      <w:szCs w:val="16"/>
    </w:rPr>
  </w:style>
  <w:style w:type="paragraph" w:customStyle="1" w:styleId="Default">
    <w:name w:val="Default"/>
    <w:rsid w:val="006943B7"/>
    <w:pPr>
      <w:widowControl w:val="0"/>
      <w:autoSpaceDE w:val="0"/>
      <w:autoSpaceDN w:val="0"/>
      <w:adjustRightInd w:val="0"/>
    </w:pPr>
    <w:rPr>
      <w:rFonts w:ascii="Calibri" w:hAnsi="Calibri" w:cs="Calibri"/>
      <w:color w:val="000000"/>
      <w:sz w:val="24"/>
      <w:szCs w:val="24"/>
      <w:lang w:eastAsia="en-US"/>
    </w:rPr>
  </w:style>
  <w:style w:type="paragraph" w:styleId="NormalWeb">
    <w:name w:val="Normal (Web)"/>
    <w:basedOn w:val="Normal"/>
    <w:uiPriority w:val="99"/>
    <w:unhideWhenUsed/>
    <w:rsid w:val="0096187F"/>
    <w:pPr>
      <w:spacing w:after="192" w:line="300" w:lineRule="auto"/>
      <w:textAlignment w:val="top"/>
    </w:pPr>
    <w:rPr>
      <w:sz w:val="23"/>
      <w:szCs w:val="23"/>
    </w:rPr>
  </w:style>
  <w:style w:type="paragraph" w:styleId="NoSpacing">
    <w:name w:val="No Spacing"/>
    <w:uiPriority w:val="1"/>
    <w:qFormat/>
    <w:rsid w:val="008F2C89"/>
    <w:pPr>
      <w:spacing w:line="360" w:lineRule="auto"/>
    </w:pPr>
    <w:rPr>
      <w:rFonts w:eastAsia="Calibri"/>
      <w:sz w:val="24"/>
      <w:szCs w:val="22"/>
      <w:lang w:eastAsia="en-US"/>
    </w:rPr>
  </w:style>
  <w:style w:type="paragraph" w:styleId="PlainText">
    <w:name w:val="Plain Text"/>
    <w:basedOn w:val="Normal"/>
    <w:link w:val="PlainTextChar"/>
    <w:uiPriority w:val="99"/>
    <w:semiHidden/>
    <w:unhideWhenUsed/>
    <w:rsid w:val="00BC0A40"/>
    <w:rPr>
      <w:rFonts w:ascii="Calibri" w:eastAsia="Calibri" w:hAnsi="Calibri"/>
      <w:sz w:val="22"/>
      <w:szCs w:val="22"/>
    </w:rPr>
  </w:style>
  <w:style w:type="character" w:customStyle="1" w:styleId="PlainTextChar">
    <w:name w:val="Plain Text Char"/>
    <w:link w:val="PlainText"/>
    <w:uiPriority w:val="99"/>
    <w:semiHidden/>
    <w:rsid w:val="00BC0A40"/>
    <w:rPr>
      <w:rFonts w:ascii="Calibri" w:eastAsia="Calibri" w:hAnsi="Calibri"/>
      <w:sz w:val="22"/>
      <w:szCs w:val="22"/>
    </w:rPr>
  </w:style>
  <w:style w:type="character" w:customStyle="1" w:styleId="Heading1Char">
    <w:name w:val="Heading 1 Char"/>
    <w:link w:val="Heading1"/>
    <w:uiPriority w:val="9"/>
    <w:rsid w:val="00186828"/>
    <w:rPr>
      <w:rFonts w:ascii="Tahoma" w:hAnsi="Tahoma" w:cs="Tahoma"/>
      <w:b/>
      <w:bCs/>
      <w:kern w:val="32"/>
      <w:sz w:val="28"/>
      <w:szCs w:val="28"/>
    </w:rPr>
  </w:style>
  <w:style w:type="character" w:styleId="CommentReference">
    <w:name w:val="annotation reference"/>
    <w:uiPriority w:val="99"/>
    <w:semiHidden/>
    <w:unhideWhenUsed/>
    <w:rsid w:val="00186828"/>
    <w:rPr>
      <w:sz w:val="16"/>
      <w:szCs w:val="16"/>
    </w:rPr>
  </w:style>
  <w:style w:type="paragraph" w:styleId="CommentText">
    <w:name w:val="annotation text"/>
    <w:basedOn w:val="Normal"/>
    <w:link w:val="CommentTextChar"/>
    <w:uiPriority w:val="99"/>
    <w:semiHidden/>
    <w:unhideWhenUsed/>
    <w:rsid w:val="00186828"/>
    <w:rPr>
      <w:sz w:val="20"/>
      <w:szCs w:val="20"/>
    </w:rPr>
  </w:style>
  <w:style w:type="character" w:customStyle="1" w:styleId="CommentTextChar">
    <w:name w:val="Comment Text Char"/>
    <w:basedOn w:val="DefaultParagraphFont"/>
    <w:link w:val="CommentText"/>
    <w:uiPriority w:val="99"/>
    <w:semiHidden/>
    <w:rsid w:val="00186828"/>
  </w:style>
  <w:style w:type="character" w:customStyle="1" w:styleId="Heading2Char">
    <w:name w:val="Heading 2 Char"/>
    <w:link w:val="Heading2"/>
    <w:uiPriority w:val="9"/>
    <w:rsid w:val="008E55DB"/>
    <w:rPr>
      <w:rFonts w:ascii="Calibri Light" w:hAnsi="Calibri Light"/>
      <w:bCs/>
      <w:iCs/>
      <w:sz w:val="32"/>
      <w:szCs w:val="28"/>
      <w:lang w:eastAsia="en-US"/>
    </w:rPr>
  </w:style>
  <w:style w:type="paragraph" w:styleId="BodyText">
    <w:name w:val="Body Text"/>
    <w:basedOn w:val="Normal"/>
    <w:link w:val="BodyTextChar"/>
    <w:uiPriority w:val="1"/>
    <w:qFormat/>
    <w:rsid w:val="00A433E3"/>
    <w:pPr>
      <w:autoSpaceDE w:val="0"/>
      <w:autoSpaceDN w:val="0"/>
      <w:adjustRightInd w:val="0"/>
      <w:ind w:left="1180" w:hanging="360"/>
    </w:pPr>
    <w:rPr>
      <w:rFonts w:ascii="Book Antiqua" w:hAnsi="Book Antiqua" w:cs="Book Antiqua"/>
    </w:rPr>
  </w:style>
  <w:style w:type="character" w:customStyle="1" w:styleId="BodyTextChar">
    <w:name w:val="Body Text Char"/>
    <w:basedOn w:val="DefaultParagraphFont"/>
    <w:link w:val="BodyText"/>
    <w:uiPriority w:val="1"/>
    <w:rsid w:val="00A433E3"/>
    <w:rPr>
      <w:rFonts w:ascii="Book Antiqua" w:hAnsi="Book Antiqua" w:cs="Book Antiqua"/>
      <w:sz w:val="24"/>
      <w:szCs w:val="24"/>
      <w:lang w:eastAsia="en-US"/>
    </w:rPr>
  </w:style>
  <w:style w:type="paragraph" w:styleId="CommentSubject">
    <w:name w:val="annotation subject"/>
    <w:basedOn w:val="CommentText"/>
    <w:next w:val="CommentText"/>
    <w:link w:val="CommentSubjectChar"/>
    <w:uiPriority w:val="99"/>
    <w:semiHidden/>
    <w:unhideWhenUsed/>
    <w:rsid w:val="00D44525"/>
    <w:rPr>
      <w:b/>
      <w:bCs/>
    </w:rPr>
  </w:style>
  <w:style w:type="character" w:customStyle="1" w:styleId="CommentSubjectChar">
    <w:name w:val="Comment Subject Char"/>
    <w:basedOn w:val="CommentTextChar"/>
    <w:link w:val="CommentSubject"/>
    <w:uiPriority w:val="99"/>
    <w:semiHidden/>
    <w:rsid w:val="00D44525"/>
    <w:rPr>
      <w:b/>
      <w:bCs/>
      <w:lang w:eastAsia="en-US"/>
    </w:rPr>
  </w:style>
  <w:style w:type="paragraph" w:styleId="TOCHeading">
    <w:name w:val="TOC Heading"/>
    <w:basedOn w:val="Heading1"/>
    <w:next w:val="Normal"/>
    <w:uiPriority w:val="39"/>
    <w:unhideWhenUsed/>
    <w:qFormat/>
    <w:rsid w:val="00003E5A"/>
    <w:pPr>
      <w:keepLines/>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1101E9"/>
    <w:pPr>
      <w:tabs>
        <w:tab w:val="left" w:pos="440"/>
        <w:tab w:val="right" w:leader="dot" w:pos="13670"/>
      </w:tabs>
      <w:spacing w:after="100"/>
    </w:pPr>
    <w:rPr>
      <w:rFonts w:asciiTheme="majorHAnsi" w:hAnsiTheme="majorHAnsi"/>
      <w:noProof/>
    </w:rPr>
  </w:style>
  <w:style w:type="paragraph" w:styleId="TOC2">
    <w:name w:val="toc 2"/>
    <w:basedOn w:val="Normal"/>
    <w:next w:val="Normal"/>
    <w:autoRedefine/>
    <w:uiPriority w:val="39"/>
    <w:unhideWhenUsed/>
    <w:rsid w:val="00BB1C4F"/>
    <w:pPr>
      <w:tabs>
        <w:tab w:val="left" w:pos="720"/>
        <w:tab w:val="right" w:leader="dot" w:pos="13670"/>
      </w:tabs>
      <w:spacing w:after="100"/>
      <w:ind w:left="270"/>
    </w:pPr>
    <w:rPr>
      <w:rFonts w:asciiTheme="majorHAnsi" w:hAnsiTheme="majorHAnsi"/>
      <w:noProof/>
    </w:rPr>
  </w:style>
  <w:style w:type="paragraph" w:styleId="Caption">
    <w:name w:val="caption"/>
    <w:basedOn w:val="Normal"/>
    <w:next w:val="Normal"/>
    <w:uiPriority w:val="35"/>
    <w:unhideWhenUsed/>
    <w:qFormat/>
    <w:rsid w:val="00B10017"/>
    <w:pPr>
      <w:spacing w:after="200"/>
    </w:pPr>
    <w:rPr>
      <w:i/>
      <w:iCs/>
      <w:color w:val="44546A" w:themeColor="text2"/>
      <w:sz w:val="18"/>
      <w:szCs w:val="18"/>
    </w:rPr>
  </w:style>
  <w:style w:type="paragraph" w:styleId="Title">
    <w:name w:val="Title"/>
    <w:basedOn w:val="Normal"/>
    <w:next w:val="Normal"/>
    <w:link w:val="TitleChar"/>
    <w:uiPriority w:val="10"/>
    <w:qFormat/>
    <w:rsid w:val="009C1E6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6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256C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6CFB"/>
    <w:rPr>
      <w:rFonts w:asciiTheme="minorHAnsi" w:eastAsiaTheme="minorEastAsia" w:hAnsiTheme="minorHAnsi" w:cstheme="minorBidi"/>
      <w:color w:val="5A5A5A" w:themeColor="text1" w:themeTint="A5"/>
      <w:spacing w:val="15"/>
      <w:sz w:val="22"/>
      <w:szCs w:val="22"/>
      <w:lang w:eastAsia="en-US"/>
    </w:rPr>
  </w:style>
  <w:style w:type="table" w:styleId="TableGrid">
    <w:name w:val="Table Grid"/>
    <w:basedOn w:val="TableNormal"/>
    <w:uiPriority w:val="59"/>
    <w:rsid w:val="00230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2B26A1"/>
    <w:pPr>
      <w:numPr>
        <w:numId w:val="42"/>
      </w:numPr>
      <w:contextualSpacing/>
    </w:pPr>
  </w:style>
  <w:style w:type="character" w:customStyle="1" w:styleId="Heading4Char">
    <w:name w:val="Heading 4 Char"/>
    <w:basedOn w:val="DefaultParagraphFont"/>
    <w:link w:val="Heading4"/>
    <w:uiPriority w:val="9"/>
    <w:semiHidden/>
    <w:rsid w:val="00B97CF5"/>
    <w:rPr>
      <w:rFonts w:asciiTheme="majorHAnsi" w:eastAsiaTheme="majorEastAsia" w:hAnsiTheme="majorHAnsi" w:cstheme="majorBidi"/>
      <w:i/>
      <w:iCs/>
      <w:color w:val="2E74B5" w:themeColor="accent1" w:themeShade="BF"/>
      <w:sz w:val="24"/>
      <w:szCs w:val="24"/>
      <w:lang w:eastAsia="en-US"/>
    </w:rPr>
  </w:style>
  <w:style w:type="paragraph" w:styleId="Revision">
    <w:name w:val="Revision"/>
    <w:hidden/>
    <w:uiPriority w:val="99"/>
    <w:semiHidden/>
    <w:rsid w:val="0007139C"/>
    <w:rPr>
      <w:sz w:val="24"/>
      <w:szCs w:val="24"/>
      <w:lang w:eastAsia="en-US"/>
    </w:rPr>
  </w:style>
  <w:style w:type="character" w:styleId="Mention">
    <w:name w:val="Mention"/>
    <w:basedOn w:val="DefaultParagraphFont"/>
    <w:uiPriority w:val="99"/>
    <w:semiHidden/>
    <w:unhideWhenUsed/>
    <w:rsid w:val="002A7014"/>
    <w:rPr>
      <w:color w:val="2B579A"/>
      <w:shd w:val="clear" w:color="auto" w:fill="E6E6E6"/>
    </w:rPr>
  </w:style>
  <w:style w:type="character" w:styleId="UnresolvedMention">
    <w:name w:val="Unresolved Mention"/>
    <w:basedOn w:val="DefaultParagraphFont"/>
    <w:uiPriority w:val="99"/>
    <w:semiHidden/>
    <w:unhideWhenUsed/>
    <w:rsid w:val="00012A8B"/>
    <w:rPr>
      <w:color w:val="808080"/>
      <w:shd w:val="clear" w:color="auto" w:fill="E6E6E6"/>
    </w:rPr>
  </w:style>
  <w:style w:type="paragraph" w:styleId="Bibliography">
    <w:name w:val="Bibliography"/>
    <w:basedOn w:val="Normal"/>
    <w:next w:val="Normal"/>
    <w:uiPriority w:val="37"/>
    <w:semiHidden/>
    <w:unhideWhenUsed/>
    <w:rsid w:val="00891840"/>
  </w:style>
  <w:style w:type="paragraph" w:styleId="BlockText">
    <w:name w:val="Block Text"/>
    <w:basedOn w:val="Normal"/>
    <w:uiPriority w:val="99"/>
    <w:semiHidden/>
    <w:unhideWhenUsed/>
    <w:rsid w:val="00891840"/>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891840"/>
    <w:pPr>
      <w:spacing w:after="120" w:line="480" w:lineRule="auto"/>
    </w:pPr>
  </w:style>
  <w:style w:type="character" w:customStyle="1" w:styleId="BodyText2Char">
    <w:name w:val="Body Text 2 Char"/>
    <w:basedOn w:val="DefaultParagraphFont"/>
    <w:link w:val="BodyText2"/>
    <w:uiPriority w:val="99"/>
    <w:semiHidden/>
    <w:rsid w:val="00891840"/>
    <w:rPr>
      <w:sz w:val="24"/>
      <w:szCs w:val="24"/>
      <w:lang w:eastAsia="en-US"/>
    </w:rPr>
  </w:style>
  <w:style w:type="paragraph" w:styleId="BodyText3">
    <w:name w:val="Body Text 3"/>
    <w:basedOn w:val="Normal"/>
    <w:link w:val="BodyText3Char"/>
    <w:uiPriority w:val="99"/>
    <w:semiHidden/>
    <w:unhideWhenUsed/>
    <w:rsid w:val="00891840"/>
    <w:pPr>
      <w:spacing w:after="120"/>
    </w:pPr>
    <w:rPr>
      <w:sz w:val="16"/>
      <w:szCs w:val="16"/>
    </w:rPr>
  </w:style>
  <w:style w:type="character" w:customStyle="1" w:styleId="BodyText3Char">
    <w:name w:val="Body Text 3 Char"/>
    <w:basedOn w:val="DefaultParagraphFont"/>
    <w:link w:val="BodyText3"/>
    <w:uiPriority w:val="99"/>
    <w:semiHidden/>
    <w:rsid w:val="00891840"/>
    <w:rPr>
      <w:sz w:val="16"/>
      <w:szCs w:val="16"/>
      <w:lang w:eastAsia="en-US"/>
    </w:rPr>
  </w:style>
  <w:style w:type="paragraph" w:styleId="BodyTextFirstIndent">
    <w:name w:val="Body Text First Indent"/>
    <w:basedOn w:val="BodyText"/>
    <w:link w:val="BodyTextFirstIndentChar"/>
    <w:uiPriority w:val="99"/>
    <w:semiHidden/>
    <w:unhideWhenUsed/>
    <w:rsid w:val="00891840"/>
    <w:pPr>
      <w:autoSpaceDE/>
      <w:autoSpaceDN/>
      <w:adjustRightInd/>
      <w:ind w:left="0" w:firstLine="360"/>
    </w:pPr>
    <w:rPr>
      <w:rFonts w:ascii="Times New Roman" w:hAnsi="Times New Roman" w:cs="Times New Roman"/>
    </w:rPr>
  </w:style>
  <w:style w:type="character" w:customStyle="1" w:styleId="BodyTextFirstIndentChar">
    <w:name w:val="Body Text First Indent Char"/>
    <w:basedOn w:val="BodyTextChar"/>
    <w:link w:val="BodyTextFirstIndent"/>
    <w:uiPriority w:val="99"/>
    <w:semiHidden/>
    <w:rsid w:val="00891840"/>
    <w:rPr>
      <w:rFonts w:ascii="Book Antiqua" w:hAnsi="Book Antiqua" w:cs="Book Antiqua"/>
      <w:sz w:val="24"/>
      <w:szCs w:val="24"/>
      <w:lang w:eastAsia="en-US"/>
    </w:rPr>
  </w:style>
  <w:style w:type="paragraph" w:styleId="BodyTextIndent">
    <w:name w:val="Body Text Indent"/>
    <w:basedOn w:val="Normal"/>
    <w:link w:val="BodyTextIndentChar"/>
    <w:uiPriority w:val="99"/>
    <w:semiHidden/>
    <w:unhideWhenUsed/>
    <w:rsid w:val="00891840"/>
    <w:pPr>
      <w:spacing w:after="120"/>
      <w:ind w:left="360"/>
    </w:pPr>
  </w:style>
  <w:style w:type="character" w:customStyle="1" w:styleId="BodyTextIndentChar">
    <w:name w:val="Body Text Indent Char"/>
    <w:basedOn w:val="DefaultParagraphFont"/>
    <w:link w:val="BodyTextIndent"/>
    <w:uiPriority w:val="99"/>
    <w:semiHidden/>
    <w:rsid w:val="00891840"/>
    <w:rPr>
      <w:sz w:val="24"/>
      <w:szCs w:val="24"/>
      <w:lang w:eastAsia="en-US"/>
    </w:rPr>
  </w:style>
  <w:style w:type="paragraph" w:styleId="BodyTextFirstIndent2">
    <w:name w:val="Body Text First Indent 2"/>
    <w:basedOn w:val="BodyTextIndent"/>
    <w:link w:val="BodyTextFirstIndent2Char"/>
    <w:uiPriority w:val="99"/>
    <w:semiHidden/>
    <w:unhideWhenUsed/>
    <w:rsid w:val="00891840"/>
    <w:pPr>
      <w:spacing w:after="0"/>
      <w:ind w:firstLine="360"/>
    </w:pPr>
  </w:style>
  <w:style w:type="character" w:customStyle="1" w:styleId="BodyTextFirstIndent2Char">
    <w:name w:val="Body Text First Indent 2 Char"/>
    <w:basedOn w:val="BodyTextIndentChar"/>
    <w:link w:val="BodyTextFirstIndent2"/>
    <w:uiPriority w:val="99"/>
    <w:semiHidden/>
    <w:rsid w:val="00891840"/>
    <w:rPr>
      <w:sz w:val="24"/>
      <w:szCs w:val="24"/>
      <w:lang w:eastAsia="en-US"/>
    </w:rPr>
  </w:style>
  <w:style w:type="paragraph" w:styleId="BodyTextIndent2">
    <w:name w:val="Body Text Indent 2"/>
    <w:basedOn w:val="Normal"/>
    <w:link w:val="BodyTextIndent2Char"/>
    <w:uiPriority w:val="99"/>
    <w:semiHidden/>
    <w:unhideWhenUsed/>
    <w:rsid w:val="00891840"/>
    <w:pPr>
      <w:spacing w:after="120" w:line="480" w:lineRule="auto"/>
      <w:ind w:left="360"/>
    </w:pPr>
  </w:style>
  <w:style w:type="character" w:customStyle="1" w:styleId="BodyTextIndent2Char">
    <w:name w:val="Body Text Indent 2 Char"/>
    <w:basedOn w:val="DefaultParagraphFont"/>
    <w:link w:val="BodyTextIndent2"/>
    <w:uiPriority w:val="99"/>
    <w:semiHidden/>
    <w:rsid w:val="00891840"/>
    <w:rPr>
      <w:sz w:val="24"/>
      <w:szCs w:val="24"/>
      <w:lang w:eastAsia="en-US"/>
    </w:rPr>
  </w:style>
  <w:style w:type="paragraph" w:styleId="BodyTextIndent3">
    <w:name w:val="Body Text Indent 3"/>
    <w:basedOn w:val="Normal"/>
    <w:link w:val="BodyTextIndent3Char"/>
    <w:uiPriority w:val="99"/>
    <w:semiHidden/>
    <w:unhideWhenUsed/>
    <w:rsid w:val="0089184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91840"/>
    <w:rPr>
      <w:sz w:val="16"/>
      <w:szCs w:val="16"/>
      <w:lang w:eastAsia="en-US"/>
    </w:rPr>
  </w:style>
  <w:style w:type="paragraph" w:styleId="Closing">
    <w:name w:val="Closing"/>
    <w:basedOn w:val="Normal"/>
    <w:link w:val="ClosingChar"/>
    <w:uiPriority w:val="99"/>
    <w:semiHidden/>
    <w:unhideWhenUsed/>
    <w:rsid w:val="00891840"/>
    <w:pPr>
      <w:ind w:left="4320"/>
    </w:pPr>
  </w:style>
  <w:style w:type="character" w:customStyle="1" w:styleId="ClosingChar">
    <w:name w:val="Closing Char"/>
    <w:basedOn w:val="DefaultParagraphFont"/>
    <w:link w:val="Closing"/>
    <w:uiPriority w:val="99"/>
    <w:semiHidden/>
    <w:rsid w:val="00891840"/>
    <w:rPr>
      <w:sz w:val="24"/>
      <w:szCs w:val="24"/>
      <w:lang w:eastAsia="en-US"/>
    </w:rPr>
  </w:style>
  <w:style w:type="paragraph" w:styleId="Date">
    <w:name w:val="Date"/>
    <w:basedOn w:val="Normal"/>
    <w:next w:val="Normal"/>
    <w:link w:val="DateChar"/>
    <w:uiPriority w:val="99"/>
    <w:semiHidden/>
    <w:unhideWhenUsed/>
    <w:rsid w:val="00891840"/>
  </w:style>
  <w:style w:type="character" w:customStyle="1" w:styleId="DateChar">
    <w:name w:val="Date Char"/>
    <w:basedOn w:val="DefaultParagraphFont"/>
    <w:link w:val="Date"/>
    <w:uiPriority w:val="99"/>
    <w:semiHidden/>
    <w:rsid w:val="00891840"/>
    <w:rPr>
      <w:sz w:val="24"/>
      <w:szCs w:val="24"/>
      <w:lang w:eastAsia="en-US"/>
    </w:rPr>
  </w:style>
  <w:style w:type="paragraph" w:styleId="DocumentMap">
    <w:name w:val="Document Map"/>
    <w:basedOn w:val="Normal"/>
    <w:link w:val="DocumentMapChar"/>
    <w:uiPriority w:val="99"/>
    <w:semiHidden/>
    <w:unhideWhenUsed/>
    <w:rsid w:val="0089184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91840"/>
    <w:rPr>
      <w:rFonts w:ascii="Segoe UI" w:hAnsi="Segoe UI" w:cs="Segoe UI"/>
      <w:sz w:val="16"/>
      <w:szCs w:val="16"/>
      <w:lang w:eastAsia="en-US"/>
    </w:rPr>
  </w:style>
  <w:style w:type="paragraph" w:styleId="E-mailSignature">
    <w:name w:val="E-mail Signature"/>
    <w:basedOn w:val="Normal"/>
    <w:link w:val="E-mailSignatureChar"/>
    <w:uiPriority w:val="99"/>
    <w:semiHidden/>
    <w:unhideWhenUsed/>
    <w:rsid w:val="00891840"/>
  </w:style>
  <w:style w:type="character" w:customStyle="1" w:styleId="E-mailSignatureChar">
    <w:name w:val="E-mail Signature Char"/>
    <w:basedOn w:val="DefaultParagraphFont"/>
    <w:link w:val="E-mailSignature"/>
    <w:uiPriority w:val="99"/>
    <w:semiHidden/>
    <w:rsid w:val="00891840"/>
    <w:rPr>
      <w:sz w:val="24"/>
      <w:szCs w:val="24"/>
      <w:lang w:eastAsia="en-US"/>
    </w:rPr>
  </w:style>
  <w:style w:type="paragraph" w:styleId="EndnoteText">
    <w:name w:val="endnote text"/>
    <w:basedOn w:val="Normal"/>
    <w:link w:val="EndnoteTextChar"/>
    <w:uiPriority w:val="99"/>
    <w:semiHidden/>
    <w:unhideWhenUsed/>
    <w:rsid w:val="00891840"/>
    <w:rPr>
      <w:sz w:val="20"/>
      <w:szCs w:val="20"/>
    </w:rPr>
  </w:style>
  <w:style w:type="character" w:customStyle="1" w:styleId="EndnoteTextChar">
    <w:name w:val="Endnote Text Char"/>
    <w:basedOn w:val="DefaultParagraphFont"/>
    <w:link w:val="EndnoteText"/>
    <w:uiPriority w:val="99"/>
    <w:semiHidden/>
    <w:rsid w:val="00891840"/>
    <w:rPr>
      <w:lang w:eastAsia="en-US"/>
    </w:rPr>
  </w:style>
  <w:style w:type="paragraph" w:styleId="EnvelopeAddress">
    <w:name w:val="envelope address"/>
    <w:basedOn w:val="Normal"/>
    <w:uiPriority w:val="99"/>
    <w:semiHidden/>
    <w:unhideWhenUsed/>
    <w:rsid w:val="0089184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91840"/>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891840"/>
    <w:rPr>
      <w:rFonts w:asciiTheme="majorHAnsi" w:eastAsiaTheme="majorEastAsia" w:hAnsiTheme="majorHAnsi" w:cstheme="majorBidi"/>
      <w:color w:val="1F4D78" w:themeColor="accent1" w:themeShade="7F"/>
      <w:sz w:val="24"/>
      <w:szCs w:val="24"/>
      <w:lang w:eastAsia="en-US"/>
    </w:rPr>
  </w:style>
  <w:style w:type="character" w:customStyle="1" w:styleId="Heading5Char">
    <w:name w:val="Heading 5 Char"/>
    <w:basedOn w:val="DefaultParagraphFont"/>
    <w:link w:val="Heading5"/>
    <w:uiPriority w:val="9"/>
    <w:semiHidden/>
    <w:rsid w:val="00891840"/>
    <w:rPr>
      <w:rFonts w:asciiTheme="majorHAnsi" w:eastAsiaTheme="majorEastAsia" w:hAnsiTheme="majorHAnsi" w:cstheme="majorBidi"/>
      <w:color w:val="2E74B5" w:themeColor="accent1" w:themeShade="BF"/>
      <w:sz w:val="24"/>
      <w:szCs w:val="24"/>
      <w:lang w:eastAsia="en-US"/>
    </w:rPr>
  </w:style>
  <w:style w:type="character" w:customStyle="1" w:styleId="Heading6Char">
    <w:name w:val="Heading 6 Char"/>
    <w:basedOn w:val="DefaultParagraphFont"/>
    <w:link w:val="Heading6"/>
    <w:uiPriority w:val="9"/>
    <w:semiHidden/>
    <w:rsid w:val="00891840"/>
    <w:rPr>
      <w:rFonts w:asciiTheme="majorHAnsi" w:eastAsiaTheme="majorEastAsia" w:hAnsiTheme="majorHAnsi" w:cstheme="majorBidi"/>
      <w:color w:val="1F4D78" w:themeColor="accent1" w:themeShade="7F"/>
      <w:sz w:val="24"/>
      <w:szCs w:val="24"/>
      <w:lang w:eastAsia="en-US"/>
    </w:rPr>
  </w:style>
  <w:style w:type="character" w:customStyle="1" w:styleId="Heading7Char">
    <w:name w:val="Heading 7 Char"/>
    <w:basedOn w:val="DefaultParagraphFont"/>
    <w:link w:val="Heading7"/>
    <w:uiPriority w:val="9"/>
    <w:semiHidden/>
    <w:rsid w:val="00891840"/>
    <w:rPr>
      <w:rFonts w:asciiTheme="majorHAnsi" w:eastAsiaTheme="majorEastAsia" w:hAnsiTheme="majorHAnsi" w:cstheme="majorBidi"/>
      <w:i/>
      <w:iCs/>
      <w:color w:val="1F4D78" w:themeColor="accent1" w:themeShade="7F"/>
      <w:sz w:val="24"/>
      <w:szCs w:val="24"/>
      <w:lang w:eastAsia="en-US"/>
    </w:rPr>
  </w:style>
  <w:style w:type="character" w:customStyle="1" w:styleId="Heading8Char">
    <w:name w:val="Heading 8 Char"/>
    <w:basedOn w:val="DefaultParagraphFont"/>
    <w:link w:val="Heading8"/>
    <w:uiPriority w:val="9"/>
    <w:semiHidden/>
    <w:rsid w:val="0089184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91840"/>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sid w:val="00891840"/>
    <w:rPr>
      <w:i/>
      <w:iCs/>
    </w:rPr>
  </w:style>
  <w:style w:type="character" w:customStyle="1" w:styleId="HTMLAddressChar">
    <w:name w:val="HTML Address Char"/>
    <w:basedOn w:val="DefaultParagraphFont"/>
    <w:link w:val="HTMLAddress"/>
    <w:uiPriority w:val="99"/>
    <w:semiHidden/>
    <w:rsid w:val="00891840"/>
    <w:rPr>
      <w:i/>
      <w:iCs/>
      <w:sz w:val="24"/>
      <w:szCs w:val="24"/>
      <w:lang w:eastAsia="en-US"/>
    </w:rPr>
  </w:style>
  <w:style w:type="paragraph" w:styleId="Index1">
    <w:name w:val="index 1"/>
    <w:basedOn w:val="Normal"/>
    <w:next w:val="Normal"/>
    <w:autoRedefine/>
    <w:uiPriority w:val="99"/>
    <w:semiHidden/>
    <w:unhideWhenUsed/>
    <w:rsid w:val="00891840"/>
    <w:pPr>
      <w:ind w:left="240" w:hanging="240"/>
    </w:pPr>
  </w:style>
  <w:style w:type="paragraph" w:styleId="Index2">
    <w:name w:val="index 2"/>
    <w:basedOn w:val="Normal"/>
    <w:next w:val="Normal"/>
    <w:autoRedefine/>
    <w:uiPriority w:val="99"/>
    <w:semiHidden/>
    <w:unhideWhenUsed/>
    <w:rsid w:val="00891840"/>
    <w:pPr>
      <w:ind w:left="480" w:hanging="240"/>
    </w:pPr>
  </w:style>
  <w:style w:type="paragraph" w:styleId="Index3">
    <w:name w:val="index 3"/>
    <w:basedOn w:val="Normal"/>
    <w:next w:val="Normal"/>
    <w:autoRedefine/>
    <w:uiPriority w:val="99"/>
    <w:semiHidden/>
    <w:unhideWhenUsed/>
    <w:rsid w:val="00891840"/>
    <w:pPr>
      <w:ind w:left="720" w:hanging="240"/>
    </w:pPr>
  </w:style>
  <w:style w:type="paragraph" w:styleId="Index4">
    <w:name w:val="index 4"/>
    <w:basedOn w:val="Normal"/>
    <w:next w:val="Normal"/>
    <w:autoRedefine/>
    <w:uiPriority w:val="99"/>
    <w:semiHidden/>
    <w:unhideWhenUsed/>
    <w:rsid w:val="00891840"/>
    <w:pPr>
      <w:ind w:left="960" w:hanging="240"/>
    </w:pPr>
  </w:style>
  <w:style w:type="paragraph" w:styleId="Index5">
    <w:name w:val="index 5"/>
    <w:basedOn w:val="Normal"/>
    <w:next w:val="Normal"/>
    <w:autoRedefine/>
    <w:uiPriority w:val="99"/>
    <w:semiHidden/>
    <w:unhideWhenUsed/>
    <w:rsid w:val="00891840"/>
    <w:pPr>
      <w:ind w:left="1200" w:hanging="240"/>
    </w:pPr>
  </w:style>
  <w:style w:type="paragraph" w:styleId="Index6">
    <w:name w:val="index 6"/>
    <w:basedOn w:val="Normal"/>
    <w:next w:val="Normal"/>
    <w:autoRedefine/>
    <w:uiPriority w:val="99"/>
    <w:semiHidden/>
    <w:unhideWhenUsed/>
    <w:rsid w:val="00891840"/>
    <w:pPr>
      <w:ind w:left="1440" w:hanging="240"/>
    </w:pPr>
  </w:style>
  <w:style w:type="paragraph" w:styleId="Index7">
    <w:name w:val="index 7"/>
    <w:basedOn w:val="Normal"/>
    <w:next w:val="Normal"/>
    <w:autoRedefine/>
    <w:uiPriority w:val="99"/>
    <w:semiHidden/>
    <w:unhideWhenUsed/>
    <w:rsid w:val="00891840"/>
    <w:pPr>
      <w:ind w:left="1680" w:hanging="240"/>
    </w:pPr>
  </w:style>
  <w:style w:type="paragraph" w:styleId="Index8">
    <w:name w:val="index 8"/>
    <w:basedOn w:val="Normal"/>
    <w:next w:val="Normal"/>
    <w:autoRedefine/>
    <w:uiPriority w:val="99"/>
    <w:semiHidden/>
    <w:unhideWhenUsed/>
    <w:rsid w:val="00891840"/>
    <w:pPr>
      <w:ind w:left="1920" w:hanging="240"/>
    </w:pPr>
  </w:style>
  <w:style w:type="paragraph" w:styleId="Index9">
    <w:name w:val="index 9"/>
    <w:basedOn w:val="Normal"/>
    <w:next w:val="Normal"/>
    <w:autoRedefine/>
    <w:uiPriority w:val="99"/>
    <w:semiHidden/>
    <w:unhideWhenUsed/>
    <w:rsid w:val="00891840"/>
    <w:pPr>
      <w:ind w:left="2160" w:hanging="240"/>
    </w:pPr>
  </w:style>
  <w:style w:type="paragraph" w:styleId="IndexHeading">
    <w:name w:val="index heading"/>
    <w:basedOn w:val="Normal"/>
    <w:next w:val="Index1"/>
    <w:uiPriority w:val="99"/>
    <w:semiHidden/>
    <w:unhideWhenUsed/>
    <w:rsid w:val="0089184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9184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91840"/>
    <w:rPr>
      <w:i/>
      <w:iCs/>
      <w:color w:val="5B9BD5" w:themeColor="accent1"/>
      <w:sz w:val="24"/>
      <w:szCs w:val="24"/>
      <w:lang w:eastAsia="en-US"/>
    </w:rPr>
  </w:style>
  <w:style w:type="paragraph" w:styleId="List">
    <w:name w:val="List"/>
    <w:basedOn w:val="Normal"/>
    <w:uiPriority w:val="99"/>
    <w:semiHidden/>
    <w:unhideWhenUsed/>
    <w:rsid w:val="00891840"/>
    <w:pPr>
      <w:ind w:left="360" w:hanging="360"/>
      <w:contextualSpacing/>
    </w:pPr>
  </w:style>
  <w:style w:type="paragraph" w:styleId="List2">
    <w:name w:val="List 2"/>
    <w:basedOn w:val="Normal"/>
    <w:uiPriority w:val="99"/>
    <w:semiHidden/>
    <w:unhideWhenUsed/>
    <w:rsid w:val="00891840"/>
    <w:pPr>
      <w:ind w:left="720" w:hanging="360"/>
      <w:contextualSpacing/>
    </w:pPr>
  </w:style>
  <w:style w:type="paragraph" w:styleId="List3">
    <w:name w:val="List 3"/>
    <w:basedOn w:val="Normal"/>
    <w:uiPriority w:val="99"/>
    <w:semiHidden/>
    <w:unhideWhenUsed/>
    <w:rsid w:val="00891840"/>
    <w:pPr>
      <w:ind w:left="1080" w:hanging="360"/>
      <w:contextualSpacing/>
    </w:pPr>
  </w:style>
  <w:style w:type="paragraph" w:styleId="List4">
    <w:name w:val="List 4"/>
    <w:basedOn w:val="Normal"/>
    <w:uiPriority w:val="99"/>
    <w:semiHidden/>
    <w:unhideWhenUsed/>
    <w:rsid w:val="00891840"/>
    <w:pPr>
      <w:ind w:left="1440" w:hanging="360"/>
      <w:contextualSpacing/>
    </w:pPr>
  </w:style>
  <w:style w:type="paragraph" w:styleId="List5">
    <w:name w:val="List 5"/>
    <w:basedOn w:val="Normal"/>
    <w:uiPriority w:val="99"/>
    <w:semiHidden/>
    <w:unhideWhenUsed/>
    <w:rsid w:val="00891840"/>
    <w:pPr>
      <w:ind w:left="1800" w:hanging="360"/>
      <w:contextualSpacing/>
    </w:pPr>
  </w:style>
  <w:style w:type="paragraph" w:styleId="ListBullet">
    <w:name w:val="List Bullet"/>
    <w:basedOn w:val="Normal"/>
    <w:uiPriority w:val="99"/>
    <w:semiHidden/>
    <w:unhideWhenUsed/>
    <w:rsid w:val="00891840"/>
    <w:pPr>
      <w:numPr>
        <w:numId w:val="51"/>
      </w:numPr>
      <w:contextualSpacing/>
    </w:pPr>
  </w:style>
  <w:style w:type="paragraph" w:styleId="ListBullet2">
    <w:name w:val="List Bullet 2"/>
    <w:basedOn w:val="Normal"/>
    <w:uiPriority w:val="99"/>
    <w:semiHidden/>
    <w:unhideWhenUsed/>
    <w:rsid w:val="00891840"/>
    <w:pPr>
      <w:numPr>
        <w:numId w:val="52"/>
      </w:numPr>
      <w:contextualSpacing/>
    </w:pPr>
  </w:style>
  <w:style w:type="paragraph" w:styleId="ListBullet3">
    <w:name w:val="List Bullet 3"/>
    <w:basedOn w:val="Normal"/>
    <w:uiPriority w:val="99"/>
    <w:semiHidden/>
    <w:unhideWhenUsed/>
    <w:rsid w:val="00891840"/>
    <w:pPr>
      <w:numPr>
        <w:numId w:val="53"/>
      </w:numPr>
      <w:contextualSpacing/>
    </w:pPr>
  </w:style>
  <w:style w:type="paragraph" w:styleId="ListBullet4">
    <w:name w:val="List Bullet 4"/>
    <w:basedOn w:val="Normal"/>
    <w:uiPriority w:val="99"/>
    <w:semiHidden/>
    <w:unhideWhenUsed/>
    <w:rsid w:val="00891840"/>
    <w:pPr>
      <w:numPr>
        <w:numId w:val="54"/>
      </w:numPr>
      <w:contextualSpacing/>
    </w:pPr>
  </w:style>
  <w:style w:type="paragraph" w:styleId="ListBullet5">
    <w:name w:val="List Bullet 5"/>
    <w:basedOn w:val="Normal"/>
    <w:uiPriority w:val="99"/>
    <w:semiHidden/>
    <w:unhideWhenUsed/>
    <w:rsid w:val="00891840"/>
    <w:pPr>
      <w:numPr>
        <w:numId w:val="55"/>
      </w:numPr>
      <w:contextualSpacing/>
    </w:pPr>
  </w:style>
  <w:style w:type="paragraph" w:styleId="ListContinue">
    <w:name w:val="List Continue"/>
    <w:basedOn w:val="Normal"/>
    <w:uiPriority w:val="99"/>
    <w:semiHidden/>
    <w:unhideWhenUsed/>
    <w:rsid w:val="00891840"/>
    <w:pPr>
      <w:spacing w:after="120"/>
      <w:ind w:left="360"/>
      <w:contextualSpacing/>
    </w:pPr>
  </w:style>
  <w:style w:type="paragraph" w:styleId="ListContinue2">
    <w:name w:val="List Continue 2"/>
    <w:basedOn w:val="Normal"/>
    <w:uiPriority w:val="99"/>
    <w:semiHidden/>
    <w:unhideWhenUsed/>
    <w:rsid w:val="00891840"/>
    <w:pPr>
      <w:spacing w:after="120"/>
      <w:ind w:left="720"/>
      <w:contextualSpacing/>
    </w:pPr>
  </w:style>
  <w:style w:type="paragraph" w:styleId="ListContinue3">
    <w:name w:val="List Continue 3"/>
    <w:basedOn w:val="Normal"/>
    <w:uiPriority w:val="99"/>
    <w:semiHidden/>
    <w:unhideWhenUsed/>
    <w:rsid w:val="00891840"/>
    <w:pPr>
      <w:spacing w:after="120"/>
      <w:ind w:left="1080"/>
      <w:contextualSpacing/>
    </w:pPr>
  </w:style>
  <w:style w:type="paragraph" w:styleId="ListContinue4">
    <w:name w:val="List Continue 4"/>
    <w:basedOn w:val="Normal"/>
    <w:uiPriority w:val="99"/>
    <w:semiHidden/>
    <w:unhideWhenUsed/>
    <w:rsid w:val="00891840"/>
    <w:pPr>
      <w:spacing w:after="120"/>
      <w:ind w:left="1440"/>
      <w:contextualSpacing/>
    </w:pPr>
  </w:style>
  <w:style w:type="paragraph" w:styleId="ListContinue5">
    <w:name w:val="List Continue 5"/>
    <w:basedOn w:val="Normal"/>
    <w:uiPriority w:val="99"/>
    <w:semiHidden/>
    <w:unhideWhenUsed/>
    <w:rsid w:val="00891840"/>
    <w:pPr>
      <w:spacing w:after="120"/>
      <w:ind w:left="1800"/>
      <w:contextualSpacing/>
    </w:pPr>
  </w:style>
  <w:style w:type="paragraph" w:styleId="ListNumber2">
    <w:name w:val="List Number 2"/>
    <w:basedOn w:val="Normal"/>
    <w:uiPriority w:val="99"/>
    <w:semiHidden/>
    <w:unhideWhenUsed/>
    <w:rsid w:val="00891840"/>
    <w:pPr>
      <w:numPr>
        <w:numId w:val="56"/>
      </w:numPr>
      <w:contextualSpacing/>
    </w:pPr>
  </w:style>
  <w:style w:type="paragraph" w:styleId="ListNumber3">
    <w:name w:val="List Number 3"/>
    <w:basedOn w:val="Normal"/>
    <w:uiPriority w:val="99"/>
    <w:semiHidden/>
    <w:unhideWhenUsed/>
    <w:rsid w:val="00891840"/>
    <w:pPr>
      <w:numPr>
        <w:numId w:val="57"/>
      </w:numPr>
      <w:contextualSpacing/>
    </w:pPr>
  </w:style>
  <w:style w:type="paragraph" w:styleId="ListNumber4">
    <w:name w:val="List Number 4"/>
    <w:basedOn w:val="Normal"/>
    <w:uiPriority w:val="99"/>
    <w:semiHidden/>
    <w:unhideWhenUsed/>
    <w:rsid w:val="00891840"/>
    <w:pPr>
      <w:numPr>
        <w:numId w:val="58"/>
      </w:numPr>
      <w:contextualSpacing/>
    </w:pPr>
  </w:style>
  <w:style w:type="paragraph" w:styleId="ListNumber5">
    <w:name w:val="List Number 5"/>
    <w:basedOn w:val="Normal"/>
    <w:uiPriority w:val="99"/>
    <w:semiHidden/>
    <w:unhideWhenUsed/>
    <w:rsid w:val="00891840"/>
    <w:pPr>
      <w:numPr>
        <w:numId w:val="59"/>
      </w:numPr>
      <w:contextualSpacing/>
    </w:pPr>
  </w:style>
  <w:style w:type="paragraph" w:styleId="MacroText">
    <w:name w:val="macro"/>
    <w:link w:val="MacroTextChar"/>
    <w:uiPriority w:val="99"/>
    <w:semiHidden/>
    <w:unhideWhenUsed/>
    <w:rsid w:val="00891840"/>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uiPriority w:val="99"/>
    <w:semiHidden/>
    <w:rsid w:val="00891840"/>
    <w:rPr>
      <w:rFonts w:ascii="Consolas" w:hAnsi="Consolas"/>
      <w:lang w:eastAsia="en-US"/>
    </w:rPr>
  </w:style>
  <w:style w:type="paragraph" w:styleId="MessageHeader">
    <w:name w:val="Message Header"/>
    <w:basedOn w:val="Normal"/>
    <w:link w:val="MessageHeaderChar"/>
    <w:uiPriority w:val="99"/>
    <w:semiHidden/>
    <w:unhideWhenUsed/>
    <w:rsid w:val="0089184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91840"/>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uiPriority w:val="99"/>
    <w:semiHidden/>
    <w:unhideWhenUsed/>
    <w:rsid w:val="00891840"/>
    <w:pPr>
      <w:ind w:left="720"/>
    </w:pPr>
  </w:style>
  <w:style w:type="paragraph" w:styleId="NoteHeading">
    <w:name w:val="Note Heading"/>
    <w:basedOn w:val="Normal"/>
    <w:next w:val="Normal"/>
    <w:link w:val="NoteHeadingChar"/>
    <w:uiPriority w:val="99"/>
    <w:semiHidden/>
    <w:unhideWhenUsed/>
    <w:rsid w:val="00891840"/>
  </w:style>
  <w:style w:type="character" w:customStyle="1" w:styleId="NoteHeadingChar">
    <w:name w:val="Note Heading Char"/>
    <w:basedOn w:val="DefaultParagraphFont"/>
    <w:link w:val="NoteHeading"/>
    <w:uiPriority w:val="99"/>
    <w:semiHidden/>
    <w:rsid w:val="00891840"/>
    <w:rPr>
      <w:sz w:val="24"/>
      <w:szCs w:val="24"/>
      <w:lang w:eastAsia="en-US"/>
    </w:rPr>
  </w:style>
  <w:style w:type="paragraph" w:styleId="Quote">
    <w:name w:val="Quote"/>
    <w:basedOn w:val="Normal"/>
    <w:next w:val="Normal"/>
    <w:link w:val="QuoteChar"/>
    <w:uiPriority w:val="29"/>
    <w:qFormat/>
    <w:rsid w:val="008918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1840"/>
    <w:rPr>
      <w:i/>
      <w:iCs/>
      <w:color w:val="404040" w:themeColor="text1" w:themeTint="BF"/>
      <w:sz w:val="24"/>
      <w:szCs w:val="24"/>
      <w:lang w:eastAsia="en-US"/>
    </w:rPr>
  </w:style>
  <w:style w:type="paragraph" w:styleId="Salutation">
    <w:name w:val="Salutation"/>
    <w:basedOn w:val="Normal"/>
    <w:next w:val="Normal"/>
    <w:link w:val="SalutationChar"/>
    <w:uiPriority w:val="99"/>
    <w:semiHidden/>
    <w:unhideWhenUsed/>
    <w:rsid w:val="00891840"/>
  </w:style>
  <w:style w:type="character" w:customStyle="1" w:styleId="SalutationChar">
    <w:name w:val="Salutation Char"/>
    <w:basedOn w:val="DefaultParagraphFont"/>
    <w:link w:val="Salutation"/>
    <w:uiPriority w:val="99"/>
    <w:semiHidden/>
    <w:rsid w:val="00891840"/>
    <w:rPr>
      <w:sz w:val="24"/>
      <w:szCs w:val="24"/>
      <w:lang w:eastAsia="en-US"/>
    </w:rPr>
  </w:style>
  <w:style w:type="paragraph" w:styleId="Signature">
    <w:name w:val="Signature"/>
    <w:basedOn w:val="Normal"/>
    <w:link w:val="SignatureChar"/>
    <w:uiPriority w:val="99"/>
    <w:semiHidden/>
    <w:unhideWhenUsed/>
    <w:rsid w:val="00891840"/>
    <w:pPr>
      <w:ind w:left="4320"/>
    </w:pPr>
  </w:style>
  <w:style w:type="character" w:customStyle="1" w:styleId="SignatureChar">
    <w:name w:val="Signature Char"/>
    <w:basedOn w:val="DefaultParagraphFont"/>
    <w:link w:val="Signature"/>
    <w:uiPriority w:val="99"/>
    <w:semiHidden/>
    <w:rsid w:val="00891840"/>
    <w:rPr>
      <w:sz w:val="24"/>
      <w:szCs w:val="24"/>
      <w:lang w:eastAsia="en-US"/>
    </w:rPr>
  </w:style>
  <w:style w:type="paragraph" w:styleId="TableofAuthorities">
    <w:name w:val="table of authorities"/>
    <w:basedOn w:val="Normal"/>
    <w:next w:val="Normal"/>
    <w:uiPriority w:val="99"/>
    <w:semiHidden/>
    <w:unhideWhenUsed/>
    <w:rsid w:val="00891840"/>
    <w:pPr>
      <w:ind w:left="240" w:hanging="240"/>
    </w:pPr>
  </w:style>
  <w:style w:type="paragraph" w:styleId="TableofFigures">
    <w:name w:val="table of figures"/>
    <w:basedOn w:val="Normal"/>
    <w:next w:val="Normal"/>
    <w:uiPriority w:val="99"/>
    <w:semiHidden/>
    <w:unhideWhenUsed/>
    <w:rsid w:val="00891840"/>
  </w:style>
  <w:style w:type="paragraph" w:styleId="TOAHeading">
    <w:name w:val="toa heading"/>
    <w:basedOn w:val="Normal"/>
    <w:next w:val="Normal"/>
    <w:uiPriority w:val="99"/>
    <w:semiHidden/>
    <w:unhideWhenUsed/>
    <w:rsid w:val="00891840"/>
    <w:pPr>
      <w:spacing w:before="120"/>
    </w:pPr>
    <w:rPr>
      <w:rFonts w:asciiTheme="majorHAnsi" w:eastAsiaTheme="majorEastAsia" w:hAnsiTheme="majorHAnsi" w:cstheme="majorBidi"/>
      <w:b/>
      <w:bCs/>
    </w:rPr>
  </w:style>
  <w:style w:type="paragraph" w:styleId="TOC3">
    <w:name w:val="toc 3"/>
    <w:basedOn w:val="Normal"/>
    <w:next w:val="Normal"/>
    <w:autoRedefine/>
    <w:uiPriority w:val="39"/>
    <w:semiHidden/>
    <w:unhideWhenUsed/>
    <w:rsid w:val="00891840"/>
    <w:pPr>
      <w:spacing w:after="100"/>
      <w:ind w:left="480"/>
    </w:pPr>
  </w:style>
  <w:style w:type="paragraph" w:styleId="TOC4">
    <w:name w:val="toc 4"/>
    <w:basedOn w:val="Normal"/>
    <w:next w:val="Normal"/>
    <w:autoRedefine/>
    <w:uiPriority w:val="39"/>
    <w:semiHidden/>
    <w:unhideWhenUsed/>
    <w:rsid w:val="00891840"/>
    <w:pPr>
      <w:spacing w:after="100"/>
      <w:ind w:left="720"/>
    </w:pPr>
  </w:style>
  <w:style w:type="paragraph" w:styleId="TOC5">
    <w:name w:val="toc 5"/>
    <w:basedOn w:val="Normal"/>
    <w:next w:val="Normal"/>
    <w:autoRedefine/>
    <w:uiPriority w:val="39"/>
    <w:semiHidden/>
    <w:unhideWhenUsed/>
    <w:rsid w:val="00891840"/>
    <w:pPr>
      <w:spacing w:after="100"/>
      <w:ind w:left="960"/>
    </w:pPr>
  </w:style>
  <w:style w:type="paragraph" w:styleId="TOC6">
    <w:name w:val="toc 6"/>
    <w:basedOn w:val="Normal"/>
    <w:next w:val="Normal"/>
    <w:autoRedefine/>
    <w:uiPriority w:val="39"/>
    <w:semiHidden/>
    <w:unhideWhenUsed/>
    <w:rsid w:val="00891840"/>
    <w:pPr>
      <w:spacing w:after="100"/>
      <w:ind w:left="1200"/>
    </w:pPr>
  </w:style>
  <w:style w:type="paragraph" w:styleId="TOC7">
    <w:name w:val="toc 7"/>
    <w:basedOn w:val="Normal"/>
    <w:next w:val="Normal"/>
    <w:autoRedefine/>
    <w:uiPriority w:val="39"/>
    <w:semiHidden/>
    <w:unhideWhenUsed/>
    <w:rsid w:val="00891840"/>
    <w:pPr>
      <w:spacing w:after="100"/>
      <w:ind w:left="1440"/>
    </w:pPr>
  </w:style>
  <w:style w:type="paragraph" w:styleId="TOC8">
    <w:name w:val="toc 8"/>
    <w:basedOn w:val="Normal"/>
    <w:next w:val="Normal"/>
    <w:autoRedefine/>
    <w:uiPriority w:val="39"/>
    <w:semiHidden/>
    <w:unhideWhenUsed/>
    <w:rsid w:val="00891840"/>
    <w:pPr>
      <w:spacing w:after="100"/>
      <w:ind w:left="1680"/>
    </w:pPr>
  </w:style>
  <w:style w:type="paragraph" w:styleId="TOC9">
    <w:name w:val="toc 9"/>
    <w:basedOn w:val="Normal"/>
    <w:next w:val="Normal"/>
    <w:autoRedefine/>
    <w:uiPriority w:val="39"/>
    <w:semiHidden/>
    <w:unhideWhenUsed/>
    <w:rsid w:val="00891840"/>
    <w:pPr>
      <w:spacing w:after="100"/>
      <w:ind w:left="1920"/>
    </w:pPr>
  </w:style>
  <w:style w:type="character" w:styleId="Strong">
    <w:name w:val="Strong"/>
    <w:basedOn w:val="DefaultParagraphFont"/>
    <w:uiPriority w:val="22"/>
    <w:qFormat/>
    <w:rsid w:val="00AE4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4973">
      <w:bodyDiv w:val="1"/>
      <w:marLeft w:val="0"/>
      <w:marRight w:val="0"/>
      <w:marTop w:val="0"/>
      <w:marBottom w:val="0"/>
      <w:divBdr>
        <w:top w:val="none" w:sz="0" w:space="0" w:color="auto"/>
        <w:left w:val="none" w:sz="0" w:space="0" w:color="auto"/>
        <w:bottom w:val="none" w:sz="0" w:space="0" w:color="auto"/>
        <w:right w:val="none" w:sz="0" w:space="0" w:color="auto"/>
      </w:divBdr>
    </w:div>
    <w:div w:id="110171205">
      <w:bodyDiv w:val="1"/>
      <w:marLeft w:val="0"/>
      <w:marRight w:val="0"/>
      <w:marTop w:val="0"/>
      <w:marBottom w:val="0"/>
      <w:divBdr>
        <w:top w:val="none" w:sz="0" w:space="0" w:color="auto"/>
        <w:left w:val="none" w:sz="0" w:space="0" w:color="auto"/>
        <w:bottom w:val="none" w:sz="0" w:space="0" w:color="auto"/>
        <w:right w:val="none" w:sz="0" w:space="0" w:color="auto"/>
      </w:divBdr>
    </w:div>
    <w:div w:id="196312006">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27682101">
      <w:bodyDiv w:val="1"/>
      <w:marLeft w:val="0"/>
      <w:marRight w:val="0"/>
      <w:marTop w:val="0"/>
      <w:marBottom w:val="0"/>
      <w:divBdr>
        <w:top w:val="none" w:sz="0" w:space="0" w:color="auto"/>
        <w:left w:val="none" w:sz="0" w:space="0" w:color="auto"/>
        <w:bottom w:val="none" w:sz="0" w:space="0" w:color="auto"/>
        <w:right w:val="none" w:sz="0" w:space="0" w:color="auto"/>
      </w:divBdr>
    </w:div>
    <w:div w:id="340743768">
      <w:bodyDiv w:val="1"/>
      <w:marLeft w:val="0"/>
      <w:marRight w:val="0"/>
      <w:marTop w:val="0"/>
      <w:marBottom w:val="0"/>
      <w:divBdr>
        <w:top w:val="none" w:sz="0" w:space="0" w:color="auto"/>
        <w:left w:val="none" w:sz="0" w:space="0" w:color="auto"/>
        <w:bottom w:val="none" w:sz="0" w:space="0" w:color="auto"/>
        <w:right w:val="none" w:sz="0" w:space="0" w:color="auto"/>
      </w:divBdr>
    </w:div>
    <w:div w:id="352850887">
      <w:bodyDiv w:val="1"/>
      <w:marLeft w:val="0"/>
      <w:marRight w:val="0"/>
      <w:marTop w:val="0"/>
      <w:marBottom w:val="0"/>
      <w:divBdr>
        <w:top w:val="none" w:sz="0" w:space="0" w:color="auto"/>
        <w:left w:val="none" w:sz="0" w:space="0" w:color="auto"/>
        <w:bottom w:val="none" w:sz="0" w:space="0" w:color="auto"/>
        <w:right w:val="none" w:sz="0" w:space="0" w:color="auto"/>
      </w:divBdr>
    </w:div>
    <w:div w:id="426658206">
      <w:bodyDiv w:val="1"/>
      <w:marLeft w:val="0"/>
      <w:marRight w:val="0"/>
      <w:marTop w:val="0"/>
      <w:marBottom w:val="0"/>
      <w:divBdr>
        <w:top w:val="none" w:sz="0" w:space="0" w:color="auto"/>
        <w:left w:val="none" w:sz="0" w:space="0" w:color="auto"/>
        <w:bottom w:val="none" w:sz="0" w:space="0" w:color="auto"/>
        <w:right w:val="none" w:sz="0" w:space="0" w:color="auto"/>
      </w:divBdr>
    </w:div>
    <w:div w:id="545262627">
      <w:bodyDiv w:val="1"/>
      <w:marLeft w:val="0"/>
      <w:marRight w:val="0"/>
      <w:marTop w:val="0"/>
      <w:marBottom w:val="0"/>
      <w:divBdr>
        <w:top w:val="none" w:sz="0" w:space="0" w:color="auto"/>
        <w:left w:val="none" w:sz="0" w:space="0" w:color="auto"/>
        <w:bottom w:val="none" w:sz="0" w:space="0" w:color="auto"/>
        <w:right w:val="none" w:sz="0" w:space="0" w:color="auto"/>
      </w:divBdr>
    </w:div>
    <w:div w:id="573784621">
      <w:bodyDiv w:val="1"/>
      <w:marLeft w:val="0"/>
      <w:marRight w:val="0"/>
      <w:marTop w:val="0"/>
      <w:marBottom w:val="0"/>
      <w:divBdr>
        <w:top w:val="none" w:sz="0" w:space="0" w:color="auto"/>
        <w:left w:val="none" w:sz="0" w:space="0" w:color="auto"/>
        <w:bottom w:val="none" w:sz="0" w:space="0" w:color="auto"/>
        <w:right w:val="none" w:sz="0" w:space="0" w:color="auto"/>
      </w:divBdr>
    </w:div>
    <w:div w:id="632953536">
      <w:bodyDiv w:val="1"/>
      <w:marLeft w:val="0"/>
      <w:marRight w:val="0"/>
      <w:marTop w:val="0"/>
      <w:marBottom w:val="0"/>
      <w:divBdr>
        <w:top w:val="none" w:sz="0" w:space="0" w:color="auto"/>
        <w:left w:val="none" w:sz="0" w:space="0" w:color="auto"/>
        <w:bottom w:val="none" w:sz="0" w:space="0" w:color="auto"/>
        <w:right w:val="none" w:sz="0" w:space="0" w:color="auto"/>
      </w:divBdr>
    </w:div>
    <w:div w:id="681860855">
      <w:bodyDiv w:val="1"/>
      <w:marLeft w:val="0"/>
      <w:marRight w:val="0"/>
      <w:marTop w:val="0"/>
      <w:marBottom w:val="0"/>
      <w:divBdr>
        <w:top w:val="none" w:sz="0" w:space="0" w:color="auto"/>
        <w:left w:val="none" w:sz="0" w:space="0" w:color="auto"/>
        <w:bottom w:val="none" w:sz="0" w:space="0" w:color="auto"/>
        <w:right w:val="none" w:sz="0" w:space="0" w:color="auto"/>
      </w:divBdr>
    </w:div>
    <w:div w:id="940139217">
      <w:bodyDiv w:val="1"/>
      <w:marLeft w:val="0"/>
      <w:marRight w:val="0"/>
      <w:marTop w:val="0"/>
      <w:marBottom w:val="0"/>
      <w:divBdr>
        <w:top w:val="none" w:sz="0" w:space="0" w:color="auto"/>
        <w:left w:val="none" w:sz="0" w:space="0" w:color="auto"/>
        <w:bottom w:val="none" w:sz="0" w:space="0" w:color="auto"/>
        <w:right w:val="none" w:sz="0" w:space="0" w:color="auto"/>
      </w:divBdr>
    </w:div>
    <w:div w:id="970210649">
      <w:bodyDiv w:val="1"/>
      <w:marLeft w:val="0"/>
      <w:marRight w:val="0"/>
      <w:marTop w:val="0"/>
      <w:marBottom w:val="0"/>
      <w:divBdr>
        <w:top w:val="none" w:sz="0" w:space="0" w:color="auto"/>
        <w:left w:val="none" w:sz="0" w:space="0" w:color="auto"/>
        <w:bottom w:val="none" w:sz="0" w:space="0" w:color="auto"/>
        <w:right w:val="none" w:sz="0" w:space="0" w:color="auto"/>
      </w:divBdr>
    </w:div>
    <w:div w:id="1101025376">
      <w:bodyDiv w:val="1"/>
      <w:marLeft w:val="0"/>
      <w:marRight w:val="0"/>
      <w:marTop w:val="0"/>
      <w:marBottom w:val="0"/>
      <w:divBdr>
        <w:top w:val="none" w:sz="0" w:space="0" w:color="auto"/>
        <w:left w:val="none" w:sz="0" w:space="0" w:color="auto"/>
        <w:bottom w:val="none" w:sz="0" w:space="0" w:color="auto"/>
        <w:right w:val="none" w:sz="0" w:space="0" w:color="auto"/>
      </w:divBdr>
    </w:div>
    <w:div w:id="1107038652">
      <w:bodyDiv w:val="1"/>
      <w:marLeft w:val="0"/>
      <w:marRight w:val="0"/>
      <w:marTop w:val="0"/>
      <w:marBottom w:val="0"/>
      <w:divBdr>
        <w:top w:val="none" w:sz="0" w:space="0" w:color="auto"/>
        <w:left w:val="none" w:sz="0" w:space="0" w:color="auto"/>
        <w:bottom w:val="none" w:sz="0" w:space="0" w:color="auto"/>
        <w:right w:val="none" w:sz="0" w:space="0" w:color="auto"/>
      </w:divBdr>
    </w:div>
    <w:div w:id="1147012377">
      <w:bodyDiv w:val="1"/>
      <w:marLeft w:val="0"/>
      <w:marRight w:val="0"/>
      <w:marTop w:val="0"/>
      <w:marBottom w:val="0"/>
      <w:divBdr>
        <w:top w:val="none" w:sz="0" w:space="0" w:color="auto"/>
        <w:left w:val="none" w:sz="0" w:space="0" w:color="auto"/>
        <w:bottom w:val="none" w:sz="0" w:space="0" w:color="auto"/>
        <w:right w:val="none" w:sz="0" w:space="0" w:color="auto"/>
      </w:divBdr>
    </w:div>
    <w:div w:id="1226379815">
      <w:bodyDiv w:val="1"/>
      <w:marLeft w:val="0"/>
      <w:marRight w:val="0"/>
      <w:marTop w:val="0"/>
      <w:marBottom w:val="0"/>
      <w:divBdr>
        <w:top w:val="none" w:sz="0" w:space="0" w:color="auto"/>
        <w:left w:val="none" w:sz="0" w:space="0" w:color="auto"/>
        <w:bottom w:val="none" w:sz="0" w:space="0" w:color="auto"/>
        <w:right w:val="none" w:sz="0" w:space="0" w:color="auto"/>
      </w:divBdr>
    </w:div>
    <w:div w:id="1306662783">
      <w:bodyDiv w:val="1"/>
      <w:marLeft w:val="0"/>
      <w:marRight w:val="0"/>
      <w:marTop w:val="0"/>
      <w:marBottom w:val="0"/>
      <w:divBdr>
        <w:top w:val="none" w:sz="0" w:space="0" w:color="auto"/>
        <w:left w:val="none" w:sz="0" w:space="0" w:color="auto"/>
        <w:bottom w:val="none" w:sz="0" w:space="0" w:color="auto"/>
        <w:right w:val="none" w:sz="0" w:space="0" w:color="auto"/>
      </w:divBdr>
    </w:div>
    <w:div w:id="1380013305">
      <w:bodyDiv w:val="1"/>
      <w:marLeft w:val="0"/>
      <w:marRight w:val="0"/>
      <w:marTop w:val="0"/>
      <w:marBottom w:val="0"/>
      <w:divBdr>
        <w:top w:val="none" w:sz="0" w:space="0" w:color="auto"/>
        <w:left w:val="none" w:sz="0" w:space="0" w:color="auto"/>
        <w:bottom w:val="none" w:sz="0" w:space="0" w:color="auto"/>
        <w:right w:val="none" w:sz="0" w:space="0" w:color="auto"/>
      </w:divBdr>
    </w:div>
    <w:div w:id="1501306952">
      <w:bodyDiv w:val="1"/>
      <w:marLeft w:val="0"/>
      <w:marRight w:val="0"/>
      <w:marTop w:val="0"/>
      <w:marBottom w:val="0"/>
      <w:divBdr>
        <w:top w:val="none" w:sz="0" w:space="0" w:color="auto"/>
        <w:left w:val="none" w:sz="0" w:space="0" w:color="auto"/>
        <w:bottom w:val="none" w:sz="0" w:space="0" w:color="auto"/>
        <w:right w:val="none" w:sz="0" w:space="0" w:color="auto"/>
      </w:divBdr>
    </w:div>
    <w:div w:id="1742748775">
      <w:bodyDiv w:val="1"/>
      <w:marLeft w:val="0"/>
      <w:marRight w:val="0"/>
      <w:marTop w:val="0"/>
      <w:marBottom w:val="0"/>
      <w:divBdr>
        <w:top w:val="none" w:sz="0" w:space="0" w:color="auto"/>
        <w:left w:val="none" w:sz="0" w:space="0" w:color="auto"/>
        <w:bottom w:val="none" w:sz="0" w:space="0" w:color="auto"/>
        <w:right w:val="none" w:sz="0" w:space="0" w:color="auto"/>
      </w:divBdr>
    </w:div>
    <w:div w:id="1767774653">
      <w:bodyDiv w:val="1"/>
      <w:marLeft w:val="0"/>
      <w:marRight w:val="0"/>
      <w:marTop w:val="0"/>
      <w:marBottom w:val="0"/>
      <w:divBdr>
        <w:top w:val="none" w:sz="0" w:space="0" w:color="auto"/>
        <w:left w:val="none" w:sz="0" w:space="0" w:color="auto"/>
        <w:bottom w:val="none" w:sz="0" w:space="0" w:color="auto"/>
        <w:right w:val="none" w:sz="0" w:space="0" w:color="auto"/>
      </w:divBdr>
    </w:div>
    <w:div w:id="1880242368">
      <w:bodyDiv w:val="1"/>
      <w:marLeft w:val="0"/>
      <w:marRight w:val="0"/>
      <w:marTop w:val="0"/>
      <w:marBottom w:val="0"/>
      <w:divBdr>
        <w:top w:val="none" w:sz="0" w:space="0" w:color="auto"/>
        <w:left w:val="none" w:sz="0" w:space="0" w:color="auto"/>
        <w:bottom w:val="none" w:sz="0" w:space="0" w:color="auto"/>
        <w:right w:val="none" w:sz="0" w:space="0" w:color="auto"/>
      </w:divBdr>
    </w:div>
    <w:div w:id="1929652738">
      <w:bodyDiv w:val="1"/>
      <w:marLeft w:val="0"/>
      <w:marRight w:val="0"/>
      <w:marTop w:val="0"/>
      <w:marBottom w:val="0"/>
      <w:divBdr>
        <w:top w:val="none" w:sz="0" w:space="0" w:color="auto"/>
        <w:left w:val="none" w:sz="0" w:space="0" w:color="auto"/>
        <w:bottom w:val="none" w:sz="0" w:space="0" w:color="auto"/>
        <w:right w:val="none" w:sz="0" w:space="0" w:color="auto"/>
      </w:divBdr>
    </w:div>
    <w:div w:id="1945183001">
      <w:bodyDiv w:val="1"/>
      <w:marLeft w:val="0"/>
      <w:marRight w:val="0"/>
      <w:marTop w:val="0"/>
      <w:marBottom w:val="0"/>
      <w:divBdr>
        <w:top w:val="none" w:sz="0" w:space="0" w:color="auto"/>
        <w:left w:val="none" w:sz="0" w:space="0" w:color="auto"/>
        <w:bottom w:val="none" w:sz="0" w:space="0" w:color="auto"/>
        <w:right w:val="none" w:sz="0" w:space="0" w:color="auto"/>
      </w:divBdr>
    </w:div>
    <w:div w:id="2032216554">
      <w:bodyDiv w:val="1"/>
      <w:marLeft w:val="0"/>
      <w:marRight w:val="0"/>
      <w:marTop w:val="0"/>
      <w:marBottom w:val="0"/>
      <w:divBdr>
        <w:top w:val="none" w:sz="0" w:space="0" w:color="auto"/>
        <w:left w:val="none" w:sz="0" w:space="0" w:color="auto"/>
        <w:bottom w:val="none" w:sz="0" w:space="0" w:color="auto"/>
        <w:right w:val="none" w:sz="0" w:space="0" w:color="auto"/>
      </w:divBdr>
    </w:div>
    <w:div w:id="2106536140">
      <w:bodyDiv w:val="1"/>
      <w:marLeft w:val="0"/>
      <w:marRight w:val="0"/>
      <w:marTop w:val="0"/>
      <w:marBottom w:val="0"/>
      <w:divBdr>
        <w:top w:val="none" w:sz="0" w:space="0" w:color="auto"/>
        <w:left w:val="none" w:sz="0" w:space="0" w:color="auto"/>
        <w:bottom w:val="none" w:sz="0" w:space="0" w:color="auto"/>
        <w:right w:val="none" w:sz="0" w:space="0" w:color="auto"/>
      </w:divBdr>
    </w:div>
    <w:div w:id="211500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fldepportal.com/go/" TargetMode="External"/><Relationship Id="rId26" Type="http://schemas.openxmlformats.org/officeDocument/2006/relationships/image" Target="media/image5.jpg"/><Relationship Id="rId39" Type="http://schemas.openxmlformats.org/officeDocument/2006/relationships/hyperlink" Target="mailto:PRP.ADaPT@dep.state.fl.us" TargetMode="External"/><Relationship Id="rId21" Type="http://schemas.openxmlformats.org/officeDocument/2006/relationships/hyperlink" Target="mailto:AdaPT.EDDs.and.Reports@dep.state.fl.us" TargetMode="External"/><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hyperlink" Target="http://publicfiles.dep.state.fl.us/DWM/ADaPT/ComparisonReportFix_09_03_14.pdf" TargetMode="External"/><Relationship Id="rId50" Type="http://schemas.openxmlformats.org/officeDocument/2006/relationships/image" Target="media/image19.png"/><Relationship Id="rId55" Type="http://schemas.openxmlformats.org/officeDocument/2006/relationships/hyperlink" Target="https://floridadep.gov/waste/waste/content/automated-data-processing-tool-adapt" TargetMode="External"/><Relationship Id="rId63" Type="http://schemas.openxmlformats.org/officeDocument/2006/relationships/image" Target="media/image28.png"/><Relationship Id="rId68" Type="http://schemas.openxmlformats.org/officeDocument/2006/relationships/footer" Target="footer3.xml"/><Relationship Id="rId76" Type="http://schemas.microsoft.com/office/2016/09/relationships/commentsIds" Target="commentsIds.xml"/><Relationship Id="rId7" Type="http://schemas.openxmlformats.org/officeDocument/2006/relationships/numbering" Target="numbering.xml"/><Relationship Id="rId71" Type="http://schemas.openxmlformats.org/officeDocument/2006/relationships/hyperlink" Target="http://publicfiles.dep.state.fl.us/DWM/ADaPT/DWM_Library.zip" TargetMode="External"/><Relationship Id="rId2" Type="http://schemas.openxmlformats.org/officeDocument/2006/relationships/customXml" Target="../customXml/item2.xml"/><Relationship Id="rId16" Type="http://schemas.openxmlformats.org/officeDocument/2006/relationships/hyperlink" Target="http://publicfiles.dep.state.fl.us/DWM/ADaPT/ADaPT_EDD_Business_Portal_Submittal_Guide.pdf" TargetMode="External"/><Relationship Id="rId29" Type="http://schemas.openxmlformats.org/officeDocument/2006/relationships/hyperlink" Target="https://www.floridadep.gov/waste/waste/content/adapt" TargetMode="External"/><Relationship Id="rId11" Type="http://schemas.openxmlformats.org/officeDocument/2006/relationships/footnotes" Target="footnotes.xml"/><Relationship Id="rId24" Type="http://schemas.openxmlformats.org/officeDocument/2006/relationships/image" Target="media/image4.jpg"/><Relationship Id="rId32" Type="http://schemas.openxmlformats.org/officeDocument/2006/relationships/image" Target="media/image10.png"/><Relationship Id="rId37" Type="http://schemas.openxmlformats.org/officeDocument/2006/relationships/hyperlink" Target="mailto:clark.b.moore@dep.state.fl.us" TargetMode="External"/><Relationship Id="rId40" Type="http://schemas.openxmlformats.org/officeDocument/2006/relationships/image" Target="media/image15.jpg"/><Relationship Id="rId45" Type="http://schemas.openxmlformats.org/officeDocument/2006/relationships/footer" Target="footer2.xml"/><Relationship Id="rId53" Type="http://schemas.openxmlformats.org/officeDocument/2006/relationships/hyperlink" Target="http://publicfiles.dep.state.fl.us/DWM/ADaPT/Update_ADaPT_9_0_11_Consultant_(Windows_64_bit).exe" TargetMode="External"/><Relationship Id="rId58" Type="http://schemas.openxmlformats.org/officeDocument/2006/relationships/image" Target="media/image23.png"/><Relationship Id="rId66" Type="http://schemas.openxmlformats.org/officeDocument/2006/relationships/image" Target="cid:image002.png@01CFE9FF.32DB9F60" TargetMode="External"/><Relationship Id="rId74" Type="http://schemas.openxmlformats.org/officeDocument/2006/relationships/comments" Target="comments.xml"/><Relationship Id="rId79" Type="http://schemas.openxmlformats.org/officeDocument/2006/relationships/image" Target="cid:image001.png@01D179E1.E6287A70" TargetMode="External"/><Relationship Id="rId5" Type="http://schemas.openxmlformats.org/officeDocument/2006/relationships/customXml" Target="../customXml/item5.xml"/><Relationship Id="rId61" Type="http://schemas.openxmlformats.org/officeDocument/2006/relationships/image" Target="media/image26.png"/><Relationship Id="rId82" Type="http://schemas.microsoft.com/office/2011/relationships/people" Target="people.xml"/><Relationship Id="rId10" Type="http://schemas.openxmlformats.org/officeDocument/2006/relationships/webSettings" Target="webSettings.xml"/><Relationship Id="rId19" Type="http://schemas.openxmlformats.org/officeDocument/2006/relationships/hyperlink" Target="mailto:PRP.ADaPT@dep.state.fl.us" TargetMode="External"/><Relationship Id="rId31" Type="http://schemas.openxmlformats.org/officeDocument/2006/relationships/image" Target="media/image9.jpg"/><Relationship Id="rId44" Type="http://schemas.openxmlformats.org/officeDocument/2006/relationships/footer" Target="footer1.xml"/><Relationship Id="rId52" Type="http://schemas.openxmlformats.org/officeDocument/2006/relationships/hyperlink" Target="http://publicfiles.dep.state.fl.us/DWM/ADaPT/Update_ADaPT_9_0_11_Consultant_(Windows_32_bit).exe" TargetMode="External"/><Relationship Id="rId60" Type="http://schemas.openxmlformats.org/officeDocument/2006/relationships/image" Target="media/image25.png"/><Relationship Id="rId65" Type="http://schemas.openxmlformats.org/officeDocument/2006/relationships/image" Target="media/image29.png"/><Relationship Id="rId73" Type="http://schemas.openxmlformats.org/officeDocument/2006/relationships/hyperlink" Target="http://publicfiles.dep.state.fl.us/DWM/ADaPT/ADaPT_EDD_Business_Portal_Submittal_Guide.pdf" TargetMode="External"/><Relationship Id="rId78" Type="http://schemas.openxmlformats.org/officeDocument/2006/relationships/image" Target="media/image31.pn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publicfiles.dep.state.fl.us/DWM/ADaPT/DWM%20QA%20Plan_2020.pdf" TargetMode="External"/><Relationship Id="rId22" Type="http://schemas.openxmlformats.org/officeDocument/2006/relationships/hyperlink" Target="ftp://ftp.dep.state.fl.us/pub/incoming/OCULUS/WC_ADaPT/" TargetMode="External"/><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17.png"/><Relationship Id="rId48" Type="http://schemas.openxmlformats.org/officeDocument/2006/relationships/image" Target="media/image18.png"/><Relationship Id="rId56" Type="http://schemas.openxmlformats.org/officeDocument/2006/relationships/image" Target="media/image21.png"/><Relationship Id="rId64" Type="http://schemas.openxmlformats.org/officeDocument/2006/relationships/image" Target="cid:image001.png@01CFE9FF.32DB9F60" TargetMode="External"/><Relationship Id="rId69" Type="http://schemas.openxmlformats.org/officeDocument/2006/relationships/footer" Target="footer4.xml"/><Relationship Id="rId77" Type="http://schemas.openxmlformats.org/officeDocument/2006/relationships/hyperlink" Target="http://www.dep.state.fl.us/waste/ADaPT/" TargetMode="External"/><Relationship Id="rId8" Type="http://schemas.openxmlformats.org/officeDocument/2006/relationships/styles" Target="styles.xml"/><Relationship Id="rId51" Type="http://schemas.openxmlformats.org/officeDocument/2006/relationships/image" Target="media/image20.png"/><Relationship Id="rId72" Type="http://schemas.openxmlformats.org/officeDocument/2006/relationships/hyperlink" Target="http://lists.dep.state.fl.us/cgi-bin/mailman/listinfo/ADaPT-l" TargetMode="External"/><Relationship Id="rId80" Type="http://schemas.openxmlformats.org/officeDocument/2006/relationships/hyperlink" Target="mailto:J"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fldepportal.com/go/" TargetMode="External"/><Relationship Id="rId25" Type="http://schemas.openxmlformats.org/officeDocument/2006/relationships/hyperlink" Target="https://www.floridadep.gov/waste/waste/content/adapt" TargetMode="External"/><Relationship Id="rId33" Type="http://schemas.openxmlformats.org/officeDocument/2006/relationships/image" Target="media/image11.png"/><Relationship Id="rId38" Type="http://schemas.openxmlformats.org/officeDocument/2006/relationships/hyperlink" Target="mailto:tayo.olayiwola@dep.state.fl.us)," TargetMode="External"/><Relationship Id="rId46" Type="http://schemas.openxmlformats.org/officeDocument/2006/relationships/hyperlink" Target="http://publicfiles.dep.state.fl.us/DWM/ADaPT/ADaPT_9_0_11_Consultant_FinalReleaseInstallPackage.zip" TargetMode="External"/><Relationship Id="rId59" Type="http://schemas.openxmlformats.org/officeDocument/2006/relationships/image" Target="media/image24.png"/><Relationship Id="rId67" Type="http://schemas.openxmlformats.org/officeDocument/2006/relationships/image" Target="media/image30.png"/><Relationship Id="rId20" Type="http://schemas.openxmlformats.org/officeDocument/2006/relationships/hyperlink" Target="http://www.fldepportal.com/go/" TargetMode="External"/><Relationship Id="rId41" Type="http://schemas.openxmlformats.org/officeDocument/2006/relationships/hyperlink" Target="http://publicfiles.dep.state.fl.us/DWM/ADaPT/DWM_Library.zip" TargetMode="External"/><Relationship Id="rId54" Type="http://schemas.openxmlformats.org/officeDocument/2006/relationships/hyperlink" Target="https://floridadep.gov/waste/waste/content/adapt" TargetMode="External"/><Relationship Id="rId62" Type="http://schemas.openxmlformats.org/officeDocument/2006/relationships/image" Target="media/image27.png"/><Relationship Id="rId70" Type="http://schemas.openxmlformats.org/officeDocument/2006/relationships/hyperlink" Target="http://www.dep.state.fl.us/waste/ADaPT/" TargetMode="External"/><Relationship Id="rId75" Type="http://schemas.microsoft.com/office/2011/relationships/commentsExtended" Target="commentsExtended.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g"/><Relationship Id="rId23" Type="http://schemas.openxmlformats.org/officeDocument/2006/relationships/image" Target="media/image3.jpg"/><Relationship Id="rId28" Type="http://schemas.openxmlformats.org/officeDocument/2006/relationships/image" Target="media/image7.jpg"/><Relationship Id="rId36" Type="http://schemas.openxmlformats.org/officeDocument/2006/relationships/image" Target="media/image14.png"/><Relationship Id="rId49" Type="http://schemas.openxmlformats.org/officeDocument/2006/relationships/image" Target="cid:image006.png@01CFC10A.71ED13F0" TargetMode="External"/><Relationship Id="rId57"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SharedWithUsers xmlns="ed83551b-1c74-4eb0-a689-e3b00317a30f">
      <UserInfo>
        <DisplayName>Peddie, Randi</DisplayName>
        <AccountId>1917</AccountId>
        <AccountType/>
      </UserInfo>
      <UserInfo>
        <DisplayName>Lampkin, Natasha</DisplayName>
        <AccountId>1162</AccountId>
        <AccountType/>
      </UserInfo>
      <UserInfo>
        <DisplayName>Lopez, Jamie L.</DisplayName>
        <AccountId>2693</AccountId>
        <AccountType/>
      </UserInfo>
      <UserInfo>
        <DisplayName>Fetrow, Chad</DisplayName>
        <AccountId>956</AccountId>
        <AccountType/>
      </UserInfo>
      <UserInfo>
        <DisplayName>Olayiwola, Tayo</DisplayName>
        <AccountId>3248</AccountId>
        <AccountType/>
      </UserInfo>
      <UserInfo>
        <DisplayName>Bartlett, Elizabeth</DisplayName>
        <AccountId>278</AccountId>
        <AccountType/>
      </UserInfo>
      <UserInfo>
        <DisplayName>Moore, Clark B.</DisplayName>
        <AccountId>2998</AccountId>
        <AccountType/>
      </UserInfo>
      <UserInfo>
        <DisplayName>Fletcher, James</DisplayName>
        <AccountId>3997</AccountId>
        <AccountType/>
      </UserInfo>
      <UserInfo>
        <DisplayName>Blyden.Tamara</DisplayName>
        <AccountId>296</AccountId>
        <AccountType/>
      </UserInfo>
    </SharedWithUsers>
    <_dlc_DocId xmlns="ed83551b-1c74-4eb0-a689-e3b00317a30f">NPVFY6KNS3ZM-547-16</_dlc_DocId>
    <_dlc_DocIdUrl xmlns="ed83551b-1c74-4eb0-a689-e3b00317a30f">
      <Url>https://floridadep.sharepoint.com/dwm/ADaPT/_layouts/15/DocIdRedir.aspx?ID=NPVFY6KNS3ZM-547-16</Url>
      <Description>NPVFY6KNS3ZM-547-16</Description>
    </_dlc_DocIdUrl>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04C7CF97A90444A89E90346C69028E" ma:contentTypeVersion="3" ma:contentTypeDescription="Create a new document." ma:contentTypeScope="" ma:versionID="9f50dfbbf4d183c662137e49660e69aa">
  <xsd:schema xmlns:xsd="http://www.w3.org/2001/XMLSchema" xmlns:xs="http://www.w3.org/2001/XMLSchema" xmlns:p="http://schemas.microsoft.com/office/2006/metadata/properties" xmlns:ns2="ed83551b-1c74-4eb0-a689-e3b00317a30f" targetNamespace="http://schemas.microsoft.com/office/2006/metadata/properties" ma:root="true" ma:fieldsID="1bb077ad494ff2762e60d676911be48e" ns2:_="">
    <xsd:import namespace="ed83551b-1c74-4eb0-a689-e3b00317a30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BE95F-979F-495E-A84A-8087BF85DA80}">
  <ds:schemaRefs>
    <ds:schemaRef ds:uri="http://schemas.microsoft.com/sharepoint/events"/>
  </ds:schemaRefs>
</ds:datastoreItem>
</file>

<file path=customXml/itemProps2.xml><?xml version="1.0" encoding="utf-8"?>
<ds:datastoreItem xmlns:ds="http://schemas.openxmlformats.org/officeDocument/2006/customXml" ds:itemID="{6CE465D7-AD67-4E73-9456-AFE2869DE2D3}">
  <ds:schemaRefs>
    <ds:schemaRef ds:uri="http://schemas.microsoft.com/office/2006/metadata/properties"/>
    <ds:schemaRef ds:uri="http://schemas.microsoft.com/office/infopath/2007/PartnerControls"/>
    <ds:schemaRef ds:uri="ed83551b-1c74-4eb0-a689-e3b00317a30f"/>
  </ds:schemaRefs>
</ds:datastoreItem>
</file>

<file path=customXml/itemProps3.xml><?xml version="1.0" encoding="utf-8"?>
<ds:datastoreItem xmlns:ds="http://schemas.openxmlformats.org/officeDocument/2006/customXml" ds:itemID="{178CBF65-3358-4CDB-A90C-EAC893FB4ED1}">
  <ds:schemaRefs>
    <ds:schemaRef ds:uri="http://schemas.microsoft.com/office/2006/metadata/longProperties"/>
  </ds:schemaRefs>
</ds:datastoreItem>
</file>

<file path=customXml/itemProps4.xml><?xml version="1.0" encoding="utf-8"?>
<ds:datastoreItem xmlns:ds="http://schemas.openxmlformats.org/officeDocument/2006/customXml" ds:itemID="{DA47D463-75DF-48D9-B600-83F9BCE84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3551b-1c74-4eb0-a689-e3b00317a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7B103F-B970-4489-BE54-C949339E88E3}">
  <ds:schemaRefs>
    <ds:schemaRef ds:uri="http://schemas.microsoft.com/sharepoint/v3/contenttype/forms"/>
  </ds:schemaRefs>
</ds:datastoreItem>
</file>

<file path=customXml/itemProps6.xml><?xml version="1.0" encoding="utf-8"?>
<ds:datastoreItem xmlns:ds="http://schemas.openxmlformats.org/officeDocument/2006/customXml" ds:itemID="{536FB3B7-1D09-446C-A6AD-DE512B680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117</Pages>
  <Words>13200</Words>
  <Characters>75246</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ADaPT User Process</vt:lpstr>
    </vt:vector>
  </TitlesOfParts>
  <Company>Florida Department of Environmental Protection</Company>
  <LinksUpToDate>false</LinksUpToDate>
  <CharactersWithSpaces>88270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 User Process</dc:title>
  <dc:subject/>
  <dc:creator>frick_t</dc:creator>
  <cp:keywords/>
  <dc:description/>
  <cp:lastModifiedBy>Lax, Casey</cp:lastModifiedBy>
  <cp:revision>40</cp:revision>
  <cp:lastPrinted>2018-08-28T18:10:00Z</cp:lastPrinted>
  <dcterms:created xsi:type="dcterms:W3CDTF">2018-01-31T14:26:00Z</dcterms:created>
  <dcterms:modified xsi:type="dcterms:W3CDTF">2025-06-26T14:00:00Z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NPVFY6KNS3ZM-547-16</vt:lpwstr>
  </property>
  <property fmtid="{D5CDD505-2E9C-101B-9397-08002B2CF9AE}" pid="3" name="_dlc_DocIdItemGuid">
    <vt:lpwstr>caec1b15-e627-445f-a1a4-66c0122ce7c3</vt:lpwstr>
  </property>
  <property fmtid="{D5CDD505-2E9C-101B-9397-08002B2CF9AE}" pid="4" name="_dlc_DocIdUrl">
    <vt:lpwstr>https://floridadep.sharepoint.com/dwm/ADaPT/_layouts/15/DocIdRedir.aspx?ID=NPVFY6KNS3ZM-547-16, NPVFY6KNS3ZM-547-16</vt:lpwstr>
  </property>
  <property fmtid="{D5CDD505-2E9C-101B-9397-08002B2CF9AE}" pid="5" name="display_urn:schemas-microsoft-com:office:office#SharedWithUsers">
    <vt:lpwstr>Peddie, Randi;Lampkin, Natasha;Lopez, Jamie L.;Fetrow, Chad;Olayiwola, Tayo;Bartlett, Elizabeth</vt:lpwstr>
  </property>
  <property fmtid="{D5CDD505-2E9C-101B-9397-08002B2CF9AE}" pid="6" name="SharedWithUsers">
    <vt:lpwstr>1917;#Peddie, Randi;#1162;#Lampkin, Natasha;#2693;#Lopez, Jamie L.;#956;#Fetrow, Chad;#3248;#Olayiwola, Tayo;#278;#Bartlett, Elizabeth</vt:lpwstr>
  </property>
  <property fmtid="{D5CDD505-2E9C-101B-9397-08002B2CF9AE}" pid="7" name="ContentTypeId">
    <vt:lpwstr>0x010100C204C7CF97A90444A89E90346C69028E</vt:lpwstr>
  </property>
</Properties>
</file>