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2EDD8F" w14:textId="77777777" w:rsidR="00B33B61" w:rsidRPr="00F14D83" w:rsidRDefault="00F14D83" w:rsidP="00E019D8">
      <w:pPr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F14D83">
        <w:rPr>
          <w:rFonts w:ascii="Times New Roman" w:hAnsi="Times New Roman" w:cs="Times New Roman"/>
          <w:b/>
          <w:sz w:val="28"/>
          <w:szCs w:val="24"/>
        </w:rPr>
        <w:t>Walter Schmidt Museum of Florida Geology Opens at New FGS Facility</w:t>
      </w:r>
    </w:p>
    <w:p w14:paraId="5BF6C16A" w14:textId="77777777" w:rsidR="00B33B61" w:rsidRPr="00E019D8" w:rsidRDefault="00B33B61" w:rsidP="00E019D8">
      <w:pPr>
        <w:jc w:val="both"/>
        <w:rPr>
          <w:rFonts w:ascii="Times New Roman" w:hAnsi="Times New Roman" w:cs="Times New Roman"/>
          <w:sz w:val="24"/>
          <w:szCs w:val="24"/>
        </w:rPr>
      </w:pPr>
      <w:r w:rsidRPr="00E019D8">
        <w:rPr>
          <w:rFonts w:ascii="Times New Roman" w:hAnsi="Times New Roman" w:cs="Times New Roman"/>
          <w:sz w:val="24"/>
          <w:szCs w:val="24"/>
        </w:rPr>
        <w:t xml:space="preserve">Over the past 108 years, geologists </w:t>
      </w:r>
      <w:r w:rsidR="00E019D8">
        <w:rPr>
          <w:rFonts w:ascii="Times New Roman" w:hAnsi="Times New Roman" w:cs="Times New Roman"/>
          <w:sz w:val="24"/>
          <w:szCs w:val="24"/>
        </w:rPr>
        <w:t xml:space="preserve">at the </w:t>
      </w:r>
      <w:r w:rsidRPr="00E019D8">
        <w:rPr>
          <w:rFonts w:ascii="Times New Roman" w:hAnsi="Times New Roman" w:cs="Times New Roman"/>
          <w:sz w:val="24"/>
          <w:szCs w:val="24"/>
        </w:rPr>
        <w:t>Florida Geological Survey collected thousands of rock, mineral</w:t>
      </w:r>
      <w:r w:rsidR="00E019D8">
        <w:rPr>
          <w:rFonts w:ascii="Times New Roman" w:hAnsi="Times New Roman" w:cs="Times New Roman"/>
          <w:sz w:val="24"/>
          <w:szCs w:val="24"/>
        </w:rPr>
        <w:t>,</w:t>
      </w:r>
      <w:r w:rsidRPr="00E019D8">
        <w:rPr>
          <w:rFonts w:ascii="Times New Roman" w:hAnsi="Times New Roman" w:cs="Times New Roman"/>
          <w:sz w:val="24"/>
          <w:szCs w:val="24"/>
        </w:rPr>
        <w:t xml:space="preserve"> and fossil specimens from </w:t>
      </w:r>
      <w:r w:rsidR="008A5C92">
        <w:rPr>
          <w:rFonts w:ascii="Times New Roman" w:hAnsi="Times New Roman" w:cs="Times New Roman"/>
          <w:sz w:val="24"/>
          <w:szCs w:val="24"/>
        </w:rPr>
        <w:t xml:space="preserve">throughout </w:t>
      </w:r>
      <w:r w:rsidRPr="00E019D8">
        <w:rPr>
          <w:rFonts w:ascii="Times New Roman" w:hAnsi="Times New Roman" w:cs="Times New Roman"/>
          <w:sz w:val="24"/>
          <w:szCs w:val="24"/>
        </w:rPr>
        <w:t>Fl</w:t>
      </w:r>
      <w:r w:rsidR="00B15A25">
        <w:rPr>
          <w:rFonts w:ascii="Times New Roman" w:hAnsi="Times New Roman" w:cs="Times New Roman"/>
          <w:sz w:val="24"/>
          <w:szCs w:val="24"/>
        </w:rPr>
        <w:t>orida.  T</w:t>
      </w:r>
      <w:r w:rsidRPr="00E019D8">
        <w:rPr>
          <w:rFonts w:ascii="Times New Roman" w:hAnsi="Times New Roman" w:cs="Times New Roman"/>
          <w:sz w:val="24"/>
          <w:szCs w:val="24"/>
        </w:rPr>
        <w:t xml:space="preserve">he FGS has maintained </w:t>
      </w:r>
      <w:r w:rsidR="00B401F8">
        <w:rPr>
          <w:rFonts w:ascii="Times New Roman" w:hAnsi="Times New Roman" w:cs="Times New Roman"/>
          <w:sz w:val="24"/>
          <w:szCs w:val="24"/>
        </w:rPr>
        <w:t xml:space="preserve">these </w:t>
      </w:r>
      <w:r w:rsidRPr="00E019D8">
        <w:rPr>
          <w:rFonts w:ascii="Times New Roman" w:hAnsi="Times New Roman" w:cs="Times New Roman"/>
          <w:sz w:val="24"/>
          <w:szCs w:val="24"/>
        </w:rPr>
        <w:t>collections</w:t>
      </w:r>
      <w:r w:rsidR="00B401F8">
        <w:rPr>
          <w:rFonts w:ascii="Times New Roman" w:hAnsi="Times New Roman" w:cs="Times New Roman"/>
          <w:sz w:val="24"/>
          <w:szCs w:val="24"/>
        </w:rPr>
        <w:t>,</w:t>
      </w:r>
      <w:r w:rsidRPr="00E019D8">
        <w:rPr>
          <w:rFonts w:ascii="Times New Roman" w:hAnsi="Times New Roman" w:cs="Times New Roman"/>
          <w:sz w:val="24"/>
          <w:szCs w:val="24"/>
        </w:rPr>
        <w:t xml:space="preserve"> </w:t>
      </w:r>
      <w:r w:rsidR="00B401F8">
        <w:rPr>
          <w:rFonts w:ascii="Times New Roman" w:hAnsi="Times New Roman" w:cs="Times New Roman"/>
          <w:sz w:val="24"/>
          <w:szCs w:val="24"/>
        </w:rPr>
        <w:t>p</w:t>
      </w:r>
      <w:r w:rsidRPr="00E019D8">
        <w:rPr>
          <w:rFonts w:ascii="Times New Roman" w:hAnsi="Times New Roman" w:cs="Times New Roman"/>
          <w:sz w:val="24"/>
          <w:szCs w:val="24"/>
        </w:rPr>
        <w:t xml:space="preserve">rovided displays </w:t>
      </w:r>
      <w:r w:rsidR="00BC2FEE">
        <w:rPr>
          <w:rFonts w:ascii="Times New Roman" w:hAnsi="Times New Roman" w:cs="Times New Roman"/>
          <w:sz w:val="24"/>
          <w:szCs w:val="24"/>
        </w:rPr>
        <w:t>for the public</w:t>
      </w:r>
      <w:r w:rsidR="00B401F8">
        <w:rPr>
          <w:rFonts w:ascii="Times New Roman" w:hAnsi="Times New Roman" w:cs="Times New Roman"/>
          <w:sz w:val="24"/>
          <w:szCs w:val="24"/>
        </w:rPr>
        <w:t>, and made the collections accessible to scientists</w:t>
      </w:r>
      <w:r w:rsidR="00BC2FEE">
        <w:rPr>
          <w:rFonts w:ascii="Times New Roman" w:hAnsi="Times New Roman" w:cs="Times New Roman"/>
          <w:sz w:val="24"/>
          <w:szCs w:val="24"/>
        </w:rPr>
        <w:t xml:space="preserve"> over the years.  </w:t>
      </w:r>
      <w:r w:rsidRPr="00E019D8">
        <w:rPr>
          <w:rFonts w:ascii="Times New Roman" w:hAnsi="Times New Roman" w:cs="Times New Roman"/>
          <w:sz w:val="24"/>
          <w:szCs w:val="24"/>
        </w:rPr>
        <w:t xml:space="preserve">The </w:t>
      </w:r>
      <w:r w:rsidR="00B401F8">
        <w:rPr>
          <w:rFonts w:ascii="Times New Roman" w:hAnsi="Times New Roman" w:cs="Times New Roman"/>
          <w:sz w:val="24"/>
          <w:szCs w:val="24"/>
        </w:rPr>
        <w:t xml:space="preserve">lobby of </w:t>
      </w:r>
      <w:r w:rsidRPr="00E019D8">
        <w:rPr>
          <w:rFonts w:ascii="Times New Roman" w:hAnsi="Times New Roman" w:cs="Times New Roman"/>
          <w:sz w:val="24"/>
          <w:szCs w:val="24"/>
        </w:rPr>
        <w:t>former FGS</w:t>
      </w:r>
      <w:r w:rsidR="00B401F8">
        <w:rPr>
          <w:rFonts w:ascii="Times New Roman" w:hAnsi="Times New Roman" w:cs="Times New Roman"/>
          <w:sz w:val="24"/>
          <w:szCs w:val="24"/>
        </w:rPr>
        <w:t xml:space="preserve"> headquarters</w:t>
      </w:r>
      <w:r w:rsidRPr="00E019D8">
        <w:rPr>
          <w:rFonts w:ascii="Times New Roman" w:hAnsi="Times New Roman" w:cs="Times New Roman"/>
          <w:sz w:val="24"/>
          <w:szCs w:val="24"/>
        </w:rPr>
        <w:t xml:space="preserve">, the </w:t>
      </w:r>
      <w:r w:rsidR="00C0489F">
        <w:rPr>
          <w:rFonts w:ascii="Times New Roman" w:hAnsi="Times New Roman" w:cs="Times New Roman"/>
          <w:sz w:val="24"/>
          <w:szCs w:val="24"/>
        </w:rPr>
        <w:t xml:space="preserve">Herman </w:t>
      </w:r>
      <w:r w:rsidRPr="00E019D8">
        <w:rPr>
          <w:rFonts w:ascii="Times New Roman" w:hAnsi="Times New Roman" w:cs="Times New Roman"/>
          <w:sz w:val="24"/>
          <w:szCs w:val="24"/>
        </w:rPr>
        <w:t xml:space="preserve">Gunter Building, </w:t>
      </w:r>
      <w:r w:rsidR="00B401F8">
        <w:rPr>
          <w:rFonts w:ascii="Times New Roman" w:hAnsi="Times New Roman" w:cs="Times New Roman"/>
          <w:sz w:val="24"/>
          <w:szCs w:val="24"/>
        </w:rPr>
        <w:t>displayed</w:t>
      </w:r>
      <w:r w:rsidR="00B401F8" w:rsidRPr="00E019D8">
        <w:rPr>
          <w:rFonts w:ascii="Times New Roman" w:hAnsi="Times New Roman" w:cs="Times New Roman"/>
          <w:sz w:val="24"/>
          <w:szCs w:val="24"/>
        </w:rPr>
        <w:t xml:space="preserve"> </w:t>
      </w:r>
      <w:r w:rsidRPr="00E019D8">
        <w:rPr>
          <w:rFonts w:ascii="Times New Roman" w:hAnsi="Times New Roman" w:cs="Times New Roman"/>
          <w:sz w:val="24"/>
          <w:szCs w:val="24"/>
        </w:rPr>
        <w:t>various collections ranging from calcite spec</w:t>
      </w:r>
      <w:r w:rsidR="008E3180" w:rsidRPr="00E019D8">
        <w:rPr>
          <w:rFonts w:ascii="Times New Roman" w:hAnsi="Times New Roman" w:cs="Times New Roman"/>
          <w:sz w:val="24"/>
          <w:szCs w:val="24"/>
        </w:rPr>
        <w:t>imens to an articulated skeleton</w:t>
      </w:r>
      <w:r w:rsidRPr="00E019D8">
        <w:rPr>
          <w:rFonts w:ascii="Times New Roman" w:hAnsi="Times New Roman" w:cs="Times New Roman"/>
          <w:sz w:val="24"/>
          <w:szCs w:val="24"/>
        </w:rPr>
        <w:t xml:space="preserve"> of an 18 million year old dugong</w:t>
      </w:r>
      <w:r w:rsidR="00C0489F">
        <w:rPr>
          <w:rFonts w:ascii="Times New Roman" w:hAnsi="Times New Roman" w:cs="Times New Roman"/>
          <w:sz w:val="24"/>
          <w:szCs w:val="24"/>
        </w:rPr>
        <w:t xml:space="preserve"> (a medium-sized marine mammal that resembles a manatee).</w:t>
      </w:r>
      <w:r w:rsidRPr="00E019D8">
        <w:rPr>
          <w:rFonts w:ascii="Times New Roman" w:hAnsi="Times New Roman" w:cs="Times New Roman"/>
          <w:sz w:val="24"/>
          <w:szCs w:val="24"/>
        </w:rPr>
        <w:t xml:space="preserve">  The</w:t>
      </w:r>
      <w:r w:rsidR="00B401F8">
        <w:rPr>
          <w:rFonts w:ascii="Times New Roman" w:hAnsi="Times New Roman" w:cs="Times New Roman"/>
          <w:sz w:val="24"/>
          <w:szCs w:val="24"/>
        </w:rPr>
        <w:t>se</w:t>
      </w:r>
      <w:r w:rsidRPr="00E019D8">
        <w:rPr>
          <w:rFonts w:ascii="Times New Roman" w:hAnsi="Times New Roman" w:cs="Times New Roman"/>
          <w:sz w:val="24"/>
          <w:szCs w:val="24"/>
        </w:rPr>
        <w:t xml:space="preserve"> exhibits were dismantled, packed</w:t>
      </w:r>
      <w:r w:rsidR="00C0489F">
        <w:rPr>
          <w:rFonts w:ascii="Times New Roman" w:hAnsi="Times New Roman" w:cs="Times New Roman"/>
          <w:sz w:val="24"/>
          <w:szCs w:val="24"/>
        </w:rPr>
        <w:t>,</w:t>
      </w:r>
      <w:r w:rsidRPr="00E019D8">
        <w:rPr>
          <w:rFonts w:ascii="Times New Roman" w:hAnsi="Times New Roman" w:cs="Times New Roman"/>
          <w:sz w:val="24"/>
          <w:szCs w:val="24"/>
        </w:rPr>
        <w:t xml:space="preserve"> and moved into </w:t>
      </w:r>
      <w:r w:rsidR="008A5C92">
        <w:rPr>
          <w:rFonts w:ascii="Times New Roman" w:hAnsi="Times New Roman" w:cs="Times New Roman"/>
          <w:sz w:val="24"/>
          <w:szCs w:val="24"/>
        </w:rPr>
        <w:t>our</w:t>
      </w:r>
      <w:r w:rsidR="008A5C92" w:rsidRPr="00E019D8">
        <w:rPr>
          <w:rFonts w:ascii="Times New Roman" w:hAnsi="Times New Roman" w:cs="Times New Roman"/>
          <w:sz w:val="24"/>
          <w:szCs w:val="24"/>
        </w:rPr>
        <w:t xml:space="preserve"> </w:t>
      </w:r>
      <w:r w:rsidRPr="00E019D8">
        <w:rPr>
          <w:rFonts w:ascii="Times New Roman" w:hAnsi="Times New Roman" w:cs="Times New Roman"/>
          <w:sz w:val="24"/>
          <w:szCs w:val="24"/>
        </w:rPr>
        <w:t xml:space="preserve">new facility at 3000 Commonwealth Boulevard in February of this year.  </w:t>
      </w:r>
      <w:r w:rsidR="001A33FB">
        <w:rPr>
          <w:rFonts w:ascii="Times New Roman" w:hAnsi="Times New Roman" w:cs="Times New Roman"/>
          <w:sz w:val="24"/>
          <w:szCs w:val="24"/>
        </w:rPr>
        <w:t xml:space="preserve">The specimens were </w:t>
      </w:r>
      <w:r w:rsidRPr="00E019D8">
        <w:rPr>
          <w:rFonts w:ascii="Times New Roman" w:hAnsi="Times New Roman" w:cs="Times New Roman"/>
          <w:sz w:val="24"/>
          <w:szCs w:val="24"/>
        </w:rPr>
        <w:t>clean</w:t>
      </w:r>
      <w:r w:rsidR="001A33FB">
        <w:rPr>
          <w:rFonts w:ascii="Times New Roman" w:hAnsi="Times New Roman" w:cs="Times New Roman"/>
          <w:sz w:val="24"/>
          <w:szCs w:val="24"/>
        </w:rPr>
        <w:t xml:space="preserve">ed, </w:t>
      </w:r>
      <w:r w:rsidRPr="00E019D8">
        <w:rPr>
          <w:rFonts w:ascii="Times New Roman" w:hAnsi="Times New Roman" w:cs="Times New Roman"/>
          <w:sz w:val="24"/>
          <w:szCs w:val="24"/>
        </w:rPr>
        <w:t>repair</w:t>
      </w:r>
      <w:r w:rsidR="001A33FB">
        <w:rPr>
          <w:rFonts w:ascii="Times New Roman" w:hAnsi="Times New Roman" w:cs="Times New Roman"/>
          <w:sz w:val="24"/>
          <w:szCs w:val="24"/>
        </w:rPr>
        <w:t xml:space="preserve">ed (if needed), updated with new labels and put on display at the new facility </w:t>
      </w:r>
      <w:r w:rsidR="008A5C92">
        <w:rPr>
          <w:rFonts w:ascii="Times New Roman" w:hAnsi="Times New Roman" w:cs="Times New Roman"/>
          <w:sz w:val="24"/>
          <w:szCs w:val="24"/>
        </w:rPr>
        <w:t xml:space="preserve">in time for the </w:t>
      </w:r>
      <w:r w:rsidR="001A33FB">
        <w:rPr>
          <w:rFonts w:ascii="Times New Roman" w:hAnsi="Times New Roman" w:cs="Times New Roman"/>
          <w:sz w:val="24"/>
          <w:szCs w:val="24"/>
        </w:rPr>
        <w:t xml:space="preserve">Fall </w:t>
      </w:r>
      <w:r w:rsidR="008E3180" w:rsidRPr="00E019D8">
        <w:rPr>
          <w:rFonts w:ascii="Times New Roman" w:hAnsi="Times New Roman" w:cs="Times New Roman"/>
          <w:sz w:val="24"/>
          <w:szCs w:val="24"/>
        </w:rPr>
        <w:t>FGS Open House</w:t>
      </w:r>
      <w:r w:rsidR="001A33FB">
        <w:rPr>
          <w:rFonts w:ascii="Times New Roman" w:hAnsi="Times New Roman" w:cs="Times New Roman"/>
          <w:sz w:val="24"/>
          <w:szCs w:val="24"/>
        </w:rPr>
        <w:t>, which was held during</w:t>
      </w:r>
      <w:r w:rsidR="008E3180" w:rsidRPr="00E019D8">
        <w:rPr>
          <w:rFonts w:ascii="Times New Roman" w:hAnsi="Times New Roman" w:cs="Times New Roman"/>
          <w:sz w:val="24"/>
          <w:szCs w:val="24"/>
        </w:rPr>
        <w:t xml:space="preserve"> Earth Science Week</w:t>
      </w:r>
      <w:r w:rsidR="008A5C92">
        <w:rPr>
          <w:rFonts w:ascii="Times New Roman" w:hAnsi="Times New Roman" w:cs="Times New Roman"/>
          <w:sz w:val="24"/>
          <w:szCs w:val="24"/>
        </w:rPr>
        <w:t>.  Hundreds of visitors were able to explore our</w:t>
      </w:r>
      <w:r w:rsidR="008E3180" w:rsidRPr="00E019D8">
        <w:rPr>
          <w:rFonts w:ascii="Times New Roman" w:hAnsi="Times New Roman" w:cs="Times New Roman"/>
          <w:sz w:val="24"/>
          <w:szCs w:val="24"/>
        </w:rPr>
        <w:t xml:space="preserve"> museum </w:t>
      </w:r>
      <w:r w:rsidR="008A5C92">
        <w:rPr>
          <w:rFonts w:ascii="Times New Roman" w:hAnsi="Times New Roman" w:cs="Times New Roman"/>
          <w:sz w:val="24"/>
          <w:szCs w:val="24"/>
        </w:rPr>
        <w:t>and discover what</w:t>
      </w:r>
      <w:r w:rsidR="008E3180" w:rsidRPr="00E019D8">
        <w:rPr>
          <w:rFonts w:ascii="Times New Roman" w:hAnsi="Times New Roman" w:cs="Times New Roman"/>
          <w:sz w:val="24"/>
          <w:szCs w:val="24"/>
        </w:rPr>
        <w:t xml:space="preserve"> make</w:t>
      </w:r>
      <w:ins w:id="1" w:author="Means, Guy" w:date="2016-01-05T11:24:00Z">
        <w:r w:rsidR="007F14AA">
          <w:rPr>
            <w:rFonts w:ascii="Times New Roman" w:hAnsi="Times New Roman" w:cs="Times New Roman"/>
            <w:sz w:val="24"/>
            <w:szCs w:val="24"/>
          </w:rPr>
          <w:t>s</w:t>
        </w:r>
      </w:ins>
      <w:r w:rsidR="008E3180" w:rsidRPr="00E019D8">
        <w:rPr>
          <w:rFonts w:ascii="Times New Roman" w:hAnsi="Times New Roman" w:cs="Times New Roman"/>
          <w:sz w:val="24"/>
          <w:szCs w:val="24"/>
        </w:rPr>
        <w:t xml:space="preserve"> Florida’</w:t>
      </w:r>
      <w:r w:rsidR="00E07634">
        <w:rPr>
          <w:rFonts w:ascii="Times New Roman" w:hAnsi="Times New Roman" w:cs="Times New Roman"/>
          <w:sz w:val="24"/>
          <w:szCs w:val="24"/>
        </w:rPr>
        <w:t>s geology unique</w:t>
      </w:r>
      <w:r w:rsidR="008E3180" w:rsidRPr="00E019D8">
        <w:rPr>
          <w:rFonts w:ascii="Times New Roman" w:hAnsi="Times New Roman" w:cs="Times New Roman"/>
          <w:sz w:val="24"/>
          <w:szCs w:val="24"/>
        </w:rPr>
        <w:t>.</w:t>
      </w:r>
    </w:p>
    <w:p w14:paraId="2466F320" w14:textId="77777777" w:rsidR="008E3180" w:rsidRPr="00E019D8" w:rsidRDefault="00E019D8" w:rsidP="00E019D8">
      <w:pPr>
        <w:jc w:val="both"/>
        <w:rPr>
          <w:rFonts w:ascii="Times New Roman" w:hAnsi="Times New Roman" w:cs="Times New Roman"/>
          <w:sz w:val="24"/>
          <w:szCs w:val="24"/>
        </w:rPr>
      </w:pPr>
      <w:r w:rsidRPr="00BE7324">
        <w:rPr>
          <w:noProof/>
        </w:rPr>
        <w:drawing>
          <wp:anchor distT="0" distB="0" distL="114300" distR="114300" simplePos="0" relativeHeight="251658240" behindDoc="0" locked="0" layoutInCell="1" allowOverlap="1" wp14:anchorId="517FF64B" wp14:editId="35187037">
            <wp:simplePos x="0" y="0"/>
            <wp:positionH relativeFrom="margin">
              <wp:posOffset>9525</wp:posOffset>
            </wp:positionH>
            <wp:positionV relativeFrom="paragraph">
              <wp:posOffset>891540</wp:posOffset>
            </wp:positionV>
            <wp:extent cx="2717800" cy="2037715"/>
            <wp:effectExtent l="0" t="0" r="6350" b="635"/>
            <wp:wrapSquare wrapText="bothSides"/>
            <wp:docPr id="1" name="Picture 1" descr="E:\#\photos\Geology\FGS Museum 10-2015\IMG_09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#\photos\Geology\FGS Museum 10-2015\IMG_098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3180" w:rsidRPr="00E019D8">
        <w:rPr>
          <w:rFonts w:ascii="Times New Roman" w:hAnsi="Times New Roman" w:cs="Times New Roman"/>
          <w:sz w:val="24"/>
          <w:szCs w:val="24"/>
        </w:rPr>
        <w:t xml:space="preserve">The new facility has two areas dedicated to exhibits of geologic interest.  Upon entering </w:t>
      </w:r>
      <w:r w:rsidR="00F14D83">
        <w:rPr>
          <w:rFonts w:ascii="Times New Roman" w:hAnsi="Times New Roman" w:cs="Times New Roman"/>
          <w:sz w:val="24"/>
          <w:szCs w:val="24"/>
        </w:rPr>
        <w:t xml:space="preserve">the </w:t>
      </w:r>
      <w:r w:rsidR="008E3180" w:rsidRPr="00E019D8">
        <w:rPr>
          <w:rFonts w:ascii="Times New Roman" w:hAnsi="Times New Roman" w:cs="Times New Roman"/>
          <w:sz w:val="24"/>
          <w:szCs w:val="24"/>
        </w:rPr>
        <w:t>museum area</w:t>
      </w:r>
      <w:r w:rsidR="00F14D83">
        <w:rPr>
          <w:rFonts w:ascii="Times New Roman" w:hAnsi="Times New Roman" w:cs="Times New Roman"/>
          <w:sz w:val="24"/>
          <w:szCs w:val="24"/>
        </w:rPr>
        <w:t>, guests are</w:t>
      </w:r>
      <w:r w:rsidR="008E3180" w:rsidRPr="00E019D8">
        <w:rPr>
          <w:rFonts w:ascii="Times New Roman" w:hAnsi="Times New Roman" w:cs="Times New Roman"/>
          <w:sz w:val="24"/>
          <w:szCs w:val="24"/>
        </w:rPr>
        <w:t xml:space="preserve"> greeted by the fossil dugong skeleton</w:t>
      </w:r>
      <w:r w:rsidR="001A33FB">
        <w:rPr>
          <w:rFonts w:ascii="Times New Roman" w:hAnsi="Times New Roman" w:cs="Times New Roman"/>
          <w:sz w:val="24"/>
          <w:szCs w:val="24"/>
        </w:rPr>
        <w:t>, which</w:t>
      </w:r>
      <w:r w:rsidR="008E3180" w:rsidRPr="00E019D8">
        <w:rPr>
          <w:rFonts w:ascii="Times New Roman" w:hAnsi="Times New Roman" w:cs="Times New Roman"/>
          <w:sz w:val="24"/>
          <w:szCs w:val="24"/>
        </w:rPr>
        <w:t xml:space="preserve"> has been a focal point </w:t>
      </w:r>
      <w:r w:rsidR="001A33FB">
        <w:rPr>
          <w:rFonts w:ascii="Times New Roman" w:hAnsi="Times New Roman" w:cs="Times New Roman"/>
          <w:sz w:val="24"/>
          <w:szCs w:val="24"/>
        </w:rPr>
        <w:t xml:space="preserve">for FGS visitors for </w:t>
      </w:r>
      <w:r w:rsidR="008E3180" w:rsidRPr="00E019D8">
        <w:rPr>
          <w:rFonts w:ascii="Times New Roman" w:hAnsi="Times New Roman" w:cs="Times New Roman"/>
          <w:sz w:val="24"/>
          <w:szCs w:val="24"/>
        </w:rPr>
        <w:t xml:space="preserve">decades.  </w:t>
      </w:r>
      <w:r w:rsidR="000D159D" w:rsidRPr="00E019D8">
        <w:rPr>
          <w:rFonts w:ascii="Times New Roman" w:hAnsi="Times New Roman" w:cs="Times New Roman"/>
          <w:sz w:val="24"/>
          <w:szCs w:val="24"/>
        </w:rPr>
        <w:t xml:space="preserve">Other exhibits include two video monitors that display various slide shows </w:t>
      </w:r>
      <w:r w:rsidR="001A33FB">
        <w:rPr>
          <w:rFonts w:ascii="Times New Roman" w:hAnsi="Times New Roman" w:cs="Times New Roman"/>
          <w:sz w:val="24"/>
          <w:szCs w:val="24"/>
        </w:rPr>
        <w:t xml:space="preserve">of Florida’s geologic features </w:t>
      </w:r>
      <w:r w:rsidR="000D159D" w:rsidRPr="00E019D8">
        <w:rPr>
          <w:rFonts w:ascii="Times New Roman" w:hAnsi="Times New Roman" w:cs="Times New Roman"/>
          <w:sz w:val="24"/>
          <w:szCs w:val="24"/>
        </w:rPr>
        <w:t xml:space="preserve">and videos depicting </w:t>
      </w:r>
      <w:r w:rsidR="001A33FB">
        <w:rPr>
          <w:rFonts w:ascii="Times New Roman" w:hAnsi="Times New Roman" w:cs="Times New Roman"/>
          <w:sz w:val="24"/>
          <w:szCs w:val="24"/>
        </w:rPr>
        <w:t>FGS</w:t>
      </w:r>
      <w:r w:rsidR="000D159D" w:rsidRPr="00E019D8">
        <w:rPr>
          <w:rFonts w:ascii="Times New Roman" w:hAnsi="Times New Roman" w:cs="Times New Roman"/>
          <w:sz w:val="24"/>
          <w:szCs w:val="24"/>
        </w:rPr>
        <w:t xml:space="preserve"> activities </w:t>
      </w:r>
      <w:r w:rsidR="001A33FB">
        <w:rPr>
          <w:rFonts w:ascii="Times New Roman" w:hAnsi="Times New Roman" w:cs="Times New Roman"/>
          <w:sz w:val="24"/>
          <w:szCs w:val="24"/>
        </w:rPr>
        <w:t>and</w:t>
      </w:r>
      <w:r w:rsidR="000D159D" w:rsidRPr="00E019D8">
        <w:rPr>
          <w:rFonts w:ascii="Times New Roman" w:hAnsi="Times New Roman" w:cs="Times New Roman"/>
          <w:sz w:val="24"/>
          <w:szCs w:val="24"/>
        </w:rPr>
        <w:t xml:space="preserve"> educational information about Florida’s geology.  Along the west wall of the lobby area</w:t>
      </w:r>
      <w:r w:rsidR="00F14D83">
        <w:rPr>
          <w:rFonts w:ascii="Times New Roman" w:hAnsi="Times New Roman" w:cs="Times New Roman"/>
          <w:sz w:val="24"/>
          <w:szCs w:val="24"/>
        </w:rPr>
        <w:t>,</w:t>
      </w:r>
      <w:r w:rsidR="000D159D" w:rsidRPr="00E019D8">
        <w:rPr>
          <w:rFonts w:ascii="Times New Roman" w:hAnsi="Times New Roman" w:cs="Times New Roman"/>
          <w:sz w:val="24"/>
          <w:szCs w:val="24"/>
        </w:rPr>
        <w:t xml:space="preserve"> visitors can view an exhibit of fossil shark teeth, a full size </w:t>
      </w:r>
      <w:ins w:id="2" w:author="Means, Guy" w:date="2016-01-05T11:25:00Z">
        <w:r w:rsidR="007F14AA">
          <w:rPr>
            <w:rFonts w:ascii="Times New Roman" w:hAnsi="Times New Roman" w:cs="Times New Roman"/>
            <w:sz w:val="24"/>
            <w:szCs w:val="24"/>
          </w:rPr>
          <w:t xml:space="preserve">set of </w:t>
        </w:r>
        <w:commentRangeStart w:id="3"/>
        <w:r w:rsidR="007F14AA">
          <w:rPr>
            <w:rFonts w:ascii="Times New Roman" w:hAnsi="Times New Roman" w:cs="Times New Roman"/>
            <w:sz w:val="24"/>
            <w:szCs w:val="24"/>
          </w:rPr>
          <w:t>jaws</w:t>
        </w:r>
      </w:ins>
      <w:del w:id="4" w:author="Means, Guy" w:date="2016-01-05T11:25:00Z">
        <w:r w:rsidR="000D159D" w:rsidRPr="00E019D8" w:rsidDel="007F14AA">
          <w:rPr>
            <w:rFonts w:ascii="Times New Roman" w:hAnsi="Times New Roman" w:cs="Times New Roman"/>
            <w:sz w:val="24"/>
            <w:szCs w:val="24"/>
          </w:rPr>
          <w:delText>replica</w:delText>
        </w:r>
      </w:del>
      <w:commentRangeEnd w:id="3"/>
      <w:r w:rsidR="007F14AA">
        <w:rPr>
          <w:rStyle w:val="CommentReference"/>
        </w:rPr>
        <w:commentReference w:id="3"/>
      </w:r>
      <w:r w:rsidR="000D159D" w:rsidRPr="00E019D8">
        <w:rPr>
          <w:rFonts w:ascii="Times New Roman" w:hAnsi="Times New Roman" w:cs="Times New Roman"/>
          <w:sz w:val="24"/>
          <w:szCs w:val="24"/>
        </w:rPr>
        <w:t xml:space="preserve"> of an extinct mako shark, various vertebrate fossils</w:t>
      </w:r>
      <w:r w:rsidR="00F14D83">
        <w:rPr>
          <w:rFonts w:ascii="Times New Roman" w:hAnsi="Times New Roman" w:cs="Times New Roman"/>
          <w:sz w:val="24"/>
          <w:szCs w:val="24"/>
        </w:rPr>
        <w:t xml:space="preserve">, and a </w:t>
      </w:r>
      <w:r w:rsidR="000D159D" w:rsidRPr="00E019D8">
        <w:rPr>
          <w:rFonts w:ascii="Times New Roman" w:hAnsi="Times New Roman" w:cs="Times New Roman"/>
          <w:sz w:val="24"/>
          <w:szCs w:val="24"/>
        </w:rPr>
        <w:t xml:space="preserve">display of agatized coral heads from the Withlacoochee River.  </w:t>
      </w:r>
      <w:r w:rsidR="00F14D83">
        <w:rPr>
          <w:rFonts w:ascii="Times New Roman" w:hAnsi="Times New Roman" w:cs="Times New Roman"/>
          <w:sz w:val="24"/>
          <w:szCs w:val="24"/>
        </w:rPr>
        <w:t xml:space="preserve">The mako shark jaw and the coral heads </w:t>
      </w:r>
      <w:r w:rsidR="000D159D" w:rsidRPr="00E019D8">
        <w:rPr>
          <w:rFonts w:ascii="Times New Roman" w:hAnsi="Times New Roman" w:cs="Times New Roman"/>
          <w:sz w:val="24"/>
          <w:szCs w:val="24"/>
        </w:rPr>
        <w:t>were loaned to the FGS by the Florida Museum of Natural History (FLMNH)</w:t>
      </w:r>
      <w:r w:rsidR="00F14D83">
        <w:rPr>
          <w:rFonts w:ascii="Times New Roman" w:hAnsi="Times New Roman" w:cs="Times New Roman"/>
          <w:sz w:val="24"/>
          <w:szCs w:val="24"/>
        </w:rPr>
        <w:t>,</w:t>
      </w:r>
      <w:r w:rsidR="000D159D" w:rsidRPr="00E019D8">
        <w:rPr>
          <w:rFonts w:ascii="Times New Roman" w:hAnsi="Times New Roman" w:cs="Times New Roman"/>
          <w:sz w:val="24"/>
          <w:szCs w:val="24"/>
        </w:rPr>
        <w:t xml:space="preserve"> with whom the FGS has enjoyed a long, collaborative relationship.  </w:t>
      </w:r>
      <w:r w:rsidR="00960BBF">
        <w:rPr>
          <w:rFonts w:ascii="Times New Roman" w:hAnsi="Times New Roman" w:cs="Times New Roman"/>
          <w:sz w:val="24"/>
          <w:szCs w:val="24"/>
        </w:rPr>
        <w:t xml:space="preserve">Over the decades, </w:t>
      </w:r>
      <w:r w:rsidR="000D159D" w:rsidRPr="00E019D8">
        <w:rPr>
          <w:rFonts w:ascii="Times New Roman" w:hAnsi="Times New Roman" w:cs="Times New Roman"/>
          <w:sz w:val="24"/>
          <w:szCs w:val="24"/>
        </w:rPr>
        <w:t xml:space="preserve">thousands of </w:t>
      </w:r>
      <w:r w:rsidR="00960BBF" w:rsidRPr="00E019D8">
        <w:rPr>
          <w:rFonts w:ascii="Times New Roman" w:hAnsi="Times New Roman" w:cs="Times New Roman"/>
          <w:sz w:val="24"/>
          <w:szCs w:val="24"/>
        </w:rPr>
        <w:t>vertebrate and invertebrate fossil</w:t>
      </w:r>
      <w:r w:rsidR="00960BBF">
        <w:rPr>
          <w:rFonts w:ascii="Times New Roman" w:hAnsi="Times New Roman" w:cs="Times New Roman"/>
          <w:sz w:val="24"/>
          <w:szCs w:val="24"/>
        </w:rPr>
        <w:t xml:space="preserve"> </w:t>
      </w:r>
      <w:r w:rsidR="000D159D" w:rsidRPr="00E019D8">
        <w:rPr>
          <w:rFonts w:ascii="Times New Roman" w:hAnsi="Times New Roman" w:cs="Times New Roman"/>
          <w:sz w:val="24"/>
          <w:szCs w:val="24"/>
        </w:rPr>
        <w:t xml:space="preserve">specimens </w:t>
      </w:r>
      <w:r w:rsidR="00960BBF">
        <w:rPr>
          <w:rFonts w:ascii="Times New Roman" w:hAnsi="Times New Roman" w:cs="Times New Roman"/>
          <w:sz w:val="24"/>
          <w:szCs w:val="24"/>
        </w:rPr>
        <w:t>collected by FGS staff</w:t>
      </w:r>
      <w:r w:rsidR="000D159D" w:rsidRPr="00E019D8">
        <w:rPr>
          <w:rFonts w:ascii="Times New Roman" w:hAnsi="Times New Roman" w:cs="Times New Roman"/>
          <w:sz w:val="24"/>
          <w:szCs w:val="24"/>
        </w:rPr>
        <w:t xml:space="preserve"> have been transferred to the FLMNH </w:t>
      </w:r>
      <w:r w:rsidR="00960BBF">
        <w:rPr>
          <w:rFonts w:ascii="Times New Roman" w:hAnsi="Times New Roman" w:cs="Times New Roman"/>
          <w:sz w:val="24"/>
          <w:szCs w:val="24"/>
        </w:rPr>
        <w:t>for further study and archiving</w:t>
      </w:r>
      <w:r w:rsidR="000D159D" w:rsidRPr="00E019D8">
        <w:rPr>
          <w:rFonts w:ascii="Times New Roman" w:hAnsi="Times New Roman" w:cs="Times New Roman"/>
          <w:sz w:val="24"/>
          <w:szCs w:val="24"/>
        </w:rPr>
        <w:t>.</w:t>
      </w:r>
    </w:p>
    <w:p w14:paraId="1C89D085" w14:textId="77777777" w:rsidR="00960BBF" w:rsidRDefault="000D159D" w:rsidP="00E019D8">
      <w:pPr>
        <w:jc w:val="both"/>
        <w:rPr>
          <w:rFonts w:ascii="Times New Roman" w:hAnsi="Times New Roman" w:cs="Times New Roman"/>
          <w:sz w:val="24"/>
          <w:szCs w:val="24"/>
        </w:rPr>
      </w:pPr>
      <w:r w:rsidRPr="00E019D8">
        <w:rPr>
          <w:rFonts w:ascii="Times New Roman" w:hAnsi="Times New Roman" w:cs="Times New Roman"/>
          <w:sz w:val="24"/>
          <w:szCs w:val="24"/>
        </w:rPr>
        <w:t xml:space="preserve">A sliding glass door separates the lobby museum displays from various exhibits that range from calcite specimens and speleothems (cave deposits) to fossil echinoids and petrified wood.  </w:t>
      </w:r>
      <w:r w:rsidR="00960BBF" w:rsidRPr="00E019D8">
        <w:rPr>
          <w:rFonts w:ascii="Times New Roman" w:hAnsi="Times New Roman" w:cs="Times New Roman"/>
          <w:sz w:val="24"/>
          <w:szCs w:val="24"/>
        </w:rPr>
        <w:t>Some sp</w:t>
      </w:r>
      <w:r w:rsidR="00960BBF">
        <w:rPr>
          <w:rFonts w:ascii="Times New Roman" w:hAnsi="Times New Roman" w:cs="Times New Roman"/>
          <w:sz w:val="24"/>
          <w:szCs w:val="24"/>
        </w:rPr>
        <w:t>ecimens of note include calcite-</w:t>
      </w:r>
      <w:r w:rsidR="00960BBF" w:rsidRPr="00E019D8">
        <w:rPr>
          <w:rFonts w:ascii="Times New Roman" w:hAnsi="Times New Roman" w:cs="Times New Roman"/>
          <w:sz w:val="24"/>
          <w:szCs w:val="24"/>
        </w:rPr>
        <w:t>filled fossil clam shells from Okeechobee County</w:t>
      </w:r>
      <w:r w:rsidR="00960BBF">
        <w:rPr>
          <w:rFonts w:ascii="Times New Roman" w:hAnsi="Times New Roman" w:cs="Times New Roman"/>
          <w:sz w:val="24"/>
          <w:szCs w:val="24"/>
        </w:rPr>
        <w:t>, and calcite crystal-</w:t>
      </w:r>
      <w:r w:rsidR="00960BBF" w:rsidRPr="00E019D8">
        <w:rPr>
          <w:rFonts w:ascii="Times New Roman" w:hAnsi="Times New Roman" w:cs="Times New Roman"/>
          <w:sz w:val="24"/>
          <w:szCs w:val="24"/>
        </w:rPr>
        <w:t xml:space="preserve">laden limestone boulders collected from Citrus County.  </w:t>
      </w:r>
      <w:r w:rsidR="00960BBF">
        <w:rPr>
          <w:rFonts w:ascii="Times New Roman" w:hAnsi="Times New Roman" w:cs="Times New Roman"/>
          <w:sz w:val="24"/>
          <w:szCs w:val="24"/>
        </w:rPr>
        <w:t>T</w:t>
      </w:r>
      <w:r w:rsidR="00960BBF" w:rsidRPr="00E019D8">
        <w:rPr>
          <w:rFonts w:ascii="Times New Roman" w:hAnsi="Times New Roman" w:cs="Times New Roman"/>
          <w:sz w:val="24"/>
          <w:szCs w:val="24"/>
        </w:rPr>
        <w:t xml:space="preserve">he legacy of </w:t>
      </w:r>
      <w:r w:rsidR="00960BBF">
        <w:rPr>
          <w:rFonts w:ascii="Times New Roman" w:hAnsi="Times New Roman" w:cs="Times New Roman"/>
          <w:sz w:val="24"/>
          <w:szCs w:val="24"/>
        </w:rPr>
        <w:t>Florida’s fifth</w:t>
      </w:r>
      <w:r w:rsidR="00960BBF" w:rsidRPr="00E019D8">
        <w:rPr>
          <w:rFonts w:ascii="Times New Roman" w:hAnsi="Times New Roman" w:cs="Times New Roman"/>
          <w:sz w:val="24"/>
          <w:szCs w:val="24"/>
        </w:rPr>
        <w:t xml:space="preserve"> State Geologis</w:t>
      </w:r>
      <w:r w:rsidR="00960BBF">
        <w:rPr>
          <w:rFonts w:ascii="Times New Roman" w:hAnsi="Times New Roman" w:cs="Times New Roman"/>
          <w:sz w:val="24"/>
          <w:szCs w:val="24"/>
        </w:rPr>
        <w:t>t, Walter Schmidt, is honored with the museum’s name</w:t>
      </w:r>
      <w:r w:rsidR="00960BBF" w:rsidRPr="00E019D8">
        <w:rPr>
          <w:rFonts w:ascii="Times New Roman" w:hAnsi="Times New Roman" w:cs="Times New Roman"/>
          <w:sz w:val="24"/>
          <w:szCs w:val="24"/>
        </w:rPr>
        <w:t>: The Walter Schmidt Museum of Florida Geology.</w:t>
      </w:r>
    </w:p>
    <w:p w14:paraId="6E113323" w14:textId="77777777" w:rsidR="000D159D" w:rsidRDefault="000D159D" w:rsidP="00E019D8">
      <w:pPr>
        <w:jc w:val="both"/>
        <w:rPr>
          <w:rFonts w:ascii="Times New Roman" w:hAnsi="Times New Roman" w:cs="Times New Roman"/>
          <w:sz w:val="24"/>
          <w:szCs w:val="24"/>
        </w:rPr>
      </w:pPr>
      <w:r w:rsidRPr="00E019D8">
        <w:rPr>
          <w:rFonts w:ascii="Times New Roman" w:hAnsi="Times New Roman" w:cs="Times New Roman"/>
          <w:sz w:val="24"/>
          <w:szCs w:val="24"/>
        </w:rPr>
        <w:t>Many of the items on display in this area were collected by</w:t>
      </w:r>
      <w:r w:rsidR="00F1571B" w:rsidRPr="00E019D8">
        <w:rPr>
          <w:rFonts w:ascii="Times New Roman" w:hAnsi="Times New Roman" w:cs="Times New Roman"/>
          <w:sz w:val="24"/>
          <w:szCs w:val="24"/>
        </w:rPr>
        <w:t xml:space="preserve"> FGS</w:t>
      </w:r>
      <w:r w:rsidRPr="00E019D8">
        <w:rPr>
          <w:rFonts w:ascii="Times New Roman" w:hAnsi="Times New Roman" w:cs="Times New Roman"/>
          <w:sz w:val="24"/>
          <w:szCs w:val="24"/>
        </w:rPr>
        <w:t xml:space="preserve"> staff geologists or donated by people who have worked with the FGS over the years.  </w:t>
      </w:r>
      <w:r w:rsidR="00960BBF">
        <w:rPr>
          <w:rFonts w:ascii="Times New Roman" w:hAnsi="Times New Roman" w:cs="Times New Roman"/>
          <w:sz w:val="24"/>
          <w:szCs w:val="24"/>
        </w:rPr>
        <w:t xml:space="preserve">We welcome contributions of museum-quality specimens from public and private entities alike.  </w:t>
      </w:r>
    </w:p>
    <w:p w14:paraId="24E3C818" w14:textId="77777777" w:rsidR="00BE7324" w:rsidRPr="002D3448" w:rsidRDefault="00E019D8" w:rsidP="002D344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Contact: </w:t>
      </w:r>
      <w:hyperlink r:id="rId7" w:history="1">
        <w:r w:rsidRPr="00E019D8">
          <w:rPr>
            <w:rStyle w:val="Hyperlink"/>
            <w:rFonts w:ascii="Times New Roman" w:hAnsi="Times New Roman" w:cs="Times New Roman"/>
            <w:sz w:val="24"/>
            <w:szCs w:val="24"/>
          </w:rPr>
          <w:t>Harley Means, P.G.</w:t>
        </w:r>
      </w:hyperlink>
    </w:p>
    <w:sectPr w:rsidR="00BE7324" w:rsidRPr="002D34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3" w:author="Means, Guy" w:date="2016-01-05T11:26:00Z" w:initials="MG">
    <w:p w14:paraId="5E02D641" w14:textId="77777777" w:rsidR="007F14AA" w:rsidRDefault="007F14AA">
      <w:pPr>
        <w:pStyle w:val="CommentText"/>
      </w:pPr>
      <w:r>
        <w:rPr>
          <w:rStyle w:val="CommentReference"/>
        </w:rPr>
        <w:annotationRef/>
      </w:r>
      <w:r>
        <w:t>The teeth are real fossils – the jaw is fabricated.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E02D64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eans, Guy">
    <w15:presenceInfo w15:providerId="AD" w15:userId="S-1-5-21-1004336348-1214440339-1801674531-404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B61"/>
    <w:rsid w:val="000D159D"/>
    <w:rsid w:val="001A33FB"/>
    <w:rsid w:val="002559B6"/>
    <w:rsid w:val="002D3448"/>
    <w:rsid w:val="004F251C"/>
    <w:rsid w:val="0059690E"/>
    <w:rsid w:val="00663B47"/>
    <w:rsid w:val="00705848"/>
    <w:rsid w:val="007A6AE0"/>
    <w:rsid w:val="007F14AA"/>
    <w:rsid w:val="008A5C92"/>
    <w:rsid w:val="008E3180"/>
    <w:rsid w:val="00960BBF"/>
    <w:rsid w:val="00AF5CCD"/>
    <w:rsid w:val="00B15A25"/>
    <w:rsid w:val="00B33B61"/>
    <w:rsid w:val="00B401F8"/>
    <w:rsid w:val="00BC2FEE"/>
    <w:rsid w:val="00BE7324"/>
    <w:rsid w:val="00C0489F"/>
    <w:rsid w:val="00E019D8"/>
    <w:rsid w:val="00E07634"/>
    <w:rsid w:val="00F14D83"/>
    <w:rsid w:val="00F1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98574"/>
  <w15:chartTrackingRefBased/>
  <w15:docId w15:val="{6C53B887-2809-4C29-ADDD-133BC613A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19D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0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BB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F14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14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14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14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14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uy.Means@dep.state.fl.u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426</Words>
  <Characters>2430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Means, Guy</dc:creator>
  <cp:keywords/>
  <dc:description/>
  <cp:lastModifiedBy>Allen, Sarah E.</cp:lastModifiedBy>
  <cp:revision>2</cp:revision>
  <dcterms:created xsi:type="dcterms:W3CDTF">2016-01-05T16:54:00Z</dcterms:created>
  <dcterms:modified xsi:type="dcterms:W3CDTF">2016-01-05T16:54:00Z</dcterms:modified>
</cp:coreProperties>
</file>