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36A1A6" w14:textId="77777777" w:rsidR="00FF3B24" w:rsidRPr="00C222C5" w:rsidRDefault="00FF3B24" w:rsidP="00FF3B24">
      <w:pPr>
        <w:jc w:val="center"/>
        <w:rPr>
          <w:rFonts w:ascii="Times New Roman" w:hAnsi="Times New Roman" w:cs="Times New Roman"/>
          <w:b/>
          <w:sz w:val="36"/>
          <w:szCs w:val="24"/>
        </w:rPr>
      </w:pPr>
      <w:r w:rsidRPr="00C222C5">
        <w:rPr>
          <w:rFonts w:ascii="Times New Roman" w:hAnsi="Times New Roman" w:cs="Times New Roman"/>
          <w:b/>
          <w:sz w:val="36"/>
          <w:szCs w:val="24"/>
        </w:rPr>
        <w:t xml:space="preserve">GEOFACT:  What Types of Rocks are </w:t>
      </w:r>
      <w:proofErr w:type="gramStart"/>
      <w:r w:rsidRPr="00C222C5">
        <w:rPr>
          <w:rFonts w:ascii="Times New Roman" w:hAnsi="Times New Roman" w:cs="Times New Roman"/>
          <w:b/>
          <w:sz w:val="36"/>
          <w:szCs w:val="24"/>
        </w:rPr>
        <w:t>Mined</w:t>
      </w:r>
      <w:proofErr w:type="gramEnd"/>
      <w:r w:rsidRPr="00C222C5">
        <w:rPr>
          <w:rFonts w:ascii="Times New Roman" w:hAnsi="Times New Roman" w:cs="Times New Roman"/>
          <w:b/>
          <w:sz w:val="36"/>
          <w:szCs w:val="24"/>
        </w:rPr>
        <w:t xml:space="preserve"> in Florida?</w:t>
      </w:r>
    </w:p>
    <w:p w14:paraId="27E4132E" w14:textId="74FF4CF4" w:rsidR="00FF3B24" w:rsidRPr="007B0FA7" w:rsidRDefault="00FF3B24" w:rsidP="00FF3B24">
      <w:pPr>
        <w:jc w:val="both"/>
        <w:rPr>
          <w:rFonts w:ascii="Times New Roman" w:hAnsi="Times New Roman" w:cs="Times New Roman"/>
          <w:sz w:val="24"/>
          <w:szCs w:val="24"/>
        </w:rPr>
      </w:pPr>
      <w:r>
        <w:rPr>
          <w:rFonts w:ascii="Times New Roman" w:hAnsi="Times New Roman" w:cs="Times New Roman"/>
          <w:sz w:val="24"/>
          <w:szCs w:val="24"/>
        </w:rPr>
        <w:t>L</w:t>
      </w:r>
      <w:r w:rsidRPr="007B0FA7">
        <w:rPr>
          <w:rFonts w:ascii="Times New Roman" w:hAnsi="Times New Roman" w:cs="Times New Roman"/>
          <w:sz w:val="24"/>
          <w:szCs w:val="24"/>
        </w:rPr>
        <w:t>imestone, clay, peat, phosphatic rock, sand and gravel, crushed stone, and heavy mineral sa</w:t>
      </w:r>
      <w:r>
        <w:rPr>
          <w:rFonts w:ascii="Times New Roman" w:hAnsi="Times New Roman" w:cs="Times New Roman"/>
          <w:sz w:val="24"/>
          <w:szCs w:val="24"/>
        </w:rPr>
        <w:t>nds are all mined in Florida. Periodically,</w:t>
      </w:r>
      <w:r w:rsidR="00BA0DF0">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7B0FA7">
        <w:rPr>
          <w:rFonts w:ascii="Times New Roman" w:hAnsi="Times New Roman" w:cs="Times New Roman"/>
          <w:sz w:val="24"/>
          <w:szCs w:val="24"/>
        </w:rPr>
        <w:t xml:space="preserve">Florida Geological Survey (FGS) </w:t>
      </w:r>
      <w:r>
        <w:rPr>
          <w:rFonts w:ascii="Times New Roman" w:hAnsi="Times New Roman" w:cs="Times New Roman"/>
          <w:sz w:val="24"/>
          <w:szCs w:val="24"/>
        </w:rPr>
        <w:t>assists</w:t>
      </w:r>
      <w:r w:rsidRPr="007B0FA7">
        <w:rPr>
          <w:rFonts w:ascii="Times New Roman" w:hAnsi="Times New Roman" w:cs="Times New Roman"/>
          <w:sz w:val="24"/>
          <w:szCs w:val="24"/>
        </w:rPr>
        <w:t xml:space="preserve"> the U</w:t>
      </w:r>
      <w:r>
        <w:rPr>
          <w:rFonts w:ascii="Times New Roman" w:hAnsi="Times New Roman" w:cs="Times New Roman"/>
          <w:sz w:val="24"/>
          <w:szCs w:val="24"/>
        </w:rPr>
        <w:t>.</w:t>
      </w:r>
      <w:r w:rsidRPr="007B0FA7">
        <w:rPr>
          <w:rFonts w:ascii="Times New Roman" w:hAnsi="Times New Roman" w:cs="Times New Roman"/>
          <w:sz w:val="24"/>
          <w:szCs w:val="24"/>
        </w:rPr>
        <w:t>S</w:t>
      </w:r>
      <w:r>
        <w:rPr>
          <w:rFonts w:ascii="Times New Roman" w:hAnsi="Times New Roman" w:cs="Times New Roman"/>
          <w:sz w:val="24"/>
          <w:szCs w:val="24"/>
        </w:rPr>
        <w:t>.</w:t>
      </w:r>
      <w:r w:rsidRPr="007B0FA7">
        <w:rPr>
          <w:rFonts w:ascii="Times New Roman" w:hAnsi="Times New Roman" w:cs="Times New Roman"/>
          <w:sz w:val="24"/>
          <w:szCs w:val="24"/>
        </w:rPr>
        <w:t xml:space="preserve"> Geological Survey (USGS)</w:t>
      </w:r>
      <w:r>
        <w:rPr>
          <w:rFonts w:ascii="Times New Roman" w:hAnsi="Times New Roman" w:cs="Times New Roman"/>
          <w:sz w:val="24"/>
          <w:szCs w:val="24"/>
        </w:rPr>
        <w:t xml:space="preserve"> in compiling Florida’s mineral production information.  The USGS then includes this information in the </w:t>
      </w:r>
      <w:r w:rsidRPr="00C222C5">
        <w:rPr>
          <w:rFonts w:ascii="Times New Roman" w:hAnsi="Times New Roman" w:cs="Times New Roman"/>
          <w:i/>
          <w:sz w:val="24"/>
          <w:szCs w:val="24"/>
        </w:rPr>
        <w:t>U.S. Minerals Yearbook</w:t>
      </w:r>
      <w:r>
        <w:rPr>
          <w:rFonts w:ascii="Times New Roman" w:hAnsi="Times New Roman" w:cs="Times New Roman"/>
          <w:sz w:val="24"/>
          <w:szCs w:val="24"/>
        </w:rPr>
        <w:t>,</w:t>
      </w:r>
      <w:r w:rsidRPr="007B0FA7">
        <w:rPr>
          <w:rFonts w:ascii="Times New Roman" w:hAnsi="Times New Roman" w:cs="Times New Roman"/>
          <w:sz w:val="24"/>
          <w:szCs w:val="24"/>
        </w:rPr>
        <w:t xml:space="preserve"> a summary of national mineral production</w:t>
      </w:r>
      <w:r>
        <w:rPr>
          <w:rFonts w:ascii="Times New Roman" w:hAnsi="Times New Roman" w:cs="Times New Roman"/>
          <w:sz w:val="24"/>
          <w:szCs w:val="24"/>
        </w:rPr>
        <w:t xml:space="preserve">.  </w:t>
      </w:r>
      <w:r w:rsidRPr="004B4E51">
        <w:rPr>
          <w:rFonts w:ascii="Times New Roman" w:hAnsi="Times New Roman" w:cs="Times New Roman"/>
          <w:sz w:val="24"/>
          <w:szCs w:val="24"/>
        </w:rPr>
        <w:t xml:space="preserve">A combined volume of the </w:t>
      </w:r>
      <w:r w:rsidR="00BA0DF0" w:rsidRPr="004B4E51">
        <w:rPr>
          <w:rFonts w:ascii="Times New Roman" w:hAnsi="Times New Roman" w:cs="Times New Roman"/>
          <w:sz w:val="24"/>
          <w:szCs w:val="24"/>
        </w:rPr>
        <w:t>y</w:t>
      </w:r>
      <w:r w:rsidRPr="004B4E51">
        <w:rPr>
          <w:rFonts w:ascii="Times New Roman" w:hAnsi="Times New Roman" w:cs="Times New Roman"/>
          <w:sz w:val="24"/>
          <w:szCs w:val="24"/>
        </w:rPr>
        <w:t xml:space="preserve">earbook, for the years 2012 and 2013, is set to be published in 2016.   </w:t>
      </w:r>
      <w:r>
        <w:rPr>
          <w:rFonts w:ascii="Times New Roman" w:hAnsi="Times New Roman" w:cs="Times New Roman"/>
          <w:sz w:val="24"/>
          <w:szCs w:val="24"/>
        </w:rPr>
        <w:t>In 2012</w:t>
      </w:r>
      <w:r w:rsidR="00BA0DF0">
        <w:rPr>
          <w:rFonts w:ascii="Times New Roman" w:hAnsi="Times New Roman" w:cs="Times New Roman"/>
          <w:sz w:val="24"/>
          <w:szCs w:val="24"/>
        </w:rPr>
        <w:t>,</w:t>
      </w:r>
      <w:r>
        <w:rPr>
          <w:rFonts w:ascii="Times New Roman" w:hAnsi="Times New Roman" w:cs="Times New Roman"/>
          <w:sz w:val="24"/>
          <w:szCs w:val="24"/>
        </w:rPr>
        <w:t xml:space="preserve"> Florida ranked fourth out of 22 states in the value of nonfuel mineral production.</w:t>
      </w:r>
      <w:r w:rsidRPr="007B0FA7">
        <w:rPr>
          <w:rFonts w:ascii="Times New Roman" w:hAnsi="Times New Roman" w:cs="Times New Roman"/>
          <w:sz w:val="24"/>
          <w:szCs w:val="24"/>
        </w:rPr>
        <w:t xml:space="preserve"> Here is a preview of Florida’s minerals producti</w:t>
      </w:r>
      <w:r>
        <w:rPr>
          <w:rFonts w:ascii="Times New Roman" w:hAnsi="Times New Roman" w:cs="Times New Roman"/>
          <w:sz w:val="24"/>
          <w:szCs w:val="24"/>
        </w:rPr>
        <w:t>on and rankings for 2012 and 2013 where the data were available</w:t>
      </w:r>
      <w:bookmarkStart w:id="0" w:name="_GoBack"/>
      <w:bookmarkEnd w:id="0"/>
      <w:r>
        <w:rPr>
          <w:rFonts w:ascii="Times New Roman" w:hAnsi="Times New Roman" w:cs="Times New Roman"/>
          <w:sz w:val="24"/>
          <w:szCs w:val="24"/>
        </w:rPr>
        <w:t>:</w:t>
      </w:r>
      <w:r w:rsidRPr="007B0FA7">
        <w:rPr>
          <w:rFonts w:ascii="Times New Roman" w:hAnsi="Times New Roman" w:cs="Times New Roman"/>
          <w:sz w:val="24"/>
          <w:szCs w:val="24"/>
        </w:rPr>
        <w:t xml:space="preserve">  </w:t>
      </w:r>
    </w:p>
    <w:p w14:paraId="73C09630" w14:textId="77777777" w:rsidR="00FF3B24" w:rsidRDefault="00FF3B24" w:rsidP="00FF3B24">
      <w:pPr>
        <w:pStyle w:val="ListParagraph"/>
        <w:numPr>
          <w:ilvl w:val="0"/>
          <w:numId w:val="1"/>
        </w:numPr>
        <w:jc w:val="both"/>
        <w:rPr>
          <w:rFonts w:ascii="Times New Roman" w:hAnsi="Times New Roman" w:cs="Times New Roman"/>
          <w:sz w:val="24"/>
          <w:szCs w:val="24"/>
        </w:rPr>
      </w:pPr>
      <w:r>
        <w:rPr>
          <w:rFonts w:ascii="Times New Roman" w:hAnsi="Times New Roman" w:cs="Times New Roman"/>
          <w:b/>
          <w:sz w:val="24"/>
          <w:szCs w:val="24"/>
        </w:rPr>
        <w:t>High-</w:t>
      </w:r>
      <w:r w:rsidRPr="00FE1ED4">
        <w:rPr>
          <w:rFonts w:ascii="Times New Roman" w:hAnsi="Times New Roman" w:cs="Times New Roman"/>
          <w:b/>
          <w:sz w:val="24"/>
          <w:szCs w:val="24"/>
        </w:rPr>
        <w:t>purity limestone</w:t>
      </w:r>
      <w:r w:rsidRPr="00FE1ED4">
        <w:rPr>
          <w:rFonts w:ascii="Times New Roman" w:hAnsi="Times New Roman" w:cs="Times New Roman"/>
          <w:sz w:val="24"/>
          <w:szCs w:val="24"/>
        </w:rPr>
        <w:t>: This was mined in Florida for use in the manufacture of clinker for cement.  Clinker is created by fusing limestone particles together in a cement kiln.</w:t>
      </w:r>
      <w:r w:rsidRPr="00FE1ED4">
        <w:rPr>
          <w:rStyle w:val="st1"/>
          <w:rFonts w:ascii="Times New Roman" w:hAnsi="Times New Roman" w:cs="Times New Roman"/>
          <w:sz w:val="24"/>
          <w:szCs w:val="24"/>
          <w:lang w:val="en"/>
        </w:rPr>
        <w:t xml:space="preserve">  Clinker production in Florida in 2012 was 3.687 million metric tons.  </w:t>
      </w:r>
      <w:r w:rsidRPr="00FE1ED4">
        <w:rPr>
          <w:rFonts w:ascii="Times New Roman" w:hAnsi="Times New Roman" w:cs="Times New Roman"/>
          <w:sz w:val="24"/>
          <w:szCs w:val="24"/>
        </w:rPr>
        <w:t>Florida’s masonry cement production was ranked second in the U</w:t>
      </w:r>
      <w:r>
        <w:rPr>
          <w:rFonts w:ascii="Times New Roman" w:hAnsi="Times New Roman" w:cs="Times New Roman"/>
          <w:sz w:val="24"/>
          <w:szCs w:val="24"/>
        </w:rPr>
        <w:t>.</w:t>
      </w:r>
      <w:r w:rsidRPr="00FE1ED4">
        <w:rPr>
          <w:rFonts w:ascii="Times New Roman" w:hAnsi="Times New Roman" w:cs="Times New Roman"/>
          <w:sz w:val="24"/>
          <w:szCs w:val="24"/>
        </w:rPr>
        <w:t>S</w:t>
      </w:r>
      <w:r>
        <w:rPr>
          <w:rFonts w:ascii="Times New Roman" w:hAnsi="Times New Roman" w:cs="Times New Roman"/>
          <w:sz w:val="24"/>
          <w:szCs w:val="24"/>
        </w:rPr>
        <w:t>.</w:t>
      </w:r>
      <w:r w:rsidRPr="00FE1ED4">
        <w:rPr>
          <w:rFonts w:ascii="Times New Roman" w:hAnsi="Times New Roman" w:cs="Times New Roman"/>
          <w:sz w:val="24"/>
          <w:szCs w:val="24"/>
        </w:rPr>
        <w:t xml:space="preserve"> in 2012 and rose to first in the nation</w:t>
      </w:r>
      <w:r>
        <w:rPr>
          <w:rFonts w:ascii="Times New Roman" w:hAnsi="Times New Roman" w:cs="Times New Roman"/>
          <w:sz w:val="24"/>
          <w:szCs w:val="24"/>
        </w:rPr>
        <w:t xml:space="preserve"> in 2013.</w:t>
      </w:r>
    </w:p>
    <w:p w14:paraId="3E4EA9E9" w14:textId="27F82063" w:rsidR="00FF3B24" w:rsidRPr="00FF3B24" w:rsidRDefault="00FF3B24" w:rsidP="00FF3B24">
      <w:pPr>
        <w:pStyle w:val="ListParagraph"/>
        <w:numPr>
          <w:ilvl w:val="0"/>
          <w:numId w:val="1"/>
        </w:numPr>
        <w:jc w:val="both"/>
        <w:rPr>
          <w:rFonts w:ascii="Times New Roman" w:hAnsi="Times New Roman" w:cs="Times New Roman"/>
          <w:sz w:val="24"/>
          <w:szCs w:val="24"/>
        </w:rPr>
      </w:pPr>
      <w:r w:rsidRPr="00216A64">
        <w:rPr>
          <w:rFonts w:ascii="Times New Roman" w:hAnsi="Times New Roman" w:cs="Times New Roman"/>
          <w:b/>
          <w:sz w:val="24"/>
          <w:szCs w:val="24"/>
        </w:rPr>
        <w:t>Clays:</w:t>
      </w:r>
      <w:r>
        <w:rPr>
          <w:rFonts w:ascii="Times New Roman" w:hAnsi="Times New Roman" w:cs="Times New Roman"/>
          <w:sz w:val="24"/>
          <w:szCs w:val="24"/>
        </w:rPr>
        <w:t xml:space="preserve"> C</w:t>
      </w:r>
      <w:r w:rsidRPr="00216A64">
        <w:rPr>
          <w:rFonts w:ascii="Times New Roman" w:hAnsi="Times New Roman" w:cs="Times New Roman"/>
          <w:sz w:val="24"/>
          <w:szCs w:val="24"/>
        </w:rPr>
        <w:t xml:space="preserve">ommon clay, fuller’s earth clay and kaolin are all </w:t>
      </w:r>
      <w:r>
        <w:rPr>
          <w:rFonts w:ascii="Times New Roman" w:hAnsi="Times New Roman" w:cs="Times New Roman"/>
          <w:sz w:val="24"/>
          <w:szCs w:val="24"/>
        </w:rPr>
        <w:t>mined in Florida.  C</w:t>
      </w:r>
      <w:r w:rsidRPr="00216A64">
        <w:rPr>
          <w:rFonts w:ascii="Times New Roman" w:hAnsi="Times New Roman" w:cs="Times New Roman"/>
          <w:sz w:val="24"/>
          <w:szCs w:val="24"/>
        </w:rPr>
        <w:t xml:space="preserve">lay mined </w:t>
      </w:r>
      <w:commentRangeStart w:id="1"/>
      <w:commentRangeStart w:id="2"/>
      <w:r w:rsidRPr="00216A64">
        <w:rPr>
          <w:rFonts w:ascii="Times New Roman" w:hAnsi="Times New Roman" w:cs="Times New Roman"/>
          <w:sz w:val="24"/>
          <w:szCs w:val="24"/>
        </w:rPr>
        <w:t>in</w:t>
      </w:r>
      <w:commentRangeEnd w:id="1"/>
      <w:commentRangeEnd w:id="2"/>
      <w:r>
        <w:rPr>
          <w:rStyle w:val="CommentReference"/>
        </w:rPr>
        <w:commentReference w:id="1"/>
      </w:r>
      <w:r>
        <w:rPr>
          <w:rStyle w:val="CommentReference"/>
        </w:rPr>
        <w:commentReference w:id="2"/>
      </w:r>
      <w:r w:rsidRPr="00216A64">
        <w:rPr>
          <w:rFonts w:ascii="Times New Roman" w:hAnsi="Times New Roman" w:cs="Times New Roman"/>
          <w:sz w:val="24"/>
          <w:szCs w:val="24"/>
        </w:rPr>
        <w:t xml:space="preserve"> </w:t>
      </w:r>
      <w:commentRangeStart w:id="3"/>
      <w:r w:rsidRPr="00216A64">
        <w:rPr>
          <w:rFonts w:ascii="Times New Roman" w:hAnsi="Times New Roman" w:cs="Times New Roman"/>
          <w:sz w:val="24"/>
          <w:szCs w:val="24"/>
        </w:rPr>
        <w:t>Florida</w:t>
      </w:r>
      <w:commentRangeEnd w:id="3"/>
      <w:r>
        <w:rPr>
          <w:rStyle w:val="CommentReference"/>
        </w:rPr>
        <w:commentReference w:id="3"/>
      </w:r>
      <w:r w:rsidRPr="00216A64">
        <w:rPr>
          <w:rFonts w:ascii="Times New Roman" w:hAnsi="Times New Roman" w:cs="Times New Roman"/>
          <w:sz w:val="24"/>
          <w:szCs w:val="24"/>
        </w:rPr>
        <w:t xml:space="preserve"> is </w:t>
      </w:r>
      <w:r>
        <w:rPr>
          <w:rFonts w:ascii="Times New Roman" w:hAnsi="Times New Roman" w:cs="Times New Roman"/>
          <w:sz w:val="24"/>
          <w:szCs w:val="24"/>
        </w:rPr>
        <w:t xml:space="preserve">most commonly </w:t>
      </w:r>
      <w:r w:rsidRPr="00216A64">
        <w:rPr>
          <w:rFonts w:ascii="Times New Roman" w:hAnsi="Times New Roman" w:cs="Times New Roman"/>
          <w:sz w:val="24"/>
          <w:szCs w:val="24"/>
        </w:rPr>
        <w:t>used as fill and road base material.  Traditionally</w:t>
      </w:r>
      <w:r>
        <w:rPr>
          <w:rFonts w:ascii="Times New Roman" w:hAnsi="Times New Roman" w:cs="Times New Roman"/>
          <w:sz w:val="24"/>
          <w:szCs w:val="24"/>
        </w:rPr>
        <w:t>,</w:t>
      </w:r>
      <w:r w:rsidRPr="00216A64">
        <w:rPr>
          <w:rFonts w:ascii="Times New Roman" w:hAnsi="Times New Roman" w:cs="Times New Roman"/>
          <w:sz w:val="24"/>
          <w:szCs w:val="24"/>
        </w:rPr>
        <w:t xml:space="preserve"> fuller’s earth clay is used </w:t>
      </w:r>
      <w:r w:rsidRPr="00216A64">
        <w:rPr>
          <w:rFonts w:ascii="Times New Roman" w:hAnsi="Times New Roman" w:cs="Times New Roman"/>
          <w:sz w:val="24"/>
          <w:szCs w:val="24"/>
          <w:lang w:val="en"/>
        </w:rPr>
        <w:t>in the woolen cloth industry to absorb lanolin, oils, and other greasy impurities as part of the cloth finishing process.</w:t>
      </w:r>
      <w:r w:rsidRPr="00216A64">
        <w:rPr>
          <w:rFonts w:ascii="Times New Roman" w:hAnsi="Times New Roman" w:cs="Times New Roman"/>
          <w:sz w:val="24"/>
          <w:szCs w:val="24"/>
        </w:rPr>
        <w:t xml:space="preserve">   More recent uses for fuller’s earth are as thickeners in drilling muds and paints, carriers in fertilizers, </w:t>
      </w:r>
      <w:r>
        <w:rPr>
          <w:rFonts w:ascii="Times New Roman" w:hAnsi="Times New Roman" w:cs="Times New Roman"/>
          <w:sz w:val="24"/>
          <w:szCs w:val="24"/>
        </w:rPr>
        <w:t>and as a method of absorbing water in packaged goods.  It is also used in the manufacturing</w:t>
      </w:r>
      <w:r w:rsidRPr="00216A64">
        <w:rPr>
          <w:rFonts w:ascii="Times New Roman" w:hAnsi="Times New Roman" w:cs="Times New Roman"/>
          <w:sz w:val="24"/>
          <w:szCs w:val="24"/>
        </w:rPr>
        <w:t xml:space="preserve"> of pet litter</w:t>
      </w:r>
      <w:r>
        <w:rPr>
          <w:rFonts w:ascii="Times New Roman" w:hAnsi="Times New Roman" w:cs="Times New Roman"/>
          <w:sz w:val="24"/>
          <w:szCs w:val="24"/>
        </w:rPr>
        <w:t>,</w:t>
      </w:r>
      <w:r w:rsidRPr="00216A64">
        <w:rPr>
          <w:rFonts w:ascii="Times New Roman" w:hAnsi="Times New Roman" w:cs="Times New Roman"/>
          <w:sz w:val="24"/>
          <w:szCs w:val="24"/>
        </w:rPr>
        <w:t xml:space="preserve"> oil and grease absorbents</w:t>
      </w:r>
      <w:r>
        <w:rPr>
          <w:rFonts w:ascii="Times New Roman" w:hAnsi="Times New Roman" w:cs="Times New Roman"/>
          <w:sz w:val="24"/>
          <w:szCs w:val="24"/>
        </w:rPr>
        <w:t>, and</w:t>
      </w:r>
      <w:r w:rsidRPr="00216A64">
        <w:rPr>
          <w:rFonts w:ascii="Times New Roman" w:hAnsi="Times New Roman" w:cs="Times New Roman"/>
          <w:sz w:val="24"/>
          <w:szCs w:val="24"/>
        </w:rPr>
        <w:t xml:space="preserve"> to </w:t>
      </w:r>
      <w:r w:rsidRPr="00216A64">
        <w:rPr>
          <w:rFonts w:ascii="Times New Roman" w:hAnsi="Times New Roman" w:cs="Times New Roman"/>
          <w:sz w:val="24"/>
          <w:szCs w:val="24"/>
          <w:lang w:val="en"/>
        </w:rPr>
        <w:t>decontaminate the clothing and equipment of servicemen and emergency responders who have been contaminated with chemical agents. The kaolin mined in Florida is used</w:t>
      </w:r>
      <w:r w:rsidRPr="00216A64">
        <w:rPr>
          <w:rFonts w:ascii="Times New Roman" w:hAnsi="Times New Roman" w:cs="Times New Roman"/>
          <w:sz w:val="24"/>
          <w:szCs w:val="24"/>
        </w:rPr>
        <w:t xml:space="preserve"> in ceramics manufacturing, as well as in the production of floor and wall tile and refractory materials. </w:t>
      </w:r>
    </w:p>
    <w:p w14:paraId="6AD91241" w14:textId="4FE21FCF" w:rsidR="00FF3B24" w:rsidRPr="00FF3B24" w:rsidRDefault="00FF3B24" w:rsidP="00B325F2">
      <w:pPr>
        <w:pStyle w:val="ListParagraph"/>
        <w:numPr>
          <w:ilvl w:val="0"/>
          <w:numId w:val="1"/>
        </w:numPr>
        <w:jc w:val="both"/>
        <w:rPr>
          <w:rFonts w:ascii="Times New Roman" w:hAnsi="Times New Roman" w:cs="Times New Roman"/>
          <w:sz w:val="24"/>
          <w:szCs w:val="24"/>
        </w:rPr>
      </w:pPr>
      <w:r w:rsidRPr="00FF3B24">
        <w:rPr>
          <w:rFonts w:ascii="Times New Roman" w:hAnsi="Times New Roman" w:cs="Times New Roman"/>
          <w:noProof/>
          <w:sz w:val="24"/>
          <w:szCs w:val="24"/>
        </w:rPr>
        <w:drawing>
          <wp:anchor distT="0" distB="0" distL="114300" distR="114300" simplePos="0" relativeHeight="251660288" behindDoc="0" locked="0" layoutInCell="1" allowOverlap="1" wp14:anchorId="5F082579" wp14:editId="5692726A">
            <wp:simplePos x="0" y="0"/>
            <wp:positionH relativeFrom="column">
              <wp:posOffset>455295</wp:posOffset>
            </wp:positionH>
            <wp:positionV relativeFrom="paragraph">
              <wp:posOffset>5080</wp:posOffset>
            </wp:positionV>
            <wp:extent cx="3431540" cy="2477135"/>
            <wp:effectExtent l="0" t="0" r="0" b="0"/>
            <wp:wrapSquare wrapText="bothSides"/>
            <wp:docPr id="1" name="Picture 1" descr="C:\Users\allen_se\Desktop\dredge_dunnell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en_se\Desktop\dredge_dunnellon.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1540" cy="2477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B24">
        <w:rPr>
          <w:rFonts w:ascii="Times New Roman" w:hAnsi="Times New Roman" w:cs="Times New Roman"/>
          <w:b/>
          <w:sz w:val="24"/>
          <w:szCs w:val="24"/>
        </w:rPr>
        <w:t>Peat:</w:t>
      </w:r>
      <w:r w:rsidRPr="00FF3B24">
        <w:rPr>
          <w:rFonts w:ascii="Times New Roman" w:hAnsi="Times New Roman" w:cs="Times New Roman"/>
          <w:sz w:val="24"/>
          <w:szCs w:val="24"/>
        </w:rPr>
        <w:t xml:space="preserve"> Peat mined in Florida is used principally in </w:t>
      </w:r>
      <w:r w:rsidRPr="00FF3B24">
        <w:rPr>
          <w:rFonts w:ascii="Times New Roman" w:eastAsia="Times New Roman" w:hAnsi="Times New Roman" w:cs="Times New Roman"/>
          <w:color w:val="222222"/>
          <w:sz w:val="24"/>
          <w:szCs w:val="24"/>
          <w:lang w:val="en"/>
        </w:rPr>
        <w:t>garden cultivation and management.</w:t>
      </w:r>
      <w:r w:rsidRPr="00FF3B24">
        <w:rPr>
          <w:rFonts w:ascii="Times New Roman" w:hAnsi="Times New Roman" w:cs="Times New Roman"/>
          <w:sz w:val="24"/>
          <w:szCs w:val="24"/>
        </w:rPr>
        <w:t xml:space="preserve"> </w:t>
      </w:r>
      <w:commentRangeStart w:id="4"/>
      <w:r w:rsidRPr="00FF3B24">
        <w:rPr>
          <w:rFonts w:ascii="Times New Roman" w:hAnsi="Times New Roman" w:cs="Times New Roman"/>
          <w:color w:val="FF0000"/>
          <w:sz w:val="24"/>
          <w:szCs w:val="24"/>
        </w:rPr>
        <w:t>Florida</w:t>
      </w:r>
      <w:commentRangeEnd w:id="4"/>
      <w:r>
        <w:rPr>
          <w:rStyle w:val="CommentReference"/>
        </w:rPr>
        <w:commentReference w:id="4"/>
      </w:r>
      <w:r w:rsidRPr="00FF3B24">
        <w:rPr>
          <w:rFonts w:ascii="Times New Roman" w:hAnsi="Times New Roman" w:cs="Times New Roman"/>
          <w:color w:val="FF0000"/>
          <w:sz w:val="24"/>
          <w:szCs w:val="24"/>
        </w:rPr>
        <w:t xml:space="preserve">, with 336,000 metric tons of production, accounted for 69 percent of U.S. peat production in 2012. </w:t>
      </w:r>
      <w:r w:rsidR="002140FE">
        <w:rPr>
          <w:rFonts w:ascii="Times New Roman" w:hAnsi="Times New Roman" w:cs="Times New Roman"/>
          <w:color w:val="FF0000"/>
          <w:sz w:val="24"/>
          <w:szCs w:val="24"/>
        </w:rPr>
        <w:t xml:space="preserve">In 2013 </w:t>
      </w:r>
      <w:r w:rsidRPr="00FF3B24">
        <w:rPr>
          <w:rFonts w:ascii="Times New Roman" w:hAnsi="Times New Roman" w:cs="Times New Roman"/>
          <w:color w:val="FF0000"/>
          <w:sz w:val="24"/>
          <w:szCs w:val="24"/>
        </w:rPr>
        <w:t xml:space="preserve">Florida, with 338,000 metric tons, accounted for 73 percent of U.S. peat production. </w:t>
      </w:r>
      <w:r w:rsidRPr="00FF3B24">
        <w:rPr>
          <w:rFonts w:ascii="Times New Roman" w:hAnsi="Times New Roman" w:cs="Times New Roman"/>
          <w:i/>
          <w:noProof/>
          <w:color w:val="000000"/>
          <w:sz w:val="24"/>
          <w:szCs w:val="24"/>
        </w:rPr>
        <mc:AlternateContent>
          <mc:Choice Requires="wps">
            <w:drawing>
              <wp:anchor distT="45720" distB="45720" distL="114300" distR="114300" simplePos="0" relativeHeight="251659264" behindDoc="0" locked="0" layoutInCell="1" allowOverlap="1" wp14:anchorId="4B3C3615" wp14:editId="5FF39AD8">
                <wp:simplePos x="0" y="0"/>
                <wp:positionH relativeFrom="margin">
                  <wp:posOffset>466725</wp:posOffset>
                </wp:positionH>
                <wp:positionV relativeFrom="paragraph">
                  <wp:posOffset>1111885</wp:posOffset>
                </wp:positionV>
                <wp:extent cx="3415665" cy="602615"/>
                <wp:effectExtent l="0" t="0" r="1333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665" cy="602615"/>
                        </a:xfrm>
                        <a:prstGeom prst="rect">
                          <a:avLst/>
                        </a:prstGeom>
                        <a:solidFill>
                          <a:srgbClr val="FFFFFF"/>
                        </a:solidFill>
                        <a:ln w="9525">
                          <a:solidFill>
                            <a:srgbClr val="000000"/>
                          </a:solidFill>
                          <a:miter lim="800000"/>
                          <a:headEnd/>
                          <a:tailEnd/>
                        </a:ln>
                      </wps:spPr>
                      <wps:txbx>
                        <w:txbxContent>
                          <w:p w14:paraId="7C94D33D" w14:textId="77777777" w:rsidR="00FF3B24" w:rsidRPr="00990362" w:rsidRDefault="00FF3B24" w:rsidP="00FF3B24">
                            <w:pPr>
                              <w:rPr>
                                <w:rFonts w:ascii="Times New Roman" w:hAnsi="Times New Roman" w:cs="Times New Roman"/>
                                <w:i/>
                                <w:color w:val="000000"/>
                                <w:sz w:val="20"/>
                              </w:rPr>
                            </w:pPr>
                            <w:r w:rsidRPr="00990362">
                              <w:rPr>
                                <w:rFonts w:ascii="Times New Roman" w:hAnsi="Times New Roman" w:cs="Times New Roman"/>
                                <w:i/>
                                <w:color w:val="000000"/>
                                <w:sz w:val="20"/>
                              </w:rPr>
                              <w:t xml:space="preserve">The first commercial phosphate mining in Florida occurred at </w:t>
                            </w:r>
                            <w:proofErr w:type="spellStart"/>
                            <w:r w:rsidRPr="00990362">
                              <w:rPr>
                                <w:rFonts w:ascii="Times New Roman" w:hAnsi="Times New Roman" w:cs="Times New Roman"/>
                                <w:i/>
                                <w:color w:val="000000"/>
                                <w:sz w:val="20"/>
                              </w:rPr>
                              <w:t>Dunel</w:t>
                            </w:r>
                            <w:r>
                              <w:rPr>
                                <w:rFonts w:ascii="Times New Roman" w:hAnsi="Times New Roman" w:cs="Times New Roman"/>
                                <w:i/>
                                <w:color w:val="000000"/>
                                <w:sz w:val="20"/>
                              </w:rPr>
                              <w:t>lon</w:t>
                            </w:r>
                            <w:proofErr w:type="spellEnd"/>
                            <w:r>
                              <w:rPr>
                                <w:rFonts w:ascii="Times New Roman" w:hAnsi="Times New Roman" w:cs="Times New Roman"/>
                                <w:i/>
                                <w:color w:val="000000"/>
                                <w:sz w:val="20"/>
                              </w:rPr>
                              <w:t xml:space="preserve">, Marion County, in 1889. </w:t>
                            </w:r>
                            <w:r w:rsidRPr="00990362">
                              <w:rPr>
                                <w:rFonts w:ascii="Times New Roman" w:hAnsi="Times New Roman" w:cs="Times New Roman"/>
                                <w:i/>
                                <w:color w:val="000000"/>
                                <w:sz w:val="20"/>
                              </w:rPr>
                              <w:t>Hard</w:t>
                            </w:r>
                            <w:r>
                              <w:rPr>
                                <w:rFonts w:ascii="Times New Roman" w:hAnsi="Times New Roman" w:cs="Times New Roman"/>
                                <w:i/>
                                <w:color w:val="000000"/>
                                <w:sz w:val="20"/>
                              </w:rPr>
                              <w:t xml:space="preserve"> </w:t>
                            </w:r>
                            <w:r w:rsidRPr="00990362">
                              <w:rPr>
                                <w:rFonts w:ascii="Times New Roman" w:hAnsi="Times New Roman" w:cs="Times New Roman"/>
                                <w:i/>
                                <w:color w:val="000000"/>
                                <w:sz w:val="20"/>
                              </w:rPr>
                              <w:t>rock phosphate deposits were dredged in and near the Withlacoochee River.</w:t>
                            </w:r>
                          </w:p>
                          <w:p w14:paraId="7478D374" w14:textId="77777777" w:rsidR="00FF3B24" w:rsidRDefault="00FF3B24" w:rsidP="00FF3B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DE3F1D" id="_x0000_t202" coordsize="21600,21600" o:spt="202" path="m,l,21600r21600,l21600,xe">
                <v:stroke joinstyle="miter"/>
                <v:path gradientshapeok="t" o:connecttype="rect"/>
              </v:shapetype>
              <v:shape id="Text Box 2" o:spid="_x0000_s1026" type="#_x0000_t202" style="position:absolute;left:0;text-align:left;margin-left:36.75pt;margin-top:87.55pt;width:268.95pt;height:47.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">
                <v:textbox>
                  <w:txbxContent>
                    <w:p w:rsidR="00FF3B24" w:rsidRPr="00990362" w:rsidRDefault="00FF3B24" w:rsidP="00FF3B24">
                      <w:pPr>
                        <w:rPr>
                          <w:rFonts w:ascii="Times New Roman" w:hAnsi="Times New Roman" w:cs="Times New Roman"/>
                          <w:i/>
                          <w:color w:val="000000"/>
                          <w:sz w:val="20"/>
                        </w:rPr>
                      </w:pPr>
                      <w:r w:rsidRPr="00990362">
                        <w:rPr>
                          <w:rFonts w:ascii="Times New Roman" w:hAnsi="Times New Roman" w:cs="Times New Roman"/>
                          <w:i/>
                          <w:color w:val="000000"/>
                          <w:sz w:val="20"/>
                        </w:rPr>
                        <w:t xml:space="preserve">The first commercial phosphate mining in Florida occurred at </w:t>
                      </w:r>
                      <w:proofErr w:type="spellStart"/>
                      <w:r w:rsidRPr="00990362">
                        <w:rPr>
                          <w:rFonts w:ascii="Times New Roman" w:hAnsi="Times New Roman" w:cs="Times New Roman"/>
                          <w:i/>
                          <w:color w:val="000000"/>
                          <w:sz w:val="20"/>
                        </w:rPr>
                        <w:t>Dunel</w:t>
                      </w:r>
                      <w:r>
                        <w:rPr>
                          <w:rFonts w:ascii="Times New Roman" w:hAnsi="Times New Roman" w:cs="Times New Roman"/>
                          <w:i/>
                          <w:color w:val="000000"/>
                          <w:sz w:val="20"/>
                        </w:rPr>
                        <w:t>lon</w:t>
                      </w:r>
                      <w:proofErr w:type="spellEnd"/>
                      <w:r>
                        <w:rPr>
                          <w:rFonts w:ascii="Times New Roman" w:hAnsi="Times New Roman" w:cs="Times New Roman"/>
                          <w:i/>
                          <w:color w:val="000000"/>
                          <w:sz w:val="20"/>
                        </w:rPr>
                        <w:t xml:space="preserve">, Marion County, in 1889. </w:t>
                      </w:r>
                      <w:r w:rsidRPr="00990362">
                        <w:rPr>
                          <w:rFonts w:ascii="Times New Roman" w:hAnsi="Times New Roman" w:cs="Times New Roman"/>
                          <w:i/>
                          <w:color w:val="000000"/>
                          <w:sz w:val="20"/>
                        </w:rPr>
                        <w:t>Hard</w:t>
                      </w:r>
                      <w:r>
                        <w:rPr>
                          <w:rFonts w:ascii="Times New Roman" w:hAnsi="Times New Roman" w:cs="Times New Roman"/>
                          <w:i/>
                          <w:color w:val="000000"/>
                          <w:sz w:val="20"/>
                        </w:rPr>
                        <w:t xml:space="preserve"> </w:t>
                      </w:r>
                      <w:r w:rsidRPr="00990362">
                        <w:rPr>
                          <w:rFonts w:ascii="Times New Roman" w:hAnsi="Times New Roman" w:cs="Times New Roman"/>
                          <w:i/>
                          <w:color w:val="000000"/>
                          <w:sz w:val="20"/>
                        </w:rPr>
                        <w:t>rock phosphate deposits were dredged in and near the Withlacoochee River.</w:t>
                      </w:r>
                    </w:p>
                    <w:p w:rsidR="00FF3B24" w:rsidRDefault="00FF3B24" w:rsidP="00FF3B24"/>
                  </w:txbxContent>
                </v:textbox>
                <w10:wrap type="square" anchorx="margin"/>
              </v:shape>
            </w:pict>
          </mc:Fallback>
        </mc:AlternateContent>
      </w:r>
      <w:r w:rsidRPr="00FF3B24">
        <w:rPr>
          <w:rFonts w:ascii="Times New Roman" w:hAnsi="Times New Roman" w:cs="Times New Roman"/>
          <w:b/>
          <w:sz w:val="24"/>
          <w:szCs w:val="24"/>
        </w:rPr>
        <w:t>Phosphat</w:t>
      </w:r>
      <w:r w:rsidR="004B4E51">
        <w:rPr>
          <w:rFonts w:ascii="Times New Roman" w:hAnsi="Times New Roman" w:cs="Times New Roman"/>
          <w:b/>
          <w:sz w:val="24"/>
          <w:szCs w:val="24"/>
        </w:rPr>
        <w:t>e:</w:t>
      </w:r>
      <w:r w:rsidRPr="00FF3B24">
        <w:rPr>
          <w:rFonts w:ascii="Times New Roman" w:hAnsi="Times New Roman" w:cs="Times New Roman"/>
          <w:b/>
          <w:sz w:val="24"/>
          <w:szCs w:val="24"/>
        </w:rPr>
        <w:t xml:space="preserve">  </w:t>
      </w:r>
      <w:r w:rsidRPr="00FF3B24">
        <w:rPr>
          <w:rFonts w:ascii="Times New Roman" w:hAnsi="Times New Roman" w:cs="Times New Roman"/>
          <w:sz w:val="24"/>
          <w:szCs w:val="24"/>
        </w:rPr>
        <w:t xml:space="preserve">When this is mined in Florida, it is used in the production of phosphoric acid and phosphatic fertilizers.  </w:t>
      </w:r>
      <w:r w:rsidRPr="00FF3B24">
        <w:rPr>
          <w:rFonts w:ascii="Times New Roman" w:hAnsi="Times New Roman" w:cs="Times New Roman"/>
          <w:color w:val="221E1F"/>
          <w:sz w:val="24"/>
          <w:szCs w:val="24"/>
        </w:rPr>
        <w:t xml:space="preserve">The U.S. phosphate </w:t>
      </w:r>
      <w:r w:rsidRPr="00FF3B24">
        <w:rPr>
          <w:rFonts w:ascii="Times New Roman" w:hAnsi="Times New Roman" w:cs="Times New Roman"/>
          <w:sz w:val="24"/>
          <w:szCs w:val="24"/>
        </w:rPr>
        <w:t xml:space="preserve">industry is concentrated in Florida in Hamilton, Hardee, Hillsborough, Manatee, and Polk counties. </w:t>
      </w:r>
      <w:r w:rsidRPr="00FF3B24">
        <w:rPr>
          <w:rFonts w:ascii="Times New Roman" w:hAnsi="Times New Roman" w:cs="Times New Roman"/>
          <w:color w:val="221E1F"/>
          <w:sz w:val="24"/>
          <w:szCs w:val="24"/>
        </w:rPr>
        <w:t xml:space="preserve">In 2012 and 2013, phosphatic </w:t>
      </w:r>
      <w:ins w:id="5" w:author="Green, Rick" w:date="2016-01-11T10:53:00Z">
        <w:r w:rsidR="00BA0DF0">
          <w:rPr>
            <w:rFonts w:ascii="Times New Roman" w:hAnsi="Times New Roman" w:cs="Times New Roman"/>
            <w:color w:val="221E1F"/>
            <w:sz w:val="24"/>
            <w:szCs w:val="24"/>
          </w:rPr>
          <w:t xml:space="preserve">material </w:t>
        </w:r>
      </w:ins>
      <w:r w:rsidRPr="00FF3B24">
        <w:rPr>
          <w:rFonts w:ascii="Times New Roman" w:hAnsi="Times New Roman" w:cs="Times New Roman"/>
          <w:color w:val="221E1F"/>
          <w:sz w:val="24"/>
          <w:szCs w:val="24"/>
        </w:rPr>
        <w:t xml:space="preserve">was mined at six mines </w:t>
      </w:r>
      <w:r w:rsidRPr="00FF3B24">
        <w:rPr>
          <w:rFonts w:ascii="Times New Roman" w:hAnsi="Times New Roman" w:cs="Times New Roman"/>
          <w:color w:val="221E1F"/>
          <w:sz w:val="24"/>
          <w:szCs w:val="24"/>
        </w:rPr>
        <w:lastRenderedPageBreak/>
        <w:t>located in those counties and represented</w:t>
      </w:r>
      <w:r w:rsidRPr="00FF3B24">
        <w:rPr>
          <w:rFonts w:ascii="Times New Roman" w:hAnsi="Times New Roman" w:cs="Times New Roman"/>
          <w:sz w:val="24"/>
          <w:szCs w:val="24"/>
        </w:rPr>
        <w:t xml:space="preserve"> 65 percent of the US domestic annual production capacity.    </w:t>
      </w:r>
    </w:p>
    <w:p w14:paraId="249E33D0" w14:textId="77777777" w:rsidR="00FF3B24" w:rsidRDefault="00FF3B24" w:rsidP="00FF3B24">
      <w:pPr>
        <w:pStyle w:val="ListParagraph"/>
        <w:numPr>
          <w:ilvl w:val="0"/>
          <w:numId w:val="1"/>
        </w:numPr>
        <w:jc w:val="both"/>
        <w:rPr>
          <w:rFonts w:ascii="Times New Roman" w:hAnsi="Times New Roman" w:cs="Times New Roman"/>
          <w:sz w:val="24"/>
          <w:szCs w:val="24"/>
        </w:rPr>
      </w:pPr>
      <w:r w:rsidRPr="00ED6260">
        <w:rPr>
          <w:rFonts w:ascii="Times New Roman" w:hAnsi="Times New Roman" w:cs="Times New Roman"/>
          <w:b/>
          <w:sz w:val="24"/>
          <w:szCs w:val="24"/>
        </w:rPr>
        <w:t>Sand and gravel</w:t>
      </w:r>
      <w:r>
        <w:rPr>
          <w:rFonts w:ascii="Times New Roman" w:hAnsi="Times New Roman" w:cs="Times New Roman"/>
          <w:b/>
          <w:sz w:val="24"/>
          <w:szCs w:val="24"/>
        </w:rPr>
        <w:t xml:space="preserve">: </w:t>
      </w:r>
      <w:r w:rsidRPr="00ED6260">
        <w:rPr>
          <w:rFonts w:ascii="Times New Roman" w:hAnsi="Times New Roman" w:cs="Times New Roman"/>
          <w:sz w:val="24"/>
          <w:szCs w:val="24"/>
        </w:rPr>
        <w:t xml:space="preserve"> </w:t>
      </w:r>
      <w:r>
        <w:rPr>
          <w:rFonts w:ascii="Times New Roman" w:hAnsi="Times New Roman" w:cs="Times New Roman"/>
          <w:sz w:val="24"/>
          <w:szCs w:val="24"/>
        </w:rPr>
        <w:t>Sand and gravel mined in Florida i</w:t>
      </w:r>
      <w:r w:rsidRPr="00ED6260">
        <w:rPr>
          <w:rFonts w:ascii="Times New Roman" w:hAnsi="Times New Roman" w:cs="Times New Roman"/>
          <w:sz w:val="24"/>
          <w:szCs w:val="24"/>
        </w:rPr>
        <w:t xml:space="preserve">s used in glassmaking, well construction, filters and as foundry sands for metal casing.  Florida’s 2012 construction sand and gravel production was 13.7 </w:t>
      </w:r>
      <w:r w:rsidRPr="00ED6260">
        <w:rPr>
          <w:rStyle w:val="st1"/>
          <w:rFonts w:ascii="Times New Roman" w:hAnsi="Times New Roman" w:cs="Times New Roman"/>
          <w:sz w:val="24"/>
          <w:szCs w:val="24"/>
          <w:lang w:val="en"/>
        </w:rPr>
        <w:t>million metric tons</w:t>
      </w:r>
      <w:r w:rsidRPr="00ED6260">
        <w:rPr>
          <w:rFonts w:ascii="Times New Roman" w:hAnsi="Times New Roman" w:cs="Times New Roman"/>
          <w:sz w:val="24"/>
          <w:szCs w:val="24"/>
        </w:rPr>
        <w:t xml:space="preserve">, up from 12.0 </w:t>
      </w:r>
      <w:r w:rsidRPr="00ED6260">
        <w:rPr>
          <w:rStyle w:val="st1"/>
          <w:rFonts w:ascii="Times New Roman" w:hAnsi="Times New Roman" w:cs="Times New Roman"/>
          <w:sz w:val="24"/>
          <w:szCs w:val="24"/>
          <w:lang w:val="en"/>
        </w:rPr>
        <w:t>million metric tons</w:t>
      </w:r>
      <w:r>
        <w:rPr>
          <w:rFonts w:ascii="Times New Roman" w:hAnsi="Times New Roman" w:cs="Times New Roman"/>
          <w:sz w:val="24"/>
          <w:szCs w:val="24"/>
        </w:rPr>
        <w:t xml:space="preserve"> in 201</w:t>
      </w:r>
      <w:r w:rsidRPr="00ED6260">
        <w:rPr>
          <w:rFonts w:ascii="Times New Roman" w:hAnsi="Times New Roman" w:cs="Times New Roman"/>
          <w:sz w:val="24"/>
          <w:szCs w:val="24"/>
        </w:rPr>
        <w:t>1</w:t>
      </w:r>
      <w:r>
        <w:rPr>
          <w:rFonts w:ascii="Times New Roman" w:hAnsi="Times New Roman" w:cs="Times New Roman"/>
          <w:sz w:val="24"/>
          <w:szCs w:val="24"/>
        </w:rPr>
        <w:t>.</w:t>
      </w:r>
      <w:r w:rsidRPr="00ED6260">
        <w:rPr>
          <w:rFonts w:ascii="Times New Roman" w:hAnsi="Times New Roman" w:cs="Times New Roman"/>
          <w:sz w:val="24"/>
          <w:szCs w:val="24"/>
        </w:rPr>
        <w:t xml:space="preserve"> Florida’s construction sand and gravel production was 15.7 </w:t>
      </w:r>
      <w:r w:rsidRPr="00ED6260">
        <w:rPr>
          <w:rStyle w:val="st1"/>
          <w:rFonts w:ascii="Times New Roman" w:hAnsi="Times New Roman" w:cs="Times New Roman"/>
          <w:sz w:val="24"/>
          <w:szCs w:val="24"/>
          <w:lang w:val="en"/>
        </w:rPr>
        <w:t>million metric tons</w:t>
      </w:r>
      <w:r w:rsidRPr="00ED6260">
        <w:rPr>
          <w:rFonts w:ascii="Times New Roman" w:hAnsi="Times New Roman" w:cs="Times New Roman"/>
          <w:sz w:val="24"/>
          <w:szCs w:val="24"/>
        </w:rPr>
        <w:t xml:space="preserve"> in 2013.  </w:t>
      </w:r>
    </w:p>
    <w:p w14:paraId="64367120" w14:textId="77777777" w:rsidR="00FF3B24" w:rsidRPr="00CA7D8C" w:rsidRDefault="00FF3B24" w:rsidP="00FF3B24">
      <w:pPr>
        <w:pStyle w:val="ListParagraph"/>
        <w:numPr>
          <w:ilvl w:val="0"/>
          <w:numId w:val="1"/>
        </w:numPr>
        <w:jc w:val="both"/>
        <w:rPr>
          <w:rFonts w:ascii="Times New Roman" w:hAnsi="Times New Roman" w:cs="Times New Roman"/>
          <w:sz w:val="24"/>
          <w:szCs w:val="24"/>
        </w:rPr>
      </w:pPr>
      <w:r w:rsidRPr="00617144">
        <w:rPr>
          <w:rFonts w:ascii="Times New Roman" w:hAnsi="Times New Roman" w:cs="Times New Roman"/>
          <w:b/>
          <w:sz w:val="24"/>
          <w:szCs w:val="24"/>
        </w:rPr>
        <w:t>Crushed stone:</w:t>
      </w:r>
      <w:r w:rsidRPr="00840C7C">
        <w:rPr>
          <w:rFonts w:ascii="Times New Roman" w:hAnsi="Times New Roman" w:cs="Times New Roman"/>
          <w:sz w:val="24"/>
          <w:szCs w:val="24"/>
        </w:rPr>
        <w:t xml:space="preserve"> </w:t>
      </w:r>
      <w:r>
        <w:rPr>
          <w:rFonts w:ascii="Times New Roman" w:hAnsi="Times New Roman" w:cs="Times New Roman"/>
          <w:sz w:val="24"/>
          <w:szCs w:val="24"/>
        </w:rPr>
        <w:t>Florida’s crushed stone consists of</w:t>
      </w:r>
      <w:r w:rsidRPr="00840C7C">
        <w:rPr>
          <w:rFonts w:ascii="Times New Roman" w:hAnsi="Times New Roman" w:cs="Times New Roman"/>
          <w:sz w:val="24"/>
          <w:szCs w:val="24"/>
        </w:rPr>
        <w:t xml:space="preserve"> limestone and dolostone (carbonate </w:t>
      </w:r>
      <w:commentRangeStart w:id="6"/>
      <w:r w:rsidRPr="00840C7C">
        <w:rPr>
          <w:rFonts w:ascii="Times New Roman" w:hAnsi="Times New Roman" w:cs="Times New Roman"/>
          <w:sz w:val="24"/>
          <w:szCs w:val="24"/>
        </w:rPr>
        <w:t>rock</w:t>
      </w:r>
      <w:commentRangeEnd w:id="6"/>
      <w:r>
        <w:rPr>
          <w:rStyle w:val="CommentReference"/>
        </w:rPr>
        <w:commentReference w:id="6"/>
      </w:r>
      <w:r w:rsidRPr="00840C7C">
        <w:rPr>
          <w:rFonts w:ascii="Times New Roman" w:hAnsi="Times New Roman" w:cs="Times New Roman"/>
          <w:sz w:val="24"/>
          <w:szCs w:val="24"/>
        </w:rPr>
        <w:t xml:space="preserve"> </w:t>
      </w:r>
      <w:r w:rsidRPr="00CA7D8C">
        <w:rPr>
          <w:rFonts w:ascii="Times New Roman" w:hAnsi="Times New Roman" w:cs="Times New Roman"/>
          <w:sz w:val="24"/>
          <w:szCs w:val="24"/>
        </w:rPr>
        <w:t xml:space="preserve">containing magnesium).  When mined, this is used in concrete, </w:t>
      </w:r>
      <w:commentRangeStart w:id="7"/>
      <w:r w:rsidRPr="00CA7D8C">
        <w:rPr>
          <w:rFonts w:ascii="Times New Roman" w:hAnsi="Times New Roman" w:cs="Times New Roman"/>
          <w:sz w:val="24"/>
          <w:szCs w:val="24"/>
        </w:rPr>
        <w:t>soft coal</w:t>
      </w:r>
      <w:commentRangeEnd w:id="7"/>
      <w:r w:rsidR="00BA0DF0">
        <w:rPr>
          <w:rStyle w:val="CommentReference"/>
        </w:rPr>
        <w:commentReference w:id="7"/>
      </w:r>
      <w:r w:rsidRPr="00CA7D8C">
        <w:rPr>
          <w:rFonts w:ascii="Times New Roman" w:hAnsi="Times New Roman" w:cs="Times New Roman"/>
          <w:sz w:val="24"/>
          <w:szCs w:val="24"/>
        </w:rPr>
        <w:t xml:space="preserve">, and as road gravel.  It is also used as land coverings, riprap (rock to armor shorelines against erosion), and for other construction purposes.  </w:t>
      </w:r>
      <w:commentRangeStart w:id="8"/>
      <w:r w:rsidRPr="00CA7D8C">
        <w:rPr>
          <w:rFonts w:ascii="Times New Roman" w:hAnsi="Times New Roman" w:cs="Times New Roman"/>
          <w:color w:val="FF0000"/>
          <w:sz w:val="24"/>
          <w:szCs w:val="24"/>
        </w:rPr>
        <w:t>The</w:t>
      </w:r>
      <w:commentRangeEnd w:id="8"/>
      <w:r w:rsidRPr="00CA7D8C">
        <w:rPr>
          <w:rStyle w:val="CommentReference"/>
          <w:rFonts w:ascii="Times New Roman" w:hAnsi="Times New Roman" w:cs="Times New Roman"/>
          <w:sz w:val="24"/>
          <w:szCs w:val="24"/>
        </w:rPr>
        <w:commentReference w:id="8"/>
      </w:r>
      <w:r w:rsidRPr="00CA7D8C">
        <w:rPr>
          <w:rFonts w:ascii="Times New Roman" w:hAnsi="Times New Roman" w:cs="Times New Roman"/>
          <w:color w:val="FF0000"/>
          <w:sz w:val="24"/>
          <w:szCs w:val="24"/>
        </w:rPr>
        <w:t xml:space="preserve"> total crushed construction stone, used or sold in Florida in 2012 and 2013, was 47,100 metric tons and 52,600 metric tons respectively</w:t>
      </w:r>
      <w:r w:rsidRPr="00CA7D8C">
        <w:rPr>
          <w:rFonts w:ascii="Times New Roman" w:hAnsi="Times New Roman" w:cs="Times New Roman"/>
          <w:sz w:val="24"/>
          <w:szCs w:val="24"/>
        </w:rPr>
        <w:t xml:space="preserve">.  </w:t>
      </w:r>
      <w:commentRangeStart w:id="9"/>
      <w:r w:rsidRPr="00CA7D8C">
        <w:rPr>
          <w:rFonts w:ascii="Times New Roman" w:hAnsi="Times New Roman" w:cs="Times New Roman"/>
          <w:color w:val="FF0000"/>
          <w:sz w:val="24"/>
          <w:szCs w:val="24"/>
        </w:rPr>
        <w:t>In</w:t>
      </w:r>
      <w:commentRangeEnd w:id="9"/>
      <w:r w:rsidR="0054696E" w:rsidRPr="00CA7D8C">
        <w:rPr>
          <w:rStyle w:val="CommentReference"/>
          <w:rFonts w:ascii="Times New Roman" w:hAnsi="Times New Roman" w:cs="Times New Roman"/>
          <w:sz w:val="24"/>
          <w:szCs w:val="24"/>
        </w:rPr>
        <w:commentReference w:id="9"/>
      </w:r>
      <w:r w:rsidRPr="00CA7D8C">
        <w:rPr>
          <w:rFonts w:ascii="Times New Roman" w:hAnsi="Times New Roman" w:cs="Times New Roman"/>
          <w:color w:val="FF0000"/>
          <w:sz w:val="24"/>
          <w:szCs w:val="24"/>
        </w:rPr>
        <w:t xml:space="preserve"> </w:t>
      </w:r>
      <w:r w:rsidR="0054696E" w:rsidRPr="00CA7D8C">
        <w:rPr>
          <w:rFonts w:ascii="Times New Roman" w:hAnsi="Times New Roman" w:cs="Times New Roman"/>
          <w:color w:val="FF0000"/>
          <w:sz w:val="24"/>
          <w:szCs w:val="24"/>
        </w:rPr>
        <w:t xml:space="preserve">2012 and </w:t>
      </w:r>
      <w:r w:rsidRPr="00CA7D8C">
        <w:rPr>
          <w:rFonts w:ascii="Times New Roman" w:hAnsi="Times New Roman" w:cs="Times New Roman"/>
          <w:color w:val="FF0000"/>
          <w:sz w:val="24"/>
          <w:szCs w:val="24"/>
        </w:rPr>
        <w:t xml:space="preserve">2013, Florida ranked </w:t>
      </w:r>
      <w:r w:rsidR="0054696E" w:rsidRPr="00CA7D8C">
        <w:rPr>
          <w:rFonts w:ascii="Times New Roman" w:hAnsi="Times New Roman" w:cs="Times New Roman"/>
          <w:color w:val="FF0000"/>
          <w:sz w:val="24"/>
          <w:szCs w:val="24"/>
        </w:rPr>
        <w:t xml:space="preserve">sixth and </w:t>
      </w:r>
      <w:r w:rsidRPr="00CA7D8C">
        <w:rPr>
          <w:rFonts w:ascii="Times New Roman" w:hAnsi="Times New Roman" w:cs="Times New Roman"/>
          <w:color w:val="FF0000"/>
          <w:sz w:val="24"/>
          <w:szCs w:val="24"/>
        </w:rPr>
        <w:t xml:space="preserve">fourth </w:t>
      </w:r>
      <w:r w:rsidR="0054696E" w:rsidRPr="00CA7D8C">
        <w:rPr>
          <w:rFonts w:ascii="Times New Roman" w:hAnsi="Times New Roman" w:cs="Times New Roman"/>
          <w:color w:val="FF0000"/>
          <w:sz w:val="24"/>
          <w:szCs w:val="24"/>
        </w:rPr>
        <w:t>respectively</w:t>
      </w:r>
      <w:r w:rsidR="0054696E" w:rsidRPr="00CA7D8C">
        <w:rPr>
          <w:rFonts w:ascii="Times New Roman" w:hAnsi="Times New Roman" w:cs="Times New Roman"/>
          <w:sz w:val="24"/>
          <w:szCs w:val="24"/>
        </w:rPr>
        <w:t xml:space="preserve"> </w:t>
      </w:r>
      <w:r w:rsidRPr="00CA7D8C">
        <w:rPr>
          <w:rFonts w:ascii="Times New Roman" w:hAnsi="Times New Roman" w:cs="Times New Roman"/>
          <w:sz w:val="24"/>
          <w:szCs w:val="24"/>
        </w:rPr>
        <w:t>in crushed stone production nationally.</w:t>
      </w:r>
    </w:p>
    <w:p w14:paraId="179ECC2B" w14:textId="77777777" w:rsidR="00FF3B24" w:rsidRPr="00F93D92" w:rsidRDefault="00FF3B24" w:rsidP="00FF3B24">
      <w:pPr>
        <w:pStyle w:val="ListParagraph"/>
        <w:numPr>
          <w:ilvl w:val="0"/>
          <w:numId w:val="1"/>
        </w:numPr>
        <w:jc w:val="both"/>
        <w:rPr>
          <w:rFonts w:ascii="Times New Roman" w:hAnsi="Times New Roman" w:cs="Times New Roman"/>
          <w:sz w:val="24"/>
          <w:szCs w:val="24"/>
        </w:rPr>
      </w:pPr>
      <w:r w:rsidRPr="00CA7D8C">
        <w:rPr>
          <w:rFonts w:ascii="Times New Roman" w:hAnsi="Times New Roman" w:cs="Times New Roman"/>
          <w:b/>
          <w:sz w:val="24"/>
          <w:szCs w:val="24"/>
        </w:rPr>
        <w:t>Heavy mineral sands:</w:t>
      </w:r>
      <w:r>
        <w:rPr>
          <w:rFonts w:ascii="Times New Roman" w:hAnsi="Times New Roman" w:cs="Times New Roman"/>
          <w:sz w:val="24"/>
          <w:szCs w:val="24"/>
        </w:rPr>
        <w:t xml:space="preserve"> </w:t>
      </w:r>
      <w:r>
        <w:rPr>
          <w:rFonts w:ascii="Times New Roman" w:hAnsi="Times New Roman" w:cs="Times New Roman"/>
          <w:sz w:val="24"/>
          <w:szCs w:val="24"/>
          <w:lang w:val="en"/>
        </w:rPr>
        <w:t>H</w:t>
      </w:r>
      <w:r w:rsidRPr="006A5C2A">
        <w:rPr>
          <w:rFonts w:ascii="Times New Roman" w:hAnsi="Times New Roman" w:cs="Times New Roman"/>
          <w:sz w:val="24"/>
          <w:szCs w:val="24"/>
          <w:lang w:val="en"/>
        </w:rPr>
        <w:t xml:space="preserve">eavy mineral sands </w:t>
      </w:r>
      <w:r>
        <w:rPr>
          <w:rFonts w:ascii="Times New Roman" w:hAnsi="Times New Roman" w:cs="Times New Roman"/>
          <w:sz w:val="24"/>
          <w:szCs w:val="24"/>
          <w:lang w:val="en"/>
        </w:rPr>
        <w:t>are</w:t>
      </w:r>
      <w:r w:rsidRPr="006A5C2A">
        <w:rPr>
          <w:rFonts w:ascii="Times New Roman" w:hAnsi="Times New Roman" w:cs="Times New Roman"/>
          <w:sz w:val="24"/>
          <w:szCs w:val="24"/>
          <w:lang w:val="en"/>
        </w:rPr>
        <w:t xml:space="preserve"> mined from mineral concentrations known as placer deposits.  Placer deposits are created by the winnowing, under the action of wind and water, of heavy mineral grains from lighter weight mineral grains.</w:t>
      </w:r>
      <w:r w:rsidRPr="006A5C2A">
        <w:rPr>
          <w:rFonts w:ascii="Times New Roman" w:hAnsi="Times New Roman" w:cs="Times New Roman"/>
          <w:sz w:val="24"/>
          <w:szCs w:val="24"/>
        </w:rPr>
        <w:t xml:space="preserve"> Florida’s heavy minerals are mined from placer deposits found in ancient dune and beach ridges.  </w:t>
      </w:r>
      <w:r>
        <w:rPr>
          <w:rFonts w:ascii="Times New Roman" w:hAnsi="Times New Roman" w:cs="Times New Roman"/>
          <w:color w:val="221E1F"/>
          <w:sz w:val="24"/>
          <w:szCs w:val="24"/>
        </w:rPr>
        <w:t>I</w:t>
      </w:r>
      <w:r w:rsidRPr="006A5C2A">
        <w:rPr>
          <w:rFonts w:ascii="Times New Roman" w:hAnsi="Times New Roman" w:cs="Times New Roman"/>
          <w:color w:val="221E1F"/>
          <w:sz w:val="24"/>
          <w:szCs w:val="24"/>
        </w:rPr>
        <w:t xml:space="preserve">lmenite, leucoxene, </w:t>
      </w:r>
      <w:r w:rsidRPr="006A5C2A">
        <w:rPr>
          <w:rFonts w:ascii="Times New Roman" w:hAnsi="Times New Roman" w:cs="Times New Roman"/>
          <w:sz w:val="24"/>
          <w:szCs w:val="24"/>
        </w:rPr>
        <w:t>and rutile</w:t>
      </w:r>
      <w:r>
        <w:rPr>
          <w:rFonts w:ascii="Times New Roman" w:hAnsi="Times New Roman" w:cs="Times New Roman"/>
          <w:sz w:val="24"/>
          <w:szCs w:val="24"/>
        </w:rPr>
        <w:t xml:space="preserve"> (minerals that contain titanium) </w:t>
      </w:r>
      <w:r w:rsidRPr="006A5C2A">
        <w:rPr>
          <w:rFonts w:ascii="Times New Roman" w:hAnsi="Times New Roman" w:cs="Times New Roman"/>
          <w:sz w:val="24"/>
          <w:szCs w:val="24"/>
        </w:rPr>
        <w:t xml:space="preserve">were </w:t>
      </w:r>
      <w:r w:rsidRPr="006A5C2A">
        <w:rPr>
          <w:rFonts w:ascii="Times New Roman" w:hAnsi="Times New Roman" w:cs="Times New Roman"/>
          <w:color w:val="221E1F"/>
          <w:sz w:val="24"/>
          <w:szCs w:val="24"/>
        </w:rPr>
        <w:t>used as input material by titanium oxide</w:t>
      </w:r>
      <w:r w:rsidRPr="006A5C2A">
        <w:rPr>
          <w:rStyle w:val="A5"/>
          <w:rFonts w:ascii="Times New Roman" w:hAnsi="Times New Roman" w:cs="Times New Roman"/>
          <w:sz w:val="24"/>
          <w:szCs w:val="24"/>
        </w:rPr>
        <w:t xml:space="preserve"> </w:t>
      </w:r>
      <w:r w:rsidRPr="006A5C2A">
        <w:rPr>
          <w:rFonts w:ascii="Times New Roman" w:hAnsi="Times New Roman" w:cs="Times New Roman"/>
          <w:color w:val="221E1F"/>
          <w:sz w:val="24"/>
          <w:szCs w:val="24"/>
        </w:rPr>
        <w:t>pigment plants</w:t>
      </w:r>
      <w:r w:rsidRPr="006A5C2A">
        <w:rPr>
          <w:rFonts w:ascii="Times New Roman" w:hAnsi="Times New Roman" w:cs="Times New Roman"/>
          <w:sz w:val="24"/>
          <w:szCs w:val="24"/>
        </w:rPr>
        <w:t xml:space="preserve">.  Also mined </w:t>
      </w:r>
      <w:r>
        <w:rPr>
          <w:rFonts w:ascii="Times New Roman" w:hAnsi="Times New Roman" w:cs="Times New Roman"/>
          <w:sz w:val="24"/>
          <w:szCs w:val="24"/>
        </w:rPr>
        <w:t xml:space="preserve">during 2012 and 2013 </w:t>
      </w:r>
      <w:r w:rsidRPr="006A5C2A">
        <w:rPr>
          <w:rFonts w:ascii="Times New Roman" w:hAnsi="Times New Roman" w:cs="Times New Roman"/>
          <w:sz w:val="24"/>
          <w:szCs w:val="24"/>
        </w:rPr>
        <w:t xml:space="preserve">were heavy minerals </w:t>
      </w:r>
      <w:proofErr w:type="spellStart"/>
      <w:r w:rsidRPr="006A5C2A">
        <w:rPr>
          <w:rFonts w:ascii="Times New Roman" w:hAnsi="Times New Roman" w:cs="Times New Roman"/>
          <w:sz w:val="24"/>
          <w:szCs w:val="24"/>
        </w:rPr>
        <w:t>staurolit</w:t>
      </w:r>
      <w:r>
        <w:rPr>
          <w:rFonts w:ascii="Times New Roman" w:hAnsi="Times New Roman" w:cs="Times New Roman"/>
          <w:sz w:val="24"/>
          <w:szCs w:val="24"/>
        </w:rPr>
        <w:t>e</w:t>
      </w:r>
      <w:proofErr w:type="spellEnd"/>
      <w:r w:rsidRPr="006A5C2A">
        <w:rPr>
          <w:rFonts w:ascii="Times New Roman" w:hAnsi="Times New Roman" w:cs="Times New Roman"/>
          <w:sz w:val="24"/>
          <w:szCs w:val="24"/>
        </w:rPr>
        <w:t xml:space="preserve"> and zirconium.  Those minerals are used as input material in the manufacture of industrial abrasives.  </w:t>
      </w:r>
    </w:p>
    <w:p w14:paraId="420B448B" w14:textId="77777777" w:rsidR="00FF3B24" w:rsidRDefault="00FF3B24" w:rsidP="00FF3B24">
      <w:pPr>
        <w:jc w:val="right"/>
        <w:rPr>
          <w:rStyle w:val="Hyperlink"/>
          <w:rFonts w:ascii="Times New Roman" w:hAnsi="Times New Roman" w:cs="Times New Roman"/>
          <w:sz w:val="24"/>
          <w:szCs w:val="24"/>
        </w:rPr>
      </w:pPr>
      <w:r w:rsidRPr="00F93D92">
        <w:rPr>
          <w:rFonts w:ascii="Times New Roman" w:hAnsi="Times New Roman" w:cs="Times New Roman"/>
          <w:b/>
          <w:sz w:val="24"/>
          <w:szCs w:val="24"/>
        </w:rPr>
        <w:t>Contact:</w:t>
      </w:r>
      <w:r>
        <w:rPr>
          <w:rFonts w:ascii="Times New Roman" w:hAnsi="Times New Roman" w:cs="Times New Roman"/>
          <w:sz w:val="24"/>
          <w:szCs w:val="24"/>
        </w:rPr>
        <w:t xml:space="preserve">  </w:t>
      </w:r>
      <w:hyperlink r:id="rId8" w:history="1">
        <w:r w:rsidRPr="00F93D92">
          <w:rPr>
            <w:rStyle w:val="Hyperlink"/>
            <w:rFonts w:ascii="Times New Roman" w:hAnsi="Times New Roman" w:cs="Times New Roman"/>
            <w:sz w:val="24"/>
            <w:szCs w:val="24"/>
          </w:rPr>
          <w:t>Guy H. Means, P.G.</w:t>
        </w:r>
      </w:hyperlink>
    </w:p>
    <w:p w14:paraId="455167CE" w14:textId="77777777" w:rsidR="00973548" w:rsidRDefault="00973548"/>
    <w:sectPr w:rsidR="0097354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Phelps, Dan" w:date="2016-01-11T08:39:00Z" w:initials="PD">
    <w:p w14:paraId="48444DEB" w14:textId="77777777" w:rsidR="00FF3B24" w:rsidRDefault="00FF3B24" w:rsidP="00FF3B24">
      <w:pPr>
        <w:pStyle w:val="CommentText"/>
      </w:pPr>
      <w:r>
        <w:rPr>
          <w:rStyle w:val="CommentReference"/>
        </w:rPr>
        <w:annotationRef/>
      </w:r>
      <w:r>
        <w:t>Metric tons mined not available for clay.</w:t>
      </w:r>
    </w:p>
  </w:comment>
  <w:comment w:id="2" w:author="Green, Rick" w:date="2015-12-14T08:22:00Z" w:initials="GR">
    <w:p w14:paraId="7F6E17D8" w14:textId="77777777" w:rsidR="00FF3B24" w:rsidRDefault="00FF3B24" w:rsidP="00FF3B24">
      <w:pPr>
        <w:pStyle w:val="CommentText"/>
      </w:pPr>
      <w:r>
        <w:rPr>
          <w:rStyle w:val="CommentReference"/>
        </w:rPr>
        <w:annotationRef/>
      </w:r>
      <w:r>
        <w:t>You mention metric tons mined in some but not all of these. I suggest adding the data where you can (Peat, Phosphate, crushed stone, heavy minerals)</w:t>
      </w:r>
    </w:p>
  </w:comment>
  <w:comment w:id="3" w:author="Arthur, Jonathan" w:date="2016-01-04T15:33:00Z" w:initials="AJ">
    <w:p w14:paraId="3D95B3C1" w14:textId="77777777" w:rsidR="00FF3B24" w:rsidRDefault="00FF3B24" w:rsidP="00FF3B24">
      <w:pPr>
        <w:pStyle w:val="CommentText"/>
      </w:pPr>
      <w:r>
        <w:rPr>
          <w:rStyle w:val="CommentReference"/>
        </w:rPr>
        <w:annotationRef/>
      </w:r>
      <w:r>
        <w:t>I agree with Rick</w:t>
      </w:r>
    </w:p>
  </w:comment>
  <w:comment w:id="4" w:author="Phelps, Dan" w:date="2016-01-11T08:47:00Z" w:initials="PD">
    <w:p w14:paraId="1610A390" w14:textId="77777777" w:rsidR="00FF3B24" w:rsidRDefault="00FF3B24">
      <w:pPr>
        <w:pStyle w:val="CommentText"/>
      </w:pPr>
      <w:r>
        <w:rPr>
          <w:rStyle w:val="CommentReference"/>
        </w:rPr>
        <w:annotationRef/>
      </w:r>
      <w:r>
        <w:t>This change addresses the tons question for peat.</w:t>
      </w:r>
    </w:p>
  </w:comment>
  <w:comment w:id="6" w:author="Green, Rick" w:date="2015-12-14T08:24:00Z" w:initials="GR">
    <w:p w14:paraId="5CAC83A1" w14:textId="77777777" w:rsidR="00FF3B24" w:rsidRDefault="00FF3B24" w:rsidP="00FF3B24">
      <w:pPr>
        <w:pStyle w:val="CommentText"/>
      </w:pPr>
      <w:r>
        <w:rPr>
          <w:rStyle w:val="CommentReference"/>
        </w:rPr>
        <w:annotationRef/>
      </w:r>
      <w:r>
        <w:t>No mention of 2012 stats</w:t>
      </w:r>
    </w:p>
    <w:p w14:paraId="61429DD7" w14:textId="77777777" w:rsidR="00FF3B24" w:rsidRDefault="00FF3B24" w:rsidP="00FF3B24">
      <w:pPr>
        <w:pStyle w:val="CommentText"/>
      </w:pPr>
    </w:p>
  </w:comment>
  <w:comment w:id="7" w:author="Green, Rick" w:date="2016-01-11T10:54:00Z" w:initials="GR">
    <w:p w14:paraId="305FB66C" w14:textId="2DFAE92D" w:rsidR="00BA0DF0" w:rsidRDefault="00BA0DF0">
      <w:pPr>
        <w:pStyle w:val="CommentText"/>
      </w:pPr>
      <w:r>
        <w:rPr>
          <w:rStyle w:val="CommentReference"/>
        </w:rPr>
        <w:annotationRef/>
      </w:r>
      <w:r>
        <w:t>Huh?</w:t>
      </w:r>
    </w:p>
  </w:comment>
  <w:comment w:id="8" w:author="Phelps, Dan" w:date="2016-01-11T08:54:00Z" w:initials="PD">
    <w:p w14:paraId="53AE1F97" w14:textId="77777777" w:rsidR="00FF3B24" w:rsidRDefault="00FF3B24">
      <w:pPr>
        <w:pStyle w:val="CommentText"/>
      </w:pPr>
      <w:r>
        <w:rPr>
          <w:rStyle w:val="CommentReference"/>
        </w:rPr>
        <w:annotationRef/>
      </w:r>
      <w:r w:rsidR="0054696E">
        <w:t>The change address the tons question for crushed ston</w:t>
      </w:r>
      <w:r w:rsidR="00DF1589">
        <w:t>e.</w:t>
      </w:r>
    </w:p>
  </w:comment>
  <w:comment w:id="9" w:author="Phelps, Dan" w:date="2016-01-11T09:07:00Z" w:initials="PD">
    <w:p w14:paraId="59FEBF91" w14:textId="77777777" w:rsidR="0054696E" w:rsidRDefault="0054696E">
      <w:pPr>
        <w:pStyle w:val="CommentText"/>
      </w:pPr>
      <w:r>
        <w:rPr>
          <w:rStyle w:val="CommentReference"/>
        </w:rPr>
        <w:annotationRef/>
      </w:r>
      <w:r>
        <w:t>This text address the question of national ranking in both years.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8444DEB" w15:done="0"/>
  <w15:commentEx w15:paraId="7F6E17D8" w15:done="0"/>
  <w15:commentEx w15:paraId="3D95B3C1" w15:done="0"/>
  <w15:commentEx w15:paraId="1610A390" w15:done="0"/>
  <w15:commentEx w15:paraId="61429DD7" w15:done="0"/>
  <w15:commentEx w15:paraId="305FB66C" w15:done="0"/>
  <w15:commentEx w15:paraId="53AE1F97" w15:done="0"/>
  <w15:commentEx w15:paraId="59FEBF9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C8570B"/>
    <w:multiLevelType w:val="hybridMultilevel"/>
    <w:tmpl w:val="E5CAF8C2"/>
    <w:lvl w:ilvl="0" w:tplc="106C4BD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helps, Dan">
    <w15:presenceInfo w15:providerId="AD" w15:userId="S-1-5-21-1004336348-1214440339-1801674531-4491"/>
  </w15:person>
  <w15:person w15:author="Green, Rick">
    <w15:presenceInfo w15:providerId="AD" w15:userId="S-1-5-21-1004336348-1214440339-1801674531-3039"/>
  </w15:person>
  <w15:person w15:author="Arthur, Jonathan">
    <w15:presenceInfo w15:providerId="AD" w15:userId="S-1-5-21-1004336348-1214440339-1801674531-12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B24"/>
    <w:rsid w:val="002140FE"/>
    <w:rsid w:val="004B4E51"/>
    <w:rsid w:val="0054696E"/>
    <w:rsid w:val="00973548"/>
    <w:rsid w:val="00BA0DF0"/>
    <w:rsid w:val="00CA7D8C"/>
    <w:rsid w:val="00D77875"/>
    <w:rsid w:val="00DF1589"/>
    <w:rsid w:val="00FF3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25691"/>
  <w15:chartTrackingRefBased/>
  <w15:docId w15:val="{BAFC04DE-7CB0-4E6A-99F4-CA61645B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B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3B24"/>
    <w:rPr>
      <w:color w:val="0000FF"/>
      <w:u w:val="single"/>
    </w:rPr>
  </w:style>
  <w:style w:type="character" w:customStyle="1" w:styleId="A5">
    <w:name w:val="A5"/>
    <w:uiPriority w:val="99"/>
    <w:rsid w:val="00FF3B24"/>
    <w:rPr>
      <w:color w:val="221E1F"/>
      <w:sz w:val="11"/>
      <w:szCs w:val="11"/>
    </w:rPr>
  </w:style>
  <w:style w:type="character" w:styleId="CommentReference">
    <w:name w:val="annotation reference"/>
    <w:basedOn w:val="DefaultParagraphFont"/>
    <w:uiPriority w:val="99"/>
    <w:semiHidden/>
    <w:unhideWhenUsed/>
    <w:rsid w:val="00FF3B24"/>
    <w:rPr>
      <w:sz w:val="16"/>
      <w:szCs w:val="16"/>
    </w:rPr>
  </w:style>
  <w:style w:type="paragraph" w:styleId="CommentText">
    <w:name w:val="annotation text"/>
    <w:basedOn w:val="Normal"/>
    <w:link w:val="CommentTextChar"/>
    <w:uiPriority w:val="99"/>
    <w:semiHidden/>
    <w:unhideWhenUsed/>
    <w:rsid w:val="00FF3B24"/>
    <w:pPr>
      <w:spacing w:line="240" w:lineRule="auto"/>
    </w:pPr>
    <w:rPr>
      <w:sz w:val="20"/>
      <w:szCs w:val="20"/>
    </w:rPr>
  </w:style>
  <w:style w:type="character" w:customStyle="1" w:styleId="CommentTextChar">
    <w:name w:val="Comment Text Char"/>
    <w:basedOn w:val="DefaultParagraphFont"/>
    <w:link w:val="CommentText"/>
    <w:uiPriority w:val="99"/>
    <w:semiHidden/>
    <w:rsid w:val="00FF3B24"/>
    <w:rPr>
      <w:sz w:val="20"/>
      <w:szCs w:val="20"/>
    </w:rPr>
  </w:style>
  <w:style w:type="character" w:customStyle="1" w:styleId="st1">
    <w:name w:val="st1"/>
    <w:basedOn w:val="DefaultParagraphFont"/>
    <w:rsid w:val="00FF3B24"/>
  </w:style>
  <w:style w:type="paragraph" w:styleId="ListParagraph">
    <w:name w:val="List Paragraph"/>
    <w:basedOn w:val="Normal"/>
    <w:uiPriority w:val="34"/>
    <w:qFormat/>
    <w:rsid w:val="00FF3B24"/>
    <w:pPr>
      <w:ind w:left="720"/>
      <w:contextualSpacing/>
    </w:pPr>
  </w:style>
  <w:style w:type="paragraph" w:styleId="BalloonText">
    <w:name w:val="Balloon Text"/>
    <w:basedOn w:val="Normal"/>
    <w:link w:val="BalloonTextChar"/>
    <w:uiPriority w:val="99"/>
    <w:semiHidden/>
    <w:unhideWhenUsed/>
    <w:rsid w:val="00FF3B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B2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F3B24"/>
    <w:rPr>
      <w:b/>
      <w:bCs/>
    </w:rPr>
  </w:style>
  <w:style w:type="character" w:customStyle="1" w:styleId="CommentSubjectChar">
    <w:name w:val="Comment Subject Char"/>
    <w:basedOn w:val="CommentTextChar"/>
    <w:link w:val="CommentSubject"/>
    <w:uiPriority w:val="99"/>
    <w:semiHidden/>
    <w:rsid w:val="00FF3B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y.Means@dep.state.fl.us"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Phelps, Dan</dc:creator>
  <cp:keywords/>
  <dc:description/>
  <cp:lastModifiedBy>Allen, Sarah E.</cp:lastModifiedBy>
  <cp:revision>3</cp:revision>
  <dcterms:created xsi:type="dcterms:W3CDTF">2016-01-11T15:55:00Z</dcterms:created>
  <dcterms:modified xsi:type="dcterms:W3CDTF">2016-01-11T16:00:00Z</dcterms:modified>
</cp:coreProperties>
</file>