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Override PartName="/word/commentsExtensible.xml" ContentType="application/vnd.openxmlformats-officedocument.wordprocessingml.commentsExtensible+xml"/>
  <Override PartName="/word/intelligence2.xml" ContentType="application/vnd.ms-office.intelligence2+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Pr="00C45E61" w:rsidR="00C45E61" w:rsidP="00C45E61" w:rsidRDefault="001B70F8" w14:paraId="0AD5DC8C" w14:textId="2FBD9BEC">
      <w:pPr>
        <w:pStyle w:val="LFTHeading1"/>
      </w:pPr>
      <w:bookmarkStart w:name="_Toc417499065" w:id="0"/>
      <w:bookmarkStart w:name="_Toc417499114" w:id="1"/>
      <w:bookmarkStart w:name="_Toc426350629" w:id="2"/>
      <w:bookmarkStart w:name="_Hlk112916971" w:id="3"/>
      <w:r>
        <w:t xml:space="preserve">Section </w:t>
      </w:r>
      <w:r w:rsidR="0059352C">
        <w:fldChar w:fldCharType="begin"/>
      </w:r>
      <w:r w:rsidR="0059352C">
        <w:instrText>SEQ chapter \* Arabic\r 1 \* MERGEFORMAT</w:instrText>
      </w:r>
      <w:r w:rsidR="0059352C">
        <w:fldChar w:fldCharType="separate"/>
      </w:r>
      <w:r w:rsidR="008B3815">
        <w:rPr>
          <w:noProof/>
        </w:rPr>
        <w:t>1</w:t>
      </w:r>
      <w:r w:rsidR="0059352C">
        <w:rPr>
          <w:noProof/>
        </w:rPr>
        <w:fldChar w:fldCharType="end"/>
      </w:r>
      <w:r>
        <w:br/>
      </w:r>
      <w:bookmarkEnd w:id="0"/>
      <w:bookmarkEnd w:id="1"/>
      <w:bookmarkEnd w:id="2"/>
      <w:r w:rsidR="000B1B4F">
        <w:t>Introduction</w:t>
      </w:r>
    </w:p>
    <w:p w:rsidRPr="000B1B4F" w:rsidR="00B61261" w:rsidP="00B61261" w:rsidRDefault="00B61261" w14:paraId="20ED3EB2" w14:textId="6EB0D3CF">
      <w:pPr>
        <w:pStyle w:val="LFTHeading2"/>
      </w:pPr>
      <w:r w:rsidRPr="000B1B4F">
        <w:t>1.1</w:t>
      </w:r>
      <w:r>
        <w:t xml:space="preserve"> Background</w:t>
      </w:r>
    </w:p>
    <w:p w:rsidR="007F14B1" w:rsidP="0E4FC7E6" w:rsidRDefault="568D7EF1" w14:paraId="29386DA4" w14:textId="16FB9415">
      <w:pPr>
        <w:pStyle w:val="LFTBody"/>
        <w:jc w:val="both"/>
      </w:pPr>
      <w:r>
        <w:t>Biscayne Bay, located within coastal Miami-Dade County</w:t>
      </w:r>
      <w:r w:rsidR="39E56253">
        <w:t xml:space="preserve"> (County)</w:t>
      </w:r>
      <w:r>
        <w:t>, is a subtropical, shallow estuary in southeast Florida</w:t>
      </w:r>
      <w:r w:rsidR="39E56253">
        <w:t xml:space="preserve"> (</w:t>
      </w:r>
      <w:r w:rsidRPr="7BD81840" w:rsidR="39E56253">
        <w:rPr>
          <w:b/>
          <w:bCs/>
        </w:rPr>
        <w:t>Figure 1-1</w:t>
      </w:r>
      <w:r w:rsidR="39E56253">
        <w:t>)</w:t>
      </w:r>
      <w:r w:rsidR="78AA9AAB">
        <w:t xml:space="preserve">. </w:t>
      </w:r>
      <w:r>
        <w:t xml:space="preserve">From the mainland coast on the west to the barrier islands on the east, Biscayne Bay encompasses </w:t>
      </w:r>
      <w:bookmarkStart w:name="_Int_2VFDux7t" w:id="4"/>
      <w:r w:rsidR="39E56253">
        <w:t xml:space="preserve">nearly </w:t>
      </w:r>
      <w:bookmarkStart w:name="_Int_Rd1lKjEL" w:id="5"/>
      <w:r>
        <w:t>430</w:t>
      </w:r>
      <w:bookmarkEnd w:id="4"/>
      <w:r>
        <w:t xml:space="preserve"> square miles</w:t>
      </w:r>
      <w:bookmarkEnd w:id="5"/>
      <w:r>
        <w:t xml:space="preserve"> and is </w:t>
      </w:r>
      <w:bookmarkStart w:name="_GoBack" w:id="6"/>
      <w:r>
        <w:t xml:space="preserve">widely used </w:t>
      </w:r>
      <w:bookmarkEnd w:id="6"/>
      <w:r>
        <w:t xml:space="preserve">by residents and tourists for </w:t>
      </w:r>
      <w:r w:rsidR="39E56253">
        <w:t xml:space="preserve">commercial and </w:t>
      </w:r>
      <w:r>
        <w:t>recreational purposes</w:t>
      </w:r>
      <w:r w:rsidR="1BF33C5D">
        <w:t xml:space="preserve">. </w:t>
      </w:r>
      <w:r w:rsidR="39E56253">
        <w:t>A renown</w:t>
      </w:r>
      <w:r w:rsidR="0AD6933A">
        <w:t>ed</w:t>
      </w:r>
      <w:r w:rsidR="39E56253">
        <w:t xml:space="preserve"> travel destination and real estate market, Biscayne Bay is considered the blue heart of Miami-Dade County. Biscayne Bay is home to</w:t>
      </w:r>
      <w:r>
        <w:t xml:space="preserve"> two </w:t>
      </w:r>
      <w:r w:rsidR="00973EDF">
        <w:t>S</w:t>
      </w:r>
      <w:r w:rsidR="39E56253">
        <w:t xml:space="preserve">tate </w:t>
      </w:r>
      <w:r>
        <w:t xml:space="preserve">aquatic preserves, a </w:t>
      </w:r>
      <w:r w:rsidR="00973EDF">
        <w:t>S</w:t>
      </w:r>
      <w:r w:rsidR="39E56253">
        <w:t xml:space="preserve">tate-designated </w:t>
      </w:r>
      <w:r>
        <w:t xml:space="preserve">critical wildlife area, a national </w:t>
      </w:r>
      <w:r w:rsidR="10499343">
        <w:t>park,</w:t>
      </w:r>
      <w:r>
        <w:t xml:space="preserve"> and </w:t>
      </w:r>
      <w:r w:rsidR="39E56253">
        <w:t xml:space="preserve">a </w:t>
      </w:r>
      <w:r>
        <w:t>national marine sanctuary</w:t>
      </w:r>
      <w:bookmarkStart w:name="_Int_SFY8BrQE" w:id="7"/>
      <w:r w:rsidR="322BB7FD">
        <w:t xml:space="preserve">. </w:t>
      </w:r>
      <w:bookmarkEnd w:id="7"/>
    </w:p>
    <w:p w:rsidRPr="000B1B4F" w:rsidR="000B1B4F" w:rsidP="0E4FC7E6" w:rsidRDefault="568D7EF1" w14:paraId="5E854D45" w14:textId="048DD0F0">
      <w:pPr>
        <w:pStyle w:val="LFTBody"/>
        <w:jc w:val="both"/>
      </w:pPr>
      <w:r w:rsidRPr="000B1B4F" w:rsidR="568D7EF1">
        <w:rPr/>
        <w:t xml:space="preserve">Biscayne Bay is </w:t>
      </w:r>
      <w:commentRangeStart w:id="8"/>
      <w:r w:rsidR="39E56253">
        <w:rPr/>
        <w:t>designated</w:t>
      </w:r>
      <w:commentRangeEnd w:id="8"/>
      <w:r>
        <w:rPr>
          <w:rStyle w:val="CommentReference"/>
        </w:rPr>
        <w:commentReference w:id="8"/>
      </w:r>
      <w:r w:rsidRPr="000B1B4F" w:rsidR="39E56253">
        <w:rPr/>
        <w:t xml:space="preserve"> </w:t>
      </w:r>
      <w:r w:rsidRPr="000B1B4F" w:rsidR="568D7EF1">
        <w:rPr/>
        <w:t xml:space="preserve">a Class </w:t>
      </w:r>
      <w:bookmarkStart w:name="_Int_ftOmSTb2" w:id="9"/>
      <w:r w:rsidRPr="000B1B4F" w:rsidR="07FF88AB">
        <w:rPr/>
        <w:t>III</w:t>
      </w:r>
      <w:bookmarkEnd w:id="9"/>
      <w:r w:rsidRPr="000B1B4F" w:rsidR="07FF88AB">
        <w:rPr/>
        <w:t xml:space="preserve"> water</w:t>
      </w:r>
      <w:r w:rsidRPr="000B1B4F" w:rsidR="568D7EF1">
        <w:rPr/>
        <w:t xml:space="preserve"> body and has been further</w:t>
      </w:r>
      <w:r w:rsidRPr="000B1B4F" w:rsidR="3DDEC4EB">
        <w:rPr/>
        <w:t xml:space="preserve"> </w:t>
      </w:r>
      <w:r w:rsidR="7AEA22CE">
        <w:rPr/>
        <w:t>designated</w:t>
      </w:r>
      <w:r w:rsidRPr="000B1B4F" w:rsidR="7AEA22CE">
        <w:rPr/>
        <w:t xml:space="preserve"> an Outstanding Florida Water</w:t>
      </w:r>
      <w:r w:rsidRPr="000B1B4F" w:rsidR="568D7EF1">
        <w:rPr/>
        <w:t xml:space="preserve"> </w:t>
      </w:r>
      <w:r w:rsidRPr="000B1B4F" w:rsidR="693BC5AA">
        <w:rPr/>
        <w:t xml:space="preserve">under </w:t>
      </w:r>
      <w:commentRangeStart w:id="10"/>
      <w:r w:rsidR="00A56086">
        <w:rPr/>
        <w:t>Section</w:t>
      </w:r>
      <w:commentRangeEnd w:id="10"/>
      <w:r>
        <w:rPr>
          <w:rStyle w:val="CommentReference"/>
        </w:rPr>
        <w:commentReference w:id="10"/>
      </w:r>
      <w:r w:rsidR="00A56086">
        <w:rPr/>
        <w:t xml:space="preserve"> </w:t>
      </w:r>
      <w:r w:rsidRPr="000B1B4F" w:rsidR="0F4EB590">
        <w:rPr/>
        <w:t>62-</w:t>
      </w:r>
      <w:r w:rsidRPr="000B1B4F" w:rsidR="568D7EF1">
        <w:rPr/>
        <w:t xml:space="preserve">302.700, </w:t>
      </w:r>
      <w:r w:rsidRPr="000B1B4F" w:rsidR="057A861D">
        <w:rPr/>
        <w:t>Florida Administrative Code (</w:t>
      </w:r>
      <w:r w:rsidRPr="000B1B4F" w:rsidR="568D7EF1">
        <w:rPr/>
        <w:t>FAC</w:t>
      </w:r>
      <w:r w:rsidRPr="000B1B4F" w:rsidR="5C35A0D3">
        <w:rPr/>
        <w:t>)</w:t>
      </w:r>
      <w:r w:rsidRPr="000B1B4F" w:rsidR="3328719C">
        <w:rPr/>
        <w:t>.</w:t>
      </w:r>
      <w:r w:rsidRPr="000B1B4F" w:rsidR="000B1B4F">
        <w:rPr>
          <w:vertAlign w:val="superscript"/>
        </w:rPr>
        <w:footnoteReference w:id="1"/>
      </w:r>
      <w:r w:rsidRPr="509E1104" w:rsidR="153119D2">
        <w:rPr>
          <w:vertAlign w:val="superscript"/>
        </w:rPr>
        <w:t>.</w:t>
      </w:r>
      <w:r w:rsidRPr="000B1B4F" w:rsidR="6264D348">
        <w:rPr/>
        <w:t xml:space="preserve"> This </w:t>
      </w:r>
      <w:commentRangeStart w:id="11"/>
      <w:r w:rsidRPr="000B1B4F" w:rsidR="6C4D876E">
        <w:rPr/>
        <w:t>classification</w:t>
      </w:r>
      <w:commentRangeEnd w:id="11"/>
      <w:r>
        <w:rPr>
          <w:rStyle w:val="CommentReference"/>
        </w:rPr>
        <w:commentReference w:id="11"/>
      </w:r>
      <w:r w:rsidRPr="000B1B4F" w:rsidR="6C4D876E">
        <w:rPr/>
        <w:t xml:space="preserve"> affords</w:t>
      </w:r>
      <w:r w:rsidRPr="000B1B4F" w:rsidR="548B46A9">
        <w:rPr/>
        <w:t xml:space="preserve"> </w:t>
      </w:r>
      <w:r w:rsidR="568D7EF1">
        <w:rPr/>
        <w:t xml:space="preserve">the bay </w:t>
      </w:r>
      <w:bookmarkStart w:name="_Int_znBSxDdM" w:id="12"/>
      <w:r w:rsidRPr="000B1B4F" w:rsidR="0C987FF3">
        <w:rPr/>
        <w:t>a high</w:t>
      </w:r>
      <w:r w:rsidRPr="000B1B4F" w:rsidR="548B46A9">
        <w:rPr/>
        <w:t xml:space="preserve"> level</w:t>
      </w:r>
      <w:bookmarkEnd w:id="12"/>
      <w:r w:rsidRPr="000B1B4F" w:rsidR="548B46A9">
        <w:rPr/>
        <w:t xml:space="preserve"> of protection</w:t>
      </w:r>
      <w:r w:rsidR="568D7EF1">
        <w:rPr/>
        <w:t xml:space="preserve"> from water quality degradation</w:t>
      </w:r>
      <w:r w:rsidRPr="000B1B4F" w:rsidR="548B46A9">
        <w:rPr/>
        <w:t xml:space="preserve"> </w:t>
      </w:r>
      <w:r w:rsidRPr="000B1B4F" w:rsidR="099B590C">
        <w:rPr/>
        <w:t>as established</w:t>
      </w:r>
      <w:r w:rsidRPr="000B1B4F" w:rsidR="548B46A9">
        <w:rPr/>
        <w:t xml:space="preserve"> by the Florida Department of Environmental Protection (FDEP)</w:t>
      </w:r>
      <w:r w:rsidRPr="000B1B4F" w:rsidR="568D7EF1">
        <w:rPr/>
        <w:t>.</w:t>
      </w:r>
      <w:r w:rsidRPr="000B1B4F" w:rsidR="12F0B59B">
        <w:rPr/>
        <w:t xml:space="preserve"> Fish </w:t>
      </w:r>
      <w:r w:rsidRPr="000B1B4F" w:rsidR="186B8191">
        <w:rPr/>
        <w:t>consumption</w:t>
      </w:r>
      <w:ins w:author="Author" w:id="1032922393">
        <w:r w:rsidRPr="000B1B4F" w:rsidR="0FA3D261">
          <w:rPr/>
          <w:t>;</w:t>
        </w:r>
      </w:ins>
      <w:r w:rsidRPr="000B1B4F" w:rsidR="12F0B59B">
        <w:rPr/>
        <w:t xml:space="preserve"> </w:t>
      </w:r>
      <w:r w:rsidRPr="000B1B4F" w:rsidR="17E74F6F">
        <w:rPr/>
        <w:t xml:space="preserve">and </w:t>
      </w:r>
      <w:r w:rsidRPr="000B1B4F" w:rsidR="12F0B59B">
        <w:rPr/>
        <w:t>recreation</w:t>
      </w:r>
      <w:r w:rsidRPr="000B1B4F" w:rsidR="0FCBB754">
        <w:rPr/>
        <w:t xml:space="preserve"> are allowable activities within Class III waters</w:t>
      </w:r>
      <w:r w:rsidR="00F25E5A">
        <w:rPr/>
        <w:t>,</w:t>
      </w:r>
      <w:r w:rsidRPr="000B1B4F" w:rsidR="12F0B59B">
        <w:rPr/>
        <w:t xml:space="preserve"> </w:t>
      </w:r>
      <w:r w:rsidRPr="000B1B4F" w:rsidR="46075FD5">
        <w:rPr/>
        <w:t xml:space="preserve">and as a matter of policy the County supports the </w:t>
      </w:r>
      <w:r w:rsidRPr="000B1B4F" w:rsidR="12F0B59B">
        <w:rPr/>
        <w:t>propagation</w:t>
      </w:r>
      <w:r w:rsidR="12F0B59B">
        <w:rPr/>
        <w:t xml:space="preserve"> and maintenance of a healthy, well-balanced population of fish and wildlife</w:t>
      </w:r>
      <w:r w:rsidR="00F25E5A">
        <w:rPr/>
        <w:t>.</w:t>
      </w:r>
      <w:r w:rsidR="12F0B59B">
        <w:rPr/>
        <w:t xml:space="preserve"> </w:t>
      </w:r>
    </w:p>
    <w:p w:rsidRPr="000B1B4F" w:rsidR="000B1B4F" w:rsidP="0E4FC7E6" w:rsidRDefault="568D7EF1" w14:paraId="3AF24568" w14:textId="2F2EA73F">
      <w:pPr>
        <w:pStyle w:val="LFTBody"/>
        <w:jc w:val="both"/>
      </w:pPr>
      <w:r>
        <w:t xml:space="preserve">Based on the </w:t>
      </w:r>
      <w:r w:rsidR="047CE7D8">
        <w:t>level of protection afforded</w:t>
      </w:r>
      <w:r w:rsidR="00B56E60">
        <w:t xml:space="preserve"> </w:t>
      </w:r>
      <w:r w:rsidR="00F25E5A">
        <w:t xml:space="preserve">to </w:t>
      </w:r>
      <w:r>
        <w:t xml:space="preserve">Biscayne Bay, </w:t>
      </w:r>
      <w:r w:rsidR="1F9762E4">
        <w:t>the</w:t>
      </w:r>
      <w:r>
        <w:t xml:space="preserve"> County and other local stakeholders</w:t>
      </w:r>
      <w:r w:rsidR="6DFB21FB">
        <w:t>,</w:t>
      </w:r>
      <w:r>
        <w:t xml:space="preserve"> as well as the FDEP,</w:t>
      </w:r>
      <w:r w:rsidR="63CF5A70">
        <w:t xml:space="preserve"> are working together to address water quality impairments in the Biscayne Bay watershed.</w:t>
      </w:r>
      <w:r>
        <w:t xml:space="preserve"> With FDEP support, the Biscayne Bay Commission was formed on June</w:t>
      </w:r>
      <w:r w:rsidR="00B56E60">
        <w:t> </w:t>
      </w:r>
      <w:r>
        <w:t xml:space="preserve">3, 2021, by the Florida </w:t>
      </w:r>
      <w:r w:rsidR="00B71473">
        <w:t>l</w:t>
      </w:r>
      <w:r>
        <w:t xml:space="preserve">egislature as an advisory council to FDEP to unite the efforts of the local and state stakeholders for coordinated plans, programs, and public outreach. The </w:t>
      </w:r>
      <w:r w:rsidR="6F79B613">
        <w:t xml:space="preserve">Biscayne Bay Commission </w:t>
      </w:r>
      <w:r>
        <w:t>held its inaugural meeting on January</w:t>
      </w:r>
      <w:r w:rsidR="00B56E60">
        <w:t> </w:t>
      </w:r>
      <w:r>
        <w:t>4, 2022. The first order of business was to review and consolidate existing programs and projects into a strategic plan for bay improvement.</w:t>
      </w:r>
    </w:p>
    <w:p w:rsidRPr="000B1B4F" w:rsidR="000B1B4F" w:rsidP="0E4FC7E6" w:rsidRDefault="568D7EF1" w14:paraId="7B5D6B7D" w14:textId="50322034">
      <w:pPr>
        <w:pStyle w:val="LFTBody"/>
        <w:jc w:val="both"/>
      </w:pPr>
      <w:r>
        <w:t>Figure 1-</w:t>
      </w:r>
      <w:r w:rsidR="6EAD6177">
        <w:t>1</w:t>
      </w:r>
      <w:r>
        <w:t xml:space="preserve"> shows Biscayne Bay along with the jurisdictional areas, each of which represents a potential stakeholder and participant in the restoration process</w:t>
      </w:r>
      <w:bookmarkStart w:name="_Int_QsejBfKQ" w:id="13"/>
      <w:r w:rsidR="01907856">
        <w:t xml:space="preserve">. </w:t>
      </w:r>
      <w:bookmarkEnd w:id="13"/>
      <w:r w:rsidRPr="7BD81840">
        <w:rPr>
          <w:b/>
          <w:bCs/>
        </w:rPr>
        <w:t>Figure 1-</w:t>
      </w:r>
      <w:r w:rsidRPr="7BD81840" w:rsidR="6EAD6177">
        <w:rPr>
          <w:b/>
          <w:bCs/>
        </w:rPr>
        <w:t>2</w:t>
      </w:r>
      <w:r>
        <w:t xml:space="preserve"> illustrates the FDEP water body identification (WBID) </w:t>
      </w:r>
      <w:r w:rsidR="6EAD6177">
        <w:t>units</w:t>
      </w:r>
      <w:r>
        <w:t>.</w:t>
      </w:r>
    </w:p>
    <w:p w:rsidRPr="000B1B4F" w:rsidR="000B1B4F" w:rsidP="000B1B4F" w:rsidRDefault="568D7EF1" w14:paraId="49F189E7" w14:textId="785B4EE2">
      <w:pPr>
        <w:pStyle w:val="LFTHeading2"/>
      </w:pPr>
      <w:r>
        <w:t>1.</w:t>
      </w:r>
      <w:r w:rsidR="2AD17B1B">
        <w:t xml:space="preserve">2 </w:t>
      </w:r>
      <w:r w:rsidR="5E054E27">
        <w:t xml:space="preserve">Description of </w:t>
      </w:r>
      <w:r>
        <w:t>Biscayne Bay</w:t>
      </w:r>
      <w:r w:rsidR="5E054E27">
        <w:t xml:space="preserve"> and History</w:t>
      </w:r>
    </w:p>
    <w:p w:rsidR="002A2558" w:rsidP="0E4FC7E6" w:rsidRDefault="53408EE8" w14:paraId="1A7B8792" w14:textId="570FF59D">
      <w:pPr>
        <w:pStyle w:val="LFTBody"/>
        <w:jc w:val="both"/>
      </w:pPr>
      <w:r>
        <w:t xml:space="preserve">The following paragraphs describe the bay and its history as </w:t>
      </w:r>
      <w:r w:rsidR="0C455A05">
        <w:t xml:space="preserve">documented in the </w:t>
      </w:r>
      <w:r w:rsidRPr="7BD81840" w:rsidR="0C455A05">
        <w:rPr>
          <w:i/>
          <w:iCs/>
        </w:rPr>
        <w:t xml:space="preserve">Biscayne Bay Aquatic Preserves Management Plan </w:t>
      </w:r>
      <w:r w:rsidR="0C455A05">
        <w:t xml:space="preserve">(FDEP 2013). </w:t>
      </w:r>
      <w:r w:rsidR="65A4F22D">
        <w:t xml:space="preserve">Biscayne Bay is the largest estuary in Florida and is contiguous with the southern Florida Everglades and Florida Bay. </w:t>
      </w:r>
      <w:r w:rsidR="6094F2B1">
        <w:t xml:space="preserve">The land surrounding the bay is the </w:t>
      </w:r>
      <w:r w:rsidR="1A659597">
        <w:t xml:space="preserve">historical home of the Seminole, Miccosukee, and Tequesta </w:t>
      </w:r>
      <w:r w:rsidR="04627AF7">
        <w:t>Indian</w:t>
      </w:r>
      <w:r w:rsidR="00001407">
        <w:t xml:space="preserve"> tribes</w:t>
      </w:r>
      <w:r w:rsidR="04627AF7">
        <w:t>. The</w:t>
      </w:r>
      <w:r w:rsidR="32E7E6DA">
        <w:t xml:space="preserve"> hydrology of </w:t>
      </w:r>
      <w:r w:rsidR="00E45E57">
        <w:t>s</w:t>
      </w:r>
      <w:r w:rsidR="32E7E6DA">
        <w:t xml:space="preserve">outheast Florida is unique </w:t>
      </w:r>
      <w:r w:rsidR="001935F6">
        <w:t>because of</w:t>
      </w:r>
      <w:r w:rsidR="32E7E6DA">
        <w:t xml:space="preserve"> its dynamic interaction between surface water and groundwater. </w:t>
      </w:r>
      <w:r w:rsidR="312C1844">
        <w:t>Biscayne Bay</w:t>
      </w:r>
      <w:r w:rsidR="32E7E6DA">
        <w:t xml:space="preserve"> is downstream of the </w:t>
      </w:r>
      <w:r w:rsidR="312C1844">
        <w:t>Lake Okeechobee</w:t>
      </w:r>
      <w:r w:rsidR="32E7E6DA">
        <w:t xml:space="preserve"> watershed. The Everglades wetlands were historically connected to Biscayne Bay by water </w:t>
      </w:r>
      <w:r w:rsidR="02DD782E">
        <w:t>flowing</w:t>
      </w:r>
      <w:r w:rsidR="32E7E6DA">
        <w:t xml:space="preserve"> through rivers and </w:t>
      </w:r>
      <w:r w:rsidR="0EE74BB9">
        <w:t>streams</w:t>
      </w:r>
      <w:r w:rsidR="32E7E6DA">
        <w:t xml:space="preserve"> that carved through the Atlantic Coastal Ridge. The ridge parallels the coast along the northern part </w:t>
      </w:r>
    </w:p>
    <w:p w:rsidR="002A2558" w:rsidP="002A2558" w:rsidRDefault="5706D00D" w14:paraId="22640AE5" w14:textId="1AC1ABD8">
      <w:pPr>
        <w:pStyle w:val="LFTCaption"/>
      </w:pPr>
      <w:r>
        <w:lastRenderedPageBreak/>
        <w:t>Figure 1-1 Biscayne Bay Location Map</w:t>
      </w:r>
    </w:p>
    <w:p w:rsidR="002A2558" w:rsidP="006F6113" w:rsidRDefault="002A2558" w14:paraId="12EA421B" w14:textId="77777777">
      <w:pPr>
        <w:pStyle w:val="LFTCaption"/>
      </w:pPr>
    </w:p>
    <w:p w:rsidR="002A2558" w:rsidP="006F6113" w:rsidRDefault="002A2558" w14:paraId="4EA10483" w14:textId="545D827E">
      <w:pPr>
        <w:pStyle w:val="LFTBody"/>
      </w:pPr>
      <w:r>
        <w:br w:type="page"/>
      </w:r>
    </w:p>
    <w:p w:rsidR="002A2558" w:rsidP="006F6113" w:rsidRDefault="002A2558" w14:paraId="3E158E1B" w14:textId="4F3B1B72">
      <w:pPr>
        <w:pStyle w:val="LFTCaption"/>
      </w:pPr>
      <w:r>
        <w:lastRenderedPageBreak/>
        <w:t xml:space="preserve">Figure 1-2 </w:t>
      </w:r>
      <w:bookmarkStart w:name="_Hlk112986280" w:id="14"/>
      <w:r w:rsidR="00F24A40">
        <w:t>Water Body Identification</w:t>
      </w:r>
      <w:r>
        <w:t xml:space="preserve"> Boundaries</w:t>
      </w:r>
      <w:bookmarkEnd w:id="14"/>
    </w:p>
    <w:p w:rsidR="002A2558" w:rsidP="006F6113" w:rsidRDefault="002A2558" w14:paraId="35DD3638" w14:textId="014B3AA5">
      <w:pPr>
        <w:pStyle w:val="LFTBody"/>
      </w:pPr>
      <w:r>
        <w:br w:type="page"/>
      </w:r>
    </w:p>
    <w:p w:rsidR="00DF7D63" w:rsidP="00DF7D63" w:rsidRDefault="00DF7D63" w14:paraId="2948AB39" w14:textId="77777777">
      <w:pPr>
        <w:pStyle w:val="LFTBody"/>
        <w:jc w:val="both"/>
      </w:pPr>
      <w:r>
        <w:lastRenderedPageBreak/>
        <w:t>of the County and is farther inland along the southern section. The transverse glades were low-lying areas that cut through the Atlantic Coastal Ridge and allowed surface water to flow into Biscayne Bay.</w:t>
      </w:r>
    </w:p>
    <w:p w:rsidR="00C814D7" w:rsidRDefault="65A4F22D" w14:paraId="5774E413" w14:textId="2A9602D7">
      <w:pPr>
        <w:pStyle w:val="LFTBody"/>
        <w:jc w:val="both"/>
      </w:pPr>
      <w:r>
        <w:t>Until Arch Creek Military Trail (now</w:t>
      </w:r>
      <w:r w:rsidR="00B56E60">
        <w:t xml:space="preserve"> </w:t>
      </w:r>
      <w:bookmarkStart w:name="_Int_0kePA5fd" w:id="15"/>
      <w:r>
        <w:t>US1)</w:t>
      </w:r>
      <w:bookmarkEnd w:id="15"/>
      <w:r>
        <w:t xml:space="preserve"> was built during 1855</w:t>
      </w:r>
      <w:r w:rsidR="00060AFC">
        <w:t>–</w:t>
      </w:r>
      <w:r>
        <w:t xml:space="preserve">1859, the Miami area was only accessible by boat. As the Miami area grew, the Atlantic Intracoastal Waterway (AIWW) was dredged into the bay by 1912 to further accommodate inshore travel by larger vessels. Seagrasses and algal beds were impacted when channels were dug to allow access for ships with deeper drafts as well as when the dredged material (spoils) was piled next to the channels. At least 20 islands were created or enlarged within </w:t>
      </w:r>
      <w:r w:rsidR="3CA2C84E">
        <w:t>the bay</w:t>
      </w:r>
      <w:r>
        <w:t xml:space="preserve"> </w:t>
      </w:r>
      <w:bookmarkStart w:name="_Int_4DGVd8Rq" w:id="16"/>
      <w:r w:rsidR="0AD6933A">
        <w:t>as a result of</w:t>
      </w:r>
      <w:bookmarkEnd w:id="16"/>
      <w:r>
        <w:t xml:space="preserve"> dredging and </w:t>
      </w:r>
      <w:bookmarkStart w:name="_Int_9HdGIXNr" w:id="17"/>
      <w:r>
        <w:t>spoil</w:t>
      </w:r>
      <w:bookmarkEnd w:id="17"/>
      <w:r>
        <w:t xml:space="preserve"> material </w:t>
      </w:r>
      <w:r w:rsidR="0AD6933A">
        <w:t>placement</w:t>
      </w:r>
      <w:r>
        <w:t xml:space="preserve">. Today </w:t>
      </w:r>
      <w:r w:rsidR="0AD6933A">
        <w:t>these</w:t>
      </w:r>
      <w:r>
        <w:t xml:space="preserve"> islands </w:t>
      </w:r>
      <w:r w:rsidR="589BB21E">
        <w:t>serve as</w:t>
      </w:r>
      <w:r w:rsidR="00B56E60">
        <w:t xml:space="preserve"> </w:t>
      </w:r>
      <w:r>
        <w:t>recreation areas</w:t>
      </w:r>
      <w:r w:rsidR="2BA52A11">
        <w:t xml:space="preserve"> and have been restored as part of the County’s habitat restoration</w:t>
      </w:r>
      <w:r w:rsidR="00B56E60">
        <w:t xml:space="preserve"> </w:t>
      </w:r>
      <w:r w:rsidR="3CA2C84E">
        <w:t>projects to restore native vegetation.</w:t>
      </w:r>
    </w:p>
    <w:p w:rsidR="00F27662" w:rsidP="0E4FC7E6" w:rsidRDefault="1A079065" w14:paraId="383BA81D" w14:textId="3C88CF8C">
      <w:pPr>
        <w:pStyle w:val="LFTBody"/>
        <w:jc w:val="both"/>
      </w:pPr>
      <w:r>
        <w:t>Aside from groundwater inputs, Biscayne Bay historically received surface waters from the north and west. In the northern bay, the Oleta River, Arch Creek, Biscayne Creek, Little River, and the Miami River provided surface flow through low areas of the Atlantic Coastal Ridge.</w:t>
      </w:r>
      <w:r w:rsidR="7EBF657B">
        <w:t xml:space="preserve"> Today, most of these waterways have been dredged into canals</w:t>
      </w:r>
      <w:r w:rsidR="4FD8A23C">
        <w:t xml:space="preserve"> or altered from their historical footprint</w:t>
      </w:r>
      <w:r w:rsidR="7EBF657B">
        <w:t>.</w:t>
      </w:r>
      <w:r>
        <w:t xml:space="preserve"> </w:t>
      </w:r>
      <w:r w:rsidR="65A4F22D">
        <w:t xml:space="preserve">In the 1950s, the </w:t>
      </w:r>
      <w:bookmarkStart w:name="_Int_P9dXYf0v" w:id="18"/>
      <w:r w:rsidR="65A4F22D">
        <w:t>U</w:t>
      </w:r>
      <w:r w:rsidR="00235A79">
        <w:t>.</w:t>
      </w:r>
      <w:r w:rsidR="65A4F22D">
        <w:t>S</w:t>
      </w:r>
      <w:bookmarkEnd w:id="18"/>
      <w:r w:rsidR="00235A79">
        <w:t>.</w:t>
      </w:r>
      <w:r w:rsidR="65A4F22D">
        <w:t xml:space="preserve"> Army Corps of Engineers (USACE) began </w:t>
      </w:r>
      <w:r w:rsidR="14252C23">
        <w:t>the</w:t>
      </w:r>
      <w:r w:rsidR="65A4F22D">
        <w:t xml:space="preserve"> construction of the </w:t>
      </w:r>
      <w:r w:rsidR="254F5725">
        <w:t xml:space="preserve">Central and Southern Florida Project, a major </w:t>
      </w:r>
      <w:r w:rsidR="65A4F22D">
        <w:t>Everglades drainage program, creating a complex system of canals, levees, dams, and pump stations that were built to provide protection from seasonal flooding to former marsh land being used for agriculture and real estate development</w:t>
      </w:r>
      <w:bookmarkStart w:name="_Int_S1nBs9N7" w:id="19"/>
      <w:r w:rsidR="7B721820">
        <w:t xml:space="preserve">. </w:t>
      </w:r>
      <w:bookmarkEnd w:id="19"/>
      <w:r w:rsidR="312C1844">
        <w:t xml:space="preserve">Meant to prevent flooding in low-lying developed areas and to </w:t>
      </w:r>
      <w:r w:rsidR="06C844AD">
        <w:t xml:space="preserve">protect the shallow freshwater Biscayne aquifer </w:t>
      </w:r>
      <w:r w:rsidR="00E21F9E">
        <w:t>(</w:t>
      </w:r>
      <w:r w:rsidR="06C844AD">
        <w:t xml:space="preserve">which </w:t>
      </w:r>
      <w:r w:rsidR="51B62484">
        <w:t>serves as the</w:t>
      </w:r>
      <w:r w:rsidR="06C844AD">
        <w:t xml:space="preserve"> </w:t>
      </w:r>
      <w:r w:rsidR="6B916978">
        <w:t xml:space="preserve">main </w:t>
      </w:r>
      <w:r w:rsidR="06C844AD">
        <w:t>drinking water</w:t>
      </w:r>
      <w:r w:rsidR="67FD158B">
        <w:t xml:space="preserve"> </w:t>
      </w:r>
      <w:r w:rsidR="1EDD3835">
        <w:t xml:space="preserve">source </w:t>
      </w:r>
      <w:r w:rsidR="67FD158B">
        <w:t xml:space="preserve">for </w:t>
      </w:r>
      <w:r w:rsidR="00FD1B40">
        <w:t>s</w:t>
      </w:r>
      <w:r w:rsidR="67FD158B">
        <w:t>o</w:t>
      </w:r>
      <w:r w:rsidR="563F4FF6">
        <w:t>uth Florida</w:t>
      </w:r>
      <w:r w:rsidR="00E21F9E">
        <w:t>)</w:t>
      </w:r>
      <w:r w:rsidR="06C844AD">
        <w:t xml:space="preserve"> from</w:t>
      </w:r>
      <w:r w:rsidR="312C1844">
        <w:t xml:space="preserve"> saltwater intrusion, the canals and levees</w:t>
      </w:r>
      <w:r w:rsidR="10F994E8">
        <w:t xml:space="preserve"> constructed by </w:t>
      </w:r>
      <w:r w:rsidR="23F77090">
        <w:t>USACE route</w:t>
      </w:r>
      <w:r w:rsidR="312C1844">
        <w:t xml:space="preserve"> surface water </w:t>
      </w:r>
      <w:r w:rsidR="2DE4F7FF">
        <w:t xml:space="preserve">runoff </w:t>
      </w:r>
      <w:r w:rsidR="7E2FAACD">
        <w:t xml:space="preserve">from the urban and agricultural areas </w:t>
      </w:r>
      <w:r w:rsidR="312C1844">
        <w:t>toward Biscayne Bay. Today, water flow</w:t>
      </w:r>
      <w:r w:rsidR="2ED158B6">
        <w:t xml:space="preserve"> in the primary canal system</w:t>
      </w:r>
      <w:r w:rsidR="312C1844">
        <w:t xml:space="preserve"> is managed by the South Florida Water Management District (SFWMD) through a complex system </w:t>
      </w:r>
      <w:r w:rsidR="0322DA35">
        <w:t>of levees</w:t>
      </w:r>
      <w:r w:rsidR="370E5F79">
        <w:t>, pump stations, and control structures</w:t>
      </w:r>
      <w:r w:rsidR="5C4C12E5">
        <w:t>. The secondary canal system is managed by the County.</w:t>
      </w:r>
    </w:p>
    <w:p w:rsidR="00904E91" w:rsidP="0E4FC7E6" w:rsidRDefault="7B2AD7AD" w14:paraId="6A04E8A9" w14:textId="163DC8CD">
      <w:pPr>
        <w:pStyle w:val="LFTBody"/>
        <w:jc w:val="both"/>
      </w:pPr>
      <w:r>
        <w:t>Until the 1950s, there was no large-scale sewage treatment system within the County and waste was released into bay waters</w:t>
      </w:r>
      <w:bookmarkStart w:name="_Int_UlExYn7s" w:id="20"/>
      <w:r w:rsidR="0AC9115B">
        <w:t xml:space="preserve">. </w:t>
      </w:r>
      <w:bookmarkEnd w:id="20"/>
      <w:r w:rsidR="69442F55">
        <w:t xml:space="preserve">In the 1970s, three County-owned </w:t>
      </w:r>
      <w:r>
        <w:t xml:space="preserve">centralized treatment plants were built close to coastal locations so that treated sewage effluent could be piped </w:t>
      </w:r>
      <w:r w:rsidR="008C5EA4">
        <w:t>offshore</w:t>
      </w:r>
      <w:r w:rsidR="69442F55">
        <w:t xml:space="preserve"> </w:t>
      </w:r>
      <w:r>
        <w:t>(</w:t>
      </w:r>
      <w:r w:rsidR="69442F55">
        <w:t>now known as the</w:t>
      </w:r>
      <w:r>
        <w:t xml:space="preserve"> North and Central </w:t>
      </w:r>
      <w:r w:rsidR="69442F55">
        <w:t>District Wastewater Treatment Plants</w:t>
      </w:r>
      <w:r>
        <w:t xml:space="preserve">) or injected </w:t>
      </w:r>
      <w:bookmarkStart w:name="_Int_lD2OSVO9" w:id="21"/>
      <w:r w:rsidR="39E43302">
        <w:t>2</w:t>
      </w:r>
      <w:r w:rsidR="003342E9">
        <w:t>,</w:t>
      </w:r>
      <w:r w:rsidR="39E43302">
        <w:t>000 feet</w:t>
      </w:r>
      <w:bookmarkEnd w:id="21"/>
      <w:r w:rsidR="39E43302">
        <w:t xml:space="preserve"> </w:t>
      </w:r>
      <w:r>
        <w:t xml:space="preserve">below the Biscayne </w:t>
      </w:r>
      <w:r w:rsidR="00505D44">
        <w:t>a</w:t>
      </w:r>
      <w:r>
        <w:t xml:space="preserve">quifer </w:t>
      </w:r>
      <w:r w:rsidR="0AB35F53">
        <w:t>into the saline</w:t>
      </w:r>
      <w:r w:rsidR="6F64ED5F">
        <w:t>,</w:t>
      </w:r>
      <w:r w:rsidR="0AB35F53">
        <w:t xml:space="preserve"> </w:t>
      </w:r>
      <w:proofErr w:type="spellStart"/>
      <w:r w:rsidR="0AB35F53">
        <w:t>nonpotable</w:t>
      </w:r>
      <w:proofErr w:type="spellEnd"/>
      <w:r w:rsidR="0AB35F53">
        <w:t xml:space="preserve"> Lower Floridan </w:t>
      </w:r>
      <w:r w:rsidR="00505D44">
        <w:t>a</w:t>
      </w:r>
      <w:r w:rsidR="0AB35F53">
        <w:t xml:space="preserve">quifer. </w:t>
      </w:r>
      <w:r>
        <w:t>(</w:t>
      </w:r>
      <w:bookmarkStart w:name="_Int_4kRMJ4Tq" w:id="22"/>
      <w:r>
        <w:t>for</w:t>
      </w:r>
      <w:bookmarkEnd w:id="22"/>
      <w:r>
        <w:t xml:space="preserve"> the </w:t>
      </w:r>
      <w:r w:rsidR="69442F55">
        <w:t>South District Wastewater Treatment Plant</w:t>
      </w:r>
      <w:r>
        <w:t xml:space="preserve">). </w:t>
      </w:r>
    </w:p>
    <w:p w:rsidR="0084525C" w:rsidP="0E4FC7E6" w:rsidRDefault="79BF388D" w14:paraId="2A7B198E" w14:textId="22A17B59">
      <w:pPr>
        <w:pStyle w:val="LFTBody"/>
        <w:jc w:val="both"/>
      </w:pPr>
      <w:r>
        <w:t xml:space="preserve">For management purposes, </w:t>
      </w:r>
      <w:r w:rsidR="76A3CD60">
        <w:t xml:space="preserve">Biscayne Bay </w:t>
      </w:r>
      <w:r w:rsidR="4CC8B080">
        <w:t>can be divided into three major s</w:t>
      </w:r>
      <w:r w:rsidR="5C33DE65">
        <w:t>ections</w:t>
      </w:r>
      <w:bookmarkStart w:name="_Int_jyd6XvDG" w:id="23"/>
      <w:r w:rsidR="73BCCD52">
        <w:t xml:space="preserve">. </w:t>
      </w:r>
      <w:bookmarkEnd w:id="23"/>
      <w:r w:rsidR="4D7FA020">
        <w:t>These three</w:t>
      </w:r>
      <w:r w:rsidR="7EA7A552">
        <w:t xml:space="preserve"> distinctive </w:t>
      </w:r>
      <w:r w:rsidR="394D1D25">
        <w:t>sections are</w:t>
      </w:r>
      <w:r w:rsidR="7EA7A552">
        <w:t xml:space="preserve">: </w:t>
      </w:r>
      <w:r w:rsidR="00DB1D71">
        <w:t>n</w:t>
      </w:r>
      <w:r w:rsidR="7EA7A552">
        <w:t xml:space="preserve">orthern, </w:t>
      </w:r>
      <w:r w:rsidR="00DB1D71">
        <w:t>c</w:t>
      </w:r>
      <w:r w:rsidR="7EA7A552">
        <w:t xml:space="preserve">entral, and </w:t>
      </w:r>
      <w:r w:rsidR="00DB1D71">
        <w:t>s</w:t>
      </w:r>
      <w:r w:rsidR="7EA7A552">
        <w:t xml:space="preserve">outhern. Northern Biscayne Bay </w:t>
      </w:r>
      <w:r w:rsidR="00E046B4">
        <w:t xml:space="preserve">includes the area </w:t>
      </w:r>
      <w:r w:rsidR="7EA7A552">
        <w:t xml:space="preserve">where the Oleta River empties into Biscayne Bay and ends at the Rickenbacker Causeway, </w:t>
      </w:r>
      <w:r w:rsidR="621642A7">
        <w:t>near the mouth of</w:t>
      </w:r>
      <w:r w:rsidR="7EA7A552">
        <w:t xml:space="preserve"> the Miami River</w:t>
      </w:r>
      <w:r w:rsidR="456E3296">
        <w:t xml:space="preserve">. </w:t>
      </w:r>
      <w:r w:rsidR="7EA7A552">
        <w:t>Within the northern section, there are basins that vary in residence time, salinity, depths, adjacent hydrological alterations, shoreline type, and resources present</w:t>
      </w:r>
      <w:r w:rsidR="312C1844">
        <w:t xml:space="preserve">. </w:t>
      </w:r>
      <w:r w:rsidR="00D11410">
        <w:t>According to</w:t>
      </w:r>
      <w:r w:rsidR="7EA7A552">
        <w:t xml:space="preserve"> </w:t>
      </w:r>
      <w:bookmarkStart w:name="_Hlk111631066" w:id="24"/>
      <w:proofErr w:type="spellStart"/>
      <w:r w:rsidR="7EA7A552">
        <w:t>Cantillo</w:t>
      </w:r>
      <w:proofErr w:type="spellEnd"/>
      <w:r w:rsidR="7EA7A552">
        <w:t xml:space="preserve"> et al. (2000), </w:t>
      </w:r>
      <w:bookmarkEnd w:id="24"/>
      <w:r w:rsidR="7EA7A552">
        <w:t xml:space="preserve">the area in Biscayne Bay with the largest number of organisms </w:t>
      </w:r>
      <w:r w:rsidR="4D2D7DC4">
        <w:t xml:space="preserve">once </w:t>
      </w:r>
      <w:r w:rsidR="7EA7A552">
        <w:t>occur</w:t>
      </w:r>
      <w:r w:rsidR="27C0E8A7">
        <w:t>red</w:t>
      </w:r>
      <w:r w:rsidR="7EA7A552">
        <w:t xml:space="preserve"> in northern Biscayne Bay, within the Little River Basin.</w:t>
      </w:r>
      <w:r w:rsidR="76A3CD60">
        <w:t xml:space="preserve"> This area is described as having “high water clarity, large diversity, and great productivity of organisms.”</w:t>
      </w:r>
      <w:r w:rsidR="52E05706">
        <w:t xml:space="preserve"> The </w:t>
      </w:r>
      <w:r w:rsidR="006B0BBD">
        <w:t>n</w:t>
      </w:r>
      <w:r w:rsidR="52E05706">
        <w:t xml:space="preserve">orthern and </w:t>
      </w:r>
      <w:r w:rsidR="006B0BBD">
        <w:t>c</w:t>
      </w:r>
      <w:r w:rsidR="52E05706">
        <w:t xml:space="preserve">entral portions of the </w:t>
      </w:r>
      <w:r w:rsidR="006B0BBD">
        <w:t>b</w:t>
      </w:r>
      <w:r w:rsidR="52E05706">
        <w:t xml:space="preserve">ay connect to the Atlantic Ocean through one natural and three human-made inlets between barrier islands. </w:t>
      </w:r>
    </w:p>
    <w:p w:rsidR="00137883" w:rsidP="0E4FC7E6" w:rsidRDefault="32E7E6DA" w14:paraId="7D778233" w14:textId="7629CC74">
      <w:pPr>
        <w:pStyle w:val="LFTBody"/>
        <w:jc w:val="both"/>
      </w:pPr>
      <w:r>
        <w:lastRenderedPageBreak/>
        <w:t xml:space="preserve">Rapid population growth and development in </w:t>
      </w:r>
      <w:r w:rsidR="006B0BBD">
        <w:t>s</w:t>
      </w:r>
      <w:r>
        <w:t>outheast Florida contribute</w:t>
      </w:r>
      <w:r w:rsidR="6CB969D0">
        <w:t>d</w:t>
      </w:r>
      <w:r>
        <w:t xml:space="preserve"> to impacts on natural </w:t>
      </w:r>
      <w:r w:rsidR="7B9E511B">
        <w:t>systems</w:t>
      </w:r>
      <w:r>
        <w:t xml:space="preserve">. Loss of habitat due to human encroachment has affected many species, including those of commercial and recreational importance. </w:t>
      </w:r>
      <w:r w:rsidR="35A3ECBC">
        <w:t>Reduced</w:t>
      </w:r>
      <w:r>
        <w:t xml:space="preserve"> groundwater </w:t>
      </w:r>
      <w:r w:rsidR="7D59FDBD">
        <w:t>flow</w:t>
      </w:r>
      <w:r>
        <w:t xml:space="preserve"> from the Biscayne </w:t>
      </w:r>
      <w:r w:rsidR="00CF0C88">
        <w:t>a</w:t>
      </w:r>
      <w:r>
        <w:t xml:space="preserve">quifer </w:t>
      </w:r>
      <w:r w:rsidR="213F59FB">
        <w:t>reaching surface waters</w:t>
      </w:r>
      <w:r w:rsidR="004A5580">
        <w:t>,</w:t>
      </w:r>
      <w:r w:rsidR="213F59FB">
        <w:t xml:space="preserve"> can be exacerbated by freshwater demands from</w:t>
      </w:r>
      <w:r>
        <w:t xml:space="preserve"> development</w:t>
      </w:r>
      <w:r w:rsidR="0091CC94">
        <w:t xml:space="preserve"> and can impact</w:t>
      </w:r>
      <w:r w:rsidR="00B56E60">
        <w:t xml:space="preserve"> </w:t>
      </w:r>
      <w:r>
        <w:t>natural systems throughout. Stormwater runoff, septic systems near the bay</w:t>
      </w:r>
      <w:r w:rsidR="2F3F62FD">
        <w:t>,</w:t>
      </w:r>
      <w:r>
        <w:t xml:space="preserve"> and associated nutrient discharges negatively affect local water quality. </w:t>
      </w:r>
    </w:p>
    <w:p w:rsidR="00137883" w:rsidP="0E4FC7E6" w:rsidRDefault="32E7E6DA" w14:paraId="75EEDBE9" w14:textId="19D01F5D">
      <w:pPr>
        <w:pStyle w:val="LFTBody"/>
        <w:jc w:val="both"/>
      </w:pPr>
      <w:r>
        <w:t xml:space="preserve">The Biscayne </w:t>
      </w:r>
      <w:r w:rsidR="00B406EA">
        <w:t>a</w:t>
      </w:r>
      <w:r>
        <w:t xml:space="preserve">quifer is </w:t>
      </w:r>
      <w:r w:rsidR="08AF7154">
        <w:t xml:space="preserve">a shallow and </w:t>
      </w:r>
      <w:r>
        <w:t xml:space="preserve">highly permeable </w:t>
      </w:r>
      <w:r w:rsidR="74BAC941">
        <w:t>aquifer</w:t>
      </w:r>
      <w:r>
        <w:t xml:space="preserve"> </w:t>
      </w:r>
      <w:r w:rsidR="4A33049B">
        <w:t>made up of porous limestone</w:t>
      </w:r>
      <w:r w:rsidR="00297033">
        <w:t>,</w:t>
      </w:r>
      <w:r w:rsidR="4A33049B">
        <w:t xml:space="preserve"> </w:t>
      </w:r>
      <w:r w:rsidR="67B689D8">
        <w:t>which leaves it</w:t>
      </w:r>
      <w:r>
        <w:t xml:space="preserve"> readily susceptible to contamination</w:t>
      </w:r>
      <w:r w:rsidR="7C8EEF26">
        <w:t xml:space="preserve"> from </w:t>
      </w:r>
      <w:r w:rsidR="4F95C334">
        <w:t>urban</w:t>
      </w:r>
      <w:r w:rsidR="7C8EEF26">
        <w:t xml:space="preserve"> and agricultural land uses on the surface</w:t>
      </w:r>
      <w:r>
        <w:t xml:space="preserve">. The geology of southeastern Florida is characterized by the shallow surficial water (occurring near the surface) of the </w:t>
      </w:r>
      <w:r w:rsidR="4FDEB74A">
        <w:t xml:space="preserve">Biscayne </w:t>
      </w:r>
      <w:r w:rsidR="00B6010F">
        <w:t>a</w:t>
      </w:r>
      <w:r>
        <w:t xml:space="preserve">quifer and the deeper Floridan aquifer. </w:t>
      </w:r>
      <w:r w:rsidR="5CE295A5">
        <w:t xml:space="preserve">The Biscayne </w:t>
      </w:r>
      <w:r w:rsidR="00A21F3E">
        <w:t>a</w:t>
      </w:r>
      <w:r w:rsidR="5CE295A5">
        <w:t xml:space="preserve">quifer provides </w:t>
      </w:r>
      <w:r w:rsidR="6847FE8B">
        <w:t>g</w:t>
      </w:r>
      <w:r>
        <w:t>roundwater discharge flows</w:t>
      </w:r>
      <w:r w:rsidR="609760CF">
        <w:t>, depending on geology,</w:t>
      </w:r>
      <w:r>
        <w:t xml:space="preserve"> into Biscayne Bay</w:t>
      </w:r>
      <w:r w:rsidR="0B17ACA2">
        <w:t>, which</w:t>
      </w:r>
      <w:r>
        <w:t xml:space="preserve"> provides a salinity regime that has allowed flora and fauna in all stages of their life</w:t>
      </w:r>
      <w:r w:rsidR="00E25207">
        <w:t xml:space="preserve"> </w:t>
      </w:r>
      <w:r>
        <w:t xml:space="preserve">cycles to find a home. </w:t>
      </w:r>
    </w:p>
    <w:p w:rsidR="000B1B4F" w:rsidP="0E4FC7E6" w:rsidRDefault="3998F641" w14:paraId="5244478C" w14:textId="285659A4">
      <w:pPr>
        <w:pStyle w:val="LFTBody"/>
        <w:jc w:val="both"/>
      </w:pPr>
      <w:r>
        <w:t xml:space="preserve">Since the late 1800s, </w:t>
      </w:r>
      <w:r w:rsidR="568D7EF1">
        <w:t xml:space="preserve">Biscayne Bay has </w:t>
      </w:r>
      <w:r w:rsidR="6088A3A6">
        <w:t>been affected by</w:t>
      </w:r>
      <w:r w:rsidR="568D7EF1">
        <w:t xml:space="preserve"> human activities including dredging and filling, construction of major drainage canals, land development of shorelines</w:t>
      </w:r>
      <w:r w:rsidR="00FD699E">
        <w:t>,</w:t>
      </w:r>
      <w:r w:rsidR="568D7EF1">
        <w:t xml:space="preserve"> and construction of islands and causeways</w:t>
      </w:r>
      <w:bookmarkStart w:name="_Int_70eWihOH" w:id="25"/>
      <w:r w:rsidR="2905D18B">
        <w:t xml:space="preserve">. </w:t>
      </w:r>
      <w:bookmarkEnd w:id="25"/>
      <w:r w:rsidR="6088A3A6">
        <w:t>Water quality and environmental t</w:t>
      </w:r>
      <w:r w:rsidR="568D7EF1">
        <w:t>hreats to Biscayne Bay include stormwater runoff, discharges from freshwater canals</w:t>
      </w:r>
      <w:r w:rsidR="3B33D458">
        <w:t>,</w:t>
      </w:r>
      <w:r w:rsidR="6088A3A6">
        <w:t xml:space="preserve"> potential increases in future flows</w:t>
      </w:r>
      <w:r w:rsidR="568D7EF1">
        <w:t xml:space="preserve">, failing </w:t>
      </w:r>
      <w:r w:rsidR="45FE99C0">
        <w:t>and/or properly operating septic tank</w:t>
      </w:r>
      <w:r w:rsidR="7641A46D">
        <w:t xml:space="preserve"> </w:t>
      </w:r>
      <w:r w:rsidR="1E2B925B">
        <w:t>systems near</w:t>
      </w:r>
      <w:r w:rsidR="568D7EF1">
        <w:t xml:space="preserve"> surface waters, sewer overflows</w:t>
      </w:r>
      <w:r w:rsidR="6088A3A6">
        <w:t>, bay shoreline development and armoring,</w:t>
      </w:r>
      <w:r w:rsidR="568D7EF1">
        <w:t xml:space="preserve"> </w:t>
      </w:r>
      <w:r w:rsidR="317D5E26">
        <w:t xml:space="preserve">improper vessel use and operation, human overuse of natural resources, </w:t>
      </w:r>
      <w:r w:rsidR="568D7EF1">
        <w:t xml:space="preserve">and </w:t>
      </w:r>
      <w:bookmarkStart w:name="_Int_rwHKOzQ8" w:id="26"/>
      <w:r w:rsidR="568D7EF1">
        <w:t>possible groundwater</w:t>
      </w:r>
      <w:bookmarkEnd w:id="26"/>
      <w:r w:rsidR="568D7EF1">
        <w:t xml:space="preserve"> influences. These sources have caused excess nutrients, higher </w:t>
      </w:r>
      <w:r w:rsidR="00B46D12">
        <w:t>c</w:t>
      </w:r>
      <w:r w:rsidR="568D7EF1">
        <w:t xml:space="preserve">hlorophyll </w:t>
      </w:r>
      <w:r w:rsidRPr="7BD81840" w:rsidR="568D7EF1">
        <w:rPr>
          <w:i/>
          <w:iCs/>
        </w:rPr>
        <w:t>a</w:t>
      </w:r>
      <w:r w:rsidR="568D7EF1">
        <w:t xml:space="preserve"> (a measure of algal biomass)</w:t>
      </w:r>
      <w:r w:rsidR="33183C3D">
        <w:t>,</w:t>
      </w:r>
      <w:r w:rsidR="568D7EF1">
        <w:t xml:space="preserve"> and loss of seagrasses.</w:t>
      </w:r>
    </w:p>
    <w:p w:rsidR="67D76864" w:rsidP="0E4FC7E6" w:rsidRDefault="67D76864" w14:paraId="4022779D" w14:textId="13B9A92B">
      <w:pPr>
        <w:pStyle w:val="LFTBody"/>
        <w:jc w:val="both"/>
      </w:pPr>
      <w:r>
        <w:t xml:space="preserve">The </w:t>
      </w:r>
      <w:r w:rsidRPr="00A91B10">
        <w:rPr>
          <w:i/>
          <w:iCs/>
        </w:rPr>
        <w:t>Biscayne Bay Management Plan</w:t>
      </w:r>
      <w:r>
        <w:t xml:space="preserve"> was jointly prepared by the Miami</w:t>
      </w:r>
      <w:r w:rsidR="00967C99">
        <w:t>-</w:t>
      </w:r>
      <w:r>
        <w:t>Dade County Planning Department and the Department of Environmental Resources Management (DERM) and was adopted in 1981 with the objective of implementing programs to support restoration and enhancement of the bay</w:t>
      </w:r>
      <w:bookmarkStart w:name="_Int_nmjkET18" w:id="27"/>
      <w:r w:rsidR="213E04A5">
        <w:t xml:space="preserve">. </w:t>
      </w:r>
      <w:bookmarkEnd w:id="27"/>
      <w:r>
        <w:t xml:space="preserve">One of the principal recommendations in the plan involved the establishment of the Biscayne Bay Management Committee, a 15-member coordinating body composed of representatives of local, </w:t>
      </w:r>
      <w:r w:rsidR="1EB8AA55">
        <w:t>state,</w:t>
      </w:r>
      <w:r>
        <w:t xml:space="preserve"> and federal government, as well as citizens.</w:t>
      </w:r>
    </w:p>
    <w:p w:rsidR="00B002BD" w:rsidP="0E4FC7E6" w:rsidRDefault="1C2C7606" w14:paraId="786F4B39" w14:textId="549BA020">
      <w:pPr>
        <w:pStyle w:val="LFTBody"/>
        <w:jc w:val="both"/>
      </w:pPr>
      <w:r>
        <w:t xml:space="preserve">On February 5, 2019, the Miami-Dade Board of County Commissioners adopted Resolution No. R-165-19, establishing the Biscayne Bay Task Force (Task Force). The Task Force </w:t>
      </w:r>
      <w:r w:rsidR="7B9E511B">
        <w:t>is</w:t>
      </w:r>
      <w:r>
        <w:t xml:space="preserve"> as a nine-member advisory board consisting of appointed professionals representing civil engineers, coastal real estate developers, water quality and ecology experts, coastal managers, environmental regulators, resilience experts, and the community at</w:t>
      </w:r>
      <w:r w:rsidR="008226C9">
        <w:t xml:space="preserve"> </w:t>
      </w:r>
      <w:r>
        <w:t>large</w:t>
      </w:r>
      <w:bookmarkStart w:name="_Int_Qxq81QTE" w:id="28"/>
      <w:r w:rsidR="6C1A9B7C">
        <w:t xml:space="preserve">. </w:t>
      </w:r>
      <w:bookmarkEnd w:id="28"/>
      <w:r w:rsidR="35C1197B">
        <w:t xml:space="preserve">The Task Force was charged to meet to review prior studies, relevant data, and evaluations, and management planning and policy documents related to Biscayne Bay as well as to receive recommendations related to the health and management of the </w:t>
      </w:r>
      <w:r w:rsidR="0621B430">
        <w:t>b</w:t>
      </w:r>
      <w:r w:rsidR="35C1197B">
        <w:t>ay</w:t>
      </w:r>
      <w:r w:rsidR="26553F06">
        <w:t xml:space="preserve">. </w:t>
      </w:r>
    </w:p>
    <w:p w:rsidR="00BA1977" w:rsidP="0E4FC7E6" w:rsidRDefault="298BC663" w14:paraId="0AFDFDA1" w14:textId="752C1336">
      <w:pPr>
        <w:pStyle w:val="LFTBody"/>
        <w:jc w:val="both"/>
      </w:pPr>
      <w:r>
        <w:t xml:space="preserve">The </w:t>
      </w:r>
      <w:r w:rsidRPr="7BD81840">
        <w:rPr>
          <w:i/>
          <w:iCs/>
        </w:rPr>
        <w:t xml:space="preserve">Biscayne Bay Task Force Report and Recommendations </w:t>
      </w:r>
      <w:r w:rsidRPr="00A91B10">
        <w:t>(</w:t>
      </w:r>
      <w:r>
        <w:t xml:space="preserve">2020) concluded that despite the many layers of county, state, and federal protection for water quality, habitat, and wildlife, Biscayne Bay is at a tipping point. Historically, Biscayne Bay received freshwater along its shoreline as water traveled south and east, mixing with water from the Atlantic Ocean. Today, natural freshwater flows have been replaced by pulsed, point source discharges from dredged canals, intended to offer flood protection and move water away from inland areas. Canals can intercept groundwater, and more than half of the freshwater received by the </w:t>
      </w:r>
      <w:r w:rsidR="70CFF17C">
        <w:t>b</w:t>
      </w:r>
      <w:r>
        <w:t xml:space="preserve">ay enters via the northernmost canals where the </w:t>
      </w:r>
      <w:r>
        <w:lastRenderedPageBreak/>
        <w:t xml:space="preserve">most notable seagrass losses have occurred. Additionally, stormwater runoff </w:t>
      </w:r>
      <w:r w:rsidR="615AC831">
        <w:t>may carry</w:t>
      </w:r>
      <w:r w:rsidR="49CA06CB">
        <w:t xml:space="preserve"> pollutants and contribute to the </w:t>
      </w:r>
      <w:r w:rsidR="2324ABAA">
        <w:t>degradation</w:t>
      </w:r>
      <w:r w:rsidR="4CF63570">
        <w:t xml:space="preserve"> of</w:t>
      </w:r>
      <w:r>
        <w:t xml:space="preserve"> the quality of the water entering canals and Biscayne Bay. The timing, source, and quality of freshwater delivered to the </w:t>
      </w:r>
      <w:r w:rsidR="68D19929">
        <w:t>b</w:t>
      </w:r>
      <w:r>
        <w:t>ay can and has influenced the health, diversity, and distribution of the flora and fauna that comp</w:t>
      </w:r>
      <w:r w:rsidR="00E35C3B">
        <w:t>o</w:t>
      </w:r>
      <w:r>
        <w:t xml:space="preserve">se the Biscayne Bay ecosystem. While there may be a general awareness in </w:t>
      </w:r>
      <w:r w:rsidR="00A93704">
        <w:t>s</w:t>
      </w:r>
      <w:r>
        <w:t xml:space="preserve">outh Florida of the importance of the Biscayne </w:t>
      </w:r>
      <w:r w:rsidR="002F6C75">
        <w:t>a</w:t>
      </w:r>
      <w:r>
        <w:t>quifer and the need to protect the quality of the groundwater in this aquifer as the sole source of drinking water, there is less known about the connection of the aquifer to Biscayne Bay and the Bay’s dependence on large volumes of clean, fresh water for its ecological health. Hydrological changes, water management practices, upland development, and aged infrastructure have contributed to degraded water quality, seagrass die-offs and algal blooms</w:t>
      </w:r>
      <w:r w:rsidR="00A55C02">
        <w:t>.</w:t>
      </w:r>
      <w:r>
        <w:t xml:space="preserve"> </w:t>
      </w:r>
      <w:r w:rsidR="00DD1A2E">
        <w:t>These effects have been</w:t>
      </w:r>
      <w:r>
        <w:t xml:space="preserve"> </w:t>
      </w:r>
      <w:r w:rsidR="004A5580">
        <w:t>studied</w:t>
      </w:r>
      <w:r>
        <w:t xml:space="preserve"> in part through data collected via the County’s surface water quality and benthic habitat monitoring programs and data from other agencies and institutions. </w:t>
      </w:r>
    </w:p>
    <w:p w:rsidRPr="000B1B4F" w:rsidR="007649F1" w:rsidP="0E4FC7E6" w:rsidRDefault="1A6DC16A" w14:paraId="4D443BEF" w14:textId="7A460CAB">
      <w:pPr>
        <w:pStyle w:val="LFTBody"/>
        <w:jc w:val="both"/>
      </w:pPr>
      <w:r>
        <w:t>DERM’s</w:t>
      </w:r>
      <w:r w:rsidR="298BC663">
        <w:t xml:space="preserve"> water quality and seagrass survey data, as well as review of scientific literature and academic studies presented as part of the Task Force’s work, indicate that chronic, low-level nutrient loading and/or acute, pulsed nutrient loading is linked to seagrass loss in Biscayne Bay. Excess nutrients can lead to a shift from a seagrass-dominated habitat with clear water, low turbidity, and low levels of algae in the water column, to an algae-based ecosystem that is turbid and reduces habitat essential for fish, birds, marine mammals, and other marine species. Sources of nutrients can include pet waste, fertilizers, and yard clippings and can be conveyed by stormwater outfalls. Other sources may include leaky sewer infrastructure and </w:t>
      </w:r>
      <w:commentRangeStart w:id="29"/>
      <w:r w:rsidR="298BC663">
        <w:t>septic tank</w:t>
      </w:r>
      <w:r w:rsidR="79AF65F2">
        <w:t xml:space="preserve"> system</w:t>
      </w:r>
      <w:commentRangeEnd w:id="29"/>
      <w:r>
        <w:rPr>
          <w:rStyle w:val="CommentReference"/>
        </w:rPr>
        <w:commentReference w:id="29"/>
      </w:r>
      <w:r w:rsidR="298BC663">
        <w:t xml:space="preserve"> effluent. Unique challenges presented by storms and sea level rise compound and complicate these existing issues. </w:t>
      </w:r>
    </w:p>
    <w:p w:rsidR="000B1B4F" w:rsidP="0E4FC7E6" w:rsidRDefault="568D7EF1" w14:paraId="20799D87" w14:textId="36EA0198">
      <w:pPr>
        <w:pStyle w:val="LFTBody"/>
        <w:jc w:val="both"/>
      </w:pPr>
      <w:r>
        <w:t xml:space="preserve">To address the </w:t>
      </w:r>
      <w:r w:rsidR="6088A3A6">
        <w:t xml:space="preserve">water quality </w:t>
      </w:r>
      <w:r>
        <w:t xml:space="preserve">concerns of Biscayne Bay and to prepare a comprehensive plan for restoration, the entire </w:t>
      </w:r>
      <w:r w:rsidR="07A68884">
        <w:t>b</w:t>
      </w:r>
      <w:r>
        <w:t xml:space="preserve">ay must be considered </w:t>
      </w:r>
      <w:r w:rsidR="4D86535F">
        <w:t>as</w:t>
      </w:r>
      <w:r>
        <w:t xml:space="preserve"> major influences</w:t>
      </w:r>
      <w:bookmarkStart w:name="_Int_fPeir5cR" w:id="30"/>
      <w:r w:rsidR="114F074E">
        <w:t xml:space="preserve">. </w:t>
      </w:r>
      <w:bookmarkEnd w:id="30"/>
      <w:r>
        <w:t>When a water body is considered by FDEP for impairment, water quality data are used to categorize (</w:t>
      </w:r>
      <w:commentRangeStart w:id="31"/>
      <w:r>
        <w:t>segregated</w:t>
      </w:r>
      <w:commentRangeEnd w:id="31"/>
      <w:r>
        <w:rPr>
          <w:rStyle w:val="CommentReference"/>
        </w:rPr>
        <w:commentReference w:id="31"/>
      </w:r>
      <w:r>
        <w:t xml:space="preserve"> into </w:t>
      </w:r>
      <w:bookmarkStart w:name="_Int_rNqP08NK" w:id="32"/>
      <w:r>
        <w:t>WBIDs</w:t>
      </w:r>
      <w:bookmarkEnd w:id="32"/>
      <w:r>
        <w:t xml:space="preserve">) its status into five subsets as identified in </w:t>
      </w:r>
      <w:r w:rsidRPr="5E3CBBC0">
        <w:rPr>
          <w:b/>
          <w:bCs/>
        </w:rPr>
        <w:t>Table 1-1</w:t>
      </w:r>
      <w:r>
        <w:t>.</w:t>
      </w:r>
    </w:p>
    <w:p w:rsidRPr="00D326B8" w:rsidR="000B1B4F" w:rsidP="000B1B4F" w:rsidRDefault="000B1B4F" w14:paraId="79C79977" w14:textId="36FF6FAB">
      <w:pPr>
        <w:pStyle w:val="LFTTableTitle"/>
      </w:pPr>
      <w:r>
        <w:t xml:space="preserve">Table 1-1 </w:t>
      </w:r>
      <w:bookmarkStart w:name="_Hlk112986345" w:id="33"/>
      <w:commentRangeStart w:id="34"/>
      <w:r w:rsidR="00F1059A">
        <w:t>Florida Department of Environmental Protection</w:t>
      </w:r>
      <w:bookmarkEnd w:id="33"/>
      <w:r>
        <w:t xml:space="preserve"> Assessment Category</w:t>
      </w:r>
      <w:commentRangeEnd w:id="34"/>
      <w:r>
        <w:rPr>
          <w:rStyle w:val="CommentReference"/>
        </w:rPr>
        <w:commentReference w:id="34"/>
      </w:r>
    </w:p>
    <w:tbl>
      <w:tblPr>
        <w:tblW w:w="9427"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right w:w="58" w:type="dxa"/>
        </w:tblCellMar>
        <w:tblLook w:val="04A0" w:firstRow="1" w:lastRow="0" w:firstColumn="1" w:lastColumn="0" w:noHBand="0" w:noVBand="1"/>
      </w:tblPr>
      <w:tblGrid>
        <w:gridCol w:w="787"/>
        <w:gridCol w:w="8640"/>
      </w:tblGrid>
      <w:tr w:rsidRPr="003B5E13" w:rsidR="000B1B4F" w:rsidTr="43C486F3" w14:paraId="08FEB4ED" w14:textId="77777777">
        <w:trPr>
          <w:trHeight w:val="332"/>
          <w:tblHeader/>
        </w:trPr>
        <w:tc>
          <w:tcPr>
            <w:tcW w:w="787" w:type="dxa"/>
            <w:shd w:val="clear" w:color="auto" w:fill="0082C4" w:themeFill="accent3"/>
            <w:tcMar/>
            <w:vAlign w:val="center"/>
          </w:tcPr>
          <w:p w:rsidRPr="00EF4678" w:rsidR="000B1B4F" w:rsidP="00EE7765" w:rsidRDefault="000B1B4F" w14:paraId="79576E07" w14:textId="4C1CFD97">
            <w:pPr>
              <w:pStyle w:val="LFTTableHeader1"/>
            </w:pPr>
            <w:commentRangeStart w:id="35"/>
            <w:r>
              <w:t>Subset</w:t>
            </w:r>
          </w:p>
        </w:tc>
        <w:tc>
          <w:tcPr>
            <w:tcW w:w="8640" w:type="dxa"/>
            <w:shd w:val="clear" w:color="auto" w:fill="0082C4" w:themeFill="accent3"/>
            <w:tcMar/>
            <w:vAlign w:val="center"/>
          </w:tcPr>
          <w:p w:rsidRPr="00EF4678" w:rsidR="000B1B4F" w:rsidP="00EE7765" w:rsidRDefault="000B1B4F" w14:paraId="2A24EFDD" w14:textId="03A26675">
            <w:pPr>
              <w:pStyle w:val="LFTTableHeader1"/>
            </w:pPr>
            <w:r>
              <w:t>Water Body Category</w:t>
            </w:r>
            <w:commentRangeEnd w:id="35"/>
            <w:r>
              <w:rPr>
                <w:rStyle w:val="CommentReference"/>
              </w:rPr>
              <w:commentReference w:id="35"/>
            </w:r>
          </w:p>
        </w:tc>
      </w:tr>
      <w:tr w:rsidRPr="003B5E13" w:rsidR="000B1B4F" w:rsidTr="43C486F3" w14:paraId="70F94755" w14:textId="77777777">
        <w:tc>
          <w:tcPr>
            <w:tcW w:w="787" w:type="dxa"/>
            <w:tcMar/>
          </w:tcPr>
          <w:p w:rsidR="000B1B4F" w:rsidP="000B1B4F" w:rsidRDefault="000B1B4F" w14:paraId="7B71C38B" w14:textId="7D06AE35">
            <w:pPr>
              <w:pStyle w:val="LFTTableBullet"/>
              <w:numPr>
                <w:ilvl w:val="0"/>
                <w:numId w:val="0"/>
              </w:numPr>
              <w:ind w:left="144"/>
            </w:pPr>
            <w:r w:rsidRPr="000B1B4F">
              <w:t>1</w:t>
            </w:r>
          </w:p>
        </w:tc>
        <w:tc>
          <w:tcPr>
            <w:tcW w:w="8640" w:type="dxa"/>
            <w:tcMar/>
          </w:tcPr>
          <w:p w:rsidR="000B1B4F" w:rsidP="000B1B4F" w:rsidRDefault="000B1B4F" w14:paraId="56679E96" w14:textId="04562F54">
            <w:pPr>
              <w:pStyle w:val="LFTTableText"/>
            </w:pPr>
            <w:r w:rsidRPr="000B1B4F">
              <w:t>Attains all designated uses</w:t>
            </w:r>
          </w:p>
        </w:tc>
      </w:tr>
      <w:tr w:rsidRPr="003B5E13" w:rsidR="000B1B4F" w:rsidTr="43C486F3" w14:paraId="1AECD983" w14:textId="77777777">
        <w:tc>
          <w:tcPr>
            <w:tcW w:w="787" w:type="dxa"/>
            <w:tcMar/>
          </w:tcPr>
          <w:p w:rsidR="000B1B4F" w:rsidP="000B1B4F" w:rsidRDefault="000B1B4F" w14:paraId="73A53B02" w14:textId="79625798">
            <w:pPr>
              <w:pStyle w:val="LFTTableBullet"/>
              <w:numPr>
                <w:ilvl w:val="0"/>
                <w:numId w:val="0"/>
              </w:numPr>
              <w:ind w:left="144"/>
            </w:pPr>
            <w:r w:rsidRPr="000B1B4F">
              <w:t>2</w:t>
            </w:r>
          </w:p>
        </w:tc>
        <w:tc>
          <w:tcPr>
            <w:tcW w:w="8640" w:type="dxa"/>
            <w:tcMar/>
          </w:tcPr>
          <w:p w:rsidR="000B1B4F" w:rsidP="000B1B4F" w:rsidRDefault="568D7EF1" w14:paraId="24D5A980" w14:textId="12D03246">
            <w:pPr>
              <w:pStyle w:val="LFTTableText"/>
            </w:pPr>
            <w:r>
              <w:t>Attains some designated uses and insufficient or no information to determine if remaining uses are attained</w:t>
            </w:r>
          </w:p>
        </w:tc>
      </w:tr>
      <w:tr w:rsidRPr="003B5E13" w:rsidR="000B1B4F" w:rsidTr="43C486F3" w14:paraId="63B355BA" w14:textId="77777777">
        <w:tc>
          <w:tcPr>
            <w:tcW w:w="787" w:type="dxa"/>
            <w:tcMar/>
          </w:tcPr>
          <w:p w:rsidR="000B1B4F" w:rsidP="000B1B4F" w:rsidRDefault="000B1B4F" w14:paraId="7DED9CB1" w14:textId="17C551A5">
            <w:pPr>
              <w:pStyle w:val="LFTTableBullet"/>
              <w:numPr>
                <w:numId w:val="0"/>
              </w:numPr>
              <w:ind w:left="144"/>
            </w:pPr>
            <w:commentRangeStart w:id="36"/>
            <w:r w:rsidR="000B1B4F">
              <w:rPr/>
              <w:t>2</w:t>
            </w:r>
            <w:ins w:author="Author" w:id="1907481003">
              <w:r w:rsidR="22E1D799">
                <w:t>a</w:t>
              </w:r>
            </w:ins>
          </w:p>
        </w:tc>
        <w:tc>
          <w:tcPr>
            <w:tcW w:w="8640" w:type="dxa"/>
            <w:tcMar/>
          </w:tcPr>
          <w:p w:rsidR="000B1B4F" w:rsidP="000B1B4F" w:rsidRDefault="000B1B4F" w14:paraId="1FA123BF" w14:textId="2DA8ADB4">
            <w:pPr>
              <w:pStyle w:val="LFTTableText"/>
            </w:pPr>
            <w:r>
              <w:t xml:space="preserve">Attains one or more designated uses and an alternative restorative plan or </w:t>
            </w:r>
            <w:bookmarkStart w:name="_Int_vVBpNUBu" w:id="37"/>
            <w:r>
              <w:t>TMDL</w:t>
            </w:r>
            <w:bookmarkEnd w:id="37"/>
            <w:r>
              <w:t xml:space="preserve"> has been completed</w:t>
            </w:r>
            <w:commentRangeEnd w:id="36"/>
            <w:r>
              <w:rPr>
                <w:rStyle w:val="CommentReference"/>
              </w:rPr>
              <w:commentReference w:id="36"/>
            </w:r>
          </w:p>
        </w:tc>
      </w:tr>
      <w:tr w:rsidRPr="003B5E13" w:rsidR="000B1B4F" w:rsidTr="43C486F3" w14:paraId="3867F2FB" w14:textId="77777777">
        <w:tc>
          <w:tcPr>
            <w:tcW w:w="787" w:type="dxa"/>
            <w:tcMar/>
          </w:tcPr>
          <w:p w:rsidR="000B1B4F" w:rsidP="000B1B4F" w:rsidRDefault="000B1B4F" w14:paraId="2C9FA260" w14:textId="3B1CAD47">
            <w:pPr>
              <w:pStyle w:val="LFTTableBullet"/>
              <w:numPr>
                <w:ilvl w:val="0"/>
                <w:numId w:val="0"/>
              </w:numPr>
              <w:ind w:left="144"/>
            </w:pPr>
            <w:r w:rsidRPr="000B1B4F">
              <w:t>3</w:t>
            </w:r>
          </w:p>
        </w:tc>
        <w:tc>
          <w:tcPr>
            <w:tcW w:w="8640" w:type="dxa"/>
            <w:tcMar/>
          </w:tcPr>
          <w:p w:rsidR="000B1B4F" w:rsidP="000B1B4F" w:rsidRDefault="000B1B4F" w14:paraId="03250D47" w14:textId="5630634B">
            <w:pPr>
              <w:pStyle w:val="LFTTableText"/>
            </w:pPr>
            <w:r w:rsidRPr="000B1B4F">
              <w:t>No or limited data available to determine attainment of designated uses</w:t>
            </w:r>
          </w:p>
        </w:tc>
      </w:tr>
      <w:tr w:rsidRPr="003B5E13" w:rsidR="000B1B4F" w:rsidTr="43C486F3" w14:paraId="126A3267" w14:textId="77777777">
        <w:tc>
          <w:tcPr>
            <w:tcW w:w="787" w:type="dxa"/>
            <w:tcMar/>
          </w:tcPr>
          <w:p w:rsidR="000B1B4F" w:rsidP="000B1B4F" w:rsidRDefault="000B1B4F" w14:paraId="0875FB2F" w14:textId="195E20AC">
            <w:pPr>
              <w:pStyle w:val="LFTTableBullet"/>
              <w:numPr>
                <w:ilvl w:val="0"/>
                <w:numId w:val="0"/>
              </w:numPr>
              <w:ind w:left="144"/>
            </w:pPr>
            <w:r w:rsidRPr="000B1B4F">
              <w:t>4</w:t>
            </w:r>
          </w:p>
        </w:tc>
        <w:tc>
          <w:tcPr>
            <w:tcW w:w="8640" w:type="dxa"/>
            <w:tcMar/>
          </w:tcPr>
          <w:p w:rsidR="000B1B4F" w:rsidP="000B1B4F" w:rsidRDefault="000B1B4F" w14:paraId="3131E7C8" w14:textId="4B181397">
            <w:pPr>
              <w:pStyle w:val="LFTTableText"/>
            </w:pPr>
            <w:r>
              <w:t xml:space="preserve">Impaired for one or more designated use but does not require TMDL </w:t>
            </w:r>
            <w:del w:author="Author" w:id="38">
              <w:r w:rsidDel="000B1B4F">
                <w:delText>for some reason or another</w:delText>
              </w:r>
            </w:del>
          </w:p>
        </w:tc>
      </w:tr>
      <w:tr w:rsidRPr="003B5E13" w:rsidR="000B1B4F" w:rsidTr="43C486F3" w14:paraId="3208A9F9" w14:textId="77777777">
        <w:tc>
          <w:tcPr>
            <w:tcW w:w="787" w:type="dxa"/>
            <w:tcMar/>
          </w:tcPr>
          <w:p w:rsidR="000B1B4F" w:rsidP="000B1B4F" w:rsidRDefault="000B1B4F" w14:paraId="79BDA96E" w14:textId="75B46F07">
            <w:pPr>
              <w:pStyle w:val="LFTTableBullet"/>
              <w:numPr>
                <w:ilvl w:val="0"/>
                <w:numId w:val="0"/>
              </w:numPr>
              <w:ind w:left="144"/>
            </w:pPr>
            <w:r w:rsidRPr="000B1B4F">
              <w:t>5</w:t>
            </w:r>
          </w:p>
        </w:tc>
        <w:tc>
          <w:tcPr>
            <w:tcW w:w="8640" w:type="dxa"/>
            <w:tcMar/>
          </w:tcPr>
          <w:p w:rsidR="000B1B4F" w:rsidP="000B1B4F" w:rsidRDefault="000B1B4F" w14:paraId="7C19D1F3" w14:textId="5B914F11">
            <w:pPr>
              <w:pStyle w:val="LFTTableText"/>
            </w:pPr>
            <w:r>
              <w:t xml:space="preserve">Water quality standard </w:t>
            </w:r>
            <w:r w:rsidR="5A48E4B6">
              <w:t>is</w:t>
            </w:r>
            <w:r>
              <w:t xml:space="preserve"> not being attained and a TMDL is required</w:t>
            </w:r>
          </w:p>
        </w:tc>
      </w:tr>
    </w:tbl>
    <w:p w:rsidR="000B1B4F" w:rsidP="00A91B10" w:rsidRDefault="004A5580" w14:paraId="6BEC9796" w14:textId="006BCC97">
      <w:pPr>
        <w:pStyle w:val="LFTBody"/>
        <w:spacing w:before="60" w:after="0"/>
        <w:rPr>
          <w:sz w:val="20"/>
          <w:szCs w:val="20"/>
        </w:rPr>
      </w:pPr>
      <w:r w:rsidRPr="00A91B10">
        <w:rPr>
          <w:sz w:val="20"/>
          <w:szCs w:val="20"/>
        </w:rPr>
        <w:t>Note: Total Maximum Daily Load (TMDL)</w:t>
      </w:r>
    </w:p>
    <w:p w:rsidRPr="00A91B10" w:rsidR="004A5580" w:rsidP="000B1B4F" w:rsidRDefault="004A5580" w14:paraId="25DB4571" w14:textId="77777777">
      <w:pPr>
        <w:pStyle w:val="LFTBody"/>
        <w:spacing w:after="0"/>
        <w:rPr>
          <w:sz w:val="20"/>
          <w:szCs w:val="20"/>
        </w:rPr>
      </w:pPr>
    </w:p>
    <w:p w:rsidRPr="000B1B4F" w:rsidR="000B1B4F" w:rsidP="0E4FC7E6" w:rsidRDefault="568D7EF1" w14:paraId="35976D66" w14:textId="2F352895">
      <w:pPr>
        <w:pStyle w:val="LFTBody"/>
        <w:jc w:val="both"/>
      </w:pPr>
      <w:commentRangeStart w:id="39"/>
      <w:r>
        <w:t xml:space="preserve">There are subsets of many of </w:t>
      </w:r>
      <w:commentRangeStart w:id="40"/>
      <w:r>
        <w:t>these categories</w:t>
      </w:r>
      <w:commentRangeEnd w:id="40"/>
      <w:r>
        <w:rPr>
          <w:rStyle w:val="CommentReference"/>
        </w:rPr>
        <w:commentReference w:id="40"/>
      </w:r>
      <w:commentRangeEnd w:id="39"/>
      <w:r>
        <w:rPr>
          <w:rStyle w:val="CommentReference"/>
        </w:rPr>
        <w:commentReference w:id="39"/>
      </w:r>
      <w:r>
        <w:t xml:space="preserve">, the most important of which is </w:t>
      </w:r>
      <w:r w:rsidR="6088A3A6">
        <w:t xml:space="preserve">Category </w:t>
      </w:r>
      <w:r>
        <w:t xml:space="preserve">4b </w:t>
      </w:r>
      <w:r w:rsidR="6088A3A6">
        <w:t>of Section 303(d) of the Clean Water Act</w:t>
      </w:r>
      <w:r w:rsidR="001C05F3">
        <w:t>,</w:t>
      </w:r>
      <w:r w:rsidR="6088A3A6">
        <w:t xml:space="preserve"> </w:t>
      </w:r>
      <w:r>
        <w:t>which identifies waters that are “impaired for one or more designated uses but does not require TMDL development because the water will attain water quality standards due to existing or proposed measures.”</w:t>
      </w:r>
    </w:p>
    <w:p w:rsidRPr="000B1B4F" w:rsidR="006B7B98" w:rsidP="0E4FC7E6" w:rsidRDefault="568D7EF1" w14:paraId="30774D7E" w14:textId="2EF75790">
      <w:pPr>
        <w:pStyle w:val="LFTBody"/>
        <w:jc w:val="both"/>
      </w:pPr>
      <w:r>
        <w:t xml:space="preserve">Currently, FDEP has assessed Biscayne Bay relative to the </w:t>
      </w:r>
      <w:commentRangeStart w:id="41"/>
      <w:r>
        <w:t>designated</w:t>
      </w:r>
      <w:commentRangeEnd w:id="41"/>
      <w:r>
        <w:rPr>
          <w:rStyle w:val="CommentReference"/>
        </w:rPr>
        <w:commentReference w:id="41"/>
      </w:r>
      <w:r>
        <w:t xml:space="preserve"> numeric nutrient criteria </w:t>
      </w:r>
      <w:r w:rsidR="2A6827DE">
        <w:t xml:space="preserve">(NNC) </w:t>
      </w:r>
      <w:r>
        <w:t xml:space="preserve">rules and has identified most of the </w:t>
      </w:r>
      <w:r w:rsidR="5CF2F848">
        <w:t>b</w:t>
      </w:r>
      <w:r>
        <w:t xml:space="preserve">ay </w:t>
      </w:r>
      <w:r w:rsidR="008E5DDA">
        <w:t xml:space="preserve">as </w:t>
      </w:r>
      <w:r>
        <w:t xml:space="preserve">impaired </w:t>
      </w:r>
      <w:r w:rsidRPr="00967C99" w:rsidR="00AB0A85">
        <w:t>because of</w:t>
      </w:r>
      <w:r>
        <w:t xml:space="preserve"> exceedances of </w:t>
      </w:r>
      <w:r w:rsidR="008E5DDA">
        <w:t>c</w:t>
      </w:r>
      <w:r>
        <w:t xml:space="preserve">hlorophyll </w:t>
      </w:r>
      <w:bookmarkStart w:name="_Int_cgmF2f8a" w:id="42"/>
      <w:r w:rsidR="2DE9EE70">
        <w:lastRenderedPageBreak/>
        <w:t xml:space="preserve">a. </w:t>
      </w:r>
      <w:bookmarkEnd w:id="42"/>
      <w:r>
        <w:t>According to FDEP’s “</w:t>
      </w:r>
      <w:r w:rsidRPr="40090D92">
        <w:rPr>
          <w:i/>
          <w:iCs/>
        </w:rPr>
        <w:t>Site-Specific Information in Support of Establishing Numeric Nutrient Criteria in Biscayne Bay</w:t>
      </w:r>
      <w:r>
        <w:t xml:space="preserve">” (FDEP 2011), the </w:t>
      </w:r>
      <w:r w:rsidR="002C3743">
        <w:t>b</w:t>
      </w:r>
      <w:r>
        <w:t xml:space="preserve">ay was </w:t>
      </w:r>
      <w:r w:rsidR="2A0ECD0F">
        <w:t>divided into regions</w:t>
      </w:r>
      <w:r>
        <w:t xml:space="preserve"> as illustrated in </w:t>
      </w:r>
      <w:r w:rsidRPr="7BD81840">
        <w:rPr>
          <w:b/>
          <w:bCs/>
        </w:rPr>
        <w:t>Figure 1-</w:t>
      </w:r>
      <w:r w:rsidRPr="000B1B4F" w:rsidR="005535DD">
        <w:rPr>
          <w:noProof/>
          <w:color w:val="2B579A"/>
          <w:shd w:val="clear" w:color="auto" w:fill="E6E6E6"/>
        </w:rPr>
        <mc:AlternateContent>
          <mc:Choice Requires="wpg">
            <w:drawing>
              <wp:anchor distT="0" distB="182880" distL="114300" distR="114300" simplePos="0" relativeHeight="251679744" behindDoc="0" locked="0" layoutInCell="1" allowOverlap="1" wp14:anchorId="6E750242" wp14:editId="4EBF86A2">
                <wp:simplePos x="0" y="0"/>
                <wp:positionH relativeFrom="margin">
                  <wp:align>left</wp:align>
                </wp:positionH>
                <wp:positionV relativeFrom="paragraph">
                  <wp:posOffset>668020</wp:posOffset>
                </wp:positionV>
                <wp:extent cx="4956048" cy="7369175"/>
                <wp:effectExtent l="0" t="0" r="0" b="3175"/>
                <wp:wrapTopAndBottom/>
                <wp:docPr id="30" name="Group 30"/>
                <wp:cNvGraphicFramePr/>
                <a:graphic xmlns:a="http://schemas.openxmlformats.org/drawingml/2006/main">
                  <a:graphicData uri="http://schemas.microsoft.com/office/word/2010/wordprocessingGroup">
                    <wpg:wgp>
                      <wpg:cNvGrpSpPr/>
                      <wpg:grpSpPr>
                        <a:xfrm>
                          <a:off x="0" y="0"/>
                          <a:ext cx="4956048" cy="7369175"/>
                          <a:chOff x="33594" y="-644736"/>
                          <a:chExt cx="3540760" cy="4774792"/>
                        </a:xfrm>
                      </wpg:grpSpPr>
                      <pic:pic xmlns:pic="http://schemas.openxmlformats.org/drawingml/2006/picture">
                        <pic:nvPicPr>
                          <pic:cNvPr id="31" name="Picture 31" descr="Map&#10;&#10;Description automatically generated"/>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33594" y="-644736"/>
                            <a:ext cx="3540760" cy="4605655"/>
                          </a:xfrm>
                          <a:prstGeom prst="rect">
                            <a:avLst/>
                          </a:prstGeom>
                        </pic:spPr>
                      </pic:pic>
                      <wps:wsp>
                        <wps:cNvPr id="32" name="Text Box 32"/>
                        <wps:cNvSpPr txBox="1"/>
                        <wps:spPr>
                          <a:xfrm>
                            <a:off x="83579" y="3942850"/>
                            <a:ext cx="3335794" cy="187206"/>
                          </a:xfrm>
                          <a:prstGeom prst="rect">
                            <a:avLst/>
                          </a:prstGeom>
                          <a:solidFill>
                            <a:prstClr val="white"/>
                          </a:solidFill>
                          <a:ln>
                            <a:noFill/>
                          </a:ln>
                        </wps:spPr>
                        <wps:txbx>
                          <w:txbxContent>
                            <w:p w:rsidR="004319F9" w:rsidP="004319F9" w:rsidRDefault="000B1B4F" w14:paraId="15D8EBB0" w14:textId="7BE94E63">
                              <w:pPr>
                                <w:pStyle w:val="LFTCaption"/>
                                <w:rPr>
                                  <w:bCs/>
                                  <w:i/>
                                  <w:iCs/>
                                  <w:sz w:val="22"/>
                                  <w:szCs w:val="22"/>
                                </w:rPr>
                              </w:pPr>
                              <w:r w:rsidRPr="004319F9">
                                <w:t xml:space="preserve">Figure </w:t>
                              </w:r>
                              <w:r>
                                <w:rPr>
                                  <w:color w:val="2B579A"/>
                                  <w:shd w:val="clear" w:color="auto" w:fill="E6E6E6"/>
                                </w:rPr>
                                <w:fldChar w:fldCharType="begin"/>
                              </w:r>
                              <w:r>
                                <w:instrText>SEQ Figure \* ARABIC</w:instrText>
                              </w:r>
                              <w:r>
                                <w:rPr>
                                  <w:color w:val="2B579A"/>
                                  <w:shd w:val="clear" w:color="auto" w:fill="E6E6E6"/>
                                </w:rPr>
                                <w:fldChar w:fldCharType="separate"/>
                              </w:r>
                              <w:r w:rsidR="008B3815">
                                <w:rPr>
                                  <w:noProof/>
                                </w:rPr>
                                <w:t>1</w:t>
                              </w:r>
                              <w:r>
                                <w:rPr>
                                  <w:color w:val="2B579A"/>
                                  <w:shd w:val="clear" w:color="auto" w:fill="E6E6E6"/>
                                </w:rPr>
                                <w:fldChar w:fldCharType="end"/>
                              </w:r>
                              <w:r w:rsidRPr="004319F9">
                                <w:t>-</w:t>
                              </w:r>
                              <w:r w:rsidR="00B905DD">
                                <w:t>3</w:t>
                              </w:r>
                              <w:r w:rsidRPr="004319F9">
                                <w:t xml:space="preserve"> Marine Nutrient Regions for Biscayne Bay</w:t>
                              </w:r>
                              <w:r>
                                <w:rPr>
                                  <w:bCs/>
                                  <w:sz w:val="22"/>
                                  <w:szCs w:val="22"/>
                                </w:rPr>
                                <w:t xml:space="preserve"> </w:t>
                              </w:r>
                            </w:p>
                            <w:p w:rsidRPr="004319F9" w:rsidR="000B1B4F" w:rsidP="004319F9" w:rsidRDefault="000B1B4F" w14:paraId="6ABA7F7A" w14:textId="5A8BE885">
                              <w:pPr>
                                <w:pStyle w:val="Caption"/>
                                <w:spacing w:before="60" w:after="0"/>
                                <w:rPr>
                                  <w:b/>
                                  <w:bCs/>
                                  <w:i w:val="0"/>
                                  <w:iCs w:val="0"/>
                                  <w:noProof/>
                                  <w:sz w:val="14"/>
                                  <w:szCs w:val="14"/>
                                </w:rPr>
                              </w:pPr>
                              <w:r w:rsidRPr="004319F9">
                                <w:rPr>
                                  <w:b/>
                                  <w:bCs/>
                                  <w:i w:val="0"/>
                                  <w:iCs w:val="0"/>
                                  <w:color w:val="auto"/>
                                  <w:sz w:val="14"/>
                                  <w:szCs w:val="14"/>
                                </w:rPr>
                                <w:t>(</w:t>
                              </w:r>
                              <w:r w:rsidRPr="004319F9">
                                <w:rPr>
                                  <w:b/>
                                  <w:bCs/>
                                  <w:color w:val="auto"/>
                                  <w:sz w:val="14"/>
                                  <w:szCs w:val="14"/>
                                </w:rPr>
                                <w:t xml:space="preserve">Source: </w:t>
                              </w:r>
                              <w:proofErr w:type="gramStart"/>
                              <w:r w:rsidRPr="004319F9">
                                <w:rPr>
                                  <w:b/>
                                  <w:bCs/>
                                  <w:color w:val="auto"/>
                                  <w:sz w:val="14"/>
                                  <w:szCs w:val="14"/>
                                </w:rPr>
                                <w:t>FDEP</w:t>
                              </w:r>
                              <w:r w:rsidRPr="00A91B10" w:rsidR="00047CB1">
                                <w:rPr>
                                  <w:b/>
                                  <w:bCs/>
                                  <w:i w:val="0"/>
                                  <w:iCs w:val="0"/>
                                  <w:color w:val="auto"/>
                                  <w:sz w:val="14"/>
                                  <w:szCs w:val="14"/>
                                </w:rPr>
                                <w:t>(</w:t>
                              </w:r>
                              <w:proofErr w:type="gramEnd"/>
                              <w:r w:rsidRPr="004319F9">
                                <w:rPr>
                                  <w:b/>
                                  <w:bCs/>
                                  <w:color w:val="auto"/>
                                  <w:sz w:val="14"/>
                                  <w:szCs w:val="14"/>
                                </w:rPr>
                                <w:t>2011</w:t>
                              </w:r>
                              <w:r w:rsidRPr="004319F9">
                                <w:rPr>
                                  <w:b/>
                                  <w:bCs/>
                                  <w:i w:val="0"/>
                                  <w:iCs w:val="0"/>
                                  <w:color w:val="auto"/>
                                  <w:sz w:val="14"/>
                                  <w:szCs w:val="14"/>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id="Group 30" style="position:absolute;left:0;text-align:left;margin-left:0;margin-top:52.6pt;width:390.25pt;height:580.25pt;z-index:251679744;mso-wrap-distance-bottom:14.4pt;mso-position-horizontal:left;mso-position-horizontal-relative:margin;mso-width-relative:margin;mso-height-relative:margin" coordsize="35407,47747" coordorigin="335,-6447" o:spid="_x0000_s1026" w14:anchorId="6E75024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31" style="position:absolute;left:335;top:-6447;width:35408;height:46056;visibility:visible;mso-wrap-style:square" alt="Map&#10;&#10;Description automatically generated"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">
                  <v:imagedata o:title="Map&#10;&#10;Description automatically generated" r:id="rId12"/>
                </v:shape>
                <v:shapetype id="_x0000_t202" coordsize="21600,21600" o:spt="202" path="m,l,21600r21600,l21600,xe">
                  <v:stroke joinstyle="miter"/>
                  <v:path gradientshapeok="t" o:connecttype="rect"/>
                </v:shapetype>
                <v:shape id="Text Box 32" style="position:absolute;left:835;top:39428;width:33358;height:1872;visibility:visible;mso-wrap-style:square;v-text-anchor:top" o:spid="_x0000_s1028"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">
                  <v:textbox style="mso-fit-shape-to-text:t" inset="0,0,0,0">
                    <w:txbxContent>
                      <w:p w:rsidR="004319F9" w:rsidP="004319F9" w:rsidRDefault="000B1B4F" w14:paraId="15D8EBB0" w14:textId="7BE94E63">
                        <w:pPr>
                          <w:pStyle w:val="LFTCaption"/>
                          <w:rPr>
                            <w:bCs/>
                            <w:i/>
                            <w:iCs/>
                            <w:sz w:val="22"/>
                            <w:szCs w:val="22"/>
                          </w:rPr>
                        </w:pPr>
                        <w:r w:rsidRPr="004319F9">
                          <w:t xml:space="preserve">Figure </w:t>
                        </w:r>
                        <w:r>
                          <w:rPr>
                            <w:color w:val="2B579A"/>
                            <w:shd w:val="clear" w:color="auto" w:fill="E6E6E6"/>
                          </w:rPr>
                          <w:fldChar w:fldCharType="begin"/>
                        </w:r>
                        <w:r>
                          <w:instrText>SEQ Figure \* ARABIC</w:instrText>
                        </w:r>
                        <w:r>
                          <w:rPr>
                            <w:color w:val="2B579A"/>
                            <w:shd w:val="clear" w:color="auto" w:fill="E6E6E6"/>
                          </w:rPr>
                          <w:fldChar w:fldCharType="separate"/>
                        </w:r>
                        <w:r w:rsidR="008B3815">
                          <w:rPr>
                            <w:noProof/>
                          </w:rPr>
                          <w:t>1</w:t>
                        </w:r>
                        <w:r>
                          <w:rPr>
                            <w:color w:val="2B579A"/>
                            <w:shd w:val="clear" w:color="auto" w:fill="E6E6E6"/>
                          </w:rPr>
                          <w:fldChar w:fldCharType="end"/>
                        </w:r>
                        <w:r w:rsidRPr="004319F9">
                          <w:t>-</w:t>
                        </w:r>
                        <w:r w:rsidR="00B905DD">
                          <w:t>3</w:t>
                        </w:r>
                        <w:r w:rsidRPr="004319F9">
                          <w:t xml:space="preserve"> Marine Nutrient Regions for Biscayne Bay</w:t>
                        </w:r>
                        <w:r>
                          <w:rPr>
                            <w:bCs/>
                            <w:sz w:val="22"/>
                            <w:szCs w:val="22"/>
                          </w:rPr>
                          <w:t xml:space="preserve"> </w:t>
                        </w:r>
                      </w:p>
                      <w:p w:rsidRPr="004319F9" w:rsidR="000B1B4F" w:rsidP="004319F9" w:rsidRDefault="000B1B4F" w14:paraId="6ABA7F7A" w14:textId="5A8BE885">
                        <w:pPr>
                          <w:pStyle w:val="Caption"/>
                          <w:spacing w:before="60" w:after="0"/>
                          <w:rPr>
                            <w:b/>
                            <w:bCs/>
                            <w:i w:val="0"/>
                            <w:iCs w:val="0"/>
                            <w:noProof/>
                            <w:sz w:val="14"/>
                            <w:szCs w:val="14"/>
                          </w:rPr>
                        </w:pPr>
                        <w:r w:rsidRPr="004319F9">
                          <w:rPr>
                            <w:b/>
                            <w:bCs/>
                            <w:i w:val="0"/>
                            <w:iCs w:val="0"/>
                            <w:color w:val="auto"/>
                            <w:sz w:val="14"/>
                            <w:szCs w:val="14"/>
                          </w:rPr>
                          <w:t>(</w:t>
                        </w:r>
                        <w:r w:rsidRPr="004319F9">
                          <w:rPr>
                            <w:b/>
                            <w:bCs/>
                            <w:color w:val="auto"/>
                            <w:sz w:val="14"/>
                            <w:szCs w:val="14"/>
                          </w:rPr>
                          <w:t xml:space="preserve">Source: </w:t>
                        </w:r>
                        <w:proofErr w:type="gramStart"/>
                        <w:r w:rsidRPr="004319F9">
                          <w:rPr>
                            <w:b/>
                            <w:bCs/>
                            <w:color w:val="auto"/>
                            <w:sz w:val="14"/>
                            <w:szCs w:val="14"/>
                          </w:rPr>
                          <w:t>FDEP</w:t>
                        </w:r>
                        <w:r w:rsidRPr="00A91B10" w:rsidR="00047CB1">
                          <w:rPr>
                            <w:b/>
                            <w:bCs/>
                            <w:i w:val="0"/>
                            <w:iCs w:val="0"/>
                            <w:color w:val="auto"/>
                            <w:sz w:val="14"/>
                            <w:szCs w:val="14"/>
                          </w:rPr>
                          <w:t>(</w:t>
                        </w:r>
                        <w:proofErr w:type="gramEnd"/>
                        <w:r w:rsidRPr="004319F9">
                          <w:rPr>
                            <w:b/>
                            <w:bCs/>
                            <w:color w:val="auto"/>
                            <w:sz w:val="14"/>
                            <w:szCs w:val="14"/>
                          </w:rPr>
                          <w:t>2011</w:t>
                        </w:r>
                        <w:r w:rsidRPr="004319F9">
                          <w:rPr>
                            <w:b/>
                            <w:bCs/>
                            <w:i w:val="0"/>
                            <w:iCs w:val="0"/>
                            <w:color w:val="auto"/>
                            <w:sz w:val="14"/>
                            <w:szCs w:val="14"/>
                          </w:rPr>
                          <w:t>)</w:t>
                        </w:r>
                      </w:p>
                    </w:txbxContent>
                  </v:textbox>
                </v:shape>
                <w10:wrap type="topAndBottom" anchorx="margin"/>
              </v:group>
            </w:pict>
          </mc:Fallback>
        </mc:AlternateContent>
      </w:r>
      <w:r w:rsidRPr="7BD81840" w:rsidR="6EAD6177">
        <w:rPr>
          <w:b/>
          <w:bCs/>
        </w:rPr>
        <w:t>3</w:t>
      </w:r>
      <w:r>
        <w:t xml:space="preserve">, with criteria identified in </w:t>
      </w:r>
      <w:r w:rsidRPr="7BD81840">
        <w:rPr>
          <w:b/>
          <w:bCs/>
        </w:rPr>
        <w:t>Table 1-2</w:t>
      </w:r>
      <w:r>
        <w:t>.</w:t>
      </w:r>
    </w:p>
    <w:p w:rsidRPr="00D326B8" w:rsidR="0064727D" w:rsidP="0064727D" w:rsidRDefault="0064727D" w14:paraId="54F08364" w14:textId="00E60B0A">
      <w:pPr>
        <w:pStyle w:val="LFTTableTitle"/>
      </w:pPr>
      <w:r>
        <w:lastRenderedPageBreak/>
        <w:t xml:space="preserve">Table 1-2 </w:t>
      </w:r>
      <w:r w:rsidRPr="000B1B4F" w:rsidR="000A0B37">
        <w:t>Florida Department of Environmental Protectio</w:t>
      </w:r>
      <w:r w:rsidR="007A0D38">
        <w:t>n</w:t>
      </w:r>
      <w:r>
        <w:t xml:space="preserve"> Numeric Nutrient Criteria for Biscayne Bay</w:t>
      </w:r>
    </w:p>
    <w:tbl>
      <w:tblPr>
        <w:tblW w:w="7497"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962"/>
        <w:gridCol w:w="1348"/>
        <w:gridCol w:w="1055"/>
        <w:gridCol w:w="1066"/>
        <w:gridCol w:w="1066"/>
      </w:tblGrid>
      <w:tr w:rsidRPr="003B5E13" w:rsidR="0064727D" w:rsidTr="00A91B10" w14:paraId="20FB6877" w14:textId="77777777">
        <w:trPr>
          <w:trHeight w:val="332"/>
          <w:tblHeader/>
        </w:trPr>
        <w:tc>
          <w:tcPr>
            <w:tcW w:w="2962" w:type="dxa"/>
            <w:shd w:val="clear" w:color="auto" w:fill="0082C4" w:themeFill="accent3"/>
            <w:vAlign w:val="center"/>
          </w:tcPr>
          <w:p w:rsidRPr="00EF4678" w:rsidR="0064727D" w:rsidP="004A10F5" w:rsidRDefault="0064727D" w14:paraId="29ED6A3F" w14:textId="77777777">
            <w:pPr>
              <w:pStyle w:val="LFTTableHeader1"/>
            </w:pPr>
            <w:r>
              <w:t>Segment</w:t>
            </w:r>
          </w:p>
        </w:tc>
        <w:tc>
          <w:tcPr>
            <w:tcW w:w="1348" w:type="dxa"/>
            <w:shd w:val="clear" w:color="auto" w:fill="0082C4" w:themeFill="accent3"/>
            <w:vAlign w:val="center"/>
          </w:tcPr>
          <w:p w:rsidRPr="00EF4678" w:rsidR="0064727D" w:rsidP="004A10F5" w:rsidRDefault="0064727D" w14:paraId="1411C157" w14:textId="77777777">
            <w:pPr>
              <w:pStyle w:val="LFTTableHeader1"/>
            </w:pPr>
            <w:r>
              <w:t>Abbreviation</w:t>
            </w:r>
          </w:p>
        </w:tc>
        <w:tc>
          <w:tcPr>
            <w:tcW w:w="1055" w:type="dxa"/>
            <w:shd w:val="clear" w:color="auto" w:fill="0082C4" w:themeFill="accent3"/>
            <w:vAlign w:val="center"/>
          </w:tcPr>
          <w:p w:rsidRPr="00EF4678" w:rsidR="0064727D" w:rsidP="004A10F5" w:rsidRDefault="0064727D" w14:paraId="0832E0E7" w14:textId="77777777">
            <w:pPr>
              <w:pStyle w:val="LFTTableHeader1"/>
            </w:pPr>
            <w:bookmarkStart w:name="_Int_ep2Ct4dx" w:id="43"/>
            <w:r>
              <w:t>TP</w:t>
            </w:r>
            <w:bookmarkEnd w:id="43"/>
            <w:r>
              <w:t xml:space="preserve"> (mg/l as </w:t>
            </w:r>
            <w:bookmarkStart w:name="_Int_yl6ZOS9l" w:id="44"/>
            <w:r>
              <w:t>AGM</w:t>
            </w:r>
            <w:bookmarkEnd w:id="44"/>
            <w:r>
              <w:t>)</w:t>
            </w:r>
          </w:p>
        </w:tc>
        <w:tc>
          <w:tcPr>
            <w:tcW w:w="1066" w:type="dxa"/>
            <w:shd w:val="clear" w:color="auto" w:fill="0082C4" w:themeFill="accent3"/>
            <w:vAlign w:val="center"/>
          </w:tcPr>
          <w:p w:rsidRPr="00EF4678" w:rsidR="0064727D" w:rsidP="004A10F5" w:rsidRDefault="0064727D" w14:paraId="22EABD89" w14:textId="77777777">
            <w:pPr>
              <w:pStyle w:val="LFTTableHeader1"/>
            </w:pPr>
            <w:bookmarkStart w:name="_Int_FhqjQRzR" w:id="45"/>
            <w:r>
              <w:t>TN</w:t>
            </w:r>
            <w:bookmarkEnd w:id="45"/>
            <w:r>
              <w:t xml:space="preserve"> (mg/l as AGM)</w:t>
            </w:r>
          </w:p>
        </w:tc>
        <w:tc>
          <w:tcPr>
            <w:tcW w:w="1066" w:type="dxa"/>
            <w:shd w:val="clear" w:color="auto" w:fill="0082C4" w:themeFill="accent3"/>
            <w:vAlign w:val="center"/>
          </w:tcPr>
          <w:p w:rsidRPr="00EF4678" w:rsidR="0064727D" w:rsidP="004A10F5" w:rsidRDefault="0064727D" w14:paraId="2275EC6A" w14:textId="77777777">
            <w:pPr>
              <w:pStyle w:val="LFTTableHeader1"/>
            </w:pPr>
            <w:proofErr w:type="spellStart"/>
            <w:r>
              <w:t>Chla</w:t>
            </w:r>
            <w:proofErr w:type="spellEnd"/>
            <w:r>
              <w:t xml:space="preserve"> (</w:t>
            </w:r>
            <w:r w:rsidRPr="000B1B4F">
              <w:t>µg/l as AGM)</w:t>
            </w:r>
          </w:p>
        </w:tc>
      </w:tr>
      <w:tr w:rsidRPr="003B5E13" w:rsidR="0064727D" w:rsidTr="00A91B10" w14:paraId="3B37F831" w14:textId="77777777">
        <w:tc>
          <w:tcPr>
            <w:tcW w:w="2962" w:type="dxa"/>
          </w:tcPr>
          <w:p w:rsidR="0064727D" w:rsidP="004A10F5" w:rsidRDefault="0064727D" w14:paraId="67E35B6B" w14:textId="77777777">
            <w:pPr>
              <w:pStyle w:val="LFTTableBullet"/>
              <w:numPr>
                <w:ilvl w:val="0"/>
                <w:numId w:val="0"/>
              </w:numPr>
              <w:ind w:left="144"/>
            </w:pPr>
            <w:r w:rsidRPr="000B1B4F">
              <w:t>Card Sound</w:t>
            </w:r>
          </w:p>
        </w:tc>
        <w:tc>
          <w:tcPr>
            <w:tcW w:w="1348" w:type="dxa"/>
          </w:tcPr>
          <w:p w:rsidR="0064727D" w:rsidP="004A10F5" w:rsidRDefault="0064727D" w14:paraId="18370EEF" w14:textId="77777777">
            <w:pPr>
              <w:pStyle w:val="LFTTableText"/>
            </w:pPr>
            <w:bookmarkStart w:name="_Int_YirKhLo9" w:id="46"/>
            <w:r>
              <w:t>CS</w:t>
            </w:r>
            <w:bookmarkEnd w:id="46"/>
          </w:p>
        </w:tc>
        <w:tc>
          <w:tcPr>
            <w:tcW w:w="1055" w:type="dxa"/>
          </w:tcPr>
          <w:p w:rsidRPr="00924EAC" w:rsidR="0064727D" w:rsidP="004A10F5" w:rsidRDefault="0064727D" w14:paraId="1344B25B" w14:textId="77777777">
            <w:pPr>
              <w:pStyle w:val="LFTTableText"/>
              <w:jc w:val="center"/>
            </w:pPr>
            <w:r w:rsidRPr="000B1B4F">
              <w:t>0.008</w:t>
            </w:r>
          </w:p>
        </w:tc>
        <w:tc>
          <w:tcPr>
            <w:tcW w:w="1066" w:type="dxa"/>
          </w:tcPr>
          <w:p w:rsidRPr="00924EAC" w:rsidR="0064727D" w:rsidP="004A10F5" w:rsidRDefault="0064727D" w14:paraId="4D7B0421" w14:textId="77777777">
            <w:pPr>
              <w:pStyle w:val="LFTTableText"/>
              <w:jc w:val="center"/>
            </w:pPr>
            <w:r w:rsidRPr="000B1B4F">
              <w:t>0.33</w:t>
            </w:r>
          </w:p>
        </w:tc>
        <w:tc>
          <w:tcPr>
            <w:tcW w:w="1066" w:type="dxa"/>
          </w:tcPr>
          <w:p w:rsidRPr="00F3053D" w:rsidR="0064727D" w:rsidP="004A10F5" w:rsidRDefault="0064727D" w14:paraId="035A533D" w14:textId="77777777">
            <w:pPr>
              <w:pStyle w:val="LFTTableText"/>
              <w:jc w:val="center"/>
            </w:pPr>
            <w:r w:rsidRPr="000B1B4F">
              <w:t>0.5</w:t>
            </w:r>
          </w:p>
        </w:tc>
      </w:tr>
      <w:tr w:rsidRPr="003B5E13" w:rsidR="0064727D" w:rsidTr="00A91B10" w14:paraId="4C321915" w14:textId="77777777">
        <w:tc>
          <w:tcPr>
            <w:tcW w:w="2962" w:type="dxa"/>
          </w:tcPr>
          <w:p w:rsidR="0064727D" w:rsidP="004A10F5" w:rsidRDefault="0064727D" w14:paraId="6D395002" w14:textId="77777777">
            <w:pPr>
              <w:pStyle w:val="LFTTableBullet"/>
              <w:numPr>
                <w:ilvl w:val="0"/>
                <w:numId w:val="0"/>
              </w:numPr>
              <w:ind w:left="144"/>
            </w:pPr>
            <w:r w:rsidRPr="000B1B4F">
              <w:t>Barnes Sound</w:t>
            </w:r>
            <w:r w:rsidRPr="00B905DD">
              <w:rPr>
                <w:vertAlign w:val="superscript"/>
              </w:rPr>
              <w:t>1</w:t>
            </w:r>
          </w:p>
        </w:tc>
        <w:tc>
          <w:tcPr>
            <w:tcW w:w="1348" w:type="dxa"/>
          </w:tcPr>
          <w:p w:rsidR="0064727D" w:rsidP="004A10F5" w:rsidRDefault="0064727D" w14:paraId="4ABF3F42" w14:textId="77777777">
            <w:pPr>
              <w:pStyle w:val="LFTTableText"/>
            </w:pPr>
            <w:r w:rsidRPr="000B1B4F">
              <w:t>MBS</w:t>
            </w:r>
          </w:p>
        </w:tc>
        <w:tc>
          <w:tcPr>
            <w:tcW w:w="1055" w:type="dxa"/>
          </w:tcPr>
          <w:p w:rsidRPr="00924EAC" w:rsidR="0064727D" w:rsidP="004A10F5" w:rsidRDefault="0064727D" w14:paraId="25EA9B6C" w14:textId="77777777">
            <w:pPr>
              <w:pStyle w:val="LFTTableText"/>
              <w:jc w:val="center"/>
            </w:pPr>
            <w:r w:rsidRPr="000B1B4F">
              <w:t>0.007</w:t>
            </w:r>
          </w:p>
        </w:tc>
        <w:tc>
          <w:tcPr>
            <w:tcW w:w="1066" w:type="dxa"/>
          </w:tcPr>
          <w:p w:rsidRPr="00924EAC" w:rsidR="0064727D" w:rsidP="004A10F5" w:rsidRDefault="0064727D" w14:paraId="34594CE9" w14:textId="77777777">
            <w:pPr>
              <w:pStyle w:val="LFTTableText"/>
              <w:jc w:val="center"/>
            </w:pPr>
            <w:r w:rsidRPr="000B1B4F">
              <w:t>0.58</w:t>
            </w:r>
          </w:p>
        </w:tc>
        <w:tc>
          <w:tcPr>
            <w:tcW w:w="1066" w:type="dxa"/>
          </w:tcPr>
          <w:p w:rsidRPr="00F3053D" w:rsidR="0064727D" w:rsidP="004A10F5" w:rsidRDefault="0064727D" w14:paraId="60E855D8" w14:textId="77777777">
            <w:pPr>
              <w:pStyle w:val="LFTTableText"/>
              <w:jc w:val="center"/>
            </w:pPr>
            <w:r w:rsidRPr="000B1B4F">
              <w:t>0.4</w:t>
            </w:r>
          </w:p>
        </w:tc>
      </w:tr>
      <w:tr w:rsidRPr="003B5E13" w:rsidR="0064727D" w:rsidTr="00A91B10" w14:paraId="7A14707E" w14:textId="77777777">
        <w:tc>
          <w:tcPr>
            <w:tcW w:w="2962" w:type="dxa"/>
          </w:tcPr>
          <w:p w:rsidR="0064727D" w:rsidP="004A10F5" w:rsidRDefault="0064727D" w14:paraId="38F91DC3" w14:textId="77777777">
            <w:pPr>
              <w:pStyle w:val="LFTTableBullet"/>
              <w:numPr>
                <w:ilvl w:val="0"/>
                <w:numId w:val="0"/>
              </w:numPr>
              <w:ind w:left="144"/>
            </w:pPr>
            <w:r w:rsidRPr="000B1B4F">
              <w:t>North Central Inshore</w:t>
            </w:r>
          </w:p>
        </w:tc>
        <w:tc>
          <w:tcPr>
            <w:tcW w:w="1348" w:type="dxa"/>
          </w:tcPr>
          <w:p w:rsidR="0064727D" w:rsidP="004A10F5" w:rsidRDefault="0064727D" w14:paraId="47F7813B" w14:textId="77777777">
            <w:pPr>
              <w:pStyle w:val="LFTTableText"/>
            </w:pPr>
            <w:bookmarkStart w:name="_Int_Rfbh3ytK" w:id="47"/>
            <w:r>
              <w:t>NCI</w:t>
            </w:r>
            <w:bookmarkEnd w:id="47"/>
          </w:p>
        </w:tc>
        <w:tc>
          <w:tcPr>
            <w:tcW w:w="1055" w:type="dxa"/>
          </w:tcPr>
          <w:p w:rsidRPr="00924EAC" w:rsidR="0064727D" w:rsidP="004A10F5" w:rsidRDefault="0064727D" w14:paraId="7D258188" w14:textId="77777777">
            <w:pPr>
              <w:pStyle w:val="LFTTableText"/>
              <w:jc w:val="center"/>
            </w:pPr>
            <w:r w:rsidRPr="000B1B4F">
              <w:t>0.007</w:t>
            </w:r>
          </w:p>
        </w:tc>
        <w:tc>
          <w:tcPr>
            <w:tcW w:w="1066" w:type="dxa"/>
          </w:tcPr>
          <w:p w:rsidRPr="00924EAC" w:rsidR="0064727D" w:rsidP="004A10F5" w:rsidRDefault="0064727D" w14:paraId="22E73B17" w14:textId="77777777">
            <w:pPr>
              <w:pStyle w:val="LFTTableText"/>
              <w:jc w:val="center"/>
            </w:pPr>
            <w:r w:rsidRPr="000B1B4F">
              <w:t>0.31</w:t>
            </w:r>
          </w:p>
        </w:tc>
        <w:tc>
          <w:tcPr>
            <w:tcW w:w="1066" w:type="dxa"/>
          </w:tcPr>
          <w:p w:rsidRPr="00F3053D" w:rsidR="0064727D" w:rsidP="004A10F5" w:rsidRDefault="0064727D" w14:paraId="1BD29E6D" w14:textId="77777777">
            <w:pPr>
              <w:pStyle w:val="LFTTableText"/>
              <w:jc w:val="center"/>
            </w:pPr>
            <w:r w:rsidRPr="000B1B4F">
              <w:t>0.5</w:t>
            </w:r>
          </w:p>
        </w:tc>
      </w:tr>
      <w:tr w:rsidRPr="003B5E13" w:rsidR="0064727D" w:rsidTr="00A91B10" w14:paraId="3767BB9C" w14:textId="77777777">
        <w:tc>
          <w:tcPr>
            <w:tcW w:w="2962" w:type="dxa"/>
          </w:tcPr>
          <w:p w:rsidR="0064727D" w:rsidP="004A10F5" w:rsidRDefault="0064727D" w14:paraId="7D2C9B1D" w14:textId="77777777">
            <w:pPr>
              <w:pStyle w:val="LFTTableBullet"/>
              <w:numPr>
                <w:ilvl w:val="0"/>
                <w:numId w:val="0"/>
              </w:numPr>
              <w:ind w:left="144"/>
            </w:pPr>
            <w:r w:rsidRPr="000B1B4F">
              <w:t>North Central Outer-Bay</w:t>
            </w:r>
          </w:p>
        </w:tc>
        <w:tc>
          <w:tcPr>
            <w:tcW w:w="1348" w:type="dxa"/>
          </w:tcPr>
          <w:p w:rsidR="0064727D" w:rsidP="004A10F5" w:rsidRDefault="0064727D" w14:paraId="3347A5CA" w14:textId="77777777">
            <w:pPr>
              <w:pStyle w:val="LFTTableText"/>
            </w:pPr>
            <w:bookmarkStart w:name="_Int_EVkjtt30" w:id="48"/>
            <w:r>
              <w:t>NCO</w:t>
            </w:r>
            <w:bookmarkEnd w:id="48"/>
          </w:p>
        </w:tc>
        <w:tc>
          <w:tcPr>
            <w:tcW w:w="1055" w:type="dxa"/>
          </w:tcPr>
          <w:p w:rsidRPr="00924EAC" w:rsidR="0064727D" w:rsidP="004A10F5" w:rsidRDefault="0064727D" w14:paraId="5EB012C5" w14:textId="77777777">
            <w:pPr>
              <w:pStyle w:val="LFTTableText"/>
              <w:jc w:val="center"/>
            </w:pPr>
            <w:r w:rsidRPr="000B1B4F">
              <w:t>0.008</w:t>
            </w:r>
          </w:p>
        </w:tc>
        <w:tc>
          <w:tcPr>
            <w:tcW w:w="1066" w:type="dxa"/>
          </w:tcPr>
          <w:p w:rsidRPr="00924EAC" w:rsidR="0064727D" w:rsidP="004A10F5" w:rsidRDefault="0064727D" w14:paraId="23CCE7FC" w14:textId="77777777">
            <w:pPr>
              <w:pStyle w:val="LFTTableText"/>
              <w:jc w:val="center"/>
            </w:pPr>
            <w:r w:rsidRPr="000B1B4F">
              <w:t>0.28</w:t>
            </w:r>
          </w:p>
        </w:tc>
        <w:tc>
          <w:tcPr>
            <w:tcW w:w="1066" w:type="dxa"/>
          </w:tcPr>
          <w:p w:rsidRPr="00F3053D" w:rsidR="0064727D" w:rsidP="004A10F5" w:rsidRDefault="0064727D" w14:paraId="06EC6EEA" w14:textId="77777777">
            <w:pPr>
              <w:pStyle w:val="LFTTableText"/>
              <w:jc w:val="center"/>
            </w:pPr>
            <w:r w:rsidRPr="000B1B4F">
              <w:t>0.7</w:t>
            </w:r>
          </w:p>
        </w:tc>
      </w:tr>
      <w:tr w:rsidRPr="003B5E13" w:rsidR="0064727D" w:rsidTr="00A91B10" w14:paraId="3362AA90" w14:textId="77777777">
        <w:tc>
          <w:tcPr>
            <w:tcW w:w="2962" w:type="dxa"/>
          </w:tcPr>
          <w:p w:rsidR="0064727D" w:rsidP="004A10F5" w:rsidRDefault="0064727D" w14:paraId="219516C8" w14:textId="77777777">
            <w:pPr>
              <w:pStyle w:val="LFTTableBullet"/>
              <w:numPr>
                <w:ilvl w:val="0"/>
                <w:numId w:val="0"/>
              </w:numPr>
              <w:ind w:left="144"/>
            </w:pPr>
            <w:r w:rsidRPr="000B1B4F">
              <w:t>Norther</w:t>
            </w:r>
            <w:r>
              <w:t>n</w:t>
            </w:r>
            <w:r w:rsidRPr="000B1B4F">
              <w:t xml:space="preserve"> North Bay</w:t>
            </w:r>
          </w:p>
        </w:tc>
        <w:tc>
          <w:tcPr>
            <w:tcW w:w="1348" w:type="dxa"/>
          </w:tcPr>
          <w:p w:rsidR="0064727D" w:rsidP="004A10F5" w:rsidRDefault="0064727D" w14:paraId="6F97B897" w14:textId="77777777">
            <w:pPr>
              <w:pStyle w:val="LFTTableText"/>
            </w:pPr>
            <w:r w:rsidRPr="000B1B4F">
              <w:t>NNB</w:t>
            </w:r>
          </w:p>
        </w:tc>
        <w:tc>
          <w:tcPr>
            <w:tcW w:w="1055" w:type="dxa"/>
          </w:tcPr>
          <w:p w:rsidRPr="00924EAC" w:rsidR="0064727D" w:rsidP="004A10F5" w:rsidRDefault="0064727D" w14:paraId="2A917311" w14:textId="77777777">
            <w:pPr>
              <w:pStyle w:val="LFTTableText"/>
              <w:jc w:val="center"/>
            </w:pPr>
            <w:r w:rsidRPr="000B1B4F">
              <w:t>0.012</w:t>
            </w:r>
          </w:p>
        </w:tc>
        <w:tc>
          <w:tcPr>
            <w:tcW w:w="1066" w:type="dxa"/>
          </w:tcPr>
          <w:p w:rsidRPr="00924EAC" w:rsidR="0064727D" w:rsidP="004A10F5" w:rsidRDefault="0064727D" w14:paraId="28F8108B" w14:textId="77777777">
            <w:pPr>
              <w:pStyle w:val="LFTTableText"/>
              <w:jc w:val="center"/>
            </w:pPr>
            <w:r w:rsidRPr="000B1B4F">
              <w:t>0.30</w:t>
            </w:r>
          </w:p>
        </w:tc>
        <w:tc>
          <w:tcPr>
            <w:tcW w:w="1066" w:type="dxa"/>
          </w:tcPr>
          <w:p w:rsidRPr="00F3053D" w:rsidR="0064727D" w:rsidP="004A10F5" w:rsidRDefault="0064727D" w14:paraId="4F9F7545" w14:textId="77777777">
            <w:pPr>
              <w:pStyle w:val="LFTTableText"/>
              <w:jc w:val="center"/>
            </w:pPr>
            <w:r w:rsidRPr="000B1B4F">
              <w:t>1.7</w:t>
            </w:r>
          </w:p>
        </w:tc>
      </w:tr>
      <w:tr w:rsidRPr="003B5E13" w:rsidR="0064727D" w:rsidTr="00A91B10" w14:paraId="13E5A8F9" w14:textId="77777777">
        <w:tc>
          <w:tcPr>
            <w:tcW w:w="2962" w:type="dxa"/>
          </w:tcPr>
          <w:p w:rsidR="0064727D" w:rsidP="004A10F5" w:rsidRDefault="0064727D" w14:paraId="6B362FA0" w14:textId="77777777">
            <w:pPr>
              <w:pStyle w:val="LFTTableBullet"/>
              <w:numPr>
                <w:ilvl w:val="0"/>
                <w:numId w:val="0"/>
              </w:numPr>
              <w:ind w:left="144"/>
            </w:pPr>
            <w:r w:rsidRPr="000B1B4F">
              <w:t>Southern Central Inshore</w:t>
            </w:r>
          </w:p>
        </w:tc>
        <w:tc>
          <w:tcPr>
            <w:tcW w:w="1348" w:type="dxa"/>
          </w:tcPr>
          <w:p w:rsidR="0064727D" w:rsidP="004A10F5" w:rsidRDefault="0064727D" w14:paraId="18CDFABF" w14:textId="77777777">
            <w:pPr>
              <w:pStyle w:val="LFTTableText"/>
            </w:pPr>
            <w:bookmarkStart w:name="_Int_aT8OdSXO" w:id="49"/>
            <w:r>
              <w:t>SCI</w:t>
            </w:r>
            <w:bookmarkEnd w:id="49"/>
          </w:p>
        </w:tc>
        <w:tc>
          <w:tcPr>
            <w:tcW w:w="1055" w:type="dxa"/>
          </w:tcPr>
          <w:p w:rsidRPr="00924EAC" w:rsidR="0064727D" w:rsidP="004A10F5" w:rsidRDefault="0064727D" w14:paraId="31194156" w14:textId="77777777">
            <w:pPr>
              <w:pStyle w:val="LFTTableText"/>
              <w:jc w:val="center"/>
            </w:pPr>
            <w:r w:rsidRPr="000B1B4F">
              <w:t>0.007</w:t>
            </w:r>
          </w:p>
        </w:tc>
        <w:tc>
          <w:tcPr>
            <w:tcW w:w="1066" w:type="dxa"/>
          </w:tcPr>
          <w:p w:rsidRPr="00924EAC" w:rsidR="0064727D" w:rsidP="004A10F5" w:rsidRDefault="0064727D" w14:paraId="30EC52D0" w14:textId="77777777">
            <w:pPr>
              <w:pStyle w:val="LFTTableText"/>
              <w:jc w:val="center"/>
            </w:pPr>
            <w:r w:rsidRPr="000B1B4F">
              <w:t>0.48</w:t>
            </w:r>
          </w:p>
        </w:tc>
        <w:tc>
          <w:tcPr>
            <w:tcW w:w="1066" w:type="dxa"/>
          </w:tcPr>
          <w:p w:rsidRPr="00F3053D" w:rsidR="0064727D" w:rsidP="004A10F5" w:rsidRDefault="0064727D" w14:paraId="7531D5D8" w14:textId="77777777">
            <w:pPr>
              <w:pStyle w:val="LFTTableText"/>
              <w:jc w:val="center"/>
            </w:pPr>
            <w:r w:rsidRPr="000B1B4F">
              <w:t>0.4</w:t>
            </w:r>
          </w:p>
        </w:tc>
      </w:tr>
      <w:tr w:rsidRPr="003B5E13" w:rsidR="0064727D" w:rsidTr="00A91B10" w14:paraId="34AA1B8A" w14:textId="77777777">
        <w:tc>
          <w:tcPr>
            <w:tcW w:w="2962" w:type="dxa"/>
          </w:tcPr>
          <w:p w:rsidR="0064727D" w:rsidP="004A10F5" w:rsidRDefault="0064727D" w14:paraId="6C900257" w14:textId="77777777">
            <w:pPr>
              <w:pStyle w:val="LFTTableBullet"/>
              <w:numPr>
                <w:ilvl w:val="0"/>
                <w:numId w:val="0"/>
              </w:numPr>
              <w:ind w:left="144"/>
            </w:pPr>
            <w:r w:rsidRPr="000B1B4F">
              <w:t>Southern Central Mid-Bay</w:t>
            </w:r>
          </w:p>
        </w:tc>
        <w:tc>
          <w:tcPr>
            <w:tcW w:w="1348" w:type="dxa"/>
          </w:tcPr>
          <w:p w:rsidR="0064727D" w:rsidP="004A10F5" w:rsidRDefault="0064727D" w14:paraId="6BB6B20C" w14:textId="77777777">
            <w:pPr>
              <w:pStyle w:val="LFTTableText"/>
            </w:pPr>
            <w:bookmarkStart w:name="_Int_8CIe94Xq" w:id="50"/>
            <w:r>
              <w:t>SCM</w:t>
            </w:r>
            <w:bookmarkEnd w:id="50"/>
          </w:p>
        </w:tc>
        <w:tc>
          <w:tcPr>
            <w:tcW w:w="1055" w:type="dxa"/>
          </w:tcPr>
          <w:p w:rsidRPr="00924EAC" w:rsidR="0064727D" w:rsidP="004A10F5" w:rsidRDefault="0064727D" w14:paraId="5AD96CAB" w14:textId="77777777">
            <w:pPr>
              <w:pStyle w:val="LFTTableText"/>
              <w:jc w:val="center"/>
            </w:pPr>
            <w:r w:rsidRPr="000B1B4F">
              <w:t>0.007</w:t>
            </w:r>
          </w:p>
        </w:tc>
        <w:tc>
          <w:tcPr>
            <w:tcW w:w="1066" w:type="dxa"/>
          </w:tcPr>
          <w:p w:rsidRPr="00924EAC" w:rsidR="0064727D" w:rsidP="004A10F5" w:rsidRDefault="0064727D" w14:paraId="622AD521" w14:textId="77777777">
            <w:pPr>
              <w:pStyle w:val="LFTTableText"/>
              <w:jc w:val="center"/>
            </w:pPr>
            <w:r w:rsidRPr="000B1B4F">
              <w:t>0.35</w:t>
            </w:r>
          </w:p>
        </w:tc>
        <w:tc>
          <w:tcPr>
            <w:tcW w:w="1066" w:type="dxa"/>
          </w:tcPr>
          <w:p w:rsidRPr="00F3053D" w:rsidR="0064727D" w:rsidP="004A10F5" w:rsidRDefault="0064727D" w14:paraId="203F3A3E" w14:textId="77777777">
            <w:pPr>
              <w:pStyle w:val="LFTTableText"/>
              <w:jc w:val="center"/>
            </w:pPr>
            <w:r w:rsidRPr="000B1B4F">
              <w:t>0.2</w:t>
            </w:r>
          </w:p>
        </w:tc>
      </w:tr>
      <w:tr w:rsidRPr="003B5E13" w:rsidR="0064727D" w:rsidTr="00A91B10" w14:paraId="5B36803C" w14:textId="77777777">
        <w:tc>
          <w:tcPr>
            <w:tcW w:w="2962" w:type="dxa"/>
          </w:tcPr>
          <w:p w:rsidR="0064727D" w:rsidP="004A10F5" w:rsidRDefault="0064727D" w14:paraId="7CEF4DC1" w14:textId="77777777">
            <w:pPr>
              <w:pStyle w:val="LFTTableBullet"/>
              <w:numPr>
                <w:ilvl w:val="0"/>
                <w:numId w:val="0"/>
              </w:numPr>
              <w:ind w:left="144"/>
            </w:pPr>
            <w:r w:rsidRPr="000B1B4F">
              <w:t>South Central Outer-Bay</w:t>
            </w:r>
          </w:p>
        </w:tc>
        <w:tc>
          <w:tcPr>
            <w:tcW w:w="1348" w:type="dxa"/>
          </w:tcPr>
          <w:p w:rsidR="0064727D" w:rsidP="004A10F5" w:rsidRDefault="0064727D" w14:paraId="0386D00A" w14:textId="77777777">
            <w:pPr>
              <w:pStyle w:val="LFTTableText"/>
            </w:pPr>
            <w:bookmarkStart w:name="_Int_KjCNYOXB" w:id="51"/>
            <w:r>
              <w:t>SCO</w:t>
            </w:r>
            <w:bookmarkEnd w:id="51"/>
          </w:p>
        </w:tc>
        <w:tc>
          <w:tcPr>
            <w:tcW w:w="1055" w:type="dxa"/>
          </w:tcPr>
          <w:p w:rsidRPr="00924EAC" w:rsidR="0064727D" w:rsidP="004A10F5" w:rsidRDefault="0064727D" w14:paraId="65E7CAE6" w14:textId="77777777">
            <w:pPr>
              <w:pStyle w:val="LFTTableText"/>
              <w:jc w:val="center"/>
            </w:pPr>
            <w:r w:rsidRPr="000B1B4F">
              <w:t>0.006</w:t>
            </w:r>
          </w:p>
        </w:tc>
        <w:tc>
          <w:tcPr>
            <w:tcW w:w="1066" w:type="dxa"/>
          </w:tcPr>
          <w:p w:rsidRPr="00924EAC" w:rsidR="0064727D" w:rsidP="004A10F5" w:rsidRDefault="0064727D" w14:paraId="085FCD66" w14:textId="77777777">
            <w:pPr>
              <w:pStyle w:val="LFTTableText"/>
              <w:jc w:val="center"/>
            </w:pPr>
            <w:r w:rsidRPr="000B1B4F">
              <w:t>0.24</w:t>
            </w:r>
          </w:p>
        </w:tc>
        <w:tc>
          <w:tcPr>
            <w:tcW w:w="1066" w:type="dxa"/>
          </w:tcPr>
          <w:p w:rsidRPr="00F3053D" w:rsidR="0064727D" w:rsidP="004A10F5" w:rsidRDefault="0064727D" w14:paraId="5E576E7C" w14:textId="77777777">
            <w:pPr>
              <w:pStyle w:val="LFTTableText"/>
              <w:jc w:val="center"/>
            </w:pPr>
            <w:r w:rsidRPr="000B1B4F">
              <w:t>0.2</w:t>
            </w:r>
          </w:p>
        </w:tc>
      </w:tr>
      <w:tr w:rsidRPr="003B5E13" w:rsidR="0064727D" w:rsidTr="00A91B10" w14:paraId="10A04ACB" w14:textId="77777777">
        <w:tc>
          <w:tcPr>
            <w:tcW w:w="2962" w:type="dxa"/>
          </w:tcPr>
          <w:p w:rsidR="0064727D" w:rsidP="004A10F5" w:rsidRDefault="0064727D" w14:paraId="54E25AEF" w14:textId="77777777">
            <w:pPr>
              <w:pStyle w:val="LFTTableBullet"/>
              <w:numPr>
                <w:ilvl w:val="0"/>
                <w:numId w:val="0"/>
              </w:numPr>
              <w:ind w:left="144"/>
            </w:pPr>
            <w:r w:rsidRPr="000B1B4F">
              <w:t>Southern North Bay</w:t>
            </w:r>
          </w:p>
        </w:tc>
        <w:tc>
          <w:tcPr>
            <w:tcW w:w="1348" w:type="dxa"/>
          </w:tcPr>
          <w:p w:rsidR="0064727D" w:rsidP="004A10F5" w:rsidRDefault="0064727D" w14:paraId="0AC75433" w14:textId="77777777">
            <w:pPr>
              <w:pStyle w:val="LFTTableText"/>
            </w:pPr>
            <w:r w:rsidRPr="000B1B4F">
              <w:t>SNB</w:t>
            </w:r>
          </w:p>
        </w:tc>
        <w:tc>
          <w:tcPr>
            <w:tcW w:w="1055" w:type="dxa"/>
          </w:tcPr>
          <w:p w:rsidRPr="00924EAC" w:rsidR="0064727D" w:rsidP="004A10F5" w:rsidRDefault="0064727D" w14:paraId="1BF5E60C" w14:textId="77777777">
            <w:pPr>
              <w:pStyle w:val="LFTTableText"/>
              <w:jc w:val="center"/>
            </w:pPr>
            <w:r w:rsidRPr="000B1B4F">
              <w:t>0.010</w:t>
            </w:r>
          </w:p>
        </w:tc>
        <w:tc>
          <w:tcPr>
            <w:tcW w:w="1066" w:type="dxa"/>
          </w:tcPr>
          <w:p w:rsidRPr="00924EAC" w:rsidR="0064727D" w:rsidP="004A10F5" w:rsidRDefault="0064727D" w14:paraId="438712B5" w14:textId="77777777">
            <w:pPr>
              <w:pStyle w:val="LFTTableText"/>
              <w:jc w:val="center"/>
            </w:pPr>
            <w:r w:rsidRPr="000B1B4F">
              <w:t>0.29</w:t>
            </w:r>
          </w:p>
        </w:tc>
        <w:tc>
          <w:tcPr>
            <w:tcW w:w="1066" w:type="dxa"/>
          </w:tcPr>
          <w:p w:rsidRPr="00F3053D" w:rsidR="0064727D" w:rsidP="004A10F5" w:rsidRDefault="0064727D" w14:paraId="2FE57402" w14:textId="77777777">
            <w:pPr>
              <w:pStyle w:val="LFTTableText"/>
              <w:jc w:val="center"/>
            </w:pPr>
            <w:r w:rsidRPr="000B1B4F">
              <w:t>1.1</w:t>
            </w:r>
          </w:p>
        </w:tc>
      </w:tr>
    </w:tbl>
    <w:p w:rsidR="0064727D" w:rsidP="00A91B10" w:rsidRDefault="0064727D" w14:paraId="70620DF5" w14:textId="1442296B">
      <w:pPr>
        <w:pStyle w:val="LFTTableNotation"/>
        <w:numPr>
          <w:ilvl w:val="0"/>
          <w:numId w:val="16"/>
        </w:numPr>
        <w:spacing w:before="60" w:after="0" w:line="240" w:lineRule="auto"/>
        <w:ind w:left="360"/>
      </w:pPr>
      <w:r>
        <w:t xml:space="preserve">Barnes Sound is in Group 5 Florida Keys – Upper Keys Planning Unit whereas </w:t>
      </w:r>
      <w:r w:rsidR="47C9DDB4">
        <w:t>the remaining</w:t>
      </w:r>
      <w:r>
        <w:t xml:space="preserve"> segments are in Group 4 Biscayne Bay Intracoastal Planning Unit.</w:t>
      </w:r>
    </w:p>
    <w:p w:rsidR="004A5580" w:rsidP="00A91B10" w:rsidRDefault="004A5580" w14:paraId="43434D78" w14:textId="3A951CDF">
      <w:pPr>
        <w:pStyle w:val="LFTTableNotation"/>
        <w:numPr>
          <w:ilvl w:val="0"/>
          <w:numId w:val="16"/>
        </w:numPr>
        <w:spacing w:after="0" w:line="240" w:lineRule="auto"/>
        <w:ind w:left="360"/>
      </w:pPr>
      <w:r>
        <w:t>Total Phosphorus (TP)</w:t>
      </w:r>
    </w:p>
    <w:p w:rsidR="004A5580" w:rsidP="00A91B10" w:rsidRDefault="004A5580" w14:paraId="058172F4" w14:textId="17841B8A">
      <w:pPr>
        <w:pStyle w:val="LFTTableNotation"/>
        <w:numPr>
          <w:ilvl w:val="0"/>
          <w:numId w:val="16"/>
        </w:numPr>
        <w:spacing w:line="240" w:lineRule="auto"/>
        <w:ind w:left="360"/>
      </w:pPr>
      <w:r>
        <w:t>Total Nitrogen (TN)</w:t>
      </w:r>
    </w:p>
    <w:p w:rsidR="0064727D" w:rsidP="0E4FC7E6" w:rsidRDefault="71961AC7" w14:paraId="7CBE6364" w14:textId="6CFBB338">
      <w:pPr>
        <w:pStyle w:val="LFTBody"/>
        <w:jc w:val="both"/>
      </w:pPr>
      <w:r w:rsidR="71961AC7">
        <w:rPr/>
        <w:t xml:space="preserve">Based on the most recent assessment of these waters relative to nutrients and </w:t>
      </w:r>
      <w:r w:rsidR="00765E31">
        <w:rPr/>
        <w:t>c</w:t>
      </w:r>
      <w:r w:rsidR="71961AC7">
        <w:rPr/>
        <w:t xml:space="preserve">hlorophyll </w:t>
      </w:r>
      <w:r w:rsidRPr="43C486F3" w:rsidR="71961AC7">
        <w:rPr>
          <w:i w:val="1"/>
          <w:iCs w:val="1"/>
        </w:rPr>
        <w:t>a</w:t>
      </w:r>
      <w:r w:rsidR="71961AC7">
        <w:rPr/>
        <w:t xml:space="preserve">, </w:t>
      </w:r>
      <w:r w:rsidR="0713BF6A">
        <w:rPr/>
        <w:t xml:space="preserve">the </w:t>
      </w:r>
      <w:r w:rsidR="71961AC7">
        <w:rPr/>
        <w:t xml:space="preserve">FDEP has determined that all but Card Sound are impaired </w:t>
      </w:r>
      <w:r w:rsidR="78388F96">
        <w:rPr/>
        <w:t xml:space="preserve">by </w:t>
      </w:r>
      <w:r w:rsidR="00765E31">
        <w:rPr/>
        <w:t>c</w:t>
      </w:r>
      <w:r w:rsidR="71961AC7">
        <w:rPr/>
        <w:t xml:space="preserve">hlorophyll </w:t>
      </w:r>
      <w:r w:rsidRPr="43C486F3" w:rsidR="71961AC7">
        <w:rPr>
          <w:i w:val="1"/>
          <w:iCs w:val="1"/>
        </w:rPr>
        <w:t>a</w:t>
      </w:r>
      <w:r w:rsidR="71961AC7">
        <w:rPr/>
        <w:t xml:space="preserve">. Therefore, based on this information, </w:t>
      </w:r>
      <w:r w:rsidR="39D1F41D">
        <w:rPr/>
        <w:t xml:space="preserve">the </w:t>
      </w:r>
      <w:r w:rsidR="71961AC7">
        <w:rPr/>
        <w:t xml:space="preserve">FDEP would classify most of these waters as Category 5 with a TMDL required. To </w:t>
      </w:r>
      <w:r w:rsidR="485C3B4A">
        <w:rPr/>
        <w:t xml:space="preserve">achieve water quality restoration more quickly than the </w:t>
      </w:r>
      <w:r w:rsidR="386A103B">
        <w:rPr/>
        <w:t>TMDL/</w:t>
      </w:r>
      <w:r w:rsidR="00765E31">
        <w:rPr/>
        <w:t>Basin Management Action Plan (</w:t>
      </w:r>
      <w:r w:rsidR="386A103B">
        <w:rPr/>
        <w:t>BMAP</w:t>
      </w:r>
      <w:r w:rsidR="00765E31">
        <w:rPr/>
        <w:t>)</w:t>
      </w:r>
      <w:r w:rsidR="386A103B">
        <w:rPr/>
        <w:t xml:space="preserve"> process </w:t>
      </w:r>
      <w:r w:rsidR="55FC5998">
        <w:rPr/>
        <w:t>led by</w:t>
      </w:r>
      <w:r w:rsidR="386A103B">
        <w:rPr/>
        <w:t xml:space="preserve"> the </w:t>
      </w:r>
      <w:r w:rsidR="7C2B739F">
        <w:rPr/>
        <w:t>FDEP, Miami</w:t>
      </w:r>
      <w:r w:rsidR="71961AC7">
        <w:rPr/>
        <w:t xml:space="preserve">-Dade County has begun the process for study and implementation of a </w:t>
      </w:r>
      <w:r w:rsidR="02FD91A7">
        <w:rPr/>
        <w:t>locally driven</w:t>
      </w:r>
      <w:r w:rsidR="71961AC7">
        <w:rPr/>
        <w:t xml:space="preserve"> </w:t>
      </w:r>
      <w:commentRangeStart w:id="52"/>
      <w:r w:rsidR="3A03A2CC">
        <w:rPr/>
        <w:t xml:space="preserve">alternative </w:t>
      </w:r>
      <w:r w:rsidR="71961AC7">
        <w:rPr/>
        <w:t>restoration</w:t>
      </w:r>
      <w:commentRangeEnd w:id="52"/>
      <w:r>
        <w:rPr>
          <w:rStyle w:val="CommentReference"/>
        </w:rPr>
        <w:commentReference w:id="52"/>
      </w:r>
      <w:r w:rsidR="71961AC7">
        <w:rPr/>
        <w:t xml:space="preserve"> plan</w:t>
      </w:r>
      <w:ins w:author="Author" w:id="1412498866">
        <w:r w:rsidR="7288C81A">
          <w:t xml:space="preserve"> (RAP)</w:t>
        </w:r>
      </w:ins>
      <w:r w:rsidR="71961AC7">
        <w:rPr/>
        <w:t xml:space="preserve"> for the </w:t>
      </w:r>
      <w:r w:rsidR="11DA1E92">
        <w:rPr/>
        <w:t>Biscayne</w:t>
      </w:r>
      <w:r w:rsidR="71961AC7">
        <w:rPr/>
        <w:t xml:space="preserve"> Bay </w:t>
      </w:r>
      <w:r w:rsidR="6B42CF2D">
        <w:rPr/>
        <w:t>watershed</w:t>
      </w:r>
      <w:bookmarkStart w:name="_Int_9Aw2xCgz" w:id="54"/>
      <w:r w:rsidR="1BFD3175">
        <w:rPr/>
        <w:t xml:space="preserve">. </w:t>
      </w:r>
      <w:bookmarkEnd w:id="54"/>
      <w:r w:rsidR="71961AC7">
        <w:rPr/>
        <w:t xml:space="preserve">This plan will be referred to as the </w:t>
      </w:r>
      <w:r w:rsidR="1AB03BC1">
        <w:rPr/>
        <w:t xml:space="preserve">Northern </w:t>
      </w:r>
      <w:r w:rsidR="71961AC7">
        <w:rPr/>
        <w:t xml:space="preserve">Biscayne Bay 4b </w:t>
      </w:r>
      <w:r w:rsidR="789E614B">
        <w:rPr/>
        <w:t>Phase 1</w:t>
      </w:r>
      <w:del w:author="Author" w:id="117934930">
        <w:r w:rsidDel="71961AC7">
          <w:delText xml:space="preserve"> </w:delText>
        </w:r>
        <w:r w:rsidDel="71961AC7">
          <w:delText>Reasonable Assurance Plan</w:delText>
        </w:r>
      </w:del>
      <w:r w:rsidR="71961AC7">
        <w:rPr/>
        <w:t xml:space="preserve"> </w:t>
      </w:r>
      <w:commentRangeStart w:id="56"/>
      <w:r w:rsidR="71961AC7">
        <w:rPr/>
        <w:t>(RAP)</w:t>
      </w:r>
      <w:commentRangeEnd w:id="56"/>
      <w:r>
        <w:rPr>
          <w:rStyle w:val="CommentReference"/>
        </w:rPr>
        <w:commentReference w:id="56"/>
      </w:r>
      <w:r w:rsidR="71961AC7">
        <w:rPr/>
        <w:t xml:space="preserve"> to be consistent with</w:t>
      </w:r>
      <w:r w:rsidR="48E3262E">
        <w:rPr/>
        <w:t xml:space="preserve"> the </w:t>
      </w:r>
      <w:r w:rsidR="71961AC7">
        <w:rPr/>
        <w:t xml:space="preserve">FDEP terminology as defined above. </w:t>
      </w:r>
      <w:commentRangeStart w:id="57"/>
      <w:r w:rsidR="71961AC7">
        <w:rPr/>
        <w:t xml:space="preserve">The acceptance of the RAP by </w:t>
      </w:r>
      <w:r w:rsidR="13BDC27F">
        <w:rPr/>
        <w:t xml:space="preserve">the </w:t>
      </w:r>
      <w:r w:rsidR="71961AC7">
        <w:rPr/>
        <w:t>FDEP requires secretarial approval</w:t>
      </w:r>
      <w:r w:rsidR="4A186D5F">
        <w:rPr/>
        <w:t xml:space="preserve"> and will become a binding agreement between the County and the FDEP</w:t>
      </w:r>
      <w:r w:rsidR="71961AC7">
        <w:rPr/>
        <w:t>.</w:t>
      </w:r>
      <w:commentRangeEnd w:id="57"/>
      <w:r>
        <w:rPr>
          <w:rStyle w:val="CommentReference"/>
        </w:rPr>
        <w:commentReference w:id="57"/>
      </w:r>
    </w:p>
    <w:p w:rsidRPr="000B1B4F" w:rsidR="0064727D" w:rsidP="0064727D" w:rsidRDefault="0064727D" w14:paraId="2EF7E90B" w14:textId="77777777">
      <w:pPr>
        <w:pStyle w:val="LFTHeading2"/>
      </w:pPr>
      <w:r>
        <w:t xml:space="preserve">1.3 </w:t>
      </w:r>
      <w:r w:rsidRPr="000B1B4F">
        <w:t>Northern Biscayne Bay Subset</w:t>
      </w:r>
    </w:p>
    <w:p w:rsidR="0064727D" w:rsidP="00A91B10" w:rsidRDefault="004D0520" w14:paraId="77B40C41" w14:textId="64BE387E">
      <w:pPr>
        <w:pStyle w:val="LFTBody"/>
      </w:pPr>
      <w:r>
        <w:t xml:space="preserve">Because </w:t>
      </w:r>
      <w:r w:rsidR="71961AC7">
        <w:t xml:space="preserve">the study and assessment of large estuarine systems such as Biscayne Bay will take several years to complete (based on the experience of Tampa Bay and Sarasota Bay, each of which was studied through the National Estuary Program), it is also expected that the study and implementation of remediation activities for Biscayne Bay will </w:t>
      </w:r>
      <w:r w:rsidR="391339A7">
        <w:t>require</w:t>
      </w:r>
      <w:r w:rsidR="71961AC7">
        <w:t xml:space="preserve"> many years</w:t>
      </w:r>
      <w:bookmarkStart w:name="_Int_ncrzmbEo" w:id="58"/>
      <w:r w:rsidR="7CA018C2">
        <w:t xml:space="preserve">. </w:t>
      </w:r>
      <w:bookmarkEnd w:id="58"/>
      <w:r w:rsidR="71961AC7">
        <w:t>However, several mitigative activities are available to be implemented in the short</w:t>
      </w:r>
      <w:r>
        <w:t xml:space="preserve"> </w:t>
      </w:r>
      <w:r w:rsidR="71961AC7">
        <w:t>term</w:t>
      </w:r>
      <w:r>
        <w:t>,</w:t>
      </w:r>
      <w:r w:rsidR="71961AC7">
        <w:t xml:space="preserve"> subject to </w:t>
      </w:r>
      <w:r w:rsidR="2FB335D9">
        <w:t xml:space="preserve">availability </w:t>
      </w:r>
      <w:r w:rsidR="74BEB16E">
        <w:t>of FDEP</w:t>
      </w:r>
      <w:r w:rsidR="71961AC7">
        <w:t xml:space="preserve"> grant</w:t>
      </w:r>
      <w:r w:rsidR="0A0923C4">
        <w:t xml:space="preserve"> funding</w:t>
      </w:r>
      <w:r w:rsidR="02F40B9B">
        <w:t xml:space="preserve">. </w:t>
      </w:r>
      <w:r w:rsidR="272380AB">
        <w:t>Miami-Dade</w:t>
      </w:r>
      <w:r w:rsidR="71961AC7">
        <w:t xml:space="preserve"> County </w:t>
      </w:r>
      <w:r w:rsidR="008379F3">
        <w:t xml:space="preserve">intends to obtain FDEP Wastewater Grant </w:t>
      </w:r>
      <w:r w:rsidR="00B94653">
        <w:t xml:space="preserve">Program </w:t>
      </w:r>
      <w:r w:rsidR="008379F3">
        <w:t>funding</w:t>
      </w:r>
      <w:r w:rsidR="71961AC7">
        <w:t xml:space="preserve"> to provide septic to sewer projects in the </w:t>
      </w:r>
      <w:r w:rsidR="00017710">
        <w:t>n</w:t>
      </w:r>
      <w:r w:rsidR="71961AC7">
        <w:t xml:space="preserve">orthern Biscayne Bay area. Eligibility for the </w:t>
      </w:r>
      <w:r w:rsidR="00DB0CCE">
        <w:t>S</w:t>
      </w:r>
      <w:r w:rsidR="71961AC7">
        <w:t xml:space="preserve">tate’s </w:t>
      </w:r>
      <w:r w:rsidR="009E16AC">
        <w:t>W</w:t>
      </w:r>
      <w:r w:rsidR="71961AC7">
        <w:t xml:space="preserve">astewater </w:t>
      </w:r>
      <w:r w:rsidR="009E16AC">
        <w:t>G</w:t>
      </w:r>
      <w:r w:rsidR="71961AC7">
        <w:t xml:space="preserve">rant </w:t>
      </w:r>
      <w:r w:rsidR="009E16AC">
        <w:t xml:space="preserve">Program </w:t>
      </w:r>
      <w:r w:rsidR="71961AC7">
        <w:t xml:space="preserve">funding is contingent upon the projects </w:t>
      </w:r>
      <w:commentRangeStart w:id="59"/>
      <w:r w:rsidR="71961AC7">
        <w:t>occurring as part of a BMAP or RAP</w:t>
      </w:r>
      <w:commentRangeEnd w:id="59"/>
      <w:r>
        <w:rPr>
          <w:rStyle w:val="CommentReference"/>
        </w:rPr>
        <w:commentReference w:id="59"/>
      </w:r>
      <w:r w:rsidR="71961AC7">
        <w:t>. To expedite the County’s ability to apply for grant funds this funding cycle (2022</w:t>
      </w:r>
      <w:r>
        <w:t>–</w:t>
      </w:r>
      <w:r w:rsidR="71961AC7">
        <w:t xml:space="preserve">2023), Miami-Dade County offers this Phase 1 RAP for the </w:t>
      </w:r>
      <w:r w:rsidR="00124203">
        <w:t>n</w:t>
      </w:r>
      <w:r w:rsidR="71961AC7">
        <w:t>orthern Biscayne Bay as part of a phased approach to developing a</w:t>
      </w:r>
      <w:r w:rsidR="7D9DF214">
        <w:t xml:space="preserve"> countywide</w:t>
      </w:r>
      <w:r w:rsidR="71961AC7">
        <w:t xml:space="preserve"> RAP as a path toward restoration for the entire Biscayne Bay system</w:t>
      </w:r>
      <w:r w:rsidR="27F40150">
        <w:t xml:space="preserve">. </w:t>
      </w:r>
      <w:del w:author="Author" w:id="60">
        <w:r w:rsidDel="71961AC7">
          <w:delText xml:space="preserve">It is the intent of </w:delText>
        </w:r>
      </w:del>
      <w:r w:rsidR="71961AC7">
        <w:t xml:space="preserve">Miami-Dade County and its stakeholders </w:t>
      </w:r>
      <w:ins w:author="Author" w:id="61">
        <w:r w:rsidR="7917AF55">
          <w:t>are committing to</w:t>
        </w:r>
      </w:ins>
      <w:del w:author="Author" w:id="62">
        <w:r w:rsidDel="71961AC7">
          <w:delText>to</w:delText>
        </w:r>
      </w:del>
      <w:r w:rsidR="71961AC7">
        <w:t xml:space="preserve"> </w:t>
      </w:r>
      <w:del w:author="Author" w:id="63">
        <w:r w:rsidDel="71961AC7">
          <w:delText>provid</w:delText>
        </w:r>
      </w:del>
      <w:ins w:author="Author" w:id="64">
        <w:del w:author="Author" w:id="65">
          <w:r w:rsidDel="761FDBF7">
            <w:delText>ing</w:delText>
          </w:r>
        </w:del>
      </w:ins>
      <w:del w:author="Author" w:id="66">
        <w:r w:rsidDel="71961AC7">
          <w:delText>e</w:delText>
        </w:r>
      </w:del>
      <w:ins w:author="Author" w:id="67">
        <w:r w:rsidR="4F2BB41F">
          <w:t>developing and implementing</w:t>
        </w:r>
      </w:ins>
      <w:r w:rsidR="71961AC7">
        <w:t xml:space="preserve"> a RAP for the entire Biscayne Bay </w:t>
      </w:r>
      <w:r w:rsidR="372FAD0C">
        <w:t xml:space="preserve">watershed </w:t>
      </w:r>
      <w:commentRangeStart w:id="68"/>
      <w:r w:rsidR="71961AC7">
        <w:t>over time</w:t>
      </w:r>
      <w:commentRangeEnd w:id="68"/>
      <w:r>
        <w:rPr>
          <w:rStyle w:val="CommentReference"/>
        </w:rPr>
        <w:commentReference w:id="68"/>
      </w:r>
      <w:r w:rsidR="71961AC7">
        <w:t xml:space="preserve">. The RAP Study Area for this initial phase is shown in </w:t>
      </w:r>
      <w:r w:rsidRPr="40090D92" w:rsidR="71961AC7">
        <w:rPr>
          <w:b/>
          <w:bCs/>
        </w:rPr>
        <w:t>Figure 1-4</w:t>
      </w:r>
      <w:r w:rsidR="71961AC7">
        <w:t>.</w:t>
      </w:r>
    </w:p>
    <w:p w:rsidR="002A2558" w:rsidP="00A91B10" w:rsidRDefault="002A2558" w14:paraId="51BDEA68" w14:textId="35B19395">
      <w:pPr>
        <w:pStyle w:val="LFTBody"/>
      </w:pPr>
      <w:r>
        <w:br w:type="page"/>
      </w:r>
    </w:p>
    <w:p w:rsidR="002A2558" w:rsidP="006F6113" w:rsidRDefault="5706D00D" w14:paraId="78778E39" w14:textId="1F75BD85">
      <w:pPr>
        <w:pStyle w:val="LFTCaption"/>
      </w:pPr>
      <w:r>
        <w:lastRenderedPageBreak/>
        <w:t xml:space="preserve">Figure 1-4 </w:t>
      </w:r>
      <w:bookmarkStart w:name="_Hlk112986548" w:id="69"/>
      <w:r w:rsidR="0086421C">
        <w:t>Reasonable Assurance Plan</w:t>
      </w:r>
      <w:r>
        <w:t xml:space="preserve"> </w:t>
      </w:r>
      <w:bookmarkEnd w:id="69"/>
      <w:r>
        <w:t>Study Area</w:t>
      </w:r>
    </w:p>
    <w:p w:rsidRPr="00A91B10" w:rsidR="002F2F8A" w:rsidP="00A91B10" w:rsidRDefault="002F2F8A" w14:paraId="34A7E3A8" w14:textId="77777777">
      <w:pPr>
        <w:pStyle w:val="LFTBody"/>
      </w:pPr>
      <w:r>
        <w:br w:type="page"/>
      </w:r>
    </w:p>
    <w:p w:rsidR="000B1B4F" w:rsidP="004319F9" w:rsidRDefault="000B1B4F" w14:paraId="38404444" w14:textId="02F46C97">
      <w:pPr>
        <w:pStyle w:val="LFTHeading2"/>
      </w:pPr>
      <w:r w:rsidRPr="000B1B4F">
        <w:lastRenderedPageBreak/>
        <w:t>1</w:t>
      </w:r>
      <w:r w:rsidR="00E11748">
        <w:t>.</w:t>
      </w:r>
      <w:r w:rsidR="008B42C7">
        <w:t xml:space="preserve">4 </w:t>
      </w:r>
      <w:bookmarkStart w:name="_Hlk109290343" w:id="70"/>
      <w:r w:rsidRPr="000B1B4F">
        <w:t xml:space="preserve">Future </w:t>
      </w:r>
      <w:r w:rsidR="008B42C7">
        <w:t xml:space="preserve">Biscayne Bay </w:t>
      </w:r>
      <w:r w:rsidR="001723F8">
        <w:t>Reasonable Assurance Plan</w:t>
      </w:r>
      <w:r w:rsidR="008B42C7">
        <w:t xml:space="preserve"> </w:t>
      </w:r>
      <w:bookmarkEnd w:id="70"/>
      <w:r w:rsidR="008B42C7">
        <w:t>Phases</w:t>
      </w:r>
    </w:p>
    <w:p w:rsidR="002F2F8A" w:rsidP="0E4FC7E6" w:rsidRDefault="7FA33444" w14:paraId="1318494E" w14:textId="4135A71F">
      <w:pPr>
        <w:pStyle w:val="LFTBody"/>
        <w:jc w:val="both"/>
      </w:pPr>
      <w:r>
        <w:t xml:space="preserve">As part of Miami-Dade County’s and stakeholders’ commitment to developing a </w:t>
      </w:r>
      <w:r w:rsidR="5ABB2980">
        <w:t>RAP</w:t>
      </w:r>
      <w:r>
        <w:t xml:space="preserve"> that encompasses the entire Biscayne Bay watershed</w:t>
      </w:r>
      <w:r w:rsidR="5129E2B5">
        <w:t xml:space="preserve">, the future </w:t>
      </w:r>
      <w:r>
        <w:t>phases of the RAP</w:t>
      </w:r>
      <w:r w:rsidR="5129E2B5">
        <w:t xml:space="preserve"> are identified below</w:t>
      </w:r>
      <w:bookmarkStart w:name="_Int_RhliNgdz" w:id="71"/>
      <w:r w:rsidR="623E087C">
        <w:t xml:space="preserve">. </w:t>
      </w:r>
      <w:bookmarkEnd w:id="71"/>
      <w:r>
        <w:t xml:space="preserve">Future phases </w:t>
      </w:r>
      <w:bookmarkStart w:name="_Int_ZwcROx6u" w:id="72"/>
      <w:r>
        <w:t>largely adhere</w:t>
      </w:r>
      <w:bookmarkEnd w:id="72"/>
      <w:r>
        <w:t xml:space="preserve"> to WBID boundaries.</w:t>
      </w:r>
    </w:p>
    <w:p w:rsidR="002F2F8A" w:rsidP="0E4FC7E6" w:rsidRDefault="5129E2B5" w14:paraId="25C0E5BE" w14:textId="755366C7">
      <w:pPr>
        <w:pStyle w:val="LFTBody"/>
        <w:jc w:val="both"/>
      </w:pPr>
      <w:r>
        <w:t xml:space="preserve">The </w:t>
      </w:r>
      <w:r w:rsidR="290C018C">
        <w:t xml:space="preserve">identification of phases was informed by the two main drivers for a Reasonable Assurance Plan: </w:t>
      </w:r>
      <w:r w:rsidR="00A94FA1">
        <w:t xml:space="preserve">(1) </w:t>
      </w:r>
      <w:r>
        <w:t xml:space="preserve">impairment of Biscayne Bay itself and </w:t>
      </w:r>
      <w:r w:rsidR="00A94FA1">
        <w:t xml:space="preserve">(2) </w:t>
      </w:r>
      <w:r>
        <w:t xml:space="preserve">the </w:t>
      </w:r>
      <w:r w:rsidR="00DB0CCE">
        <w:t>m</w:t>
      </w:r>
      <w:r w:rsidR="507F03C3">
        <w:t xml:space="preserve">ayoral directive to be eligible for the State’s wastewater funding to address nutrient </w:t>
      </w:r>
      <w:r w:rsidR="02AF0B00">
        <w:t>pollution for</w:t>
      </w:r>
      <w:r>
        <w:t xml:space="preserve"> septic to sewer projects in</w:t>
      </w:r>
      <w:r w:rsidR="400A3D3C">
        <w:t xml:space="preserve"> the area with the highest density of vulnerable septic tank systems</w:t>
      </w:r>
      <w:bookmarkStart w:name="_Int_kwwlgI0u" w:id="73"/>
      <w:r w:rsidR="014C2858">
        <w:t xml:space="preserve">. </w:t>
      </w:r>
      <w:bookmarkEnd w:id="73"/>
      <w:r>
        <w:t xml:space="preserve">To accommodate both drivers, a </w:t>
      </w:r>
      <w:r w:rsidR="00C37BC2">
        <w:t>five-</w:t>
      </w:r>
      <w:r>
        <w:t>phase approach</w:t>
      </w:r>
      <w:r w:rsidR="007530E3">
        <w:t xml:space="preserve"> is proposed,</w:t>
      </w:r>
      <w:r>
        <w:t xml:space="preserve"> starting with </w:t>
      </w:r>
      <w:r w:rsidR="008162F2">
        <w:t>n</w:t>
      </w:r>
      <w:r>
        <w:t xml:space="preserve">orth Biscayne Bay and ending with the southernmost portion of the </w:t>
      </w:r>
      <w:r w:rsidR="2B8774EE">
        <w:t>b</w:t>
      </w:r>
      <w:r>
        <w:t xml:space="preserve">ay proper. </w:t>
      </w:r>
    </w:p>
    <w:p w:rsidR="002F2F8A" w:rsidP="002F2F8A" w:rsidRDefault="002F2F8A" w14:paraId="743A6A89" w14:textId="01106E18">
      <w:pPr>
        <w:pStyle w:val="LFTBody"/>
      </w:pPr>
      <w:r w:rsidRPr="7BD81840">
        <w:rPr>
          <w:b/>
          <w:bCs/>
        </w:rPr>
        <w:t xml:space="preserve">Figure </w:t>
      </w:r>
      <w:r w:rsidRPr="7BD81840" w:rsidR="002A2558">
        <w:rPr>
          <w:b/>
          <w:bCs/>
        </w:rPr>
        <w:t>1</w:t>
      </w:r>
      <w:r w:rsidRPr="7BD81840">
        <w:rPr>
          <w:b/>
          <w:bCs/>
        </w:rPr>
        <w:t>-5</w:t>
      </w:r>
      <w:r>
        <w:t xml:space="preserve"> shows the phases of the Biscayne </w:t>
      </w:r>
      <w:r w:rsidR="2D141E07">
        <w:t>Bay RAP</w:t>
      </w:r>
      <w:bookmarkStart w:name="_Int_80azPcHc" w:id="74"/>
      <w:r w:rsidR="08076308">
        <w:t xml:space="preserve">. </w:t>
      </w:r>
      <w:bookmarkEnd w:id="74"/>
      <w:r>
        <w:t>Each phase is described below.</w:t>
      </w:r>
    </w:p>
    <w:p w:rsidR="002F2F8A" w:rsidP="0E4FC7E6" w:rsidRDefault="5129E2B5" w14:paraId="0015F2AC" w14:textId="1B9AE24C">
      <w:pPr>
        <w:pStyle w:val="LFTBullet1"/>
        <w:jc w:val="both"/>
      </w:pPr>
      <w:r>
        <w:t>Phase 1 – North Biscayne Bay</w:t>
      </w:r>
      <w:bookmarkStart w:name="_Int_uVG8vbul" w:id="75"/>
      <w:r w:rsidR="1AA89E81">
        <w:t xml:space="preserve">. </w:t>
      </w:r>
      <w:bookmarkEnd w:id="75"/>
      <w:r>
        <w:t>This phase considers the area in the northern part of the watershed that contains the septic to sewer projects for which Miami-Dade County i</w:t>
      </w:r>
      <w:r w:rsidR="5928883D">
        <w:t>ntends to obtain</w:t>
      </w:r>
      <w:r w:rsidR="00B56E60">
        <w:t xml:space="preserve"> </w:t>
      </w:r>
      <w:r>
        <w:t>a grant</w:t>
      </w:r>
      <w:r w:rsidR="2CA55E19">
        <w:t xml:space="preserve">. </w:t>
      </w:r>
      <w:r>
        <w:t xml:space="preserve">This phase is </w:t>
      </w:r>
      <w:r w:rsidR="009C716D">
        <w:t xml:space="preserve">on track </w:t>
      </w:r>
      <w:r>
        <w:t xml:space="preserve">to be completed by September </w:t>
      </w:r>
      <w:r w:rsidR="009C716D">
        <w:t xml:space="preserve">30, </w:t>
      </w:r>
      <w:r>
        <w:t>2022.</w:t>
      </w:r>
    </w:p>
    <w:p w:rsidR="002F2F8A" w:rsidP="0E4FC7E6" w:rsidRDefault="5129E2B5" w14:paraId="650B6F59" w14:textId="1FE836C8">
      <w:pPr>
        <w:pStyle w:val="LFTBullet1"/>
        <w:jc w:val="both"/>
      </w:pPr>
      <w:r>
        <w:t>Phase 2 – North Biscayne Bay</w:t>
      </w:r>
      <w:bookmarkStart w:name="_Int_zwwbP0Ek" w:id="76"/>
      <w:r w:rsidR="6C30570B">
        <w:t xml:space="preserve">. </w:t>
      </w:r>
      <w:bookmarkEnd w:id="76"/>
      <w:r>
        <w:t xml:space="preserve">This phase considers the rest of the watershed for the </w:t>
      </w:r>
      <w:r w:rsidR="00C37BC2">
        <w:t>n</w:t>
      </w:r>
      <w:r>
        <w:t>orth Biscayne Bay area including the barrier islands. This phase is expected to be completed by September 2023.</w:t>
      </w:r>
    </w:p>
    <w:p w:rsidR="002F2F8A" w:rsidP="0E4FC7E6" w:rsidRDefault="5129E2B5" w14:paraId="02BB9263" w14:textId="19B1C4D7">
      <w:pPr>
        <w:pStyle w:val="LFTBullet1"/>
        <w:jc w:val="both"/>
      </w:pPr>
      <w:r>
        <w:t>Phase 3 – North Central Biscayne Bay</w:t>
      </w:r>
      <w:bookmarkStart w:name="_Int_sxGeUPHO" w:id="77"/>
      <w:r w:rsidR="44C24395">
        <w:t xml:space="preserve">. </w:t>
      </w:r>
      <w:bookmarkEnd w:id="77"/>
      <w:r>
        <w:t xml:space="preserve">This phase will </w:t>
      </w:r>
      <w:r w:rsidR="37A64D9F">
        <w:t>overlap</w:t>
      </w:r>
      <w:r>
        <w:t xml:space="preserve"> </w:t>
      </w:r>
      <w:r w:rsidR="00C37BC2">
        <w:t>P</w:t>
      </w:r>
      <w:r>
        <w:t>hase 4</w:t>
      </w:r>
      <w:r w:rsidR="00C37BC2">
        <w:t>,</w:t>
      </w:r>
      <w:r>
        <w:t xml:space="preserve"> which includes a major part of the </w:t>
      </w:r>
      <w:r w:rsidR="407039D1">
        <w:t>b</w:t>
      </w:r>
      <w:r>
        <w:t xml:space="preserve">ay proper. This phase will be started along with Phase 4 </w:t>
      </w:r>
      <w:r w:rsidRPr="00967C99" w:rsidR="00B17E92">
        <w:t>because</w:t>
      </w:r>
      <w:r w:rsidR="00B17E92">
        <w:t xml:space="preserve"> </w:t>
      </w:r>
      <w:r w:rsidR="7F79171C">
        <w:t xml:space="preserve">a </w:t>
      </w:r>
      <w:r>
        <w:t>general water quality model of the bay will be needed for both phases. Once the model is completed, Phase 3 will be completed first</w:t>
      </w:r>
      <w:r w:rsidR="00B17E92">
        <w:t>,</w:t>
      </w:r>
      <w:r>
        <w:t xml:space="preserve"> followed by Phase 4</w:t>
      </w:r>
      <w:r w:rsidR="680F609C">
        <w:t xml:space="preserve">. </w:t>
      </w:r>
      <w:r>
        <w:t>Phase 3 should be completed by September 2024.</w:t>
      </w:r>
    </w:p>
    <w:p w:rsidR="002F2F8A" w:rsidP="0E4FC7E6" w:rsidRDefault="5129E2B5" w14:paraId="70EB940A" w14:textId="73A1D021">
      <w:pPr>
        <w:pStyle w:val="LFTBullet1"/>
        <w:jc w:val="both"/>
      </w:pPr>
      <w:r>
        <w:t>Phase 4 – Central Biscayne Bay</w:t>
      </w:r>
      <w:bookmarkStart w:name="_Int_rRCRdqzY" w:id="78"/>
      <w:r w:rsidR="10163CE5">
        <w:t xml:space="preserve">. </w:t>
      </w:r>
      <w:bookmarkEnd w:id="78"/>
      <w:r>
        <w:t>This is the major portion of the estuary. The work on this portion will be started in Phase 3</w:t>
      </w:r>
      <w:r w:rsidR="0072051E">
        <w:t>,</w:t>
      </w:r>
      <w:r>
        <w:t xml:space="preserve"> including a comprehensive water quality model of the entire bay</w:t>
      </w:r>
      <w:r w:rsidR="3F0B92CD">
        <w:t xml:space="preserve">. </w:t>
      </w:r>
      <w:r>
        <w:t>This phase should be completed by September 2025.</w:t>
      </w:r>
    </w:p>
    <w:p w:rsidRPr="002F2F8A" w:rsidR="002F2F8A" w:rsidP="0E4FC7E6" w:rsidRDefault="5129E2B5" w14:paraId="38F5C546" w14:textId="53D93070">
      <w:pPr>
        <w:pStyle w:val="LFTBullet1"/>
        <w:jc w:val="both"/>
      </w:pPr>
      <w:r>
        <w:t>Phase 5 – South Biscayne Bay</w:t>
      </w:r>
      <w:bookmarkStart w:name="_Int_AFUVDcW7" w:id="79"/>
      <w:r w:rsidR="62EE4656">
        <w:t xml:space="preserve">. </w:t>
      </w:r>
      <w:bookmarkEnd w:id="79"/>
      <w:r>
        <w:t xml:space="preserve">This includes the southernmost part of the </w:t>
      </w:r>
      <w:r w:rsidR="0072051E">
        <w:t>b</w:t>
      </w:r>
      <w:r>
        <w:t>ay up to Card Sound</w:t>
      </w:r>
      <w:r w:rsidR="08A5E585">
        <w:t xml:space="preserve">. </w:t>
      </w:r>
      <w:r>
        <w:t>This phase should be completed by September 2026.</w:t>
      </w:r>
    </w:p>
    <w:p w:rsidRPr="000B1B4F" w:rsidR="000B1B4F" w:rsidRDefault="000B1B4F" w14:paraId="32631182" w14:textId="4E242BB4">
      <w:pPr>
        <w:pStyle w:val="LFTHeading2"/>
      </w:pPr>
      <w:r w:rsidRPr="000B1B4F">
        <w:t>1</w:t>
      </w:r>
      <w:r w:rsidR="00E11748">
        <w:t>.</w:t>
      </w:r>
      <w:r w:rsidR="008B42C7">
        <w:t xml:space="preserve">5 </w:t>
      </w:r>
      <w:bookmarkStart w:name="_Hlk109290018" w:id="80"/>
      <w:r w:rsidRPr="000B1B4F">
        <w:t xml:space="preserve">Organization of the Northern Biscayne Bay </w:t>
      </w:r>
      <w:r w:rsidR="006E496C">
        <w:t xml:space="preserve">Phase </w:t>
      </w:r>
      <w:r w:rsidR="00D56215">
        <w:t>1</w:t>
      </w:r>
      <w:r w:rsidRPr="000B1B4F" w:rsidR="006E496C">
        <w:t xml:space="preserve"> </w:t>
      </w:r>
      <w:r w:rsidR="0072051E">
        <w:t>Reasonable Assurance Plan</w:t>
      </w:r>
      <w:bookmarkEnd w:id="80"/>
    </w:p>
    <w:p w:rsidRPr="000B1B4F" w:rsidR="000B1B4F" w:rsidP="0E4FC7E6" w:rsidRDefault="568D7EF1" w14:paraId="1DA378DA" w14:textId="47F88529">
      <w:pPr>
        <w:pStyle w:val="LFTBody"/>
        <w:jc w:val="both"/>
      </w:pPr>
      <w:r>
        <w:t xml:space="preserve">The Northern Biscayne Bay </w:t>
      </w:r>
      <w:r w:rsidR="5ABB2980">
        <w:t xml:space="preserve">Phase </w:t>
      </w:r>
      <w:r w:rsidR="3FEC07AF">
        <w:t>1</w:t>
      </w:r>
      <w:r w:rsidR="5ABB2980">
        <w:t xml:space="preserve"> </w:t>
      </w:r>
      <w:r>
        <w:t xml:space="preserve">RAP document is organized below according to the FDEP’s </w:t>
      </w:r>
      <w:r w:rsidRPr="40090D92">
        <w:rPr>
          <w:i/>
          <w:iCs/>
        </w:rPr>
        <w:t>Guidance on Developing Water Quality Restoration Plans as Alternatives to Total Maximum Daily Loads – Assessment Category 4b and 4e Plans</w:t>
      </w:r>
      <w:r>
        <w:t xml:space="preserve"> (FDEP 2021)</w:t>
      </w:r>
      <w:bookmarkStart w:name="_Int_rTAN1gC9" w:id="81"/>
      <w:r w:rsidR="388CE79A">
        <w:t xml:space="preserve">. </w:t>
      </w:r>
      <w:bookmarkEnd w:id="81"/>
      <w:r>
        <w:t>Sections include</w:t>
      </w:r>
      <w:r w:rsidR="00F41672">
        <w:t xml:space="preserve"> the following</w:t>
      </w:r>
      <w:r>
        <w:t>:</w:t>
      </w:r>
    </w:p>
    <w:p w:rsidRPr="000B1B4F" w:rsidR="000B1B4F" w:rsidP="004319F9" w:rsidRDefault="000B1B4F" w14:paraId="236007C2" w14:textId="24194C37">
      <w:pPr>
        <w:pStyle w:val="LFTBullet1"/>
      </w:pPr>
      <w:r w:rsidRPr="000B1B4F">
        <w:t>Description of the Impaired Water</w:t>
      </w:r>
      <w:r w:rsidR="00E046B4">
        <w:t xml:space="preserve"> B</w:t>
      </w:r>
      <w:r w:rsidRPr="000B1B4F" w:rsidR="00E046B4">
        <w:t>ody</w:t>
      </w:r>
    </w:p>
    <w:p w:rsidRPr="000B1B4F" w:rsidR="000B1B4F" w:rsidP="004319F9" w:rsidRDefault="000B1B4F" w14:paraId="361658AC" w14:textId="77777777">
      <w:pPr>
        <w:pStyle w:val="LFTBullet1"/>
      </w:pPr>
      <w:r w:rsidRPr="000B1B4F">
        <w:t>Description of Waterbody or Aquatic Ecological Goals</w:t>
      </w:r>
    </w:p>
    <w:p w:rsidRPr="000B1B4F" w:rsidR="000B1B4F" w:rsidP="004319F9" w:rsidRDefault="000B1B4F" w14:paraId="125484FF" w14:textId="77777777">
      <w:pPr>
        <w:pStyle w:val="LFTBullet1"/>
      </w:pPr>
      <w:r w:rsidRPr="000B1B4F">
        <w:t>Description of Proposed Actions</w:t>
      </w:r>
    </w:p>
    <w:p w:rsidR="002A2558" w:rsidP="006F6113" w:rsidRDefault="5706D00D" w14:paraId="50ABD080" w14:textId="39D72DA4">
      <w:pPr>
        <w:pStyle w:val="LFTCaption"/>
      </w:pPr>
      <w:r>
        <w:lastRenderedPageBreak/>
        <w:t xml:space="preserve">Figure 1-5 Biscayne Bay </w:t>
      </w:r>
      <w:r w:rsidR="0086421C">
        <w:t>Reasonable Assurance Plan</w:t>
      </w:r>
      <w:r>
        <w:t xml:space="preserve"> Phases</w:t>
      </w:r>
    </w:p>
    <w:p w:rsidR="002A2558" w:rsidP="006F6113" w:rsidRDefault="002A2558" w14:paraId="1B3D5EAC" w14:textId="51269841">
      <w:pPr>
        <w:pStyle w:val="LFTBody"/>
      </w:pPr>
      <w:r>
        <w:br w:type="page"/>
      </w:r>
    </w:p>
    <w:p w:rsidRPr="000B1B4F" w:rsidR="005535DD" w:rsidP="005535DD" w:rsidRDefault="005535DD" w14:paraId="59CAF9DB" w14:textId="77777777">
      <w:pPr>
        <w:pStyle w:val="LFTBullet1"/>
      </w:pPr>
      <w:r w:rsidRPr="000B1B4F">
        <w:lastRenderedPageBreak/>
        <w:t>Description of Monitoring and Reporting Results</w:t>
      </w:r>
    </w:p>
    <w:p w:rsidRPr="000B1B4F" w:rsidR="005535DD" w:rsidP="005535DD" w:rsidRDefault="005535DD" w14:paraId="5AE03680" w14:textId="77777777">
      <w:pPr>
        <w:pStyle w:val="LFTBullet1"/>
      </w:pPr>
      <w:r w:rsidRPr="000B1B4F">
        <w:t>Commitment to Proposed Corrective Actions</w:t>
      </w:r>
    </w:p>
    <w:p w:rsidR="000B1B4F" w:rsidP="0E4FC7E6" w:rsidRDefault="3E15D2C9" w14:paraId="665538E8" w14:textId="3C2B2366">
      <w:pPr>
        <w:pStyle w:val="LFTBody"/>
        <w:jc w:val="both"/>
      </w:pPr>
      <w:ins w:author="Author" w:id="82">
        <w:r>
          <w:t xml:space="preserve">The sections listed above have been summarized from EPA’s 9-elements of a watershed restoration plan. </w:t>
        </w:r>
      </w:ins>
      <w:r w:rsidR="568D7EF1">
        <w:t xml:space="preserve">Additional information will include the impaired waters list for the area, existing </w:t>
      </w:r>
      <w:bookmarkStart w:name="_Int_Yhmhb33Q" w:id="83"/>
      <w:r w:rsidR="568D7EF1">
        <w:t>TMDLs</w:t>
      </w:r>
      <w:bookmarkEnd w:id="83"/>
      <w:r w:rsidR="568D7EF1">
        <w:t xml:space="preserve">, scientific references, Biscayne Bay Commission information, public and stakeholder information, and septic to sewer grant information. </w:t>
      </w:r>
      <w:ins w:author="Author" w:id="84">
        <w:r w:rsidR="6B38ADC4">
          <w:t xml:space="preserve">The information provided in phase I of the RAP, will be consistent with the requirements of EPA’s 9-elements of a watershed restoration plan </w:t>
        </w:r>
      </w:ins>
      <w:commentRangeStart w:id="85"/>
      <w:commentRangeEnd w:id="85"/>
      <w:r w:rsidR="568D7EF1">
        <w:rPr>
          <w:rStyle w:val="CommentReference"/>
        </w:rPr>
        <w:commentReference w:id="85"/>
      </w:r>
    </w:p>
    <w:p w:rsidR="00A91B10" w:rsidP="0E4FC7E6" w:rsidRDefault="00A91B10" w14:paraId="7BBF96C5" w14:textId="3B1631DF">
      <w:pPr>
        <w:pStyle w:val="LFTBody"/>
        <w:jc w:val="both"/>
      </w:pPr>
    </w:p>
    <w:bookmarkEnd w:id="3"/>
    <w:p w:rsidR="0079658A" w:rsidP="00A91B10" w:rsidRDefault="0079658A" w14:paraId="330AC884" w14:textId="4D583650">
      <w:pPr>
        <w:pStyle w:val="LFTBody"/>
      </w:pPr>
    </w:p>
    <w:p w:rsidRPr="00A91B10" w:rsidR="00A91B10" w:rsidP="00A91B10" w:rsidRDefault="00A91B10" w14:paraId="4C2880F7" w14:textId="77777777">
      <w:pPr>
        <w:pStyle w:val="LFTBody"/>
      </w:pPr>
    </w:p>
    <w:sectPr w:rsidRPr="00A91B10" w:rsidR="00A91B10" w:rsidSect="00A91B10">
      <w:headerReference w:type="even" r:id="rId13"/>
      <w:headerReference w:type="default" r:id="rId14"/>
      <w:footerReference w:type="even" r:id="rId15"/>
      <w:footerReference w:type="default" r:id="rId16"/>
      <w:headerReference w:type="first" r:id="rId17"/>
      <w:footerReference w:type="first" r:id="rId18"/>
      <w:pgSz w:w="12240" w:h="15840" w:orient="portrait" w:code="1"/>
      <w:pgMar w:top="1440" w:right="1440" w:bottom="1440" w:left="1627" w:header="720" w:footer="720" w:gutter="0"/>
      <w:pgNumType w:start="1"/>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nitials="A" w:author="Author" w:id="8">
    <w:p w:rsidR="40090D92" w:rsidRDefault="40090D92" w14:paraId="281140C1" w14:textId="6BBF4C48">
      <w:pPr>
        <w:pStyle w:val="CommentText"/>
      </w:pPr>
      <w:r>
        <w:t>Recommend removing designated here and either replace with "classified as a" or just leave as "is a class III"</w:t>
      </w:r>
      <w:r>
        <w:rPr>
          <w:rStyle w:val="CommentReference"/>
        </w:rPr>
        <w:annotationRef/>
      </w:r>
    </w:p>
  </w:comment>
  <w:comment w:initials="A" w:author="Author" w:id="10">
    <w:p w:rsidR="40090D92" w:rsidRDefault="40090D92" w14:paraId="0B8FD6C1" w14:textId="275E8B07">
      <w:pPr>
        <w:pStyle w:val="CommentText"/>
      </w:pPr>
      <w:r>
        <w:t>This should be Rule, not section</w:t>
      </w:r>
      <w:r>
        <w:rPr>
          <w:rStyle w:val="CommentReference"/>
        </w:rPr>
        <w:annotationRef/>
      </w:r>
    </w:p>
  </w:comment>
  <w:comment w:initials="A" w:author="Author" w:id="11">
    <w:p w:rsidR="40090D92" w:rsidRDefault="40090D92" w14:paraId="4EF242F4" w14:textId="7FA996ED">
      <w:pPr>
        <w:pStyle w:val="CommentText"/>
      </w:pPr>
      <w:r>
        <w:t>This should say designation, rather than classification</w:t>
      </w:r>
      <w:r>
        <w:rPr>
          <w:rStyle w:val="CommentReference"/>
        </w:rPr>
        <w:annotationRef/>
      </w:r>
    </w:p>
  </w:comment>
  <w:comment w:initials="A" w:author="Author" w:id="29">
    <w:p w:rsidR="5E3CBBC0" w:rsidRDefault="5E3CBBC0" w14:paraId="365BF2A0" w14:textId="0FE567B4">
      <w:pPr>
        <w:pStyle w:val="CommentText"/>
      </w:pPr>
      <w:r>
        <w:t xml:space="preserve">DEP would prefer the phrase "septic system" </w:t>
      </w:r>
      <w:r>
        <w:rPr>
          <w:rStyle w:val="CommentReference"/>
        </w:rPr>
        <w:annotationRef/>
      </w:r>
    </w:p>
  </w:comment>
  <w:comment w:initials="A" w:author="Author" w:id="31">
    <w:p w:rsidR="5E3CBBC0" w:rsidRDefault="5E3CBBC0" w14:paraId="02D1254B" w14:textId="0614B39C">
      <w:pPr>
        <w:pStyle w:val="CommentText"/>
      </w:pPr>
      <w:r>
        <w:t>consider revising to "divided"</w:t>
      </w:r>
      <w:r>
        <w:rPr>
          <w:rStyle w:val="CommentReference"/>
        </w:rPr>
        <w:annotationRef/>
      </w:r>
    </w:p>
  </w:comment>
  <w:comment w:initials="A" w:author="Author" w:id="34">
    <w:p w:rsidR="40090D92" w:rsidRDefault="40090D92" w14:paraId="71B6A411" w14:textId="68BB9CE5">
      <w:pPr>
        <w:pStyle w:val="CommentText"/>
      </w:pPr>
      <w:r>
        <w:t>Please update table header to EPA Integrated Report Assessment Categories</w:t>
      </w:r>
      <w:r>
        <w:rPr>
          <w:rStyle w:val="CommentReference"/>
        </w:rPr>
        <w:annotationRef/>
      </w:r>
    </w:p>
  </w:comment>
  <w:comment w:initials="A" w:author="Author" w:id="35">
    <w:p w:rsidR="5E3CBBC0" w:rsidP="40090D92" w:rsidRDefault="40090D92" w14:paraId="73FEC7AC" w14:textId="1E287C00">
      <w:pPr>
        <w:pStyle w:val="CommentText"/>
      </w:pPr>
      <w:r>
        <w:t>Consider updating "subset" to "EPA Integrated Report Assessment Category" and "Water Body Category" to "Assessment Category Description"</w:t>
      </w:r>
      <w:r w:rsidR="5E3CBBC0">
        <w:rPr>
          <w:rStyle w:val="CommentReference"/>
        </w:rPr>
        <w:annotationRef/>
      </w:r>
      <w:r w:rsidR="5E3CBBC0">
        <w:rPr>
          <w:rStyle w:val="CommentReference"/>
        </w:rPr>
        <w:annotationRef/>
      </w:r>
    </w:p>
  </w:comment>
  <w:comment w:initials="A" w:author="Author" w:id="36">
    <w:p w:rsidR="40090D92" w:rsidRDefault="40090D92" w14:paraId="7538210F" w14:textId="145C7A0E">
      <w:pPr>
        <w:pStyle w:val="CommentText"/>
      </w:pPr>
      <w:r>
        <w:t>Recommend deleting this sub-category</w:t>
      </w:r>
      <w:r>
        <w:rPr>
          <w:rStyle w:val="CommentReference"/>
        </w:rPr>
        <w:annotationRef/>
      </w:r>
    </w:p>
  </w:comment>
  <w:comment w:initials="A" w:author="Author" w:id="40">
    <w:p w:rsidR="5E3CBBC0" w:rsidRDefault="5E3CBBC0" w14:paraId="57CCD4D2" w14:textId="7EC269C5">
      <w:pPr>
        <w:pStyle w:val="CommentText"/>
      </w:pPr>
      <w:r>
        <w:t>consider adding the word "assessment" before categories for clarity.</w:t>
      </w:r>
      <w:r>
        <w:rPr>
          <w:rStyle w:val="CommentReference"/>
        </w:rPr>
        <w:annotationRef/>
      </w:r>
    </w:p>
  </w:comment>
  <w:comment w:initials="A" w:author="Author" w:id="39">
    <w:p w:rsidR="40090D92" w:rsidRDefault="40090D92" w14:paraId="118AD559" w14:textId="7DCA3F62">
      <w:pPr>
        <w:pStyle w:val="CommentText"/>
      </w:pPr>
      <w:r>
        <w:t xml:space="preserve">If needed, a full table of assessment categories is available on DEP's webpage. </w:t>
      </w:r>
      <w:r>
        <w:rPr>
          <w:rStyle w:val="CommentReference"/>
        </w:rPr>
        <w:annotationRef/>
      </w:r>
    </w:p>
  </w:comment>
  <w:comment w:initials="A" w:author="Author" w:id="41">
    <w:p w:rsidR="40090D92" w:rsidRDefault="40090D92" w14:paraId="047DA940" w14:textId="75E1F251">
      <w:pPr>
        <w:pStyle w:val="CommentText"/>
      </w:pPr>
      <w:r>
        <w:t>Recommend replacing designated with applicable</w:t>
      </w:r>
      <w:r>
        <w:rPr>
          <w:rStyle w:val="CommentReference"/>
        </w:rPr>
        <w:annotationRef/>
      </w:r>
    </w:p>
  </w:comment>
  <w:comment w:initials="A" w:author="Author" w:id="52">
    <w:p w:rsidR="5E3CBBC0" w:rsidRDefault="5E3CBBC0" w14:paraId="7B42272F" w14:textId="22E41840">
      <w:pPr>
        <w:pStyle w:val="CommentText"/>
      </w:pPr>
      <w:r>
        <w:t>consider updating to Reasonable Assurance Plan (RAP)</w:t>
      </w:r>
      <w:r>
        <w:rPr>
          <w:rStyle w:val="CommentReference"/>
        </w:rPr>
        <w:annotationRef/>
      </w:r>
    </w:p>
  </w:comment>
  <w:comment w:initials="A" w:author="Author" w:id="56">
    <w:p w:rsidR="5E3CBBC0" w:rsidRDefault="5E3CBBC0" w14:paraId="733EB811" w14:textId="6E1674A3">
      <w:pPr>
        <w:pStyle w:val="CommentText"/>
      </w:pPr>
      <w:r>
        <w:t>This can now be deleted, if defined using the suggested update above</w:t>
      </w:r>
      <w:r>
        <w:rPr>
          <w:rStyle w:val="CommentReference"/>
        </w:rPr>
        <w:annotationRef/>
      </w:r>
    </w:p>
  </w:comment>
  <w:comment w:initials="A" w:author="Author" w:id="57">
    <w:p w:rsidR="5E3CBBC0" w:rsidP="43C486F3" w:rsidRDefault="40090D92" w14:paraId="00C40771" w14:textId="1CF04C6B">
      <w:pPr>
        <w:pStyle w:val="CommentText"/>
      </w:pPr>
      <w:r w:rsidR="43C486F3">
        <w:rPr/>
        <w:t>Consider adding a sentence that subsequent to DEP approval, RAPs also require EPA's approval. Note: DEP typically coordinates with EPA prior to our approval to verify that EPA does not have any critical comments.</w:t>
      </w:r>
      <w:r w:rsidR="5E3CBBC0">
        <w:rPr>
          <w:rStyle w:val="CommentReference"/>
        </w:rPr>
        <w:annotationRef/>
      </w:r>
      <w:r w:rsidR="5E3CBBC0">
        <w:rPr>
          <w:rStyle w:val="CommentReference"/>
        </w:rPr>
        <w:annotationRef/>
      </w:r>
      <w:r>
        <w:rPr>
          <w:rStyle w:val="CommentReference"/>
        </w:rPr>
        <w:annotationRef/>
      </w:r>
    </w:p>
  </w:comment>
  <w:comment w:initials="A" w:author="Author" w:id="59">
    <w:p w:rsidR="5E3CBBC0" w:rsidP="40090D92" w:rsidRDefault="40090D92" w14:paraId="2AAA4708" w14:textId="4DA5F808">
      <w:pPr>
        <w:pStyle w:val="CommentText"/>
      </w:pPr>
      <w:r>
        <w:t>projects located within a BMAP or RAP boundary</w:t>
      </w:r>
      <w:r w:rsidR="5E3CBBC0">
        <w:rPr>
          <w:rStyle w:val="CommentReference"/>
        </w:rPr>
        <w:annotationRef/>
      </w:r>
      <w:r w:rsidR="5E3CBBC0">
        <w:rPr>
          <w:rStyle w:val="CommentReference"/>
        </w:rPr>
        <w:annotationRef/>
      </w:r>
    </w:p>
  </w:comment>
  <w:comment w:initials="A" w:author="Author" w:id="68">
    <w:p w:rsidR="5E3CBBC0" w:rsidP="40090D92" w:rsidRDefault="40090D92" w14:paraId="776FCB3C" w14:textId="3F29C623">
      <w:pPr>
        <w:pStyle w:val="CommentText"/>
      </w:pPr>
      <w:r>
        <w:t>consider referencing the below, actual proposed schedule timeframe</w:t>
      </w:r>
      <w:proofErr w:type="gramStart"/>
      <w:r>
        <w:t>....September</w:t>
      </w:r>
      <w:proofErr w:type="gramEnd"/>
      <w:r>
        <w:t xml:space="preserve"> 2026.</w:t>
      </w:r>
      <w:r w:rsidR="5E3CBBC0">
        <w:rPr>
          <w:rStyle w:val="CommentReference"/>
        </w:rPr>
        <w:annotationRef/>
      </w:r>
      <w:r w:rsidR="5E3CBBC0">
        <w:rPr>
          <w:rStyle w:val="CommentReference"/>
        </w:rPr>
        <w:annotationRef/>
      </w:r>
    </w:p>
  </w:comment>
  <w:comment w:initials="A" w:author="Author" w:id="85">
    <w:p w:rsidR="40090D92" w:rsidRDefault="40090D92" w14:paraId="29D66963" w14:textId="14367B31">
      <w:pPr>
        <w:pStyle w:val="CommentText"/>
      </w:pPr>
      <w:r>
        <w:t>Recommend adding a link to this document</w:t>
      </w:r>
      <w:r>
        <w:rPr>
          <w:rStyle w:val="CommentReference"/>
        </w:rPr>
        <w:annotationRef/>
      </w:r>
    </w:p>
    <w:p w:rsidR="40090D92" w:rsidRDefault="40090D92" w14:paraId="2FC4DBBA" w14:textId="70C7B88E">
      <w:pPr>
        <w:pStyle w:val="CommentText"/>
      </w:pPr>
    </w:p>
    <w:p w:rsidR="40090D92" w:rsidP="40090D92" w:rsidRDefault="0059352C" w14:paraId="23A24D4C" w14:textId="38A8AEB9">
      <w:pPr>
        <w:pStyle w:val="CommentText"/>
        <w:rPr>
          <w:rStyle w:val="Hyperlink"/>
        </w:rPr>
      </w:pPr>
      <w:hyperlink r:id="rId1">
        <w:r w:rsidRPr="40090D92" w:rsidR="40090D92">
          <w:rPr>
            <w:rStyle w:val="Hyperlink"/>
          </w:rPr>
          <w:t>A Quick Guide to Developing Watershed Plans to Restore and Protect Our Waters, April 2013 (epa.gov)</w:t>
        </w:r>
      </w:hyperlink>
    </w:p>
  </w:comment>
</w:comments>
</file>

<file path=word/commentsExtended.xml><?xml version="1.0" encoding="utf-8"?>
<w15:commentsEx xmlns:mc="http://schemas.openxmlformats.org/markup-compatibility/2006" xmlns:w15="http://schemas.microsoft.com/office/word/2012/wordml" mc:Ignorable="w15">
  <w15:commentEx w15:done="0" w15:paraId="281140C1"/>
  <w15:commentEx w15:done="0" w15:paraId="0B8FD6C1"/>
  <w15:commentEx w15:done="0" w15:paraId="4EF242F4"/>
  <w15:commentEx w15:done="0" w15:paraId="365BF2A0"/>
  <w15:commentEx w15:done="0" w15:paraId="02D1254B"/>
  <w15:commentEx w15:done="0" w15:paraId="71B6A411"/>
  <w15:commentEx w15:done="0" w15:paraId="73FEC7AC"/>
  <w15:commentEx w15:done="0" w15:paraId="7538210F"/>
  <w15:commentEx w15:done="0" w15:paraId="57CCD4D2"/>
  <w15:commentEx w15:done="0" w15:paraId="118AD559"/>
  <w15:commentEx w15:done="0" w15:paraId="047DA940"/>
  <w15:commentEx w15:done="0" w15:paraId="7B42272F"/>
  <w15:commentEx w15:done="0" w15:paraId="733EB811"/>
  <w15:commentEx w15:done="0" w15:paraId="00C40771"/>
  <w15:commentEx w15:done="0" w15:paraId="2AAA4708"/>
  <w15:commentEx w15:done="0" w15:paraId="776FCB3C"/>
  <w15:commentEx w15:done="0" w15:paraId="23A24D4C"/>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30932007" w16cex:dateUtc="2022-09-07T18:13:55.188Z"/>
  <w16cex:commentExtensible w16cex:durableId="491E679E" w16cex:dateUtc="2022-09-07T18:14:32.391Z"/>
  <w16cex:commentExtensible w16cex:durableId="38985973" w16cex:dateUtc="2022-09-07T18:18:45.241Z"/>
  <w16cex:commentExtensible w16cex:durableId="4BA31CBF" w16cex:dateUtc="2022-09-07T18:20:27.775Z"/>
  <w16cex:commentExtensible w16cex:durableId="46652733" w16cex:dateUtc="2022-09-07T18:25:21.84Z"/>
  <w16cex:commentExtensible w16cex:durableId="4C97CE79" w16cex:dateUtc="2022-09-07T18:26:09.361Z"/>
  <w16cex:commentExtensible w16cex:durableId="6555DA96" w16cex:dateUtc="2022-09-07T18:28:40.823Z"/>
  <w16cex:commentExtensible w16cex:durableId="4502192A" w16cex:dateUtc="2022-09-07T18:35:56.834Z"/>
  <w16cex:commentExtensible w16cex:durableId="6C00192D" w16cex:dateUtc="2022-09-07T18:38:26.753Z"/>
  <w16cex:commentExtensible w16cex:durableId="6B78502A" w16cex:dateUtc="2022-09-14T18:21:45.082Z"/>
  <w16cex:commentExtensible w16cex:durableId="678B25AE" w16cex:dateUtc="2022-09-14T18:23:08.872Z"/>
  <w16cex:commentExtensible w16cex:durableId="5D42DB9C" w16cex:dateUtc="2022-09-14T18:25:13.732Z"/>
  <w16cex:commentExtensible w16cex:durableId="5B37C7C3" w16cex:dateUtc="2022-09-14T18:58:56.592Z"/>
  <w16cex:commentExtensible w16cex:durableId="6039B37B" w16cex:dateUtc="2022-09-15T13:18:46.156Z"/>
  <w16cex:commentExtensible w16cex:durableId="2FBC440F" w16cex:dateUtc="2022-09-15T13:19:42.249Z"/>
  <w16cex:commentExtensible w16cex:durableId="47B36EB2" w16cex:dateUtc="2022-09-15T13:27:08.998Z"/>
  <w16cex:commentExtensible w16cex:durableId="594B11C9" w16cex:dateUtc="2022-09-15T13:28:38.528Z"/>
</w16cex:commentsExtensible>
</file>

<file path=word/commentsIds.xml><?xml version="1.0" encoding="utf-8"?>
<w16cid:commentsIds xmlns:mc="http://schemas.openxmlformats.org/markup-compatibility/2006" xmlns:w16cid="http://schemas.microsoft.com/office/word/2016/wordml/cid" mc:Ignorable="w16cid">
  <w16cid:commentId w16cid:paraId="281140C1" w16cid:durableId="6039B37B"/>
  <w16cid:commentId w16cid:paraId="0B8FD6C1" w16cid:durableId="2FBC440F"/>
  <w16cid:commentId w16cid:paraId="4EF242F4" w16cid:durableId="47B36EB2"/>
  <w16cid:commentId w16cid:paraId="365BF2A0" w16cid:durableId="30932007"/>
  <w16cid:commentId w16cid:paraId="02D1254B" w16cid:durableId="491E679E"/>
  <w16cid:commentId w16cid:paraId="71B6A411" w16cid:durableId="6B78502A"/>
  <w16cid:commentId w16cid:paraId="73FEC7AC" w16cid:durableId="38985973"/>
  <w16cid:commentId w16cid:paraId="7538210F" w16cid:durableId="678B25AE"/>
  <w16cid:commentId w16cid:paraId="57CCD4D2" w16cid:durableId="4BA31CBF"/>
  <w16cid:commentId w16cid:paraId="118AD559" w16cid:durableId="5D42DB9C"/>
  <w16cid:commentId w16cid:paraId="047DA940" w16cid:durableId="594B11C9"/>
  <w16cid:commentId w16cid:paraId="7B42272F" w16cid:durableId="46652733"/>
  <w16cid:commentId w16cid:paraId="733EB811" w16cid:durableId="4C97CE79"/>
  <w16cid:commentId w16cid:paraId="00C40771" w16cid:durableId="6555DA96"/>
  <w16cid:commentId w16cid:paraId="2AAA4708" w16cid:durableId="4502192A"/>
  <w16cid:commentId w16cid:paraId="776FCB3C" w16cid:durableId="6C00192D"/>
  <w16cid:commentId w16cid:paraId="23A24D4C" w16cid:durableId="5B37C7C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F125E" w:rsidP="00361D9F" w:rsidRDefault="002F125E" w14:paraId="75FA1594" w14:textId="77777777">
      <w:r>
        <w:separator/>
      </w:r>
    </w:p>
  </w:endnote>
  <w:endnote w:type="continuationSeparator" w:id="0">
    <w:p w:rsidR="002F125E" w:rsidP="00361D9F" w:rsidRDefault="002F125E" w14:paraId="1EA524B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radley Hand ITC">
    <w:panose1 w:val="03070402050302030203"/>
    <w:charset w:val="00"/>
    <w:family w:val="script"/>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p14">
  <w:p w:rsidR="00A91B10" w:rsidP="00A91B10" w:rsidRDefault="00A91B10" w14:paraId="01F4A515" w14:textId="7FA85DBF">
    <w:pPr>
      <w:pStyle w:val="LFTPageNumber"/>
    </w:pPr>
    <w:r w:rsidRPr="00513D1D">
      <w:rPr>
        <w:noProof/>
        <w:color w:val="2B579A"/>
        <w:shd w:val="clear" w:color="auto" w:fill="E6E6E6"/>
      </w:rPr>
      <mc:AlternateContent>
        <mc:Choice Requires="wps">
          <w:drawing>
            <wp:anchor distT="0" distB="0" distL="114300" distR="114300" simplePos="0" relativeHeight="251673600" behindDoc="0" locked="0" layoutInCell="1" allowOverlap="1" wp14:anchorId="66B8CA6D" wp14:editId="5A3A964E">
              <wp:simplePos x="0" y="0"/>
              <wp:positionH relativeFrom="column">
                <wp:posOffset>5372100</wp:posOffset>
              </wp:positionH>
              <wp:positionV relativeFrom="paragraph">
                <wp:posOffset>-57150</wp:posOffset>
              </wp:positionV>
              <wp:extent cx="429260" cy="190500"/>
              <wp:effectExtent l="0" t="0" r="8890" b="0"/>
              <wp:wrapNone/>
              <wp:docPr id="4"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429260" cy="190500"/>
                      </a:xfrm>
                      <a:custGeom>
                        <a:avLst/>
                        <a:gdLst>
                          <a:gd name="T0" fmla="*/ 3835 w 16248"/>
                          <a:gd name="T1" fmla="*/ 3722 h 7200"/>
                          <a:gd name="T2" fmla="*/ 2518 w 16248"/>
                          <a:gd name="T3" fmla="*/ 3674 h 7200"/>
                          <a:gd name="T4" fmla="*/ 1617 w 16248"/>
                          <a:gd name="T5" fmla="*/ 4543 h 7200"/>
                          <a:gd name="T6" fmla="*/ 2029 w 16248"/>
                          <a:gd name="T7" fmla="*/ 5482 h 7200"/>
                          <a:gd name="T8" fmla="*/ 3322 w 16248"/>
                          <a:gd name="T9" fmla="*/ 5880 h 7200"/>
                          <a:gd name="T10" fmla="*/ 3525 w 16248"/>
                          <a:gd name="T11" fmla="*/ 6151 h 7200"/>
                          <a:gd name="T12" fmla="*/ 3287 w 16248"/>
                          <a:gd name="T13" fmla="*/ 6375 h 7200"/>
                          <a:gd name="T14" fmla="*/ 2820 w 16248"/>
                          <a:gd name="T15" fmla="*/ 6309 h 7200"/>
                          <a:gd name="T16" fmla="*/ 1561 w 16248"/>
                          <a:gd name="T17" fmla="*/ 6229 h 7200"/>
                          <a:gd name="T18" fmla="*/ 2537 w 16248"/>
                          <a:gd name="T19" fmla="*/ 7136 h 7200"/>
                          <a:gd name="T20" fmla="*/ 3977 w 16248"/>
                          <a:gd name="T21" fmla="*/ 7044 h 7200"/>
                          <a:gd name="T22" fmla="*/ 4657 w 16248"/>
                          <a:gd name="T23" fmla="*/ 5893 h 7200"/>
                          <a:gd name="T24" fmla="*/ 4235 w 16248"/>
                          <a:gd name="T25" fmla="*/ 5189 h 7200"/>
                          <a:gd name="T26" fmla="*/ 3192 w 16248"/>
                          <a:gd name="T27" fmla="*/ 4863 h 7200"/>
                          <a:gd name="T28" fmla="*/ 2744 w 16248"/>
                          <a:gd name="T29" fmla="*/ 4617 h 7200"/>
                          <a:gd name="T30" fmla="*/ 2914 w 16248"/>
                          <a:gd name="T31" fmla="*/ 4360 h 7200"/>
                          <a:gd name="T32" fmla="*/ 3322 w 16248"/>
                          <a:gd name="T33" fmla="*/ 4401 h 7200"/>
                          <a:gd name="T34" fmla="*/ 4905 w 16248"/>
                          <a:gd name="T35" fmla="*/ 7070 h 7200"/>
                          <a:gd name="T36" fmla="*/ 6109 w 16248"/>
                          <a:gd name="T37" fmla="*/ 5105 h 7200"/>
                          <a:gd name="T38" fmla="*/ 6555 w 16248"/>
                          <a:gd name="T39" fmla="*/ 5049 h 7200"/>
                          <a:gd name="T40" fmla="*/ 6718 w 16248"/>
                          <a:gd name="T41" fmla="*/ 5470 h 7200"/>
                          <a:gd name="T42" fmla="*/ 7898 w 16248"/>
                          <a:gd name="T43" fmla="*/ 5135 h 7200"/>
                          <a:gd name="T44" fmla="*/ 8329 w 16248"/>
                          <a:gd name="T45" fmla="*/ 5031 h 7200"/>
                          <a:gd name="T46" fmla="*/ 8527 w 16248"/>
                          <a:gd name="T47" fmla="*/ 5396 h 7200"/>
                          <a:gd name="T48" fmla="*/ 9431 w 16248"/>
                          <a:gd name="T49" fmla="*/ 4482 h 7200"/>
                          <a:gd name="T50" fmla="*/ 8397 w 16248"/>
                          <a:gd name="T51" fmla="*/ 4154 h 7200"/>
                          <a:gd name="T52" fmla="*/ 7714 w 16248"/>
                          <a:gd name="T53" fmla="*/ 4529 h 7200"/>
                          <a:gd name="T54" fmla="*/ 7297 w 16248"/>
                          <a:gd name="T55" fmla="*/ 4225 h 7200"/>
                          <a:gd name="T56" fmla="*/ 6651 w 16248"/>
                          <a:gd name="T57" fmla="*/ 4154 h 7200"/>
                          <a:gd name="T58" fmla="*/ 6052 w 16248"/>
                          <a:gd name="T59" fmla="*/ 4473 h 7200"/>
                          <a:gd name="T60" fmla="*/ 11420 w 16248"/>
                          <a:gd name="T61" fmla="*/ 6240 h 7200"/>
                          <a:gd name="T62" fmla="*/ 11652 w 16248"/>
                          <a:gd name="T63" fmla="*/ 6926 h 7200"/>
                          <a:gd name="T64" fmla="*/ 12355 w 16248"/>
                          <a:gd name="T65" fmla="*/ 7135 h 7200"/>
                          <a:gd name="T66" fmla="*/ 12895 w 16248"/>
                          <a:gd name="T67" fmla="*/ 6343 h 7200"/>
                          <a:gd name="T68" fmla="*/ 12501 w 16248"/>
                          <a:gd name="T69" fmla="*/ 6258 h 7200"/>
                          <a:gd name="T70" fmla="*/ 14410 w 16248"/>
                          <a:gd name="T71" fmla="*/ 5557 h 7200"/>
                          <a:gd name="T72" fmla="*/ 14639 w 16248"/>
                          <a:gd name="T73" fmla="*/ 5046 h 7200"/>
                          <a:gd name="T74" fmla="*/ 15011 w 16248"/>
                          <a:gd name="T75" fmla="*/ 5076 h 7200"/>
                          <a:gd name="T76" fmla="*/ 16248 w 16248"/>
                          <a:gd name="T77" fmla="*/ 7071 h 7200"/>
                          <a:gd name="T78" fmla="*/ 16147 w 16248"/>
                          <a:gd name="T79" fmla="*/ 4660 h 7200"/>
                          <a:gd name="T80" fmla="*/ 15832 w 16248"/>
                          <a:gd name="T81" fmla="*/ 4284 h 7200"/>
                          <a:gd name="T82" fmla="*/ 15344 w 16248"/>
                          <a:gd name="T83" fmla="*/ 4144 h 7200"/>
                          <a:gd name="T84" fmla="*/ 14609 w 16248"/>
                          <a:gd name="T85" fmla="*/ 4347 h 7200"/>
                          <a:gd name="T86" fmla="*/ 11046 w 16248"/>
                          <a:gd name="T87" fmla="*/ 81 h 7200"/>
                          <a:gd name="T88" fmla="*/ 5529 w 16248"/>
                          <a:gd name="T89" fmla="*/ 1178 h 7200"/>
                          <a:gd name="T90" fmla="*/ 5728 w 16248"/>
                          <a:gd name="T91" fmla="*/ 1820 h 7200"/>
                          <a:gd name="T92" fmla="*/ 5412 w 16248"/>
                          <a:gd name="T93" fmla="*/ 2494 h 7200"/>
                          <a:gd name="T94" fmla="*/ 5810 w 16248"/>
                          <a:gd name="T95" fmla="*/ 3353 h 7200"/>
                          <a:gd name="T96" fmla="*/ 6756 w 16248"/>
                          <a:gd name="T97" fmla="*/ 2054 h 7200"/>
                          <a:gd name="T98" fmla="*/ 6335 w 16248"/>
                          <a:gd name="T99" fmla="*/ 492 h 7200"/>
                          <a:gd name="T100" fmla="*/ 3191 w 16248"/>
                          <a:gd name="T101" fmla="*/ 1043 h 7200"/>
                          <a:gd name="T102" fmla="*/ 2264 w 16248"/>
                          <a:gd name="T103" fmla="*/ 71 h 7200"/>
                          <a:gd name="T104" fmla="*/ 584 w 16248"/>
                          <a:gd name="T105" fmla="*/ 377 h 7200"/>
                          <a:gd name="T106" fmla="*/ 16 w 16248"/>
                          <a:gd name="T107" fmla="*/ 2052 h 7200"/>
                          <a:gd name="T108" fmla="*/ 985 w 16248"/>
                          <a:gd name="T109" fmla="*/ 3417 h 7200"/>
                          <a:gd name="T110" fmla="*/ 2697 w 16248"/>
                          <a:gd name="T111" fmla="*/ 3245 h 7200"/>
                          <a:gd name="T112" fmla="*/ 2229 w 16248"/>
                          <a:gd name="T113" fmla="*/ 2172 h 7200"/>
                          <a:gd name="T114" fmla="*/ 1956 w 16248"/>
                          <a:gd name="T115" fmla="*/ 2640 h 7200"/>
                          <a:gd name="T116" fmla="*/ 1293 w 16248"/>
                          <a:gd name="T117" fmla="*/ 2560 h 7200"/>
                          <a:gd name="T118" fmla="*/ 1042 w 16248"/>
                          <a:gd name="T119" fmla="*/ 1777 h 7200"/>
                          <a:gd name="T120" fmla="*/ 1293 w 16248"/>
                          <a:gd name="T121" fmla="*/ 994 h 7200"/>
                          <a:gd name="T122" fmla="*/ 2000 w 16248"/>
                          <a:gd name="T123" fmla="*/ 936 h 7200"/>
                          <a:gd name="T124" fmla="*/ 3244 w 16248"/>
                          <a:gd name="T125" fmla="*/ 1345 h 7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6248" h="7200">
                            <a:moveTo>
                              <a:pt x="4577" y="4691"/>
                            </a:moveTo>
                            <a:lnTo>
                              <a:pt x="4572" y="4611"/>
                            </a:lnTo>
                            <a:lnTo>
                              <a:pt x="4563" y="4534"/>
                            </a:lnTo>
                            <a:lnTo>
                              <a:pt x="4549" y="4462"/>
                            </a:lnTo>
                            <a:lnTo>
                              <a:pt x="4531" y="4394"/>
                            </a:lnTo>
                            <a:lnTo>
                              <a:pt x="4510" y="4328"/>
                            </a:lnTo>
                            <a:lnTo>
                              <a:pt x="4484" y="4266"/>
                            </a:lnTo>
                            <a:lnTo>
                              <a:pt x="4456" y="4208"/>
                            </a:lnTo>
                            <a:lnTo>
                              <a:pt x="4424" y="4153"/>
                            </a:lnTo>
                            <a:lnTo>
                              <a:pt x="4388" y="4101"/>
                            </a:lnTo>
                            <a:lnTo>
                              <a:pt x="4349" y="4052"/>
                            </a:lnTo>
                            <a:lnTo>
                              <a:pt x="4308" y="4007"/>
                            </a:lnTo>
                            <a:lnTo>
                              <a:pt x="4264" y="3964"/>
                            </a:lnTo>
                            <a:lnTo>
                              <a:pt x="4217" y="3925"/>
                            </a:lnTo>
                            <a:lnTo>
                              <a:pt x="4169" y="3888"/>
                            </a:lnTo>
                            <a:lnTo>
                              <a:pt x="4117" y="3854"/>
                            </a:lnTo>
                            <a:lnTo>
                              <a:pt x="4064" y="3823"/>
                            </a:lnTo>
                            <a:lnTo>
                              <a:pt x="4009" y="3794"/>
                            </a:lnTo>
                            <a:lnTo>
                              <a:pt x="3952" y="3768"/>
                            </a:lnTo>
                            <a:lnTo>
                              <a:pt x="3893" y="3743"/>
                            </a:lnTo>
                            <a:lnTo>
                              <a:pt x="3835" y="3722"/>
                            </a:lnTo>
                            <a:lnTo>
                              <a:pt x="3774" y="3702"/>
                            </a:lnTo>
                            <a:lnTo>
                              <a:pt x="3711" y="3685"/>
                            </a:lnTo>
                            <a:lnTo>
                              <a:pt x="3649" y="3670"/>
                            </a:lnTo>
                            <a:lnTo>
                              <a:pt x="3585" y="3657"/>
                            </a:lnTo>
                            <a:lnTo>
                              <a:pt x="3521" y="3645"/>
                            </a:lnTo>
                            <a:lnTo>
                              <a:pt x="3457" y="3636"/>
                            </a:lnTo>
                            <a:lnTo>
                              <a:pt x="3392" y="3628"/>
                            </a:lnTo>
                            <a:lnTo>
                              <a:pt x="3327" y="3622"/>
                            </a:lnTo>
                            <a:lnTo>
                              <a:pt x="3263" y="3617"/>
                            </a:lnTo>
                            <a:lnTo>
                              <a:pt x="3198" y="3614"/>
                            </a:lnTo>
                            <a:lnTo>
                              <a:pt x="3135" y="3612"/>
                            </a:lnTo>
                            <a:lnTo>
                              <a:pt x="3072" y="3611"/>
                            </a:lnTo>
                            <a:lnTo>
                              <a:pt x="3013" y="3612"/>
                            </a:lnTo>
                            <a:lnTo>
                              <a:pt x="2953" y="3614"/>
                            </a:lnTo>
                            <a:lnTo>
                              <a:pt x="2892" y="3618"/>
                            </a:lnTo>
                            <a:lnTo>
                              <a:pt x="2830" y="3623"/>
                            </a:lnTo>
                            <a:lnTo>
                              <a:pt x="2768" y="3629"/>
                            </a:lnTo>
                            <a:lnTo>
                              <a:pt x="2705" y="3637"/>
                            </a:lnTo>
                            <a:lnTo>
                              <a:pt x="2643" y="3647"/>
                            </a:lnTo>
                            <a:lnTo>
                              <a:pt x="2580" y="3660"/>
                            </a:lnTo>
                            <a:lnTo>
                              <a:pt x="2518" y="3674"/>
                            </a:lnTo>
                            <a:lnTo>
                              <a:pt x="2456" y="3689"/>
                            </a:lnTo>
                            <a:lnTo>
                              <a:pt x="2396" y="3708"/>
                            </a:lnTo>
                            <a:lnTo>
                              <a:pt x="2336" y="3728"/>
                            </a:lnTo>
                            <a:lnTo>
                              <a:pt x="2276" y="3749"/>
                            </a:lnTo>
                            <a:lnTo>
                              <a:pt x="2218" y="3775"/>
                            </a:lnTo>
                            <a:lnTo>
                              <a:pt x="2161" y="3801"/>
                            </a:lnTo>
                            <a:lnTo>
                              <a:pt x="2106" y="3831"/>
                            </a:lnTo>
                            <a:lnTo>
                              <a:pt x="2053" y="3862"/>
                            </a:lnTo>
                            <a:lnTo>
                              <a:pt x="2003" y="3897"/>
                            </a:lnTo>
                            <a:lnTo>
                              <a:pt x="1953" y="3935"/>
                            </a:lnTo>
                            <a:lnTo>
                              <a:pt x="1907" y="3975"/>
                            </a:lnTo>
                            <a:lnTo>
                              <a:pt x="1863" y="4017"/>
                            </a:lnTo>
                            <a:lnTo>
                              <a:pt x="1822" y="4063"/>
                            </a:lnTo>
                            <a:lnTo>
                              <a:pt x="1784" y="4112"/>
                            </a:lnTo>
                            <a:lnTo>
                              <a:pt x="1749" y="4164"/>
                            </a:lnTo>
                            <a:lnTo>
                              <a:pt x="1717" y="4219"/>
                            </a:lnTo>
                            <a:lnTo>
                              <a:pt x="1690" y="4277"/>
                            </a:lnTo>
                            <a:lnTo>
                              <a:pt x="1665" y="4339"/>
                            </a:lnTo>
                            <a:lnTo>
                              <a:pt x="1645" y="4404"/>
                            </a:lnTo>
                            <a:lnTo>
                              <a:pt x="1629" y="4471"/>
                            </a:lnTo>
                            <a:lnTo>
                              <a:pt x="1617" y="4543"/>
                            </a:lnTo>
                            <a:lnTo>
                              <a:pt x="1610" y="4619"/>
                            </a:lnTo>
                            <a:lnTo>
                              <a:pt x="1608" y="4697"/>
                            </a:lnTo>
                            <a:lnTo>
                              <a:pt x="1609" y="4751"/>
                            </a:lnTo>
                            <a:lnTo>
                              <a:pt x="1612" y="4804"/>
                            </a:lnTo>
                            <a:lnTo>
                              <a:pt x="1618" y="4855"/>
                            </a:lnTo>
                            <a:lnTo>
                              <a:pt x="1625" y="4905"/>
                            </a:lnTo>
                            <a:lnTo>
                              <a:pt x="1635" y="4953"/>
                            </a:lnTo>
                            <a:lnTo>
                              <a:pt x="1647" y="5000"/>
                            </a:lnTo>
                            <a:lnTo>
                              <a:pt x="1661" y="5045"/>
                            </a:lnTo>
                            <a:lnTo>
                              <a:pt x="1679" y="5089"/>
                            </a:lnTo>
                            <a:lnTo>
                              <a:pt x="1698" y="5131"/>
                            </a:lnTo>
                            <a:lnTo>
                              <a:pt x="1719" y="5171"/>
                            </a:lnTo>
                            <a:lnTo>
                              <a:pt x="1744" y="5211"/>
                            </a:lnTo>
                            <a:lnTo>
                              <a:pt x="1770" y="5250"/>
                            </a:lnTo>
                            <a:lnTo>
                              <a:pt x="1799" y="5287"/>
                            </a:lnTo>
                            <a:lnTo>
                              <a:pt x="1831" y="5322"/>
                            </a:lnTo>
                            <a:lnTo>
                              <a:pt x="1865" y="5357"/>
                            </a:lnTo>
                            <a:lnTo>
                              <a:pt x="1902" y="5390"/>
                            </a:lnTo>
                            <a:lnTo>
                              <a:pt x="1942" y="5422"/>
                            </a:lnTo>
                            <a:lnTo>
                              <a:pt x="1984" y="5453"/>
                            </a:lnTo>
                            <a:lnTo>
                              <a:pt x="2029" y="5482"/>
                            </a:lnTo>
                            <a:lnTo>
                              <a:pt x="2077" y="5511"/>
                            </a:lnTo>
                            <a:lnTo>
                              <a:pt x="2127" y="5538"/>
                            </a:lnTo>
                            <a:lnTo>
                              <a:pt x="2180" y="5564"/>
                            </a:lnTo>
                            <a:lnTo>
                              <a:pt x="2236" y="5589"/>
                            </a:lnTo>
                            <a:lnTo>
                              <a:pt x="2295" y="5614"/>
                            </a:lnTo>
                            <a:lnTo>
                              <a:pt x="2357" y="5636"/>
                            </a:lnTo>
                            <a:lnTo>
                              <a:pt x="2422" y="5659"/>
                            </a:lnTo>
                            <a:lnTo>
                              <a:pt x="2490" y="5680"/>
                            </a:lnTo>
                            <a:lnTo>
                              <a:pt x="2561" y="5699"/>
                            </a:lnTo>
                            <a:lnTo>
                              <a:pt x="2634" y="5719"/>
                            </a:lnTo>
                            <a:lnTo>
                              <a:pt x="2711" y="5737"/>
                            </a:lnTo>
                            <a:lnTo>
                              <a:pt x="2792" y="5754"/>
                            </a:lnTo>
                            <a:lnTo>
                              <a:pt x="2874" y="5771"/>
                            </a:lnTo>
                            <a:lnTo>
                              <a:pt x="2972" y="5790"/>
                            </a:lnTo>
                            <a:lnTo>
                              <a:pt x="3060" y="5809"/>
                            </a:lnTo>
                            <a:lnTo>
                              <a:pt x="3138" y="5827"/>
                            </a:lnTo>
                            <a:lnTo>
                              <a:pt x="3208" y="5844"/>
                            </a:lnTo>
                            <a:lnTo>
                              <a:pt x="3239" y="5853"/>
                            </a:lnTo>
                            <a:lnTo>
                              <a:pt x="3269" y="5862"/>
                            </a:lnTo>
                            <a:lnTo>
                              <a:pt x="3296" y="5871"/>
                            </a:lnTo>
                            <a:lnTo>
                              <a:pt x="3322" y="5880"/>
                            </a:lnTo>
                            <a:lnTo>
                              <a:pt x="3345" y="5889"/>
                            </a:lnTo>
                            <a:lnTo>
                              <a:pt x="3367" y="5898"/>
                            </a:lnTo>
                            <a:lnTo>
                              <a:pt x="3388" y="5907"/>
                            </a:lnTo>
                            <a:lnTo>
                              <a:pt x="3406" y="5918"/>
                            </a:lnTo>
                            <a:lnTo>
                              <a:pt x="3423" y="5928"/>
                            </a:lnTo>
                            <a:lnTo>
                              <a:pt x="3438" y="5938"/>
                            </a:lnTo>
                            <a:lnTo>
                              <a:pt x="3452" y="5948"/>
                            </a:lnTo>
                            <a:lnTo>
                              <a:pt x="3464" y="5959"/>
                            </a:lnTo>
                            <a:lnTo>
                              <a:pt x="3475" y="5972"/>
                            </a:lnTo>
                            <a:lnTo>
                              <a:pt x="3485" y="5983"/>
                            </a:lnTo>
                            <a:lnTo>
                              <a:pt x="3493" y="5995"/>
                            </a:lnTo>
                            <a:lnTo>
                              <a:pt x="3501" y="6008"/>
                            </a:lnTo>
                            <a:lnTo>
                              <a:pt x="3508" y="6022"/>
                            </a:lnTo>
                            <a:lnTo>
                              <a:pt x="3513" y="6036"/>
                            </a:lnTo>
                            <a:lnTo>
                              <a:pt x="3517" y="6050"/>
                            </a:lnTo>
                            <a:lnTo>
                              <a:pt x="3520" y="6065"/>
                            </a:lnTo>
                            <a:lnTo>
                              <a:pt x="3523" y="6082"/>
                            </a:lnTo>
                            <a:lnTo>
                              <a:pt x="3524" y="6098"/>
                            </a:lnTo>
                            <a:lnTo>
                              <a:pt x="3525" y="6115"/>
                            </a:lnTo>
                            <a:lnTo>
                              <a:pt x="3526" y="6134"/>
                            </a:lnTo>
                            <a:lnTo>
                              <a:pt x="3525" y="6151"/>
                            </a:lnTo>
                            <a:lnTo>
                              <a:pt x="3523" y="6168"/>
                            </a:lnTo>
                            <a:lnTo>
                              <a:pt x="3520" y="6186"/>
                            </a:lnTo>
                            <a:lnTo>
                              <a:pt x="3515" y="6201"/>
                            </a:lnTo>
                            <a:lnTo>
                              <a:pt x="3509" y="6216"/>
                            </a:lnTo>
                            <a:lnTo>
                              <a:pt x="3501" y="6231"/>
                            </a:lnTo>
                            <a:lnTo>
                              <a:pt x="3493" y="6245"/>
                            </a:lnTo>
                            <a:lnTo>
                              <a:pt x="3485" y="6258"/>
                            </a:lnTo>
                            <a:lnTo>
                              <a:pt x="3475" y="6270"/>
                            </a:lnTo>
                            <a:lnTo>
                              <a:pt x="3464" y="6282"/>
                            </a:lnTo>
                            <a:lnTo>
                              <a:pt x="3453" y="6293"/>
                            </a:lnTo>
                            <a:lnTo>
                              <a:pt x="3439" y="6304"/>
                            </a:lnTo>
                            <a:lnTo>
                              <a:pt x="3426" y="6313"/>
                            </a:lnTo>
                            <a:lnTo>
                              <a:pt x="3413" y="6322"/>
                            </a:lnTo>
                            <a:lnTo>
                              <a:pt x="3399" y="6331"/>
                            </a:lnTo>
                            <a:lnTo>
                              <a:pt x="3384" y="6339"/>
                            </a:lnTo>
                            <a:lnTo>
                              <a:pt x="3368" y="6347"/>
                            </a:lnTo>
                            <a:lnTo>
                              <a:pt x="3352" y="6354"/>
                            </a:lnTo>
                            <a:lnTo>
                              <a:pt x="3336" y="6360"/>
                            </a:lnTo>
                            <a:lnTo>
                              <a:pt x="3320" y="6365"/>
                            </a:lnTo>
                            <a:lnTo>
                              <a:pt x="3303" y="6370"/>
                            </a:lnTo>
                            <a:lnTo>
                              <a:pt x="3287" y="6375"/>
                            </a:lnTo>
                            <a:lnTo>
                              <a:pt x="3270" y="6379"/>
                            </a:lnTo>
                            <a:lnTo>
                              <a:pt x="3254" y="6383"/>
                            </a:lnTo>
                            <a:lnTo>
                              <a:pt x="3220" y="6390"/>
                            </a:lnTo>
                            <a:lnTo>
                              <a:pt x="3187" y="6394"/>
                            </a:lnTo>
                            <a:lnTo>
                              <a:pt x="3155" y="6396"/>
                            </a:lnTo>
                            <a:lnTo>
                              <a:pt x="3126" y="6397"/>
                            </a:lnTo>
                            <a:lnTo>
                              <a:pt x="3098" y="6397"/>
                            </a:lnTo>
                            <a:lnTo>
                              <a:pt x="3073" y="6395"/>
                            </a:lnTo>
                            <a:lnTo>
                              <a:pt x="3048" y="6393"/>
                            </a:lnTo>
                            <a:lnTo>
                              <a:pt x="3023" y="6390"/>
                            </a:lnTo>
                            <a:lnTo>
                              <a:pt x="3000" y="6386"/>
                            </a:lnTo>
                            <a:lnTo>
                              <a:pt x="2977" y="6381"/>
                            </a:lnTo>
                            <a:lnTo>
                              <a:pt x="2956" y="6375"/>
                            </a:lnTo>
                            <a:lnTo>
                              <a:pt x="2936" y="6369"/>
                            </a:lnTo>
                            <a:lnTo>
                              <a:pt x="2916" y="6363"/>
                            </a:lnTo>
                            <a:lnTo>
                              <a:pt x="2897" y="6355"/>
                            </a:lnTo>
                            <a:lnTo>
                              <a:pt x="2880" y="6347"/>
                            </a:lnTo>
                            <a:lnTo>
                              <a:pt x="2863" y="6339"/>
                            </a:lnTo>
                            <a:lnTo>
                              <a:pt x="2847" y="6329"/>
                            </a:lnTo>
                            <a:lnTo>
                              <a:pt x="2833" y="6319"/>
                            </a:lnTo>
                            <a:lnTo>
                              <a:pt x="2820" y="6309"/>
                            </a:lnTo>
                            <a:lnTo>
                              <a:pt x="2809" y="6298"/>
                            </a:lnTo>
                            <a:lnTo>
                              <a:pt x="2793" y="6282"/>
                            </a:lnTo>
                            <a:lnTo>
                              <a:pt x="2776" y="6265"/>
                            </a:lnTo>
                            <a:lnTo>
                              <a:pt x="2762" y="6248"/>
                            </a:lnTo>
                            <a:lnTo>
                              <a:pt x="2749" y="6232"/>
                            </a:lnTo>
                            <a:lnTo>
                              <a:pt x="2737" y="6213"/>
                            </a:lnTo>
                            <a:lnTo>
                              <a:pt x="2726" y="6196"/>
                            </a:lnTo>
                            <a:lnTo>
                              <a:pt x="2714" y="6178"/>
                            </a:lnTo>
                            <a:lnTo>
                              <a:pt x="2705" y="6159"/>
                            </a:lnTo>
                            <a:lnTo>
                              <a:pt x="2697" y="6140"/>
                            </a:lnTo>
                            <a:lnTo>
                              <a:pt x="2689" y="6120"/>
                            </a:lnTo>
                            <a:lnTo>
                              <a:pt x="2683" y="6100"/>
                            </a:lnTo>
                            <a:lnTo>
                              <a:pt x="2678" y="6081"/>
                            </a:lnTo>
                            <a:lnTo>
                              <a:pt x="2673" y="6059"/>
                            </a:lnTo>
                            <a:lnTo>
                              <a:pt x="2670" y="6039"/>
                            </a:lnTo>
                            <a:lnTo>
                              <a:pt x="2667" y="6016"/>
                            </a:lnTo>
                            <a:lnTo>
                              <a:pt x="2665" y="5995"/>
                            </a:lnTo>
                            <a:lnTo>
                              <a:pt x="1535" y="5995"/>
                            </a:lnTo>
                            <a:lnTo>
                              <a:pt x="1539" y="6077"/>
                            </a:lnTo>
                            <a:lnTo>
                              <a:pt x="1549" y="6154"/>
                            </a:lnTo>
                            <a:lnTo>
                              <a:pt x="1561" y="6229"/>
                            </a:lnTo>
                            <a:lnTo>
                              <a:pt x="1577" y="6300"/>
                            </a:lnTo>
                            <a:lnTo>
                              <a:pt x="1598" y="6368"/>
                            </a:lnTo>
                            <a:lnTo>
                              <a:pt x="1623" y="6433"/>
                            </a:lnTo>
                            <a:lnTo>
                              <a:pt x="1651" y="6497"/>
                            </a:lnTo>
                            <a:lnTo>
                              <a:pt x="1683" y="6556"/>
                            </a:lnTo>
                            <a:lnTo>
                              <a:pt x="1717" y="6612"/>
                            </a:lnTo>
                            <a:lnTo>
                              <a:pt x="1756" y="6666"/>
                            </a:lnTo>
                            <a:lnTo>
                              <a:pt x="1797" y="6716"/>
                            </a:lnTo>
                            <a:lnTo>
                              <a:pt x="1841" y="6764"/>
                            </a:lnTo>
                            <a:lnTo>
                              <a:pt x="1888" y="6810"/>
                            </a:lnTo>
                            <a:lnTo>
                              <a:pt x="1938" y="6851"/>
                            </a:lnTo>
                            <a:lnTo>
                              <a:pt x="1989" y="6891"/>
                            </a:lnTo>
                            <a:lnTo>
                              <a:pt x="2043" y="6928"/>
                            </a:lnTo>
                            <a:lnTo>
                              <a:pt x="2099" y="6962"/>
                            </a:lnTo>
                            <a:lnTo>
                              <a:pt x="2157" y="6995"/>
                            </a:lnTo>
                            <a:lnTo>
                              <a:pt x="2217" y="7025"/>
                            </a:lnTo>
                            <a:lnTo>
                              <a:pt x="2278" y="7051"/>
                            </a:lnTo>
                            <a:lnTo>
                              <a:pt x="2341" y="7076"/>
                            </a:lnTo>
                            <a:lnTo>
                              <a:pt x="2405" y="7098"/>
                            </a:lnTo>
                            <a:lnTo>
                              <a:pt x="2470" y="7118"/>
                            </a:lnTo>
                            <a:lnTo>
                              <a:pt x="2537" y="7136"/>
                            </a:lnTo>
                            <a:lnTo>
                              <a:pt x="2604" y="7151"/>
                            </a:lnTo>
                            <a:lnTo>
                              <a:pt x="2672" y="7164"/>
                            </a:lnTo>
                            <a:lnTo>
                              <a:pt x="2740" y="7176"/>
                            </a:lnTo>
                            <a:lnTo>
                              <a:pt x="2808" y="7185"/>
                            </a:lnTo>
                            <a:lnTo>
                              <a:pt x="2877" y="7191"/>
                            </a:lnTo>
                            <a:lnTo>
                              <a:pt x="2946" y="7196"/>
                            </a:lnTo>
                            <a:lnTo>
                              <a:pt x="3015" y="7199"/>
                            </a:lnTo>
                            <a:lnTo>
                              <a:pt x="3083" y="7200"/>
                            </a:lnTo>
                            <a:lnTo>
                              <a:pt x="3154" y="7199"/>
                            </a:lnTo>
                            <a:lnTo>
                              <a:pt x="3225" y="7197"/>
                            </a:lnTo>
                            <a:lnTo>
                              <a:pt x="3296" y="7193"/>
                            </a:lnTo>
                            <a:lnTo>
                              <a:pt x="3367" y="7187"/>
                            </a:lnTo>
                            <a:lnTo>
                              <a:pt x="3438" y="7180"/>
                            </a:lnTo>
                            <a:lnTo>
                              <a:pt x="3509" y="7170"/>
                            </a:lnTo>
                            <a:lnTo>
                              <a:pt x="3579" y="7158"/>
                            </a:lnTo>
                            <a:lnTo>
                              <a:pt x="3648" y="7145"/>
                            </a:lnTo>
                            <a:lnTo>
                              <a:pt x="3716" y="7130"/>
                            </a:lnTo>
                            <a:lnTo>
                              <a:pt x="3783" y="7111"/>
                            </a:lnTo>
                            <a:lnTo>
                              <a:pt x="3849" y="7091"/>
                            </a:lnTo>
                            <a:lnTo>
                              <a:pt x="3914" y="7068"/>
                            </a:lnTo>
                            <a:lnTo>
                              <a:pt x="3977" y="7044"/>
                            </a:lnTo>
                            <a:lnTo>
                              <a:pt x="4038" y="7017"/>
                            </a:lnTo>
                            <a:lnTo>
                              <a:pt x="4098" y="6986"/>
                            </a:lnTo>
                            <a:lnTo>
                              <a:pt x="4154" y="6953"/>
                            </a:lnTo>
                            <a:lnTo>
                              <a:pt x="4209" y="6918"/>
                            </a:lnTo>
                            <a:lnTo>
                              <a:pt x="4262" y="6879"/>
                            </a:lnTo>
                            <a:lnTo>
                              <a:pt x="4313" y="6837"/>
                            </a:lnTo>
                            <a:lnTo>
                              <a:pt x="4361" y="6793"/>
                            </a:lnTo>
                            <a:lnTo>
                              <a:pt x="4405" y="6745"/>
                            </a:lnTo>
                            <a:lnTo>
                              <a:pt x="4447" y="6694"/>
                            </a:lnTo>
                            <a:lnTo>
                              <a:pt x="4485" y="6640"/>
                            </a:lnTo>
                            <a:lnTo>
                              <a:pt x="4520" y="6583"/>
                            </a:lnTo>
                            <a:lnTo>
                              <a:pt x="4551" y="6522"/>
                            </a:lnTo>
                            <a:lnTo>
                              <a:pt x="4580" y="6458"/>
                            </a:lnTo>
                            <a:lnTo>
                              <a:pt x="4604" y="6391"/>
                            </a:lnTo>
                            <a:lnTo>
                              <a:pt x="4624" y="6319"/>
                            </a:lnTo>
                            <a:lnTo>
                              <a:pt x="4640" y="6244"/>
                            </a:lnTo>
                            <a:lnTo>
                              <a:pt x="4651" y="6165"/>
                            </a:lnTo>
                            <a:lnTo>
                              <a:pt x="4658" y="6082"/>
                            </a:lnTo>
                            <a:lnTo>
                              <a:pt x="4661" y="5995"/>
                            </a:lnTo>
                            <a:lnTo>
                              <a:pt x="4660" y="5943"/>
                            </a:lnTo>
                            <a:lnTo>
                              <a:pt x="4657" y="5893"/>
                            </a:lnTo>
                            <a:lnTo>
                              <a:pt x="4652" y="5845"/>
                            </a:lnTo>
                            <a:lnTo>
                              <a:pt x="4645" y="5799"/>
                            </a:lnTo>
                            <a:lnTo>
                              <a:pt x="4637" y="5754"/>
                            </a:lnTo>
                            <a:lnTo>
                              <a:pt x="4627" y="5711"/>
                            </a:lnTo>
                            <a:lnTo>
                              <a:pt x="4614" y="5669"/>
                            </a:lnTo>
                            <a:lnTo>
                              <a:pt x="4600" y="5629"/>
                            </a:lnTo>
                            <a:lnTo>
                              <a:pt x="4585" y="5590"/>
                            </a:lnTo>
                            <a:lnTo>
                              <a:pt x="4569" y="5554"/>
                            </a:lnTo>
                            <a:lnTo>
                              <a:pt x="4550" y="5518"/>
                            </a:lnTo>
                            <a:lnTo>
                              <a:pt x="4530" y="5483"/>
                            </a:lnTo>
                            <a:lnTo>
                              <a:pt x="4509" y="5451"/>
                            </a:lnTo>
                            <a:lnTo>
                              <a:pt x="4486" y="5419"/>
                            </a:lnTo>
                            <a:lnTo>
                              <a:pt x="4463" y="5389"/>
                            </a:lnTo>
                            <a:lnTo>
                              <a:pt x="4439" y="5359"/>
                            </a:lnTo>
                            <a:lnTo>
                              <a:pt x="4412" y="5331"/>
                            </a:lnTo>
                            <a:lnTo>
                              <a:pt x="4385" y="5305"/>
                            </a:lnTo>
                            <a:lnTo>
                              <a:pt x="4356" y="5279"/>
                            </a:lnTo>
                            <a:lnTo>
                              <a:pt x="4328" y="5255"/>
                            </a:lnTo>
                            <a:lnTo>
                              <a:pt x="4298" y="5233"/>
                            </a:lnTo>
                            <a:lnTo>
                              <a:pt x="4266" y="5210"/>
                            </a:lnTo>
                            <a:lnTo>
                              <a:pt x="4235" y="5189"/>
                            </a:lnTo>
                            <a:lnTo>
                              <a:pt x="4202" y="5169"/>
                            </a:lnTo>
                            <a:lnTo>
                              <a:pt x="4169" y="5150"/>
                            </a:lnTo>
                            <a:lnTo>
                              <a:pt x="4135" y="5132"/>
                            </a:lnTo>
                            <a:lnTo>
                              <a:pt x="4101" y="5114"/>
                            </a:lnTo>
                            <a:lnTo>
                              <a:pt x="4065" y="5098"/>
                            </a:lnTo>
                            <a:lnTo>
                              <a:pt x="4030" y="5083"/>
                            </a:lnTo>
                            <a:lnTo>
                              <a:pt x="3993" y="5067"/>
                            </a:lnTo>
                            <a:lnTo>
                              <a:pt x="3956" y="5053"/>
                            </a:lnTo>
                            <a:lnTo>
                              <a:pt x="3920" y="5040"/>
                            </a:lnTo>
                            <a:lnTo>
                              <a:pt x="3883" y="5027"/>
                            </a:lnTo>
                            <a:lnTo>
                              <a:pt x="3846" y="5014"/>
                            </a:lnTo>
                            <a:lnTo>
                              <a:pt x="3808" y="5002"/>
                            </a:lnTo>
                            <a:lnTo>
                              <a:pt x="3771" y="4991"/>
                            </a:lnTo>
                            <a:lnTo>
                              <a:pt x="3694" y="4970"/>
                            </a:lnTo>
                            <a:lnTo>
                              <a:pt x="3619" y="4951"/>
                            </a:lnTo>
                            <a:lnTo>
                              <a:pt x="3544" y="4934"/>
                            </a:lnTo>
                            <a:lnTo>
                              <a:pt x="3470" y="4918"/>
                            </a:lnTo>
                            <a:lnTo>
                              <a:pt x="3397" y="4902"/>
                            </a:lnTo>
                            <a:lnTo>
                              <a:pt x="3326" y="4889"/>
                            </a:lnTo>
                            <a:lnTo>
                              <a:pt x="3258" y="4876"/>
                            </a:lnTo>
                            <a:lnTo>
                              <a:pt x="3192" y="4863"/>
                            </a:lnTo>
                            <a:lnTo>
                              <a:pt x="3129" y="4849"/>
                            </a:lnTo>
                            <a:lnTo>
                              <a:pt x="3070" y="4836"/>
                            </a:lnTo>
                            <a:lnTo>
                              <a:pt x="3015" y="4823"/>
                            </a:lnTo>
                            <a:lnTo>
                              <a:pt x="2965" y="4808"/>
                            </a:lnTo>
                            <a:lnTo>
                              <a:pt x="2942" y="4801"/>
                            </a:lnTo>
                            <a:lnTo>
                              <a:pt x="2920" y="4793"/>
                            </a:lnTo>
                            <a:lnTo>
                              <a:pt x="2899" y="4785"/>
                            </a:lnTo>
                            <a:lnTo>
                              <a:pt x="2880" y="4777"/>
                            </a:lnTo>
                            <a:lnTo>
                              <a:pt x="2856" y="4764"/>
                            </a:lnTo>
                            <a:lnTo>
                              <a:pt x="2831" y="4749"/>
                            </a:lnTo>
                            <a:lnTo>
                              <a:pt x="2819" y="4741"/>
                            </a:lnTo>
                            <a:lnTo>
                              <a:pt x="2808" y="4732"/>
                            </a:lnTo>
                            <a:lnTo>
                              <a:pt x="2797" y="4723"/>
                            </a:lnTo>
                            <a:lnTo>
                              <a:pt x="2787" y="4713"/>
                            </a:lnTo>
                            <a:lnTo>
                              <a:pt x="2777" y="4701"/>
                            </a:lnTo>
                            <a:lnTo>
                              <a:pt x="2769" y="4690"/>
                            </a:lnTo>
                            <a:lnTo>
                              <a:pt x="2761" y="4677"/>
                            </a:lnTo>
                            <a:lnTo>
                              <a:pt x="2755" y="4664"/>
                            </a:lnTo>
                            <a:lnTo>
                              <a:pt x="2750" y="4649"/>
                            </a:lnTo>
                            <a:lnTo>
                              <a:pt x="2746" y="4633"/>
                            </a:lnTo>
                            <a:lnTo>
                              <a:pt x="2744" y="4617"/>
                            </a:lnTo>
                            <a:lnTo>
                              <a:pt x="2743" y="4598"/>
                            </a:lnTo>
                            <a:lnTo>
                              <a:pt x="2743" y="4578"/>
                            </a:lnTo>
                            <a:lnTo>
                              <a:pt x="2745" y="4559"/>
                            </a:lnTo>
                            <a:lnTo>
                              <a:pt x="2748" y="4540"/>
                            </a:lnTo>
                            <a:lnTo>
                              <a:pt x="2751" y="4523"/>
                            </a:lnTo>
                            <a:lnTo>
                              <a:pt x="2756" y="4507"/>
                            </a:lnTo>
                            <a:lnTo>
                              <a:pt x="2761" y="4491"/>
                            </a:lnTo>
                            <a:lnTo>
                              <a:pt x="2768" y="4477"/>
                            </a:lnTo>
                            <a:lnTo>
                              <a:pt x="2775" y="4463"/>
                            </a:lnTo>
                            <a:lnTo>
                              <a:pt x="2783" y="4451"/>
                            </a:lnTo>
                            <a:lnTo>
                              <a:pt x="2793" y="4438"/>
                            </a:lnTo>
                            <a:lnTo>
                              <a:pt x="2802" y="4427"/>
                            </a:lnTo>
                            <a:lnTo>
                              <a:pt x="2812" y="4417"/>
                            </a:lnTo>
                            <a:lnTo>
                              <a:pt x="2823" y="4408"/>
                            </a:lnTo>
                            <a:lnTo>
                              <a:pt x="2834" y="4399"/>
                            </a:lnTo>
                            <a:lnTo>
                              <a:pt x="2846" y="4391"/>
                            </a:lnTo>
                            <a:lnTo>
                              <a:pt x="2860" y="4383"/>
                            </a:lnTo>
                            <a:lnTo>
                              <a:pt x="2873" y="4376"/>
                            </a:lnTo>
                            <a:lnTo>
                              <a:pt x="2886" y="4370"/>
                            </a:lnTo>
                            <a:lnTo>
                              <a:pt x="2900" y="4365"/>
                            </a:lnTo>
                            <a:lnTo>
                              <a:pt x="2914" y="4360"/>
                            </a:lnTo>
                            <a:lnTo>
                              <a:pt x="2929" y="4356"/>
                            </a:lnTo>
                            <a:lnTo>
                              <a:pt x="2944" y="4352"/>
                            </a:lnTo>
                            <a:lnTo>
                              <a:pt x="2959" y="4348"/>
                            </a:lnTo>
                            <a:lnTo>
                              <a:pt x="2974" y="4345"/>
                            </a:lnTo>
                            <a:lnTo>
                              <a:pt x="3006" y="4341"/>
                            </a:lnTo>
                            <a:lnTo>
                              <a:pt x="3038" y="4338"/>
                            </a:lnTo>
                            <a:lnTo>
                              <a:pt x="3070" y="4337"/>
                            </a:lnTo>
                            <a:lnTo>
                              <a:pt x="3101" y="4335"/>
                            </a:lnTo>
                            <a:lnTo>
                              <a:pt x="3120" y="4335"/>
                            </a:lnTo>
                            <a:lnTo>
                              <a:pt x="3137" y="4337"/>
                            </a:lnTo>
                            <a:lnTo>
                              <a:pt x="3155" y="4339"/>
                            </a:lnTo>
                            <a:lnTo>
                              <a:pt x="3172" y="4342"/>
                            </a:lnTo>
                            <a:lnTo>
                              <a:pt x="3190" y="4345"/>
                            </a:lnTo>
                            <a:lnTo>
                              <a:pt x="3208" y="4350"/>
                            </a:lnTo>
                            <a:lnTo>
                              <a:pt x="3225" y="4355"/>
                            </a:lnTo>
                            <a:lnTo>
                              <a:pt x="3241" y="4360"/>
                            </a:lnTo>
                            <a:lnTo>
                              <a:pt x="3259" y="4367"/>
                            </a:lnTo>
                            <a:lnTo>
                              <a:pt x="3275" y="4374"/>
                            </a:lnTo>
                            <a:lnTo>
                              <a:pt x="3291" y="4382"/>
                            </a:lnTo>
                            <a:lnTo>
                              <a:pt x="3306" y="4392"/>
                            </a:lnTo>
                            <a:lnTo>
                              <a:pt x="3322" y="4401"/>
                            </a:lnTo>
                            <a:lnTo>
                              <a:pt x="3336" y="4411"/>
                            </a:lnTo>
                            <a:lnTo>
                              <a:pt x="3350" y="4422"/>
                            </a:lnTo>
                            <a:lnTo>
                              <a:pt x="3364" y="4434"/>
                            </a:lnTo>
                            <a:lnTo>
                              <a:pt x="3379" y="4446"/>
                            </a:lnTo>
                            <a:lnTo>
                              <a:pt x="3392" y="4458"/>
                            </a:lnTo>
                            <a:lnTo>
                              <a:pt x="3405" y="4470"/>
                            </a:lnTo>
                            <a:lnTo>
                              <a:pt x="3417" y="4483"/>
                            </a:lnTo>
                            <a:lnTo>
                              <a:pt x="3429" y="4498"/>
                            </a:lnTo>
                            <a:lnTo>
                              <a:pt x="3441" y="4512"/>
                            </a:lnTo>
                            <a:lnTo>
                              <a:pt x="3451" y="4527"/>
                            </a:lnTo>
                            <a:lnTo>
                              <a:pt x="3460" y="4543"/>
                            </a:lnTo>
                            <a:lnTo>
                              <a:pt x="3468" y="4560"/>
                            </a:lnTo>
                            <a:lnTo>
                              <a:pt x="3476" y="4576"/>
                            </a:lnTo>
                            <a:lnTo>
                              <a:pt x="3483" y="4594"/>
                            </a:lnTo>
                            <a:lnTo>
                              <a:pt x="3488" y="4612"/>
                            </a:lnTo>
                            <a:lnTo>
                              <a:pt x="3493" y="4631"/>
                            </a:lnTo>
                            <a:lnTo>
                              <a:pt x="3497" y="4650"/>
                            </a:lnTo>
                            <a:lnTo>
                              <a:pt x="3500" y="4671"/>
                            </a:lnTo>
                            <a:lnTo>
                              <a:pt x="3501" y="4691"/>
                            </a:lnTo>
                            <a:lnTo>
                              <a:pt x="4577" y="4691"/>
                            </a:lnTo>
                            <a:close/>
                            <a:moveTo>
                              <a:pt x="4905" y="7070"/>
                            </a:moveTo>
                            <a:lnTo>
                              <a:pt x="5992" y="7070"/>
                            </a:lnTo>
                            <a:lnTo>
                              <a:pt x="5992" y="5520"/>
                            </a:lnTo>
                            <a:lnTo>
                              <a:pt x="5992" y="5493"/>
                            </a:lnTo>
                            <a:lnTo>
                              <a:pt x="5993" y="5465"/>
                            </a:lnTo>
                            <a:lnTo>
                              <a:pt x="5994" y="5438"/>
                            </a:lnTo>
                            <a:lnTo>
                              <a:pt x="5997" y="5412"/>
                            </a:lnTo>
                            <a:lnTo>
                              <a:pt x="6000" y="5386"/>
                            </a:lnTo>
                            <a:lnTo>
                              <a:pt x="6003" y="5362"/>
                            </a:lnTo>
                            <a:lnTo>
                              <a:pt x="6007" y="5338"/>
                            </a:lnTo>
                            <a:lnTo>
                              <a:pt x="6012" y="5314"/>
                            </a:lnTo>
                            <a:lnTo>
                              <a:pt x="6017" y="5292"/>
                            </a:lnTo>
                            <a:lnTo>
                              <a:pt x="6022" y="5269"/>
                            </a:lnTo>
                            <a:lnTo>
                              <a:pt x="6029" y="5248"/>
                            </a:lnTo>
                            <a:lnTo>
                              <a:pt x="6036" y="5226"/>
                            </a:lnTo>
                            <a:lnTo>
                              <a:pt x="6044" y="5207"/>
                            </a:lnTo>
                            <a:lnTo>
                              <a:pt x="6053" y="5188"/>
                            </a:lnTo>
                            <a:lnTo>
                              <a:pt x="6063" y="5169"/>
                            </a:lnTo>
                            <a:lnTo>
                              <a:pt x="6074" y="5152"/>
                            </a:lnTo>
                            <a:lnTo>
                              <a:pt x="6085" y="5135"/>
                            </a:lnTo>
                            <a:lnTo>
                              <a:pt x="6097" y="5119"/>
                            </a:lnTo>
                            <a:lnTo>
                              <a:pt x="6109" y="5105"/>
                            </a:lnTo>
                            <a:lnTo>
                              <a:pt x="6123" y="5091"/>
                            </a:lnTo>
                            <a:lnTo>
                              <a:pt x="6138" y="5078"/>
                            </a:lnTo>
                            <a:lnTo>
                              <a:pt x="6153" y="5066"/>
                            </a:lnTo>
                            <a:lnTo>
                              <a:pt x="6170" y="5055"/>
                            </a:lnTo>
                            <a:lnTo>
                              <a:pt x="6187" y="5045"/>
                            </a:lnTo>
                            <a:lnTo>
                              <a:pt x="6206" y="5037"/>
                            </a:lnTo>
                            <a:lnTo>
                              <a:pt x="6224" y="5029"/>
                            </a:lnTo>
                            <a:lnTo>
                              <a:pt x="6244" y="5023"/>
                            </a:lnTo>
                            <a:lnTo>
                              <a:pt x="6266" y="5016"/>
                            </a:lnTo>
                            <a:lnTo>
                              <a:pt x="6288" y="5012"/>
                            </a:lnTo>
                            <a:lnTo>
                              <a:pt x="6311" y="5009"/>
                            </a:lnTo>
                            <a:lnTo>
                              <a:pt x="6335" y="5007"/>
                            </a:lnTo>
                            <a:lnTo>
                              <a:pt x="6360" y="5007"/>
                            </a:lnTo>
                            <a:lnTo>
                              <a:pt x="6391" y="5007"/>
                            </a:lnTo>
                            <a:lnTo>
                              <a:pt x="6419" y="5009"/>
                            </a:lnTo>
                            <a:lnTo>
                              <a:pt x="6445" y="5013"/>
                            </a:lnTo>
                            <a:lnTo>
                              <a:pt x="6471" y="5017"/>
                            </a:lnTo>
                            <a:lnTo>
                              <a:pt x="6494" y="5024"/>
                            </a:lnTo>
                            <a:lnTo>
                              <a:pt x="6515" y="5031"/>
                            </a:lnTo>
                            <a:lnTo>
                              <a:pt x="6536" y="5040"/>
                            </a:lnTo>
                            <a:lnTo>
                              <a:pt x="6555" y="5049"/>
                            </a:lnTo>
                            <a:lnTo>
                              <a:pt x="6573" y="5060"/>
                            </a:lnTo>
                            <a:lnTo>
                              <a:pt x="6590" y="5071"/>
                            </a:lnTo>
                            <a:lnTo>
                              <a:pt x="6605" y="5085"/>
                            </a:lnTo>
                            <a:lnTo>
                              <a:pt x="6618" y="5098"/>
                            </a:lnTo>
                            <a:lnTo>
                              <a:pt x="6631" y="5113"/>
                            </a:lnTo>
                            <a:lnTo>
                              <a:pt x="6642" y="5129"/>
                            </a:lnTo>
                            <a:lnTo>
                              <a:pt x="6654" y="5145"/>
                            </a:lnTo>
                            <a:lnTo>
                              <a:pt x="6663" y="5162"/>
                            </a:lnTo>
                            <a:lnTo>
                              <a:pt x="6671" y="5181"/>
                            </a:lnTo>
                            <a:lnTo>
                              <a:pt x="6679" y="5199"/>
                            </a:lnTo>
                            <a:lnTo>
                              <a:pt x="6685" y="5218"/>
                            </a:lnTo>
                            <a:lnTo>
                              <a:pt x="6691" y="5239"/>
                            </a:lnTo>
                            <a:lnTo>
                              <a:pt x="6696" y="5260"/>
                            </a:lnTo>
                            <a:lnTo>
                              <a:pt x="6701" y="5281"/>
                            </a:lnTo>
                            <a:lnTo>
                              <a:pt x="6705" y="5303"/>
                            </a:lnTo>
                            <a:lnTo>
                              <a:pt x="6708" y="5325"/>
                            </a:lnTo>
                            <a:lnTo>
                              <a:pt x="6710" y="5349"/>
                            </a:lnTo>
                            <a:lnTo>
                              <a:pt x="6712" y="5372"/>
                            </a:lnTo>
                            <a:lnTo>
                              <a:pt x="6714" y="5396"/>
                            </a:lnTo>
                            <a:lnTo>
                              <a:pt x="6716" y="5420"/>
                            </a:lnTo>
                            <a:lnTo>
                              <a:pt x="6718" y="5470"/>
                            </a:lnTo>
                            <a:lnTo>
                              <a:pt x="6718" y="5520"/>
                            </a:lnTo>
                            <a:lnTo>
                              <a:pt x="6718" y="7070"/>
                            </a:lnTo>
                            <a:lnTo>
                              <a:pt x="7805" y="7070"/>
                            </a:lnTo>
                            <a:lnTo>
                              <a:pt x="7805" y="5520"/>
                            </a:lnTo>
                            <a:lnTo>
                              <a:pt x="7806" y="5493"/>
                            </a:lnTo>
                            <a:lnTo>
                              <a:pt x="7806" y="5465"/>
                            </a:lnTo>
                            <a:lnTo>
                              <a:pt x="7808" y="5438"/>
                            </a:lnTo>
                            <a:lnTo>
                              <a:pt x="7810" y="5412"/>
                            </a:lnTo>
                            <a:lnTo>
                              <a:pt x="7812" y="5386"/>
                            </a:lnTo>
                            <a:lnTo>
                              <a:pt x="7816" y="5362"/>
                            </a:lnTo>
                            <a:lnTo>
                              <a:pt x="7819" y="5338"/>
                            </a:lnTo>
                            <a:lnTo>
                              <a:pt x="7824" y="5314"/>
                            </a:lnTo>
                            <a:lnTo>
                              <a:pt x="7830" y="5292"/>
                            </a:lnTo>
                            <a:lnTo>
                              <a:pt x="7836" y="5269"/>
                            </a:lnTo>
                            <a:lnTo>
                              <a:pt x="7842" y="5248"/>
                            </a:lnTo>
                            <a:lnTo>
                              <a:pt x="7850" y="5226"/>
                            </a:lnTo>
                            <a:lnTo>
                              <a:pt x="7858" y="5207"/>
                            </a:lnTo>
                            <a:lnTo>
                              <a:pt x="7866" y="5188"/>
                            </a:lnTo>
                            <a:lnTo>
                              <a:pt x="7876" y="5169"/>
                            </a:lnTo>
                            <a:lnTo>
                              <a:pt x="7886" y="5152"/>
                            </a:lnTo>
                            <a:lnTo>
                              <a:pt x="7898" y="5135"/>
                            </a:lnTo>
                            <a:lnTo>
                              <a:pt x="7910" y="5119"/>
                            </a:lnTo>
                            <a:lnTo>
                              <a:pt x="7923" y="5105"/>
                            </a:lnTo>
                            <a:lnTo>
                              <a:pt x="7936" y="5091"/>
                            </a:lnTo>
                            <a:lnTo>
                              <a:pt x="7950" y="5078"/>
                            </a:lnTo>
                            <a:lnTo>
                              <a:pt x="7967" y="5066"/>
                            </a:lnTo>
                            <a:lnTo>
                              <a:pt x="7983" y="5055"/>
                            </a:lnTo>
                            <a:lnTo>
                              <a:pt x="8000" y="5045"/>
                            </a:lnTo>
                            <a:lnTo>
                              <a:pt x="8018" y="5037"/>
                            </a:lnTo>
                            <a:lnTo>
                              <a:pt x="8038" y="5029"/>
                            </a:lnTo>
                            <a:lnTo>
                              <a:pt x="8058" y="5023"/>
                            </a:lnTo>
                            <a:lnTo>
                              <a:pt x="8078" y="5016"/>
                            </a:lnTo>
                            <a:lnTo>
                              <a:pt x="8101" y="5012"/>
                            </a:lnTo>
                            <a:lnTo>
                              <a:pt x="8124" y="5009"/>
                            </a:lnTo>
                            <a:lnTo>
                              <a:pt x="8148" y="5007"/>
                            </a:lnTo>
                            <a:lnTo>
                              <a:pt x="8174" y="5007"/>
                            </a:lnTo>
                            <a:lnTo>
                              <a:pt x="8203" y="5007"/>
                            </a:lnTo>
                            <a:lnTo>
                              <a:pt x="8232" y="5009"/>
                            </a:lnTo>
                            <a:lnTo>
                              <a:pt x="8258" y="5013"/>
                            </a:lnTo>
                            <a:lnTo>
                              <a:pt x="8283" y="5017"/>
                            </a:lnTo>
                            <a:lnTo>
                              <a:pt x="8307" y="5024"/>
                            </a:lnTo>
                            <a:lnTo>
                              <a:pt x="8329" y="5031"/>
                            </a:lnTo>
                            <a:lnTo>
                              <a:pt x="8349" y="5040"/>
                            </a:lnTo>
                            <a:lnTo>
                              <a:pt x="8369" y="5049"/>
                            </a:lnTo>
                            <a:lnTo>
                              <a:pt x="8386" y="5060"/>
                            </a:lnTo>
                            <a:lnTo>
                              <a:pt x="8402" y="5071"/>
                            </a:lnTo>
                            <a:lnTo>
                              <a:pt x="8417" y="5085"/>
                            </a:lnTo>
                            <a:lnTo>
                              <a:pt x="8432" y="5098"/>
                            </a:lnTo>
                            <a:lnTo>
                              <a:pt x="8444" y="5113"/>
                            </a:lnTo>
                            <a:lnTo>
                              <a:pt x="8455" y="5129"/>
                            </a:lnTo>
                            <a:lnTo>
                              <a:pt x="8466" y="5145"/>
                            </a:lnTo>
                            <a:lnTo>
                              <a:pt x="8475" y="5162"/>
                            </a:lnTo>
                            <a:lnTo>
                              <a:pt x="8485" y="5181"/>
                            </a:lnTo>
                            <a:lnTo>
                              <a:pt x="8492" y="5199"/>
                            </a:lnTo>
                            <a:lnTo>
                              <a:pt x="8499" y="5218"/>
                            </a:lnTo>
                            <a:lnTo>
                              <a:pt x="8505" y="5239"/>
                            </a:lnTo>
                            <a:lnTo>
                              <a:pt x="8510" y="5260"/>
                            </a:lnTo>
                            <a:lnTo>
                              <a:pt x="8514" y="5281"/>
                            </a:lnTo>
                            <a:lnTo>
                              <a:pt x="8518" y="5303"/>
                            </a:lnTo>
                            <a:lnTo>
                              <a:pt x="8521" y="5325"/>
                            </a:lnTo>
                            <a:lnTo>
                              <a:pt x="8524" y="5349"/>
                            </a:lnTo>
                            <a:lnTo>
                              <a:pt x="8526" y="5372"/>
                            </a:lnTo>
                            <a:lnTo>
                              <a:pt x="8527" y="5396"/>
                            </a:lnTo>
                            <a:lnTo>
                              <a:pt x="8529" y="5420"/>
                            </a:lnTo>
                            <a:lnTo>
                              <a:pt x="8530" y="5470"/>
                            </a:lnTo>
                            <a:lnTo>
                              <a:pt x="8530" y="5520"/>
                            </a:lnTo>
                            <a:lnTo>
                              <a:pt x="8530" y="7070"/>
                            </a:lnTo>
                            <a:lnTo>
                              <a:pt x="9618" y="7070"/>
                            </a:lnTo>
                            <a:lnTo>
                              <a:pt x="9618" y="5106"/>
                            </a:lnTo>
                            <a:lnTo>
                              <a:pt x="9618" y="5063"/>
                            </a:lnTo>
                            <a:lnTo>
                              <a:pt x="9615" y="5020"/>
                            </a:lnTo>
                            <a:lnTo>
                              <a:pt x="9612" y="4976"/>
                            </a:lnTo>
                            <a:lnTo>
                              <a:pt x="9607" y="4932"/>
                            </a:lnTo>
                            <a:lnTo>
                              <a:pt x="9600" y="4888"/>
                            </a:lnTo>
                            <a:lnTo>
                              <a:pt x="9590" y="4845"/>
                            </a:lnTo>
                            <a:lnTo>
                              <a:pt x="9580" y="4801"/>
                            </a:lnTo>
                            <a:lnTo>
                              <a:pt x="9568" y="4760"/>
                            </a:lnTo>
                            <a:lnTo>
                              <a:pt x="9554" y="4718"/>
                            </a:lnTo>
                            <a:lnTo>
                              <a:pt x="9539" y="4676"/>
                            </a:lnTo>
                            <a:lnTo>
                              <a:pt x="9521" y="4635"/>
                            </a:lnTo>
                            <a:lnTo>
                              <a:pt x="9501" y="4595"/>
                            </a:lnTo>
                            <a:lnTo>
                              <a:pt x="9480" y="4557"/>
                            </a:lnTo>
                            <a:lnTo>
                              <a:pt x="9456" y="4519"/>
                            </a:lnTo>
                            <a:lnTo>
                              <a:pt x="9431" y="4482"/>
                            </a:lnTo>
                            <a:lnTo>
                              <a:pt x="9404" y="4448"/>
                            </a:lnTo>
                            <a:lnTo>
                              <a:pt x="9373" y="4413"/>
                            </a:lnTo>
                            <a:lnTo>
                              <a:pt x="9342" y="4381"/>
                            </a:lnTo>
                            <a:lnTo>
                              <a:pt x="9307" y="4350"/>
                            </a:lnTo>
                            <a:lnTo>
                              <a:pt x="9270" y="4321"/>
                            </a:lnTo>
                            <a:lnTo>
                              <a:pt x="9232" y="4294"/>
                            </a:lnTo>
                            <a:lnTo>
                              <a:pt x="9191" y="4267"/>
                            </a:lnTo>
                            <a:lnTo>
                              <a:pt x="9148" y="4244"/>
                            </a:lnTo>
                            <a:lnTo>
                              <a:pt x="9102" y="4222"/>
                            </a:lnTo>
                            <a:lnTo>
                              <a:pt x="9053" y="4203"/>
                            </a:lnTo>
                            <a:lnTo>
                              <a:pt x="9002" y="4186"/>
                            </a:lnTo>
                            <a:lnTo>
                              <a:pt x="8949" y="4170"/>
                            </a:lnTo>
                            <a:lnTo>
                              <a:pt x="8893" y="4158"/>
                            </a:lnTo>
                            <a:lnTo>
                              <a:pt x="8834" y="4149"/>
                            </a:lnTo>
                            <a:lnTo>
                              <a:pt x="8772" y="4142"/>
                            </a:lnTo>
                            <a:lnTo>
                              <a:pt x="8708" y="4138"/>
                            </a:lnTo>
                            <a:lnTo>
                              <a:pt x="8641" y="4136"/>
                            </a:lnTo>
                            <a:lnTo>
                              <a:pt x="8576" y="4137"/>
                            </a:lnTo>
                            <a:lnTo>
                              <a:pt x="8513" y="4141"/>
                            </a:lnTo>
                            <a:lnTo>
                              <a:pt x="8454" y="4146"/>
                            </a:lnTo>
                            <a:lnTo>
                              <a:pt x="8397" y="4154"/>
                            </a:lnTo>
                            <a:lnTo>
                              <a:pt x="8343" y="4163"/>
                            </a:lnTo>
                            <a:lnTo>
                              <a:pt x="8292" y="4174"/>
                            </a:lnTo>
                            <a:lnTo>
                              <a:pt x="8242" y="4187"/>
                            </a:lnTo>
                            <a:lnTo>
                              <a:pt x="8196" y="4201"/>
                            </a:lnTo>
                            <a:lnTo>
                              <a:pt x="8151" y="4216"/>
                            </a:lnTo>
                            <a:lnTo>
                              <a:pt x="8110" y="4233"/>
                            </a:lnTo>
                            <a:lnTo>
                              <a:pt x="8070" y="4250"/>
                            </a:lnTo>
                            <a:lnTo>
                              <a:pt x="8033" y="4268"/>
                            </a:lnTo>
                            <a:lnTo>
                              <a:pt x="7998" y="4288"/>
                            </a:lnTo>
                            <a:lnTo>
                              <a:pt x="7965" y="4307"/>
                            </a:lnTo>
                            <a:lnTo>
                              <a:pt x="7934" y="4326"/>
                            </a:lnTo>
                            <a:lnTo>
                              <a:pt x="7905" y="4347"/>
                            </a:lnTo>
                            <a:lnTo>
                              <a:pt x="7878" y="4367"/>
                            </a:lnTo>
                            <a:lnTo>
                              <a:pt x="7853" y="4387"/>
                            </a:lnTo>
                            <a:lnTo>
                              <a:pt x="7830" y="4407"/>
                            </a:lnTo>
                            <a:lnTo>
                              <a:pt x="7808" y="4426"/>
                            </a:lnTo>
                            <a:lnTo>
                              <a:pt x="7789" y="4446"/>
                            </a:lnTo>
                            <a:lnTo>
                              <a:pt x="7771" y="4464"/>
                            </a:lnTo>
                            <a:lnTo>
                              <a:pt x="7753" y="4482"/>
                            </a:lnTo>
                            <a:lnTo>
                              <a:pt x="7739" y="4499"/>
                            </a:lnTo>
                            <a:lnTo>
                              <a:pt x="7714" y="4529"/>
                            </a:lnTo>
                            <a:lnTo>
                              <a:pt x="7693" y="4554"/>
                            </a:lnTo>
                            <a:lnTo>
                              <a:pt x="7678" y="4572"/>
                            </a:lnTo>
                            <a:lnTo>
                              <a:pt x="7668" y="4582"/>
                            </a:lnTo>
                            <a:lnTo>
                              <a:pt x="7655" y="4556"/>
                            </a:lnTo>
                            <a:lnTo>
                              <a:pt x="7641" y="4530"/>
                            </a:lnTo>
                            <a:lnTo>
                              <a:pt x="7625" y="4505"/>
                            </a:lnTo>
                            <a:lnTo>
                              <a:pt x="7610" y="4481"/>
                            </a:lnTo>
                            <a:lnTo>
                              <a:pt x="7593" y="4458"/>
                            </a:lnTo>
                            <a:lnTo>
                              <a:pt x="7575" y="4434"/>
                            </a:lnTo>
                            <a:lnTo>
                              <a:pt x="7555" y="4413"/>
                            </a:lnTo>
                            <a:lnTo>
                              <a:pt x="7535" y="4392"/>
                            </a:lnTo>
                            <a:lnTo>
                              <a:pt x="7515" y="4371"/>
                            </a:lnTo>
                            <a:lnTo>
                              <a:pt x="7493" y="4352"/>
                            </a:lnTo>
                            <a:lnTo>
                              <a:pt x="7471" y="4333"/>
                            </a:lnTo>
                            <a:lnTo>
                              <a:pt x="7448" y="4315"/>
                            </a:lnTo>
                            <a:lnTo>
                              <a:pt x="7424" y="4298"/>
                            </a:lnTo>
                            <a:lnTo>
                              <a:pt x="7400" y="4281"/>
                            </a:lnTo>
                            <a:lnTo>
                              <a:pt x="7375" y="4266"/>
                            </a:lnTo>
                            <a:lnTo>
                              <a:pt x="7349" y="4252"/>
                            </a:lnTo>
                            <a:lnTo>
                              <a:pt x="7324" y="4238"/>
                            </a:lnTo>
                            <a:lnTo>
                              <a:pt x="7297" y="4225"/>
                            </a:lnTo>
                            <a:lnTo>
                              <a:pt x="7270" y="4213"/>
                            </a:lnTo>
                            <a:lnTo>
                              <a:pt x="7243" y="4202"/>
                            </a:lnTo>
                            <a:lnTo>
                              <a:pt x="7215" y="4191"/>
                            </a:lnTo>
                            <a:lnTo>
                              <a:pt x="7187" y="4182"/>
                            </a:lnTo>
                            <a:lnTo>
                              <a:pt x="7159" y="4173"/>
                            </a:lnTo>
                            <a:lnTo>
                              <a:pt x="7130" y="4165"/>
                            </a:lnTo>
                            <a:lnTo>
                              <a:pt x="7101" y="4158"/>
                            </a:lnTo>
                            <a:lnTo>
                              <a:pt x="7073" y="4152"/>
                            </a:lnTo>
                            <a:lnTo>
                              <a:pt x="7044" y="4147"/>
                            </a:lnTo>
                            <a:lnTo>
                              <a:pt x="7015" y="4143"/>
                            </a:lnTo>
                            <a:lnTo>
                              <a:pt x="6986" y="4140"/>
                            </a:lnTo>
                            <a:lnTo>
                              <a:pt x="6956" y="4138"/>
                            </a:lnTo>
                            <a:lnTo>
                              <a:pt x="6928" y="4136"/>
                            </a:lnTo>
                            <a:lnTo>
                              <a:pt x="6899" y="4136"/>
                            </a:lnTo>
                            <a:lnTo>
                              <a:pt x="6862" y="4136"/>
                            </a:lnTo>
                            <a:lnTo>
                              <a:pt x="6825" y="4138"/>
                            </a:lnTo>
                            <a:lnTo>
                              <a:pt x="6790" y="4139"/>
                            </a:lnTo>
                            <a:lnTo>
                              <a:pt x="6754" y="4142"/>
                            </a:lnTo>
                            <a:lnTo>
                              <a:pt x="6720" y="4145"/>
                            </a:lnTo>
                            <a:lnTo>
                              <a:pt x="6685" y="4149"/>
                            </a:lnTo>
                            <a:lnTo>
                              <a:pt x="6651" y="4154"/>
                            </a:lnTo>
                            <a:lnTo>
                              <a:pt x="6617" y="4160"/>
                            </a:lnTo>
                            <a:lnTo>
                              <a:pt x="6583" y="4166"/>
                            </a:lnTo>
                            <a:lnTo>
                              <a:pt x="6551" y="4174"/>
                            </a:lnTo>
                            <a:lnTo>
                              <a:pt x="6520" y="4183"/>
                            </a:lnTo>
                            <a:lnTo>
                              <a:pt x="6487" y="4192"/>
                            </a:lnTo>
                            <a:lnTo>
                              <a:pt x="6457" y="4202"/>
                            </a:lnTo>
                            <a:lnTo>
                              <a:pt x="6426" y="4213"/>
                            </a:lnTo>
                            <a:lnTo>
                              <a:pt x="6396" y="4224"/>
                            </a:lnTo>
                            <a:lnTo>
                              <a:pt x="6366" y="4238"/>
                            </a:lnTo>
                            <a:lnTo>
                              <a:pt x="6337" y="4252"/>
                            </a:lnTo>
                            <a:lnTo>
                              <a:pt x="6308" y="4266"/>
                            </a:lnTo>
                            <a:lnTo>
                              <a:pt x="6280" y="4282"/>
                            </a:lnTo>
                            <a:lnTo>
                              <a:pt x="6252" y="4300"/>
                            </a:lnTo>
                            <a:lnTo>
                              <a:pt x="6226" y="4317"/>
                            </a:lnTo>
                            <a:lnTo>
                              <a:pt x="6200" y="4337"/>
                            </a:lnTo>
                            <a:lnTo>
                              <a:pt x="6173" y="4357"/>
                            </a:lnTo>
                            <a:lnTo>
                              <a:pt x="6148" y="4377"/>
                            </a:lnTo>
                            <a:lnTo>
                              <a:pt x="6123" y="4400"/>
                            </a:lnTo>
                            <a:lnTo>
                              <a:pt x="6099" y="4423"/>
                            </a:lnTo>
                            <a:lnTo>
                              <a:pt x="6075" y="4448"/>
                            </a:lnTo>
                            <a:lnTo>
                              <a:pt x="6052" y="4473"/>
                            </a:lnTo>
                            <a:lnTo>
                              <a:pt x="6029" y="4501"/>
                            </a:lnTo>
                            <a:lnTo>
                              <a:pt x="6008" y="4528"/>
                            </a:lnTo>
                            <a:lnTo>
                              <a:pt x="5986" y="4558"/>
                            </a:lnTo>
                            <a:lnTo>
                              <a:pt x="5965" y="4588"/>
                            </a:lnTo>
                            <a:lnTo>
                              <a:pt x="5954" y="4588"/>
                            </a:lnTo>
                            <a:lnTo>
                              <a:pt x="5954" y="4207"/>
                            </a:lnTo>
                            <a:lnTo>
                              <a:pt x="4905" y="4207"/>
                            </a:lnTo>
                            <a:lnTo>
                              <a:pt x="4905" y="7070"/>
                            </a:lnTo>
                            <a:close/>
                            <a:moveTo>
                              <a:pt x="9983" y="7070"/>
                            </a:moveTo>
                            <a:lnTo>
                              <a:pt x="11047" y="7070"/>
                            </a:lnTo>
                            <a:lnTo>
                              <a:pt x="11047" y="4206"/>
                            </a:lnTo>
                            <a:lnTo>
                              <a:pt x="9983" y="4206"/>
                            </a:lnTo>
                            <a:lnTo>
                              <a:pt x="9983" y="7070"/>
                            </a:lnTo>
                            <a:close/>
                            <a:moveTo>
                              <a:pt x="11414" y="3330"/>
                            </a:moveTo>
                            <a:lnTo>
                              <a:pt x="11414" y="4206"/>
                            </a:lnTo>
                            <a:lnTo>
                              <a:pt x="11414" y="5009"/>
                            </a:lnTo>
                            <a:lnTo>
                              <a:pt x="11414" y="6016"/>
                            </a:lnTo>
                            <a:lnTo>
                              <a:pt x="11414" y="6076"/>
                            </a:lnTo>
                            <a:lnTo>
                              <a:pt x="11415" y="6133"/>
                            </a:lnTo>
                            <a:lnTo>
                              <a:pt x="11417" y="6188"/>
                            </a:lnTo>
                            <a:lnTo>
                              <a:pt x="11420" y="6240"/>
                            </a:lnTo>
                            <a:lnTo>
                              <a:pt x="11423" y="6291"/>
                            </a:lnTo>
                            <a:lnTo>
                              <a:pt x="11427" y="6340"/>
                            </a:lnTo>
                            <a:lnTo>
                              <a:pt x="11432" y="6387"/>
                            </a:lnTo>
                            <a:lnTo>
                              <a:pt x="11438" y="6432"/>
                            </a:lnTo>
                            <a:lnTo>
                              <a:pt x="11444" y="6475"/>
                            </a:lnTo>
                            <a:lnTo>
                              <a:pt x="11452" y="6517"/>
                            </a:lnTo>
                            <a:lnTo>
                              <a:pt x="11460" y="6557"/>
                            </a:lnTo>
                            <a:lnTo>
                              <a:pt x="11469" y="6594"/>
                            </a:lnTo>
                            <a:lnTo>
                              <a:pt x="11479" y="6631"/>
                            </a:lnTo>
                            <a:lnTo>
                              <a:pt x="11490" y="6665"/>
                            </a:lnTo>
                            <a:lnTo>
                              <a:pt x="11503" y="6698"/>
                            </a:lnTo>
                            <a:lnTo>
                              <a:pt x="11515" y="6729"/>
                            </a:lnTo>
                            <a:lnTo>
                              <a:pt x="11529" y="6759"/>
                            </a:lnTo>
                            <a:lnTo>
                              <a:pt x="11543" y="6786"/>
                            </a:lnTo>
                            <a:lnTo>
                              <a:pt x="11557" y="6811"/>
                            </a:lnTo>
                            <a:lnTo>
                              <a:pt x="11572" y="6834"/>
                            </a:lnTo>
                            <a:lnTo>
                              <a:pt x="11587" y="6855"/>
                            </a:lnTo>
                            <a:lnTo>
                              <a:pt x="11603" y="6875"/>
                            </a:lnTo>
                            <a:lnTo>
                              <a:pt x="11618" y="6893"/>
                            </a:lnTo>
                            <a:lnTo>
                              <a:pt x="11635" y="6910"/>
                            </a:lnTo>
                            <a:lnTo>
                              <a:pt x="11652" y="6926"/>
                            </a:lnTo>
                            <a:lnTo>
                              <a:pt x="11670" y="6941"/>
                            </a:lnTo>
                            <a:lnTo>
                              <a:pt x="11688" y="6956"/>
                            </a:lnTo>
                            <a:lnTo>
                              <a:pt x="11708" y="6971"/>
                            </a:lnTo>
                            <a:lnTo>
                              <a:pt x="11748" y="6999"/>
                            </a:lnTo>
                            <a:lnTo>
                              <a:pt x="11793" y="7030"/>
                            </a:lnTo>
                            <a:lnTo>
                              <a:pt x="11817" y="7042"/>
                            </a:lnTo>
                            <a:lnTo>
                              <a:pt x="11843" y="7054"/>
                            </a:lnTo>
                            <a:lnTo>
                              <a:pt x="11869" y="7065"/>
                            </a:lnTo>
                            <a:lnTo>
                              <a:pt x="11897" y="7076"/>
                            </a:lnTo>
                            <a:lnTo>
                              <a:pt x="11926" y="7085"/>
                            </a:lnTo>
                            <a:lnTo>
                              <a:pt x="11955" y="7093"/>
                            </a:lnTo>
                            <a:lnTo>
                              <a:pt x="11987" y="7101"/>
                            </a:lnTo>
                            <a:lnTo>
                              <a:pt x="12020" y="7108"/>
                            </a:lnTo>
                            <a:lnTo>
                              <a:pt x="12055" y="7114"/>
                            </a:lnTo>
                            <a:lnTo>
                              <a:pt x="12092" y="7119"/>
                            </a:lnTo>
                            <a:lnTo>
                              <a:pt x="12130" y="7125"/>
                            </a:lnTo>
                            <a:lnTo>
                              <a:pt x="12170" y="7128"/>
                            </a:lnTo>
                            <a:lnTo>
                              <a:pt x="12212" y="7131"/>
                            </a:lnTo>
                            <a:lnTo>
                              <a:pt x="12258" y="7133"/>
                            </a:lnTo>
                            <a:lnTo>
                              <a:pt x="12305" y="7134"/>
                            </a:lnTo>
                            <a:lnTo>
                              <a:pt x="12355" y="7135"/>
                            </a:lnTo>
                            <a:lnTo>
                              <a:pt x="12381" y="7134"/>
                            </a:lnTo>
                            <a:lnTo>
                              <a:pt x="12410" y="7133"/>
                            </a:lnTo>
                            <a:lnTo>
                              <a:pt x="12443" y="7132"/>
                            </a:lnTo>
                            <a:lnTo>
                              <a:pt x="12478" y="7130"/>
                            </a:lnTo>
                            <a:lnTo>
                              <a:pt x="12515" y="7127"/>
                            </a:lnTo>
                            <a:lnTo>
                              <a:pt x="12554" y="7123"/>
                            </a:lnTo>
                            <a:lnTo>
                              <a:pt x="12593" y="7118"/>
                            </a:lnTo>
                            <a:lnTo>
                              <a:pt x="12634" y="7113"/>
                            </a:lnTo>
                            <a:lnTo>
                              <a:pt x="12674" y="7108"/>
                            </a:lnTo>
                            <a:lnTo>
                              <a:pt x="12716" y="7101"/>
                            </a:lnTo>
                            <a:lnTo>
                              <a:pt x="12757" y="7094"/>
                            </a:lnTo>
                            <a:lnTo>
                              <a:pt x="12797" y="7086"/>
                            </a:lnTo>
                            <a:lnTo>
                              <a:pt x="12837" y="7078"/>
                            </a:lnTo>
                            <a:lnTo>
                              <a:pt x="12875" y="7067"/>
                            </a:lnTo>
                            <a:lnTo>
                              <a:pt x="12911" y="7057"/>
                            </a:lnTo>
                            <a:lnTo>
                              <a:pt x="12945" y="7045"/>
                            </a:lnTo>
                            <a:lnTo>
                              <a:pt x="12945" y="6328"/>
                            </a:lnTo>
                            <a:lnTo>
                              <a:pt x="12936" y="6332"/>
                            </a:lnTo>
                            <a:lnTo>
                              <a:pt x="12925" y="6336"/>
                            </a:lnTo>
                            <a:lnTo>
                              <a:pt x="12911" y="6340"/>
                            </a:lnTo>
                            <a:lnTo>
                              <a:pt x="12895" y="6343"/>
                            </a:lnTo>
                            <a:lnTo>
                              <a:pt x="12858" y="6348"/>
                            </a:lnTo>
                            <a:lnTo>
                              <a:pt x="12817" y="6352"/>
                            </a:lnTo>
                            <a:lnTo>
                              <a:pt x="12773" y="6355"/>
                            </a:lnTo>
                            <a:lnTo>
                              <a:pt x="12729" y="6357"/>
                            </a:lnTo>
                            <a:lnTo>
                              <a:pt x="12689" y="6358"/>
                            </a:lnTo>
                            <a:lnTo>
                              <a:pt x="12653" y="6358"/>
                            </a:lnTo>
                            <a:lnTo>
                              <a:pt x="12637" y="6357"/>
                            </a:lnTo>
                            <a:lnTo>
                              <a:pt x="12622" y="6354"/>
                            </a:lnTo>
                            <a:lnTo>
                              <a:pt x="12607" y="6351"/>
                            </a:lnTo>
                            <a:lnTo>
                              <a:pt x="12594" y="6346"/>
                            </a:lnTo>
                            <a:lnTo>
                              <a:pt x="12582" y="6341"/>
                            </a:lnTo>
                            <a:lnTo>
                              <a:pt x="12571" y="6335"/>
                            </a:lnTo>
                            <a:lnTo>
                              <a:pt x="12561" y="6327"/>
                            </a:lnTo>
                            <a:lnTo>
                              <a:pt x="12552" y="6320"/>
                            </a:lnTo>
                            <a:lnTo>
                              <a:pt x="12542" y="6313"/>
                            </a:lnTo>
                            <a:lnTo>
                              <a:pt x="12535" y="6305"/>
                            </a:lnTo>
                            <a:lnTo>
                              <a:pt x="12528" y="6298"/>
                            </a:lnTo>
                            <a:lnTo>
                              <a:pt x="12522" y="6291"/>
                            </a:lnTo>
                            <a:lnTo>
                              <a:pt x="12512" y="6277"/>
                            </a:lnTo>
                            <a:lnTo>
                              <a:pt x="12505" y="6266"/>
                            </a:lnTo>
                            <a:lnTo>
                              <a:pt x="12501" y="6258"/>
                            </a:lnTo>
                            <a:lnTo>
                              <a:pt x="12497" y="6250"/>
                            </a:lnTo>
                            <a:lnTo>
                              <a:pt x="12493" y="6240"/>
                            </a:lnTo>
                            <a:lnTo>
                              <a:pt x="12490" y="6230"/>
                            </a:lnTo>
                            <a:lnTo>
                              <a:pt x="12484" y="6204"/>
                            </a:lnTo>
                            <a:lnTo>
                              <a:pt x="12478" y="6177"/>
                            </a:lnTo>
                            <a:lnTo>
                              <a:pt x="12475" y="6144"/>
                            </a:lnTo>
                            <a:lnTo>
                              <a:pt x="12472" y="6108"/>
                            </a:lnTo>
                            <a:lnTo>
                              <a:pt x="12470" y="6067"/>
                            </a:lnTo>
                            <a:lnTo>
                              <a:pt x="12470" y="6025"/>
                            </a:lnTo>
                            <a:lnTo>
                              <a:pt x="12470" y="5009"/>
                            </a:lnTo>
                            <a:lnTo>
                              <a:pt x="12945" y="5009"/>
                            </a:lnTo>
                            <a:lnTo>
                              <a:pt x="12945" y="4206"/>
                            </a:lnTo>
                            <a:lnTo>
                              <a:pt x="12470" y="4206"/>
                            </a:lnTo>
                            <a:lnTo>
                              <a:pt x="12470" y="3330"/>
                            </a:lnTo>
                            <a:lnTo>
                              <a:pt x="11414" y="3330"/>
                            </a:lnTo>
                            <a:close/>
                            <a:moveTo>
                              <a:pt x="13312" y="7071"/>
                            </a:moveTo>
                            <a:lnTo>
                              <a:pt x="14405" y="7071"/>
                            </a:lnTo>
                            <a:lnTo>
                              <a:pt x="14405" y="5695"/>
                            </a:lnTo>
                            <a:lnTo>
                              <a:pt x="14406" y="5647"/>
                            </a:lnTo>
                            <a:lnTo>
                              <a:pt x="14407" y="5602"/>
                            </a:lnTo>
                            <a:lnTo>
                              <a:pt x="14410" y="5557"/>
                            </a:lnTo>
                            <a:lnTo>
                              <a:pt x="14413" y="5515"/>
                            </a:lnTo>
                            <a:lnTo>
                              <a:pt x="14417" y="5474"/>
                            </a:lnTo>
                            <a:lnTo>
                              <a:pt x="14422" y="5435"/>
                            </a:lnTo>
                            <a:lnTo>
                              <a:pt x="14429" y="5399"/>
                            </a:lnTo>
                            <a:lnTo>
                              <a:pt x="14436" y="5364"/>
                            </a:lnTo>
                            <a:lnTo>
                              <a:pt x="14444" y="5331"/>
                            </a:lnTo>
                            <a:lnTo>
                              <a:pt x="14454" y="5301"/>
                            </a:lnTo>
                            <a:lnTo>
                              <a:pt x="14464" y="5271"/>
                            </a:lnTo>
                            <a:lnTo>
                              <a:pt x="14475" y="5244"/>
                            </a:lnTo>
                            <a:lnTo>
                              <a:pt x="14487" y="5218"/>
                            </a:lnTo>
                            <a:lnTo>
                              <a:pt x="14499" y="5195"/>
                            </a:lnTo>
                            <a:lnTo>
                              <a:pt x="14514" y="5173"/>
                            </a:lnTo>
                            <a:lnTo>
                              <a:pt x="14529" y="5153"/>
                            </a:lnTo>
                            <a:lnTo>
                              <a:pt x="14539" y="5138"/>
                            </a:lnTo>
                            <a:lnTo>
                              <a:pt x="14550" y="5122"/>
                            </a:lnTo>
                            <a:lnTo>
                              <a:pt x="14562" y="5107"/>
                            </a:lnTo>
                            <a:lnTo>
                              <a:pt x="14575" y="5094"/>
                            </a:lnTo>
                            <a:lnTo>
                              <a:pt x="14591" y="5081"/>
                            </a:lnTo>
                            <a:lnTo>
                              <a:pt x="14606" y="5068"/>
                            </a:lnTo>
                            <a:lnTo>
                              <a:pt x="14622" y="5057"/>
                            </a:lnTo>
                            <a:lnTo>
                              <a:pt x="14639" y="5046"/>
                            </a:lnTo>
                            <a:lnTo>
                              <a:pt x="14657" y="5037"/>
                            </a:lnTo>
                            <a:lnTo>
                              <a:pt x="14675" y="5028"/>
                            </a:lnTo>
                            <a:lnTo>
                              <a:pt x="14692" y="5021"/>
                            </a:lnTo>
                            <a:lnTo>
                              <a:pt x="14711" y="5014"/>
                            </a:lnTo>
                            <a:lnTo>
                              <a:pt x="14728" y="5008"/>
                            </a:lnTo>
                            <a:lnTo>
                              <a:pt x="14746" y="5004"/>
                            </a:lnTo>
                            <a:lnTo>
                              <a:pt x="14763" y="5002"/>
                            </a:lnTo>
                            <a:lnTo>
                              <a:pt x="14780" y="5000"/>
                            </a:lnTo>
                            <a:lnTo>
                              <a:pt x="14802" y="5000"/>
                            </a:lnTo>
                            <a:lnTo>
                              <a:pt x="14823" y="5000"/>
                            </a:lnTo>
                            <a:lnTo>
                              <a:pt x="14844" y="5002"/>
                            </a:lnTo>
                            <a:lnTo>
                              <a:pt x="14864" y="5005"/>
                            </a:lnTo>
                            <a:lnTo>
                              <a:pt x="14882" y="5009"/>
                            </a:lnTo>
                            <a:lnTo>
                              <a:pt x="14900" y="5014"/>
                            </a:lnTo>
                            <a:lnTo>
                              <a:pt x="14918" y="5020"/>
                            </a:lnTo>
                            <a:lnTo>
                              <a:pt x="14935" y="5027"/>
                            </a:lnTo>
                            <a:lnTo>
                              <a:pt x="14951" y="5035"/>
                            </a:lnTo>
                            <a:lnTo>
                              <a:pt x="14967" y="5044"/>
                            </a:lnTo>
                            <a:lnTo>
                              <a:pt x="14982" y="5053"/>
                            </a:lnTo>
                            <a:lnTo>
                              <a:pt x="14997" y="5064"/>
                            </a:lnTo>
                            <a:lnTo>
                              <a:pt x="15011" y="5076"/>
                            </a:lnTo>
                            <a:lnTo>
                              <a:pt x="15024" y="5088"/>
                            </a:lnTo>
                            <a:lnTo>
                              <a:pt x="15038" y="5101"/>
                            </a:lnTo>
                            <a:lnTo>
                              <a:pt x="15050" y="5114"/>
                            </a:lnTo>
                            <a:lnTo>
                              <a:pt x="15062" y="5129"/>
                            </a:lnTo>
                            <a:lnTo>
                              <a:pt x="15073" y="5145"/>
                            </a:lnTo>
                            <a:lnTo>
                              <a:pt x="15083" y="5162"/>
                            </a:lnTo>
                            <a:lnTo>
                              <a:pt x="15093" y="5181"/>
                            </a:lnTo>
                            <a:lnTo>
                              <a:pt x="15103" y="5200"/>
                            </a:lnTo>
                            <a:lnTo>
                              <a:pt x="15111" y="5220"/>
                            </a:lnTo>
                            <a:lnTo>
                              <a:pt x="15118" y="5243"/>
                            </a:lnTo>
                            <a:lnTo>
                              <a:pt x="15125" y="5265"/>
                            </a:lnTo>
                            <a:lnTo>
                              <a:pt x="15130" y="5290"/>
                            </a:lnTo>
                            <a:lnTo>
                              <a:pt x="15135" y="5316"/>
                            </a:lnTo>
                            <a:lnTo>
                              <a:pt x="15140" y="5343"/>
                            </a:lnTo>
                            <a:lnTo>
                              <a:pt x="15143" y="5371"/>
                            </a:lnTo>
                            <a:lnTo>
                              <a:pt x="15146" y="5400"/>
                            </a:lnTo>
                            <a:lnTo>
                              <a:pt x="15148" y="5431"/>
                            </a:lnTo>
                            <a:lnTo>
                              <a:pt x="15149" y="5463"/>
                            </a:lnTo>
                            <a:lnTo>
                              <a:pt x="15149" y="5496"/>
                            </a:lnTo>
                            <a:lnTo>
                              <a:pt x="15149" y="7071"/>
                            </a:lnTo>
                            <a:lnTo>
                              <a:pt x="16248" y="7071"/>
                            </a:lnTo>
                            <a:lnTo>
                              <a:pt x="16248" y="5250"/>
                            </a:lnTo>
                            <a:lnTo>
                              <a:pt x="16248" y="5215"/>
                            </a:lnTo>
                            <a:lnTo>
                              <a:pt x="16247" y="5182"/>
                            </a:lnTo>
                            <a:lnTo>
                              <a:pt x="16246" y="5147"/>
                            </a:lnTo>
                            <a:lnTo>
                              <a:pt x="16244" y="5114"/>
                            </a:lnTo>
                            <a:lnTo>
                              <a:pt x="16242" y="5082"/>
                            </a:lnTo>
                            <a:lnTo>
                              <a:pt x="16239" y="5049"/>
                            </a:lnTo>
                            <a:lnTo>
                              <a:pt x="16236" y="5017"/>
                            </a:lnTo>
                            <a:lnTo>
                              <a:pt x="16232" y="4987"/>
                            </a:lnTo>
                            <a:lnTo>
                              <a:pt x="16228" y="4956"/>
                            </a:lnTo>
                            <a:lnTo>
                              <a:pt x="16223" y="4927"/>
                            </a:lnTo>
                            <a:lnTo>
                              <a:pt x="16218" y="4897"/>
                            </a:lnTo>
                            <a:lnTo>
                              <a:pt x="16211" y="4869"/>
                            </a:lnTo>
                            <a:lnTo>
                              <a:pt x="16205" y="4840"/>
                            </a:lnTo>
                            <a:lnTo>
                              <a:pt x="16199" y="4813"/>
                            </a:lnTo>
                            <a:lnTo>
                              <a:pt x="16191" y="4786"/>
                            </a:lnTo>
                            <a:lnTo>
                              <a:pt x="16184" y="4760"/>
                            </a:lnTo>
                            <a:lnTo>
                              <a:pt x="16176" y="4734"/>
                            </a:lnTo>
                            <a:lnTo>
                              <a:pt x="16167" y="4709"/>
                            </a:lnTo>
                            <a:lnTo>
                              <a:pt x="16158" y="4684"/>
                            </a:lnTo>
                            <a:lnTo>
                              <a:pt x="16147" y="4660"/>
                            </a:lnTo>
                            <a:lnTo>
                              <a:pt x="16137" y="4636"/>
                            </a:lnTo>
                            <a:lnTo>
                              <a:pt x="16127" y="4613"/>
                            </a:lnTo>
                            <a:lnTo>
                              <a:pt x="16115" y="4590"/>
                            </a:lnTo>
                            <a:lnTo>
                              <a:pt x="16104" y="4569"/>
                            </a:lnTo>
                            <a:lnTo>
                              <a:pt x="16092" y="4548"/>
                            </a:lnTo>
                            <a:lnTo>
                              <a:pt x="16078" y="4527"/>
                            </a:lnTo>
                            <a:lnTo>
                              <a:pt x="16065" y="4507"/>
                            </a:lnTo>
                            <a:lnTo>
                              <a:pt x="16052" y="4487"/>
                            </a:lnTo>
                            <a:lnTo>
                              <a:pt x="16038" y="4468"/>
                            </a:lnTo>
                            <a:lnTo>
                              <a:pt x="16023" y="4450"/>
                            </a:lnTo>
                            <a:lnTo>
                              <a:pt x="16007" y="4432"/>
                            </a:lnTo>
                            <a:lnTo>
                              <a:pt x="15991" y="4415"/>
                            </a:lnTo>
                            <a:lnTo>
                              <a:pt x="15975" y="4398"/>
                            </a:lnTo>
                            <a:lnTo>
                              <a:pt x="15959" y="4381"/>
                            </a:lnTo>
                            <a:lnTo>
                              <a:pt x="15941" y="4366"/>
                            </a:lnTo>
                            <a:lnTo>
                              <a:pt x="15924" y="4351"/>
                            </a:lnTo>
                            <a:lnTo>
                              <a:pt x="15907" y="4337"/>
                            </a:lnTo>
                            <a:lnTo>
                              <a:pt x="15889" y="4322"/>
                            </a:lnTo>
                            <a:lnTo>
                              <a:pt x="15870" y="4309"/>
                            </a:lnTo>
                            <a:lnTo>
                              <a:pt x="15851" y="4296"/>
                            </a:lnTo>
                            <a:lnTo>
                              <a:pt x="15832" y="4284"/>
                            </a:lnTo>
                            <a:lnTo>
                              <a:pt x="15812" y="4271"/>
                            </a:lnTo>
                            <a:lnTo>
                              <a:pt x="15793" y="4260"/>
                            </a:lnTo>
                            <a:lnTo>
                              <a:pt x="15773" y="4249"/>
                            </a:lnTo>
                            <a:lnTo>
                              <a:pt x="15751" y="4239"/>
                            </a:lnTo>
                            <a:lnTo>
                              <a:pt x="15731" y="4228"/>
                            </a:lnTo>
                            <a:lnTo>
                              <a:pt x="15710" y="4219"/>
                            </a:lnTo>
                            <a:lnTo>
                              <a:pt x="15687" y="4211"/>
                            </a:lnTo>
                            <a:lnTo>
                              <a:pt x="15665" y="4203"/>
                            </a:lnTo>
                            <a:lnTo>
                              <a:pt x="15643" y="4195"/>
                            </a:lnTo>
                            <a:lnTo>
                              <a:pt x="15620" y="4188"/>
                            </a:lnTo>
                            <a:lnTo>
                              <a:pt x="15597" y="4182"/>
                            </a:lnTo>
                            <a:lnTo>
                              <a:pt x="15574" y="4175"/>
                            </a:lnTo>
                            <a:lnTo>
                              <a:pt x="15549" y="4169"/>
                            </a:lnTo>
                            <a:lnTo>
                              <a:pt x="15525" y="4164"/>
                            </a:lnTo>
                            <a:lnTo>
                              <a:pt x="15501" y="4160"/>
                            </a:lnTo>
                            <a:lnTo>
                              <a:pt x="15475" y="4156"/>
                            </a:lnTo>
                            <a:lnTo>
                              <a:pt x="15450" y="4152"/>
                            </a:lnTo>
                            <a:lnTo>
                              <a:pt x="15423" y="4149"/>
                            </a:lnTo>
                            <a:lnTo>
                              <a:pt x="15398" y="4147"/>
                            </a:lnTo>
                            <a:lnTo>
                              <a:pt x="15371" y="4145"/>
                            </a:lnTo>
                            <a:lnTo>
                              <a:pt x="15344" y="4144"/>
                            </a:lnTo>
                            <a:lnTo>
                              <a:pt x="15317" y="4143"/>
                            </a:lnTo>
                            <a:lnTo>
                              <a:pt x="15289" y="4142"/>
                            </a:lnTo>
                            <a:lnTo>
                              <a:pt x="15225" y="4143"/>
                            </a:lnTo>
                            <a:lnTo>
                              <a:pt x="15161" y="4145"/>
                            </a:lnTo>
                            <a:lnTo>
                              <a:pt x="15129" y="4147"/>
                            </a:lnTo>
                            <a:lnTo>
                              <a:pt x="15096" y="4149"/>
                            </a:lnTo>
                            <a:lnTo>
                              <a:pt x="15065" y="4153"/>
                            </a:lnTo>
                            <a:lnTo>
                              <a:pt x="15032" y="4157"/>
                            </a:lnTo>
                            <a:lnTo>
                              <a:pt x="15000" y="4163"/>
                            </a:lnTo>
                            <a:lnTo>
                              <a:pt x="14967" y="4170"/>
                            </a:lnTo>
                            <a:lnTo>
                              <a:pt x="14935" y="4179"/>
                            </a:lnTo>
                            <a:lnTo>
                              <a:pt x="14902" y="4188"/>
                            </a:lnTo>
                            <a:lnTo>
                              <a:pt x="14869" y="4199"/>
                            </a:lnTo>
                            <a:lnTo>
                              <a:pt x="14835" y="4211"/>
                            </a:lnTo>
                            <a:lnTo>
                              <a:pt x="14802" y="4225"/>
                            </a:lnTo>
                            <a:lnTo>
                              <a:pt x="14768" y="4242"/>
                            </a:lnTo>
                            <a:lnTo>
                              <a:pt x="14718" y="4273"/>
                            </a:lnTo>
                            <a:lnTo>
                              <a:pt x="14672" y="4302"/>
                            </a:lnTo>
                            <a:lnTo>
                              <a:pt x="14651" y="4316"/>
                            </a:lnTo>
                            <a:lnTo>
                              <a:pt x="14629" y="4331"/>
                            </a:lnTo>
                            <a:lnTo>
                              <a:pt x="14609" y="4347"/>
                            </a:lnTo>
                            <a:lnTo>
                              <a:pt x="14589" y="4362"/>
                            </a:lnTo>
                            <a:lnTo>
                              <a:pt x="14568" y="4378"/>
                            </a:lnTo>
                            <a:lnTo>
                              <a:pt x="14547" y="4396"/>
                            </a:lnTo>
                            <a:lnTo>
                              <a:pt x="14526" y="4415"/>
                            </a:lnTo>
                            <a:lnTo>
                              <a:pt x="14504" y="4434"/>
                            </a:lnTo>
                            <a:lnTo>
                              <a:pt x="14458" y="4480"/>
                            </a:lnTo>
                            <a:lnTo>
                              <a:pt x="14405" y="4533"/>
                            </a:lnTo>
                            <a:lnTo>
                              <a:pt x="14405" y="3077"/>
                            </a:lnTo>
                            <a:lnTo>
                              <a:pt x="13312" y="3077"/>
                            </a:lnTo>
                            <a:lnTo>
                              <a:pt x="13312" y="7071"/>
                            </a:lnTo>
                            <a:close/>
                            <a:moveTo>
                              <a:pt x="7003" y="3472"/>
                            </a:moveTo>
                            <a:lnTo>
                              <a:pt x="8063" y="3472"/>
                            </a:lnTo>
                            <a:lnTo>
                              <a:pt x="8063" y="1297"/>
                            </a:lnTo>
                            <a:lnTo>
                              <a:pt x="8083" y="1297"/>
                            </a:lnTo>
                            <a:lnTo>
                              <a:pt x="8545" y="3473"/>
                            </a:lnTo>
                            <a:lnTo>
                              <a:pt x="9466" y="3473"/>
                            </a:lnTo>
                            <a:lnTo>
                              <a:pt x="9961" y="1297"/>
                            </a:lnTo>
                            <a:lnTo>
                              <a:pt x="9983" y="1297"/>
                            </a:lnTo>
                            <a:lnTo>
                              <a:pt x="9983" y="3046"/>
                            </a:lnTo>
                            <a:lnTo>
                              <a:pt x="11047" y="3046"/>
                            </a:lnTo>
                            <a:lnTo>
                              <a:pt x="11046" y="81"/>
                            </a:lnTo>
                            <a:lnTo>
                              <a:pt x="9514" y="81"/>
                            </a:lnTo>
                            <a:lnTo>
                              <a:pt x="9031" y="2075"/>
                            </a:lnTo>
                            <a:lnTo>
                              <a:pt x="9021" y="2075"/>
                            </a:lnTo>
                            <a:lnTo>
                              <a:pt x="8538" y="81"/>
                            </a:lnTo>
                            <a:lnTo>
                              <a:pt x="7003" y="81"/>
                            </a:lnTo>
                            <a:lnTo>
                              <a:pt x="7003" y="3472"/>
                            </a:lnTo>
                            <a:close/>
                            <a:moveTo>
                              <a:pt x="4579" y="950"/>
                            </a:moveTo>
                            <a:lnTo>
                              <a:pt x="4910" y="950"/>
                            </a:lnTo>
                            <a:lnTo>
                              <a:pt x="4978" y="952"/>
                            </a:lnTo>
                            <a:lnTo>
                              <a:pt x="5043" y="957"/>
                            </a:lnTo>
                            <a:lnTo>
                              <a:pt x="5104" y="965"/>
                            </a:lnTo>
                            <a:lnTo>
                              <a:pt x="5161" y="976"/>
                            </a:lnTo>
                            <a:lnTo>
                              <a:pt x="5215" y="990"/>
                            </a:lnTo>
                            <a:lnTo>
                              <a:pt x="5265" y="1006"/>
                            </a:lnTo>
                            <a:lnTo>
                              <a:pt x="5312" y="1026"/>
                            </a:lnTo>
                            <a:lnTo>
                              <a:pt x="5356" y="1046"/>
                            </a:lnTo>
                            <a:lnTo>
                              <a:pt x="5396" y="1069"/>
                            </a:lnTo>
                            <a:lnTo>
                              <a:pt x="5434" y="1094"/>
                            </a:lnTo>
                            <a:lnTo>
                              <a:pt x="5468" y="1121"/>
                            </a:lnTo>
                            <a:lnTo>
                              <a:pt x="5500" y="1149"/>
                            </a:lnTo>
                            <a:lnTo>
                              <a:pt x="5529" y="1178"/>
                            </a:lnTo>
                            <a:lnTo>
                              <a:pt x="5556" y="1209"/>
                            </a:lnTo>
                            <a:lnTo>
                              <a:pt x="5580" y="1242"/>
                            </a:lnTo>
                            <a:lnTo>
                              <a:pt x="5601" y="1273"/>
                            </a:lnTo>
                            <a:lnTo>
                              <a:pt x="5622" y="1307"/>
                            </a:lnTo>
                            <a:lnTo>
                              <a:pt x="5639" y="1341"/>
                            </a:lnTo>
                            <a:lnTo>
                              <a:pt x="5654" y="1374"/>
                            </a:lnTo>
                            <a:lnTo>
                              <a:pt x="5669" y="1408"/>
                            </a:lnTo>
                            <a:lnTo>
                              <a:pt x="5681" y="1442"/>
                            </a:lnTo>
                            <a:lnTo>
                              <a:pt x="5691" y="1476"/>
                            </a:lnTo>
                            <a:lnTo>
                              <a:pt x="5700" y="1509"/>
                            </a:lnTo>
                            <a:lnTo>
                              <a:pt x="5707" y="1541"/>
                            </a:lnTo>
                            <a:lnTo>
                              <a:pt x="5713" y="1573"/>
                            </a:lnTo>
                            <a:lnTo>
                              <a:pt x="5718" y="1604"/>
                            </a:lnTo>
                            <a:lnTo>
                              <a:pt x="5722" y="1633"/>
                            </a:lnTo>
                            <a:lnTo>
                              <a:pt x="5724" y="1662"/>
                            </a:lnTo>
                            <a:lnTo>
                              <a:pt x="5726" y="1688"/>
                            </a:lnTo>
                            <a:lnTo>
                              <a:pt x="5728" y="1714"/>
                            </a:lnTo>
                            <a:lnTo>
                              <a:pt x="5728" y="1736"/>
                            </a:lnTo>
                            <a:lnTo>
                              <a:pt x="5729" y="1757"/>
                            </a:lnTo>
                            <a:lnTo>
                              <a:pt x="5728" y="1788"/>
                            </a:lnTo>
                            <a:lnTo>
                              <a:pt x="5728" y="1820"/>
                            </a:lnTo>
                            <a:lnTo>
                              <a:pt x="5726" y="1852"/>
                            </a:lnTo>
                            <a:lnTo>
                              <a:pt x="5724" y="1886"/>
                            </a:lnTo>
                            <a:lnTo>
                              <a:pt x="5720" y="1920"/>
                            </a:lnTo>
                            <a:lnTo>
                              <a:pt x="5716" y="1954"/>
                            </a:lnTo>
                            <a:lnTo>
                              <a:pt x="5711" y="1989"/>
                            </a:lnTo>
                            <a:lnTo>
                              <a:pt x="5704" y="2025"/>
                            </a:lnTo>
                            <a:lnTo>
                              <a:pt x="5697" y="2059"/>
                            </a:lnTo>
                            <a:lnTo>
                              <a:pt x="5688" y="2095"/>
                            </a:lnTo>
                            <a:lnTo>
                              <a:pt x="5677" y="2131"/>
                            </a:lnTo>
                            <a:lnTo>
                              <a:pt x="5664" y="2165"/>
                            </a:lnTo>
                            <a:lnTo>
                              <a:pt x="5651" y="2200"/>
                            </a:lnTo>
                            <a:lnTo>
                              <a:pt x="5636" y="2233"/>
                            </a:lnTo>
                            <a:lnTo>
                              <a:pt x="5620" y="2267"/>
                            </a:lnTo>
                            <a:lnTo>
                              <a:pt x="5600" y="2300"/>
                            </a:lnTo>
                            <a:lnTo>
                              <a:pt x="5580" y="2331"/>
                            </a:lnTo>
                            <a:lnTo>
                              <a:pt x="5558" y="2362"/>
                            </a:lnTo>
                            <a:lnTo>
                              <a:pt x="5532" y="2392"/>
                            </a:lnTo>
                            <a:lnTo>
                              <a:pt x="5506" y="2420"/>
                            </a:lnTo>
                            <a:lnTo>
                              <a:pt x="5477" y="2447"/>
                            </a:lnTo>
                            <a:lnTo>
                              <a:pt x="5445" y="2471"/>
                            </a:lnTo>
                            <a:lnTo>
                              <a:pt x="5412" y="2494"/>
                            </a:lnTo>
                            <a:lnTo>
                              <a:pt x="5375" y="2516"/>
                            </a:lnTo>
                            <a:lnTo>
                              <a:pt x="5336" y="2535"/>
                            </a:lnTo>
                            <a:lnTo>
                              <a:pt x="5295" y="2553"/>
                            </a:lnTo>
                            <a:lnTo>
                              <a:pt x="5251" y="2568"/>
                            </a:lnTo>
                            <a:lnTo>
                              <a:pt x="5203" y="2580"/>
                            </a:lnTo>
                            <a:lnTo>
                              <a:pt x="5154" y="2590"/>
                            </a:lnTo>
                            <a:lnTo>
                              <a:pt x="5101" y="2597"/>
                            </a:lnTo>
                            <a:lnTo>
                              <a:pt x="5045" y="2602"/>
                            </a:lnTo>
                            <a:lnTo>
                              <a:pt x="4986" y="2604"/>
                            </a:lnTo>
                            <a:lnTo>
                              <a:pt x="4579" y="2604"/>
                            </a:lnTo>
                            <a:lnTo>
                              <a:pt x="4579" y="950"/>
                            </a:lnTo>
                            <a:close/>
                            <a:moveTo>
                              <a:pt x="3537" y="3472"/>
                            </a:moveTo>
                            <a:lnTo>
                              <a:pt x="5043" y="3472"/>
                            </a:lnTo>
                            <a:lnTo>
                              <a:pt x="5152" y="3471"/>
                            </a:lnTo>
                            <a:lnTo>
                              <a:pt x="5256" y="3465"/>
                            </a:lnTo>
                            <a:lnTo>
                              <a:pt x="5358" y="3456"/>
                            </a:lnTo>
                            <a:lnTo>
                              <a:pt x="5455" y="3443"/>
                            </a:lnTo>
                            <a:lnTo>
                              <a:pt x="5550" y="3425"/>
                            </a:lnTo>
                            <a:lnTo>
                              <a:pt x="5640" y="3405"/>
                            </a:lnTo>
                            <a:lnTo>
                              <a:pt x="5726" y="3380"/>
                            </a:lnTo>
                            <a:lnTo>
                              <a:pt x="5810" y="3353"/>
                            </a:lnTo>
                            <a:lnTo>
                              <a:pt x="5890" y="3322"/>
                            </a:lnTo>
                            <a:lnTo>
                              <a:pt x="5966" y="3288"/>
                            </a:lnTo>
                            <a:lnTo>
                              <a:pt x="6038" y="3250"/>
                            </a:lnTo>
                            <a:lnTo>
                              <a:pt x="6107" y="3209"/>
                            </a:lnTo>
                            <a:lnTo>
                              <a:pt x="6173" y="3164"/>
                            </a:lnTo>
                            <a:lnTo>
                              <a:pt x="6235" y="3117"/>
                            </a:lnTo>
                            <a:lnTo>
                              <a:pt x="6294" y="3066"/>
                            </a:lnTo>
                            <a:lnTo>
                              <a:pt x="6349" y="3012"/>
                            </a:lnTo>
                            <a:lnTo>
                              <a:pt x="6401" y="2955"/>
                            </a:lnTo>
                            <a:lnTo>
                              <a:pt x="6448" y="2896"/>
                            </a:lnTo>
                            <a:lnTo>
                              <a:pt x="6493" y="2833"/>
                            </a:lnTo>
                            <a:lnTo>
                              <a:pt x="6535" y="2768"/>
                            </a:lnTo>
                            <a:lnTo>
                              <a:pt x="6573" y="2698"/>
                            </a:lnTo>
                            <a:lnTo>
                              <a:pt x="6608" y="2627"/>
                            </a:lnTo>
                            <a:lnTo>
                              <a:pt x="6638" y="2554"/>
                            </a:lnTo>
                            <a:lnTo>
                              <a:pt x="6667" y="2476"/>
                            </a:lnTo>
                            <a:lnTo>
                              <a:pt x="6691" y="2398"/>
                            </a:lnTo>
                            <a:lnTo>
                              <a:pt x="6712" y="2315"/>
                            </a:lnTo>
                            <a:lnTo>
                              <a:pt x="6731" y="2230"/>
                            </a:lnTo>
                            <a:lnTo>
                              <a:pt x="6745" y="2144"/>
                            </a:lnTo>
                            <a:lnTo>
                              <a:pt x="6756" y="2054"/>
                            </a:lnTo>
                            <a:lnTo>
                              <a:pt x="6764" y="1962"/>
                            </a:lnTo>
                            <a:lnTo>
                              <a:pt x="6769" y="1869"/>
                            </a:lnTo>
                            <a:lnTo>
                              <a:pt x="6771" y="1772"/>
                            </a:lnTo>
                            <a:lnTo>
                              <a:pt x="6769" y="1692"/>
                            </a:lnTo>
                            <a:lnTo>
                              <a:pt x="6766" y="1612"/>
                            </a:lnTo>
                            <a:lnTo>
                              <a:pt x="6760" y="1532"/>
                            </a:lnTo>
                            <a:lnTo>
                              <a:pt x="6752" y="1454"/>
                            </a:lnTo>
                            <a:lnTo>
                              <a:pt x="6741" y="1375"/>
                            </a:lnTo>
                            <a:lnTo>
                              <a:pt x="6727" y="1299"/>
                            </a:lnTo>
                            <a:lnTo>
                              <a:pt x="6710" y="1222"/>
                            </a:lnTo>
                            <a:lnTo>
                              <a:pt x="6691" y="1147"/>
                            </a:lnTo>
                            <a:lnTo>
                              <a:pt x="6669" y="1073"/>
                            </a:lnTo>
                            <a:lnTo>
                              <a:pt x="6644" y="1001"/>
                            </a:lnTo>
                            <a:lnTo>
                              <a:pt x="6616" y="930"/>
                            </a:lnTo>
                            <a:lnTo>
                              <a:pt x="6586" y="861"/>
                            </a:lnTo>
                            <a:lnTo>
                              <a:pt x="6552" y="794"/>
                            </a:lnTo>
                            <a:lnTo>
                              <a:pt x="6514" y="729"/>
                            </a:lnTo>
                            <a:lnTo>
                              <a:pt x="6475" y="666"/>
                            </a:lnTo>
                            <a:lnTo>
                              <a:pt x="6431" y="606"/>
                            </a:lnTo>
                            <a:lnTo>
                              <a:pt x="6384" y="547"/>
                            </a:lnTo>
                            <a:lnTo>
                              <a:pt x="6335" y="492"/>
                            </a:lnTo>
                            <a:lnTo>
                              <a:pt x="6281" y="440"/>
                            </a:lnTo>
                            <a:lnTo>
                              <a:pt x="6224" y="390"/>
                            </a:lnTo>
                            <a:lnTo>
                              <a:pt x="6163" y="344"/>
                            </a:lnTo>
                            <a:lnTo>
                              <a:pt x="6099" y="301"/>
                            </a:lnTo>
                            <a:lnTo>
                              <a:pt x="6031" y="261"/>
                            </a:lnTo>
                            <a:lnTo>
                              <a:pt x="5960" y="224"/>
                            </a:lnTo>
                            <a:lnTo>
                              <a:pt x="5885" y="193"/>
                            </a:lnTo>
                            <a:lnTo>
                              <a:pt x="5806" y="163"/>
                            </a:lnTo>
                            <a:lnTo>
                              <a:pt x="5722" y="139"/>
                            </a:lnTo>
                            <a:lnTo>
                              <a:pt x="5635" y="118"/>
                            </a:lnTo>
                            <a:lnTo>
                              <a:pt x="5544" y="102"/>
                            </a:lnTo>
                            <a:lnTo>
                              <a:pt x="5449" y="91"/>
                            </a:lnTo>
                            <a:lnTo>
                              <a:pt x="5350" y="84"/>
                            </a:lnTo>
                            <a:lnTo>
                              <a:pt x="5246" y="81"/>
                            </a:lnTo>
                            <a:lnTo>
                              <a:pt x="3537" y="81"/>
                            </a:lnTo>
                            <a:lnTo>
                              <a:pt x="3537" y="3472"/>
                            </a:lnTo>
                            <a:close/>
                            <a:moveTo>
                              <a:pt x="3244" y="1345"/>
                            </a:moveTo>
                            <a:lnTo>
                              <a:pt x="3234" y="1266"/>
                            </a:lnTo>
                            <a:lnTo>
                              <a:pt x="3222" y="1190"/>
                            </a:lnTo>
                            <a:lnTo>
                              <a:pt x="3207" y="1115"/>
                            </a:lnTo>
                            <a:lnTo>
                              <a:pt x="3191" y="1043"/>
                            </a:lnTo>
                            <a:lnTo>
                              <a:pt x="3170" y="973"/>
                            </a:lnTo>
                            <a:lnTo>
                              <a:pt x="3149" y="905"/>
                            </a:lnTo>
                            <a:lnTo>
                              <a:pt x="3125" y="839"/>
                            </a:lnTo>
                            <a:lnTo>
                              <a:pt x="3097" y="776"/>
                            </a:lnTo>
                            <a:lnTo>
                              <a:pt x="3068" y="716"/>
                            </a:lnTo>
                            <a:lnTo>
                              <a:pt x="3036" y="656"/>
                            </a:lnTo>
                            <a:lnTo>
                              <a:pt x="3002" y="600"/>
                            </a:lnTo>
                            <a:lnTo>
                              <a:pt x="2965" y="546"/>
                            </a:lnTo>
                            <a:lnTo>
                              <a:pt x="2926" y="495"/>
                            </a:lnTo>
                            <a:lnTo>
                              <a:pt x="2884" y="445"/>
                            </a:lnTo>
                            <a:lnTo>
                              <a:pt x="2840" y="400"/>
                            </a:lnTo>
                            <a:lnTo>
                              <a:pt x="2794" y="355"/>
                            </a:lnTo>
                            <a:lnTo>
                              <a:pt x="2745" y="313"/>
                            </a:lnTo>
                            <a:lnTo>
                              <a:pt x="2693" y="274"/>
                            </a:lnTo>
                            <a:lnTo>
                              <a:pt x="2639" y="238"/>
                            </a:lnTo>
                            <a:lnTo>
                              <a:pt x="2582" y="203"/>
                            </a:lnTo>
                            <a:lnTo>
                              <a:pt x="2524" y="171"/>
                            </a:lnTo>
                            <a:lnTo>
                              <a:pt x="2463" y="143"/>
                            </a:lnTo>
                            <a:lnTo>
                              <a:pt x="2399" y="116"/>
                            </a:lnTo>
                            <a:lnTo>
                              <a:pt x="2333" y="93"/>
                            </a:lnTo>
                            <a:lnTo>
                              <a:pt x="2264" y="71"/>
                            </a:lnTo>
                            <a:lnTo>
                              <a:pt x="2192" y="53"/>
                            </a:lnTo>
                            <a:lnTo>
                              <a:pt x="2118" y="38"/>
                            </a:lnTo>
                            <a:lnTo>
                              <a:pt x="2043" y="24"/>
                            </a:lnTo>
                            <a:lnTo>
                              <a:pt x="1964" y="14"/>
                            </a:lnTo>
                            <a:lnTo>
                              <a:pt x="1884" y="6"/>
                            </a:lnTo>
                            <a:lnTo>
                              <a:pt x="1800" y="2"/>
                            </a:lnTo>
                            <a:lnTo>
                              <a:pt x="1714" y="0"/>
                            </a:lnTo>
                            <a:lnTo>
                              <a:pt x="1618" y="2"/>
                            </a:lnTo>
                            <a:lnTo>
                              <a:pt x="1523" y="8"/>
                            </a:lnTo>
                            <a:lnTo>
                              <a:pt x="1431" y="18"/>
                            </a:lnTo>
                            <a:lnTo>
                              <a:pt x="1341" y="33"/>
                            </a:lnTo>
                            <a:lnTo>
                              <a:pt x="1254" y="51"/>
                            </a:lnTo>
                            <a:lnTo>
                              <a:pt x="1169" y="72"/>
                            </a:lnTo>
                            <a:lnTo>
                              <a:pt x="1087" y="98"/>
                            </a:lnTo>
                            <a:lnTo>
                              <a:pt x="1007" y="127"/>
                            </a:lnTo>
                            <a:lnTo>
                              <a:pt x="929" y="160"/>
                            </a:lnTo>
                            <a:lnTo>
                              <a:pt x="855" y="197"/>
                            </a:lnTo>
                            <a:lnTo>
                              <a:pt x="783" y="237"/>
                            </a:lnTo>
                            <a:lnTo>
                              <a:pt x="714" y="280"/>
                            </a:lnTo>
                            <a:lnTo>
                              <a:pt x="648" y="327"/>
                            </a:lnTo>
                            <a:lnTo>
                              <a:pt x="584" y="377"/>
                            </a:lnTo>
                            <a:lnTo>
                              <a:pt x="524" y="431"/>
                            </a:lnTo>
                            <a:lnTo>
                              <a:pt x="466" y="487"/>
                            </a:lnTo>
                            <a:lnTo>
                              <a:pt x="412" y="547"/>
                            </a:lnTo>
                            <a:lnTo>
                              <a:pt x="361" y="611"/>
                            </a:lnTo>
                            <a:lnTo>
                              <a:pt x="313" y="676"/>
                            </a:lnTo>
                            <a:lnTo>
                              <a:pt x="268" y="745"/>
                            </a:lnTo>
                            <a:lnTo>
                              <a:pt x="226" y="817"/>
                            </a:lnTo>
                            <a:lnTo>
                              <a:pt x="188" y="891"/>
                            </a:lnTo>
                            <a:lnTo>
                              <a:pt x="152" y="968"/>
                            </a:lnTo>
                            <a:lnTo>
                              <a:pt x="122" y="1048"/>
                            </a:lnTo>
                            <a:lnTo>
                              <a:pt x="93" y="1131"/>
                            </a:lnTo>
                            <a:lnTo>
                              <a:pt x="69" y="1216"/>
                            </a:lnTo>
                            <a:lnTo>
                              <a:pt x="48" y="1304"/>
                            </a:lnTo>
                            <a:lnTo>
                              <a:pt x="30" y="1394"/>
                            </a:lnTo>
                            <a:lnTo>
                              <a:pt x="17" y="1486"/>
                            </a:lnTo>
                            <a:lnTo>
                              <a:pt x="8" y="1581"/>
                            </a:lnTo>
                            <a:lnTo>
                              <a:pt x="2" y="1678"/>
                            </a:lnTo>
                            <a:lnTo>
                              <a:pt x="0" y="1777"/>
                            </a:lnTo>
                            <a:lnTo>
                              <a:pt x="2" y="1870"/>
                            </a:lnTo>
                            <a:lnTo>
                              <a:pt x="7" y="1961"/>
                            </a:lnTo>
                            <a:lnTo>
                              <a:pt x="16" y="2052"/>
                            </a:lnTo>
                            <a:lnTo>
                              <a:pt x="28" y="2141"/>
                            </a:lnTo>
                            <a:lnTo>
                              <a:pt x="45" y="2227"/>
                            </a:lnTo>
                            <a:lnTo>
                              <a:pt x="65" y="2313"/>
                            </a:lnTo>
                            <a:lnTo>
                              <a:pt x="87" y="2396"/>
                            </a:lnTo>
                            <a:lnTo>
                              <a:pt x="114" y="2477"/>
                            </a:lnTo>
                            <a:lnTo>
                              <a:pt x="144" y="2557"/>
                            </a:lnTo>
                            <a:lnTo>
                              <a:pt x="178" y="2633"/>
                            </a:lnTo>
                            <a:lnTo>
                              <a:pt x="214" y="2708"/>
                            </a:lnTo>
                            <a:lnTo>
                              <a:pt x="254" y="2779"/>
                            </a:lnTo>
                            <a:lnTo>
                              <a:pt x="298" y="2848"/>
                            </a:lnTo>
                            <a:lnTo>
                              <a:pt x="344" y="2915"/>
                            </a:lnTo>
                            <a:lnTo>
                              <a:pt x="394" y="2980"/>
                            </a:lnTo>
                            <a:lnTo>
                              <a:pt x="447" y="3041"/>
                            </a:lnTo>
                            <a:lnTo>
                              <a:pt x="504" y="3099"/>
                            </a:lnTo>
                            <a:lnTo>
                              <a:pt x="563" y="3154"/>
                            </a:lnTo>
                            <a:lnTo>
                              <a:pt x="626" y="3207"/>
                            </a:lnTo>
                            <a:lnTo>
                              <a:pt x="692" y="3256"/>
                            </a:lnTo>
                            <a:lnTo>
                              <a:pt x="760" y="3301"/>
                            </a:lnTo>
                            <a:lnTo>
                              <a:pt x="832" y="3344"/>
                            </a:lnTo>
                            <a:lnTo>
                              <a:pt x="907" y="3381"/>
                            </a:lnTo>
                            <a:lnTo>
                              <a:pt x="985" y="3417"/>
                            </a:lnTo>
                            <a:lnTo>
                              <a:pt x="1066" y="3448"/>
                            </a:lnTo>
                            <a:lnTo>
                              <a:pt x="1150" y="3475"/>
                            </a:lnTo>
                            <a:lnTo>
                              <a:pt x="1237" y="3499"/>
                            </a:lnTo>
                            <a:lnTo>
                              <a:pt x="1326" y="3518"/>
                            </a:lnTo>
                            <a:lnTo>
                              <a:pt x="1420" y="3533"/>
                            </a:lnTo>
                            <a:lnTo>
                              <a:pt x="1515" y="3544"/>
                            </a:lnTo>
                            <a:lnTo>
                              <a:pt x="1613" y="3551"/>
                            </a:lnTo>
                            <a:lnTo>
                              <a:pt x="1714" y="3554"/>
                            </a:lnTo>
                            <a:lnTo>
                              <a:pt x="1806" y="3552"/>
                            </a:lnTo>
                            <a:lnTo>
                              <a:pt x="1895" y="3545"/>
                            </a:lnTo>
                            <a:lnTo>
                              <a:pt x="1981" y="3535"/>
                            </a:lnTo>
                            <a:lnTo>
                              <a:pt x="2065" y="3521"/>
                            </a:lnTo>
                            <a:lnTo>
                              <a:pt x="2146" y="3503"/>
                            </a:lnTo>
                            <a:lnTo>
                              <a:pt x="2224" y="3482"/>
                            </a:lnTo>
                            <a:lnTo>
                              <a:pt x="2300" y="3457"/>
                            </a:lnTo>
                            <a:lnTo>
                              <a:pt x="2373" y="3429"/>
                            </a:lnTo>
                            <a:lnTo>
                              <a:pt x="2443" y="3398"/>
                            </a:lnTo>
                            <a:lnTo>
                              <a:pt x="2510" y="3364"/>
                            </a:lnTo>
                            <a:lnTo>
                              <a:pt x="2575" y="3327"/>
                            </a:lnTo>
                            <a:lnTo>
                              <a:pt x="2637" y="3288"/>
                            </a:lnTo>
                            <a:lnTo>
                              <a:pt x="2697" y="3245"/>
                            </a:lnTo>
                            <a:lnTo>
                              <a:pt x="2753" y="3201"/>
                            </a:lnTo>
                            <a:lnTo>
                              <a:pt x="2807" y="3154"/>
                            </a:lnTo>
                            <a:lnTo>
                              <a:pt x="2858" y="3104"/>
                            </a:lnTo>
                            <a:lnTo>
                              <a:pt x="2905" y="3053"/>
                            </a:lnTo>
                            <a:lnTo>
                              <a:pt x="2950" y="3000"/>
                            </a:lnTo>
                            <a:lnTo>
                              <a:pt x="2992" y="2946"/>
                            </a:lnTo>
                            <a:lnTo>
                              <a:pt x="3030" y="2889"/>
                            </a:lnTo>
                            <a:lnTo>
                              <a:pt x="3067" y="2832"/>
                            </a:lnTo>
                            <a:lnTo>
                              <a:pt x="3099" y="2773"/>
                            </a:lnTo>
                            <a:lnTo>
                              <a:pt x="3129" y="2713"/>
                            </a:lnTo>
                            <a:lnTo>
                              <a:pt x="3156" y="2651"/>
                            </a:lnTo>
                            <a:lnTo>
                              <a:pt x="3180" y="2589"/>
                            </a:lnTo>
                            <a:lnTo>
                              <a:pt x="3200" y="2527"/>
                            </a:lnTo>
                            <a:lnTo>
                              <a:pt x="3218" y="2463"/>
                            </a:lnTo>
                            <a:lnTo>
                              <a:pt x="3232" y="2400"/>
                            </a:lnTo>
                            <a:lnTo>
                              <a:pt x="3244" y="2335"/>
                            </a:lnTo>
                            <a:lnTo>
                              <a:pt x="3252" y="2271"/>
                            </a:lnTo>
                            <a:lnTo>
                              <a:pt x="3257" y="2207"/>
                            </a:lnTo>
                            <a:lnTo>
                              <a:pt x="3258" y="2143"/>
                            </a:lnTo>
                            <a:lnTo>
                              <a:pt x="2235" y="2143"/>
                            </a:lnTo>
                            <a:lnTo>
                              <a:pt x="2229" y="2172"/>
                            </a:lnTo>
                            <a:lnTo>
                              <a:pt x="2223" y="2201"/>
                            </a:lnTo>
                            <a:lnTo>
                              <a:pt x="2216" y="2229"/>
                            </a:lnTo>
                            <a:lnTo>
                              <a:pt x="2208" y="2258"/>
                            </a:lnTo>
                            <a:lnTo>
                              <a:pt x="2201" y="2285"/>
                            </a:lnTo>
                            <a:lnTo>
                              <a:pt x="2191" y="2313"/>
                            </a:lnTo>
                            <a:lnTo>
                              <a:pt x="2182" y="2340"/>
                            </a:lnTo>
                            <a:lnTo>
                              <a:pt x="2172" y="2365"/>
                            </a:lnTo>
                            <a:lnTo>
                              <a:pt x="2162" y="2390"/>
                            </a:lnTo>
                            <a:lnTo>
                              <a:pt x="2151" y="2415"/>
                            </a:lnTo>
                            <a:lnTo>
                              <a:pt x="2140" y="2438"/>
                            </a:lnTo>
                            <a:lnTo>
                              <a:pt x="2126" y="2461"/>
                            </a:lnTo>
                            <a:lnTo>
                              <a:pt x="2113" y="2483"/>
                            </a:lnTo>
                            <a:lnTo>
                              <a:pt x="2099" y="2505"/>
                            </a:lnTo>
                            <a:lnTo>
                              <a:pt x="2085" y="2525"/>
                            </a:lnTo>
                            <a:lnTo>
                              <a:pt x="2069" y="2544"/>
                            </a:lnTo>
                            <a:lnTo>
                              <a:pt x="2052" y="2563"/>
                            </a:lnTo>
                            <a:lnTo>
                              <a:pt x="2035" y="2580"/>
                            </a:lnTo>
                            <a:lnTo>
                              <a:pt x="2017" y="2597"/>
                            </a:lnTo>
                            <a:lnTo>
                              <a:pt x="1997" y="2613"/>
                            </a:lnTo>
                            <a:lnTo>
                              <a:pt x="1977" y="2627"/>
                            </a:lnTo>
                            <a:lnTo>
                              <a:pt x="1956" y="2640"/>
                            </a:lnTo>
                            <a:lnTo>
                              <a:pt x="1934" y="2653"/>
                            </a:lnTo>
                            <a:lnTo>
                              <a:pt x="1911" y="2664"/>
                            </a:lnTo>
                            <a:lnTo>
                              <a:pt x="1887" y="2674"/>
                            </a:lnTo>
                            <a:lnTo>
                              <a:pt x="1861" y="2683"/>
                            </a:lnTo>
                            <a:lnTo>
                              <a:pt x="1835" y="2690"/>
                            </a:lnTo>
                            <a:lnTo>
                              <a:pt x="1808" y="2696"/>
                            </a:lnTo>
                            <a:lnTo>
                              <a:pt x="1779" y="2701"/>
                            </a:lnTo>
                            <a:lnTo>
                              <a:pt x="1749" y="2704"/>
                            </a:lnTo>
                            <a:lnTo>
                              <a:pt x="1718" y="2708"/>
                            </a:lnTo>
                            <a:lnTo>
                              <a:pt x="1686" y="2708"/>
                            </a:lnTo>
                            <a:lnTo>
                              <a:pt x="1641" y="2706"/>
                            </a:lnTo>
                            <a:lnTo>
                              <a:pt x="1598" y="2702"/>
                            </a:lnTo>
                            <a:lnTo>
                              <a:pt x="1557" y="2695"/>
                            </a:lnTo>
                            <a:lnTo>
                              <a:pt x="1518" y="2686"/>
                            </a:lnTo>
                            <a:lnTo>
                              <a:pt x="1481" y="2675"/>
                            </a:lnTo>
                            <a:lnTo>
                              <a:pt x="1445" y="2661"/>
                            </a:lnTo>
                            <a:lnTo>
                              <a:pt x="1412" y="2644"/>
                            </a:lnTo>
                            <a:lnTo>
                              <a:pt x="1379" y="2626"/>
                            </a:lnTo>
                            <a:lnTo>
                              <a:pt x="1349" y="2606"/>
                            </a:lnTo>
                            <a:lnTo>
                              <a:pt x="1320" y="2584"/>
                            </a:lnTo>
                            <a:lnTo>
                              <a:pt x="1293" y="2560"/>
                            </a:lnTo>
                            <a:lnTo>
                              <a:pt x="1267" y="2533"/>
                            </a:lnTo>
                            <a:lnTo>
                              <a:pt x="1244" y="2506"/>
                            </a:lnTo>
                            <a:lnTo>
                              <a:pt x="1222" y="2476"/>
                            </a:lnTo>
                            <a:lnTo>
                              <a:pt x="1200" y="2446"/>
                            </a:lnTo>
                            <a:lnTo>
                              <a:pt x="1181" y="2413"/>
                            </a:lnTo>
                            <a:lnTo>
                              <a:pt x="1163" y="2379"/>
                            </a:lnTo>
                            <a:lnTo>
                              <a:pt x="1146" y="2345"/>
                            </a:lnTo>
                            <a:lnTo>
                              <a:pt x="1131" y="2309"/>
                            </a:lnTo>
                            <a:lnTo>
                              <a:pt x="1117" y="2271"/>
                            </a:lnTo>
                            <a:lnTo>
                              <a:pt x="1104" y="2233"/>
                            </a:lnTo>
                            <a:lnTo>
                              <a:pt x="1093" y="2195"/>
                            </a:lnTo>
                            <a:lnTo>
                              <a:pt x="1083" y="2155"/>
                            </a:lnTo>
                            <a:lnTo>
                              <a:pt x="1073" y="2114"/>
                            </a:lnTo>
                            <a:lnTo>
                              <a:pt x="1066" y="2073"/>
                            </a:lnTo>
                            <a:lnTo>
                              <a:pt x="1059" y="2032"/>
                            </a:lnTo>
                            <a:lnTo>
                              <a:pt x="1054" y="1990"/>
                            </a:lnTo>
                            <a:lnTo>
                              <a:pt x="1049" y="1948"/>
                            </a:lnTo>
                            <a:lnTo>
                              <a:pt x="1046" y="1905"/>
                            </a:lnTo>
                            <a:lnTo>
                              <a:pt x="1044" y="1862"/>
                            </a:lnTo>
                            <a:lnTo>
                              <a:pt x="1042" y="1820"/>
                            </a:lnTo>
                            <a:lnTo>
                              <a:pt x="1042" y="1777"/>
                            </a:lnTo>
                            <a:lnTo>
                              <a:pt x="1042" y="1734"/>
                            </a:lnTo>
                            <a:lnTo>
                              <a:pt x="1044" y="1691"/>
                            </a:lnTo>
                            <a:lnTo>
                              <a:pt x="1046" y="1648"/>
                            </a:lnTo>
                            <a:lnTo>
                              <a:pt x="1049" y="1606"/>
                            </a:lnTo>
                            <a:lnTo>
                              <a:pt x="1054" y="1564"/>
                            </a:lnTo>
                            <a:lnTo>
                              <a:pt x="1059" y="1521"/>
                            </a:lnTo>
                            <a:lnTo>
                              <a:pt x="1066" y="1480"/>
                            </a:lnTo>
                            <a:lnTo>
                              <a:pt x="1073" y="1438"/>
                            </a:lnTo>
                            <a:lnTo>
                              <a:pt x="1083" y="1399"/>
                            </a:lnTo>
                            <a:lnTo>
                              <a:pt x="1093" y="1359"/>
                            </a:lnTo>
                            <a:lnTo>
                              <a:pt x="1104" y="1320"/>
                            </a:lnTo>
                            <a:lnTo>
                              <a:pt x="1117" y="1281"/>
                            </a:lnTo>
                            <a:lnTo>
                              <a:pt x="1131" y="1245"/>
                            </a:lnTo>
                            <a:lnTo>
                              <a:pt x="1146" y="1209"/>
                            </a:lnTo>
                            <a:lnTo>
                              <a:pt x="1163" y="1173"/>
                            </a:lnTo>
                            <a:lnTo>
                              <a:pt x="1181" y="1140"/>
                            </a:lnTo>
                            <a:lnTo>
                              <a:pt x="1200" y="1108"/>
                            </a:lnTo>
                            <a:lnTo>
                              <a:pt x="1222" y="1076"/>
                            </a:lnTo>
                            <a:lnTo>
                              <a:pt x="1244" y="1048"/>
                            </a:lnTo>
                            <a:lnTo>
                              <a:pt x="1267" y="1019"/>
                            </a:lnTo>
                            <a:lnTo>
                              <a:pt x="1293" y="994"/>
                            </a:lnTo>
                            <a:lnTo>
                              <a:pt x="1320" y="969"/>
                            </a:lnTo>
                            <a:lnTo>
                              <a:pt x="1349" y="947"/>
                            </a:lnTo>
                            <a:lnTo>
                              <a:pt x="1379" y="927"/>
                            </a:lnTo>
                            <a:lnTo>
                              <a:pt x="1412" y="908"/>
                            </a:lnTo>
                            <a:lnTo>
                              <a:pt x="1445" y="892"/>
                            </a:lnTo>
                            <a:lnTo>
                              <a:pt x="1481" y="879"/>
                            </a:lnTo>
                            <a:lnTo>
                              <a:pt x="1518" y="866"/>
                            </a:lnTo>
                            <a:lnTo>
                              <a:pt x="1557" y="857"/>
                            </a:lnTo>
                            <a:lnTo>
                              <a:pt x="1598" y="851"/>
                            </a:lnTo>
                            <a:lnTo>
                              <a:pt x="1641" y="847"/>
                            </a:lnTo>
                            <a:lnTo>
                              <a:pt x="1686" y="845"/>
                            </a:lnTo>
                            <a:lnTo>
                              <a:pt x="1725" y="846"/>
                            </a:lnTo>
                            <a:lnTo>
                              <a:pt x="1763" y="850"/>
                            </a:lnTo>
                            <a:lnTo>
                              <a:pt x="1798" y="855"/>
                            </a:lnTo>
                            <a:lnTo>
                              <a:pt x="1832" y="861"/>
                            </a:lnTo>
                            <a:lnTo>
                              <a:pt x="1864" y="871"/>
                            </a:lnTo>
                            <a:lnTo>
                              <a:pt x="1895" y="881"/>
                            </a:lnTo>
                            <a:lnTo>
                              <a:pt x="1923" y="893"/>
                            </a:lnTo>
                            <a:lnTo>
                              <a:pt x="1950" y="906"/>
                            </a:lnTo>
                            <a:lnTo>
                              <a:pt x="1975" y="921"/>
                            </a:lnTo>
                            <a:lnTo>
                              <a:pt x="2000" y="936"/>
                            </a:lnTo>
                            <a:lnTo>
                              <a:pt x="2022" y="953"/>
                            </a:lnTo>
                            <a:lnTo>
                              <a:pt x="2042" y="970"/>
                            </a:lnTo>
                            <a:lnTo>
                              <a:pt x="2062" y="990"/>
                            </a:lnTo>
                            <a:lnTo>
                              <a:pt x="2081" y="1008"/>
                            </a:lnTo>
                            <a:lnTo>
                              <a:pt x="2097" y="1029"/>
                            </a:lnTo>
                            <a:lnTo>
                              <a:pt x="2112" y="1049"/>
                            </a:lnTo>
                            <a:lnTo>
                              <a:pt x="2127" y="1069"/>
                            </a:lnTo>
                            <a:lnTo>
                              <a:pt x="2141" y="1090"/>
                            </a:lnTo>
                            <a:lnTo>
                              <a:pt x="2153" y="1111"/>
                            </a:lnTo>
                            <a:lnTo>
                              <a:pt x="2163" y="1133"/>
                            </a:lnTo>
                            <a:lnTo>
                              <a:pt x="2173" y="1153"/>
                            </a:lnTo>
                            <a:lnTo>
                              <a:pt x="2182" y="1174"/>
                            </a:lnTo>
                            <a:lnTo>
                              <a:pt x="2190" y="1195"/>
                            </a:lnTo>
                            <a:lnTo>
                              <a:pt x="2198" y="1214"/>
                            </a:lnTo>
                            <a:lnTo>
                              <a:pt x="2205" y="1233"/>
                            </a:lnTo>
                            <a:lnTo>
                              <a:pt x="2210" y="1253"/>
                            </a:lnTo>
                            <a:lnTo>
                              <a:pt x="2215" y="1270"/>
                            </a:lnTo>
                            <a:lnTo>
                              <a:pt x="2219" y="1287"/>
                            </a:lnTo>
                            <a:lnTo>
                              <a:pt x="2226" y="1318"/>
                            </a:lnTo>
                            <a:lnTo>
                              <a:pt x="2230" y="1345"/>
                            </a:lnTo>
                            <a:lnTo>
                              <a:pt x="3244" y="1345"/>
                            </a:lnTo>
                            <a:close/>
                            <a:moveTo>
                              <a:pt x="9983" y="3924"/>
                            </a:moveTo>
                            <a:lnTo>
                              <a:pt x="11047" y="3924"/>
                            </a:lnTo>
                            <a:lnTo>
                              <a:pt x="11047" y="3330"/>
                            </a:lnTo>
                            <a:lnTo>
                              <a:pt x="9983" y="3330"/>
                            </a:lnTo>
                            <a:lnTo>
                              <a:pt x="9983" y="3924"/>
                            </a:lnTo>
                            <a:close/>
                          </a:path>
                        </a:pathLst>
                      </a:custGeom>
                      <a:solidFill>
                        <a:schemeClr val="tx2"/>
                      </a:solidFill>
                      <a:ln>
                        <a:noFill/>
                      </a:ln>
                    </wps:spPr>
                    <wps:bodyPr rot="0" vert="horz" wrap="square" lIns="91440" tIns="45720" rIns="91440" bIns="45720" anchor="t" anchorCtr="0" upright="1">
                      <a:noAutofit/>
                    </wps:bodyPr>
                  </wps:wsp>
                </a:graphicData>
              </a:graphic>
            </wp:anchor>
          </w:drawing>
        </mc:Choice>
        <mc:Fallback xmlns:w16cex="http://schemas.microsoft.com/office/word/2018/wordml/cex" xmlns:w16="http://schemas.microsoft.com/office/word/2018/wordml" xmlns:w16sdtdh="http://schemas.microsoft.com/office/word/2020/wordml/sdtdatahash" xmlns:a="http://schemas.openxmlformats.org/drawingml/2006/main">
          <w:pict w14:anchorId="4808D056">
            <v:shape id="Freeform 4" style="position:absolute;margin-left:423pt;margin-top:-4.5pt;width:33.8pt;height:15pt;z-index:251673600;visibility:visible;mso-wrap-style:square;mso-wrap-distance-left:9pt;mso-wrap-distance-top:0;mso-wrap-distance-right:9pt;mso-wrap-distance-bottom:0;mso-position-horizontal:absolute;mso-position-horizontal-relative:text;mso-position-vertical:absolute;mso-position-vertical-relative:text;v-text-anchor:top" coordsize="16248,7200" o:spid="_x0000_s1026" fillcolor="#003087 [3215]" stroked="f" path="m4577,4691r-5,-80l4563,4534r-14,-72l4531,4394r-21,-66l4484,4266r-28,-58l4424,4153r-36,-52l4349,4052r-41,-45l4264,3964r-47,-39l4169,3888r-52,-34l4064,3823r-55,-29l3952,3768r-59,-25l3835,3722r-61,-20l3711,3685r-62,-15l3585,3657r-64,-12l3457,3636r-65,-8l3327,3622r-64,-5l3198,3614r-63,-2l3072,3611r-59,1l2953,3614r-61,4l2830,3623r-62,6l2705,3637r-62,10l2580,3660r-62,14l2456,3689r-60,19l2336,3728r-60,21l2218,3775r-57,26l2106,3831r-53,31l2003,3897r-50,38l1907,3975r-44,42l1822,4063r-38,49l1749,4164r-32,55l1690,4277r-25,62l1645,4404r-16,67l1617,4543r-7,76l1608,4697r1,54l1612,4804r6,51l1625,4905r10,48l1647,5000r14,45l1679,5089r19,42l1719,5171r25,40l1770,5250r29,37l1831,5322r34,35l1902,5390r40,32l1984,5453r45,29l2077,5511r50,27l2180,5564r56,25l2295,5614r62,22l2422,5659r68,21l2561,5699r73,20l2711,5737r81,17l2874,5771r98,19l3060,5809r78,18l3208,5844r31,9l3269,5862r27,9l3322,5880r23,9l3367,5898r21,9l3406,5918r17,10l3438,5938r14,10l3464,5959r11,13l3485,5983r8,12l3501,6008r7,14l3513,6036r4,14l3520,6065r3,17l3524,6098r1,17l3526,6134r-1,17l3523,6168r-3,18l3515,6201r-6,15l3501,6231r-8,14l3485,6258r-10,12l3464,6282r-11,11l3439,6304r-13,9l3413,6322r-14,9l3384,6339r-16,8l3352,6354r-16,6l3320,6365r-17,5l3287,6375r-17,4l3254,6383r-34,7l3187,6394r-32,2l3126,6397r-28,l3073,6395r-25,-2l3023,6390r-23,-4l2977,6381r-21,-6l2936,6369r-20,-6l2897,6355r-17,-8l2863,6339r-16,-10l2833,6319r-13,-10l2809,6298r-16,-16l2776,6265r-14,-17l2749,6232r-12,-19l2726,6196r-12,-18l2705,6159r-8,-19l2689,6120r-6,-20l2678,6081r-5,-22l2670,6039r-3,-23l2665,5995r-1130,l1539,6077r10,77l1561,6229r16,71l1598,6368r25,65l1651,6497r32,59l1717,6612r39,54l1797,6716r44,48l1888,6810r50,41l1989,6891r54,37l2099,6962r58,33l2217,7025r61,26l2341,7076r64,22l2470,7118r67,18l2604,7151r68,13l2740,7176r68,9l2877,7191r69,5l3015,7199r68,1l3154,7199r71,-2l3296,7193r71,-6l3438,7180r71,-10l3579,7158r69,-13l3716,7130r67,-19l3849,7091r65,-23l3977,7044r61,-27l4098,6986r56,-33l4209,6918r53,-39l4313,6837r48,-44l4405,6745r42,-51l4485,6640r35,-57l4551,6522r29,-64l4604,6391r20,-72l4640,6244r11,-79l4658,6082r3,-87l4660,5943r-3,-50l4652,5845r-7,-46l4637,5754r-10,-43l4614,5669r-14,-40l4585,5590r-16,-36l4550,5518r-20,-35l4509,5451r-23,-32l4463,5389r-24,-30l4412,5331r-27,-26l4356,5279r-28,-24l4298,5233r-32,-23l4235,5189r-33,-20l4169,5150r-34,-18l4101,5114r-36,-16l4030,5083r-37,-16l3956,5053r-36,-13l3883,5027r-37,-13l3808,5002r-37,-11l3694,4970r-75,-19l3544,4934r-74,-16l3397,4902r-71,-13l3258,4876r-66,-13l3129,4849r-59,-13l3015,4823r-50,-15l2942,4801r-22,-8l2899,4785r-19,-8l2856,4764r-25,-15l2819,4741r-11,-9l2797,4723r-10,-10l2777,4701r-8,-11l2761,4677r-6,-13l2750,4649r-4,-16l2744,4617r-1,-19l2743,4578r2,-19l2748,4540r3,-17l2756,4507r5,-16l2768,4477r7,-14l2783,4451r10,-13l2802,4427r10,-10l2823,4408r11,-9l2846,4391r14,-8l2873,4376r13,-6l2900,4365r14,-5l2929,4356r15,-4l2959,4348r15,-3l3006,4341r32,-3l3070,4337r31,-2l3120,4335r17,2l3155,4339r17,3l3190,4345r18,5l3225,4355r16,5l3259,4367r16,7l3291,4382r15,10l3322,4401r14,10l3350,4422r14,12l3379,4446r13,12l3405,4470r12,13l3429,4498r12,14l3451,4527r9,16l3468,4560r8,16l3483,4594r5,18l3493,4631r4,19l3500,4671r1,20l4577,4691xm4905,7070r1087,l5992,5520r,-27l5993,5465r1,-27l5997,5412r3,-26l6003,5362r4,-24l6012,5314r5,-22l6022,5269r7,-21l6036,5226r8,-19l6053,5188r10,-19l6074,5152r11,-17l6097,5119r12,-14l6123,5091r15,-13l6153,5066r17,-11l6187,5045r19,-8l6224,5029r20,-6l6266,5016r22,-4l6311,5009r24,-2l6360,5007r31,l6419,5009r26,4l6471,5017r23,7l6515,5031r21,9l6555,5049r18,11l6590,5071r15,14l6618,5098r13,15l6642,5129r12,16l6663,5162r8,19l6679,5199r6,19l6691,5239r5,21l6701,5281r4,22l6708,5325r2,24l6712,5372r2,24l6716,5420r2,50l6718,5520r,1550l7805,7070r,-1550l7806,5493r,-28l7808,5438r2,-26l7812,5386r4,-24l7819,5338r5,-24l7830,5292r6,-23l7842,5248r8,-22l7858,5207r8,-19l7876,5169r10,-17l7898,5135r12,-16l7923,5105r13,-14l7950,5078r17,-12l7983,5055r17,-10l8018,5037r20,-8l8058,5023r20,-7l8101,5012r23,-3l8148,5007r26,l8203,5007r29,2l8258,5013r25,4l8307,5024r22,7l8349,5040r20,9l8386,5060r16,11l8417,5085r15,13l8444,5113r11,16l8466,5145r9,17l8485,5181r7,18l8499,5218r6,21l8510,5260r4,21l8518,5303r3,22l8524,5349r2,23l8527,5396r2,24l8530,5470r,50l8530,7070r1088,l9618,5106r,-43l9615,5020r-3,-44l9607,4932r-7,-44l9590,4845r-10,-44l9568,4760r-14,-42l9539,4676r-18,-41l9501,4595r-21,-38l9456,4519r-25,-37l9404,4448r-31,-35l9342,4381r-35,-31l9270,4321r-38,-27l9191,4267r-43,-23l9102,4222r-49,-19l9002,4186r-53,-16l8893,4158r-59,-9l8772,4142r-64,-4l8641,4136r-65,1l8513,4141r-59,5l8397,4154r-54,9l8292,4174r-50,13l8196,4201r-45,15l8110,4233r-40,17l8033,4268r-35,20l7965,4307r-31,19l7905,4347r-27,20l7853,4387r-23,20l7808,4426r-19,20l7771,4464r-18,18l7739,4499r-25,30l7693,4554r-15,18l7668,4582r-13,-26l7641,4530r-16,-25l7610,4481r-17,-23l7575,4434r-20,-21l7535,4392r-20,-21l7493,4352r-22,-19l7448,4315r-24,-17l7400,4281r-25,-15l7349,4252r-25,-14l7297,4225r-27,-12l7243,4202r-28,-11l7187,4182r-28,-9l7130,4165r-29,-7l7073,4152r-29,-5l7015,4143r-29,-3l6956,4138r-28,-2l6899,4136r-37,l6825,4138r-35,1l6754,4142r-34,3l6685,4149r-34,5l6617,4160r-34,6l6551,4174r-31,9l6487,4192r-30,10l6426,4213r-30,11l6366,4238r-29,14l6308,4266r-28,16l6252,4300r-26,17l6200,4337r-27,20l6148,4377r-25,23l6099,4423r-24,25l6052,4473r-23,28l6008,4528r-22,30l5965,4588r-11,l5954,4207r-1049,l4905,7070xm9983,7070r1064,l11047,4206r-1064,l9983,7070xm11414,3330r,876l11414,5009r,1007l11414,6076r1,57l11417,6188r3,52l11423,6291r4,49l11432,6387r6,45l11444,6475r8,42l11460,6557r9,37l11479,6631r11,34l11503,6698r12,31l11529,6759r14,27l11557,6811r15,23l11587,6855r16,20l11618,6893r17,17l11652,6926r18,15l11688,6956r20,15l11748,6999r45,31l11817,7042r26,12l11869,7065r28,11l11926,7085r29,8l11987,7101r33,7l12055,7114r37,5l12130,7125r40,3l12212,7131r46,2l12305,7134r50,1l12381,7134r29,-1l12443,7132r35,-2l12515,7127r39,-4l12593,7118r41,-5l12674,7108r42,-7l12757,7094r40,-8l12837,7078r38,-11l12911,7057r34,-12l12945,6328r-9,4l12925,6336r-14,4l12895,6343r-37,5l12817,6352r-44,3l12729,6357r-40,1l12653,6358r-16,-1l12622,6354r-15,-3l12594,6346r-12,-5l12571,6335r-10,-8l12552,6320r-10,-7l12535,6305r-7,-7l12522,6291r-10,-14l12505,6266r-4,-8l12497,6250r-4,-10l12490,6230r-6,-26l12478,6177r-3,-33l12472,6108r-2,-41l12470,6025r,-1016l12945,5009r,-803l12470,4206r,-876l11414,3330xm13312,7071r1093,l14405,5695r1,-48l14407,5602r3,-45l14413,5515r4,-41l14422,5435r7,-36l14436,5364r8,-33l14454,5301r10,-30l14475,5244r12,-26l14499,5195r15,-22l14529,5153r10,-15l14550,5122r12,-15l14575,5094r16,-13l14606,5068r16,-11l14639,5046r18,-9l14675,5028r17,-7l14711,5014r17,-6l14746,5004r17,-2l14780,5000r22,l14823,5000r21,2l14864,5005r18,4l14900,5014r18,6l14935,5027r16,8l14967,5044r15,9l14997,5064r14,12l15024,5088r14,13l15050,5114r12,15l15073,5145r10,17l15093,5181r10,19l15111,5220r7,23l15125,5265r5,25l15135,5316r5,27l15143,5371r3,29l15148,5431r1,32l15149,5496r,1575l16248,7071r,-1821l16248,5215r-1,-33l16246,5147r-2,-33l16242,5082r-3,-33l16236,5017r-4,-30l16228,4956r-5,-29l16218,4897r-7,-28l16205,4840r-6,-27l16191,4786r-7,-26l16176,4734r-9,-25l16158,4684r-11,-24l16137,4636r-10,-23l16115,4590r-11,-21l16092,4548r-14,-21l16065,4507r-13,-20l16038,4468r-15,-18l16007,4432r-16,-17l15975,4398r-16,-17l15941,4366r-17,-15l15907,4337r-18,-15l15870,4309r-19,-13l15832,4284r-20,-13l15793,4260r-20,-11l15751,4239r-20,-11l15710,4219r-23,-8l15665,4203r-22,-8l15620,4188r-23,-6l15574,4175r-25,-6l15525,4164r-24,-4l15475,4156r-25,-4l15423,4149r-25,-2l15371,4145r-27,-1l15317,4143r-28,-1l15225,4143r-64,2l15129,4147r-33,2l15065,4153r-33,4l15000,4163r-33,7l14935,4179r-33,9l14869,4199r-34,12l14802,4225r-34,17l14718,4273r-46,29l14651,4316r-22,15l14609,4347r-20,15l14568,4378r-21,18l14526,4415r-22,19l14458,4480r-53,53l14405,3077r-1093,l13312,7071xm7003,3472r1060,l8063,1297r20,l8545,3473r921,l9961,1297r22,l9983,3046r1064,l11046,81r-1532,l9031,2075r-10,l8538,81r-1535,l7003,3472xm4579,950r331,l4978,952r65,5l5104,965r57,11l5215,990r50,16l5312,1026r44,20l5396,1069r38,25l5468,1121r32,28l5529,1178r27,31l5580,1242r21,31l5622,1307r17,34l5654,1374r15,34l5681,1442r10,34l5700,1509r7,32l5713,1573r5,31l5722,1633r2,29l5726,1688r2,26l5728,1736r1,21l5728,1788r,32l5726,1852r-2,34l5720,1920r-4,34l5711,1989r-7,36l5697,2059r-9,36l5677,2131r-13,34l5651,2200r-15,33l5620,2267r-20,33l5580,2331r-22,31l5532,2392r-26,28l5477,2447r-32,24l5412,2494r-37,22l5336,2535r-41,18l5251,2568r-48,12l5154,2590r-53,7l5045,2602r-59,2l4579,2604r,-1654xm3537,3472r1506,l5152,3471r104,-6l5358,3456r97,-13l5550,3425r90,-20l5726,3380r84,-27l5890,3322r76,-34l6038,3250r69,-41l6173,3164r62,-47l6294,3066r55,-54l6401,2955r47,-59l6493,2833r42,-65l6573,2698r35,-71l6638,2554r29,-78l6691,2398r21,-83l6731,2230r14,-86l6756,2054r8,-92l6769,1869r2,-97l6769,1692r-3,-80l6760,1532r-8,-78l6741,1375r-14,-76l6710,1222r-19,-75l6669,1073r-25,-72l6616,930r-30,-69l6552,794r-38,-65l6475,666r-44,-60l6384,547r-49,-55l6281,440r-57,-50l6163,344r-64,-43l6031,261r-71,-37l5885,193r-79,-30l5722,139r-87,-21l5544,102,5449,91r-99,-7l5246,81r-1709,l3537,3472xm3244,1345r-10,-79l3222,1190r-15,-75l3191,1043r-21,-70l3149,905r-24,-66l3097,776r-29,-60l3036,656r-34,-56l2965,546r-39,-51l2884,445r-44,-45l2794,355r-49,-42l2693,274r-54,-36l2582,203r-58,-32l2463,143r-64,-27l2333,93,2264,71,2192,53,2118,38,2043,24,1964,14,1884,6,1800,2,1714,r-96,2l1523,8r-92,10l1341,33r-87,18l1169,72r-82,26l1007,127r-78,33l855,197r-72,40l714,280r-66,47l584,377r-60,54l466,487r-54,60l361,611r-48,65l268,745r-42,72l188,891r-36,77l122,1048r-29,83l69,1216r-21,88l30,1394r-13,92l8,1581r-6,97l,1777r2,93l7,1961r9,91l28,2141r17,86l65,2313r22,83l114,2477r30,80l178,2633r36,75l254,2779r44,69l344,2915r50,65l447,3041r57,58l563,3154r63,53l692,3256r68,45l832,3344r75,37l985,3417r81,31l1150,3475r87,24l1326,3518r94,15l1515,3544r98,7l1714,3554r92,-2l1895,3545r86,-10l2065,3521r81,-18l2224,3482r76,-25l2373,3429r70,-31l2510,3364r65,-37l2637,3288r60,-43l2753,3201r54,-47l2858,3104r47,-51l2950,3000r42,-54l3030,2889r37,-57l3099,2773r30,-60l3156,2651r24,-62l3200,2527r18,-64l3232,2400r12,-65l3252,2271r5,-64l3258,2143r-1023,l2229,2172r-6,29l2216,2229r-8,29l2201,2285r-10,28l2182,2340r-10,25l2162,2390r-11,25l2140,2438r-14,23l2113,2483r-14,22l2085,2525r-16,19l2052,2563r-17,17l2017,2597r-20,16l1977,2627r-21,13l1934,2653r-23,11l1887,2674r-26,9l1835,2690r-27,6l1779,2701r-30,3l1718,2708r-32,l1641,2706r-43,-4l1557,2695r-39,-9l1481,2675r-36,-14l1412,2644r-33,-18l1349,2606r-29,-22l1293,2560r-26,-27l1244,2506r-22,-30l1200,2446r-19,-33l1163,2379r-17,-34l1131,2309r-14,-38l1104,2233r-11,-38l1083,2155r-10,-41l1066,2073r-7,-41l1054,1990r-5,-42l1046,1905r-2,-43l1042,1820r,-43l1042,1734r2,-43l1046,1648r3,-42l1054,1564r5,-43l1066,1480r7,-42l1083,1399r10,-40l1104,1320r13,-39l1131,1245r15,-36l1163,1173r18,-33l1200,1108r22,-32l1244,1048r23,-29l1293,994r27,-25l1349,947r30,-20l1412,908r33,-16l1481,879r37,-13l1557,857r41,-6l1641,847r45,-2l1725,846r38,4l1798,855r34,6l1864,871r31,10l1923,893r27,13l1975,921r25,15l2022,953r20,17l2062,990r19,18l2097,1029r15,20l2127,1069r14,21l2153,1111r10,22l2173,1153r9,21l2190,1195r8,19l2205,1233r5,20l2215,1270r4,17l2226,1318r4,27l3244,1345xm9983,3924r1064,l11047,3330r-1064,l9983,392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" w14:anchorId="4A78F436">
              <v:path arrowok="t" o:connecttype="custom" o:connectlocs="101318,98478;66524,97208;42720,120200;53605,145045;87765,155575;93128,162745;86840,168672;74502,166926;41240,164809;67026,188807;105069,186373;123034,155919;111886,137292;84330,128667;72494,122158;76986,115358;87765,116443;129586,187060;161395,135070;173178,133588;177485,144727;208659,135864;220046,133112;225277,142769;249160,118586;221842,109908;203798,119830;192781,111786;175714,109908;159889,118348;301708,165100;307837,183250;326410,188780;340676,167825;330267,165576;380701,147029;386751,133509;396579,134303;429260,187087;426592,123296;418270,113348;405377,109643;385959,115014;291827,2143;146072,31168;151329,48154;142981,65987;153496,88715;178488,54345;167366,13018;84304,27596;59813,1879;15429,9975;423,54293;26023,90408;71253,85857;58889,57468;51676,69850;34160,67733;27529,47016;34160,26300;52839,24765;85704,35586" o:connectangles="0,0,0,0,0,0,0,0,0,0,0,0,0,0,0,0,0,0,0,0,0,0,0,0,0,0,0,0,0,0,0,0,0,0,0,0,0,0,0,0,0,0,0,0,0,0,0,0,0,0,0,0,0,0,0,0,0,0,0,0,0,0,0"/>
              <o:lock v:ext="edit" verticies="t"/>
            </v:shape>
          </w:pict>
        </mc:Fallback>
      </mc:AlternateContent>
    </w:r>
    <w:r w:rsidRPr="003D69F4">
      <w:rPr>
        <w:color w:val="2B579A"/>
        <w:shd w:val="clear" w:color="auto" w:fill="E6E6E6"/>
        <w:lang w:bidi="en-US"/>
      </w:rPr>
      <w:fldChar w:fldCharType="begin"/>
    </w:r>
    <w:r>
      <w:rPr>
        <w:lang w:bidi="en-US"/>
      </w:rPr>
      <w:instrText>SEQ chapter \c</w:instrText>
    </w:r>
    <w:r w:rsidRPr="003D69F4">
      <w:rPr>
        <w:color w:val="2B579A"/>
        <w:shd w:val="clear" w:color="auto" w:fill="E6E6E6"/>
        <w:lang w:bidi="en-US"/>
      </w:rPr>
      <w:fldChar w:fldCharType="separate"/>
    </w:r>
    <w:r w:rsidR="0059352C">
      <w:rPr>
        <w:noProof/>
        <w:lang w:bidi="en-US"/>
      </w:rPr>
      <w:t>1</w:t>
    </w:r>
    <w:r w:rsidRPr="003D69F4">
      <w:rPr>
        <w:color w:val="2B579A"/>
        <w:shd w:val="clear" w:color="auto" w:fill="E6E6E6"/>
      </w:rPr>
      <w:fldChar w:fldCharType="end"/>
    </w:r>
    <w:r>
      <w:t>-</w:t>
    </w:r>
    <w:r w:rsidRPr="00A91B10">
      <w:rPr>
        <w:noProof/>
        <w:lang w:bidi="en-US"/>
      </w:rPr>
      <w:fldChar w:fldCharType="begin"/>
    </w:r>
    <w:r w:rsidRPr="000B53D2">
      <w:rPr>
        <w:noProof/>
        <w:lang w:bidi="en-US"/>
      </w:rPr>
      <w:instrText xml:space="preserve"> PAGE </w:instrText>
    </w:r>
    <w:r w:rsidRPr="00A91B10">
      <w:rPr>
        <w:noProof/>
        <w:lang w:bidi="en-US"/>
      </w:rPr>
      <w:fldChar w:fldCharType="separate"/>
    </w:r>
    <w:r w:rsidRPr="00A91B10">
      <w:rPr>
        <w:noProof/>
        <w:lang w:bidi="en-US"/>
      </w:rPr>
      <w:t>2</w:t>
    </w:r>
    <w:r w:rsidRPr="00A91B10">
      <w:rPr>
        <w:noProof/>
        <w:lang w:bidi="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p14">
  <w:p w:rsidR="00A91B10" w:rsidP="00A91B10" w:rsidRDefault="00A91B10" w14:paraId="0AC16D11" w14:textId="4D1748E8">
    <w:pPr>
      <w:pStyle w:val="LFTPageNumber"/>
      <w:jc w:val="right"/>
    </w:pPr>
    <w:r w:rsidRPr="00A91B10">
      <w:rPr>
        <w:noProof/>
        <w:lang w:bidi="en-US"/>
      </w:rPr>
      <mc:AlternateContent>
        <mc:Choice Requires="wps">
          <w:drawing>
            <wp:anchor distT="0" distB="0" distL="114300" distR="114300" simplePos="0" relativeHeight="251675648" behindDoc="0" locked="0" layoutInCell="1" allowOverlap="1" wp14:anchorId="1E0CAFCA" wp14:editId="67C0A542">
              <wp:simplePos x="0" y="0"/>
              <wp:positionH relativeFrom="column">
                <wp:posOffset>9525</wp:posOffset>
              </wp:positionH>
              <wp:positionV relativeFrom="paragraph">
                <wp:posOffset>-57150</wp:posOffset>
              </wp:positionV>
              <wp:extent cx="429260" cy="190500"/>
              <wp:effectExtent l="0" t="0" r="8890" b="0"/>
              <wp:wrapNone/>
              <wp:docPr id="5"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429260" cy="190500"/>
                      </a:xfrm>
                      <a:custGeom>
                        <a:avLst/>
                        <a:gdLst>
                          <a:gd name="T0" fmla="*/ 3835 w 16248"/>
                          <a:gd name="T1" fmla="*/ 3722 h 7200"/>
                          <a:gd name="T2" fmla="*/ 2518 w 16248"/>
                          <a:gd name="T3" fmla="*/ 3674 h 7200"/>
                          <a:gd name="T4" fmla="*/ 1617 w 16248"/>
                          <a:gd name="T5" fmla="*/ 4543 h 7200"/>
                          <a:gd name="T6" fmla="*/ 2029 w 16248"/>
                          <a:gd name="T7" fmla="*/ 5482 h 7200"/>
                          <a:gd name="T8" fmla="*/ 3322 w 16248"/>
                          <a:gd name="T9" fmla="*/ 5880 h 7200"/>
                          <a:gd name="T10" fmla="*/ 3525 w 16248"/>
                          <a:gd name="T11" fmla="*/ 6151 h 7200"/>
                          <a:gd name="T12" fmla="*/ 3287 w 16248"/>
                          <a:gd name="T13" fmla="*/ 6375 h 7200"/>
                          <a:gd name="T14" fmla="*/ 2820 w 16248"/>
                          <a:gd name="T15" fmla="*/ 6309 h 7200"/>
                          <a:gd name="T16" fmla="*/ 1561 w 16248"/>
                          <a:gd name="T17" fmla="*/ 6229 h 7200"/>
                          <a:gd name="T18" fmla="*/ 2537 w 16248"/>
                          <a:gd name="T19" fmla="*/ 7136 h 7200"/>
                          <a:gd name="T20" fmla="*/ 3977 w 16248"/>
                          <a:gd name="T21" fmla="*/ 7044 h 7200"/>
                          <a:gd name="T22" fmla="*/ 4657 w 16248"/>
                          <a:gd name="T23" fmla="*/ 5893 h 7200"/>
                          <a:gd name="T24" fmla="*/ 4235 w 16248"/>
                          <a:gd name="T25" fmla="*/ 5189 h 7200"/>
                          <a:gd name="T26" fmla="*/ 3192 w 16248"/>
                          <a:gd name="T27" fmla="*/ 4863 h 7200"/>
                          <a:gd name="T28" fmla="*/ 2744 w 16248"/>
                          <a:gd name="T29" fmla="*/ 4617 h 7200"/>
                          <a:gd name="T30" fmla="*/ 2914 w 16248"/>
                          <a:gd name="T31" fmla="*/ 4360 h 7200"/>
                          <a:gd name="T32" fmla="*/ 3322 w 16248"/>
                          <a:gd name="T33" fmla="*/ 4401 h 7200"/>
                          <a:gd name="T34" fmla="*/ 4905 w 16248"/>
                          <a:gd name="T35" fmla="*/ 7070 h 7200"/>
                          <a:gd name="T36" fmla="*/ 6109 w 16248"/>
                          <a:gd name="T37" fmla="*/ 5105 h 7200"/>
                          <a:gd name="T38" fmla="*/ 6555 w 16248"/>
                          <a:gd name="T39" fmla="*/ 5049 h 7200"/>
                          <a:gd name="T40" fmla="*/ 6718 w 16248"/>
                          <a:gd name="T41" fmla="*/ 5470 h 7200"/>
                          <a:gd name="T42" fmla="*/ 7898 w 16248"/>
                          <a:gd name="T43" fmla="*/ 5135 h 7200"/>
                          <a:gd name="T44" fmla="*/ 8329 w 16248"/>
                          <a:gd name="T45" fmla="*/ 5031 h 7200"/>
                          <a:gd name="T46" fmla="*/ 8527 w 16248"/>
                          <a:gd name="T47" fmla="*/ 5396 h 7200"/>
                          <a:gd name="T48" fmla="*/ 9431 w 16248"/>
                          <a:gd name="T49" fmla="*/ 4482 h 7200"/>
                          <a:gd name="T50" fmla="*/ 8397 w 16248"/>
                          <a:gd name="T51" fmla="*/ 4154 h 7200"/>
                          <a:gd name="T52" fmla="*/ 7714 w 16248"/>
                          <a:gd name="T53" fmla="*/ 4529 h 7200"/>
                          <a:gd name="T54" fmla="*/ 7297 w 16248"/>
                          <a:gd name="T55" fmla="*/ 4225 h 7200"/>
                          <a:gd name="T56" fmla="*/ 6651 w 16248"/>
                          <a:gd name="T57" fmla="*/ 4154 h 7200"/>
                          <a:gd name="T58" fmla="*/ 6052 w 16248"/>
                          <a:gd name="T59" fmla="*/ 4473 h 7200"/>
                          <a:gd name="T60" fmla="*/ 11420 w 16248"/>
                          <a:gd name="T61" fmla="*/ 6240 h 7200"/>
                          <a:gd name="T62" fmla="*/ 11652 w 16248"/>
                          <a:gd name="T63" fmla="*/ 6926 h 7200"/>
                          <a:gd name="T64" fmla="*/ 12355 w 16248"/>
                          <a:gd name="T65" fmla="*/ 7135 h 7200"/>
                          <a:gd name="T66" fmla="*/ 12895 w 16248"/>
                          <a:gd name="T67" fmla="*/ 6343 h 7200"/>
                          <a:gd name="T68" fmla="*/ 12501 w 16248"/>
                          <a:gd name="T69" fmla="*/ 6258 h 7200"/>
                          <a:gd name="T70" fmla="*/ 14410 w 16248"/>
                          <a:gd name="T71" fmla="*/ 5557 h 7200"/>
                          <a:gd name="T72" fmla="*/ 14639 w 16248"/>
                          <a:gd name="T73" fmla="*/ 5046 h 7200"/>
                          <a:gd name="T74" fmla="*/ 15011 w 16248"/>
                          <a:gd name="T75" fmla="*/ 5076 h 7200"/>
                          <a:gd name="T76" fmla="*/ 16248 w 16248"/>
                          <a:gd name="T77" fmla="*/ 7071 h 7200"/>
                          <a:gd name="T78" fmla="*/ 16147 w 16248"/>
                          <a:gd name="T79" fmla="*/ 4660 h 7200"/>
                          <a:gd name="T80" fmla="*/ 15832 w 16248"/>
                          <a:gd name="T81" fmla="*/ 4284 h 7200"/>
                          <a:gd name="T82" fmla="*/ 15344 w 16248"/>
                          <a:gd name="T83" fmla="*/ 4144 h 7200"/>
                          <a:gd name="T84" fmla="*/ 14609 w 16248"/>
                          <a:gd name="T85" fmla="*/ 4347 h 7200"/>
                          <a:gd name="T86" fmla="*/ 11046 w 16248"/>
                          <a:gd name="T87" fmla="*/ 81 h 7200"/>
                          <a:gd name="T88" fmla="*/ 5529 w 16248"/>
                          <a:gd name="T89" fmla="*/ 1178 h 7200"/>
                          <a:gd name="T90" fmla="*/ 5728 w 16248"/>
                          <a:gd name="T91" fmla="*/ 1820 h 7200"/>
                          <a:gd name="T92" fmla="*/ 5412 w 16248"/>
                          <a:gd name="T93" fmla="*/ 2494 h 7200"/>
                          <a:gd name="T94" fmla="*/ 5810 w 16248"/>
                          <a:gd name="T95" fmla="*/ 3353 h 7200"/>
                          <a:gd name="T96" fmla="*/ 6756 w 16248"/>
                          <a:gd name="T97" fmla="*/ 2054 h 7200"/>
                          <a:gd name="T98" fmla="*/ 6335 w 16248"/>
                          <a:gd name="T99" fmla="*/ 492 h 7200"/>
                          <a:gd name="T100" fmla="*/ 3191 w 16248"/>
                          <a:gd name="T101" fmla="*/ 1043 h 7200"/>
                          <a:gd name="T102" fmla="*/ 2264 w 16248"/>
                          <a:gd name="T103" fmla="*/ 71 h 7200"/>
                          <a:gd name="T104" fmla="*/ 584 w 16248"/>
                          <a:gd name="T105" fmla="*/ 377 h 7200"/>
                          <a:gd name="T106" fmla="*/ 16 w 16248"/>
                          <a:gd name="T107" fmla="*/ 2052 h 7200"/>
                          <a:gd name="T108" fmla="*/ 985 w 16248"/>
                          <a:gd name="T109" fmla="*/ 3417 h 7200"/>
                          <a:gd name="T110" fmla="*/ 2697 w 16248"/>
                          <a:gd name="T111" fmla="*/ 3245 h 7200"/>
                          <a:gd name="T112" fmla="*/ 2229 w 16248"/>
                          <a:gd name="T113" fmla="*/ 2172 h 7200"/>
                          <a:gd name="T114" fmla="*/ 1956 w 16248"/>
                          <a:gd name="T115" fmla="*/ 2640 h 7200"/>
                          <a:gd name="T116" fmla="*/ 1293 w 16248"/>
                          <a:gd name="T117" fmla="*/ 2560 h 7200"/>
                          <a:gd name="T118" fmla="*/ 1042 w 16248"/>
                          <a:gd name="T119" fmla="*/ 1777 h 7200"/>
                          <a:gd name="T120" fmla="*/ 1293 w 16248"/>
                          <a:gd name="T121" fmla="*/ 994 h 7200"/>
                          <a:gd name="T122" fmla="*/ 2000 w 16248"/>
                          <a:gd name="T123" fmla="*/ 936 h 7200"/>
                          <a:gd name="T124" fmla="*/ 3244 w 16248"/>
                          <a:gd name="T125" fmla="*/ 1345 h 7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6248" h="7200">
                            <a:moveTo>
                              <a:pt x="4577" y="4691"/>
                            </a:moveTo>
                            <a:lnTo>
                              <a:pt x="4572" y="4611"/>
                            </a:lnTo>
                            <a:lnTo>
                              <a:pt x="4563" y="4534"/>
                            </a:lnTo>
                            <a:lnTo>
                              <a:pt x="4549" y="4462"/>
                            </a:lnTo>
                            <a:lnTo>
                              <a:pt x="4531" y="4394"/>
                            </a:lnTo>
                            <a:lnTo>
                              <a:pt x="4510" y="4328"/>
                            </a:lnTo>
                            <a:lnTo>
                              <a:pt x="4484" y="4266"/>
                            </a:lnTo>
                            <a:lnTo>
                              <a:pt x="4456" y="4208"/>
                            </a:lnTo>
                            <a:lnTo>
                              <a:pt x="4424" y="4153"/>
                            </a:lnTo>
                            <a:lnTo>
                              <a:pt x="4388" y="4101"/>
                            </a:lnTo>
                            <a:lnTo>
                              <a:pt x="4349" y="4052"/>
                            </a:lnTo>
                            <a:lnTo>
                              <a:pt x="4308" y="4007"/>
                            </a:lnTo>
                            <a:lnTo>
                              <a:pt x="4264" y="3964"/>
                            </a:lnTo>
                            <a:lnTo>
                              <a:pt x="4217" y="3925"/>
                            </a:lnTo>
                            <a:lnTo>
                              <a:pt x="4169" y="3888"/>
                            </a:lnTo>
                            <a:lnTo>
                              <a:pt x="4117" y="3854"/>
                            </a:lnTo>
                            <a:lnTo>
                              <a:pt x="4064" y="3823"/>
                            </a:lnTo>
                            <a:lnTo>
                              <a:pt x="4009" y="3794"/>
                            </a:lnTo>
                            <a:lnTo>
                              <a:pt x="3952" y="3768"/>
                            </a:lnTo>
                            <a:lnTo>
                              <a:pt x="3893" y="3743"/>
                            </a:lnTo>
                            <a:lnTo>
                              <a:pt x="3835" y="3722"/>
                            </a:lnTo>
                            <a:lnTo>
                              <a:pt x="3774" y="3702"/>
                            </a:lnTo>
                            <a:lnTo>
                              <a:pt x="3711" y="3685"/>
                            </a:lnTo>
                            <a:lnTo>
                              <a:pt x="3649" y="3670"/>
                            </a:lnTo>
                            <a:lnTo>
                              <a:pt x="3585" y="3657"/>
                            </a:lnTo>
                            <a:lnTo>
                              <a:pt x="3521" y="3645"/>
                            </a:lnTo>
                            <a:lnTo>
                              <a:pt x="3457" y="3636"/>
                            </a:lnTo>
                            <a:lnTo>
                              <a:pt x="3392" y="3628"/>
                            </a:lnTo>
                            <a:lnTo>
                              <a:pt x="3327" y="3622"/>
                            </a:lnTo>
                            <a:lnTo>
                              <a:pt x="3263" y="3617"/>
                            </a:lnTo>
                            <a:lnTo>
                              <a:pt x="3198" y="3614"/>
                            </a:lnTo>
                            <a:lnTo>
                              <a:pt x="3135" y="3612"/>
                            </a:lnTo>
                            <a:lnTo>
                              <a:pt x="3072" y="3611"/>
                            </a:lnTo>
                            <a:lnTo>
                              <a:pt x="3013" y="3612"/>
                            </a:lnTo>
                            <a:lnTo>
                              <a:pt x="2953" y="3614"/>
                            </a:lnTo>
                            <a:lnTo>
                              <a:pt x="2892" y="3618"/>
                            </a:lnTo>
                            <a:lnTo>
                              <a:pt x="2830" y="3623"/>
                            </a:lnTo>
                            <a:lnTo>
                              <a:pt x="2768" y="3629"/>
                            </a:lnTo>
                            <a:lnTo>
                              <a:pt x="2705" y="3637"/>
                            </a:lnTo>
                            <a:lnTo>
                              <a:pt x="2643" y="3647"/>
                            </a:lnTo>
                            <a:lnTo>
                              <a:pt x="2580" y="3660"/>
                            </a:lnTo>
                            <a:lnTo>
                              <a:pt x="2518" y="3674"/>
                            </a:lnTo>
                            <a:lnTo>
                              <a:pt x="2456" y="3689"/>
                            </a:lnTo>
                            <a:lnTo>
                              <a:pt x="2396" y="3708"/>
                            </a:lnTo>
                            <a:lnTo>
                              <a:pt x="2336" y="3728"/>
                            </a:lnTo>
                            <a:lnTo>
                              <a:pt x="2276" y="3749"/>
                            </a:lnTo>
                            <a:lnTo>
                              <a:pt x="2218" y="3775"/>
                            </a:lnTo>
                            <a:lnTo>
                              <a:pt x="2161" y="3801"/>
                            </a:lnTo>
                            <a:lnTo>
                              <a:pt x="2106" y="3831"/>
                            </a:lnTo>
                            <a:lnTo>
                              <a:pt x="2053" y="3862"/>
                            </a:lnTo>
                            <a:lnTo>
                              <a:pt x="2003" y="3897"/>
                            </a:lnTo>
                            <a:lnTo>
                              <a:pt x="1953" y="3935"/>
                            </a:lnTo>
                            <a:lnTo>
                              <a:pt x="1907" y="3975"/>
                            </a:lnTo>
                            <a:lnTo>
                              <a:pt x="1863" y="4017"/>
                            </a:lnTo>
                            <a:lnTo>
                              <a:pt x="1822" y="4063"/>
                            </a:lnTo>
                            <a:lnTo>
                              <a:pt x="1784" y="4112"/>
                            </a:lnTo>
                            <a:lnTo>
                              <a:pt x="1749" y="4164"/>
                            </a:lnTo>
                            <a:lnTo>
                              <a:pt x="1717" y="4219"/>
                            </a:lnTo>
                            <a:lnTo>
                              <a:pt x="1690" y="4277"/>
                            </a:lnTo>
                            <a:lnTo>
                              <a:pt x="1665" y="4339"/>
                            </a:lnTo>
                            <a:lnTo>
                              <a:pt x="1645" y="4404"/>
                            </a:lnTo>
                            <a:lnTo>
                              <a:pt x="1629" y="4471"/>
                            </a:lnTo>
                            <a:lnTo>
                              <a:pt x="1617" y="4543"/>
                            </a:lnTo>
                            <a:lnTo>
                              <a:pt x="1610" y="4619"/>
                            </a:lnTo>
                            <a:lnTo>
                              <a:pt x="1608" y="4697"/>
                            </a:lnTo>
                            <a:lnTo>
                              <a:pt x="1609" y="4751"/>
                            </a:lnTo>
                            <a:lnTo>
                              <a:pt x="1612" y="4804"/>
                            </a:lnTo>
                            <a:lnTo>
                              <a:pt x="1618" y="4855"/>
                            </a:lnTo>
                            <a:lnTo>
                              <a:pt x="1625" y="4905"/>
                            </a:lnTo>
                            <a:lnTo>
                              <a:pt x="1635" y="4953"/>
                            </a:lnTo>
                            <a:lnTo>
                              <a:pt x="1647" y="5000"/>
                            </a:lnTo>
                            <a:lnTo>
                              <a:pt x="1661" y="5045"/>
                            </a:lnTo>
                            <a:lnTo>
                              <a:pt x="1679" y="5089"/>
                            </a:lnTo>
                            <a:lnTo>
                              <a:pt x="1698" y="5131"/>
                            </a:lnTo>
                            <a:lnTo>
                              <a:pt x="1719" y="5171"/>
                            </a:lnTo>
                            <a:lnTo>
                              <a:pt x="1744" y="5211"/>
                            </a:lnTo>
                            <a:lnTo>
                              <a:pt x="1770" y="5250"/>
                            </a:lnTo>
                            <a:lnTo>
                              <a:pt x="1799" y="5287"/>
                            </a:lnTo>
                            <a:lnTo>
                              <a:pt x="1831" y="5322"/>
                            </a:lnTo>
                            <a:lnTo>
                              <a:pt x="1865" y="5357"/>
                            </a:lnTo>
                            <a:lnTo>
                              <a:pt x="1902" y="5390"/>
                            </a:lnTo>
                            <a:lnTo>
                              <a:pt x="1942" y="5422"/>
                            </a:lnTo>
                            <a:lnTo>
                              <a:pt x="1984" y="5453"/>
                            </a:lnTo>
                            <a:lnTo>
                              <a:pt x="2029" y="5482"/>
                            </a:lnTo>
                            <a:lnTo>
                              <a:pt x="2077" y="5511"/>
                            </a:lnTo>
                            <a:lnTo>
                              <a:pt x="2127" y="5538"/>
                            </a:lnTo>
                            <a:lnTo>
                              <a:pt x="2180" y="5564"/>
                            </a:lnTo>
                            <a:lnTo>
                              <a:pt x="2236" y="5589"/>
                            </a:lnTo>
                            <a:lnTo>
                              <a:pt x="2295" y="5614"/>
                            </a:lnTo>
                            <a:lnTo>
                              <a:pt x="2357" y="5636"/>
                            </a:lnTo>
                            <a:lnTo>
                              <a:pt x="2422" y="5659"/>
                            </a:lnTo>
                            <a:lnTo>
                              <a:pt x="2490" y="5680"/>
                            </a:lnTo>
                            <a:lnTo>
                              <a:pt x="2561" y="5699"/>
                            </a:lnTo>
                            <a:lnTo>
                              <a:pt x="2634" y="5719"/>
                            </a:lnTo>
                            <a:lnTo>
                              <a:pt x="2711" y="5737"/>
                            </a:lnTo>
                            <a:lnTo>
                              <a:pt x="2792" y="5754"/>
                            </a:lnTo>
                            <a:lnTo>
                              <a:pt x="2874" y="5771"/>
                            </a:lnTo>
                            <a:lnTo>
                              <a:pt x="2972" y="5790"/>
                            </a:lnTo>
                            <a:lnTo>
                              <a:pt x="3060" y="5809"/>
                            </a:lnTo>
                            <a:lnTo>
                              <a:pt x="3138" y="5827"/>
                            </a:lnTo>
                            <a:lnTo>
                              <a:pt x="3208" y="5844"/>
                            </a:lnTo>
                            <a:lnTo>
                              <a:pt x="3239" y="5853"/>
                            </a:lnTo>
                            <a:lnTo>
                              <a:pt x="3269" y="5862"/>
                            </a:lnTo>
                            <a:lnTo>
                              <a:pt x="3296" y="5871"/>
                            </a:lnTo>
                            <a:lnTo>
                              <a:pt x="3322" y="5880"/>
                            </a:lnTo>
                            <a:lnTo>
                              <a:pt x="3345" y="5889"/>
                            </a:lnTo>
                            <a:lnTo>
                              <a:pt x="3367" y="5898"/>
                            </a:lnTo>
                            <a:lnTo>
                              <a:pt x="3388" y="5907"/>
                            </a:lnTo>
                            <a:lnTo>
                              <a:pt x="3406" y="5918"/>
                            </a:lnTo>
                            <a:lnTo>
                              <a:pt x="3423" y="5928"/>
                            </a:lnTo>
                            <a:lnTo>
                              <a:pt x="3438" y="5938"/>
                            </a:lnTo>
                            <a:lnTo>
                              <a:pt x="3452" y="5948"/>
                            </a:lnTo>
                            <a:lnTo>
                              <a:pt x="3464" y="5959"/>
                            </a:lnTo>
                            <a:lnTo>
                              <a:pt x="3475" y="5972"/>
                            </a:lnTo>
                            <a:lnTo>
                              <a:pt x="3485" y="5983"/>
                            </a:lnTo>
                            <a:lnTo>
                              <a:pt x="3493" y="5995"/>
                            </a:lnTo>
                            <a:lnTo>
                              <a:pt x="3501" y="6008"/>
                            </a:lnTo>
                            <a:lnTo>
                              <a:pt x="3508" y="6022"/>
                            </a:lnTo>
                            <a:lnTo>
                              <a:pt x="3513" y="6036"/>
                            </a:lnTo>
                            <a:lnTo>
                              <a:pt x="3517" y="6050"/>
                            </a:lnTo>
                            <a:lnTo>
                              <a:pt x="3520" y="6065"/>
                            </a:lnTo>
                            <a:lnTo>
                              <a:pt x="3523" y="6082"/>
                            </a:lnTo>
                            <a:lnTo>
                              <a:pt x="3524" y="6098"/>
                            </a:lnTo>
                            <a:lnTo>
                              <a:pt x="3525" y="6115"/>
                            </a:lnTo>
                            <a:lnTo>
                              <a:pt x="3526" y="6134"/>
                            </a:lnTo>
                            <a:lnTo>
                              <a:pt x="3525" y="6151"/>
                            </a:lnTo>
                            <a:lnTo>
                              <a:pt x="3523" y="6168"/>
                            </a:lnTo>
                            <a:lnTo>
                              <a:pt x="3520" y="6186"/>
                            </a:lnTo>
                            <a:lnTo>
                              <a:pt x="3515" y="6201"/>
                            </a:lnTo>
                            <a:lnTo>
                              <a:pt x="3509" y="6216"/>
                            </a:lnTo>
                            <a:lnTo>
                              <a:pt x="3501" y="6231"/>
                            </a:lnTo>
                            <a:lnTo>
                              <a:pt x="3493" y="6245"/>
                            </a:lnTo>
                            <a:lnTo>
                              <a:pt x="3485" y="6258"/>
                            </a:lnTo>
                            <a:lnTo>
                              <a:pt x="3475" y="6270"/>
                            </a:lnTo>
                            <a:lnTo>
                              <a:pt x="3464" y="6282"/>
                            </a:lnTo>
                            <a:lnTo>
                              <a:pt x="3453" y="6293"/>
                            </a:lnTo>
                            <a:lnTo>
                              <a:pt x="3439" y="6304"/>
                            </a:lnTo>
                            <a:lnTo>
                              <a:pt x="3426" y="6313"/>
                            </a:lnTo>
                            <a:lnTo>
                              <a:pt x="3413" y="6322"/>
                            </a:lnTo>
                            <a:lnTo>
                              <a:pt x="3399" y="6331"/>
                            </a:lnTo>
                            <a:lnTo>
                              <a:pt x="3384" y="6339"/>
                            </a:lnTo>
                            <a:lnTo>
                              <a:pt x="3368" y="6347"/>
                            </a:lnTo>
                            <a:lnTo>
                              <a:pt x="3352" y="6354"/>
                            </a:lnTo>
                            <a:lnTo>
                              <a:pt x="3336" y="6360"/>
                            </a:lnTo>
                            <a:lnTo>
                              <a:pt x="3320" y="6365"/>
                            </a:lnTo>
                            <a:lnTo>
                              <a:pt x="3303" y="6370"/>
                            </a:lnTo>
                            <a:lnTo>
                              <a:pt x="3287" y="6375"/>
                            </a:lnTo>
                            <a:lnTo>
                              <a:pt x="3270" y="6379"/>
                            </a:lnTo>
                            <a:lnTo>
                              <a:pt x="3254" y="6383"/>
                            </a:lnTo>
                            <a:lnTo>
                              <a:pt x="3220" y="6390"/>
                            </a:lnTo>
                            <a:lnTo>
                              <a:pt x="3187" y="6394"/>
                            </a:lnTo>
                            <a:lnTo>
                              <a:pt x="3155" y="6396"/>
                            </a:lnTo>
                            <a:lnTo>
                              <a:pt x="3126" y="6397"/>
                            </a:lnTo>
                            <a:lnTo>
                              <a:pt x="3098" y="6397"/>
                            </a:lnTo>
                            <a:lnTo>
                              <a:pt x="3073" y="6395"/>
                            </a:lnTo>
                            <a:lnTo>
                              <a:pt x="3048" y="6393"/>
                            </a:lnTo>
                            <a:lnTo>
                              <a:pt x="3023" y="6390"/>
                            </a:lnTo>
                            <a:lnTo>
                              <a:pt x="3000" y="6386"/>
                            </a:lnTo>
                            <a:lnTo>
                              <a:pt x="2977" y="6381"/>
                            </a:lnTo>
                            <a:lnTo>
                              <a:pt x="2956" y="6375"/>
                            </a:lnTo>
                            <a:lnTo>
                              <a:pt x="2936" y="6369"/>
                            </a:lnTo>
                            <a:lnTo>
                              <a:pt x="2916" y="6363"/>
                            </a:lnTo>
                            <a:lnTo>
                              <a:pt x="2897" y="6355"/>
                            </a:lnTo>
                            <a:lnTo>
                              <a:pt x="2880" y="6347"/>
                            </a:lnTo>
                            <a:lnTo>
                              <a:pt x="2863" y="6339"/>
                            </a:lnTo>
                            <a:lnTo>
                              <a:pt x="2847" y="6329"/>
                            </a:lnTo>
                            <a:lnTo>
                              <a:pt x="2833" y="6319"/>
                            </a:lnTo>
                            <a:lnTo>
                              <a:pt x="2820" y="6309"/>
                            </a:lnTo>
                            <a:lnTo>
                              <a:pt x="2809" y="6298"/>
                            </a:lnTo>
                            <a:lnTo>
                              <a:pt x="2793" y="6282"/>
                            </a:lnTo>
                            <a:lnTo>
                              <a:pt x="2776" y="6265"/>
                            </a:lnTo>
                            <a:lnTo>
                              <a:pt x="2762" y="6248"/>
                            </a:lnTo>
                            <a:lnTo>
                              <a:pt x="2749" y="6232"/>
                            </a:lnTo>
                            <a:lnTo>
                              <a:pt x="2737" y="6213"/>
                            </a:lnTo>
                            <a:lnTo>
                              <a:pt x="2726" y="6196"/>
                            </a:lnTo>
                            <a:lnTo>
                              <a:pt x="2714" y="6178"/>
                            </a:lnTo>
                            <a:lnTo>
                              <a:pt x="2705" y="6159"/>
                            </a:lnTo>
                            <a:lnTo>
                              <a:pt x="2697" y="6140"/>
                            </a:lnTo>
                            <a:lnTo>
                              <a:pt x="2689" y="6120"/>
                            </a:lnTo>
                            <a:lnTo>
                              <a:pt x="2683" y="6100"/>
                            </a:lnTo>
                            <a:lnTo>
                              <a:pt x="2678" y="6081"/>
                            </a:lnTo>
                            <a:lnTo>
                              <a:pt x="2673" y="6059"/>
                            </a:lnTo>
                            <a:lnTo>
                              <a:pt x="2670" y="6039"/>
                            </a:lnTo>
                            <a:lnTo>
                              <a:pt x="2667" y="6016"/>
                            </a:lnTo>
                            <a:lnTo>
                              <a:pt x="2665" y="5995"/>
                            </a:lnTo>
                            <a:lnTo>
                              <a:pt x="1535" y="5995"/>
                            </a:lnTo>
                            <a:lnTo>
                              <a:pt x="1539" y="6077"/>
                            </a:lnTo>
                            <a:lnTo>
                              <a:pt x="1549" y="6154"/>
                            </a:lnTo>
                            <a:lnTo>
                              <a:pt x="1561" y="6229"/>
                            </a:lnTo>
                            <a:lnTo>
                              <a:pt x="1577" y="6300"/>
                            </a:lnTo>
                            <a:lnTo>
                              <a:pt x="1598" y="6368"/>
                            </a:lnTo>
                            <a:lnTo>
                              <a:pt x="1623" y="6433"/>
                            </a:lnTo>
                            <a:lnTo>
                              <a:pt x="1651" y="6497"/>
                            </a:lnTo>
                            <a:lnTo>
                              <a:pt x="1683" y="6556"/>
                            </a:lnTo>
                            <a:lnTo>
                              <a:pt x="1717" y="6612"/>
                            </a:lnTo>
                            <a:lnTo>
                              <a:pt x="1756" y="6666"/>
                            </a:lnTo>
                            <a:lnTo>
                              <a:pt x="1797" y="6716"/>
                            </a:lnTo>
                            <a:lnTo>
                              <a:pt x="1841" y="6764"/>
                            </a:lnTo>
                            <a:lnTo>
                              <a:pt x="1888" y="6810"/>
                            </a:lnTo>
                            <a:lnTo>
                              <a:pt x="1938" y="6851"/>
                            </a:lnTo>
                            <a:lnTo>
                              <a:pt x="1989" y="6891"/>
                            </a:lnTo>
                            <a:lnTo>
                              <a:pt x="2043" y="6928"/>
                            </a:lnTo>
                            <a:lnTo>
                              <a:pt x="2099" y="6962"/>
                            </a:lnTo>
                            <a:lnTo>
                              <a:pt x="2157" y="6995"/>
                            </a:lnTo>
                            <a:lnTo>
                              <a:pt x="2217" y="7025"/>
                            </a:lnTo>
                            <a:lnTo>
                              <a:pt x="2278" y="7051"/>
                            </a:lnTo>
                            <a:lnTo>
                              <a:pt x="2341" y="7076"/>
                            </a:lnTo>
                            <a:lnTo>
                              <a:pt x="2405" y="7098"/>
                            </a:lnTo>
                            <a:lnTo>
                              <a:pt x="2470" y="7118"/>
                            </a:lnTo>
                            <a:lnTo>
                              <a:pt x="2537" y="7136"/>
                            </a:lnTo>
                            <a:lnTo>
                              <a:pt x="2604" y="7151"/>
                            </a:lnTo>
                            <a:lnTo>
                              <a:pt x="2672" y="7164"/>
                            </a:lnTo>
                            <a:lnTo>
                              <a:pt x="2740" y="7176"/>
                            </a:lnTo>
                            <a:lnTo>
                              <a:pt x="2808" y="7185"/>
                            </a:lnTo>
                            <a:lnTo>
                              <a:pt x="2877" y="7191"/>
                            </a:lnTo>
                            <a:lnTo>
                              <a:pt x="2946" y="7196"/>
                            </a:lnTo>
                            <a:lnTo>
                              <a:pt x="3015" y="7199"/>
                            </a:lnTo>
                            <a:lnTo>
                              <a:pt x="3083" y="7200"/>
                            </a:lnTo>
                            <a:lnTo>
                              <a:pt x="3154" y="7199"/>
                            </a:lnTo>
                            <a:lnTo>
                              <a:pt x="3225" y="7197"/>
                            </a:lnTo>
                            <a:lnTo>
                              <a:pt x="3296" y="7193"/>
                            </a:lnTo>
                            <a:lnTo>
                              <a:pt x="3367" y="7187"/>
                            </a:lnTo>
                            <a:lnTo>
                              <a:pt x="3438" y="7180"/>
                            </a:lnTo>
                            <a:lnTo>
                              <a:pt x="3509" y="7170"/>
                            </a:lnTo>
                            <a:lnTo>
                              <a:pt x="3579" y="7158"/>
                            </a:lnTo>
                            <a:lnTo>
                              <a:pt x="3648" y="7145"/>
                            </a:lnTo>
                            <a:lnTo>
                              <a:pt x="3716" y="7130"/>
                            </a:lnTo>
                            <a:lnTo>
                              <a:pt x="3783" y="7111"/>
                            </a:lnTo>
                            <a:lnTo>
                              <a:pt x="3849" y="7091"/>
                            </a:lnTo>
                            <a:lnTo>
                              <a:pt x="3914" y="7068"/>
                            </a:lnTo>
                            <a:lnTo>
                              <a:pt x="3977" y="7044"/>
                            </a:lnTo>
                            <a:lnTo>
                              <a:pt x="4038" y="7017"/>
                            </a:lnTo>
                            <a:lnTo>
                              <a:pt x="4098" y="6986"/>
                            </a:lnTo>
                            <a:lnTo>
                              <a:pt x="4154" y="6953"/>
                            </a:lnTo>
                            <a:lnTo>
                              <a:pt x="4209" y="6918"/>
                            </a:lnTo>
                            <a:lnTo>
                              <a:pt x="4262" y="6879"/>
                            </a:lnTo>
                            <a:lnTo>
                              <a:pt x="4313" y="6837"/>
                            </a:lnTo>
                            <a:lnTo>
                              <a:pt x="4361" y="6793"/>
                            </a:lnTo>
                            <a:lnTo>
                              <a:pt x="4405" y="6745"/>
                            </a:lnTo>
                            <a:lnTo>
                              <a:pt x="4447" y="6694"/>
                            </a:lnTo>
                            <a:lnTo>
                              <a:pt x="4485" y="6640"/>
                            </a:lnTo>
                            <a:lnTo>
                              <a:pt x="4520" y="6583"/>
                            </a:lnTo>
                            <a:lnTo>
                              <a:pt x="4551" y="6522"/>
                            </a:lnTo>
                            <a:lnTo>
                              <a:pt x="4580" y="6458"/>
                            </a:lnTo>
                            <a:lnTo>
                              <a:pt x="4604" y="6391"/>
                            </a:lnTo>
                            <a:lnTo>
                              <a:pt x="4624" y="6319"/>
                            </a:lnTo>
                            <a:lnTo>
                              <a:pt x="4640" y="6244"/>
                            </a:lnTo>
                            <a:lnTo>
                              <a:pt x="4651" y="6165"/>
                            </a:lnTo>
                            <a:lnTo>
                              <a:pt x="4658" y="6082"/>
                            </a:lnTo>
                            <a:lnTo>
                              <a:pt x="4661" y="5995"/>
                            </a:lnTo>
                            <a:lnTo>
                              <a:pt x="4660" y="5943"/>
                            </a:lnTo>
                            <a:lnTo>
                              <a:pt x="4657" y="5893"/>
                            </a:lnTo>
                            <a:lnTo>
                              <a:pt x="4652" y="5845"/>
                            </a:lnTo>
                            <a:lnTo>
                              <a:pt x="4645" y="5799"/>
                            </a:lnTo>
                            <a:lnTo>
                              <a:pt x="4637" y="5754"/>
                            </a:lnTo>
                            <a:lnTo>
                              <a:pt x="4627" y="5711"/>
                            </a:lnTo>
                            <a:lnTo>
                              <a:pt x="4614" y="5669"/>
                            </a:lnTo>
                            <a:lnTo>
                              <a:pt x="4600" y="5629"/>
                            </a:lnTo>
                            <a:lnTo>
                              <a:pt x="4585" y="5590"/>
                            </a:lnTo>
                            <a:lnTo>
                              <a:pt x="4569" y="5554"/>
                            </a:lnTo>
                            <a:lnTo>
                              <a:pt x="4550" y="5518"/>
                            </a:lnTo>
                            <a:lnTo>
                              <a:pt x="4530" y="5483"/>
                            </a:lnTo>
                            <a:lnTo>
                              <a:pt x="4509" y="5451"/>
                            </a:lnTo>
                            <a:lnTo>
                              <a:pt x="4486" y="5419"/>
                            </a:lnTo>
                            <a:lnTo>
                              <a:pt x="4463" y="5389"/>
                            </a:lnTo>
                            <a:lnTo>
                              <a:pt x="4439" y="5359"/>
                            </a:lnTo>
                            <a:lnTo>
                              <a:pt x="4412" y="5331"/>
                            </a:lnTo>
                            <a:lnTo>
                              <a:pt x="4385" y="5305"/>
                            </a:lnTo>
                            <a:lnTo>
                              <a:pt x="4356" y="5279"/>
                            </a:lnTo>
                            <a:lnTo>
                              <a:pt x="4328" y="5255"/>
                            </a:lnTo>
                            <a:lnTo>
                              <a:pt x="4298" y="5233"/>
                            </a:lnTo>
                            <a:lnTo>
                              <a:pt x="4266" y="5210"/>
                            </a:lnTo>
                            <a:lnTo>
                              <a:pt x="4235" y="5189"/>
                            </a:lnTo>
                            <a:lnTo>
                              <a:pt x="4202" y="5169"/>
                            </a:lnTo>
                            <a:lnTo>
                              <a:pt x="4169" y="5150"/>
                            </a:lnTo>
                            <a:lnTo>
                              <a:pt x="4135" y="5132"/>
                            </a:lnTo>
                            <a:lnTo>
                              <a:pt x="4101" y="5114"/>
                            </a:lnTo>
                            <a:lnTo>
                              <a:pt x="4065" y="5098"/>
                            </a:lnTo>
                            <a:lnTo>
                              <a:pt x="4030" y="5083"/>
                            </a:lnTo>
                            <a:lnTo>
                              <a:pt x="3993" y="5067"/>
                            </a:lnTo>
                            <a:lnTo>
                              <a:pt x="3956" y="5053"/>
                            </a:lnTo>
                            <a:lnTo>
                              <a:pt x="3920" y="5040"/>
                            </a:lnTo>
                            <a:lnTo>
                              <a:pt x="3883" y="5027"/>
                            </a:lnTo>
                            <a:lnTo>
                              <a:pt x="3846" y="5014"/>
                            </a:lnTo>
                            <a:lnTo>
                              <a:pt x="3808" y="5002"/>
                            </a:lnTo>
                            <a:lnTo>
                              <a:pt x="3771" y="4991"/>
                            </a:lnTo>
                            <a:lnTo>
                              <a:pt x="3694" y="4970"/>
                            </a:lnTo>
                            <a:lnTo>
                              <a:pt x="3619" y="4951"/>
                            </a:lnTo>
                            <a:lnTo>
                              <a:pt x="3544" y="4934"/>
                            </a:lnTo>
                            <a:lnTo>
                              <a:pt x="3470" y="4918"/>
                            </a:lnTo>
                            <a:lnTo>
                              <a:pt x="3397" y="4902"/>
                            </a:lnTo>
                            <a:lnTo>
                              <a:pt x="3326" y="4889"/>
                            </a:lnTo>
                            <a:lnTo>
                              <a:pt x="3258" y="4876"/>
                            </a:lnTo>
                            <a:lnTo>
                              <a:pt x="3192" y="4863"/>
                            </a:lnTo>
                            <a:lnTo>
                              <a:pt x="3129" y="4849"/>
                            </a:lnTo>
                            <a:lnTo>
                              <a:pt x="3070" y="4836"/>
                            </a:lnTo>
                            <a:lnTo>
                              <a:pt x="3015" y="4823"/>
                            </a:lnTo>
                            <a:lnTo>
                              <a:pt x="2965" y="4808"/>
                            </a:lnTo>
                            <a:lnTo>
                              <a:pt x="2942" y="4801"/>
                            </a:lnTo>
                            <a:lnTo>
                              <a:pt x="2920" y="4793"/>
                            </a:lnTo>
                            <a:lnTo>
                              <a:pt x="2899" y="4785"/>
                            </a:lnTo>
                            <a:lnTo>
                              <a:pt x="2880" y="4777"/>
                            </a:lnTo>
                            <a:lnTo>
                              <a:pt x="2856" y="4764"/>
                            </a:lnTo>
                            <a:lnTo>
                              <a:pt x="2831" y="4749"/>
                            </a:lnTo>
                            <a:lnTo>
                              <a:pt x="2819" y="4741"/>
                            </a:lnTo>
                            <a:lnTo>
                              <a:pt x="2808" y="4732"/>
                            </a:lnTo>
                            <a:lnTo>
                              <a:pt x="2797" y="4723"/>
                            </a:lnTo>
                            <a:lnTo>
                              <a:pt x="2787" y="4713"/>
                            </a:lnTo>
                            <a:lnTo>
                              <a:pt x="2777" y="4701"/>
                            </a:lnTo>
                            <a:lnTo>
                              <a:pt x="2769" y="4690"/>
                            </a:lnTo>
                            <a:lnTo>
                              <a:pt x="2761" y="4677"/>
                            </a:lnTo>
                            <a:lnTo>
                              <a:pt x="2755" y="4664"/>
                            </a:lnTo>
                            <a:lnTo>
                              <a:pt x="2750" y="4649"/>
                            </a:lnTo>
                            <a:lnTo>
                              <a:pt x="2746" y="4633"/>
                            </a:lnTo>
                            <a:lnTo>
                              <a:pt x="2744" y="4617"/>
                            </a:lnTo>
                            <a:lnTo>
                              <a:pt x="2743" y="4598"/>
                            </a:lnTo>
                            <a:lnTo>
                              <a:pt x="2743" y="4578"/>
                            </a:lnTo>
                            <a:lnTo>
                              <a:pt x="2745" y="4559"/>
                            </a:lnTo>
                            <a:lnTo>
                              <a:pt x="2748" y="4540"/>
                            </a:lnTo>
                            <a:lnTo>
                              <a:pt x="2751" y="4523"/>
                            </a:lnTo>
                            <a:lnTo>
                              <a:pt x="2756" y="4507"/>
                            </a:lnTo>
                            <a:lnTo>
                              <a:pt x="2761" y="4491"/>
                            </a:lnTo>
                            <a:lnTo>
                              <a:pt x="2768" y="4477"/>
                            </a:lnTo>
                            <a:lnTo>
                              <a:pt x="2775" y="4463"/>
                            </a:lnTo>
                            <a:lnTo>
                              <a:pt x="2783" y="4451"/>
                            </a:lnTo>
                            <a:lnTo>
                              <a:pt x="2793" y="4438"/>
                            </a:lnTo>
                            <a:lnTo>
                              <a:pt x="2802" y="4427"/>
                            </a:lnTo>
                            <a:lnTo>
                              <a:pt x="2812" y="4417"/>
                            </a:lnTo>
                            <a:lnTo>
                              <a:pt x="2823" y="4408"/>
                            </a:lnTo>
                            <a:lnTo>
                              <a:pt x="2834" y="4399"/>
                            </a:lnTo>
                            <a:lnTo>
                              <a:pt x="2846" y="4391"/>
                            </a:lnTo>
                            <a:lnTo>
                              <a:pt x="2860" y="4383"/>
                            </a:lnTo>
                            <a:lnTo>
                              <a:pt x="2873" y="4376"/>
                            </a:lnTo>
                            <a:lnTo>
                              <a:pt x="2886" y="4370"/>
                            </a:lnTo>
                            <a:lnTo>
                              <a:pt x="2900" y="4365"/>
                            </a:lnTo>
                            <a:lnTo>
                              <a:pt x="2914" y="4360"/>
                            </a:lnTo>
                            <a:lnTo>
                              <a:pt x="2929" y="4356"/>
                            </a:lnTo>
                            <a:lnTo>
                              <a:pt x="2944" y="4352"/>
                            </a:lnTo>
                            <a:lnTo>
                              <a:pt x="2959" y="4348"/>
                            </a:lnTo>
                            <a:lnTo>
                              <a:pt x="2974" y="4345"/>
                            </a:lnTo>
                            <a:lnTo>
                              <a:pt x="3006" y="4341"/>
                            </a:lnTo>
                            <a:lnTo>
                              <a:pt x="3038" y="4338"/>
                            </a:lnTo>
                            <a:lnTo>
                              <a:pt x="3070" y="4337"/>
                            </a:lnTo>
                            <a:lnTo>
                              <a:pt x="3101" y="4335"/>
                            </a:lnTo>
                            <a:lnTo>
                              <a:pt x="3120" y="4335"/>
                            </a:lnTo>
                            <a:lnTo>
                              <a:pt x="3137" y="4337"/>
                            </a:lnTo>
                            <a:lnTo>
                              <a:pt x="3155" y="4339"/>
                            </a:lnTo>
                            <a:lnTo>
                              <a:pt x="3172" y="4342"/>
                            </a:lnTo>
                            <a:lnTo>
                              <a:pt x="3190" y="4345"/>
                            </a:lnTo>
                            <a:lnTo>
                              <a:pt x="3208" y="4350"/>
                            </a:lnTo>
                            <a:lnTo>
                              <a:pt x="3225" y="4355"/>
                            </a:lnTo>
                            <a:lnTo>
                              <a:pt x="3241" y="4360"/>
                            </a:lnTo>
                            <a:lnTo>
                              <a:pt x="3259" y="4367"/>
                            </a:lnTo>
                            <a:lnTo>
                              <a:pt x="3275" y="4374"/>
                            </a:lnTo>
                            <a:lnTo>
                              <a:pt x="3291" y="4382"/>
                            </a:lnTo>
                            <a:lnTo>
                              <a:pt x="3306" y="4392"/>
                            </a:lnTo>
                            <a:lnTo>
                              <a:pt x="3322" y="4401"/>
                            </a:lnTo>
                            <a:lnTo>
                              <a:pt x="3336" y="4411"/>
                            </a:lnTo>
                            <a:lnTo>
                              <a:pt x="3350" y="4422"/>
                            </a:lnTo>
                            <a:lnTo>
                              <a:pt x="3364" y="4434"/>
                            </a:lnTo>
                            <a:lnTo>
                              <a:pt x="3379" y="4446"/>
                            </a:lnTo>
                            <a:lnTo>
                              <a:pt x="3392" y="4458"/>
                            </a:lnTo>
                            <a:lnTo>
                              <a:pt x="3405" y="4470"/>
                            </a:lnTo>
                            <a:lnTo>
                              <a:pt x="3417" y="4483"/>
                            </a:lnTo>
                            <a:lnTo>
                              <a:pt x="3429" y="4498"/>
                            </a:lnTo>
                            <a:lnTo>
                              <a:pt x="3441" y="4512"/>
                            </a:lnTo>
                            <a:lnTo>
                              <a:pt x="3451" y="4527"/>
                            </a:lnTo>
                            <a:lnTo>
                              <a:pt x="3460" y="4543"/>
                            </a:lnTo>
                            <a:lnTo>
                              <a:pt x="3468" y="4560"/>
                            </a:lnTo>
                            <a:lnTo>
                              <a:pt x="3476" y="4576"/>
                            </a:lnTo>
                            <a:lnTo>
                              <a:pt x="3483" y="4594"/>
                            </a:lnTo>
                            <a:lnTo>
                              <a:pt x="3488" y="4612"/>
                            </a:lnTo>
                            <a:lnTo>
                              <a:pt x="3493" y="4631"/>
                            </a:lnTo>
                            <a:lnTo>
                              <a:pt x="3497" y="4650"/>
                            </a:lnTo>
                            <a:lnTo>
                              <a:pt x="3500" y="4671"/>
                            </a:lnTo>
                            <a:lnTo>
                              <a:pt x="3501" y="4691"/>
                            </a:lnTo>
                            <a:lnTo>
                              <a:pt x="4577" y="4691"/>
                            </a:lnTo>
                            <a:close/>
                            <a:moveTo>
                              <a:pt x="4905" y="7070"/>
                            </a:moveTo>
                            <a:lnTo>
                              <a:pt x="5992" y="7070"/>
                            </a:lnTo>
                            <a:lnTo>
                              <a:pt x="5992" y="5520"/>
                            </a:lnTo>
                            <a:lnTo>
                              <a:pt x="5992" y="5493"/>
                            </a:lnTo>
                            <a:lnTo>
                              <a:pt x="5993" y="5465"/>
                            </a:lnTo>
                            <a:lnTo>
                              <a:pt x="5994" y="5438"/>
                            </a:lnTo>
                            <a:lnTo>
                              <a:pt x="5997" y="5412"/>
                            </a:lnTo>
                            <a:lnTo>
                              <a:pt x="6000" y="5386"/>
                            </a:lnTo>
                            <a:lnTo>
                              <a:pt x="6003" y="5362"/>
                            </a:lnTo>
                            <a:lnTo>
                              <a:pt x="6007" y="5338"/>
                            </a:lnTo>
                            <a:lnTo>
                              <a:pt x="6012" y="5314"/>
                            </a:lnTo>
                            <a:lnTo>
                              <a:pt x="6017" y="5292"/>
                            </a:lnTo>
                            <a:lnTo>
                              <a:pt x="6022" y="5269"/>
                            </a:lnTo>
                            <a:lnTo>
                              <a:pt x="6029" y="5248"/>
                            </a:lnTo>
                            <a:lnTo>
                              <a:pt x="6036" y="5226"/>
                            </a:lnTo>
                            <a:lnTo>
                              <a:pt x="6044" y="5207"/>
                            </a:lnTo>
                            <a:lnTo>
                              <a:pt x="6053" y="5188"/>
                            </a:lnTo>
                            <a:lnTo>
                              <a:pt x="6063" y="5169"/>
                            </a:lnTo>
                            <a:lnTo>
                              <a:pt x="6074" y="5152"/>
                            </a:lnTo>
                            <a:lnTo>
                              <a:pt x="6085" y="5135"/>
                            </a:lnTo>
                            <a:lnTo>
                              <a:pt x="6097" y="5119"/>
                            </a:lnTo>
                            <a:lnTo>
                              <a:pt x="6109" y="5105"/>
                            </a:lnTo>
                            <a:lnTo>
                              <a:pt x="6123" y="5091"/>
                            </a:lnTo>
                            <a:lnTo>
                              <a:pt x="6138" y="5078"/>
                            </a:lnTo>
                            <a:lnTo>
                              <a:pt x="6153" y="5066"/>
                            </a:lnTo>
                            <a:lnTo>
                              <a:pt x="6170" y="5055"/>
                            </a:lnTo>
                            <a:lnTo>
                              <a:pt x="6187" y="5045"/>
                            </a:lnTo>
                            <a:lnTo>
                              <a:pt x="6206" y="5037"/>
                            </a:lnTo>
                            <a:lnTo>
                              <a:pt x="6224" y="5029"/>
                            </a:lnTo>
                            <a:lnTo>
                              <a:pt x="6244" y="5023"/>
                            </a:lnTo>
                            <a:lnTo>
                              <a:pt x="6266" y="5016"/>
                            </a:lnTo>
                            <a:lnTo>
                              <a:pt x="6288" y="5012"/>
                            </a:lnTo>
                            <a:lnTo>
                              <a:pt x="6311" y="5009"/>
                            </a:lnTo>
                            <a:lnTo>
                              <a:pt x="6335" y="5007"/>
                            </a:lnTo>
                            <a:lnTo>
                              <a:pt x="6360" y="5007"/>
                            </a:lnTo>
                            <a:lnTo>
                              <a:pt x="6391" y="5007"/>
                            </a:lnTo>
                            <a:lnTo>
                              <a:pt x="6419" y="5009"/>
                            </a:lnTo>
                            <a:lnTo>
                              <a:pt x="6445" y="5013"/>
                            </a:lnTo>
                            <a:lnTo>
                              <a:pt x="6471" y="5017"/>
                            </a:lnTo>
                            <a:lnTo>
                              <a:pt x="6494" y="5024"/>
                            </a:lnTo>
                            <a:lnTo>
                              <a:pt x="6515" y="5031"/>
                            </a:lnTo>
                            <a:lnTo>
                              <a:pt x="6536" y="5040"/>
                            </a:lnTo>
                            <a:lnTo>
                              <a:pt x="6555" y="5049"/>
                            </a:lnTo>
                            <a:lnTo>
                              <a:pt x="6573" y="5060"/>
                            </a:lnTo>
                            <a:lnTo>
                              <a:pt x="6590" y="5071"/>
                            </a:lnTo>
                            <a:lnTo>
                              <a:pt x="6605" y="5085"/>
                            </a:lnTo>
                            <a:lnTo>
                              <a:pt x="6618" y="5098"/>
                            </a:lnTo>
                            <a:lnTo>
                              <a:pt x="6631" y="5113"/>
                            </a:lnTo>
                            <a:lnTo>
                              <a:pt x="6642" y="5129"/>
                            </a:lnTo>
                            <a:lnTo>
                              <a:pt x="6654" y="5145"/>
                            </a:lnTo>
                            <a:lnTo>
                              <a:pt x="6663" y="5162"/>
                            </a:lnTo>
                            <a:lnTo>
                              <a:pt x="6671" y="5181"/>
                            </a:lnTo>
                            <a:lnTo>
                              <a:pt x="6679" y="5199"/>
                            </a:lnTo>
                            <a:lnTo>
                              <a:pt x="6685" y="5218"/>
                            </a:lnTo>
                            <a:lnTo>
                              <a:pt x="6691" y="5239"/>
                            </a:lnTo>
                            <a:lnTo>
                              <a:pt x="6696" y="5260"/>
                            </a:lnTo>
                            <a:lnTo>
                              <a:pt x="6701" y="5281"/>
                            </a:lnTo>
                            <a:lnTo>
                              <a:pt x="6705" y="5303"/>
                            </a:lnTo>
                            <a:lnTo>
                              <a:pt x="6708" y="5325"/>
                            </a:lnTo>
                            <a:lnTo>
                              <a:pt x="6710" y="5349"/>
                            </a:lnTo>
                            <a:lnTo>
                              <a:pt x="6712" y="5372"/>
                            </a:lnTo>
                            <a:lnTo>
                              <a:pt x="6714" y="5396"/>
                            </a:lnTo>
                            <a:lnTo>
                              <a:pt x="6716" y="5420"/>
                            </a:lnTo>
                            <a:lnTo>
                              <a:pt x="6718" y="5470"/>
                            </a:lnTo>
                            <a:lnTo>
                              <a:pt x="6718" y="5520"/>
                            </a:lnTo>
                            <a:lnTo>
                              <a:pt x="6718" y="7070"/>
                            </a:lnTo>
                            <a:lnTo>
                              <a:pt x="7805" y="7070"/>
                            </a:lnTo>
                            <a:lnTo>
                              <a:pt x="7805" y="5520"/>
                            </a:lnTo>
                            <a:lnTo>
                              <a:pt x="7806" y="5493"/>
                            </a:lnTo>
                            <a:lnTo>
                              <a:pt x="7806" y="5465"/>
                            </a:lnTo>
                            <a:lnTo>
                              <a:pt x="7808" y="5438"/>
                            </a:lnTo>
                            <a:lnTo>
                              <a:pt x="7810" y="5412"/>
                            </a:lnTo>
                            <a:lnTo>
                              <a:pt x="7812" y="5386"/>
                            </a:lnTo>
                            <a:lnTo>
                              <a:pt x="7816" y="5362"/>
                            </a:lnTo>
                            <a:lnTo>
                              <a:pt x="7819" y="5338"/>
                            </a:lnTo>
                            <a:lnTo>
                              <a:pt x="7824" y="5314"/>
                            </a:lnTo>
                            <a:lnTo>
                              <a:pt x="7830" y="5292"/>
                            </a:lnTo>
                            <a:lnTo>
                              <a:pt x="7836" y="5269"/>
                            </a:lnTo>
                            <a:lnTo>
                              <a:pt x="7842" y="5248"/>
                            </a:lnTo>
                            <a:lnTo>
                              <a:pt x="7850" y="5226"/>
                            </a:lnTo>
                            <a:lnTo>
                              <a:pt x="7858" y="5207"/>
                            </a:lnTo>
                            <a:lnTo>
                              <a:pt x="7866" y="5188"/>
                            </a:lnTo>
                            <a:lnTo>
                              <a:pt x="7876" y="5169"/>
                            </a:lnTo>
                            <a:lnTo>
                              <a:pt x="7886" y="5152"/>
                            </a:lnTo>
                            <a:lnTo>
                              <a:pt x="7898" y="5135"/>
                            </a:lnTo>
                            <a:lnTo>
                              <a:pt x="7910" y="5119"/>
                            </a:lnTo>
                            <a:lnTo>
                              <a:pt x="7923" y="5105"/>
                            </a:lnTo>
                            <a:lnTo>
                              <a:pt x="7936" y="5091"/>
                            </a:lnTo>
                            <a:lnTo>
                              <a:pt x="7950" y="5078"/>
                            </a:lnTo>
                            <a:lnTo>
                              <a:pt x="7967" y="5066"/>
                            </a:lnTo>
                            <a:lnTo>
                              <a:pt x="7983" y="5055"/>
                            </a:lnTo>
                            <a:lnTo>
                              <a:pt x="8000" y="5045"/>
                            </a:lnTo>
                            <a:lnTo>
                              <a:pt x="8018" y="5037"/>
                            </a:lnTo>
                            <a:lnTo>
                              <a:pt x="8038" y="5029"/>
                            </a:lnTo>
                            <a:lnTo>
                              <a:pt x="8058" y="5023"/>
                            </a:lnTo>
                            <a:lnTo>
                              <a:pt x="8078" y="5016"/>
                            </a:lnTo>
                            <a:lnTo>
                              <a:pt x="8101" y="5012"/>
                            </a:lnTo>
                            <a:lnTo>
                              <a:pt x="8124" y="5009"/>
                            </a:lnTo>
                            <a:lnTo>
                              <a:pt x="8148" y="5007"/>
                            </a:lnTo>
                            <a:lnTo>
                              <a:pt x="8174" y="5007"/>
                            </a:lnTo>
                            <a:lnTo>
                              <a:pt x="8203" y="5007"/>
                            </a:lnTo>
                            <a:lnTo>
                              <a:pt x="8232" y="5009"/>
                            </a:lnTo>
                            <a:lnTo>
                              <a:pt x="8258" y="5013"/>
                            </a:lnTo>
                            <a:lnTo>
                              <a:pt x="8283" y="5017"/>
                            </a:lnTo>
                            <a:lnTo>
                              <a:pt x="8307" y="5024"/>
                            </a:lnTo>
                            <a:lnTo>
                              <a:pt x="8329" y="5031"/>
                            </a:lnTo>
                            <a:lnTo>
                              <a:pt x="8349" y="5040"/>
                            </a:lnTo>
                            <a:lnTo>
                              <a:pt x="8369" y="5049"/>
                            </a:lnTo>
                            <a:lnTo>
                              <a:pt x="8386" y="5060"/>
                            </a:lnTo>
                            <a:lnTo>
                              <a:pt x="8402" y="5071"/>
                            </a:lnTo>
                            <a:lnTo>
                              <a:pt x="8417" y="5085"/>
                            </a:lnTo>
                            <a:lnTo>
                              <a:pt x="8432" y="5098"/>
                            </a:lnTo>
                            <a:lnTo>
                              <a:pt x="8444" y="5113"/>
                            </a:lnTo>
                            <a:lnTo>
                              <a:pt x="8455" y="5129"/>
                            </a:lnTo>
                            <a:lnTo>
                              <a:pt x="8466" y="5145"/>
                            </a:lnTo>
                            <a:lnTo>
                              <a:pt x="8475" y="5162"/>
                            </a:lnTo>
                            <a:lnTo>
                              <a:pt x="8485" y="5181"/>
                            </a:lnTo>
                            <a:lnTo>
                              <a:pt x="8492" y="5199"/>
                            </a:lnTo>
                            <a:lnTo>
                              <a:pt x="8499" y="5218"/>
                            </a:lnTo>
                            <a:lnTo>
                              <a:pt x="8505" y="5239"/>
                            </a:lnTo>
                            <a:lnTo>
                              <a:pt x="8510" y="5260"/>
                            </a:lnTo>
                            <a:lnTo>
                              <a:pt x="8514" y="5281"/>
                            </a:lnTo>
                            <a:lnTo>
                              <a:pt x="8518" y="5303"/>
                            </a:lnTo>
                            <a:lnTo>
                              <a:pt x="8521" y="5325"/>
                            </a:lnTo>
                            <a:lnTo>
                              <a:pt x="8524" y="5349"/>
                            </a:lnTo>
                            <a:lnTo>
                              <a:pt x="8526" y="5372"/>
                            </a:lnTo>
                            <a:lnTo>
                              <a:pt x="8527" y="5396"/>
                            </a:lnTo>
                            <a:lnTo>
                              <a:pt x="8529" y="5420"/>
                            </a:lnTo>
                            <a:lnTo>
                              <a:pt x="8530" y="5470"/>
                            </a:lnTo>
                            <a:lnTo>
                              <a:pt x="8530" y="5520"/>
                            </a:lnTo>
                            <a:lnTo>
                              <a:pt x="8530" y="7070"/>
                            </a:lnTo>
                            <a:lnTo>
                              <a:pt x="9618" y="7070"/>
                            </a:lnTo>
                            <a:lnTo>
                              <a:pt x="9618" y="5106"/>
                            </a:lnTo>
                            <a:lnTo>
                              <a:pt x="9618" y="5063"/>
                            </a:lnTo>
                            <a:lnTo>
                              <a:pt x="9615" y="5020"/>
                            </a:lnTo>
                            <a:lnTo>
                              <a:pt x="9612" y="4976"/>
                            </a:lnTo>
                            <a:lnTo>
                              <a:pt x="9607" y="4932"/>
                            </a:lnTo>
                            <a:lnTo>
                              <a:pt x="9600" y="4888"/>
                            </a:lnTo>
                            <a:lnTo>
                              <a:pt x="9590" y="4845"/>
                            </a:lnTo>
                            <a:lnTo>
                              <a:pt x="9580" y="4801"/>
                            </a:lnTo>
                            <a:lnTo>
                              <a:pt x="9568" y="4760"/>
                            </a:lnTo>
                            <a:lnTo>
                              <a:pt x="9554" y="4718"/>
                            </a:lnTo>
                            <a:lnTo>
                              <a:pt x="9539" y="4676"/>
                            </a:lnTo>
                            <a:lnTo>
                              <a:pt x="9521" y="4635"/>
                            </a:lnTo>
                            <a:lnTo>
                              <a:pt x="9501" y="4595"/>
                            </a:lnTo>
                            <a:lnTo>
                              <a:pt x="9480" y="4557"/>
                            </a:lnTo>
                            <a:lnTo>
                              <a:pt x="9456" y="4519"/>
                            </a:lnTo>
                            <a:lnTo>
                              <a:pt x="9431" y="4482"/>
                            </a:lnTo>
                            <a:lnTo>
                              <a:pt x="9404" y="4448"/>
                            </a:lnTo>
                            <a:lnTo>
                              <a:pt x="9373" y="4413"/>
                            </a:lnTo>
                            <a:lnTo>
                              <a:pt x="9342" y="4381"/>
                            </a:lnTo>
                            <a:lnTo>
                              <a:pt x="9307" y="4350"/>
                            </a:lnTo>
                            <a:lnTo>
                              <a:pt x="9270" y="4321"/>
                            </a:lnTo>
                            <a:lnTo>
                              <a:pt x="9232" y="4294"/>
                            </a:lnTo>
                            <a:lnTo>
                              <a:pt x="9191" y="4267"/>
                            </a:lnTo>
                            <a:lnTo>
                              <a:pt x="9148" y="4244"/>
                            </a:lnTo>
                            <a:lnTo>
                              <a:pt x="9102" y="4222"/>
                            </a:lnTo>
                            <a:lnTo>
                              <a:pt x="9053" y="4203"/>
                            </a:lnTo>
                            <a:lnTo>
                              <a:pt x="9002" y="4186"/>
                            </a:lnTo>
                            <a:lnTo>
                              <a:pt x="8949" y="4170"/>
                            </a:lnTo>
                            <a:lnTo>
                              <a:pt x="8893" y="4158"/>
                            </a:lnTo>
                            <a:lnTo>
                              <a:pt x="8834" y="4149"/>
                            </a:lnTo>
                            <a:lnTo>
                              <a:pt x="8772" y="4142"/>
                            </a:lnTo>
                            <a:lnTo>
                              <a:pt x="8708" y="4138"/>
                            </a:lnTo>
                            <a:lnTo>
                              <a:pt x="8641" y="4136"/>
                            </a:lnTo>
                            <a:lnTo>
                              <a:pt x="8576" y="4137"/>
                            </a:lnTo>
                            <a:lnTo>
                              <a:pt x="8513" y="4141"/>
                            </a:lnTo>
                            <a:lnTo>
                              <a:pt x="8454" y="4146"/>
                            </a:lnTo>
                            <a:lnTo>
                              <a:pt x="8397" y="4154"/>
                            </a:lnTo>
                            <a:lnTo>
                              <a:pt x="8343" y="4163"/>
                            </a:lnTo>
                            <a:lnTo>
                              <a:pt x="8292" y="4174"/>
                            </a:lnTo>
                            <a:lnTo>
                              <a:pt x="8242" y="4187"/>
                            </a:lnTo>
                            <a:lnTo>
                              <a:pt x="8196" y="4201"/>
                            </a:lnTo>
                            <a:lnTo>
                              <a:pt x="8151" y="4216"/>
                            </a:lnTo>
                            <a:lnTo>
                              <a:pt x="8110" y="4233"/>
                            </a:lnTo>
                            <a:lnTo>
                              <a:pt x="8070" y="4250"/>
                            </a:lnTo>
                            <a:lnTo>
                              <a:pt x="8033" y="4268"/>
                            </a:lnTo>
                            <a:lnTo>
                              <a:pt x="7998" y="4288"/>
                            </a:lnTo>
                            <a:lnTo>
                              <a:pt x="7965" y="4307"/>
                            </a:lnTo>
                            <a:lnTo>
                              <a:pt x="7934" y="4326"/>
                            </a:lnTo>
                            <a:lnTo>
                              <a:pt x="7905" y="4347"/>
                            </a:lnTo>
                            <a:lnTo>
                              <a:pt x="7878" y="4367"/>
                            </a:lnTo>
                            <a:lnTo>
                              <a:pt x="7853" y="4387"/>
                            </a:lnTo>
                            <a:lnTo>
                              <a:pt x="7830" y="4407"/>
                            </a:lnTo>
                            <a:lnTo>
                              <a:pt x="7808" y="4426"/>
                            </a:lnTo>
                            <a:lnTo>
                              <a:pt x="7789" y="4446"/>
                            </a:lnTo>
                            <a:lnTo>
                              <a:pt x="7771" y="4464"/>
                            </a:lnTo>
                            <a:lnTo>
                              <a:pt x="7753" y="4482"/>
                            </a:lnTo>
                            <a:lnTo>
                              <a:pt x="7739" y="4499"/>
                            </a:lnTo>
                            <a:lnTo>
                              <a:pt x="7714" y="4529"/>
                            </a:lnTo>
                            <a:lnTo>
                              <a:pt x="7693" y="4554"/>
                            </a:lnTo>
                            <a:lnTo>
                              <a:pt x="7678" y="4572"/>
                            </a:lnTo>
                            <a:lnTo>
                              <a:pt x="7668" y="4582"/>
                            </a:lnTo>
                            <a:lnTo>
                              <a:pt x="7655" y="4556"/>
                            </a:lnTo>
                            <a:lnTo>
                              <a:pt x="7641" y="4530"/>
                            </a:lnTo>
                            <a:lnTo>
                              <a:pt x="7625" y="4505"/>
                            </a:lnTo>
                            <a:lnTo>
                              <a:pt x="7610" y="4481"/>
                            </a:lnTo>
                            <a:lnTo>
                              <a:pt x="7593" y="4458"/>
                            </a:lnTo>
                            <a:lnTo>
                              <a:pt x="7575" y="4434"/>
                            </a:lnTo>
                            <a:lnTo>
                              <a:pt x="7555" y="4413"/>
                            </a:lnTo>
                            <a:lnTo>
                              <a:pt x="7535" y="4392"/>
                            </a:lnTo>
                            <a:lnTo>
                              <a:pt x="7515" y="4371"/>
                            </a:lnTo>
                            <a:lnTo>
                              <a:pt x="7493" y="4352"/>
                            </a:lnTo>
                            <a:lnTo>
                              <a:pt x="7471" y="4333"/>
                            </a:lnTo>
                            <a:lnTo>
                              <a:pt x="7448" y="4315"/>
                            </a:lnTo>
                            <a:lnTo>
                              <a:pt x="7424" y="4298"/>
                            </a:lnTo>
                            <a:lnTo>
                              <a:pt x="7400" y="4281"/>
                            </a:lnTo>
                            <a:lnTo>
                              <a:pt x="7375" y="4266"/>
                            </a:lnTo>
                            <a:lnTo>
                              <a:pt x="7349" y="4252"/>
                            </a:lnTo>
                            <a:lnTo>
                              <a:pt x="7324" y="4238"/>
                            </a:lnTo>
                            <a:lnTo>
                              <a:pt x="7297" y="4225"/>
                            </a:lnTo>
                            <a:lnTo>
                              <a:pt x="7270" y="4213"/>
                            </a:lnTo>
                            <a:lnTo>
                              <a:pt x="7243" y="4202"/>
                            </a:lnTo>
                            <a:lnTo>
                              <a:pt x="7215" y="4191"/>
                            </a:lnTo>
                            <a:lnTo>
                              <a:pt x="7187" y="4182"/>
                            </a:lnTo>
                            <a:lnTo>
                              <a:pt x="7159" y="4173"/>
                            </a:lnTo>
                            <a:lnTo>
                              <a:pt x="7130" y="4165"/>
                            </a:lnTo>
                            <a:lnTo>
                              <a:pt x="7101" y="4158"/>
                            </a:lnTo>
                            <a:lnTo>
                              <a:pt x="7073" y="4152"/>
                            </a:lnTo>
                            <a:lnTo>
                              <a:pt x="7044" y="4147"/>
                            </a:lnTo>
                            <a:lnTo>
                              <a:pt x="7015" y="4143"/>
                            </a:lnTo>
                            <a:lnTo>
                              <a:pt x="6986" y="4140"/>
                            </a:lnTo>
                            <a:lnTo>
                              <a:pt x="6956" y="4138"/>
                            </a:lnTo>
                            <a:lnTo>
                              <a:pt x="6928" y="4136"/>
                            </a:lnTo>
                            <a:lnTo>
                              <a:pt x="6899" y="4136"/>
                            </a:lnTo>
                            <a:lnTo>
                              <a:pt x="6862" y="4136"/>
                            </a:lnTo>
                            <a:lnTo>
                              <a:pt x="6825" y="4138"/>
                            </a:lnTo>
                            <a:lnTo>
                              <a:pt x="6790" y="4139"/>
                            </a:lnTo>
                            <a:lnTo>
                              <a:pt x="6754" y="4142"/>
                            </a:lnTo>
                            <a:lnTo>
                              <a:pt x="6720" y="4145"/>
                            </a:lnTo>
                            <a:lnTo>
                              <a:pt x="6685" y="4149"/>
                            </a:lnTo>
                            <a:lnTo>
                              <a:pt x="6651" y="4154"/>
                            </a:lnTo>
                            <a:lnTo>
                              <a:pt x="6617" y="4160"/>
                            </a:lnTo>
                            <a:lnTo>
                              <a:pt x="6583" y="4166"/>
                            </a:lnTo>
                            <a:lnTo>
                              <a:pt x="6551" y="4174"/>
                            </a:lnTo>
                            <a:lnTo>
                              <a:pt x="6520" y="4183"/>
                            </a:lnTo>
                            <a:lnTo>
                              <a:pt x="6487" y="4192"/>
                            </a:lnTo>
                            <a:lnTo>
                              <a:pt x="6457" y="4202"/>
                            </a:lnTo>
                            <a:lnTo>
                              <a:pt x="6426" y="4213"/>
                            </a:lnTo>
                            <a:lnTo>
                              <a:pt x="6396" y="4224"/>
                            </a:lnTo>
                            <a:lnTo>
                              <a:pt x="6366" y="4238"/>
                            </a:lnTo>
                            <a:lnTo>
                              <a:pt x="6337" y="4252"/>
                            </a:lnTo>
                            <a:lnTo>
                              <a:pt x="6308" y="4266"/>
                            </a:lnTo>
                            <a:lnTo>
                              <a:pt x="6280" y="4282"/>
                            </a:lnTo>
                            <a:lnTo>
                              <a:pt x="6252" y="4300"/>
                            </a:lnTo>
                            <a:lnTo>
                              <a:pt x="6226" y="4317"/>
                            </a:lnTo>
                            <a:lnTo>
                              <a:pt x="6200" y="4337"/>
                            </a:lnTo>
                            <a:lnTo>
                              <a:pt x="6173" y="4357"/>
                            </a:lnTo>
                            <a:lnTo>
                              <a:pt x="6148" y="4377"/>
                            </a:lnTo>
                            <a:lnTo>
                              <a:pt x="6123" y="4400"/>
                            </a:lnTo>
                            <a:lnTo>
                              <a:pt x="6099" y="4423"/>
                            </a:lnTo>
                            <a:lnTo>
                              <a:pt x="6075" y="4448"/>
                            </a:lnTo>
                            <a:lnTo>
                              <a:pt x="6052" y="4473"/>
                            </a:lnTo>
                            <a:lnTo>
                              <a:pt x="6029" y="4501"/>
                            </a:lnTo>
                            <a:lnTo>
                              <a:pt x="6008" y="4528"/>
                            </a:lnTo>
                            <a:lnTo>
                              <a:pt x="5986" y="4558"/>
                            </a:lnTo>
                            <a:lnTo>
                              <a:pt x="5965" y="4588"/>
                            </a:lnTo>
                            <a:lnTo>
                              <a:pt x="5954" y="4588"/>
                            </a:lnTo>
                            <a:lnTo>
                              <a:pt x="5954" y="4207"/>
                            </a:lnTo>
                            <a:lnTo>
                              <a:pt x="4905" y="4207"/>
                            </a:lnTo>
                            <a:lnTo>
                              <a:pt x="4905" y="7070"/>
                            </a:lnTo>
                            <a:close/>
                            <a:moveTo>
                              <a:pt x="9983" y="7070"/>
                            </a:moveTo>
                            <a:lnTo>
                              <a:pt x="11047" y="7070"/>
                            </a:lnTo>
                            <a:lnTo>
                              <a:pt x="11047" y="4206"/>
                            </a:lnTo>
                            <a:lnTo>
                              <a:pt x="9983" y="4206"/>
                            </a:lnTo>
                            <a:lnTo>
                              <a:pt x="9983" y="7070"/>
                            </a:lnTo>
                            <a:close/>
                            <a:moveTo>
                              <a:pt x="11414" y="3330"/>
                            </a:moveTo>
                            <a:lnTo>
                              <a:pt x="11414" y="4206"/>
                            </a:lnTo>
                            <a:lnTo>
                              <a:pt x="11414" y="5009"/>
                            </a:lnTo>
                            <a:lnTo>
                              <a:pt x="11414" y="6016"/>
                            </a:lnTo>
                            <a:lnTo>
                              <a:pt x="11414" y="6076"/>
                            </a:lnTo>
                            <a:lnTo>
                              <a:pt x="11415" y="6133"/>
                            </a:lnTo>
                            <a:lnTo>
                              <a:pt x="11417" y="6188"/>
                            </a:lnTo>
                            <a:lnTo>
                              <a:pt x="11420" y="6240"/>
                            </a:lnTo>
                            <a:lnTo>
                              <a:pt x="11423" y="6291"/>
                            </a:lnTo>
                            <a:lnTo>
                              <a:pt x="11427" y="6340"/>
                            </a:lnTo>
                            <a:lnTo>
                              <a:pt x="11432" y="6387"/>
                            </a:lnTo>
                            <a:lnTo>
                              <a:pt x="11438" y="6432"/>
                            </a:lnTo>
                            <a:lnTo>
                              <a:pt x="11444" y="6475"/>
                            </a:lnTo>
                            <a:lnTo>
                              <a:pt x="11452" y="6517"/>
                            </a:lnTo>
                            <a:lnTo>
                              <a:pt x="11460" y="6557"/>
                            </a:lnTo>
                            <a:lnTo>
                              <a:pt x="11469" y="6594"/>
                            </a:lnTo>
                            <a:lnTo>
                              <a:pt x="11479" y="6631"/>
                            </a:lnTo>
                            <a:lnTo>
                              <a:pt x="11490" y="6665"/>
                            </a:lnTo>
                            <a:lnTo>
                              <a:pt x="11503" y="6698"/>
                            </a:lnTo>
                            <a:lnTo>
                              <a:pt x="11515" y="6729"/>
                            </a:lnTo>
                            <a:lnTo>
                              <a:pt x="11529" y="6759"/>
                            </a:lnTo>
                            <a:lnTo>
                              <a:pt x="11543" y="6786"/>
                            </a:lnTo>
                            <a:lnTo>
                              <a:pt x="11557" y="6811"/>
                            </a:lnTo>
                            <a:lnTo>
                              <a:pt x="11572" y="6834"/>
                            </a:lnTo>
                            <a:lnTo>
                              <a:pt x="11587" y="6855"/>
                            </a:lnTo>
                            <a:lnTo>
                              <a:pt x="11603" y="6875"/>
                            </a:lnTo>
                            <a:lnTo>
                              <a:pt x="11618" y="6893"/>
                            </a:lnTo>
                            <a:lnTo>
                              <a:pt x="11635" y="6910"/>
                            </a:lnTo>
                            <a:lnTo>
                              <a:pt x="11652" y="6926"/>
                            </a:lnTo>
                            <a:lnTo>
                              <a:pt x="11670" y="6941"/>
                            </a:lnTo>
                            <a:lnTo>
                              <a:pt x="11688" y="6956"/>
                            </a:lnTo>
                            <a:lnTo>
                              <a:pt x="11708" y="6971"/>
                            </a:lnTo>
                            <a:lnTo>
                              <a:pt x="11748" y="6999"/>
                            </a:lnTo>
                            <a:lnTo>
                              <a:pt x="11793" y="7030"/>
                            </a:lnTo>
                            <a:lnTo>
                              <a:pt x="11817" y="7042"/>
                            </a:lnTo>
                            <a:lnTo>
                              <a:pt x="11843" y="7054"/>
                            </a:lnTo>
                            <a:lnTo>
                              <a:pt x="11869" y="7065"/>
                            </a:lnTo>
                            <a:lnTo>
                              <a:pt x="11897" y="7076"/>
                            </a:lnTo>
                            <a:lnTo>
                              <a:pt x="11926" y="7085"/>
                            </a:lnTo>
                            <a:lnTo>
                              <a:pt x="11955" y="7093"/>
                            </a:lnTo>
                            <a:lnTo>
                              <a:pt x="11987" y="7101"/>
                            </a:lnTo>
                            <a:lnTo>
                              <a:pt x="12020" y="7108"/>
                            </a:lnTo>
                            <a:lnTo>
                              <a:pt x="12055" y="7114"/>
                            </a:lnTo>
                            <a:lnTo>
                              <a:pt x="12092" y="7119"/>
                            </a:lnTo>
                            <a:lnTo>
                              <a:pt x="12130" y="7125"/>
                            </a:lnTo>
                            <a:lnTo>
                              <a:pt x="12170" y="7128"/>
                            </a:lnTo>
                            <a:lnTo>
                              <a:pt x="12212" y="7131"/>
                            </a:lnTo>
                            <a:lnTo>
                              <a:pt x="12258" y="7133"/>
                            </a:lnTo>
                            <a:lnTo>
                              <a:pt x="12305" y="7134"/>
                            </a:lnTo>
                            <a:lnTo>
                              <a:pt x="12355" y="7135"/>
                            </a:lnTo>
                            <a:lnTo>
                              <a:pt x="12381" y="7134"/>
                            </a:lnTo>
                            <a:lnTo>
                              <a:pt x="12410" y="7133"/>
                            </a:lnTo>
                            <a:lnTo>
                              <a:pt x="12443" y="7132"/>
                            </a:lnTo>
                            <a:lnTo>
                              <a:pt x="12478" y="7130"/>
                            </a:lnTo>
                            <a:lnTo>
                              <a:pt x="12515" y="7127"/>
                            </a:lnTo>
                            <a:lnTo>
                              <a:pt x="12554" y="7123"/>
                            </a:lnTo>
                            <a:lnTo>
                              <a:pt x="12593" y="7118"/>
                            </a:lnTo>
                            <a:lnTo>
                              <a:pt x="12634" y="7113"/>
                            </a:lnTo>
                            <a:lnTo>
                              <a:pt x="12674" y="7108"/>
                            </a:lnTo>
                            <a:lnTo>
                              <a:pt x="12716" y="7101"/>
                            </a:lnTo>
                            <a:lnTo>
                              <a:pt x="12757" y="7094"/>
                            </a:lnTo>
                            <a:lnTo>
                              <a:pt x="12797" y="7086"/>
                            </a:lnTo>
                            <a:lnTo>
                              <a:pt x="12837" y="7078"/>
                            </a:lnTo>
                            <a:lnTo>
                              <a:pt x="12875" y="7067"/>
                            </a:lnTo>
                            <a:lnTo>
                              <a:pt x="12911" y="7057"/>
                            </a:lnTo>
                            <a:lnTo>
                              <a:pt x="12945" y="7045"/>
                            </a:lnTo>
                            <a:lnTo>
                              <a:pt x="12945" y="6328"/>
                            </a:lnTo>
                            <a:lnTo>
                              <a:pt x="12936" y="6332"/>
                            </a:lnTo>
                            <a:lnTo>
                              <a:pt x="12925" y="6336"/>
                            </a:lnTo>
                            <a:lnTo>
                              <a:pt x="12911" y="6340"/>
                            </a:lnTo>
                            <a:lnTo>
                              <a:pt x="12895" y="6343"/>
                            </a:lnTo>
                            <a:lnTo>
                              <a:pt x="12858" y="6348"/>
                            </a:lnTo>
                            <a:lnTo>
                              <a:pt x="12817" y="6352"/>
                            </a:lnTo>
                            <a:lnTo>
                              <a:pt x="12773" y="6355"/>
                            </a:lnTo>
                            <a:lnTo>
                              <a:pt x="12729" y="6357"/>
                            </a:lnTo>
                            <a:lnTo>
                              <a:pt x="12689" y="6358"/>
                            </a:lnTo>
                            <a:lnTo>
                              <a:pt x="12653" y="6358"/>
                            </a:lnTo>
                            <a:lnTo>
                              <a:pt x="12637" y="6357"/>
                            </a:lnTo>
                            <a:lnTo>
                              <a:pt x="12622" y="6354"/>
                            </a:lnTo>
                            <a:lnTo>
                              <a:pt x="12607" y="6351"/>
                            </a:lnTo>
                            <a:lnTo>
                              <a:pt x="12594" y="6346"/>
                            </a:lnTo>
                            <a:lnTo>
                              <a:pt x="12582" y="6341"/>
                            </a:lnTo>
                            <a:lnTo>
                              <a:pt x="12571" y="6335"/>
                            </a:lnTo>
                            <a:lnTo>
                              <a:pt x="12561" y="6327"/>
                            </a:lnTo>
                            <a:lnTo>
                              <a:pt x="12552" y="6320"/>
                            </a:lnTo>
                            <a:lnTo>
                              <a:pt x="12542" y="6313"/>
                            </a:lnTo>
                            <a:lnTo>
                              <a:pt x="12535" y="6305"/>
                            </a:lnTo>
                            <a:lnTo>
                              <a:pt x="12528" y="6298"/>
                            </a:lnTo>
                            <a:lnTo>
                              <a:pt x="12522" y="6291"/>
                            </a:lnTo>
                            <a:lnTo>
                              <a:pt x="12512" y="6277"/>
                            </a:lnTo>
                            <a:lnTo>
                              <a:pt x="12505" y="6266"/>
                            </a:lnTo>
                            <a:lnTo>
                              <a:pt x="12501" y="6258"/>
                            </a:lnTo>
                            <a:lnTo>
                              <a:pt x="12497" y="6250"/>
                            </a:lnTo>
                            <a:lnTo>
                              <a:pt x="12493" y="6240"/>
                            </a:lnTo>
                            <a:lnTo>
                              <a:pt x="12490" y="6230"/>
                            </a:lnTo>
                            <a:lnTo>
                              <a:pt x="12484" y="6204"/>
                            </a:lnTo>
                            <a:lnTo>
                              <a:pt x="12478" y="6177"/>
                            </a:lnTo>
                            <a:lnTo>
                              <a:pt x="12475" y="6144"/>
                            </a:lnTo>
                            <a:lnTo>
                              <a:pt x="12472" y="6108"/>
                            </a:lnTo>
                            <a:lnTo>
                              <a:pt x="12470" y="6067"/>
                            </a:lnTo>
                            <a:lnTo>
                              <a:pt x="12470" y="6025"/>
                            </a:lnTo>
                            <a:lnTo>
                              <a:pt x="12470" y="5009"/>
                            </a:lnTo>
                            <a:lnTo>
                              <a:pt x="12945" y="5009"/>
                            </a:lnTo>
                            <a:lnTo>
                              <a:pt x="12945" y="4206"/>
                            </a:lnTo>
                            <a:lnTo>
                              <a:pt x="12470" y="4206"/>
                            </a:lnTo>
                            <a:lnTo>
                              <a:pt x="12470" y="3330"/>
                            </a:lnTo>
                            <a:lnTo>
                              <a:pt x="11414" y="3330"/>
                            </a:lnTo>
                            <a:close/>
                            <a:moveTo>
                              <a:pt x="13312" y="7071"/>
                            </a:moveTo>
                            <a:lnTo>
                              <a:pt x="14405" y="7071"/>
                            </a:lnTo>
                            <a:lnTo>
                              <a:pt x="14405" y="5695"/>
                            </a:lnTo>
                            <a:lnTo>
                              <a:pt x="14406" y="5647"/>
                            </a:lnTo>
                            <a:lnTo>
                              <a:pt x="14407" y="5602"/>
                            </a:lnTo>
                            <a:lnTo>
                              <a:pt x="14410" y="5557"/>
                            </a:lnTo>
                            <a:lnTo>
                              <a:pt x="14413" y="5515"/>
                            </a:lnTo>
                            <a:lnTo>
                              <a:pt x="14417" y="5474"/>
                            </a:lnTo>
                            <a:lnTo>
                              <a:pt x="14422" y="5435"/>
                            </a:lnTo>
                            <a:lnTo>
                              <a:pt x="14429" y="5399"/>
                            </a:lnTo>
                            <a:lnTo>
                              <a:pt x="14436" y="5364"/>
                            </a:lnTo>
                            <a:lnTo>
                              <a:pt x="14444" y="5331"/>
                            </a:lnTo>
                            <a:lnTo>
                              <a:pt x="14454" y="5301"/>
                            </a:lnTo>
                            <a:lnTo>
                              <a:pt x="14464" y="5271"/>
                            </a:lnTo>
                            <a:lnTo>
                              <a:pt x="14475" y="5244"/>
                            </a:lnTo>
                            <a:lnTo>
                              <a:pt x="14487" y="5218"/>
                            </a:lnTo>
                            <a:lnTo>
                              <a:pt x="14499" y="5195"/>
                            </a:lnTo>
                            <a:lnTo>
                              <a:pt x="14514" y="5173"/>
                            </a:lnTo>
                            <a:lnTo>
                              <a:pt x="14529" y="5153"/>
                            </a:lnTo>
                            <a:lnTo>
                              <a:pt x="14539" y="5138"/>
                            </a:lnTo>
                            <a:lnTo>
                              <a:pt x="14550" y="5122"/>
                            </a:lnTo>
                            <a:lnTo>
                              <a:pt x="14562" y="5107"/>
                            </a:lnTo>
                            <a:lnTo>
                              <a:pt x="14575" y="5094"/>
                            </a:lnTo>
                            <a:lnTo>
                              <a:pt x="14591" y="5081"/>
                            </a:lnTo>
                            <a:lnTo>
                              <a:pt x="14606" y="5068"/>
                            </a:lnTo>
                            <a:lnTo>
                              <a:pt x="14622" y="5057"/>
                            </a:lnTo>
                            <a:lnTo>
                              <a:pt x="14639" y="5046"/>
                            </a:lnTo>
                            <a:lnTo>
                              <a:pt x="14657" y="5037"/>
                            </a:lnTo>
                            <a:lnTo>
                              <a:pt x="14675" y="5028"/>
                            </a:lnTo>
                            <a:lnTo>
                              <a:pt x="14692" y="5021"/>
                            </a:lnTo>
                            <a:lnTo>
                              <a:pt x="14711" y="5014"/>
                            </a:lnTo>
                            <a:lnTo>
                              <a:pt x="14728" y="5008"/>
                            </a:lnTo>
                            <a:lnTo>
                              <a:pt x="14746" y="5004"/>
                            </a:lnTo>
                            <a:lnTo>
                              <a:pt x="14763" y="5002"/>
                            </a:lnTo>
                            <a:lnTo>
                              <a:pt x="14780" y="5000"/>
                            </a:lnTo>
                            <a:lnTo>
                              <a:pt x="14802" y="5000"/>
                            </a:lnTo>
                            <a:lnTo>
                              <a:pt x="14823" y="5000"/>
                            </a:lnTo>
                            <a:lnTo>
                              <a:pt x="14844" y="5002"/>
                            </a:lnTo>
                            <a:lnTo>
                              <a:pt x="14864" y="5005"/>
                            </a:lnTo>
                            <a:lnTo>
                              <a:pt x="14882" y="5009"/>
                            </a:lnTo>
                            <a:lnTo>
                              <a:pt x="14900" y="5014"/>
                            </a:lnTo>
                            <a:lnTo>
                              <a:pt x="14918" y="5020"/>
                            </a:lnTo>
                            <a:lnTo>
                              <a:pt x="14935" y="5027"/>
                            </a:lnTo>
                            <a:lnTo>
                              <a:pt x="14951" y="5035"/>
                            </a:lnTo>
                            <a:lnTo>
                              <a:pt x="14967" y="5044"/>
                            </a:lnTo>
                            <a:lnTo>
                              <a:pt x="14982" y="5053"/>
                            </a:lnTo>
                            <a:lnTo>
                              <a:pt x="14997" y="5064"/>
                            </a:lnTo>
                            <a:lnTo>
                              <a:pt x="15011" y="5076"/>
                            </a:lnTo>
                            <a:lnTo>
                              <a:pt x="15024" y="5088"/>
                            </a:lnTo>
                            <a:lnTo>
                              <a:pt x="15038" y="5101"/>
                            </a:lnTo>
                            <a:lnTo>
                              <a:pt x="15050" y="5114"/>
                            </a:lnTo>
                            <a:lnTo>
                              <a:pt x="15062" y="5129"/>
                            </a:lnTo>
                            <a:lnTo>
                              <a:pt x="15073" y="5145"/>
                            </a:lnTo>
                            <a:lnTo>
                              <a:pt x="15083" y="5162"/>
                            </a:lnTo>
                            <a:lnTo>
                              <a:pt x="15093" y="5181"/>
                            </a:lnTo>
                            <a:lnTo>
                              <a:pt x="15103" y="5200"/>
                            </a:lnTo>
                            <a:lnTo>
                              <a:pt x="15111" y="5220"/>
                            </a:lnTo>
                            <a:lnTo>
                              <a:pt x="15118" y="5243"/>
                            </a:lnTo>
                            <a:lnTo>
                              <a:pt x="15125" y="5265"/>
                            </a:lnTo>
                            <a:lnTo>
                              <a:pt x="15130" y="5290"/>
                            </a:lnTo>
                            <a:lnTo>
                              <a:pt x="15135" y="5316"/>
                            </a:lnTo>
                            <a:lnTo>
                              <a:pt x="15140" y="5343"/>
                            </a:lnTo>
                            <a:lnTo>
                              <a:pt x="15143" y="5371"/>
                            </a:lnTo>
                            <a:lnTo>
                              <a:pt x="15146" y="5400"/>
                            </a:lnTo>
                            <a:lnTo>
                              <a:pt x="15148" y="5431"/>
                            </a:lnTo>
                            <a:lnTo>
                              <a:pt x="15149" y="5463"/>
                            </a:lnTo>
                            <a:lnTo>
                              <a:pt x="15149" y="5496"/>
                            </a:lnTo>
                            <a:lnTo>
                              <a:pt x="15149" y="7071"/>
                            </a:lnTo>
                            <a:lnTo>
                              <a:pt x="16248" y="7071"/>
                            </a:lnTo>
                            <a:lnTo>
                              <a:pt x="16248" y="5250"/>
                            </a:lnTo>
                            <a:lnTo>
                              <a:pt x="16248" y="5215"/>
                            </a:lnTo>
                            <a:lnTo>
                              <a:pt x="16247" y="5182"/>
                            </a:lnTo>
                            <a:lnTo>
                              <a:pt x="16246" y="5147"/>
                            </a:lnTo>
                            <a:lnTo>
                              <a:pt x="16244" y="5114"/>
                            </a:lnTo>
                            <a:lnTo>
                              <a:pt x="16242" y="5082"/>
                            </a:lnTo>
                            <a:lnTo>
                              <a:pt x="16239" y="5049"/>
                            </a:lnTo>
                            <a:lnTo>
                              <a:pt x="16236" y="5017"/>
                            </a:lnTo>
                            <a:lnTo>
                              <a:pt x="16232" y="4987"/>
                            </a:lnTo>
                            <a:lnTo>
                              <a:pt x="16228" y="4956"/>
                            </a:lnTo>
                            <a:lnTo>
                              <a:pt x="16223" y="4927"/>
                            </a:lnTo>
                            <a:lnTo>
                              <a:pt x="16218" y="4897"/>
                            </a:lnTo>
                            <a:lnTo>
                              <a:pt x="16211" y="4869"/>
                            </a:lnTo>
                            <a:lnTo>
                              <a:pt x="16205" y="4840"/>
                            </a:lnTo>
                            <a:lnTo>
                              <a:pt x="16199" y="4813"/>
                            </a:lnTo>
                            <a:lnTo>
                              <a:pt x="16191" y="4786"/>
                            </a:lnTo>
                            <a:lnTo>
                              <a:pt x="16184" y="4760"/>
                            </a:lnTo>
                            <a:lnTo>
                              <a:pt x="16176" y="4734"/>
                            </a:lnTo>
                            <a:lnTo>
                              <a:pt x="16167" y="4709"/>
                            </a:lnTo>
                            <a:lnTo>
                              <a:pt x="16158" y="4684"/>
                            </a:lnTo>
                            <a:lnTo>
                              <a:pt x="16147" y="4660"/>
                            </a:lnTo>
                            <a:lnTo>
                              <a:pt x="16137" y="4636"/>
                            </a:lnTo>
                            <a:lnTo>
                              <a:pt x="16127" y="4613"/>
                            </a:lnTo>
                            <a:lnTo>
                              <a:pt x="16115" y="4590"/>
                            </a:lnTo>
                            <a:lnTo>
                              <a:pt x="16104" y="4569"/>
                            </a:lnTo>
                            <a:lnTo>
                              <a:pt x="16092" y="4548"/>
                            </a:lnTo>
                            <a:lnTo>
                              <a:pt x="16078" y="4527"/>
                            </a:lnTo>
                            <a:lnTo>
                              <a:pt x="16065" y="4507"/>
                            </a:lnTo>
                            <a:lnTo>
                              <a:pt x="16052" y="4487"/>
                            </a:lnTo>
                            <a:lnTo>
                              <a:pt x="16038" y="4468"/>
                            </a:lnTo>
                            <a:lnTo>
                              <a:pt x="16023" y="4450"/>
                            </a:lnTo>
                            <a:lnTo>
                              <a:pt x="16007" y="4432"/>
                            </a:lnTo>
                            <a:lnTo>
                              <a:pt x="15991" y="4415"/>
                            </a:lnTo>
                            <a:lnTo>
                              <a:pt x="15975" y="4398"/>
                            </a:lnTo>
                            <a:lnTo>
                              <a:pt x="15959" y="4381"/>
                            </a:lnTo>
                            <a:lnTo>
                              <a:pt x="15941" y="4366"/>
                            </a:lnTo>
                            <a:lnTo>
                              <a:pt x="15924" y="4351"/>
                            </a:lnTo>
                            <a:lnTo>
                              <a:pt x="15907" y="4337"/>
                            </a:lnTo>
                            <a:lnTo>
                              <a:pt x="15889" y="4322"/>
                            </a:lnTo>
                            <a:lnTo>
                              <a:pt x="15870" y="4309"/>
                            </a:lnTo>
                            <a:lnTo>
                              <a:pt x="15851" y="4296"/>
                            </a:lnTo>
                            <a:lnTo>
                              <a:pt x="15832" y="4284"/>
                            </a:lnTo>
                            <a:lnTo>
                              <a:pt x="15812" y="4271"/>
                            </a:lnTo>
                            <a:lnTo>
                              <a:pt x="15793" y="4260"/>
                            </a:lnTo>
                            <a:lnTo>
                              <a:pt x="15773" y="4249"/>
                            </a:lnTo>
                            <a:lnTo>
                              <a:pt x="15751" y="4239"/>
                            </a:lnTo>
                            <a:lnTo>
                              <a:pt x="15731" y="4228"/>
                            </a:lnTo>
                            <a:lnTo>
                              <a:pt x="15710" y="4219"/>
                            </a:lnTo>
                            <a:lnTo>
                              <a:pt x="15687" y="4211"/>
                            </a:lnTo>
                            <a:lnTo>
                              <a:pt x="15665" y="4203"/>
                            </a:lnTo>
                            <a:lnTo>
                              <a:pt x="15643" y="4195"/>
                            </a:lnTo>
                            <a:lnTo>
                              <a:pt x="15620" y="4188"/>
                            </a:lnTo>
                            <a:lnTo>
                              <a:pt x="15597" y="4182"/>
                            </a:lnTo>
                            <a:lnTo>
                              <a:pt x="15574" y="4175"/>
                            </a:lnTo>
                            <a:lnTo>
                              <a:pt x="15549" y="4169"/>
                            </a:lnTo>
                            <a:lnTo>
                              <a:pt x="15525" y="4164"/>
                            </a:lnTo>
                            <a:lnTo>
                              <a:pt x="15501" y="4160"/>
                            </a:lnTo>
                            <a:lnTo>
                              <a:pt x="15475" y="4156"/>
                            </a:lnTo>
                            <a:lnTo>
                              <a:pt x="15450" y="4152"/>
                            </a:lnTo>
                            <a:lnTo>
                              <a:pt x="15423" y="4149"/>
                            </a:lnTo>
                            <a:lnTo>
                              <a:pt x="15398" y="4147"/>
                            </a:lnTo>
                            <a:lnTo>
                              <a:pt x="15371" y="4145"/>
                            </a:lnTo>
                            <a:lnTo>
                              <a:pt x="15344" y="4144"/>
                            </a:lnTo>
                            <a:lnTo>
                              <a:pt x="15317" y="4143"/>
                            </a:lnTo>
                            <a:lnTo>
                              <a:pt x="15289" y="4142"/>
                            </a:lnTo>
                            <a:lnTo>
                              <a:pt x="15225" y="4143"/>
                            </a:lnTo>
                            <a:lnTo>
                              <a:pt x="15161" y="4145"/>
                            </a:lnTo>
                            <a:lnTo>
                              <a:pt x="15129" y="4147"/>
                            </a:lnTo>
                            <a:lnTo>
                              <a:pt x="15096" y="4149"/>
                            </a:lnTo>
                            <a:lnTo>
                              <a:pt x="15065" y="4153"/>
                            </a:lnTo>
                            <a:lnTo>
                              <a:pt x="15032" y="4157"/>
                            </a:lnTo>
                            <a:lnTo>
                              <a:pt x="15000" y="4163"/>
                            </a:lnTo>
                            <a:lnTo>
                              <a:pt x="14967" y="4170"/>
                            </a:lnTo>
                            <a:lnTo>
                              <a:pt x="14935" y="4179"/>
                            </a:lnTo>
                            <a:lnTo>
                              <a:pt x="14902" y="4188"/>
                            </a:lnTo>
                            <a:lnTo>
                              <a:pt x="14869" y="4199"/>
                            </a:lnTo>
                            <a:lnTo>
                              <a:pt x="14835" y="4211"/>
                            </a:lnTo>
                            <a:lnTo>
                              <a:pt x="14802" y="4225"/>
                            </a:lnTo>
                            <a:lnTo>
                              <a:pt x="14768" y="4242"/>
                            </a:lnTo>
                            <a:lnTo>
                              <a:pt x="14718" y="4273"/>
                            </a:lnTo>
                            <a:lnTo>
                              <a:pt x="14672" y="4302"/>
                            </a:lnTo>
                            <a:lnTo>
                              <a:pt x="14651" y="4316"/>
                            </a:lnTo>
                            <a:lnTo>
                              <a:pt x="14629" y="4331"/>
                            </a:lnTo>
                            <a:lnTo>
                              <a:pt x="14609" y="4347"/>
                            </a:lnTo>
                            <a:lnTo>
                              <a:pt x="14589" y="4362"/>
                            </a:lnTo>
                            <a:lnTo>
                              <a:pt x="14568" y="4378"/>
                            </a:lnTo>
                            <a:lnTo>
                              <a:pt x="14547" y="4396"/>
                            </a:lnTo>
                            <a:lnTo>
                              <a:pt x="14526" y="4415"/>
                            </a:lnTo>
                            <a:lnTo>
                              <a:pt x="14504" y="4434"/>
                            </a:lnTo>
                            <a:lnTo>
                              <a:pt x="14458" y="4480"/>
                            </a:lnTo>
                            <a:lnTo>
                              <a:pt x="14405" y="4533"/>
                            </a:lnTo>
                            <a:lnTo>
                              <a:pt x="14405" y="3077"/>
                            </a:lnTo>
                            <a:lnTo>
                              <a:pt x="13312" y="3077"/>
                            </a:lnTo>
                            <a:lnTo>
                              <a:pt x="13312" y="7071"/>
                            </a:lnTo>
                            <a:close/>
                            <a:moveTo>
                              <a:pt x="7003" y="3472"/>
                            </a:moveTo>
                            <a:lnTo>
                              <a:pt x="8063" y="3472"/>
                            </a:lnTo>
                            <a:lnTo>
                              <a:pt x="8063" y="1297"/>
                            </a:lnTo>
                            <a:lnTo>
                              <a:pt x="8083" y="1297"/>
                            </a:lnTo>
                            <a:lnTo>
                              <a:pt x="8545" y="3473"/>
                            </a:lnTo>
                            <a:lnTo>
                              <a:pt x="9466" y="3473"/>
                            </a:lnTo>
                            <a:lnTo>
                              <a:pt x="9961" y="1297"/>
                            </a:lnTo>
                            <a:lnTo>
                              <a:pt x="9983" y="1297"/>
                            </a:lnTo>
                            <a:lnTo>
                              <a:pt x="9983" y="3046"/>
                            </a:lnTo>
                            <a:lnTo>
                              <a:pt x="11047" y="3046"/>
                            </a:lnTo>
                            <a:lnTo>
                              <a:pt x="11046" y="81"/>
                            </a:lnTo>
                            <a:lnTo>
                              <a:pt x="9514" y="81"/>
                            </a:lnTo>
                            <a:lnTo>
                              <a:pt x="9031" y="2075"/>
                            </a:lnTo>
                            <a:lnTo>
                              <a:pt x="9021" y="2075"/>
                            </a:lnTo>
                            <a:lnTo>
                              <a:pt x="8538" y="81"/>
                            </a:lnTo>
                            <a:lnTo>
                              <a:pt x="7003" y="81"/>
                            </a:lnTo>
                            <a:lnTo>
                              <a:pt x="7003" y="3472"/>
                            </a:lnTo>
                            <a:close/>
                            <a:moveTo>
                              <a:pt x="4579" y="950"/>
                            </a:moveTo>
                            <a:lnTo>
                              <a:pt x="4910" y="950"/>
                            </a:lnTo>
                            <a:lnTo>
                              <a:pt x="4978" y="952"/>
                            </a:lnTo>
                            <a:lnTo>
                              <a:pt x="5043" y="957"/>
                            </a:lnTo>
                            <a:lnTo>
                              <a:pt x="5104" y="965"/>
                            </a:lnTo>
                            <a:lnTo>
                              <a:pt x="5161" y="976"/>
                            </a:lnTo>
                            <a:lnTo>
                              <a:pt x="5215" y="990"/>
                            </a:lnTo>
                            <a:lnTo>
                              <a:pt x="5265" y="1006"/>
                            </a:lnTo>
                            <a:lnTo>
                              <a:pt x="5312" y="1026"/>
                            </a:lnTo>
                            <a:lnTo>
                              <a:pt x="5356" y="1046"/>
                            </a:lnTo>
                            <a:lnTo>
                              <a:pt x="5396" y="1069"/>
                            </a:lnTo>
                            <a:lnTo>
                              <a:pt x="5434" y="1094"/>
                            </a:lnTo>
                            <a:lnTo>
                              <a:pt x="5468" y="1121"/>
                            </a:lnTo>
                            <a:lnTo>
                              <a:pt x="5500" y="1149"/>
                            </a:lnTo>
                            <a:lnTo>
                              <a:pt x="5529" y="1178"/>
                            </a:lnTo>
                            <a:lnTo>
                              <a:pt x="5556" y="1209"/>
                            </a:lnTo>
                            <a:lnTo>
                              <a:pt x="5580" y="1242"/>
                            </a:lnTo>
                            <a:lnTo>
                              <a:pt x="5601" y="1273"/>
                            </a:lnTo>
                            <a:lnTo>
                              <a:pt x="5622" y="1307"/>
                            </a:lnTo>
                            <a:lnTo>
                              <a:pt x="5639" y="1341"/>
                            </a:lnTo>
                            <a:lnTo>
                              <a:pt x="5654" y="1374"/>
                            </a:lnTo>
                            <a:lnTo>
                              <a:pt x="5669" y="1408"/>
                            </a:lnTo>
                            <a:lnTo>
                              <a:pt x="5681" y="1442"/>
                            </a:lnTo>
                            <a:lnTo>
                              <a:pt x="5691" y="1476"/>
                            </a:lnTo>
                            <a:lnTo>
                              <a:pt x="5700" y="1509"/>
                            </a:lnTo>
                            <a:lnTo>
                              <a:pt x="5707" y="1541"/>
                            </a:lnTo>
                            <a:lnTo>
                              <a:pt x="5713" y="1573"/>
                            </a:lnTo>
                            <a:lnTo>
                              <a:pt x="5718" y="1604"/>
                            </a:lnTo>
                            <a:lnTo>
                              <a:pt x="5722" y="1633"/>
                            </a:lnTo>
                            <a:lnTo>
                              <a:pt x="5724" y="1662"/>
                            </a:lnTo>
                            <a:lnTo>
                              <a:pt x="5726" y="1688"/>
                            </a:lnTo>
                            <a:lnTo>
                              <a:pt x="5728" y="1714"/>
                            </a:lnTo>
                            <a:lnTo>
                              <a:pt x="5728" y="1736"/>
                            </a:lnTo>
                            <a:lnTo>
                              <a:pt x="5729" y="1757"/>
                            </a:lnTo>
                            <a:lnTo>
                              <a:pt x="5728" y="1788"/>
                            </a:lnTo>
                            <a:lnTo>
                              <a:pt x="5728" y="1820"/>
                            </a:lnTo>
                            <a:lnTo>
                              <a:pt x="5726" y="1852"/>
                            </a:lnTo>
                            <a:lnTo>
                              <a:pt x="5724" y="1886"/>
                            </a:lnTo>
                            <a:lnTo>
                              <a:pt x="5720" y="1920"/>
                            </a:lnTo>
                            <a:lnTo>
                              <a:pt x="5716" y="1954"/>
                            </a:lnTo>
                            <a:lnTo>
                              <a:pt x="5711" y="1989"/>
                            </a:lnTo>
                            <a:lnTo>
                              <a:pt x="5704" y="2025"/>
                            </a:lnTo>
                            <a:lnTo>
                              <a:pt x="5697" y="2059"/>
                            </a:lnTo>
                            <a:lnTo>
                              <a:pt x="5688" y="2095"/>
                            </a:lnTo>
                            <a:lnTo>
                              <a:pt x="5677" y="2131"/>
                            </a:lnTo>
                            <a:lnTo>
                              <a:pt x="5664" y="2165"/>
                            </a:lnTo>
                            <a:lnTo>
                              <a:pt x="5651" y="2200"/>
                            </a:lnTo>
                            <a:lnTo>
                              <a:pt x="5636" y="2233"/>
                            </a:lnTo>
                            <a:lnTo>
                              <a:pt x="5620" y="2267"/>
                            </a:lnTo>
                            <a:lnTo>
                              <a:pt x="5600" y="2300"/>
                            </a:lnTo>
                            <a:lnTo>
                              <a:pt x="5580" y="2331"/>
                            </a:lnTo>
                            <a:lnTo>
                              <a:pt x="5558" y="2362"/>
                            </a:lnTo>
                            <a:lnTo>
                              <a:pt x="5532" y="2392"/>
                            </a:lnTo>
                            <a:lnTo>
                              <a:pt x="5506" y="2420"/>
                            </a:lnTo>
                            <a:lnTo>
                              <a:pt x="5477" y="2447"/>
                            </a:lnTo>
                            <a:lnTo>
                              <a:pt x="5445" y="2471"/>
                            </a:lnTo>
                            <a:lnTo>
                              <a:pt x="5412" y="2494"/>
                            </a:lnTo>
                            <a:lnTo>
                              <a:pt x="5375" y="2516"/>
                            </a:lnTo>
                            <a:lnTo>
                              <a:pt x="5336" y="2535"/>
                            </a:lnTo>
                            <a:lnTo>
                              <a:pt x="5295" y="2553"/>
                            </a:lnTo>
                            <a:lnTo>
                              <a:pt x="5251" y="2568"/>
                            </a:lnTo>
                            <a:lnTo>
                              <a:pt x="5203" y="2580"/>
                            </a:lnTo>
                            <a:lnTo>
                              <a:pt x="5154" y="2590"/>
                            </a:lnTo>
                            <a:lnTo>
                              <a:pt x="5101" y="2597"/>
                            </a:lnTo>
                            <a:lnTo>
                              <a:pt x="5045" y="2602"/>
                            </a:lnTo>
                            <a:lnTo>
                              <a:pt x="4986" y="2604"/>
                            </a:lnTo>
                            <a:lnTo>
                              <a:pt x="4579" y="2604"/>
                            </a:lnTo>
                            <a:lnTo>
                              <a:pt x="4579" y="950"/>
                            </a:lnTo>
                            <a:close/>
                            <a:moveTo>
                              <a:pt x="3537" y="3472"/>
                            </a:moveTo>
                            <a:lnTo>
                              <a:pt x="5043" y="3472"/>
                            </a:lnTo>
                            <a:lnTo>
                              <a:pt x="5152" y="3471"/>
                            </a:lnTo>
                            <a:lnTo>
                              <a:pt x="5256" y="3465"/>
                            </a:lnTo>
                            <a:lnTo>
                              <a:pt x="5358" y="3456"/>
                            </a:lnTo>
                            <a:lnTo>
                              <a:pt x="5455" y="3443"/>
                            </a:lnTo>
                            <a:lnTo>
                              <a:pt x="5550" y="3425"/>
                            </a:lnTo>
                            <a:lnTo>
                              <a:pt x="5640" y="3405"/>
                            </a:lnTo>
                            <a:lnTo>
                              <a:pt x="5726" y="3380"/>
                            </a:lnTo>
                            <a:lnTo>
                              <a:pt x="5810" y="3353"/>
                            </a:lnTo>
                            <a:lnTo>
                              <a:pt x="5890" y="3322"/>
                            </a:lnTo>
                            <a:lnTo>
                              <a:pt x="5966" y="3288"/>
                            </a:lnTo>
                            <a:lnTo>
                              <a:pt x="6038" y="3250"/>
                            </a:lnTo>
                            <a:lnTo>
                              <a:pt x="6107" y="3209"/>
                            </a:lnTo>
                            <a:lnTo>
                              <a:pt x="6173" y="3164"/>
                            </a:lnTo>
                            <a:lnTo>
                              <a:pt x="6235" y="3117"/>
                            </a:lnTo>
                            <a:lnTo>
                              <a:pt x="6294" y="3066"/>
                            </a:lnTo>
                            <a:lnTo>
                              <a:pt x="6349" y="3012"/>
                            </a:lnTo>
                            <a:lnTo>
                              <a:pt x="6401" y="2955"/>
                            </a:lnTo>
                            <a:lnTo>
                              <a:pt x="6448" y="2896"/>
                            </a:lnTo>
                            <a:lnTo>
                              <a:pt x="6493" y="2833"/>
                            </a:lnTo>
                            <a:lnTo>
                              <a:pt x="6535" y="2768"/>
                            </a:lnTo>
                            <a:lnTo>
                              <a:pt x="6573" y="2698"/>
                            </a:lnTo>
                            <a:lnTo>
                              <a:pt x="6608" y="2627"/>
                            </a:lnTo>
                            <a:lnTo>
                              <a:pt x="6638" y="2554"/>
                            </a:lnTo>
                            <a:lnTo>
                              <a:pt x="6667" y="2476"/>
                            </a:lnTo>
                            <a:lnTo>
                              <a:pt x="6691" y="2398"/>
                            </a:lnTo>
                            <a:lnTo>
                              <a:pt x="6712" y="2315"/>
                            </a:lnTo>
                            <a:lnTo>
                              <a:pt x="6731" y="2230"/>
                            </a:lnTo>
                            <a:lnTo>
                              <a:pt x="6745" y="2144"/>
                            </a:lnTo>
                            <a:lnTo>
                              <a:pt x="6756" y="2054"/>
                            </a:lnTo>
                            <a:lnTo>
                              <a:pt x="6764" y="1962"/>
                            </a:lnTo>
                            <a:lnTo>
                              <a:pt x="6769" y="1869"/>
                            </a:lnTo>
                            <a:lnTo>
                              <a:pt x="6771" y="1772"/>
                            </a:lnTo>
                            <a:lnTo>
                              <a:pt x="6769" y="1692"/>
                            </a:lnTo>
                            <a:lnTo>
                              <a:pt x="6766" y="1612"/>
                            </a:lnTo>
                            <a:lnTo>
                              <a:pt x="6760" y="1532"/>
                            </a:lnTo>
                            <a:lnTo>
                              <a:pt x="6752" y="1454"/>
                            </a:lnTo>
                            <a:lnTo>
                              <a:pt x="6741" y="1375"/>
                            </a:lnTo>
                            <a:lnTo>
                              <a:pt x="6727" y="1299"/>
                            </a:lnTo>
                            <a:lnTo>
                              <a:pt x="6710" y="1222"/>
                            </a:lnTo>
                            <a:lnTo>
                              <a:pt x="6691" y="1147"/>
                            </a:lnTo>
                            <a:lnTo>
                              <a:pt x="6669" y="1073"/>
                            </a:lnTo>
                            <a:lnTo>
                              <a:pt x="6644" y="1001"/>
                            </a:lnTo>
                            <a:lnTo>
                              <a:pt x="6616" y="930"/>
                            </a:lnTo>
                            <a:lnTo>
                              <a:pt x="6586" y="861"/>
                            </a:lnTo>
                            <a:lnTo>
                              <a:pt x="6552" y="794"/>
                            </a:lnTo>
                            <a:lnTo>
                              <a:pt x="6514" y="729"/>
                            </a:lnTo>
                            <a:lnTo>
                              <a:pt x="6475" y="666"/>
                            </a:lnTo>
                            <a:lnTo>
                              <a:pt x="6431" y="606"/>
                            </a:lnTo>
                            <a:lnTo>
                              <a:pt x="6384" y="547"/>
                            </a:lnTo>
                            <a:lnTo>
                              <a:pt x="6335" y="492"/>
                            </a:lnTo>
                            <a:lnTo>
                              <a:pt x="6281" y="440"/>
                            </a:lnTo>
                            <a:lnTo>
                              <a:pt x="6224" y="390"/>
                            </a:lnTo>
                            <a:lnTo>
                              <a:pt x="6163" y="344"/>
                            </a:lnTo>
                            <a:lnTo>
                              <a:pt x="6099" y="301"/>
                            </a:lnTo>
                            <a:lnTo>
                              <a:pt x="6031" y="261"/>
                            </a:lnTo>
                            <a:lnTo>
                              <a:pt x="5960" y="224"/>
                            </a:lnTo>
                            <a:lnTo>
                              <a:pt x="5885" y="193"/>
                            </a:lnTo>
                            <a:lnTo>
                              <a:pt x="5806" y="163"/>
                            </a:lnTo>
                            <a:lnTo>
                              <a:pt x="5722" y="139"/>
                            </a:lnTo>
                            <a:lnTo>
                              <a:pt x="5635" y="118"/>
                            </a:lnTo>
                            <a:lnTo>
                              <a:pt x="5544" y="102"/>
                            </a:lnTo>
                            <a:lnTo>
                              <a:pt x="5449" y="91"/>
                            </a:lnTo>
                            <a:lnTo>
                              <a:pt x="5350" y="84"/>
                            </a:lnTo>
                            <a:lnTo>
                              <a:pt x="5246" y="81"/>
                            </a:lnTo>
                            <a:lnTo>
                              <a:pt x="3537" y="81"/>
                            </a:lnTo>
                            <a:lnTo>
                              <a:pt x="3537" y="3472"/>
                            </a:lnTo>
                            <a:close/>
                            <a:moveTo>
                              <a:pt x="3244" y="1345"/>
                            </a:moveTo>
                            <a:lnTo>
                              <a:pt x="3234" y="1266"/>
                            </a:lnTo>
                            <a:lnTo>
                              <a:pt x="3222" y="1190"/>
                            </a:lnTo>
                            <a:lnTo>
                              <a:pt x="3207" y="1115"/>
                            </a:lnTo>
                            <a:lnTo>
                              <a:pt x="3191" y="1043"/>
                            </a:lnTo>
                            <a:lnTo>
                              <a:pt x="3170" y="973"/>
                            </a:lnTo>
                            <a:lnTo>
                              <a:pt x="3149" y="905"/>
                            </a:lnTo>
                            <a:lnTo>
                              <a:pt x="3125" y="839"/>
                            </a:lnTo>
                            <a:lnTo>
                              <a:pt x="3097" y="776"/>
                            </a:lnTo>
                            <a:lnTo>
                              <a:pt x="3068" y="716"/>
                            </a:lnTo>
                            <a:lnTo>
                              <a:pt x="3036" y="656"/>
                            </a:lnTo>
                            <a:lnTo>
                              <a:pt x="3002" y="600"/>
                            </a:lnTo>
                            <a:lnTo>
                              <a:pt x="2965" y="546"/>
                            </a:lnTo>
                            <a:lnTo>
                              <a:pt x="2926" y="495"/>
                            </a:lnTo>
                            <a:lnTo>
                              <a:pt x="2884" y="445"/>
                            </a:lnTo>
                            <a:lnTo>
                              <a:pt x="2840" y="400"/>
                            </a:lnTo>
                            <a:lnTo>
                              <a:pt x="2794" y="355"/>
                            </a:lnTo>
                            <a:lnTo>
                              <a:pt x="2745" y="313"/>
                            </a:lnTo>
                            <a:lnTo>
                              <a:pt x="2693" y="274"/>
                            </a:lnTo>
                            <a:lnTo>
                              <a:pt x="2639" y="238"/>
                            </a:lnTo>
                            <a:lnTo>
                              <a:pt x="2582" y="203"/>
                            </a:lnTo>
                            <a:lnTo>
                              <a:pt x="2524" y="171"/>
                            </a:lnTo>
                            <a:lnTo>
                              <a:pt x="2463" y="143"/>
                            </a:lnTo>
                            <a:lnTo>
                              <a:pt x="2399" y="116"/>
                            </a:lnTo>
                            <a:lnTo>
                              <a:pt x="2333" y="93"/>
                            </a:lnTo>
                            <a:lnTo>
                              <a:pt x="2264" y="71"/>
                            </a:lnTo>
                            <a:lnTo>
                              <a:pt x="2192" y="53"/>
                            </a:lnTo>
                            <a:lnTo>
                              <a:pt x="2118" y="38"/>
                            </a:lnTo>
                            <a:lnTo>
                              <a:pt x="2043" y="24"/>
                            </a:lnTo>
                            <a:lnTo>
                              <a:pt x="1964" y="14"/>
                            </a:lnTo>
                            <a:lnTo>
                              <a:pt x="1884" y="6"/>
                            </a:lnTo>
                            <a:lnTo>
                              <a:pt x="1800" y="2"/>
                            </a:lnTo>
                            <a:lnTo>
                              <a:pt x="1714" y="0"/>
                            </a:lnTo>
                            <a:lnTo>
                              <a:pt x="1618" y="2"/>
                            </a:lnTo>
                            <a:lnTo>
                              <a:pt x="1523" y="8"/>
                            </a:lnTo>
                            <a:lnTo>
                              <a:pt x="1431" y="18"/>
                            </a:lnTo>
                            <a:lnTo>
                              <a:pt x="1341" y="33"/>
                            </a:lnTo>
                            <a:lnTo>
                              <a:pt x="1254" y="51"/>
                            </a:lnTo>
                            <a:lnTo>
                              <a:pt x="1169" y="72"/>
                            </a:lnTo>
                            <a:lnTo>
                              <a:pt x="1087" y="98"/>
                            </a:lnTo>
                            <a:lnTo>
                              <a:pt x="1007" y="127"/>
                            </a:lnTo>
                            <a:lnTo>
                              <a:pt x="929" y="160"/>
                            </a:lnTo>
                            <a:lnTo>
                              <a:pt x="855" y="197"/>
                            </a:lnTo>
                            <a:lnTo>
                              <a:pt x="783" y="237"/>
                            </a:lnTo>
                            <a:lnTo>
                              <a:pt x="714" y="280"/>
                            </a:lnTo>
                            <a:lnTo>
                              <a:pt x="648" y="327"/>
                            </a:lnTo>
                            <a:lnTo>
                              <a:pt x="584" y="377"/>
                            </a:lnTo>
                            <a:lnTo>
                              <a:pt x="524" y="431"/>
                            </a:lnTo>
                            <a:lnTo>
                              <a:pt x="466" y="487"/>
                            </a:lnTo>
                            <a:lnTo>
                              <a:pt x="412" y="547"/>
                            </a:lnTo>
                            <a:lnTo>
                              <a:pt x="361" y="611"/>
                            </a:lnTo>
                            <a:lnTo>
                              <a:pt x="313" y="676"/>
                            </a:lnTo>
                            <a:lnTo>
                              <a:pt x="268" y="745"/>
                            </a:lnTo>
                            <a:lnTo>
                              <a:pt x="226" y="817"/>
                            </a:lnTo>
                            <a:lnTo>
                              <a:pt x="188" y="891"/>
                            </a:lnTo>
                            <a:lnTo>
                              <a:pt x="152" y="968"/>
                            </a:lnTo>
                            <a:lnTo>
                              <a:pt x="122" y="1048"/>
                            </a:lnTo>
                            <a:lnTo>
                              <a:pt x="93" y="1131"/>
                            </a:lnTo>
                            <a:lnTo>
                              <a:pt x="69" y="1216"/>
                            </a:lnTo>
                            <a:lnTo>
                              <a:pt x="48" y="1304"/>
                            </a:lnTo>
                            <a:lnTo>
                              <a:pt x="30" y="1394"/>
                            </a:lnTo>
                            <a:lnTo>
                              <a:pt x="17" y="1486"/>
                            </a:lnTo>
                            <a:lnTo>
                              <a:pt x="8" y="1581"/>
                            </a:lnTo>
                            <a:lnTo>
                              <a:pt x="2" y="1678"/>
                            </a:lnTo>
                            <a:lnTo>
                              <a:pt x="0" y="1777"/>
                            </a:lnTo>
                            <a:lnTo>
                              <a:pt x="2" y="1870"/>
                            </a:lnTo>
                            <a:lnTo>
                              <a:pt x="7" y="1961"/>
                            </a:lnTo>
                            <a:lnTo>
                              <a:pt x="16" y="2052"/>
                            </a:lnTo>
                            <a:lnTo>
                              <a:pt x="28" y="2141"/>
                            </a:lnTo>
                            <a:lnTo>
                              <a:pt x="45" y="2227"/>
                            </a:lnTo>
                            <a:lnTo>
                              <a:pt x="65" y="2313"/>
                            </a:lnTo>
                            <a:lnTo>
                              <a:pt x="87" y="2396"/>
                            </a:lnTo>
                            <a:lnTo>
                              <a:pt x="114" y="2477"/>
                            </a:lnTo>
                            <a:lnTo>
                              <a:pt x="144" y="2557"/>
                            </a:lnTo>
                            <a:lnTo>
                              <a:pt x="178" y="2633"/>
                            </a:lnTo>
                            <a:lnTo>
                              <a:pt x="214" y="2708"/>
                            </a:lnTo>
                            <a:lnTo>
                              <a:pt x="254" y="2779"/>
                            </a:lnTo>
                            <a:lnTo>
                              <a:pt x="298" y="2848"/>
                            </a:lnTo>
                            <a:lnTo>
                              <a:pt x="344" y="2915"/>
                            </a:lnTo>
                            <a:lnTo>
                              <a:pt x="394" y="2980"/>
                            </a:lnTo>
                            <a:lnTo>
                              <a:pt x="447" y="3041"/>
                            </a:lnTo>
                            <a:lnTo>
                              <a:pt x="504" y="3099"/>
                            </a:lnTo>
                            <a:lnTo>
                              <a:pt x="563" y="3154"/>
                            </a:lnTo>
                            <a:lnTo>
                              <a:pt x="626" y="3207"/>
                            </a:lnTo>
                            <a:lnTo>
                              <a:pt x="692" y="3256"/>
                            </a:lnTo>
                            <a:lnTo>
                              <a:pt x="760" y="3301"/>
                            </a:lnTo>
                            <a:lnTo>
                              <a:pt x="832" y="3344"/>
                            </a:lnTo>
                            <a:lnTo>
                              <a:pt x="907" y="3381"/>
                            </a:lnTo>
                            <a:lnTo>
                              <a:pt x="985" y="3417"/>
                            </a:lnTo>
                            <a:lnTo>
                              <a:pt x="1066" y="3448"/>
                            </a:lnTo>
                            <a:lnTo>
                              <a:pt x="1150" y="3475"/>
                            </a:lnTo>
                            <a:lnTo>
                              <a:pt x="1237" y="3499"/>
                            </a:lnTo>
                            <a:lnTo>
                              <a:pt x="1326" y="3518"/>
                            </a:lnTo>
                            <a:lnTo>
                              <a:pt x="1420" y="3533"/>
                            </a:lnTo>
                            <a:lnTo>
                              <a:pt x="1515" y="3544"/>
                            </a:lnTo>
                            <a:lnTo>
                              <a:pt x="1613" y="3551"/>
                            </a:lnTo>
                            <a:lnTo>
                              <a:pt x="1714" y="3554"/>
                            </a:lnTo>
                            <a:lnTo>
                              <a:pt x="1806" y="3552"/>
                            </a:lnTo>
                            <a:lnTo>
                              <a:pt x="1895" y="3545"/>
                            </a:lnTo>
                            <a:lnTo>
                              <a:pt x="1981" y="3535"/>
                            </a:lnTo>
                            <a:lnTo>
                              <a:pt x="2065" y="3521"/>
                            </a:lnTo>
                            <a:lnTo>
                              <a:pt x="2146" y="3503"/>
                            </a:lnTo>
                            <a:lnTo>
                              <a:pt x="2224" y="3482"/>
                            </a:lnTo>
                            <a:lnTo>
                              <a:pt x="2300" y="3457"/>
                            </a:lnTo>
                            <a:lnTo>
                              <a:pt x="2373" y="3429"/>
                            </a:lnTo>
                            <a:lnTo>
                              <a:pt x="2443" y="3398"/>
                            </a:lnTo>
                            <a:lnTo>
                              <a:pt x="2510" y="3364"/>
                            </a:lnTo>
                            <a:lnTo>
                              <a:pt x="2575" y="3327"/>
                            </a:lnTo>
                            <a:lnTo>
                              <a:pt x="2637" y="3288"/>
                            </a:lnTo>
                            <a:lnTo>
                              <a:pt x="2697" y="3245"/>
                            </a:lnTo>
                            <a:lnTo>
                              <a:pt x="2753" y="3201"/>
                            </a:lnTo>
                            <a:lnTo>
                              <a:pt x="2807" y="3154"/>
                            </a:lnTo>
                            <a:lnTo>
                              <a:pt x="2858" y="3104"/>
                            </a:lnTo>
                            <a:lnTo>
                              <a:pt x="2905" y="3053"/>
                            </a:lnTo>
                            <a:lnTo>
                              <a:pt x="2950" y="3000"/>
                            </a:lnTo>
                            <a:lnTo>
                              <a:pt x="2992" y="2946"/>
                            </a:lnTo>
                            <a:lnTo>
                              <a:pt x="3030" y="2889"/>
                            </a:lnTo>
                            <a:lnTo>
                              <a:pt x="3067" y="2832"/>
                            </a:lnTo>
                            <a:lnTo>
                              <a:pt x="3099" y="2773"/>
                            </a:lnTo>
                            <a:lnTo>
                              <a:pt x="3129" y="2713"/>
                            </a:lnTo>
                            <a:lnTo>
                              <a:pt x="3156" y="2651"/>
                            </a:lnTo>
                            <a:lnTo>
                              <a:pt x="3180" y="2589"/>
                            </a:lnTo>
                            <a:lnTo>
                              <a:pt x="3200" y="2527"/>
                            </a:lnTo>
                            <a:lnTo>
                              <a:pt x="3218" y="2463"/>
                            </a:lnTo>
                            <a:lnTo>
                              <a:pt x="3232" y="2400"/>
                            </a:lnTo>
                            <a:lnTo>
                              <a:pt x="3244" y="2335"/>
                            </a:lnTo>
                            <a:lnTo>
                              <a:pt x="3252" y="2271"/>
                            </a:lnTo>
                            <a:lnTo>
                              <a:pt x="3257" y="2207"/>
                            </a:lnTo>
                            <a:lnTo>
                              <a:pt x="3258" y="2143"/>
                            </a:lnTo>
                            <a:lnTo>
                              <a:pt x="2235" y="2143"/>
                            </a:lnTo>
                            <a:lnTo>
                              <a:pt x="2229" y="2172"/>
                            </a:lnTo>
                            <a:lnTo>
                              <a:pt x="2223" y="2201"/>
                            </a:lnTo>
                            <a:lnTo>
                              <a:pt x="2216" y="2229"/>
                            </a:lnTo>
                            <a:lnTo>
                              <a:pt x="2208" y="2258"/>
                            </a:lnTo>
                            <a:lnTo>
                              <a:pt x="2201" y="2285"/>
                            </a:lnTo>
                            <a:lnTo>
                              <a:pt x="2191" y="2313"/>
                            </a:lnTo>
                            <a:lnTo>
                              <a:pt x="2182" y="2340"/>
                            </a:lnTo>
                            <a:lnTo>
                              <a:pt x="2172" y="2365"/>
                            </a:lnTo>
                            <a:lnTo>
                              <a:pt x="2162" y="2390"/>
                            </a:lnTo>
                            <a:lnTo>
                              <a:pt x="2151" y="2415"/>
                            </a:lnTo>
                            <a:lnTo>
                              <a:pt x="2140" y="2438"/>
                            </a:lnTo>
                            <a:lnTo>
                              <a:pt x="2126" y="2461"/>
                            </a:lnTo>
                            <a:lnTo>
                              <a:pt x="2113" y="2483"/>
                            </a:lnTo>
                            <a:lnTo>
                              <a:pt x="2099" y="2505"/>
                            </a:lnTo>
                            <a:lnTo>
                              <a:pt x="2085" y="2525"/>
                            </a:lnTo>
                            <a:lnTo>
                              <a:pt x="2069" y="2544"/>
                            </a:lnTo>
                            <a:lnTo>
                              <a:pt x="2052" y="2563"/>
                            </a:lnTo>
                            <a:lnTo>
                              <a:pt x="2035" y="2580"/>
                            </a:lnTo>
                            <a:lnTo>
                              <a:pt x="2017" y="2597"/>
                            </a:lnTo>
                            <a:lnTo>
                              <a:pt x="1997" y="2613"/>
                            </a:lnTo>
                            <a:lnTo>
                              <a:pt x="1977" y="2627"/>
                            </a:lnTo>
                            <a:lnTo>
                              <a:pt x="1956" y="2640"/>
                            </a:lnTo>
                            <a:lnTo>
                              <a:pt x="1934" y="2653"/>
                            </a:lnTo>
                            <a:lnTo>
                              <a:pt x="1911" y="2664"/>
                            </a:lnTo>
                            <a:lnTo>
                              <a:pt x="1887" y="2674"/>
                            </a:lnTo>
                            <a:lnTo>
                              <a:pt x="1861" y="2683"/>
                            </a:lnTo>
                            <a:lnTo>
                              <a:pt x="1835" y="2690"/>
                            </a:lnTo>
                            <a:lnTo>
                              <a:pt x="1808" y="2696"/>
                            </a:lnTo>
                            <a:lnTo>
                              <a:pt x="1779" y="2701"/>
                            </a:lnTo>
                            <a:lnTo>
                              <a:pt x="1749" y="2704"/>
                            </a:lnTo>
                            <a:lnTo>
                              <a:pt x="1718" y="2708"/>
                            </a:lnTo>
                            <a:lnTo>
                              <a:pt x="1686" y="2708"/>
                            </a:lnTo>
                            <a:lnTo>
                              <a:pt x="1641" y="2706"/>
                            </a:lnTo>
                            <a:lnTo>
                              <a:pt x="1598" y="2702"/>
                            </a:lnTo>
                            <a:lnTo>
                              <a:pt x="1557" y="2695"/>
                            </a:lnTo>
                            <a:lnTo>
                              <a:pt x="1518" y="2686"/>
                            </a:lnTo>
                            <a:lnTo>
                              <a:pt x="1481" y="2675"/>
                            </a:lnTo>
                            <a:lnTo>
                              <a:pt x="1445" y="2661"/>
                            </a:lnTo>
                            <a:lnTo>
                              <a:pt x="1412" y="2644"/>
                            </a:lnTo>
                            <a:lnTo>
                              <a:pt x="1379" y="2626"/>
                            </a:lnTo>
                            <a:lnTo>
                              <a:pt x="1349" y="2606"/>
                            </a:lnTo>
                            <a:lnTo>
                              <a:pt x="1320" y="2584"/>
                            </a:lnTo>
                            <a:lnTo>
                              <a:pt x="1293" y="2560"/>
                            </a:lnTo>
                            <a:lnTo>
                              <a:pt x="1267" y="2533"/>
                            </a:lnTo>
                            <a:lnTo>
                              <a:pt x="1244" y="2506"/>
                            </a:lnTo>
                            <a:lnTo>
                              <a:pt x="1222" y="2476"/>
                            </a:lnTo>
                            <a:lnTo>
                              <a:pt x="1200" y="2446"/>
                            </a:lnTo>
                            <a:lnTo>
                              <a:pt x="1181" y="2413"/>
                            </a:lnTo>
                            <a:lnTo>
                              <a:pt x="1163" y="2379"/>
                            </a:lnTo>
                            <a:lnTo>
                              <a:pt x="1146" y="2345"/>
                            </a:lnTo>
                            <a:lnTo>
                              <a:pt x="1131" y="2309"/>
                            </a:lnTo>
                            <a:lnTo>
                              <a:pt x="1117" y="2271"/>
                            </a:lnTo>
                            <a:lnTo>
                              <a:pt x="1104" y="2233"/>
                            </a:lnTo>
                            <a:lnTo>
                              <a:pt x="1093" y="2195"/>
                            </a:lnTo>
                            <a:lnTo>
                              <a:pt x="1083" y="2155"/>
                            </a:lnTo>
                            <a:lnTo>
                              <a:pt x="1073" y="2114"/>
                            </a:lnTo>
                            <a:lnTo>
                              <a:pt x="1066" y="2073"/>
                            </a:lnTo>
                            <a:lnTo>
                              <a:pt x="1059" y="2032"/>
                            </a:lnTo>
                            <a:lnTo>
                              <a:pt x="1054" y="1990"/>
                            </a:lnTo>
                            <a:lnTo>
                              <a:pt x="1049" y="1948"/>
                            </a:lnTo>
                            <a:lnTo>
                              <a:pt x="1046" y="1905"/>
                            </a:lnTo>
                            <a:lnTo>
                              <a:pt x="1044" y="1862"/>
                            </a:lnTo>
                            <a:lnTo>
                              <a:pt x="1042" y="1820"/>
                            </a:lnTo>
                            <a:lnTo>
                              <a:pt x="1042" y="1777"/>
                            </a:lnTo>
                            <a:lnTo>
                              <a:pt x="1042" y="1734"/>
                            </a:lnTo>
                            <a:lnTo>
                              <a:pt x="1044" y="1691"/>
                            </a:lnTo>
                            <a:lnTo>
                              <a:pt x="1046" y="1648"/>
                            </a:lnTo>
                            <a:lnTo>
                              <a:pt x="1049" y="1606"/>
                            </a:lnTo>
                            <a:lnTo>
                              <a:pt x="1054" y="1564"/>
                            </a:lnTo>
                            <a:lnTo>
                              <a:pt x="1059" y="1521"/>
                            </a:lnTo>
                            <a:lnTo>
                              <a:pt x="1066" y="1480"/>
                            </a:lnTo>
                            <a:lnTo>
                              <a:pt x="1073" y="1438"/>
                            </a:lnTo>
                            <a:lnTo>
                              <a:pt x="1083" y="1399"/>
                            </a:lnTo>
                            <a:lnTo>
                              <a:pt x="1093" y="1359"/>
                            </a:lnTo>
                            <a:lnTo>
                              <a:pt x="1104" y="1320"/>
                            </a:lnTo>
                            <a:lnTo>
                              <a:pt x="1117" y="1281"/>
                            </a:lnTo>
                            <a:lnTo>
                              <a:pt x="1131" y="1245"/>
                            </a:lnTo>
                            <a:lnTo>
                              <a:pt x="1146" y="1209"/>
                            </a:lnTo>
                            <a:lnTo>
                              <a:pt x="1163" y="1173"/>
                            </a:lnTo>
                            <a:lnTo>
                              <a:pt x="1181" y="1140"/>
                            </a:lnTo>
                            <a:lnTo>
                              <a:pt x="1200" y="1108"/>
                            </a:lnTo>
                            <a:lnTo>
                              <a:pt x="1222" y="1076"/>
                            </a:lnTo>
                            <a:lnTo>
                              <a:pt x="1244" y="1048"/>
                            </a:lnTo>
                            <a:lnTo>
                              <a:pt x="1267" y="1019"/>
                            </a:lnTo>
                            <a:lnTo>
                              <a:pt x="1293" y="994"/>
                            </a:lnTo>
                            <a:lnTo>
                              <a:pt x="1320" y="969"/>
                            </a:lnTo>
                            <a:lnTo>
                              <a:pt x="1349" y="947"/>
                            </a:lnTo>
                            <a:lnTo>
                              <a:pt x="1379" y="927"/>
                            </a:lnTo>
                            <a:lnTo>
                              <a:pt x="1412" y="908"/>
                            </a:lnTo>
                            <a:lnTo>
                              <a:pt x="1445" y="892"/>
                            </a:lnTo>
                            <a:lnTo>
                              <a:pt x="1481" y="879"/>
                            </a:lnTo>
                            <a:lnTo>
                              <a:pt x="1518" y="866"/>
                            </a:lnTo>
                            <a:lnTo>
                              <a:pt x="1557" y="857"/>
                            </a:lnTo>
                            <a:lnTo>
                              <a:pt x="1598" y="851"/>
                            </a:lnTo>
                            <a:lnTo>
                              <a:pt x="1641" y="847"/>
                            </a:lnTo>
                            <a:lnTo>
                              <a:pt x="1686" y="845"/>
                            </a:lnTo>
                            <a:lnTo>
                              <a:pt x="1725" y="846"/>
                            </a:lnTo>
                            <a:lnTo>
                              <a:pt x="1763" y="850"/>
                            </a:lnTo>
                            <a:lnTo>
                              <a:pt x="1798" y="855"/>
                            </a:lnTo>
                            <a:lnTo>
                              <a:pt x="1832" y="861"/>
                            </a:lnTo>
                            <a:lnTo>
                              <a:pt x="1864" y="871"/>
                            </a:lnTo>
                            <a:lnTo>
                              <a:pt x="1895" y="881"/>
                            </a:lnTo>
                            <a:lnTo>
                              <a:pt x="1923" y="893"/>
                            </a:lnTo>
                            <a:lnTo>
                              <a:pt x="1950" y="906"/>
                            </a:lnTo>
                            <a:lnTo>
                              <a:pt x="1975" y="921"/>
                            </a:lnTo>
                            <a:lnTo>
                              <a:pt x="2000" y="936"/>
                            </a:lnTo>
                            <a:lnTo>
                              <a:pt x="2022" y="953"/>
                            </a:lnTo>
                            <a:lnTo>
                              <a:pt x="2042" y="970"/>
                            </a:lnTo>
                            <a:lnTo>
                              <a:pt x="2062" y="990"/>
                            </a:lnTo>
                            <a:lnTo>
                              <a:pt x="2081" y="1008"/>
                            </a:lnTo>
                            <a:lnTo>
                              <a:pt x="2097" y="1029"/>
                            </a:lnTo>
                            <a:lnTo>
                              <a:pt x="2112" y="1049"/>
                            </a:lnTo>
                            <a:lnTo>
                              <a:pt x="2127" y="1069"/>
                            </a:lnTo>
                            <a:lnTo>
                              <a:pt x="2141" y="1090"/>
                            </a:lnTo>
                            <a:lnTo>
                              <a:pt x="2153" y="1111"/>
                            </a:lnTo>
                            <a:lnTo>
                              <a:pt x="2163" y="1133"/>
                            </a:lnTo>
                            <a:lnTo>
                              <a:pt x="2173" y="1153"/>
                            </a:lnTo>
                            <a:lnTo>
                              <a:pt x="2182" y="1174"/>
                            </a:lnTo>
                            <a:lnTo>
                              <a:pt x="2190" y="1195"/>
                            </a:lnTo>
                            <a:lnTo>
                              <a:pt x="2198" y="1214"/>
                            </a:lnTo>
                            <a:lnTo>
                              <a:pt x="2205" y="1233"/>
                            </a:lnTo>
                            <a:lnTo>
                              <a:pt x="2210" y="1253"/>
                            </a:lnTo>
                            <a:lnTo>
                              <a:pt x="2215" y="1270"/>
                            </a:lnTo>
                            <a:lnTo>
                              <a:pt x="2219" y="1287"/>
                            </a:lnTo>
                            <a:lnTo>
                              <a:pt x="2226" y="1318"/>
                            </a:lnTo>
                            <a:lnTo>
                              <a:pt x="2230" y="1345"/>
                            </a:lnTo>
                            <a:lnTo>
                              <a:pt x="3244" y="1345"/>
                            </a:lnTo>
                            <a:close/>
                            <a:moveTo>
                              <a:pt x="9983" y="3924"/>
                            </a:moveTo>
                            <a:lnTo>
                              <a:pt x="11047" y="3924"/>
                            </a:lnTo>
                            <a:lnTo>
                              <a:pt x="11047" y="3330"/>
                            </a:lnTo>
                            <a:lnTo>
                              <a:pt x="9983" y="3330"/>
                            </a:lnTo>
                            <a:lnTo>
                              <a:pt x="9983" y="3924"/>
                            </a:lnTo>
                            <a:close/>
                          </a:path>
                        </a:pathLst>
                      </a:custGeom>
                      <a:solidFill>
                        <a:schemeClr val="tx2"/>
                      </a:solidFill>
                      <a:ln>
                        <a:noFill/>
                      </a:ln>
                    </wps:spPr>
                    <wps:bodyPr rot="0" vert="horz" wrap="square" lIns="91440" tIns="45720" rIns="91440" bIns="45720" anchor="t" anchorCtr="0" upright="1">
                      <a:noAutofit/>
                    </wps:bodyPr>
                  </wps:wsp>
                </a:graphicData>
              </a:graphic>
            </wp:anchor>
          </w:drawing>
        </mc:Choice>
        <mc:Fallback xmlns:w16cex="http://schemas.microsoft.com/office/word/2018/wordml/cex" xmlns:w16="http://schemas.microsoft.com/office/word/2018/wordml" xmlns:w16sdtdh="http://schemas.microsoft.com/office/word/2020/wordml/sdtdatahash" xmlns:a="http://schemas.openxmlformats.org/drawingml/2006/main">
          <w:pict w14:anchorId="7D92128E">
            <v:shape id="Freeform 5" style="position:absolute;margin-left:.75pt;margin-top:-4.5pt;width:33.8pt;height:15pt;z-index:251675648;visibility:visible;mso-wrap-style:square;mso-wrap-distance-left:9pt;mso-wrap-distance-top:0;mso-wrap-distance-right:9pt;mso-wrap-distance-bottom:0;mso-position-horizontal:absolute;mso-position-horizontal-relative:text;mso-position-vertical:absolute;mso-position-vertical-relative:text;v-text-anchor:top" coordsize="16248,7200" o:spid="_x0000_s1026" fillcolor="#003087 [3215]" stroked="f" path="m4577,4691r-5,-80l4563,4534r-14,-72l4531,4394r-21,-66l4484,4266r-28,-58l4424,4153r-36,-52l4349,4052r-41,-45l4264,3964r-47,-39l4169,3888r-52,-34l4064,3823r-55,-29l3952,3768r-59,-25l3835,3722r-61,-20l3711,3685r-62,-15l3585,3657r-64,-12l3457,3636r-65,-8l3327,3622r-64,-5l3198,3614r-63,-2l3072,3611r-59,1l2953,3614r-61,4l2830,3623r-62,6l2705,3637r-62,10l2580,3660r-62,14l2456,3689r-60,19l2336,3728r-60,21l2218,3775r-57,26l2106,3831r-53,31l2003,3897r-50,38l1907,3975r-44,42l1822,4063r-38,49l1749,4164r-32,55l1690,4277r-25,62l1645,4404r-16,67l1617,4543r-7,76l1608,4697r1,54l1612,4804r6,51l1625,4905r10,48l1647,5000r14,45l1679,5089r19,42l1719,5171r25,40l1770,5250r29,37l1831,5322r34,35l1902,5390r40,32l1984,5453r45,29l2077,5511r50,27l2180,5564r56,25l2295,5614r62,22l2422,5659r68,21l2561,5699r73,20l2711,5737r81,17l2874,5771r98,19l3060,5809r78,18l3208,5844r31,9l3269,5862r27,9l3322,5880r23,9l3367,5898r21,9l3406,5918r17,10l3438,5938r14,10l3464,5959r11,13l3485,5983r8,12l3501,6008r7,14l3513,6036r4,14l3520,6065r3,17l3524,6098r1,17l3526,6134r-1,17l3523,6168r-3,18l3515,6201r-6,15l3501,6231r-8,14l3485,6258r-10,12l3464,6282r-11,11l3439,6304r-13,9l3413,6322r-14,9l3384,6339r-16,8l3352,6354r-16,6l3320,6365r-17,5l3287,6375r-17,4l3254,6383r-34,7l3187,6394r-32,2l3126,6397r-28,l3073,6395r-25,-2l3023,6390r-23,-4l2977,6381r-21,-6l2936,6369r-20,-6l2897,6355r-17,-8l2863,6339r-16,-10l2833,6319r-13,-10l2809,6298r-16,-16l2776,6265r-14,-17l2749,6232r-12,-19l2726,6196r-12,-18l2705,6159r-8,-19l2689,6120r-6,-20l2678,6081r-5,-22l2670,6039r-3,-23l2665,5995r-1130,l1539,6077r10,77l1561,6229r16,71l1598,6368r25,65l1651,6497r32,59l1717,6612r39,54l1797,6716r44,48l1888,6810r50,41l1989,6891r54,37l2099,6962r58,33l2217,7025r61,26l2341,7076r64,22l2470,7118r67,18l2604,7151r68,13l2740,7176r68,9l2877,7191r69,5l3015,7199r68,1l3154,7199r71,-2l3296,7193r71,-6l3438,7180r71,-10l3579,7158r69,-13l3716,7130r67,-19l3849,7091r65,-23l3977,7044r61,-27l4098,6986r56,-33l4209,6918r53,-39l4313,6837r48,-44l4405,6745r42,-51l4485,6640r35,-57l4551,6522r29,-64l4604,6391r20,-72l4640,6244r11,-79l4658,6082r3,-87l4660,5943r-3,-50l4652,5845r-7,-46l4637,5754r-10,-43l4614,5669r-14,-40l4585,5590r-16,-36l4550,5518r-20,-35l4509,5451r-23,-32l4463,5389r-24,-30l4412,5331r-27,-26l4356,5279r-28,-24l4298,5233r-32,-23l4235,5189r-33,-20l4169,5150r-34,-18l4101,5114r-36,-16l4030,5083r-37,-16l3956,5053r-36,-13l3883,5027r-37,-13l3808,5002r-37,-11l3694,4970r-75,-19l3544,4934r-74,-16l3397,4902r-71,-13l3258,4876r-66,-13l3129,4849r-59,-13l3015,4823r-50,-15l2942,4801r-22,-8l2899,4785r-19,-8l2856,4764r-25,-15l2819,4741r-11,-9l2797,4723r-10,-10l2777,4701r-8,-11l2761,4677r-6,-13l2750,4649r-4,-16l2744,4617r-1,-19l2743,4578r2,-19l2748,4540r3,-17l2756,4507r5,-16l2768,4477r7,-14l2783,4451r10,-13l2802,4427r10,-10l2823,4408r11,-9l2846,4391r14,-8l2873,4376r13,-6l2900,4365r14,-5l2929,4356r15,-4l2959,4348r15,-3l3006,4341r32,-3l3070,4337r31,-2l3120,4335r17,2l3155,4339r17,3l3190,4345r18,5l3225,4355r16,5l3259,4367r16,7l3291,4382r15,10l3322,4401r14,10l3350,4422r14,12l3379,4446r13,12l3405,4470r12,13l3429,4498r12,14l3451,4527r9,16l3468,4560r8,16l3483,4594r5,18l3493,4631r4,19l3500,4671r1,20l4577,4691xm4905,7070r1087,l5992,5520r,-27l5993,5465r1,-27l5997,5412r3,-26l6003,5362r4,-24l6012,5314r5,-22l6022,5269r7,-21l6036,5226r8,-19l6053,5188r10,-19l6074,5152r11,-17l6097,5119r12,-14l6123,5091r15,-13l6153,5066r17,-11l6187,5045r19,-8l6224,5029r20,-6l6266,5016r22,-4l6311,5009r24,-2l6360,5007r31,l6419,5009r26,4l6471,5017r23,7l6515,5031r21,9l6555,5049r18,11l6590,5071r15,14l6618,5098r13,15l6642,5129r12,16l6663,5162r8,19l6679,5199r6,19l6691,5239r5,21l6701,5281r4,22l6708,5325r2,24l6712,5372r2,24l6716,5420r2,50l6718,5520r,1550l7805,7070r,-1550l7806,5493r,-28l7808,5438r2,-26l7812,5386r4,-24l7819,5338r5,-24l7830,5292r6,-23l7842,5248r8,-22l7858,5207r8,-19l7876,5169r10,-17l7898,5135r12,-16l7923,5105r13,-14l7950,5078r17,-12l7983,5055r17,-10l8018,5037r20,-8l8058,5023r20,-7l8101,5012r23,-3l8148,5007r26,l8203,5007r29,2l8258,5013r25,4l8307,5024r22,7l8349,5040r20,9l8386,5060r16,11l8417,5085r15,13l8444,5113r11,16l8466,5145r9,17l8485,5181r7,18l8499,5218r6,21l8510,5260r4,21l8518,5303r3,22l8524,5349r2,23l8527,5396r2,24l8530,5470r,50l8530,7070r1088,l9618,5106r,-43l9615,5020r-3,-44l9607,4932r-7,-44l9590,4845r-10,-44l9568,4760r-14,-42l9539,4676r-18,-41l9501,4595r-21,-38l9456,4519r-25,-37l9404,4448r-31,-35l9342,4381r-35,-31l9270,4321r-38,-27l9191,4267r-43,-23l9102,4222r-49,-19l9002,4186r-53,-16l8893,4158r-59,-9l8772,4142r-64,-4l8641,4136r-65,1l8513,4141r-59,5l8397,4154r-54,9l8292,4174r-50,13l8196,4201r-45,15l8110,4233r-40,17l8033,4268r-35,20l7965,4307r-31,19l7905,4347r-27,20l7853,4387r-23,20l7808,4426r-19,20l7771,4464r-18,18l7739,4499r-25,30l7693,4554r-15,18l7668,4582r-13,-26l7641,4530r-16,-25l7610,4481r-17,-23l7575,4434r-20,-21l7535,4392r-20,-21l7493,4352r-22,-19l7448,4315r-24,-17l7400,4281r-25,-15l7349,4252r-25,-14l7297,4225r-27,-12l7243,4202r-28,-11l7187,4182r-28,-9l7130,4165r-29,-7l7073,4152r-29,-5l7015,4143r-29,-3l6956,4138r-28,-2l6899,4136r-37,l6825,4138r-35,1l6754,4142r-34,3l6685,4149r-34,5l6617,4160r-34,6l6551,4174r-31,9l6487,4192r-30,10l6426,4213r-30,11l6366,4238r-29,14l6308,4266r-28,16l6252,4300r-26,17l6200,4337r-27,20l6148,4377r-25,23l6099,4423r-24,25l6052,4473r-23,28l6008,4528r-22,30l5965,4588r-11,l5954,4207r-1049,l4905,7070xm9983,7070r1064,l11047,4206r-1064,l9983,7070xm11414,3330r,876l11414,5009r,1007l11414,6076r1,57l11417,6188r3,52l11423,6291r4,49l11432,6387r6,45l11444,6475r8,42l11460,6557r9,37l11479,6631r11,34l11503,6698r12,31l11529,6759r14,27l11557,6811r15,23l11587,6855r16,20l11618,6893r17,17l11652,6926r18,15l11688,6956r20,15l11748,6999r45,31l11817,7042r26,12l11869,7065r28,11l11926,7085r29,8l11987,7101r33,7l12055,7114r37,5l12130,7125r40,3l12212,7131r46,2l12305,7134r50,1l12381,7134r29,-1l12443,7132r35,-2l12515,7127r39,-4l12593,7118r41,-5l12674,7108r42,-7l12757,7094r40,-8l12837,7078r38,-11l12911,7057r34,-12l12945,6328r-9,4l12925,6336r-14,4l12895,6343r-37,5l12817,6352r-44,3l12729,6357r-40,1l12653,6358r-16,-1l12622,6354r-15,-3l12594,6346r-12,-5l12571,6335r-10,-8l12552,6320r-10,-7l12535,6305r-7,-7l12522,6291r-10,-14l12505,6266r-4,-8l12497,6250r-4,-10l12490,6230r-6,-26l12478,6177r-3,-33l12472,6108r-2,-41l12470,6025r,-1016l12945,5009r,-803l12470,4206r,-876l11414,3330xm13312,7071r1093,l14405,5695r1,-48l14407,5602r3,-45l14413,5515r4,-41l14422,5435r7,-36l14436,5364r8,-33l14454,5301r10,-30l14475,5244r12,-26l14499,5195r15,-22l14529,5153r10,-15l14550,5122r12,-15l14575,5094r16,-13l14606,5068r16,-11l14639,5046r18,-9l14675,5028r17,-7l14711,5014r17,-6l14746,5004r17,-2l14780,5000r22,l14823,5000r21,2l14864,5005r18,4l14900,5014r18,6l14935,5027r16,8l14967,5044r15,9l14997,5064r14,12l15024,5088r14,13l15050,5114r12,15l15073,5145r10,17l15093,5181r10,19l15111,5220r7,23l15125,5265r5,25l15135,5316r5,27l15143,5371r3,29l15148,5431r1,32l15149,5496r,1575l16248,7071r,-1821l16248,5215r-1,-33l16246,5147r-2,-33l16242,5082r-3,-33l16236,5017r-4,-30l16228,4956r-5,-29l16218,4897r-7,-28l16205,4840r-6,-27l16191,4786r-7,-26l16176,4734r-9,-25l16158,4684r-11,-24l16137,4636r-10,-23l16115,4590r-11,-21l16092,4548r-14,-21l16065,4507r-13,-20l16038,4468r-15,-18l16007,4432r-16,-17l15975,4398r-16,-17l15941,4366r-17,-15l15907,4337r-18,-15l15870,4309r-19,-13l15832,4284r-20,-13l15793,4260r-20,-11l15751,4239r-20,-11l15710,4219r-23,-8l15665,4203r-22,-8l15620,4188r-23,-6l15574,4175r-25,-6l15525,4164r-24,-4l15475,4156r-25,-4l15423,4149r-25,-2l15371,4145r-27,-1l15317,4143r-28,-1l15225,4143r-64,2l15129,4147r-33,2l15065,4153r-33,4l15000,4163r-33,7l14935,4179r-33,9l14869,4199r-34,12l14802,4225r-34,17l14718,4273r-46,29l14651,4316r-22,15l14609,4347r-20,15l14568,4378r-21,18l14526,4415r-22,19l14458,4480r-53,53l14405,3077r-1093,l13312,7071xm7003,3472r1060,l8063,1297r20,l8545,3473r921,l9961,1297r22,l9983,3046r1064,l11046,81r-1532,l9031,2075r-10,l8538,81r-1535,l7003,3472xm4579,950r331,l4978,952r65,5l5104,965r57,11l5215,990r50,16l5312,1026r44,20l5396,1069r38,25l5468,1121r32,28l5529,1178r27,31l5580,1242r21,31l5622,1307r17,34l5654,1374r15,34l5681,1442r10,34l5700,1509r7,32l5713,1573r5,31l5722,1633r2,29l5726,1688r2,26l5728,1736r1,21l5728,1788r,32l5726,1852r-2,34l5720,1920r-4,34l5711,1989r-7,36l5697,2059r-9,36l5677,2131r-13,34l5651,2200r-15,33l5620,2267r-20,33l5580,2331r-22,31l5532,2392r-26,28l5477,2447r-32,24l5412,2494r-37,22l5336,2535r-41,18l5251,2568r-48,12l5154,2590r-53,7l5045,2602r-59,2l4579,2604r,-1654xm3537,3472r1506,l5152,3471r104,-6l5358,3456r97,-13l5550,3425r90,-20l5726,3380r84,-27l5890,3322r76,-34l6038,3250r69,-41l6173,3164r62,-47l6294,3066r55,-54l6401,2955r47,-59l6493,2833r42,-65l6573,2698r35,-71l6638,2554r29,-78l6691,2398r21,-83l6731,2230r14,-86l6756,2054r8,-92l6769,1869r2,-97l6769,1692r-3,-80l6760,1532r-8,-78l6741,1375r-14,-76l6710,1222r-19,-75l6669,1073r-25,-72l6616,930r-30,-69l6552,794r-38,-65l6475,666r-44,-60l6384,547r-49,-55l6281,440r-57,-50l6163,344r-64,-43l6031,261r-71,-37l5885,193r-79,-30l5722,139r-87,-21l5544,102,5449,91r-99,-7l5246,81r-1709,l3537,3472xm3244,1345r-10,-79l3222,1190r-15,-75l3191,1043r-21,-70l3149,905r-24,-66l3097,776r-29,-60l3036,656r-34,-56l2965,546r-39,-51l2884,445r-44,-45l2794,355r-49,-42l2693,274r-54,-36l2582,203r-58,-32l2463,143r-64,-27l2333,93,2264,71,2192,53,2118,38,2043,24,1964,14,1884,6,1800,2,1714,r-96,2l1523,8r-92,10l1341,33r-87,18l1169,72r-82,26l1007,127r-78,33l855,197r-72,40l714,280r-66,47l584,377r-60,54l466,487r-54,60l361,611r-48,65l268,745r-42,72l188,891r-36,77l122,1048r-29,83l69,1216r-21,88l30,1394r-13,92l8,1581r-6,97l,1777r2,93l7,1961r9,91l28,2141r17,86l65,2313r22,83l114,2477r30,80l178,2633r36,75l254,2779r44,69l344,2915r50,65l447,3041r57,58l563,3154r63,53l692,3256r68,45l832,3344r75,37l985,3417r81,31l1150,3475r87,24l1326,3518r94,15l1515,3544r98,7l1714,3554r92,-2l1895,3545r86,-10l2065,3521r81,-18l2224,3482r76,-25l2373,3429r70,-31l2510,3364r65,-37l2637,3288r60,-43l2753,3201r54,-47l2858,3104r47,-51l2950,3000r42,-54l3030,2889r37,-57l3099,2773r30,-60l3156,2651r24,-62l3200,2527r18,-64l3232,2400r12,-65l3252,2271r5,-64l3258,2143r-1023,l2229,2172r-6,29l2216,2229r-8,29l2201,2285r-10,28l2182,2340r-10,25l2162,2390r-11,25l2140,2438r-14,23l2113,2483r-14,22l2085,2525r-16,19l2052,2563r-17,17l2017,2597r-20,16l1977,2627r-21,13l1934,2653r-23,11l1887,2674r-26,9l1835,2690r-27,6l1779,2701r-30,3l1718,2708r-32,l1641,2706r-43,-4l1557,2695r-39,-9l1481,2675r-36,-14l1412,2644r-33,-18l1349,2606r-29,-22l1293,2560r-26,-27l1244,2506r-22,-30l1200,2446r-19,-33l1163,2379r-17,-34l1131,2309r-14,-38l1104,2233r-11,-38l1083,2155r-10,-41l1066,2073r-7,-41l1054,1990r-5,-42l1046,1905r-2,-43l1042,1820r,-43l1042,1734r2,-43l1046,1648r3,-42l1054,1564r5,-43l1066,1480r7,-42l1083,1399r10,-40l1104,1320r13,-39l1131,1245r15,-36l1163,1173r18,-33l1200,1108r22,-32l1244,1048r23,-29l1293,994r27,-25l1349,947r30,-20l1412,908r33,-16l1481,879r37,-13l1557,857r41,-6l1641,847r45,-2l1725,846r38,4l1798,855r34,6l1864,871r31,10l1923,893r27,13l1975,921r25,15l2022,953r20,17l2062,990r19,18l2097,1029r15,20l2127,1069r14,21l2153,1111r10,22l2173,1153r9,21l2190,1195r8,19l2205,1233r5,20l2215,1270r4,17l2226,1318r4,27l3244,1345xm9983,3924r1064,l11047,3330r-1064,l9983,392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" w14:anchorId="0A1CEC2F">
              <v:path arrowok="t" o:connecttype="custom" o:connectlocs="101318,98478;66524,97208;42720,120200;53605,145045;87765,155575;93128,162745;86840,168672;74502,166926;41240,164809;67026,188807;105069,186373;123034,155919;111886,137292;84330,128667;72494,122158;76986,115358;87765,116443;129586,187060;161395,135070;173178,133588;177485,144727;208659,135864;220046,133112;225277,142769;249160,118586;221842,109908;203798,119830;192781,111786;175714,109908;159889,118348;301708,165100;307837,183250;326410,188780;340676,167825;330267,165576;380701,147029;386751,133509;396579,134303;429260,187087;426592,123296;418270,113348;405377,109643;385959,115014;291827,2143;146072,31168;151329,48154;142981,65987;153496,88715;178488,54345;167366,13018;84304,27596;59813,1879;15429,9975;423,54293;26023,90408;71253,85857;58889,57468;51676,69850;34160,67733;27529,47016;34160,26300;52839,24765;85704,35586" o:connectangles="0,0,0,0,0,0,0,0,0,0,0,0,0,0,0,0,0,0,0,0,0,0,0,0,0,0,0,0,0,0,0,0,0,0,0,0,0,0,0,0,0,0,0,0,0,0,0,0,0,0,0,0,0,0,0,0,0,0,0,0,0,0,0"/>
              <o:lock v:ext="edit" verticies="t"/>
            </v:shape>
          </w:pict>
        </mc:Fallback>
      </mc:AlternateContent>
    </w:r>
    <w:r w:rsidRPr="00A91B10">
      <w:rPr>
        <w:noProof/>
        <w:lang w:bidi="en-US"/>
      </w:rPr>
      <w:fldChar w:fldCharType="begin"/>
    </w:r>
    <w:r>
      <w:rPr>
        <w:noProof/>
        <w:lang w:bidi="en-US"/>
      </w:rPr>
      <w:instrText>SEQ chapter \c</w:instrText>
    </w:r>
    <w:r w:rsidRPr="00A91B10">
      <w:rPr>
        <w:noProof/>
        <w:lang w:bidi="en-US"/>
      </w:rPr>
      <w:fldChar w:fldCharType="separate"/>
    </w:r>
    <w:r w:rsidR="0059352C">
      <w:rPr>
        <w:noProof/>
        <w:lang w:bidi="en-US"/>
      </w:rPr>
      <w:t>1</w:t>
    </w:r>
    <w:r w:rsidRPr="00A91B10">
      <w:rPr>
        <w:noProof/>
        <w:lang w:bidi="en-US"/>
      </w:rPr>
      <w:fldChar w:fldCharType="end"/>
    </w:r>
    <w:r w:rsidRPr="000B53D2">
      <w:rPr>
        <w:noProof/>
        <w:lang w:bidi="en-US"/>
      </w:rPr>
      <w:t>-</w:t>
    </w:r>
    <w:r w:rsidRPr="00A91B10">
      <w:rPr>
        <w:noProof/>
        <w:lang w:bidi="en-US"/>
      </w:rPr>
      <w:fldChar w:fldCharType="begin"/>
    </w:r>
    <w:r w:rsidRPr="000B53D2">
      <w:rPr>
        <w:noProof/>
        <w:lang w:bidi="en-US"/>
      </w:rPr>
      <w:instrText xml:space="preserve"> PAGE </w:instrText>
    </w:r>
    <w:r w:rsidRPr="00A91B10">
      <w:rPr>
        <w:noProof/>
        <w:lang w:bidi="en-US"/>
      </w:rPr>
      <w:fldChar w:fldCharType="separate"/>
    </w:r>
    <w:r w:rsidRPr="00A91B10">
      <w:rPr>
        <w:noProof/>
        <w:lang w:bidi="en-US"/>
      </w:rPr>
      <w:t>3</w:t>
    </w:r>
    <w:r w:rsidRPr="00A91B10">
      <w:rPr>
        <w:noProof/>
        <w:lang w:bidi="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p14">
  <w:p w:rsidR="00A91B10" w:rsidP="00A91B10" w:rsidRDefault="00A91B10" w14:paraId="6C58A112" w14:textId="76CC8C79">
    <w:pPr>
      <w:pStyle w:val="LFTPageNumber"/>
      <w:jc w:val="right"/>
    </w:pPr>
    <w:r w:rsidRPr="00513D1D">
      <w:rPr>
        <w:noProof/>
        <w:color w:val="2B579A"/>
        <w:shd w:val="clear" w:color="auto" w:fill="E6E6E6"/>
      </w:rPr>
      <mc:AlternateContent>
        <mc:Choice Requires="wps">
          <w:drawing>
            <wp:anchor distT="0" distB="0" distL="114300" distR="114300" simplePos="0" relativeHeight="251671552" behindDoc="0" locked="0" layoutInCell="1" allowOverlap="1" wp14:anchorId="6DEEE600" wp14:editId="00FA8DC2">
              <wp:simplePos x="0" y="0"/>
              <wp:positionH relativeFrom="column">
                <wp:posOffset>9525</wp:posOffset>
              </wp:positionH>
              <wp:positionV relativeFrom="paragraph">
                <wp:posOffset>-57150</wp:posOffset>
              </wp:positionV>
              <wp:extent cx="429260" cy="190500"/>
              <wp:effectExtent l="0" t="0" r="8890" b="0"/>
              <wp:wrapNone/>
              <wp:docPr id="6"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429260" cy="190500"/>
                      </a:xfrm>
                      <a:custGeom>
                        <a:avLst/>
                        <a:gdLst>
                          <a:gd name="T0" fmla="*/ 3835 w 16248"/>
                          <a:gd name="T1" fmla="*/ 3722 h 7200"/>
                          <a:gd name="T2" fmla="*/ 2518 w 16248"/>
                          <a:gd name="T3" fmla="*/ 3674 h 7200"/>
                          <a:gd name="T4" fmla="*/ 1617 w 16248"/>
                          <a:gd name="T5" fmla="*/ 4543 h 7200"/>
                          <a:gd name="T6" fmla="*/ 2029 w 16248"/>
                          <a:gd name="T7" fmla="*/ 5482 h 7200"/>
                          <a:gd name="T8" fmla="*/ 3322 w 16248"/>
                          <a:gd name="T9" fmla="*/ 5880 h 7200"/>
                          <a:gd name="T10" fmla="*/ 3525 w 16248"/>
                          <a:gd name="T11" fmla="*/ 6151 h 7200"/>
                          <a:gd name="T12" fmla="*/ 3287 w 16248"/>
                          <a:gd name="T13" fmla="*/ 6375 h 7200"/>
                          <a:gd name="T14" fmla="*/ 2820 w 16248"/>
                          <a:gd name="T15" fmla="*/ 6309 h 7200"/>
                          <a:gd name="T16" fmla="*/ 1561 w 16248"/>
                          <a:gd name="T17" fmla="*/ 6229 h 7200"/>
                          <a:gd name="T18" fmla="*/ 2537 w 16248"/>
                          <a:gd name="T19" fmla="*/ 7136 h 7200"/>
                          <a:gd name="T20" fmla="*/ 3977 w 16248"/>
                          <a:gd name="T21" fmla="*/ 7044 h 7200"/>
                          <a:gd name="T22" fmla="*/ 4657 w 16248"/>
                          <a:gd name="T23" fmla="*/ 5893 h 7200"/>
                          <a:gd name="T24" fmla="*/ 4235 w 16248"/>
                          <a:gd name="T25" fmla="*/ 5189 h 7200"/>
                          <a:gd name="T26" fmla="*/ 3192 w 16248"/>
                          <a:gd name="T27" fmla="*/ 4863 h 7200"/>
                          <a:gd name="T28" fmla="*/ 2744 w 16248"/>
                          <a:gd name="T29" fmla="*/ 4617 h 7200"/>
                          <a:gd name="T30" fmla="*/ 2914 w 16248"/>
                          <a:gd name="T31" fmla="*/ 4360 h 7200"/>
                          <a:gd name="T32" fmla="*/ 3322 w 16248"/>
                          <a:gd name="T33" fmla="*/ 4401 h 7200"/>
                          <a:gd name="T34" fmla="*/ 4905 w 16248"/>
                          <a:gd name="T35" fmla="*/ 7070 h 7200"/>
                          <a:gd name="T36" fmla="*/ 6109 w 16248"/>
                          <a:gd name="T37" fmla="*/ 5105 h 7200"/>
                          <a:gd name="T38" fmla="*/ 6555 w 16248"/>
                          <a:gd name="T39" fmla="*/ 5049 h 7200"/>
                          <a:gd name="T40" fmla="*/ 6718 w 16248"/>
                          <a:gd name="T41" fmla="*/ 5470 h 7200"/>
                          <a:gd name="T42" fmla="*/ 7898 w 16248"/>
                          <a:gd name="T43" fmla="*/ 5135 h 7200"/>
                          <a:gd name="T44" fmla="*/ 8329 w 16248"/>
                          <a:gd name="T45" fmla="*/ 5031 h 7200"/>
                          <a:gd name="T46" fmla="*/ 8527 w 16248"/>
                          <a:gd name="T47" fmla="*/ 5396 h 7200"/>
                          <a:gd name="T48" fmla="*/ 9431 w 16248"/>
                          <a:gd name="T49" fmla="*/ 4482 h 7200"/>
                          <a:gd name="T50" fmla="*/ 8397 w 16248"/>
                          <a:gd name="T51" fmla="*/ 4154 h 7200"/>
                          <a:gd name="T52" fmla="*/ 7714 w 16248"/>
                          <a:gd name="T53" fmla="*/ 4529 h 7200"/>
                          <a:gd name="T54" fmla="*/ 7297 w 16248"/>
                          <a:gd name="T55" fmla="*/ 4225 h 7200"/>
                          <a:gd name="T56" fmla="*/ 6651 w 16248"/>
                          <a:gd name="T57" fmla="*/ 4154 h 7200"/>
                          <a:gd name="T58" fmla="*/ 6052 w 16248"/>
                          <a:gd name="T59" fmla="*/ 4473 h 7200"/>
                          <a:gd name="T60" fmla="*/ 11420 w 16248"/>
                          <a:gd name="T61" fmla="*/ 6240 h 7200"/>
                          <a:gd name="T62" fmla="*/ 11652 w 16248"/>
                          <a:gd name="T63" fmla="*/ 6926 h 7200"/>
                          <a:gd name="T64" fmla="*/ 12355 w 16248"/>
                          <a:gd name="T65" fmla="*/ 7135 h 7200"/>
                          <a:gd name="T66" fmla="*/ 12895 w 16248"/>
                          <a:gd name="T67" fmla="*/ 6343 h 7200"/>
                          <a:gd name="T68" fmla="*/ 12501 w 16248"/>
                          <a:gd name="T69" fmla="*/ 6258 h 7200"/>
                          <a:gd name="T70" fmla="*/ 14410 w 16248"/>
                          <a:gd name="T71" fmla="*/ 5557 h 7200"/>
                          <a:gd name="T72" fmla="*/ 14639 w 16248"/>
                          <a:gd name="T73" fmla="*/ 5046 h 7200"/>
                          <a:gd name="T74" fmla="*/ 15011 w 16248"/>
                          <a:gd name="T75" fmla="*/ 5076 h 7200"/>
                          <a:gd name="T76" fmla="*/ 16248 w 16248"/>
                          <a:gd name="T77" fmla="*/ 7071 h 7200"/>
                          <a:gd name="T78" fmla="*/ 16147 w 16248"/>
                          <a:gd name="T79" fmla="*/ 4660 h 7200"/>
                          <a:gd name="T80" fmla="*/ 15832 w 16248"/>
                          <a:gd name="T81" fmla="*/ 4284 h 7200"/>
                          <a:gd name="T82" fmla="*/ 15344 w 16248"/>
                          <a:gd name="T83" fmla="*/ 4144 h 7200"/>
                          <a:gd name="T84" fmla="*/ 14609 w 16248"/>
                          <a:gd name="T85" fmla="*/ 4347 h 7200"/>
                          <a:gd name="T86" fmla="*/ 11046 w 16248"/>
                          <a:gd name="T87" fmla="*/ 81 h 7200"/>
                          <a:gd name="T88" fmla="*/ 5529 w 16248"/>
                          <a:gd name="T89" fmla="*/ 1178 h 7200"/>
                          <a:gd name="T90" fmla="*/ 5728 w 16248"/>
                          <a:gd name="T91" fmla="*/ 1820 h 7200"/>
                          <a:gd name="T92" fmla="*/ 5412 w 16248"/>
                          <a:gd name="T93" fmla="*/ 2494 h 7200"/>
                          <a:gd name="T94" fmla="*/ 5810 w 16248"/>
                          <a:gd name="T95" fmla="*/ 3353 h 7200"/>
                          <a:gd name="T96" fmla="*/ 6756 w 16248"/>
                          <a:gd name="T97" fmla="*/ 2054 h 7200"/>
                          <a:gd name="T98" fmla="*/ 6335 w 16248"/>
                          <a:gd name="T99" fmla="*/ 492 h 7200"/>
                          <a:gd name="T100" fmla="*/ 3191 w 16248"/>
                          <a:gd name="T101" fmla="*/ 1043 h 7200"/>
                          <a:gd name="T102" fmla="*/ 2264 w 16248"/>
                          <a:gd name="T103" fmla="*/ 71 h 7200"/>
                          <a:gd name="T104" fmla="*/ 584 w 16248"/>
                          <a:gd name="T105" fmla="*/ 377 h 7200"/>
                          <a:gd name="T106" fmla="*/ 16 w 16248"/>
                          <a:gd name="T107" fmla="*/ 2052 h 7200"/>
                          <a:gd name="T108" fmla="*/ 985 w 16248"/>
                          <a:gd name="T109" fmla="*/ 3417 h 7200"/>
                          <a:gd name="T110" fmla="*/ 2697 w 16248"/>
                          <a:gd name="T111" fmla="*/ 3245 h 7200"/>
                          <a:gd name="T112" fmla="*/ 2229 w 16248"/>
                          <a:gd name="T113" fmla="*/ 2172 h 7200"/>
                          <a:gd name="T114" fmla="*/ 1956 w 16248"/>
                          <a:gd name="T115" fmla="*/ 2640 h 7200"/>
                          <a:gd name="T116" fmla="*/ 1293 w 16248"/>
                          <a:gd name="T117" fmla="*/ 2560 h 7200"/>
                          <a:gd name="T118" fmla="*/ 1042 w 16248"/>
                          <a:gd name="T119" fmla="*/ 1777 h 7200"/>
                          <a:gd name="T120" fmla="*/ 1293 w 16248"/>
                          <a:gd name="T121" fmla="*/ 994 h 7200"/>
                          <a:gd name="T122" fmla="*/ 2000 w 16248"/>
                          <a:gd name="T123" fmla="*/ 936 h 7200"/>
                          <a:gd name="T124" fmla="*/ 3244 w 16248"/>
                          <a:gd name="T125" fmla="*/ 1345 h 7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6248" h="7200">
                            <a:moveTo>
                              <a:pt x="4577" y="4691"/>
                            </a:moveTo>
                            <a:lnTo>
                              <a:pt x="4572" y="4611"/>
                            </a:lnTo>
                            <a:lnTo>
                              <a:pt x="4563" y="4534"/>
                            </a:lnTo>
                            <a:lnTo>
                              <a:pt x="4549" y="4462"/>
                            </a:lnTo>
                            <a:lnTo>
                              <a:pt x="4531" y="4394"/>
                            </a:lnTo>
                            <a:lnTo>
                              <a:pt x="4510" y="4328"/>
                            </a:lnTo>
                            <a:lnTo>
                              <a:pt x="4484" y="4266"/>
                            </a:lnTo>
                            <a:lnTo>
                              <a:pt x="4456" y="4208"/>
                            </a:lnTo>
                            <a:lnTo>
                              <a:pt x="4424" y="4153"/>
                            </a:lnTo>
                            <a:lnTo>
                              <a:pt x="4388" y="4101"/>
                            </a:lnTo>
                            <a:lnTo>
                              <a:pt x="4349" y="4052"/>
                            </a:lnTo>
                            <a:lnTo>
                              <a:pt x="4308" y="4007"/>
                            </a:lnTo>
                            <a:lnTo>
                              <a:pt x="4264" y="3964"/>
                            </a:lnTo>
                            <a:lnTo>
                              <a:pt x="4217" y="3925"/>
                            </a:lnTo>
                            <a:lnTo>
                              <a:pt x="4169" y="3888"/>
                            </a:lnTo>
                            <a:lnTo>
                              <a:pt x="4117" y="3854"/>
                            </a:lnTo>
                            <a:lnTo>
                              <a:pt x="4064" y="3823"/>
                            </a:lnTo>
                            <a:lnTo>
                              <a:pt x="4009" y="3794"/>
                            </a:lnTo>
                            <a:lnTo>
                              <a:pt x="3952" y="3768"/>
                            </a:lnTo>
                            <a:lnTo>
                              <a:pt x="3893" y="3743"/>
                            </a:lnTo>
                            <a:lnTo>
                              <a:pt x="3835" y="3722"/>
                            </a:lnTo>
                            <a:lnTo>
                              <a:pt x="3774" y="3702"/>
                            </a:lnTo>
                            <a:lnTo>
                              <a:pt x="3711" y="3685"/>
                            </a:lnTo>
                            <a:lnTo>
                              <a:pt x="3649" y="3670"/>
                            </a:lnTo>
                            <a:lnTo>
                              <a:pt x="3585" y="3657"/>
                            </a:lnTo>
                            <a:lnTo>
                              <a:pt x="3521" y="3645"/>
                            </a:lnTo>
                            <a:lnTo>
                              <a:pt x="3457" y="3636"/>
                            </a:lnTo>
                            <a:lnTo>
                              <a:pt x="3392" y="3628"/>
                            </a:lnTo>
                            <a:lnTo>
                              <a:pt x="3327" y="3622"/>
                            </a:lnTo>
                            <a:lnTo>
                              <a:pt x="3263" y="3617"/>
                            </a:lnTo>
                            <a:lnTo>
                              <a:pt x="3198" y="3614"/>
                            </a:lnTo>
                            <a:lnTo>
                              <a:pt x="3135" y="3612"/>
                            </a:lnTo>
                            <a:lnTo>
                              <a:pt x="3072" y="3611"/>
                            </a:lnTo>
                            <a:lnTo>
                              <a:pt x="3013" y="3612"/>
                            </a:lnTo>
                            <a:lnTo>
                              <a:pt x="2953" y="3614"/>
                            </a:lnTo>
                            <a:lnTo>
                              <a:pt x="2892" y="3618"/>
                            </a:lnTo>
                            <a:lnTo>
                              <a:pt x="2830" y="3623"/>
                            </a:lnTo>
                            <a:lnTo>
                              <a:pt x="2768" y="3629"/>
                            </a:lnTo>
                            <a:lnTo>
                              <a:pt x="2705" y="3637"/>
                            </a:lnTo>
                            <a:lnTo>
                              <a:pt x="2643" y="3647"/>
                            </a:lnTo>
                            <a:lnTo>
                              <a:pt x="2580" y="3660"/>
                            </a:lnTo>
                            <a:lnTo>
                              <a:pt x="2518" y="3674"/>
                            </a:lnTo>
                            <a:lnTo>
                              <a:pt x="2456" y="3689"/>
                            </a:lnTo>
                            <a:lnTo>
                              <a:pt x="2396" y="3708"/>
                            </a:lnTo>
                            <a:lnTo>
                              <a:pt x="2336" y="3728"/>
                            </a:lnTo>
                            <a:lnTo>
                              <a:pt x="2276" y="3749"/>
                            </a:lnTo>
                            <a:lnTo>
                              <a:pt x="2218" y="3775"/>
                            </a:lnTo>
                            <a:lnTo>
                              <a:pt x="2161" y="3801"/>
                            </a:lnTo>
                            <a:lnTo>
                              <a:pt x="2106" y="3831"/>
                            </a:lnTo>
                            <a:lnTo>
                              <a:pt x="2053" y="3862"/>
                            </a:lnTo>
                            <a:lnTo>
                              <a:pt x="2003" y="3897"/>
                            </a:lnTo>
                            <a:lnTo>
                              <a:pt x="1953" y="3935"/>
                            </a:lnTo>
                            <a:lnTo>
                              <a:pt x="1907" y="3975"/>
                            </a:lnTo>
                            <a:lnTo>
                              <a:pt x="1863" y="4017"/>
                            </a:lnTo>
                            <a:lnTo>
                              <a:pt x="1822" y="4063"/>
                            </a:lnTo>
                            <a:lnTo>
                              <a:pt x="1784" y="4112"/>
                            </a:lnTo>
                            <a:lnTo>
                              <a:pt x="1749" y="4164"/>
                            </a:lnTo>
                            <a:lnTo>
                              <a:pt x="1717" y="4219"/>
                            </a:lnTo>
                            <a:lnTo>
                              <a:pt x="1690" y="4277"/>
                            </a:lnTo>
                            <a:lnTo>
                              <a:pt x="1665" y="4339"/>
                            </a:lnTo>
                            <a:lnTo>
                              <a:pt x="1645" y="4404"/>
                            </a:lnTo>
                            <a:lnTo>
                              <a:pt x="1629" y="4471"/>
                            </a:lnTo>
                            <a:lnTo>
                              <a:pt x="1617" y="4543"/>
                            </a:lnTo>
                            <a:lnTo>
                              <a:pt x="1610" y="4619"/>
                            </a:lnTo>
                            <a:lnTo>
                              <a:pt x="1608" y="4697"/>
                            </a:lnTo>
                            <a:lnTo>
                              <a:pt x="1609" y="4751"/>
                            </a:lnTo>
                            <a:lnTo>
                              <a:pt x="1612" y="4804"/>
                            </a:lnTo>
                            <a:lnTo>
                              <a:pt x="1618" y="4855"/>
                            </a:lnTo>
                            <a:lnTo>
                              <a:pt x="1625" y="4905"/>
                            </a:lnTo>
                            <a:lnTo>
                              <a:pt x="1635" y="4953"/>
                            </a:lnTo>
                            <a:lnTo>
                              <a:pt x="1647" y="5000"/>
                            </a:lnTo>
                            <a:lnTo>
                              <a:pt x="1661" y="5045"/>
                            </a:lnTo>
                            <a:lnTo>
                              <a:pt x="1679" y="5089"/>
                            </a:lnTo>
                            <a:lnTo>
                              <a:pt x="1698" y="5131"/>
                            </a:lnTo>
                            <a:lnTo>
                              <a:pt x="1719" y="5171"/>
                            </a:lnTo>
                            <a:lnTo>
                              <a:pt x="1744" y="5211"/>
                            </a:lnTo>
                            <a:lnTo>
                              <a:pt x="1770" y="5250"/>
                            </a:lnTo>
                            <a:lnTo>
                              <a:pt x="1799" y="5287"/>
                            </a:lnTo>
                            <a:lnTo>
                              <a:pt x="1831" y="5322"/>
                            </a:lnTo>
                            <a:lnTo>
                              <a:pt x="1865" y="5357"/>
                            </a:lnTo>
                            <a:lnTo>
                              <a:pt x="1902" y="5390"/>
                            </a:lnTo>
                            <a:lnTo>
                              <a:pt x="1942" y="5422"/>
                            </a:lnTo>
                            <a:lnTo>
                              <a:pt x="1984" y="5453"/>
                            </a:lnTo>
                            <a:lnTo>
                              <a:pt x="2029" y="5482"/>
                            </a:lnTo>
                            <a:lnTo>
                              <a:pt x="2077" y="5511"/>
                            </a:lnTo>
                            <a:lnTo>
                              <a:pt x="2127" y="5538"/>
                            </a:lnTo>
                            <a:lnTo>
                              <a:pt x="2180" y="5564"/>
                            </a:lnTo>
                            <a:lnTo>
                              <a:pt x="2236" y="5589"/>
                            </a:lnTo>
                            <a:lnTo>
                              <a:pt x="2295" y="5614"/>
                            </a:lnTo>
                            <a:lnTo>
                              <a:pt x="2357" y="5636"/>
                            </a:lnTo>
                            <a:lnTo>
                              <a:pt x="2422" y="5659"/>
                            </a:lnTo>
                            <a:lnTo>
                              <a:pt x="2490" y="5680"/>
                            </a:lnTo>
                            <a:lnTo>
                              <a:pt x="2561" y="5699"/>
                            </a:lnTo>
                            <a:lnTo>
                              <a:pt x="2634" y="5719"/>
                            </a:lnTo>
                            <a:lnTo>
                              <a:pt x="2711" y="5737"/>
                            </a:lnTo>
                            <a:lnTo>
                              <a:pt x="2792" y="5754"/>
                            </a:lnTo>
                            <a:lnTo>
                              <a:pt x="2874" y="5771"/>
                            </a:lnTo>
                            <a:lnTo>
                              <a:pt x="2972" y="5790"/>
                            </a:lnTo>
                            <a:lnTo>
                              <a:pt x="3060" y="5809"/>
                            </a:lnTo>
                            <a:lnTo>
                              <a:pt x="3138" y="5827"/>
                            </a:lnTo>
                            <a:lnTo>
                              <a:pt x="3208" y="5844"/>
                            </a:lnTo>
                            <a:lnTo>
                              <a:pt x="3239" y="5853"/>
                            </a:lnTo>
                            <a:lnTo>
                              <a:pt x="3269" y="5862"/>
                            </a:lnTo>
                            <a:lnTo>
                              <a:pt x="3296" y="5871"/>
                            </a:lnTo>
                            <a:lnTo>
                              <a:pt x="3322" y="5880"/>
                            </a:lnTo>
                            <a:lnTo>
                              <a:pt x="3345" y="5889"/>
                            </a:lnTo>
                            <a:lnTo>
                              <a:pt x="3367" y="5898"/>
                            </a:lnTo>
                            <a:lnTo>
                              <a:pt x="3388" y="5907"/>
                            </a:lnTo>
                            <a:lnTo>
                              <a:pt x="3406" y="5918"/>
                            </a:lnTo>
                            <a:lnTo>
                              <a:pt x="3423" y="5928"/>
                            </a:lnTo>
                            <a:lnTo>
                              <a:pt x="3438" y="5938"/>
                            </a:lnTo>
                            <a:lnTo>
                              <a:pt x="3452" y="5948"/>
                            </a:lnTo>
                            <a:lnTo>
                              <a:pt x="3464" y="5959"/>
                            </a:lnTo>
                            <a:lnTo>
                              <a:pt x="3475" y="5972"/>
                            </a:lnTo>
                            <a:lnTo>
                              <a:pt x="3485" y="5983"/>
                            </a:lnTo>
                            <a:lnTo>
                              <a:pt x="3493" y="5995"/>
                            </a:lnTo>
                            <a:lnTo>
                              <a:pt x="3501" y="6008"/>
                            </a:lnTo>
                            <a:lnTo>
                              <a:pt x="3508" y="6022"/>
                            </a:lnTo>
                            <a:lnTo>
                              <a:pt x="3513" y="6036"/>
                            </a:lnTo>
                            <a:lnTo>
                              <a:pt x="3517" y="6050"/>
                            </a:lnTo>
                            <a:lnTo>
                              <a:pt x="3520" y="6065"/>
                            </a:lnTo>
                            <a:lnTo>
                              <a:pt x="3523" y="6082"/>
                            </a:lnTo>
                            <a:lnTo>
                              <a:pt x="3524" y="6098"/>
                            </a:lnTo>
                            <a:lnTo>
                              <a:pt x="3525" y="6115"/>
                            </a:lnTo>
                            <a:lnTo>
                              <a:pt x="3526" y="6134"/>
                            </a:lnTo>
                            <a:lnTo>
                              <a:pt x="3525" y="6151"/>
                            </a:lnTo>
                            <a:lnTo>
                              <a:pt x="3523" y="6168"/>
                            </a:lnTo>
                            <a:lnTo>
                              <a:pt x="3520" y="6186"/>
                            </a:lnTo>
                            <a:lnTo>
                              <a:pt x="3515" y="6201"/>
                            </a:lnTo>
                            <a:lnTo>
                              <a:pt x="3509" y="6216"/>
                            </a:lnTo>
                            <a:lnTo>
                              <a:pt x="3501" y="6231"/>
                            </a:lnTo>
                            <a:lnTo>
                              <a:pt x="3493" y="6245"/>
                            </a:lnTo>
                            <a:lnTo>
                              <a:pt x="3485" y="6258"/>
                            </a:lnTo>
                            <a:lnTo>
                              <a:pt x="3475" y="6270"/>
                            </a:lnTo>
                            <a:lnTo>
                              <a:pt x="3464" y="6282"/>
                            </a:lnTo>
                            <a:lnTo>
                              <a:pt x="3453" y="6293"/>
                            </a:lnTo>
                            <a:lnTo>
                              <a:pt x="3439" y="6304"/>
                            </a:lnTo>
                            <a:lnTo>
                              <a:pt x="3426" y="6313"/>
                            </a:lnTo>
                            <a:lnTo>
                              <a:pt x="3413" y="6322"/>
                            </a:lnTo>
                            <a:lnTo>
                              <a:pt x="3399" y="6331"/>
                            </a:lnTo>
                            <a:lnTo>
                              <a:pt x="3384" y="6339"/>
                            </a:lnTo>
                            <a:lnTo>
                              <a:pt x="3368" y="6347"/>
                            </a:lnTo>
                            <a:lnTo>
                              <a:pt x="3352" y="6354"/>
                            </a:lnTo>
                            <a:lnTo>
                              <a:pt x="3336" y="6360"/>
                            </a:lnTo>
                            <a:lnTo>
                              <a:pt x="3320" y="6365"/>
                            </a:lnTo>
                            <a:lnTo>
                              <a:pt x="3303" y="6370"/>
                            </a:lnTo>
                            <a:lnTo>
                              <a:pt x="3287" y="6375"/>
                            </a:lnTo>
                            <a:lnTo>
                              <a:pt x="3270" y="6379"/>
                            </a:lnTo>
                            <a:lnTo>
                              <a:pt x="3254" y="6383"/>
                            </a:lnTo>
                            <a:lnTo>
                              <a:pt x="3220" y="6390"/>
                            </a:lnTo>
                            <a:lnTo>
                              <a:pt x="3187" y="6394"/>
                            </a:lnTo>
                            <a:lnTo>
                              <a:pt x="3155" y="6396"/>
                            </a:lnTo>
                            <a:lnTo>
                              <a:pt x="3126" y="6397"/>
                            </a:lnTo>
                            <a:lnTo>
                              <a:pt x="3098" y="6397"/>
                            </a:lnTo>
                            <a:lnTo>
                              <a:pt x="3073" y="6395"/>
                            </a:lnTo>
                            <a:lnTo>
                              <a:pt x="3048" y="6393"/>
                            </a:lnTo>
                            <a:lnTo>
                              <a:pt x="3023" y="6390"/>
                            </a:lnTo>
                            <a:lnTo>
                              <a:pt x="3000" y="6386"/>
                            </a:lnTo>
                            <a:lnTo>
                              <a:pt x="2977" y="6381"/>
                            </a:lnTo>
                            <a:lnTo>
                              <a:pt x="2956" y="6375"/>
                            </a:lnTo>
                            <a:lnTo>
                              <a:pt x="2936" y="6369"/>
                            </a:lnTo>
                            <a:lnTo>
                              <a:pt x="2916" y="6363"/>
                            </a:lnTo>
                            <a:lnTo>
                              <a:pt x="2897" y="6355"/>
                            </a:lnTo>
                            <a:lnTo>
                              <a:pt x="2880" y="6347"/>
                            </a:lnTo>
                            <a:lnTo>
                              <a:pt x="2863" y="6339"/>
                            </a:lnTo>
                            <a:lnTo>
                              <a:pt x="2847" y="6329"/>
                            </a:lnTo>
                            <a:lnTo>
                              <a:pt x="2833" y="6319"/>
                            </a:lnTo>
                            <a:lnTo>
                              <a:pt x="2820" y="6309"/>
                            </a:lnTo>
                            <a:lnTo>
                              <a:pt x="2809" y="6298"/>
                            </a:lnTo>
                            <a:lnTo>
                              <a:pt x="2793" y="6282"/>
                            </a:lnTo>
                            <a:lnTo>
                              <a:pt x="2776" y="6265"/>
                            </a:lnTo>
                            <a:lnTo>
                              <a:pt x="2762" y="6248"/>
                            </a:lnTo>
                            <a:lnTo>
                              <a:pt x="2749" y="6232"/>
                            </a:lnTo>
                            <a:lnTo>
                              <a:pt x="2737" y="6213"/>
                            </a:lnTo>
                            <a:lnTo>
                              <a:pt x="2726" y="6196"/>
                            </a:lnTo>
                            <a:lnTo>
                              <a:pt x="2714" y="6178"/>
                            </a:lnTo>
                            <a:lnTo>
                              <a:pt x="2705" y="6159"/>
                            </a:lnTo>
                            <a:lnTo>
                              <a:pt x="2697" y="6140"/>
                            </a:lnTo>
                            <a:lnTo>
                              <a:pt x="2689" y="6120"/>
                            </a:lnTo>
                            <a:lnTo>
                              <a:pt x="2683" y="6100"/>
                            </a:lnTo>
                            <a:lnTo>
                              <a:pt x="2678" y="6081"/>
                            </a:lnTo>
                            <a:lnTo>
                              <a:pt x="2673" y="6059"/>
                            </a:lnTo>
                            <a:lnTo>
                              <a:pt x="2670" y="6039"/>
                            </a:lnTo>
                            <a:lnTo>
                              <a:pt x="2667" y="6016"/>
                            </a:lnTo>
                            <a:lnTo>
                              <a:pt x="2665" y="5995"/>
                            </a:lnTo>
                            <a:lnTo>
                              <a:pt x="1535" y="5995"/>
                            </a:lnTo>
                            <a:lnTo>
                              <a:pt x="1539" y="6077"/>
                            </a:lnTo>
                            <a:lnTo>
                              <a:pt x="1549" y="6154"/>
                            </a:lnTo>
                            <a:lnTo>
                              <a:pt x="1561" y="6229"/>
                            </a:lnTo>
                            <a:lnTo>
                              <a:pt x="1577" y="6300"/>
                            </a:lnTo>
                            <a:lnTo>
                              <a:pt x="1598" y="6368"/>
                            </a:lnTo>
                            <a:lnTo>
                              <a:pt x="1623" y="6433"/>
                            </a:lnTo>
                            <a:lnTo>
                              <a:pt x="1651" y="6497"/>
                            </a:lnTo>
                            <a:lnTo>
                              <a:pt x="1683" y="6556"/>
                            </a:lnTo>
                            <a:lnTo>
                              <a:pt x="1717" y="6612"/>
                            </a:lnTo>
                            <a:lnTo>
                              <a:pt x="1756" y="6666"/>
                            </a:lnTo>
                            <a:lnTo>
                              <a:pt x="1797" y="6716"/>
                            </a:lnTo>
                            <a:lnTo>
                              <a:pt x="1841" y="6764"/>
                            </a:lnTo>
                            <a:lnTo>
                              <a:pt x="1888" y="6810"/>
                            </a:lnTo>
                            <a:lnTo>
                              <a:pt x="1938" y="6851"/>
                            </a:lnTo>
                            <a:lnTo>
                              <a:pt x="1989" y="6891"/>
                            </a:lnTo>
                            <a:lnTo>
                              <a:pt x="2043" y="6928"/>
                            </a:lnTo>
                            <a:lnTo>
                              <a:pt x="2099" y="6962"/>
                            </a:lnTo>
                            <a:lnTo>
                              <a:pt x="2157" y="6995"/>
                            </a:lnTo>
                            <a:lnTo>
                              <a:pt x="2217" y="7025"/>
                            </a:lnTo>
                            <a:lnTo>
                              <a:pt x="2278" y="7051"/>
                            </a:lnTo>
                            <a:lnTo>
                              <a:pt x="2341" y="7076"/>
                            </a:lnTo>
                            <a:lnTo>
                              <a:pt x="2405" y="7098"/>
                            </a:lnTo>
                            <a:lnTo>
                              <a:pt x="2470" y="7118"/>
                            </a:lnTo>
                            <a:lnTo>
                              <a:pt x="2537" y="7136"/>
                            </a:lnTo>
                            <a:lnTo>
                              <a:pt x="2604" y="7151"/>
                            </a:lnTo>
                            <a:lnTo>
                              <a:pt x="2672" y="7164"/>
                            </a:lnTo>
                            <a:lnTo>
                              <a:pt x="2740" y="7176"/>
                            </a:lnTo>
                            <a:lnTo>
                              <a:pt x="2808" y="7185"/>
                            </a:lnTo>
                            <a:lnTo>
                              <a:pt x="2877" y="7191"/>
                            </a:lnTo>
                            <a:lnTo>
                              <a:pt x="2946" y="7196"/>
                            </a:lnTo>
                            <a:lnTo>
                              <a:pt x="3015" y="7199"/>
                            </a:lnTo>
                            <a:lnTo>
                              <a:pt x="3083" y="7200"/>
                            </a:lnTo>
                            <a:lnTo>
                              <a:pt x="3154" y="7199"/>
                            </a:lnTo>
                            <a:lnTo>
                              <a:pt x="3225" y="7197"/>
                            </a:lnTo>
                            <a:lnTo>
                              <a:pt x="3296" y="7193"/>
                            </a:lnTo>
                            <a:lnTo>
                              <a:pt x="3367" y="7187"/>
                            </a:lnTo>
                            <a:lnTo>
                              <a:pt x="3438" y="7180"/>
                            </a:lnTo>
                            <a:lnTo>
                              <a:pt x="3509" y="7170"/>
                            </a:lnTo>
                            <a:lnTo>
                              <a:pt x="3579" y="7158"/>
                            </a:lnTo>
                            <a:lnTo>
                              <a:pt x="3648" y="7145"/>
                            </a:lnTo>
                            <a:lnTo>
                              <a:pt x="3716" y="7130"/>
                            </a:lnTo>
                            <a:lnTo>
                              <a:pt x="3783" y="7111"/>
                            </a:lnTo>
                            <a:lnTo>
                              <a:pt x="3849" y="7091"/>
                            </a:lnTo>
                            <a:lnTo>
                              <a:pt x="3914" y="7068"/>
                            </a:lnTo>
                            <a:lnTo>
                              <a:pt x="3977" y="7044"/>
                            </a:lnTo>
                            <a:lnTo>
                              <a:pt x="4038" y="7017"/>
                            </a:lnTo>
                            <a:lnTo>
                              <a:pt x="4098" y="6986"/>
                            </a:lnTo>
                            <a:lnTo>
                              <a:pt x="4154" y="6953"/>
                            </a:lnTo>
                            <a:lnTo>
                              <a:pt x="4209" y="6918"/>
                            </a:lnTo>
                            <a:lnTo>
                              <a:pt x="4262" y="6879"/>
                            </a:lnTo>
                            <a:lnTo>
                              <a:pt x="4313" y="6837"/>
                            </a:lnTo>
                            <a:lnTo>
                              <a:pt x="4361" y="6793"/>
                            </a:lnTo>
                            <a:lnTo>
                              <a:pt x="4405" y="6745"/>
                            </a:lnTo>
                            <a:lnTo>
                              <a:pt x="4447" y="6694"/>
                            </a:lnTo>
                            <a:lnTo>
                              <a:pt x="4485" y="6640"/>
                            </a:lnTo>
                            <a:lnTo>
                              <a:pt x="4520" y="6583"/>
                            </a:lnTo>
                            <a:lnTo>
                              <a:pt x="4551" y="6522"/>
                            </a:lnTo>
                            <a:lnTo>
                              <a:pt x="4580" y="6458"/>
                            </a:lnTo>
                            <a:lnTo>
                              <a:pt x="4604" y="6391"/>
                            </a:lnTo>
                            <a:lnTo>
                              <a:pt x="4624" y="6319"/>
                            </a:lnTo>
                            <a:lnTo>
                              <a:pt x="4640" y="6244"/>
                            </a:lnTo>
                            <a:lnTo>
                              <a:pt x="4651" y="6165"/>
                            </a:lnTo>
                            <a:lnTo>
                              <a:pt x="4658" y="6082"/>
                            </a:lnTo>
                            <a:lnTo>
                              <a:pt x="4661" y="5995"/>
                            </a:lnTo>
                            <a:lnTo>
                              <a:pt x="4660" y="5943"/>
                            </a:lnTo>
                            <a:lnTo>
                              <a:pt x="4657" y="5893"/>
                            </a:lnTo>
                            <a:lnTo>
                              <a:pt x="4652" y="5845"/>
                            </a:lnTo>
                            <a:lnTo>
                              <a:pt x="4645" y="5799"/>
                            </a:lnTo>
                            <a:lnTo>
                              <a:pt x="4637" y="5754"/>
                            </a:lnTo>
                            <a:lnTo>
                              <a:pt x="4627" y="5711"/>
                            </a:lnTo>
                            <a:lnTo>
                              <a:pt x="4614" y="5669"/>
                            </a:lnTo>
                            <a:lnTo>
                              <a:pt x="4600" y="5629"/>
                            </a:lnTo>
                            <a:lnTo>
                              <a:pt x="4585" y="5590"/>
                            </a:lnTo>
                            <a:lnTo>
                              <a:pt x="4569" y="5554"/>
                            </a:lnTo>
                            <a:lnTo>
                              <a:pt x="4550" y="5518"/>
                            </a:lnTo>
                            <a:lnTo>
                              <a:pt x="4530" y="5483"/>
                            </a:lnTo>
                            <a:lnTo>
                              <a:pt x="4509" y="5451"/>
                            </a:lnTo>
                            <a:lnTo>
                              <a:pt x="4486" y="5419"/>
                            </a:lnTo>
                            <a:lnTo>
                              <a:pt x="4463" y="5389"/>
                            </a:lnTo>
                            <a:lnTo>
                              <a:pt x="4439" y="5359"/>
                            </a:lnTo>
                            <a:lnTo>
                              <a:pt x="4412" y="5331"/>
                            </a:lnTo>
                            <a:lnTo>
                              <a:pt x="4385" y="5305"/>
                            </a:lnTo>
                            <a:lnTo>
                              <a:pt x="4356" y="5279"/>
                            </a:lnTo>
                            <a:lnTo>
                              <a:pt x="4328" y="5255"/>
                            </a:lnTo>
                            <a:lnTo>
                              <a:pt x="4298" y="5233"/>
                            </a:lnTo>
                            <a:lnTo>
                              <a:pt x="4266" y="5210"/>
                            </a:lnTo>
                            <a:lnTo>
                              <a:pt x="4235" y="5189"/>
                            </a:lnTo>
                            <a:lnTo>
                              <a:pt x="4202" y="5169"/>
                            </a:lnTo>
                            <a:lnTo>
                              <a:pt x="4169" y="5150"/>
                            </a:lnTo>
                            <a:lnTo>
                              <a:pt x="4135" y="5132"/>
                            </a:lnTo>
                            <a:lnTo>
                              <a:pt x="4101" y="5114"/>
                            </a:lnTo>
                            <a:lnTo>
                              <a:pt x="4065" y="5098"/>
                            </a:lnTo>
                            <a:lnTo>
                              <a:pt x="4030" y="5083"/>
                            </a:lnTo>
                            <a:lnTo>
                              <a:pt x="3993" y="5067"/>
                            </a:lnTo>
                            <a:lnTo>
                              <a:pt x="3956" y="5053"/>
                            </a:lnTo>
                            <a:lnTo>
                              <a:pt x="3920" y="5040"/>
                            </a:lnTo>
                            <a:lnTo>
                              <a:pt x="3883" y="5027"/>
                            </a:lnTo>
                            <a:lnTo>
                              <a:pt x="3846" y="5014"/>
                            </a:lnTo>
                            <a:lnTo>
                              <a:pt x="3808" y="5002"/>
                            </a:lnTo>
                            <a:lnTo>
                              <a:pt x="3771" y="4991"/>
                            </a:lnTo>
                            <a:lnTo>
                              <a:pt x="3694" y="4970"/>
                            </a:lnTo>
                            <a:lnTo>
                              <a:pt x="3619" y="4951"/>
                            </a:lnTo>
                            <a:lnTo>
                              <a:pt x="3544" y="4934"/>
                            </a:lnTo>
                            <a:lnTo>
                              <a:pt x="3470" y="4918"/>
                            </a:lnTo>
                            <a:lnTo>
                              <a:pt x="3397" y="4902"/>
                            </a:lnTo>
                            <a:lnTo>
                              <a:pt x="3326" y="4889"/>
                            </a:lnTo>
                            <a:lnTo>
                              <a:pt x="3258" y="4876"/>
                            </a:lnTo>
                            <a:lnTo>
                              <a:pt x="3192" y="4863"/>
                            </a:lnTo>
                            <a:lnTo>
                              <a:pt x="3129" y="4849"/>
                            </a:lnTo>
                            <a:lnTo>
                              <a:pt x="3070" y="4836"/>
                            </a:lnTo>
                            <a:lnTo>
                              <a:pt x="3015" y="4823"/>
                            </a:lnTo>
                            <a:lnTo>
                              <a:pt x="2965" y="4808"/>
                            </a:lnTo>
                            <a:lnTo>
                              <a:pt x="2942" y="4801"/>
                            </a:lnTo>
                            <a:lnTo>
                              <a:pt x="2920" y="4793"/>
                            </a:lnTo>
                            <a:lnTo>
                              <a:pt x="2899" y="4785"/>
                            </a:lnTo>
                            <a:lnTo>
                              <a:pt x="2880" y="4777"/>
                            </a:lnTo>
                            <a:lnTo>
                              <a:pt x="2856" y="4764"/>
                            </a:lnTo>
                            <a:lnTo>
                              <a:pt x="2831" y="4749"/>
                            </a:lnTo>
                            <a:lnTo>
                              <a:pt x="2819" y="4741"/>
                            </a:lnTo>
                            <a:lnTo>
                              <a:pt x="2808" y="4732"/>
                            </a:lnTo>
                            <a:lnTo>
                              <a:pt x="2797" y="4723"/>
                            </a:lnTo>
                            <a:lnTo>
                              <a:pt x="2787" y="4713"/>
                            </a:lnTo>
                            <a:lnTo>
                              <a:pt x="2777" y="4701"/>
                            </a:lnTo>
                            <a:lnTo>
                              <a:pt x="2769" y="4690"/>
                            </a:lnTo>
                            <a:lnTo>
                              <a:pt x="2761" y="4677"/>
                            </a:lnTo>
                            <a:lnTo>
                              <a:pt x="2755" y="4664"/>
                            </a:lnTo>
                            <a:lnTo>
                              <a:pt x="2750" y="4649"/>
                            </a:lnTo>
                            <a:lnTo>
                              <a:pt x="2746" y="4633"/>
                            </a:lnTo>
                            <a:lnTo>
                              <a:pt x="2744" y="4617"/>
                            </a:lnTo>
                            <a:lnTo>
                              <a:pt x="2743" y="4598"/>
                            </a:lnTo>
                            <a:lnTo>
                              <a:pt x="2743" y="4578"/>
                            </a:lnTo>
                            <a:lnTo>
                              <a:pt x="2745" y="4559"/>
                            </a:lnTo>
                            <a:lnTo>
                              <a:pt x="2748" y="4540"/>
                            </a:lnTo>
                            <a:lnTo>
                              <a:pt x="2751" y="4523"/>
                            </a:lnTo>
                            <a:lnTo>
                              <a:pt x="2756" y="4507"/>
                            </a:lnTo>
                            <a:lnTo>
                              <a:pt x="2761" y="4491"/>
                            </a:lnTo>
                            <a:lnTo>
                              <a:pt x="2768" y="4477"/>
                            </a:lnTo>
                            <a:lnTo>
                              <a:pt x="2775" y="4463"/>
                            </a:lnTo>
                            <a:lnTo>
                              <a:pt x="2783" y="4451"/>
                            </a:lnTo>
                            <a:lnTo>
                              <a:pt x="2793" y="4438"/>
                            </a:lnTo>
                            <a:lnTo>
                              <a:pt x="2802" y="4427"/>
                            </a:lnTo>
                            <a:lnTo>
                              <a:pt x="2812" y="4417"/>
                            </a:lnTo>
                            <a:lnTo>
                              <a:pt x="2823" y="4408"/>
                            </a:lnTo>
                            <a:lnTo>
                              <a:pt x="2834" y="4399"/>
                            </a:lnTo>
                            <a:lnTo>
                              <a:pt x="2846" y="4391"/>
                            </a:lnTo>
                            <a:lnTo>
                              <a:pt x="2860" y="4383"/>
                            </a:lnTo>
                            <a:lnTo>
                              <a:pt x="2873" y="4376"/>
                            </a:lnTo>
                            <a:lnTo>
                              <a:pt x="2886" y="4370"/>
                            </a:lnTo>
                            <a:lnTo>
                              <a:pt x="2900" y="4365"/>
                            </a:lnTo>
                            <a:lnTo>
                              <a:pt x="2914" y="4360"/>
                            </a:lnTo>
                            <a:lnTo>
                              <a:pt x="2929" y="4356"/>
                            </a:lnTo>
                            <a:lnTo>
                              <a:pt x="2944" y="4352"/>
                            </a:lnTo>
                            <a:lnTo>
                              <a:pt x="2959" y="4348"/>
                            </a:lnTo>
                            <a:lnTo>
                              <a:pt x="2974" y="4345"/>
                            </a:lnTo>
                            <a:lnTo>
                              <a:pt x="3006" y="4341"/>
                            </a:lnTo>
                            <a:lnTo>
                              <a:pt x="3038" y="4338"/>
                            </a:lnTo>
                            <a:lnTo>
                              <a:pt x="3070" y="4337"/>
                            </a:lnTo>
                            <a:lnTo>
                              <a:pt x="3101" y="4335"/>
                            </a:lnTo>
                            <a:lnTo>
                              <a:pt x="3120" y="4335"/>
                            </a:lnTo>
                            <a:lnTo>
                              <a:pt x="3137" y="4337"/>
                            </a:lnTo>
                            <a:lnTo>
                              <a:pt x="3155" y="4339"/>
                            </a:lnTo>
                            <a:lnTo>
                              <a:pt x="3172" y="4342"/>
                            </a:lnTo>
                            <a:lnTo>
                              <a:pt x="3190" y="4345"/>
                            </a:lnTo>
                            <a:lnTo>
                              <a:pt x="3208" y="4350"/>
                            </a:lnTo>
                            <a:lnTo>
                              <a:pt x="3225" y="4355"/>
                            </a:lnTo>
                            <a:lnTo>
                              <a:pt x="3241" y="4360"/>
                            </a:lnTo>
                            <a:lnTo>
                              <a:pt x="3259" y="4367"/>
                            </a:lnTo>
                            <a:lnTo>
                              <a:pt x="3275" y="4374"/>
                            </a:lnTo>
                            <a:lnTo>
                              <a:pt x="3291" y="4382"/>
                            </a:lnTo>
                            <a:lnTo>
                              <a:pt x="3306" y="4392"/>
                            </a:lnTo>
                            <a:lnTo>
                              <a:pt x="3322" y="4401"/>
                            </a:lnTo>
                            <a:lnTo>
                              <a:pt x="3336" y="4411"/>
                            </a:lnTo>
                            <a:lnTo>
                              <a:pt x="3350" y="4422"/>
                            </a:lnTo>
                            <a:lnTo>
                              <a:pt x="3364" y="4434"/>
                            </a:lnTo>
                            <a:lnTo>
                              <a:pt x="3379" y="4446"/>
                            </a:lnTo>
                            <a:lnTo>
                              <a:pt x="3392" y="4458"/>
                            </a:lnTo>
                            <a:lnTo>
                              <a:pt x="3405" y="4470"/>
                            </a:lnTo>
                            <a:lnTo>
                              <a:pt x="3417" y="4483"/>
                            </a:lnTo>
                            <a:lnTo>
                              <a:pt x="3429" y="4498"/>
                            </a:lnTo>
                            <a:lnTo>
                              <a:pt x="3441" y="4512"/>
                            </a:lnTo>
                            <a:lnTo>
                              <a:pt x="3451" y="4527"/>
                            </a:lnTo>
                            <a:lnTo>
                              <a:pt x="3460" y="4543"/>
                            </a:lnTo>
                            <a:lnTo>
                              <a:pt x="3468" y="4560"/>
                            </a:lnTo>
                            <a:lnTo>
                              <a:pt x="3476" y="4576"/>
                            </a:lnTo>
                            <a:lnTo>
                              <a:pt x="3483" y="4594"/>
                            </a:lnTo>
                            <a:lnTo>
                              <a:pt x="3488" y="4612"/>
                            </a:lnTo>
                            <a:lnTo>
                              <a:pt x="3493" y="4631"/>
                            </a:lnTo>
                            <a:lnTo>
                              <a:pt x="3497" y="4650"/>
                            </a:lnTo>
                            <a:lnTo>
                              <a:pt x="3500" y="4671"/>
                            </a:lnTo>
                            <a:lnTo>
                              <a:pt x="3501" y="4691"/>
                            </a:lnTo>
                            <a:lnTo>
                              <a:pt x="4577" y="4691"/>
                            </a:lnTo>
                            <a:close/>
                            <a:moveTo>
                              <a:pt x="4905" y="7070"/>
                            </a:moveTo>
                            <a:lnTo>
                              <a:pt x="5992" y="7070"/>
                            </a:lnTo>
                            <a:lnTo>
                              <a:pt x="5992" y="5520"/>
                            </a:lnTo>
                            <a:lnTo>
                              <a:pt x="5992" y="5493"/>
                            </a:lnTo>
                            <a:lnTo>
                              <a:pt x="5993" y="5465"/>
                            </a:lnTo>
                            <a:lnTo>
                              <a:pt x="5994" y="5438"/>
                            </a:lnTo>
                            <a:lnTo>
                              <a:pt x="5997" y="5412"/>
                            </a:lnTo>
                            <a:lnTo>
                              <a:pt x="6000" y="5386"/>
                            </a:lnTo>
                            <a:lnTo>
                              <a:pt x="6003" y="5362"/>
                            </a:lnTo>
                            <a:lnTo>
                              <a:pt x="6007" y="5338"/>
                            </a:lnTo>
                            <a:lnTo>
                              <a:pt x="6012" y="5314"/>
                            </a:lnTo>
                            <a:lnTo>
                              <a:pt x="6017" y="5292"/>
                            </a:lnTo>
                            <a:lnTo>
                              <a:pt x="6022" y="5269"/>
                            </a:lnTo>
                            <a:lnTo>
                              <a:pt x="6029" y="5248"/>
                            </a:lnTo>
                            <a:lnTo>
                              <a:pt x="6036" y="5226"/>
                            </a:lnTo>
                            <a:lnTo>
                              <a:pt x="6044" y="5207"/>
                            </a:lnTo>
                            <a:lnTo>
                              <a:pt x="6053" y="5188"/>
                            </a:lnTo>
                            <a:lnTo>
                              <a:pt x="6063" y="5169"/>
                            </a:lnTo>
                            <a:lnTo>
                              <a:pt x="6074" y="5152"/>
                            </a:lnTo>
                            <a:lnTo>
                              <a:pt x="6085" y="5135"/>
                            </a:lnTo>
                            <a:lnTo>
                              <a:pt x="6097" y="5119"/>
                            </a:lnTo>
                            <a:lnTo>
                              <a:pt x="6109" y="5105"/>
                            </a:lnTo>
                            <a:lnTo>
                              <a:pt x="6123" y="5091"/>
                            </a:lnTo>
                            <a:lnTo>
                              <a:pt x="6138" y="5078"/>
                            </a:lnTo>
                            <a:lnTo>
                              <a:pt x="6153" y="5066"/>
                            </a:lnTo>
                            <a:lnTo>
                              <a:pt x="6170" y="5055"/>
                            </a:lnTo>
                            <a:lnTo>
                              <a:pt x="6187" y="5045"/>
                            </a:lnTo>
                            <a:lnTo>
                              <a:pt x="6206" y="5037"/>
                            </a:lnTo>
                            <a:lnTo>
                              <a:pt x="6224" y="5029"/>
                            </a:lnTo>
                            <a:lnTo>
                              <a:pt x="6244" y="5023"/>
                            </a:lnTo>
                            <a:lnTo>
                              <a:pt x="6266" y="5016"/>
                            </a:lnTo>
                            <a:lnTo>
                              <a:pt x="6288" y="5012"/>
                            </a:lnTo>
                            <a:lnTo>
                              <a:pt x="6311" y="5009"/>
                            </a:lnTo>
                            <a:lnTo>
                              <a:pt x="6335" y="5007"/>
                            </a:lnTo>
                            <a:lnTo>
                              <a:pt x="6360" y="5007"/>
                            </a:lnTo>
                            <a:lnTo>
                              <a:pt x="6391" y="5007"/>
                            </a:lnTo>
                            <a:lnTo>
                              <a:pt x="6419" y="5009"/>
                            </a:lnTo>
                            <a:lnTo>
                              <a:pt x="6445" y="5013"/>
                            </a:lnTo>
                            <a:lnTo>
                              <a:pt x="6471" y="5017"/>
                            </a:lnTo>
                            <a:lnTo>
                              <a:pt x="6494" y="5024"/>
                            </a:lnTo>
                            <a:lnTo>
                              <a:pt x="6515" y="5031"/>
                            </a:lnTo>
                            <a:lnTo>
                              <a:pt x="6536" y="5040"/>
                            </a:lnTo>
                            <a:lnTo>
                              <a:pt x="6555" y="5049"/>
                            </a:lnTo>
                            <a:lnTo>
                              <a:pt x="6573" y="5060"/>
                            </a:lnTo>
                            <a:lnTo>
                              <a:pt x="6590" y="5071"/>
                            </a:lnTo>
                            <a:lnTo>
                              <a:pt x="6605" y="5085"/>
                            </a:lnTo>
                            <a:lnTo>
                              <a:pt x="6618" y="5098"/>
                            </a:lnTo>
                            <a:lnTo>
                              <a:pt x="6631" y="5113"/>
                            </a:lnTo>
                            <a:lnTo>
                              <a:pt x="6642" y="5129"/>
                            </a:lnTo>
                            <a:lnTo>
                              <a:pt x="6654" y="5145"/>
                            </a:lnTo>
                            <a:lnTo>
                              <a:pt x="6663" y="5162"/>
                            </a:lnTo>
                            <a:lnTo>
                              <a:pt x="6671" y="5181"/>
                            </a:lnTo>
                            <a:lnTo>
                              <a:pt x="6679" y="5199"/>
                            </a:lnTo>
                            <a:lnTo>
                              <a:pt x="6685" y="5218"/>
                            </a:lnTo>
                            <a:lnTo>
                              <a:pt x="6691" y="5239"/>
                            </a:lnTo>
                            <a:lnTo>
                              <a:pt x="6696" y="5260"/>
                            </a:lnTo>
                            <a:lnTo>
                              <a:pt x="6701" y="5281"/>
                            </a:lnTo>
                            <a:lnTo>
                              <a:pt x="6705" y="5303"/>
                            </a:lnTo>
                            <a:lnTo>
                              <a:pt x="6708" y="5325"/>
                            </a:lnTo>
                            <a:lnTo>
                              <a:pt x="6710" y="5349"/>
                            </a:lnTo>
                            <a:lnTo>
                              <a:pt x="6712" y="5372"/>
                            </a:lnTo>
                            <a:lnTo>
                              <a:pt x="6714" y="5396"/>
                            </a:lnTo>
                            <a:lnTo>
                              <a:pt x="6716" y="5420"/>
                            </a:lnTo>
                            <a:lnTo>
                              <a:pt x="6718" y="5470"/>
                            </a:lnTo>
                            <a:lnTo>
                              <a:pt x="6718" y="5520"/>
                            </a:lnTo>
                            <a:lnTo>
                              <a:pt x="6718" y="7070"/>
                            </a:lnTo>
                            <a:lnTo>
                              <a:pt x="7805" y="7070"/>
                            </a:lnTo>
                            <a:lnTo>
                              <a:pt x="7805" y="5520"/>
                            </a:lnTo>
                            <a:lnTo>
                              <a:pt x="7806" y="5493"/>
                            </a:lnTo>
                            <a:lnTo>
                              <a:pt x="7806" y="5465"/>
                            </a:lnTo>
                            <a:lnTo>
                              <a:pt x="7808" y="5438"/>
                            </a:lnTo>
                            <a:lnTo>
                              <a:pt x="7810" y="5412"/>
                            </a:lnTo>
                            <a:lnTo>
                              <a:pt x="7812" y="5386"/>
                            </a:lnTo>
                            <a:lnTo>
                              <a:pt x="7816" y="5362"/>
                            </a:lnTo>
                            <a:lnTo>
                              <a:pt x="7819" y="5338"/>
                            </a:lnTo>
                            <a:lnTo>
                              <a:pt x="7824" y="5314"/>
                            </a:lnTo>
                            <a:lnTo>
                              <a:pt x="7830" y="5292"/>
                            </a:lnTo>
                            <a:lnTo>
                              <a:pt x="7836" y="5269"/>
                            </a:lnTo>
                            <a:lnTo>
                              <a:pt x="7842" y="5248"/>
                            </a:lnTo>
                            <a:lnTo>
                              <a:pt x="7850" y="5226"/>
                            </a:lnTo>
                            <a:lnTo>
                              <a:pt x="7858" y="5207"/>
                            </a:lnTo>
                            <a:lnTo>
                              <a:pt x="7866" y="5188"/>
                            </a:lnTo>
                            <a:lnTo>
                              <a:pt x="7876" y="5169"/>
                            </a:lnTo>
                            <a:lnTo>
                              <a:pt x="7886" y="5152"/>
                            </a:lnTo>
                            <a:lnTo>
                              <a:pt x="7898" y="5135"/>
                            </a:lnTo>
                            <a:lnTo>
                              <a:pt x="7910" y="5119"/>
                            </a:lnTo>
                            <a:lnTo>
                              <a:pt x="7923" y="5105"/>
                            </a:lnTo>
                            <a:lnTo>
                              <a:pt x="7936" y="5091"/>
                            </a:lnTo>
                            <a:lnTo>
                              <a:pt x="7950" y="5078"/>
                            </a:lnTo>
                            <a:lnTo>
                              <a:pt x="7967" y="5066"/>
                            </a:lnTo>
                            <a:lnTo>
                              <a:pt x="7983" y="5055"/>
                            </a:lnTo>
                            <a:lnTo>
                              <a:pt x="8000" y="5045"/>
                            </a:lnTo>
                            <a:lnTo>
                              <a:pt x="8018" y="5037"/>
                            </a:lnTo>
                            <a:lnTo>
                              <a:pt x="8038" y="5029"/>
                            </a:lnTo>
                            <a:lnTo>
                              <a:pt x="8058" y="5023"/>
                            </a:lnTo>
                            <a:lnTo>
                              <a:pt x="8078" y="5016"/>
                            </a:lnTo>
                            <a:lnTo>
                              <a:pt x="8101" y="5012"/>
                            </a:lnTo>
                            <a:lnTo>
                              <a:pt x="8124" y="5009"/>
                            </a:lnTo>
                            <a:lnTo>
                              <a:pt x="8148" y="5007"/>
                            </a:lnTo>
                            <a:lnTo>
                              <a:pt x="8174" y="5007"/>
                            </a:lnTo>
                            <a:lnTo>
                              <a:pt x="8203" y="5007"/>
                            </a:lnTo>
                            <a:lnTo>
                              <a:pt x="8232" y="5009"/>
                            </a:lnTo>
                            <a:lnTo>
                              <a:pt x="8258" y="5013"/>
                            </a:lnTo>
                            <a:lnTo>
                              <a:pt x="8283" y="5017"/>
                            </a:lnTo>
                            <a:lnTo>
                              <a:pt x="8307" y="5024"/>
                            </a:lnTo>
                            <a:lnTo>
                              <a:pt x="8329" y="5031"/>
                            </a:lnTo>
                            <a:lnTo>
                              <a:pt x="8349" y="5040"/>
                            </a:lnTo>
                            <a:lnTo>
                              <a:pt x="8369" y="5049"/>
                            </a:lnTo>
                            <a:lnTo>
                              <a:pt x="8386" y="5060"/>
                            </a:lnTo>
                            <a:lnTo>
                              <a:pt x="8402" y="5071"/>
                            </a:lnTo>
                            <a:lnTo>
                              <a:pt x="8417" y="5085"/>
                            </a:lnTo>
                            <a:lnTo>
                              <a:pt x="8432" y="5098"/>
                            </a:lnTo>
                            <a:lnTo>
                              <a:pt x="8444" y="5113"/>
                            </a:lnTo>
                            <a:lnTo>
                              <a:pt x="8455" y="5129"/>
                            </a:lnTo>
                            <a:lnTo>
                              <a:pt x="8466" y="5145"/>
                            </a:lnTo>
                            <a:lnTo>
                              <a:pt x="8475" y="5162"/>
                            </a:lnTo>
                            <a:lnTo>
                              <a:pt x="8485" y="5181"/>
                            </a:lnTo>
                            <a:lnTo>
                              <a:pt x="8492" y="5199"/>
                            </a:lnTo>
                            <a:lnTo>
                              <a:pt x="8499" y="5218"/>
                            </a:lnTo>
                            <a:lnTo>
                              <a:pt x="8505" y="5239"/>
                            </a:lnTo>
                            <a:lnTo>
                              <a:pt x="8510" y="5260"/>
                            </a:lnTo>
                            <a:lnTo>
                              <a:pt x="8514" y="5281"/>
                            </a:lnTo>
                            <a:lnTo>
                              <a:pt x="8518" y="5303"/>
                            </a:lnTo>
                            <a:lnTo>
                              <a:pt x="8521" y="5325"/>
                            </a:lnTo>
                            <a:lnTo>
                              <a:pt x="8524" y="5349"/>
                            </a:lnTo>
                            <a:lnTo>
                              <a:pt x="8526" y="5372"/>
                            </a:lnTo>
                            <a:lnTo>
                              <a:pt x="8527" y="5396"/>
                            </a:lnTo>
                            <a:lnTo>
                              <a:pt x="8529" y="5420"/>
                            </a:lnTo>
                            <a:lnTo>
                              <a:pt x="8530" y="5470"/>
                            </a:lnTo>
                            <a:lnTo>
                              <a:pt x="8530" y="5520"/>
                            </a:lnTo>
                            <a:lnTo>
                              <a:pt x="8530" y="7070"/>
                            </a:lnTo>
                            <a:lnTo>
                              <a:pt x="9618" y="7070"/>
                            </a:lnTo>
                            <a:lnTo>
                              <a:pt x="9618" y="5106"/>
                            </a:lnTo>
                            <a:lnTo>
                              <a:pt x="9618" y="5063"/>
                            </a:lnTo>
                            <a:lnTo>
                              <a:pt x="9615" y="5020"/>
                            </a:lnTo>
                            <a:lnTo>
                              <a:pt x="9612" y="4976"/>
                            </a:lnTo>
                            <a:lnTo>
                              <a:pt x="9607" y="4932"/>
                            </a:lnTo>
                            <a:lnTo>
                              <a:pt x="9600" y="4888"/>
                            </a:lnTo>
                            <a:lnTo>
                              <a:pt x="9590" y="4845"/>
                            </a:lnTo>
                            <a:lnTo>
                              <a:pt x="9580" y="4801"/>
                            </a:lnTo>
                            <a:lnTo>
                              <a:pt x="9568" y="4760"/>
                            </a:lnTo>
                            <a:lnTo>
                              <a:pt x="9554" y="4718"/>
                            </a:lnTo>
                            <a:lnTo>
                              <a:pt x="9539" y="4676"/>
                            </a:lnTo>
                            <a:lnTo>
                              <a:pt x="9521" y="4635"/>
                            </a:lnTo>
                            <a:lnTo>
                              <a:pt x="9501" y="4595"/>
                            </a:lnTo>
                            <a:lnTo>
                              <a:pt x="9480" y="4557"/>
                            </a:lnTo>
                            <a:lnTo>
                              <a:pt x="9456" y="4519"/>
                            </a:lnTo>
                            <a:lnTo>
                              <a:pt x="9431" y="4482"/>
                            </a:lnTo>
                            <a:lnTo>
                              <a:pt x="9404" y="4448"/>
                            </a:lnTo>
                            <a:lnTo>
                              <a:pt x="9373" y="4413"/>
                            </a:lnTo>
                            <a:lnTo>
                              <a:pt x="9342" y="4381"/>
                            </a:lnTo>
                            <a:lnTo>
                              <a:pt x="9307" y="4350"/>
                            </a:lnTo>
                            <a:lnTo>
                              <a:pt x="9270" y="4321"/>
                            </a:lnTo>
                            <a:lnTo>
                              <a:pt x="9232" y="4294"/>
                            </a:lnTo>
                            <a:lnTo>
                              <a:pt x="9191" y="4267"/>
                            </a:lnTo>
                            <a:lnTo>
                              <a:pt x="9148" y="4244"/>
                            </a:lnTo>
                            <a:lnTo>
                              <a:pt x="9102" y="4222"/>
                            </a:lnTo>
                            <a:lnTo>
                              <a:pt x="9053" y="4203"/>
                            </a:lnTo>
                            <a:lnTo>
                              <a:pt x="9002" y="4186"/>
                            </a:lnTo>
                            <a:lnTo>
                              <a:pt x="8949" y="4170"/>
                            </a:lnTo>
                            <a:lnTo>
                              <a:pt x="8893" y="4158"/>
                            </a:lnTo>
                            <a:lnTo>
                              <a:pt x="8834" y="4149"/>
                            </a:lnTo>
                            <a:lnTo>
                              <a:pt x="8772" y="4142"/>
                            </a:lnTo>
                            <a:lnTo>
                              <a:pt x="8708" y="4138"/>
                            </a:lnTo>
                            <a:lnTo>
                              <a:pt x="8641" y="4136"/>
                            </a:lnTo>
                            <a:lnTo>
                              <a:pt x="8576" y="4137"/>
                            </a:lnTo>
                            <a:lnTo>
                              <a:pt x="8513" y="4141"/>
                            </a:lnTo>
                            <a:lnTo>
                              <a:pt x="8454" y="4146"/>
                            </a:lnTo>
                            <a:lnTo>
                              <a:pt x="8397" y="4154"/>
                            </a:lnTo>
                            <a:lnTo>
                              <a:pt x="8343" y="4163"/>
                            </a:lnTo>
                            <a:lnTo>
                              <a:pt x="8292" y="4174"/>
                            </a:lnTo>
                            <a:lnTo>
                              <a:pt x="8242" y="4187"/>
                            </a:lnTo>
                            <a:lnTo>
                              <a:pt x="8196" y="4201"/>
                            </a:lnTo>
                            <a:lnTo>
                              <a:pt x="8151" y="4216"/>
                            </a:lnTo>
                            <a:lnTo>
                              <a:pt x="8110" y="4233"/>
                            </a:lnTo>
                            <a:lnTo>
                              <a:pt x="8070" y="4250"/>
                            </a:lnTo>
                            <a:lnTo>
                              <a:pt x="8033" y="4268"/>
                            </a:lnTo>
                            <a:lnTo>
                              <a:pt x="7998" y="4288"/>
                            </a:lnTo>
                            <a:lnTo>
                              <a:pt x="7965" y="4307"/>
                            </a:lnTo>
                            <a:lnTo>
                              <a:pt x="7934" y="4326"/>
                            </a:lnTo>
                            <a:lnTo>
                              <a:pt x="7905" y="4347"/>
                            </a:lnTo>
                            <a:lnTo>
                              <a:pt x="7878" y="4367"/>
                            </a:lnTo>
                            <a:lnTo>
                              <a:pt x="7853" y="4387"/>
                            </a:lnTo>
                            <a:lnTo>
                              <a:pt x="7830" y="4407"/>
                            </a:lnTo>
                            <a:lnTo>
                              <a:pt x="7808" y="4426"/>
                            </a:lnTo>
                            <a:lnTo>
                              <a:pt x="7789" y="4446"/>
                            </a:lnTo>
                            <a:lnTo>
                              <a:pt x="7771" y="4464"/>
                            </a:lnTo>
                            <a:lnTo>
                              <a:pt x="7753" y="4482"/>
                            </a:lnTo>
                            <a:lnTo>
                              <a:pt x="7739" y="4499"/>
                            </a:lnTo>
                            <a:lnTo>
                              <a:pt x="7714" y="4529"/>
                            </a:lnTo>
                            <a:lnTo>
                              <a:pt x="7693" y="4554"/>
                            </a:lnTo>
                            <a:lnTo>
                              <a:pt x="7678" y="4572"/>
                            </a:lnTo>
                            <a:lnTo>
                              <a:pt x="7668" y="4582"/>
                            </a:lnTo>
                            <a:lnTo>
                              <a:pt x="7655" y="4556"/>
                            </a:lnTo>
                            <a:lnTo>
                              <a:pt x="7641" y="4530"/>
                            </a:lnTo>
                            <a:lnTo>
                              <a:pt x="7625" y="4505"/>
                            </a:lnTo>
                            <a:lnTo>
                              <a:pt x="7610" y="4481"/>
                            </a:lnTo>
                            <a:lnTo>
                              <a:pt x="7593" y="4458"/>
                            </a:lnTo>
                            <a:lnTo>
                              <a:pt x="7575" y="4434"/>
                            </a:lnTo>
                            <a:lnTo>
                              <a:pt x="7555" y="4413"/>
                            </a:lnTo>
                            <a:lnTo>
                              <a:pt x="7535" y="4392"/>
                            </a:lnTo>
                            <a:lnTo>
                              <a:pt x="7515" y="4371"/>
                            </a:lnTo>
                            <a:lnTo>
                              <a:pt x="7493" y="4352"/>
                            </a:lnTo>
                            <a:lnTo>
                              <a:pt x="7471" y="4333"/>
                            </a:lnTo>
                            <a:lnTo>
                              <a:pt x="7448" y="4315"/>
                            </a:lnTo>
                            <a:lnTo>
                              <a:pt x="7424" y="4298"/>
                            </a:lnTo>
                            <a:lnTo>
                              <a:pt x="7400" y="4281"/>
                            </a:lnTo>
                            <a:lnTo>
                              <a:pt x="7375" y="4266"/>
                            </a:lnTo>
                            <a:lnTo>
                              <a:pt x="7349" y="4252"/>
                            </a:lnTo>
                            <a:lnTo>
                              <a:pt x="7324" y="4238"/>
                            </a:lnTo>
                            <a:lnTo>
                              <a:pt x="7297" y="4225"/>
                            </a:lnTo>
                            <a:lnTo>
                              <a:pt x="7270" y="4213"/>
                            </a:lnTo>
                            <a:lnTo>
                              <a:pt x="7243" y="4202"/>
                            </a:lnTo>
                            <a:lnTo>
                              <a:pt x="7215" y="4191"/>
                            </a:lnTo>
                            <a:lnTo>
                              <a:pt x="7187" y="4182"/>
                            </a:lnTo>
                            <a:lnTo>
                              <a:pt x="7159" y="4173"/>
                            </a:lnTo>
                            <a:lnTo>
                              <a:pt x="7130" y="4165"/>
                            </a:lnTo>
                            <a:lnTo>
                              <a:pt x="7101" y="4158"/>
                            </a:lnTo>
                            <a:lnTo>
                              <a:pt x="7073" y="4152"/>
                            </a:lnTo>
                            <a:lnTo>
                              <a:pt x="7044" y="4147"/>
                            </a:lnTo>
                            <a:lnTo>
                              <a:pt x="7015" y="4143"/>
                            </a:lnTo>
                            <a:lnTo>
                              <a:pt x="6986" y="4140"/>
                            </a:lnTo>
                            <a:lnTo>
                              <a:pt x="6956" y="4138"/>
                            </a:lnTo>
                            <a:lnTo>
                              <a:pt x="6928" y="4136"/>
                            </a:lnTo>
                            <a:lnTo>
                              <a:pt x="6899" y="4136"/>
                            </a:lnTo>
                            <a:lnTo>
                              <a:pt x="6862" y="4136"/>
                            </a:lnTo>
                            <a:lnTo>
                              <a:pt x="6825" y="4138"/>
                            </a:lnTo>
                            <a:lnTo>
                              <a:pt x="6790" y="4139"/>
                            </a:lnTo>
                            <a:lnTo>
                              <a:pt x="6754" y="4142"/>
                            </a:lnTo>
                            <a:lnTo>
                              <a:pt x="6720" y="4145"/>
                            </a:lnTo>
                            <a:lnTo>
                              <a:pt x="6685" y="4149"/>
                            </a:lnTo>
                            <a:lnTo>
                              <a:pt x="6651" y="4154"/>
                            </a:lnTo>
                            <a:lnTo>
                              <a:pt x="6617" y="4160"/>
                            </a:lnTo>
                            <a:lnTo>
                              <a:pt x="6583" y="4166"/>
                            </a:lnTo>
                            <a:lnTo>
                              <a:pt x="6551" y="4174"/>
                            </a:lnTo>
                            <a:lnTo>
                              <a:pt x="6520" y="4183"/>
                            </a:lnTo>
                            <a:lnTo>
                              <a:pt x="6487" y="4192"/>
                            </a:lnTo>
                            <a:lnTo>
                              <a:pt x="6457" y="4202"/>
                            </a:lnTo>
                            <a:lnTo>
                              <a:pt x="6426" y="4213"/>
                            </a:lnTo>
                            <a:lnTo>
                              <a:pt x="6396" y="4224"/>
                            </a:lnTo>
                            <a:lnTo>
                              <a:pt x="6366" y="4238"/>
                            </a:lnTo>
                            <a:lnTo>
                              <a:pt x="6337" y="4252"/>
                            </a:lnTo>
                            <a:lnTo>
                              <a:pt x="6308" y="4266"/>
                            </a:lnTo>
                            <a:lnTo>
                              <a:pt x="6280" y="4282"/>
                            </a:lnTo>
                            <a:lnTo>
                              <a:pt x="6252" y="4300"/>
                            </a:lnTo>
                            <a:lnTo>
                              <a:pt x="6226" y="4317"/>
                            </a:lnTo>
                            <a:lnTo>
                              <a:pt x="6200" y="4337"/>
                            </a:lnTo>
                            <a:lnTo>
                              <a:pt x="6173" y="4357"/>
                            </a:lnTo>
                            <a:lnTo>
                              <a:pt x="6148" y="4377"/>
                            </a:lnTo>
                            <a:lnTo>
                              <a:pt x="6123" y="4400"/>
                            </a:lnTo>
                            <a:lnTo>
                              <a:pt x="6099" y="4423"/>
                            </a:lnTo>
                            <a:lnTo>
                              <a:pt x="6075" y="4448"/>
                            </a:lnTo>
                            <a:lnTo>
                              <a:pt x="6052" y="4473"/>
                            </a:lnTo>
                            <a:lnTo>
                              <a:pt x="6029" y="4501"/>
                            </a:lnTo>
                            <a:lnTo>
                              <a:pt x="6008" y="4528"/>
                            </a:lnTo>
                            <a:lnTo>
                              <a:pt x="5986" y="4558"/>
                            </a:lnTo>
                            <a:lnTo>
                              <a:pt x="5965" y="4588"/>
                            </a:lnTo>
                            <a:lnTo>
                              <a:pt x="5954" y="4588"/>
                            </a:lnTo>
                            <a:lnTo>
                              <a:pt x="5954" y="4207"/>
                            </a:lnTo>
                            <a:lnTo>
                              <a:pt x="4905" y="4207"/>
                            </a:lnTo>
                            <a:lnTo>
                              <a:pt x="4905" y="7070"/>
                            </a:lnTo>
                            <a:close/>
                            <a:moveTo>
                              <a:pt x="9983" y="7070"/>
                            </a:moveTo>
                            <a:lnTo>
                              <a:pt x="11047" y="7070"/>
                            </a:lnTo>
                            <a:lnTo>
                              <a:pt x="11047" y="4206"/>
                            </a:lnTo>
                            <a:lnTo>
                              <a:pt x="9983" y="4206"/>
                            </a:lnTo>
                            <a:lnTo>
                              <a:pt x="9983" y="7070"/>
                            </a:lnTo>
                            <a:close/>
                            <a:moveTo>
                              <a:pt x="11414" y="3330"/>
                            </a:moveTo>
                            <a:lnTo>
                              <a:pt x="11414" y="4206"/>
                            </a:lnTo>
                            <a:lnTo>
                              <a:pt x="11414" y="5009"/>
                            </a:lnTo>
                            <a:lnTo>
                              <a:pt x="11414" y="6016"/>
                            </a:lnTo>
                            <a:lnTo>
                              <a:pt x="11414" y="6076"/>
                            </a:lnTo>
                            <a:lnTo>
                              <a:pt x="11415" y="6133"/>
                            </a:lnTo>
                            <a:lnTo>
                              <a:pt x="11417" y="6188"/>
                            </a:lnTo>
                            <a:lnTo>
                              <a:pt x="11420" y="6240"/>
                            </a:lnTo>
                            <a:lnTo>
                              <a:pt x="11423" y="6291"/>
                            </a:lnTo>
                            <a:lnTo>
                              <a:pt x="11427" y="6340"/>
                            </a:lnTo>
                            <a:lnTo>
                              <a:pt x="11432" y="6387"/>
                            </a:lnTo>
                            <a:lnTo>
                              <a:pt x="11438" y="6432"/>
                            </a:lnTo>
                            <a:lnTo>
                              <a:pt x="11444" y="6475"/>
                            </a:lnTo>
                            <a:lnTo>
                              <a:pt x="11452" y="6517"/>
                            </a:lnTo>
                            <a:lnTo>
                              <a:pt x="11460" y="6557"/>
                            </a:lnTo>
                            <a:lnTo>
                              <a:pt x="11469" y="6594"/>
                            </a:lnTo>
                            <a:lnTo>
                              <a:pt x="11479" y="6631"/>
                            </a:lnTo>
                            <a:lnTo>
                              <a:pt x="11490" y="6665"/>
                            </a:lnTo>
                            <a:lnTo>
                              <a:pt x="11503" y="6698"/>
                            </a:lnTo>
                            <a:lnTo>
                              <a:pt x="11515" y="6729"/>
                            </a:lnTo>
                            <a:lnTo>
                              <a:pt x="11529" y="6759"/>
                            </a:lnTo>
                            <a:lnTo>
                              <a:pt x="11543" y="6786"/>
                            </a:lnTo>
                            <a:lnTo>
                              <a:pt x="11557" y="6811"/>
                            </a:lnTo>
                            <a:lnTo>
                              <a:pt x="11572" y="6834"/>
                            </a:lnTo>
                            <a:lnTo>
                              <a:pt x="11587" y="6855"/>
                            </a:lnTo>
                            <a:lnTo>
                              <a:pt x="11603" y="6875"/>
                            </a:lnTo>
                            <a:lnTo>
                              <a:pt x="11618" y="6893"/>
                            </a:lnTo>
                            <a:lnTo>
                              <a:pt x="11635" y="6910"/>
                            </a:lnTo>
                            <a:lnTo>
                              <a:pt x="11652" y="6926"/>
                            </a:lnTo>
                            <a:lnTo>
                              <a:pt x="11670" y="6941"/>
                            </a:lnTo>
                            <a:lnTo>
                              <a:pt x="11688" y="6956"/>
                            </a:lnTo>
                            <a:lnTo>
                              <a:pt x="11708" y="6971"/>
                            </a:lnTo>
                            <a:lnTo>
                              <a:pt x="11748" y="6999"/>
                            </a:lnTo>
                            <a:lnTo>
                              <a:pt x="11793" y="7030"/>
                            </a:lnTo>
                            <a:lnTo>
                              <a:pt x="11817" y="7042"/>
                            </a:lnTo>
                            <a:lnTo>
                              <a:pt x="11843" y="7054"/>
                            </a:lnTo>
                            <a:lnTo>
                              <a:pt x="11869" y="7065"/>
                            </a:lnTo>
                            <a:lnTo>
                              <a:pt x="11897" y="7076"/>
                            </a:lnTo>
                            <a:lnTo>
                              <a:pt x="11926" y="7085"/>
                            </a:lnTo>
                            <a:lnTo>
                              <a:pt x="11955" y="7093"/>
                            </a:lnTo>
                            <a:lnTo>
                              <a:pt x="11987" y="7101"/>
                            </a:lnTo>
                            <a:lnTo>
                              <a:pt x="12020" y="7108"/>
                            </a:lnTo>
                            <a:lnTo>
                              <a:pt x="12055" y="7114"/>
                            </a:lnTo>
                            <a:lnTo>
                              <a:pt x="12092" y="7119"/>
                            </a:lnTo>
                            <a:lnTo>
                              <a:pt x="12130" y="7125"/>
                            </a:lnTo>
                            <a:lnTo>
                              <a:pt x="12170" y="7128"/>
                            </a:lnTo>
                            <a:lnTo>
                              <a:pt x="12212" y="7131"/>
                            </a:lnTo>
                            <a:lnTo>
                              <a:pt x="12258" y="7133"/>
                            </a:lnTo>
                            <a:lnTo>
                              <a:pt x="12305" y="7134"/>
                            </a:lnTo>
                            <a:lnTo>
                              <a:pt x="12355" y="7135"/>
                            </a:lnTo>
                            <a:lnTo>
                              <a:pt x="12381" y="7134"/>
                            </a:lnTo>
                            <a:lnTo>
                              <a:pt x="12410" y="7133"/>
                            </a:lnTo>
                            <a:lnTo>
                              <a:pt x="12443" y="7132"/>
                            </a:lnTo>
                            <a:lnTo>
                              <a:pt x="12478" y="7130"/>
                            </a:lnTo>
                            <a:lnTo>
                              <a:pt x="12515" y="7127"/>
                            </a:lnTo>
                            <a:lnTo>
                              <a:pt x="12554" y="7123"/>
                            </a:lnTo>
                            <a:lnTo>
                              <a:pt x="12593" y="7118"/>
                            </a:lnTo>
                            <a:lnTo>
                              <a:pt x="12634" y="7113"/>
                            </a:lnTo>
                            <a:lnTo>
                              <a:pt x="12674" y="7108"/>
                            </a:lnTo>
                            <a:lnTo>
                              <a:pt x="12716" y="7101"/>
                            </a:lnTo>
                            <a:lnTo>
                              <a:pt x="12757" y="7094"/>
                            </a:lnTo>
                            <a:lnTo>
                              <a:pt x="12797" y="7086"/>
                            </a:lnTo>
                            <a:lnTo>
                              <a:pt x="12837" y="7078"/>
                            </a:lnTo>
                            <a:lnTo>
                              <a:pt x="12875" y="7067"/>
                            </a:lnTo>
                            <a:lnTo>
                              <a:pt x="12911" y="7057"/>
                            </a:lnTo>
                            <a:lnTo>
                              <a:pt x="12945" y="7045"/>
                            </a:lnTo>
                            <a:lnTo>
                              <a:pt x="12945" y="6328"/>
                            </a:lnTo>
                            <a:lnTo>
                              <a:pt x="12936" y="6332"/>
                            </a:lnTo>
                            <a:lnTo>
                              <a:pt x="12925" y="6336"/>
                            </a:lnTo>
                            <a:lnTo>
                              <a:pt x="12911" y="6340"/>
                            </a:lnTo>
                            <a:lnTo>
                              <a:pt x="12895" y="6343"/>
                            </a:lnTo>
                            <a:lnTo>
                              <a:pt x="12858" y="6348"/>
                            </a:lnTo>
                            <a:lnTo>
                              <a:pt x="12817" y="6352"/>
                            </a:lnTo>
                            <a:lnTo>
                              <a:pt x="12773" y="6355"/>
                            </a:lnTo>
                            <a:lnTo>
                              <a:pt x="12729" y="6357"/>
                            </a:lnTo>
                            <a:lnTo>
                              <a:pt x="12689" y="6358"/>
                            </a:lnTo>
                            <a:lnTo>
                              <a:pt x="12653" y="6358"/>
                            </a:lnTo>
                            <a:lnTo>
                              <a:pt x="12637" y="6357"/>
                            </a:lnTo>
                            <a:lnTo>
                              <a:pt x="12622" y="6354"/>
                            </a:lnTo>
                            <a:lnTo>
                              <a:pt x="12607" y="6351"/>
                            </a:lnTo>
                            <a:lnTo>
                              <a:pt x="12594" y="6346"/>
                            </a:lnTo>
                            <a:lnTo>
                              <a:pt x="12582" y="6341"/>
                            </a:lnTo>
                            <a:lnTo>
                              <a:pt x="12571" y="6335"/>
                            </a:lnTo>
                            <a:lnTo>
                              <a:pt x="12561" y="6327"/>
                            </a:lnTo>
                            <a:lnTo>
                              <a:pt x="12552" y="6320"/>
                            </a:lnTo>
                            <a:lnTo>
                              <a:pt x="12542" y="6313"/>
                            </a:lnTo>
                            <a:lnTo>
                              <a:pt x="12535" y="6305"/>
                            </a:lnTo>
                            <a:lnTo>
                              <a:pt x="12528" y="6298"/>
                            </a:lnTo>
                            <a:lnTo>
                              <a:pt x="12522" y="6291"/>
                            </a:lnTo>
                            <a:lnTo>
                              <a:pt x="12512" y="6277"/>
                            </a:lnTo>
                            <a:lnTo>
                              <a:pt x="12505" y="6266"/>
                            </a:lnTo>
                            <a:lnTo>
                              <a:pt x="12501" y="6258"/>
                            </a:lnTo>
                            <a:lnTo>
                              <a:pt x="12497" y="6250"/>
                            </a:lnTo>
                            <a:lnTo>
                              <a:pt x="12493" y="6240"/>
                            </a:lnTo>
                            <a:lnTo>
                              <a:pt x="12490" y="6230"/>
                            </a:lnTo>
                            <a:lnTo>
                              <a:pt x="12484" y="6204"/>
                            </a:lnTo>
                            <a:lnTo>
                              <a:pt x="12478" y="6177"/>
                            </a:lnTo>
                            <a:lnTo>
                              <a:pt x="12475" y="6144"/>
                            </a:lnTo>
                            <a:lnTo>
                              <a:pt x="12472" y="6108"/>
                            </a:lnTo>
                            <a:lnTo>
                              <a:pt x="12470" y="6067"/>
                            </a:lnTo>
                            <a:lnTo>
                              <a:pt x="12470" y="6025"/>
                            </a:lnTo>
                            <a:lnTo>
                              <a:pt x="12470" y="5009"/>
                            </a:lnTo>
                            <a:lnTo>
                              <a:pt x="12945" y="5009"/>
                            </a:lnTo>
                            <a:lnTo>
                              <a:pt x="12945" y="4206"/>
                            </a:lnTo>
                            <a:lnTo>
                              <a:pt x="12470" y="4206"/>
                            </a:lnTo>
                            <a:lnTo>
                              <a:pt x="12470" y="3330"/>
                            </a:lnTo>
                            <a:lnTo>
                              <a:pt x="11414" y="3330"/>
                            </a:lnTo>
                            <a:close/>
                            <a:moveTo>
                              <a:pt x="13312" y="7071"/>
                            </a:moveTo>
                            <a:lnTo>
                              <a:pt x="14405" y="7071"/>
                            </a:lnTo>
                            <a:lnTo>
                              <a:pt x="14405" y="5695"/>
                            </a:lnTo>
                            <a:lnTo>
                              <a:pt x="14406" y="5647"/>
                            </a:lnTo>
                            <a:lnTo>
                              <a:pt x="14407" y="5602"/>
                            </a:lnTo>
                            <a:lnTo>
                              <a:pt x="14410" y="5557"/>
                            </a:lnTo>
                            <a:lnTo>
                              <a:pt x="14413" y="5515"/>
                            </a:lnTo>
                            <a:lnTo>
                              <a:pt x="14417" y="5474"/>
                            </a:lnTo>
                            <a:lnTo>
                              <a:pt x="14422" y="5435"/>
                            </a:lnTo>
                            <a:lnTo>
                              <a:pt x="14429" y="5399"/>
                            </a:lnTo>
                            <a:lnTo>
                              <a:pt x="14436" y="5364"/>
                            </a:lnTo>
                            <a:lnTo>
                              <a:pt x="14444" y="5331"/>
                            </a:lnTo>
                            <a:lnTo>
                              <a:pt x="14454" y="5301"/>
                            </a:lnTo>
                            <a:lnTo>
                              <a:pt x="14464" y="5271"/>
                            </a:lnTo>
                            <a:lnTo>
                              <a:pt x="14475" y="5244"/>
                            </a:lnTo>
                            <a:lnTo>
                              <a:pt x="14487" y="5218"/>
                            </a:lnTo>
                            <a:lnTo>
                              <a:pt x="14499" y="5195"/>
                            </a:lnTo>
                            <a:lnTo>
                              <a:pt x="14514" y="5173"/>
                            </a:lnTo>
                            <a:lnTo>
                              <a:pt x="14529" y="5153"/>
                            </a:lnTo>
                            <a:lnTo>
                              <a:pt x="14539" y="5138"/>
                            </a:lnTo>
                            <a:lnTo>
                              <a:pt x="14550" y="5122"/>
                            </a:lnTo>
                            <a:lnTo>
                              <a:pt x="14562" y="5107"/>
                            </a:lnTo>
                            <a:lnTo>
                              <a:pt x="14575" y="5094"/>
                            </a:lnTo>
                            <a:lnTo>
                              <a:pt x="14591" y="5081"/>
                            </a:lnTo>
                            <a:lnTo>
                              <a:pt x="14606" y="5068"/>
                            </a:lnTo>
                            <a:lnTo>
                              <a:pt x="14622" y="5057"/>
                            </a:lnTo>
                            <a:lnTo>
                              <a:pt x="14639" y="5046"/>
                            </a:lnTo>
                            <a:lnTo>
                              <a:pt x="14657" y="5037"/>
                            </a:lnTo>
                            <a:lnTo>
                              <a:pt x="14675" y="5028"/>
                            </a:lnTo>
                            <a:lnTo>
                              <a:pt x="14692" y="5021"/>
                            </a:lnTo>
                            <a:lnTo>
                              <a:pt x="14711" y="5014"/>
                            </a:lnTo>
                            <a:lnTo>
                              <a:pt x="14728" y="5008"/>
                            </a:lnTo>
                            <a:lnTo>
                              <a:pt x="14746" y="5004"/>
                            </a:lnTo>
                            <a:lnTo>
                              <a:pt x="14763" y="5002"/>
                            </a:lnTo>
                            <a:lnTo>
                              <a:pt x="14780" y="5000"/>
                            </a:lnTo>
                            <a:lnTo>
                              <a:pt x="14802" y="5000"/>
                            </a:lnTo>
                            <a:lnTo>
                              <a:pt x="14823" y="5000"/>
                            </a:lnTo>
                            <a:lnTo>
                              <a:pt x="14844" y="5002"/>
                            </a:lnTo>
                            <a:lnTo>
                              <a:pt x="14864" y="5005"/>
                            </a:lnTo>
                            <a:lnTo>
                              <a:pt x="14882" y="5009"/>
                            </a:lnTo>
                            <a:lnTo>
                              <a:pt x="14900" y="5014"/>
                            </a:lnTo>
                            <a:lnTo>
                              <a:pt x="14918" y="5020"/>
                            </a:lnTo>
                            <a:lnTo>
                              <a:pt x="14935" y="5027"/>
                            </a:lnTo>
                            <a:lnTo>
                              <a:pt x="14951" y="5035"/>
                            </a:lnTo>
                            <a:lnTo>
                              <a:pt x="14967" y="5044"/>
                            </a:lnTo>
                            <a:lnTo>
                              <a:pt x="14982" y="5053"/>
                            </a:lnTo>
                            <a:lnTo>
                              <a:pt x="14997" y="5064"/>
                            </a:lnTo>
                            <a:lnTo>
                              <a:pt x="15011" y="5076"/>
                            </a:lnTo>
                            <a:lnTo>
                              <a:pt x="15024" y="5088"/>
                            </a:lnTo>
                            <a:lnTo>
                              <a:pt x="15038" y="5101"/>
                            </a:lnTo>
                            <a:lnTo>
                              <a:pt x="15050" y="5114"/>
                            </a:lnTo>
                            <a:lnTo>
                              <a:pt x="15062" y="5129"/>
                            </a:lnTo>
                            <a:lnTo>
                              <a:pt x="15073" y="5145"/>
                            </a:lnTo>
                            <a:lnTo>
                              <a:pt x="15083" y="5162"/>
                            </a:lnTo>
                            <a:lnTo>
                              <a:pt x="15093" y="5181"/>
                            </a:lnTo>
                            <a:lnTo>
                              <a:pt x="15103" y="5200"/>
                            </a:lnTo>
                            <a:lnTo>
                              <a:pt x="15111" y="5220"/>
                            </a:lnTo>
                            <a:lnTo>
                              <a:pt x="15118" y="5243"/>
                            </a:lnTo>
                            <a:lnTo>
                              <a:pt x="15125" y="5265"/>
                            </a:lnTo>
                            <a:lnTo>
                              <a:pt x="15130" y="5290"/>
                            </a:lnTo>
                            <a:lnTo>
                              <a:pt x="15135" y="5316"/>
                            </a:lnTo>
                            <a:lnTo>
                              <a:pt x="15140" y="5343"/>
                            </a:lnTo>
                            <a:lnTo>
                              <a:pt x="15143" y="5371"/>
                            </a:lnTo>
                            <a:lnTo>
                              <a:pt x="15146" y="5400"/>
                            </a:lnTo>
                            <a:lnTo>
                              <a:pt x="15148" y="5431"/>
                            </a:lnTo>
                            <a:lnTo>
                              <a:pt x="15149" y="5463"/>
                            </a:lnTo>
                            <a:lnTo>
                              <a:pt x="15149" y="5496"/>
                            </a:lnTo>
                            <a:lnTo>
                              <a:pt x="15149" y="7071"/>
                            </a:lnTo>
                            <a:lnTo>
                              <a:pt x="16248" y="7071"/>
                            </a:lnTo>
                            <a:lnTo>
                              <a:pt x="16248" y="5250"/>
                            </a:lnTo>
                            <a:lnTo>
                              <a:pt x="16248" y="5215"/>
                            </a:lnTo>
                            <a:lnTo>
                              <a:pt x="16247" y="5182"/>
                            </a:lnTo>
                            <a:lnTo>
                              <a:pt x="16246" y="5147"/>
                            </a:lnTo>
                            <a:lnTo>
                              <a:pt x="16244" y="5114"/>
                            </a:lnTo>
                            <a:lnTo>
                              <a:pt x="16242" y="5082"/>
                            </a:lnTo>
                            <a:lnTo>
                              <a:pt x="16239" y="5049"/>
                            </a:lnTo>
                            <a:lnTo>
                              <a:pt x="16236" y="5017"/>
                            </a:lnTo>
                            <a:lnTo>
                              <a:pt x="16232" y="4987"/>
                            </a:lnTo>
                            <a:lnTo>
                              <a:pt x="16228" y="4956"/>
                            </a:lnTo>
                            <a:lnTo>
                              <a:pt x="16223" y="4927"/>
                            </a:lnTo>
                            <a:lnTo>
                              <a:pt x="16218" y="4897"/>
                            </a:lnTo>
                            <a:lnTo>
                              <a:pt x="16211" y="4869"/>
                            </a:lnTo>
                            <a:lnTo>
                              <a:pt x="16205" y="4840"/>
                            </a:lnTo>
                            <a:lnTo>
                              <a:pt x="16199" y="4813"/>
                            </a:lnTo>
                            <a:lnTo>
                              <a:pt x="16191" y="4786"/>
                            </a:lnTo>
                            <a:lnTo>
                              <a:pt x="16184" y="4760"/>
                            </a:lnTo>
                            <a:lnTo>
                              <a:pt x="16176" y="4734"/>
                            </a:lnTo>
                            <a:lnTo>
                              <a:pt x="16167" y="4709"/>
                            </a:lnTo>
                            <a:lnTo>
                              <a:pt x="16158" y="4684"/>
                            </a:lnTo>
                            <a:lnTo>
                              <a:pt x="16147" y="4660"/>
                            </a:lnTo>
                            <a:lnTo>
                              <a:pt x="16137" y="4636"/>
                            </a:lnTo>
                            <a:lnTo>
                              <a:pt x="16127" y="4613"/>
                            </a:lnTo>
                            <a:lnTo>
                              <a:pt x="16115" y="4590"/>
                            </a:lnTo>
                            <a:lnTo>
                              <a:pt x="16104" y="4569"/>
                            </a:lnTo>
                            <a:lnTo>
                              <a:pt x="16092" y="4548"/>
                            </a:lnTo>
                            <a:lnTo>
                              <a:pt x="16078" y="4527"/>
                            </a:lnTo>
                            <a:lnTo>
                              <a:pt x="16065" y="4507"/>
                            </a:lnTo>
                            <a:lnTo>
                              <a:pt x="16052" y="4487"/>
                            </a:lnTo>
                            <a:lnTo>
                              <a:pt x="16038" y="4468"/>
                            </a:lnTo>
                            <a:lnTo>
                              <a:pt x="16023" y="4450"/>
                            </a:lnTo>
                            <a:lnTo>
                              <a:pt x="16007" y="4432"/>
                            </a:lnTo>
                            <a:lnTo>
                              <a:pt x="15991" y="4415"/>
                            </a:lnTo>
                            <a:lnTo>
                              <a:pt x="15975" y="4398"/>
                            </a:lnTo>
                            <a:lnTo>
                              <a:pt x="15959" y="4381"/>
                            </a:lnTo>
                            <a:lnTo>
                              <a:pt x="15941" y="4366"/>
                            </a:lnTo>
                            <a:lnTo>
                              <a:pt x="15924" y="4351"/>
                            </a:lnTo>
                            <a:lnTo>
                              <a:pt x="15907" y="4337"/>
                            </a:lnTo>
                            <a:lnTo>
                              <a:pt x="15889" y="4322"/>
                            </a:lnTo>
                            <a:lnTo>
                              <a:pt x="15870" y="4309"/>
                            </a:lnTo>
                            <a:lnTo>
                              <a:pt x="15851" y="4296"/>
                            </a:lnTo>
                            <a:lnTo>
                              <a:pt x="15832" y="4284"/>
                            </a:lnTo>
                            <a:lnTo>
                              <a:pt x="15812" y="4271"/>
                            </a:lnTo>
                            <a:lnTo>
                              <a:pt x="15793" y="4260"/>
                            </a:lnTo>
                            <a:lnTo>
                              <a:pt x="15773" y="4249"/>
                            </a:lnTo>
                            <a:lnTo>
                              <a:pt x="15751" y="4239"/>
                            </a:lnTo>
                            <a:lnTo>
                              <a:pt x="15731" y="4228"/>
                            </a:lnTo>
                            <a:lnTo>
                              <a:pt x="15710" y="4219"/>
                            </a:lnTo>
                            <a:lnTo>
                              <a:pt x="15687" y="4211"/>
                            </a:lnTo>
                            <a:lnTo>
                              <a:pt x="15665" y="4203"/>
                            </a:lnTo>
                            <a:lnTo>
                              <a:pt x="15643" y="4195"/>
                            </a:lnTo>
                            <a:lnTo>
                              <a:pt x="15620" y="4188"/>
                            </a:lnTo>
                            <a:lnTo>
                              <a:pt x="15597" y="4182"/>
                            </a:lnTo>
                            <a:lnTo>
                              <a:pt x="15574" y="4175"/>
                            </a:lnTo>
                            <a:lnTo>
                              <a:pt x="15549" y="4169"/>
                            </a:lnTo>
                            <a:lnTo>
                              <a:pt x="15525" y="4164"/>
                            </a:lnTo>
                            <a:lnTo>
                              <a:pt x="15501" y="4160"/>
                            </a:lnTo>
                            <a:lnTo>
                              <a:pt x="15475" y="4156"/>
                            </a:lnTo>
                            <a:lnTo>
                              <a:pt x="15450" y="4152"/>
                            </a:lnTo>
                            <a:lnTo>
                              <a:pt x="15423" y="4149"/>
                            </a:lnTo>
                            <a:lnTo>
                              <a:pt x="15398" y="4147"/>
                            </a:lnTo>
                            <a:lnTo>
                              <a:pt x="15371" y="4145"/>
                            </a:lnTo>
                            <a:lnTo>
                              <a:pt x="15344" y="4144"/>
                            </a:lnTo>
                            <a:lnTo>
                              <a:pt x="15317" y="4143"/>
                            </a:lnTo>
                            <a:lnTo>
                              <a:pt x="15289" y="4142"/>
                            </a:lnTo>
                            <a:lnTo>
                              <a:pt x="15225" y="4143"/>
                            </a:lnTo>
                            <a:lnTo>
                              <a:pt x="15161" y="4145"/>
                            </a:lnTo>
                            <a:lnTo>
                              <a:pt x="15129" y="4147"/>
                            </a:lnTo>
                            <a:lnTo>
                              <a:pt x="15096" y="4149"/>
                            </a:lnTo>
                            <a:lnTo>
                              <a:pt x="15065" y="4153"/>
                            </a:lnTo>
                            <a:lnTo>
                              <a:pt x="15032" y="4157"/>
                            </a:lnTo>
                            <a:lnTo>
                              <a:pt x="15000" y="4163"/>
                            </a:lnTo>
                            <a:lnTo>
                              <a:pt x="14967" y="4170"/>
                            </a:lnTo>
                            <a:lnTo>
                              <a:pt x="14935" y="4179"/>
                            </a:lnTo>
                            <a:lnTo>
                              <a:pt x="14902" y="4188"/>
                            </a:lnTo>
                            <a:lnTo>
                              <a:pt x="14869" y="4199"/>
                            </a:lnTo>
                            <a:lnTo>
                              <a:pt x="14835" y="4211"/>
                            </a:lnTo>
                            <a:lnTo>
                              <a:pt x="14802" y="4225"/>
                            </a:lnTo>
                            <a:lnTo>
                              <a:pt x="14768" y="4242"/>
                            </a:lnTo>
                            <a:lnTo>
                              <a:pt x="14718" y="4273"/>
                            </a:lnTo>
                            <a:lnTo>
                              <a:pt x="14672" y="4302"/>
                            </a:lnTo>
                            <a:lnTo>
                              <a:pt x="14651" y="4316"/>
                            </a:lnTo>
                            <a:lnTo>
                              <a:pt x="14629" y="4331"/>
                            </a:lnTo>
                            <a:lnTo>
                              <a:pt x="14609" y="4347"/>
                            </a:lnTo>
                            <a:lnTo>
                              <a:pt x="14589" y="4362"/>
                            </a:lnTo>
                            <a:lnTo>
                              <a:pt x="14568" y="4378"/>
                            </a:lnTo>
                            <a:lnTo>
                              <a:pt x="14547" y="4396"/>
                            </a:lnTo>
                            <a:lnTo>
                              <a:pt x="14526" y="4415"/>
                            </a:lnTo>
                            <a:lnTo>
                              <a:pt x="14504" y="4434"/>
                            </a:lnTo>
                            <a:lnTo>
                              <a:pt x="14458" y="4480"/>
                            </a:lnTo>
                            <a:lnTo>
                              <a:pt x="14405" y="4533"/>
                            </a:lnTo>
                            <a:lnTo>
                              <a:pt x="14405" y="3077"/>
                            </a:lnTo>
                            <a:lnTo>
                              <a:pt x="13312" y="3077"/>
                            </a:lnTo>
                            <a:lnTo>
                              <a:pt x="13312" y="7071"/>
                            </a:lnTo>
                            <a:close/>
                            <a:moveTo>
                              <a:pt x="7003" y="3472"/>
                            </a:moveTo>
                            <a:lnTo>
                              <a:pt x="8063" y="3472"/>
                            </a:lnTo>
                            <a:lnTo>
                              <a:pt x="8063" y="1297"/>
                            </a:lnTo>
                            <a:lnTo>
                              <a:pt x="8083" y="1297"/>
                            </a:lnTo>
                            <a:lnTo>
                              <a:pt x="8545" y="3473"/>
                            </a:lnTo>
                            <a:lnTo>
                              <a:pt x="9466" y="3473"/>
                            </a:lnTo>
                            <a:lnTo>
                              <a:pt x="9961" y="1297"/>
                            </a:lnTo>
                            <a:lnTo>
                              <a:pt x="9983" y="1297"/>
                            </a:lnTo>
                            <a:lnTo>
                              <a:pt x="9983" y="3046"/>
                            </a:lnTo>
                            <a:lnTo>
                              <a:pt x="11047" y="3046"/>
                            </a:lnTo>
                            <a:lnTo>
                              <a:pt x="11046" y="81"/>
                            </a:lnTo>
                            <a:lnTo>
                              <a:pt x="9514" y="81"/>
                            </a:lnTo>
                            <a:lnTo>
                              <a:pt x="9031" y="2075"/>
                            </a:lnTo>
                            <a:lnTo>
                              <a:pt x="9021" y="2075"/>
                            </a:lnTo>
                            <a:lnTo>
                              <a:pt x="8538" y="81"/>
                            </a:lnTo>
                            <a:lnTo>
                              <a:pt x="7003" y="81"/>
                            </a:lnTo>
                            <a:lnTo>
                              <a:pt x="7003" y="3472"/>
                            </a:lnTo>
                            <a:close/>
                            <a:moveTo>
                              <a:pt x="4579" y="950"/>
                            </a:moveTo>
                            <a:lnTo>
                              <a:pt x="4910" y="950"/>
                            </a:lnTo>
                            <a:lnTo>
                              <a:pt x="4978" y="952"/>
                            </a:lnTo>
                            <a:lnTo>
                              <a:pt x="5043" y="957"/>
                            </a:lnTo>
                            <a:lnTo>
                              <a:pt x="5104" y="965"/>
                            </a:lnTo>
                            <a:lnTo>
                              <a:pt x="5161" y="976"/>
                            </a:lnTo>
                            <a:lnTo>
                              <a:pt x="5215" y="990"/>
                            </a:lnTo>
                            <a:lnTo>
                              <a:pt x="5265" y="1006"/>
                            </a:lnTo>
                            <a:lnTo>
                              <a:pt x="5312" y="1026"/>
                            </a:lnTo>
                            <a:lnTo>
                              <a:pt x="5356" y="1046"/>
                            </a:lnTo>
                            <a:lnTo>
                              <a:pt x="5396" y="1069"/>
                            </a:lnTo>
                            <a:lnTo>
                              <a:pt x="5434" y="1094"/>
                            </a:lnTo>
                            <a:lnTo>
                              <a:pt x="5468" y="1121"/>
                            </a:lnTo>
                            <a:lnTo>
                              <a:pt x="5500" y="1149"/>
                            </a:lnTo>
                            <a:lnTo>
                              <a:pt x="5529" y="1178"/>
                            </a:lnTo>
                            <a:lnTo>
                              <a:pt x="5556" y="1209"/>
                            </a:lnTo>
                            <a:lnTo>
                              <a:pt x="5580" y="1242"/>
                            </a:lnTo>
                            <a:lnTo>
                              <a:pt x="5601" y="1273"/>
                            </a:lnTo>
                            <a:lnTo>
                              <a:pt x="5622" y="1307"/>
                            </a:lnTo>
                            <a:lnTo>
                              <a:pt x="5639" y="1341"/>
                            </a:lnTo>
                            <a:lnTo>
                              <a:pt x="5654" y="1374"/>
                            </a:lnTo>
                            <a:lnTo>
                              <a:pt x="5669" y="1408"/>
                            </a:lnTo>
                            <a:lnTo>
                              <a:pt x="5681" y="1442"/>
                            </a:lnTo>
                            <a:lnTo>
                              <a:pt x="5691" y="1476"/>
                            </a:lnTo>
                            <a:lnTo>
                              <a:pt x="5700" y="1509"/>
                            </a:lnTo>
                            <a:lnTo>
                              <a:pt x="5707" y="1541"/>
                            </a:lnTo>
                            <a:lnTo>
                              <a:pt x="5713" y="1573"/>
                            </a:lnTo>
                            <a:lnTo>
                              <a:pt x="5718" y="1604"/>
                            </a:lnTo>
                            <a:lnTo>
                              <a:pt x="5722" y="1633"/>
                            </a:lnTo>
                            <a:lnTo>
                              <a:pt x="5724" y="1662"/>
                            </a:lnTo>
                            <a:lnTo>
                              <a:pt x="5726" y="1688"/>
                            </a:lnTo>
                            <a:lnTo>
                              <a:pt x="5728" y="1714"/>
                            </a:lnTo>
                            <a:lnTo>
                              <a:pt x="5728" y="1736"/>
                            </a:lnTo>
                            <a:lnTo>
                              <a:pt x="5729" y="1757"/>
                            </a:lnTo>
                            <a:lnTo>
                              <a:pt x="5728" y="1788"/>
                            </a:lnTo>
                            <a:lnTo>
                              <a:pt x="5728" y="1820"/>
                            </a:lnTo>
                            <a:lnTo>
                              <a:pt x="5726" y="1852"/>
                            </a:lnTo>
                            <a:lnTo>
                              <a:pt x="5724" y="1886"/>
                            </a:lnTo>
                            <a:lnTo>
                              <a:pt x="5720" y="1920"/>
                            </a:lnTo>
                            <a:lnTo>
                              <a:pt x="5716" y="1954"/>
                            </a:lnTo>
                            <a:lnTo>
                              <a:pt x="5711" y="1989"/>
                            </a:lnTo>
                            <a:lnTo>
                              <a:pt x="5704" y="2025"/>
                            </a:lnTo>
                            <a:lnTo>
                              <a:pt x="5697" y="2059"/>
                            </a:lnTo>
                            <a:lnTo>
                              <a:pt x="5688" y="2095"/>
                            </a:lnTo>
                            <a:lnTo>
                              <a:pt x="5677" y="2131"/>
                            </a:lnTo>
                            <a:lnTo>
                              <a:pt x="5664" y="2165"/>
                            </a:lnTo>
                            <a:lnTo>
                              <a:pt x="5651" y="2200"/>
                            </a:lnTo>
                            <a:lnTo>
                              <a:pt x="5636" y="2233"/>
                            </a:lnTo>
                            <a:lnTo>
                              <a:pt x="5620" y="2267"/>
                            </a:lnTo>
                            <a:lnTo>
                              <a:pt x="5600" y="2300"/>
                            </a:lnTo>
                            <a:lnTo>
                              <a:pt x="5580" y="2331"/>
                            </a:lnTo>
                            <a:lnTo>
                              <a:pt x="5558" y="2362"/>
                            </a:lnTo>
                            <a:lnTo>
                              <a:pt x="5532" y="2392"/>
                            </a:lnTo>
                            <a:lnTo>
                              <a:pt x="5506" y="2420"/>
                            </a:lnTo>
                            <a:lnTo>
                              <a:pt x="5477" y="2447"/>
                            </a:lnTo>
                            <a:lnTo>
                              <a:pt x="5445" y="2471"/>
                            </a:lnTo>
                            <a:lnTo>
                              <a:pt x="5412" y="2494"/>
                            </a:lnTo>
                            <a:lnTo>
                              <a:pt x="5375" y="2516"/>
                            </a:lnTo>
                            <a:lnTo>
                              <a:pt x="5336" y="2535"/>
                            </a:lnTo>
                            <a:lnTo>
                              <a:pt x="5295" y="2553"/>
                            </a:lnTo>
                            <a:lnTo>
                              <a:pt x="5251" y="2568"/>
                            </a:lnTo>
                            <a:lnTo>
                              <a:pt x="5203" y="2580"/>
                            </a:lnTo>
                            <a:lnTo>
                              <a:pt x="5154" y="2590"/>
                            </a:lnTo>
                            <a:lnTo>
                              <a:pt x="5101" y="2597"/>
                            </a:lnTo>
                            <a:lnTo>
                              <a:pt x="5045" y="2602"/>
                            </a:lnTo>
                            <a:lnTo>
                              <a:pt x="4986" y="2604"/>
                            </a:lnTo>
                            <a:lnTo>
                              <a:pt x="4579" y="2604"/>
                            </a:lnTo>
                            <a:lnTo>
                              <a:pt x="4579" y="950"/>
                            </a:lnTo>
                            <a:close/>
                            <a:moveTo>
                              <a:pt x="3537" y="3472"/>
                            </a:moveTo>
                            <a:lnTo>
                              <a:pt x="5043" y="3472"/>
                            </a:lnTo>
                            <a:lnTo>
                              <a:pt x="5152" y="3471"/>
                            </a:lnTo>
                            <a:lnTo>
                              <a:pt x="5256" y="3465"/>
                            </a:lnTo>
                            <a:lnTo>
                              <a:pt x="5358" y="3456"/>
                            </a:lnTo>
                            <a:lnTo>
                              <a:pt x="5455" y="3443"/>
                            </a:lnTo>
                            <a:lnTo>
                              <a:pt x="5550" y="3425"/>
                            </a:lnTo>
                            <a:lnTo>
                              <a:pt x="5640" y="3405"/>
                            </a:lnTo>
                            <a:lnTo>
                              <a:pt x="5726" y="3380"/>
                            </a:lnTo>
                            <a:lnTo>
                              <a:pt x="5810" y="3353"/>
                            </a:lnTo>
                            <a:lnTo>
                              <a:pt x="5890" y="3322"/>
                            </a:lnTo>
                            <a:lnTo>
                              <a:pt x="5966" y="3288"/>
                            </a:lnTo>
                            <a:lnTo>
                              <a:pt x="6038" y="3250"/>
                            </a:lnTo>
                            <a:lnTo>
                              <a:pt x="6107" y="3209"/>
                            </a:lnTo>
                            <a:lnTo>
                              <a:pt x="6173" y="3164"/>
                            </a:lnTo>
                            <a:lnTo>
                              <a:pt x="6235" y="3117"/>
                            </a:lnTo>
                            <a:lnTo>
                              <a:pt x="6294" y="3066"/>
                            </a:lnTo>
                            <a:lnTo>
                              <a:pt x="6349" y="3012"/>
                            </a:lnTo>
                            <a:lnTo>
                              <a:pt x="6401" y="2955"/>
                            </a:lnTo>
                            <a:lnTo>
                              <a:pt x="6448" y="2896"/>
                            </a:lnTo>
                            <a:lnTo>
                              <a:pt x="6493" y="2833"/>
                            </a:lnTo>
                            <a:lnTo>
                              <a:pt x="6535" y="2768"/>
                            </a:lnTo>
                            <a:lnTo>
                              <a:pt x="6573" y="2698"/>
                            </a:lnTo>
                            <a:lnTo>
                              <a:pt x="6608" y="2627"/>
                            </a:lnTo>
                            <a:lnTo>
                              <a:pt x="6638" y="2554"/>
                            </a:lnTo>
                            <a:lnTo>
                              <a:pt x="6667" y="2476"/>
                            </a:lnTo>
                            <a:lnTo>
                              <a:pt x="6691" y="2398"/>
                            </a:lnTo>
                            <a:lnTo>
                              <a:pt x="6712" y="2315"/>
                            </a:lnTo>
                            <a:lnTo>
                              <a:pt x="6731" y="2230"/>
                            </a:lnTo>
                            <a:lnTo>
                              <a:pt x="6745" y="2144"/>
                            </a:lnTo>
                            <a:lnTo>
                              <a:pt x="6756" y="2054"/>
                            </a:lnTo>
                            <a:lnTo>
                              <a:pt x="6764" y="1962"/>
                            </a:lnTo>
                            <a:lnTo>
                              <a:pt x="6769" y="1869"/>
                            </a:lnTo>
                            <a:lnTo>
                              <a:pt x="6771" y="1772"/>
                            </a:lnTo>
                            <a:lnTo>
                              <a:pt x="6769" y="1692"/>
                            </a:lnTo>
                            <a:lnTo>
                              <a:pt x="6766" y="1612"/>
                            </a:lnTo>
                            <a:lnTo>
                              <a:pt x="6760" y="1532"/>
                            </a:lnTo>
                            <a:lnTo>
                              <a:pt x="6752" y="1454"/>
                            </a:lnTo>
                            <a:lnTo>
                              <a:pt x="6741" y="1375"/>
                            </a:lnTo>
                            <a:lnTo>
                              <a:pt x="6727" y="1299"/>
                            </a:lnTo>
                            <a:lnTo>
                              <a:pt x="6710" y="1222"/>
                            </a:lnTo>
                            <a:lnTo>
                              <a:pt x="6691" y="1147"/>
                            </a:lnTo>
                            <a:lnTo>
                              <a:pt x="6669" y="1073"/>
                            </a:lnTo>
                            <a:lnTo>
                              <a:pt x="6644" y="1001"/>
                            </a:lnTo>
                            <a:lnTo>
                              <a:pt x="6616" y="930"/>
                            </a:lnTo>
                            <a:lnTo>
                              <a:pt x="6586" y="861"/>
                            </a:lnTo>
                            <a:lnTo>
                              <a:pt x="6552" y="794"/>
                            </a:lnTo>
                            <a:lnTo>
                              <a:pt x="6514" y="729"/>
                            </a:lnTo>
                            <a:lnTo>
                              <a:pt x="6475" y="666"/>
                            </a:lnTo>
                            <a:lnTo>
                              <a:pt x="6431" y="606"/>
                            </a:lnTo>
                            <a:lnTo>
                              <a:pt x="6384" y="547"/>
                            </a:lnTo>
                            <a:lnTo>
                              <a:pt x="6335" y="492"/>
                            </a:lnTo>
                            <a:lnTo>
                              <a:pt x="6281" y="440"/>
                            </a:lnTo>
                            <a:lnTo>
                              <a:pt x="6224" y="390"/>
                            </a:lnTo>
                            <a:lnTo>
                              <a:pt x="6163" y="344"/>
                            </a:lnTo>
                            <a:lnTo>
                              <a:pt x="6099" y="301"/>
                            </a:lnTo>
                            <a:lnTo>
                              <a:pt x="6031" y="261"/>
                            </a:lnTo>
                            <a:lnTo>
                              <a:pt x="5960" y="224"/>
                            </a:lnTo>
                            <a:lnTo>
                              <a:pt x="5885" y="193"/>
                            </a:lnTo>
                            <a:lnTo>
                              <a:pt x="5806" y="163"/>
                            </a:lnTo>
                            <a:lnTo>
                              <a:pt x="5722" y="139"/>
                            </a:lnTo>
                            <a:lnTo>
                              <a:pt x="5635" y="118"/>
                            </a:lnTo>
                            <a:lnTo>
                              <a:pt x="5544" y="102"/>
                            </a:lnTo>
                            <a:lnTo>
                              <a:pt x="5449" y="91"/>
                            </a:lnTo>
                            <a:lnTo>
                              <a:pt x="5350" y="84"/>
                            </a:lnTo>
                            <a:lnTo>
                              <a:pt x="5246" y="81"/>
                            </a:lnTo>
                            <a:lnTo>
                              <a:pt x="3537" y="81"/>
                            </a:lnTo>
                            <a:lnTo>
                              <a:pt x="3537" y="3472"/>
                            </a:lnTo>
                            <a:close/>
                            <a:moveTo>
                              <a:pt x="3244" y="1345"/>
                            </a:moveTo>
                            <a:lnTo>
                              <a:pt x="3234" y="1266"/>
                            </a:lnTo>
                            <a:lnTo>
                              <a:pt x="3222" y="1190"/>
                            </a:lnTo>
                            <a:lnTo>
                              <a:pt x="3207" y="1115"/>
                            </a:lnTo>
                            <a:lnTo>
                              <a:pt x="3191" y="1043"/>
                            </a:lnTo>
                            <a:lnTo>
                              <a:pt x="3170" y="973"/>
                            </a:lnTo>
                            <a:lnTo>
                              <a:pt x="3149" y="905"/>
                            </a:lnTo>
                            <a:lnTo>
                              <a:pt x="3125" y="839"/>
                            </a:lnTo>
                            <a:lnTo>
                              <a:pt x="3097" y="776"/>
                            </a:lnTo>
                            <a:lnTo>
                              <a:pt x="3068" y="716"/>
                            </a:lnTo>
                            <a:lnTo>
                              <a:pt x="3036" y="656"/>
                            </a:lnTo>
                            <a:lnTo>
                              <a:pt x="3002" y="600"/>
                            </a:lnTo>
                            <a:lnTo>
                              <a:pt x="2965" y="546"/>
                            </a:lnTo>
                            <a:lnTo>
                              <a:pt x="2926" y="495"/>
                            </a:lnTo>
                            <a:lnTo>
                              <a:pt x="2884" y="445"/>
                            </a:lnTo>
                            <a:lnTo>
                              <a:pt x="2840" y="400"/>
                            </a:lnTo>
                            <a:lnTo>
                              <a:pt x="2794" y="355"/>
                            </a:lnTo>
                            <a:lnTo>
                              <a:pt x="2745" y="313"/>
                            </a:lnTo>
                            <a:lnTo>
                              <a:pt x="2693" y="274"/>
                            </a:lnTo>
                            <a:lnTo>
                              <a:pt x="2639" y="238"/>
                            </a:lnTo>
                            <a:lnTo>
                              <a:pt x="2582" y="203"/>
                            </a:lnTo>
                            <a:lnTo>
                              <a:pt x="2524" y="171"/>
                            </a:lnTo>
                            <a:lnTo>
                              <a:pt x="2463" y="143"/>
                            </a:lnTo>
                            <a:lnTo>
                              <a:pt x="2399" y="116"/>
                            </a:lnTo>
                            <a:lnTo>
                              <a:pt x="2333" y="93"/>
                            </a:lnTo>
                            <a:lnTo>
                              <a:pt x="2264" y="71"/>
                            </a:lnTo>
                            <a:lnTo>
                              <a:pt x="2192" y="53"/>
                            </a:lnTo>
                            <a:lnTo>
                              <a:pt x="2118" y="38"/>
                            </a:lnTo>
                            <a:lnTo>
                              <a:pt x="2043" y="24"/>
                            </a:lnTo>
                            <a:lnTo>
                              <a:pt x="1964" y="14"/>
                            </a:lnTo>
                            <a:lnTo>
                              <a:pt x="1884" y="6"/>
                            </a:lnTo>
                            <a:lnTo>
                              <a:pt x="1800" y="2"/>
                            </a:lnTo>
                            <a:lnTo>
                              <a:pt x="1714" y="0"/>
                            </a:lnTo>
                            <a:lnTo>
                              <a:pt x="1618" y="2"/>
                            </a:lnTo>
                            <a:lnTo>
                              <a:pt x="1523" y="8"/>
                            </a:lnTo>
                            <a:lnTo>
                              <a:pt x="1431" y="18"/>
                            </a:lnTo>
                            <a:lnTo>
                              <a:pt x="1341" y="33"/>
                            </a:lnTo>
                            <a:lnTo>
                              <a:pt x="1254" y="51"/>
                            </a:lnTo>
                            <a:lnTo>
                              <a:pt x="1169" y="72"/>
                            </a:lnTo>
                            <a:lnTo>
                              <a:pt x="1087" y="98"/>
                            </a:lnTo>
                            <a:lnTo>
                              <a:pt x="1007" y="127"/>
                            </a:lnTo>
                            <a:lnTo>
                              <a:pt x="929" y="160"/>
                            </a:lnTo>
                            <a:lnTo>
                              <a:pt x="855" y="197"/>
                            </a:lnTo>
                            <a:lnTo>
                              <a:pt x="783" y="237"/>
                            </a:lnTo>
                            <a:lnTo>
                              <a:pt x="714" y="280"/>
                            </a:lnTo>
                            <a:lnTo>
                              <a:pt x="648" y="327"/>
                            </a:lnTo>
                            <a:lnTo>
                              <a:pt x="584" y="377"/>
                            </a:lnTo>
                            <a:lnTo>
                              <a:pt x="524" y="431"/>
                            </a:lnTo>
                            <a:lnTo>
                              <a:pt x="466" y="487"/>
                            </a:lnTo>
                            <a:lnTo>
                              <a:pt x="412" y="547"/>
                            </a:lnTo>
                            <a:lnTo>
                              <a:pt x="361" y="611"/>
                            </a:lnTo>
                            <a:lnTo>
                              <a:pt x="313" y="676"/>
                            </a:lnTo>
                            <a:lnTo>
                              <a:pt x="268" y="745"/>
                            </a:lnTo>
                            <a:lnTo>
                              <a:pt x="226" y="817"/>
                            </a:lnTo>
                            <a:lnTo>
                              <a:pt x="188" y="891"/>
                            </a:lnTo>
                            <a:lnTo>
                              <a:pt x="152" y="968"/>
                            </a:lnTo>
                            <a:lnTo>
                              <a:pt x="122" y="1048"/>
                            </a:lnTo>
                            <a:lnTo>
                              <a:pt x="93" y="1131"/>
                            </a:lnTo>
                            <a:lnTo>
                              <a:pt x="69" y="1216"/>
                            </a:lnTo>
                            <a:lnTo>
                              <a:pt x="48" y="1304"/>
                            </a:lnTo>
                            <a:lnTo>
                              <a:pt x="30" y="1394"/>
                            </a:lnTo>
                            <a:lnTo>
                              <a:pt x="17" y="1486"/>
                            </a:lnTo>
                            <a:lnTo>
                              <a:pt x="8" y="1581"/>
                            </a:lnTo>
                            <a:lnTo>
                              <a:pt x="2" y="1678"/>
                            </a:lnTo>
                            <a:lnTo>
                              <a:pt x="0" y="1777"/>
                            </a:lnTo>
                            <a:lnTo>
                              <a:pt x="2" y="1870"/>
                            </a:lnTo>
                            <a:lnTo>
                              <a:pt x="7" y="1961"/>
                            </a:lnTo>
                            <a:lnTo>
                              <a:pt x="16" y="2052"/>
                            </a:lnTo>
                            <a:lnTo>
                              <a:pt x="28" y="2141"/>
                            </a:lnTo>
                            <a:lnTo>
                              <a:pt x="45" y="2227"/>
                            </a:lnTo>
                            <a:lnTo>
                              <a:pt x="65" y="2313"/>
                            </a:lnTo>
                            <a:lnTo>
                              <a:pt x="87" y="2396"/>
                            </a:lnTo>
                            <a:lnTo>
                              <a:pt x="114" y="2477"/>
                            </a:lnTo>
                            <a:lnTo>
                              <a:pt x="144" y="2557"/>
                            </a:lnTo>
                            <a:lnTo>
                              <a:pt x="178" y="2633"/>
                            </a:lnTo>
                            <a:lnTo>
                              <a:pt x="214" y="2708"/>
                            </a:lnTo>
                            <a:lnTo>
                              <a:pt x="254" y="2779"/>
                            </a:lnTo>
                            <a:lnTo>
                              <a:pt x="298" y="2848"/>
                            </a:lnTo>
                            <a:lnTo>
                              <a:pt x="344" y="2915"/>
                            </a:lnTo>
                            <a:lnTo>
                              <a:pt x="394" y="2980"/>
                            </a:lnTo>
                            <a:lnTo>
                              <a:pt x="447" y="3041"/>
                            </a:lnTo>
                            <a:lnTo>
                              <a:pt x="504" y="3099"/>
                            </a:lnTo>
                            <a:lnTo>
                              <a:pt x="563" y="3154"/>
                            </a:lnTo>
                            <a:lnTo>
                              <a:pt x="626" y="3207"/>
                            </a:lnTo>
                            <a:lnTo>
                              <a:pt x="692" y="3256"/>
                            </a:lnTo>
                            <a:lnTo>
                              <a:pt x="760" y="3301"/>
                            </a:lnTo>
                            <a:lnTo>
                              <a:pt x="832" y="3344"/>
                            </a:lnTo>
                            <a:lnTo>
                              <a:pt x="907" y="3381"/>
                            </a:lnTo>
                            <a:lnTo>
                              <a:pt x="985" y="3417"/>
                            </a:lnTo>
                            <a:lnTo>
                              <a:pt x="1066" y="3448"/>
                            </a:lnTo>
                            <a:lnTo>
                              <a:pt x="1150" y="3475"/>
                            </a:lnTo>
                            <a:lnTo>
                              <a:pt x="1237" y="3499"/>
                            </a:lnTo>
                            <a:lnTo>
                              <a:pt x="1326" y="3518"/>
                            </a:lnTo>
                            <a:lnTo>
                              <a:pt x="1420" y="3533"/>
                            </a:lnTo>
                            <a:lnTo>
                              <a:pt x="1515" y="3544"/>
                            </a:lnTo>
                            <a:lnTo>
                              <a:pt x="1613" y="3551"/>
                            </a:lnTo>
                            <a:lnTo>
                              <a:pt x="1714" y="3554"/>
                            </a:lnTo>
                            <a:lnTo>
                              <a:pt x="1806" y="3552"/>
                            </a:lnTo>
                            <a:lnTo>
                              <a:pt x="1895" y="3545"/>
                            </a:lnTo>
                            <a:lnTo>
                              <a:pt x="1981" y="3535"/>
                            </a:lnTo>
                            <a:lnTo>
                              <a:pt x="2065" y="3521"/>
                            </a:lnTo>
                            <a:lnTo>
                              <a:pt x="2146" y="3503"/>
                            </a:lnTo>
                            <a:lnTo>
                              <a:pt x="2224" y="3482"/>
                            </a:lnTo>
                            <a:lnTo>
                              <a:pt x="2300" y="3457"/>
                            </a:lnTo>
                            <a:lnTo>
                              <a:pt x="2373" y="3429"/>
                            </a:lnTo>
                            <a:lnTo>
                              <a:pt x="2443" y="3398"/>
                            </a:lnTo>
                            <a:lnTo>
                              <a:pt x="2510" y="3364"/>
                            </a:lnTo>
                            <a:lnTo>
                              <a:pt x="2575" y="3327"/>
                            </a:lnTo>
                            <a:lnTo>
                              <a:pt x="2637" y="3288"/>
                            </a:lnTo>
                            <a:lnTo>
                              <a:pt x="2697" y="3245"/>
                            </a:lnTo>
                            <a:lnTo>
                              <a:pt x="2753" y="3201"/>
                            </a:lnTo>
                            <a:lnTo>
                              <a:pt x="2807" y="3154"/>
                            </a:lnTo>
                            <a:lnTo>
                              <a:pt x="2858" y="3104"/>
                            </a:lnTo>
                            <a:lnTo>
                              <a:pt x="2905" y="3053"/>
                            </a:lnTo>
                            <a:lnTo>
                              <a:pt x="2950" y="3000"/>
                            </a:lnTo>
                            <a:lnTo>
                              <a:pt x="2992" y="2946"/>
                            </a:lnTo>
                            <a:lnTo>
                              <a:pt x="3030" y="2889"/>
                            </a:lnTo>
                            <a:lnTo>
                              <a:pt x="3067" y="2832"/>
                            </a:lnTo>
                            <a:lnTo>
                              <a:pt x="3099" y="2773"/>
                            </a:lnTo>
                            <a:lnTo>
                              <a:pt x="3129" y="2713"/>
                            </a:lnTo>
                            <a:lnTo>
                              <a:pt x="3156" y="2651"/>
                            </a:lnTo>
                            <a:lnTo>
                              <a:pt x="3180" y="2589"/>
                            </a:lnTo>
                            <a:lnTo>
                              <a:pt x="3200" y="2527"/>
                            </a:lnTo>
                            <a:lnTo>
                              <a:pt x="3218" y="2463"/>
                            </a:lnTo>
                            <a:lnTo>
                              <a:pt x="3232" y="2400"/>
                            </a:lnTo>
                            <a:lnTo>
                              <a:pt x="3244" y="2335"/>
                            </a:lnTo>
                            <a:lnTo>
                              <a:pt x="3252" y="2271"/>
                            </a:lnTo>
                            <a:lnTo>
                              <a:pt x="3257" y="2207"/>
                            </a:lnTo>
                            <a:lnTo>
                              <a:pt x="3258" y="2143"/>
                            </a:lnTo>
                            <a:lnTo>
                              <a:pt x="2235" y="2143"/>
                            </a:lnTo>
                            <a:lnTo>
                              <a:pt x="2229" y="2172"/>
                            </a:lnTo>
                            <a:lnTo>
                              <a:pt x="2223" y="2201"/>
                            </a:lnTo>
                            <a:lnTo>
                              <a:pt x="2216" y="2229"/>
                            </a:lnTo>
                            <a:lnTo>
                              <a:pt x="2208" y="2258"/>
                            </a:lnTo>
                            <a:lnTo>
                              <a:pt x="2201" y="2285"/>
                            </a:lnTo>
                            <a:lnTo>
                              <a:pt x="2191" y="2313"/>
                            </a:lnTo>
                            <a:lnTo>
                              <a:pt x="2182" y="2340"/>
                            </a:lnTo>
                            <a:lnTo>
                              <a:pt x="2172" y="2365"/>
                            </a:lnTo>
                            <a:lnTo>
                              <a:pt x="2162" y="2390"/>
                            </a:lnTo>
                            <a:lnTo>
                              <a:pt x="2151" y="2415"/>
                            </a:lnTo>
                            <a:lnTo>
                              <a:pt x="2140" y="2438"/>
                            </a:lnTo>
                            <a:lnTo>
                              <a:pt x="2126" y="2461"/>
                            </a:lnTo>
                            <a:lnTo>
                              <a:pt x="2113" y="2483"/>
                            </a:lnTo>
                            <a:lnTo>
                              <a:pt x="2099" y="2505"/>
                            </a:lnTo>
                            <a:lnTo>
                              <a:pt x="2085" y="2525"/>
                            </a:lnTo>
                            <a:lnTo>
                              <a:pt x="2069" y="2544"/>
                            </a:lnTo>
                            <a:lnTo>
                              <a:pt x="2052" y="2563"/>
                            </a:lnTo>
                            <a:lnTo>
                              <a:pt x="2035" y="2580"/>
                            </a:lnTo>
                            <a:lnTo>
                              <a:pt x="2017" y="2597"/>
                            </a:lnTo>
                            <a:lnTo>
                              <a:pt x="1997" y="2613"/>
                            </a:lnTo>
                            <a:lnTo>
                              <a:pt x="1977" y="2627"/>
                            </a:lnTo>
                            <a:lnTo>
                              <a:pt x="1956" y="2640"/>
                            </a:lnTo>
                            <a:lnTo>
                              <a:pt x="1934" y="2653"/>
                            </a:lnTo>
                            <a:lnTo>
                              <a:pt x="1911" y="2664"/>
                            </a:lnTo>
                            <a:lnTo>
                              <a:pt x="1887" y="2674"/>
                            </a:lnTo>
                            <a:lnTo>
                              <a:pt x="1861" y="2683"/>
                            </a:lnTo>
                            <a:lnTo>
                              <a:pt x="1835" y="2690"/>
                            </a:lnTo>
                            <a:lnTo>
                              <a:pt x="1808" y="2696"/>
                            </a:lnTo>
                            <a:lnTo>
                              <a:pt x="1779" y="2701"/>
                            </a:lnTo>
                            <a:lnTo>
                              <a:pt x="1749" y="2704"/>
                            </a:lnTo>
                            <a:lnTo>
                              <a:pt x="1718" y="2708"/>
                            </a:lnTo>
                            <a:lnTo>
                              <a:pt x="1686" y="2708"/>
                            </a:lnTo>
                            <a:lnTo>
                              <a:pt x="1641" y="2706"/>
                            </a:lnTo>
                            <a:lnTo>
                              <a:pt x="1598" y="2702"/>
                            </a:lnTo>
                            <a:lnTo>
                              <a:pt x="1557" y="2695"/>
                            </a:lnTo>
                            <a:lnTo>
                              <a:pt x="1518" y="2686"/>
                            </a:lnTo>
                            <a:lnTo>
                              <a:pt x="1481" y="2675"/>
                            </a:lnTo>
                            <a:lnTo>
                              <a:pt x="1445" y="2661"/>
                            </a:lnTo>
                            <a:lnTo>
                              <a:pt x="1412" y="2644"/>
                            </a:lnTo>
                            <a:lnTo>
                              <a:pt x="1379" y="2626"/>
                            </a:lnTo>
                            <a:lnTo>
                              <a:pt x="1349" y="2606"/>
                            </a:lnTo>
                            <a:lnTo>
                              <a:pt x="1320" y="2584"/>
                            </a:lnTo>
                            <a:lnTo>
                              <a:pt x="1293" y="2560"/>
                            </a:lnTo>
                            <a:lnTo>
                              <a:pt x="1267" y="2533"/>
                            </a:lnTo>
                            <a:lnTo>
                              <a:pt x="1244" y="2506"/>
                            </a:lnTo>
                            <a:lnTo>
                              <a:pt x="1222" y="2476"/>
                            </a:lnTo>
                            <a:lnTo>
                              <a:pt x="1200" y="2446"/>
                            </a:lnTo>
                            <a:lnTo>
                              <a:pt x="1181" y="2413"/>
                            </a:lnTo>
                            <a:lnTo>
                              <a:pt x="1163" y="2379"/>
                            </a:lnTo>
                            <a:lnTo>
                              <a:pt x="1146" y="2345"/>
                            </a:lnTo>
                            <a:lnTo>
                              <a:pt x="1131" y="2309"/>
                            </a:lnTo>
                            <a:lnTo>
                              <a:pt x="1117" y="2271"/>
                            </a:lnTo>
                            <a:lnTo>
                              <a:pt x="1104" y="2233"/>
                            </a:lnTo>
                            <a:lnTo>
                              <a:pt x="1093" y="2195"/>
                            </a:lnTo>
                            <a:lnTo>
                              <a:pt x="1083" y="2155"/>
                            </a:lnTo>
                            <a:lnTo>
                              <a:pt x="1073" y="2114"/>
                            </a:lnTo>
                            <a:lnTo>
                              <a:pt x="1066" y="2073"/>
                            </a:lnTo>
                            <a:lnTo>
                              <a:pt x="1059" y="2032"/>
                            </a:lnTo>
                            <a:lnTo>
                              <a:pt x="1054" y="1990"/>
                            </a:lnTo>
                            <a:lnTo>
                              <a:pt x="1049" y="1948"/>
                            </a:lnTo>
                            <a:lnTo>
                              <a:pt x="1046" y="1905"/>
                            </a:lnTo>
                            <a:lnTo>
                              <a:pt x="1044" y="1862"/>
                            </a:lnTo>
                            <a:lnTo>
                              <a:pt x="1042" y="1820"/>
                            </a:lnTo>
                            <a:lnTo>
                              <a:pt x="1042" y="1777"/>
                            </a:lnTo>
                            <a:lnTo>
                              <a:pt x="1042" y="1734"/>
                            </a:lnTo>
                            <a:lnTo>
                              <a:pt x="1044" y="1691"/>
                            </a:lnTo>
                            <a:lnTo>
                              <a:pt x="1046" y="1648"/>
                            </a:lnTo>
                            <a:lnTo>
                              <a:pt x="1049" y="1606"/>
                            </a:lnTo>
                            <a:lnTo>
                              <a:pt x="1054" y="1564"/>
                            </a:lnTo>
                            <a:lnTo>
                              <a:pt x="1059" y="1521"/>
                            </a:lnTo>
                            <a:lnTo>
                              <a:pt x="1066" y="1480"/>
                            </a:lnTo>
                            <a:lnTo>
                              <a:pt x="1073" y="1438"/>
                            </a:lnTo>
                            <a:lnTo>
                              <a:pt x="1083" y="1399"/>
                            </a:lnTo>
                            <a:lnTo>
                              <a:pt x="1093" y="1359"/>
                            </a:lnTo>
                            <a:lnTo>
                              <a:pt x="1104" y="1320"/>
                            </a:lnTo>
                            <a:lnTo>
                              <a:pt x="1117" y="1281"/>
                            </a:lnTo>
                            <a:lnTo>
                              <a:pt x="1131" y="1245"/>
                            </a:lnTo>
                            <a:lnTo>
                              <a:pt x="1146" y="1209"/>
                            </a:lnTo>
                            <a:lnTo>
                              <a:pt x="1163" y="1173"/>
                            </a:lnTo>
                            <a:lnTo>
                              <a:pt x="1181" y="1140"/>
                            </a:lnTo>
                            <a:lnTo>
                              <a:pt x="1200" y="1108"/>
                            </a:lnTo>
                            <a:lnTo>
                              <a:pt x="1222" y="1076"/>
                            </a:lnTo>
                            <a:lnTo>
                              <a:pt x="1244" y="1048"/>
                            </a:lnTo>
                            <a:lnTo>
                              <a:pt x="1267" y="1019"/>
                            </a:lnTo>
                            <a:lnTo>
                              <a:pt x="1293" y="994"/>
                            </a:lnTo>
                            <a:lnTo>
                              <a:pt x="1320" y="969"/>
                            </a:lnTo>
                            <a:lnTo>
                              <a:pt x="1349" y="947"/>
                            </a:lnTo>
                            <a:lnTo>
                              <a:pt x="1379" y="927"/>
                            </a:lnTo>
                            <a:lnTo>
                              <a:pt x="1412" y="908"/>
                            </a:lnTo>
                            <a:lnTo>
                              <a:pt x="1445" y="892"/>
                            </a:lnTo>
                            <a:lnTo>
                              <a:pt x="1481" y="879"/>
                            </a:lnTo>
                            <a:lnTo>
                              <a:pt x="1518" y="866"/>
                            </a:lnTo>
                            <a:lnTo>
                              <a:pt x="1557" y="857"/>
                            </a:lnTo>
                            <a:lnTo>
                              <a:pt x="1598" y="851"/>
                            </a:lnTo>
                            <a:lnTo>
                              <a:pt x="1641" y="847"/>
                            </a:lnTo>
                            <a:lnTo>
                              <a:pt x="1686" y="845"/>
                            </a:lnTo>
                            <a:lnTo>
                              <a:pt x="1725" y="846"/>
                            </a:lnTo>
                            <a:lnTo>
                              <a:pt x="1763" y="850"/>
                            </a:lnTo>
                            <a:lnTo>
                              <a:pt x="1798" y="855"/>
                            </a:lnTo>
                            <a:lnTo>
                              <a:pt x="1832" y="861"/>
                            </a:lnTo>
                            <a:lnTo>
                              <a:pt x="1864" y="871"/>
                            </a:lnTo>
                            <a:lnTo>
                              <a:pt x="1895" y="881"/>
                            </a:lnTo>
                            <a:lnTo>
                              <a:pt x="1923" y="893"/>
                            </a:lnTo>
                            <a:lnTo>
                              <a:pt x="1950" y="906"/>
                            </a:lnTo>
                            <a:lnTo>
                              <a:pt x="1975" y="921"/>
                            </a:lnTo>
                            <a:lnTo>
                              <a:pt x="2000" y="936"/>
                            </a:lnTo>
                            <a:lnTo>
                              <a:pt x="2022" y="953"/>
                            </a:lnTo>
                            <a:lnTo>
                              <a:pt x="2042" y="970"/>
                            </a:lnTo>
                            <a:lnTo>
                              <a:pt x="2062" y="990"/>
                            </a:lnTo>
                            <a:lnTo>
                              <a:pt x="2081" y="1008"/>
                            </a:lnTo>
                            <a:lnTo>
                              <a:pt x="2097" y="1029"/>
                            </a:lnTo>
                            <a:lnTo>
                              <a:pt x="2112" y="1049"/>
                            </a:lnTo>
                            <a:lnTo>
                              <a:pt x="2127" y="1069"/>
                            </a:lnTo>
                            <a:lnTo>
                              <a:pt x="2141" y="1090"/>
                            </a:lnTo>
                            <a:lnTo>
                              <a:pt x="2153" y="1111"/>
                            </a:lnTo>
                            <a:lnTo>
                              <a:pt x="2163" y="1133"/>
                            </a:lnTo>
                            <a:lnTo>
                              <a:pt x="2173" y="1153"/>
                            </a:lnTo>
                            <a:lnTo>
                              <a:pt x="2182" y="1174"/>
                            </a:lnTo>
                            <a:lnTo>
                              <a:pt x="2190" y="1195"/>
                            </a:lnTo>
                            <a:lnTo>
                              <a:pt x="2198" y="1214"/>
                            </a:lnTo>
                            <a:lnTo>
                              <a:pt x="2205" y="1233"/>
                            </a:lnTo>
                            <a:lnTo>
                              <a:pt x="2210" y="1253"/>
                            </a:lnTo>
                            <a:lnTo>
                              <a:pt x="2215" y="1270"/>
                            </a:lnTo>
                            <a:lnTo>
                              <a:pt x="2219" y="1287"/>
                            </a:lnTo>
                            <a:lnTo>
                              <a:pt x="2226" y="1318"/>
                            </a:lnTo>
                            <a:lnTo>
                              <a:pt x="2230" y="1345"/>
                            </a:lnTo>
                            <a:lnTo>
                              <a:pt x="3244" y="1345"/>
                            </a:lnTo>
                            <a:close/>
                            <a:moveTo>
                              <a:pt x="9983" y="3924"/>
                            </a:moveTo>
                            <a:lnTo>
                              <a:pt x="11047" y="3924"/>
                            </a:lnTo>
                            <a:lnTo>
                              <a:pt x="11047" y="3330"/>
                            </a:lnTo>
                            <a:lnTo>
                              <a:pt x="9983" y="3330"/>
                            </a:lnTo>
                            <a:lnTo>
                              <a:pt x="9983" y="3924"/>
                            </a:lnTo>
                            <a:close/>
                          </a:path>
                        </a:pathLst>
                      </a:custGeom>
                      <a:solidFill>
                        <a:schemeClr val="tx2"/>
                      </a:solidFill>
                      <a:ln>
                        <a:noFill/>
                      </a:ln>
                    </wps:spPr>
                    <wps:bodyPr rot="0" vert="horz" wrap="square" lIns="91440" tIns="45720" rIns="91440" bIns="45720" anchor="t" anchorCtr="0" upright="1">
                      <a:noAutofit/>
                    </wps:bodyPr>
                  </wps:wsp>
                </a:graphicData>
              </a:graphic>
            </wp:anchor>
          </w:drawing>
        </mc:Choice>
        <mc:Fallback xmlns:w16cex="http://schemas.microsoft.com/office/word/2018/wordml/cex" xmlns:w16="http://schemas.microsoft.com/office/word/2018/wordml" xmlns:w16sdtdh="http://schemas.microsoft.com/office/word/2020/wordml/sdtdatahash" xmlns:a="http://schemas.openxmlformats.org/drawingml/2006/main">
          <w:pict w14:anchorId="676BA952">
            <v:shape id="Freeform 5" style="position:absolute;margin-left:.75pt;margin-top:-4.5pt;width:33.8pt;height:15pt;z-index:251671552;visibility:visible;mso-wrap-style:square;mso-wrap-distance-left:9pt;mso-wrap-distance-top:0;mso-wrap-distance-right:9pt;mso-wrap-distance-bottom:0;mso-position-horizontal:absolute;mso-position-horizontal-relative:text;mso-position-vertical:absolute;mso-position-vertical-relative:text;v-text-anchor:top" coordsize="16248,7200" o:spid="_x0000_s1026" fillcolor="#003087 [3215]" stroked="f" path="m4577,4691r-5,-80l4563,4534r-14,-72l4531,4394r-21,-66l4484,4266r-28,-58l4424,4153r-36,-52l4349,4052r-41,-45l4264,3964r-47,-39l4169,3888r-52,-34l4064,3823r-55,-29l3952,3768r-59,-25l3835,3722r-61,-20l3711,3685r-62,-15l3585,3657r-64,-12l3457,3636r-65,-8l3327,3622r-64,-5l3198,3614r-63,-2l3072,3611r-59,1l2953,3614r-61,4l2830,3623r-62,6l2705,3637r-62,10l2580,3660r-62,14l2456,3689r-60,19l2336,3728r-60,21l2218,3775r-57,26l2106,3831r-53,31l2003,3897r-50,38l1907,3975r-44,42l1822,4063r-38,49l1749,4164r-32,55l1690,4277r-25,62l1645,4404r-16,67l1617,4543r-7,76l1608,4697r1,54l1612,4804r6,51l1625,4905r10,48l1647,5000r14,45l1679,5089r19,42l1719,5171r25,40l1770,5250r29,37l1831,5322r34,35l1902,5390r40,32l1984,5453r45,29l2077,5511r50,27l2180,5564r56,25l2295,5614r62,22l2422,5659r68,21l2561,5699r73,20l2711,5737r81,17l2874,5771r98,19l3060,5809r78,18l3208,5844r31,9l3269,5862r27,9l3322,5880r23,9l3367,5898r21,9l3406,5918r17,10l3438,5938r14,10l3464,5959r11,13l3485,5983r8,12l3501,6008r7,14l3513,6036r4,14l3520,6065r3,17l3524,6098r1,17l3526,6134r-1,17l3523,6168r-3,18l3515,6201r-6,15l3501,6231r-8,14l3485,6258r-10,12l3464,6282r-11,11l3439,6304r-13,9l3413,6322r-14,9l3384,6339r-16,8l3352,6354r-16,6l3320,6365r-17,5l3287,6375r-17,4l3254,6383r-34,7l3187,6394r-32,2l3126,6397r-28,l3073,6395r-25,-2l3023,6390r-23,-4l2977,6381r-21,-6l2936,6369r-20,-6l2897,6355r-17,-8l2863,6339r-16,-10l2833,6319r-13,-10l2809,6298r-16,-16l2776,6265r-14,-17l2749,6232r-12,-19l2726,6196r-12,-18l2705,6159r-8,-19l2689,6120r-6,-20l2678,6081r-5,-22l2670,6039r-3,-23l2665,5995r-1130,l1539,6077r10,77l1561,6229r16,71l1598,6368r25,65l1651,6497r32,59l1717,6612r39,54l1797,6716r44,48l1888,6810r50,41l1989,6891r54,37l2099,6962r58,33l2217,7025r61,26l2341,7076r64,22l2470,7118r67,18l2604,7151r68,13l2740,7176r68,9l2877,7191r69,5l3015,7199r68,1l3154,7199r71,-2l3296,7193r71,-6l3438,7180r71,-10l3579,7158r69,-13l3716,7130r67,-19l3849,7091r65,-23l3977,7044r61,-27l4098,6986r56,-33l4209,6918r53,-39l4313,6837r48,-44l4405,6745r42,-51l4485,6640r35,-57l4551,6522r29,-64l4604,6391r20,-72l4640,6244r11,-79l4658,6082r3,-87l4660,5943r-3,-50l4652,5845r-7,-46l4637,5754r-10,-43l4614,5669r-14,-40l4585,5590r-16,-36l4550,5518r-20,-35l4509,5451r-23,-32l4463,5389r-24,-30l4412,5331r-27,-26l4356,5279r-28,-24l4298,5233r-32,-23l4235,5189r-33,-20l4169,5150r-34,-18l4101,5114r-36,-16l4030,5083r-37,-16l3956,5053r-36,-13l3883,5027r-37,-13l3808,5002r-37,-11l3694,4970r-75,-19l3544,4934r-74,-16l3397,4902r-71,-13l3258,4876r-66,-13l3129,4849r-59,-13l3015,4823r-50,-15l2942,4801r-22,-8l2899,4785r-19,-8l2856,4764r-25,-15l2819,4741r-11,-9l2797,4723r-10,-10l2777,4701r-8,-11l2761,4677r-6,-13l2750,4649r-4,-16l2744,4617r-1,-19l2743,4578r2,-19l2748,4540r3,-17l2756,4507r5,-16l2768,4477r7,-14l2783,4451r10,-13l2802,4427r10,-10l2823,4408r11,-9l2846,4391r14,-8l2873,4376r13,-6l2900,4365r14,-5l2929,4356r15,-4l2959,4348r15,-3l3006,4341r32,-3l3070,4337r31,-2l3120,4335r17,2l3155,4339r17,3l3190,4345r18,5l3225,4355r16,5l3259,4367r16,7l3291,4382r15,10l3322,4401r14,10l3350,4422r14,12l3379,4446r13,12l3405,4470r12,13l3429,4498r12,14l3451,4527r9,16l3468,4560r8,16l3483,4594r5,18l3493,4631r4,19l3500,4671r1,20l4577,4691xm4905,7070r1087,l5992,5520r,-27l5993,5465r1,-27l5997,5412r3,-26l6003,5362r4,-24l6012,5314r5,-22l6022,5269r7,-21l6036,5226r8,-19l6053,5188r10,-19l6074,5152r11,-17l6097,5119r12,-14l6123,5091r15,-13l6153,5066r17,-11l6187,5045r19,-8l6224,5029r20,-6l6266,5016r22,-4l6311,5009r24,-2l6360,5007r31,l6419,5009r26,4l6471,5017r23,7l6515,5031r21,9l6555,5049r18,11l6590,5071r15,14l6618,5098r13,15l6642,5129r12,16l6663,5162r8,19l6679,5199r6,19l6691,5239r5,21l6701,5281r4,22l6708,5325r2,24l6712,5372r2,24l6716,5420r2,50l6718,5520r,1550l7805,7070r,-1550l7806,5493r,-28l7808,5438r2,-26l7812,5386r4,-24l7819,5338r5,-24l7830,5292r6,-23l7842,5248r8,-22l7858,5207r8,-19l7876,5169r10,-17l7898,5135r12,-16l7923,5105r13,-14l7950,5078r17,-12l7983,5055r17,-10l8018,5037r20,-8l8058,5023r20,-7l8101,5012r23,-3l8148,5007r26,l8203,5007r29,2l8258,5013r25,4l8307,5024r22,7l8349,5040r20,9l8386,5060r16,11l8417,5085r15,13l8444,5113r11,16l8466,5145r9,17l8485,5181r7,18l8499,5218r6,21l8510,5260r4,21l8518,5303r3,22l8524,5349r2,23l8527,5396r2,24l8530,5470r,50l8530,7070r1088,l9618,5106r,-43l9615,5020r-3,-44l9607,4932r-7,-44l9590,4845r-10,-44l9568,4760r-14,-42l9539,4676r-18,-41l9501,4595r-21,-38l9456,4519r-25,-37l9404,4448r-31,-35l9342,4381r-35,-31l9270,4321r-38,-27l9191,4267r-43,-23l9102,4222r-49,-19l9002,4186r-53,-16l8893,4158r-59,-9l8772,4142r-64,-4l8641,4136r-65,1l8513,4141r-59,5l8397,4154r-54,9l8292,4174r-50,13l8196,4201r-45,15l8110,4233r-40,17l8033,4268r-35,20l7965,4307r-31,19l7905,4347r-27,20l7853,4387r-23,20l7808,4426r-19,20l7771,4464r-18,18l7739,4499r-25,30l7693,4554r-15,18l7668,4582r-13,-26l7641,4530r-16,-25l7610,4481r-17,-23l7575,4434r-20,-21l7535,4392r-20,-21l7493,4352r-22,-19l7448,4315r-24,-17l7400,4281r-25,-15l7349,4252r-25,-14l7297,4225r-27,-12l7243,4202r-28,-11l7187,4182r-28,-9l7130,4165r-29,-7l7073,4152r-29,-5l7015,4143r-29,-3l6956,4138r-28,-2l6899,4136r-37,l6825,4138r-35,1l6754,4142r-34,3l6685,4149r-34,5l6617,4160r-34,6l6551,4174r-31,9l6487,4192r-30,10l6426,4213r-30,11l6366,4238r-29,14l6308,4266r-28,16l6252,4300r-26,17l6200,4337r-27,20l6148,4377r-25,23l6099,4423r-24,25l6052,4473r-23,28l6008,4528r-22,30l5965,4588r-11,l5954,4207r-1049,l4905,7070xm9983,7070r1064,l11047,4206r-1064,l9983,7070xm11414,3330r,876l11414,5009r,1007l11414,6076r1,57l11417,6188r3,52l11423,6291r4,49l11432,6387r6,45l11444,6475r8,42l11460,6557r9,37l11479,6631r11,34l11503,6698r12,31l11529,6759r14,27l11557,6811r15,23l11587,6855r16,20l11618,6893r17,17l11652,6926r18,15l11688,6956r20,15l11748,6999r45,31l11817,7042r26,12l11869,7065r28,11l11926,7085r29,8l11987,7101r33,7l12055,7114r37,5l12130,7125r40,3l12212,7131r46,2l12305,7134r50,1l12381,7134r29,-1l12443,7132r35,-2l12515,7127r39,-4l12593,7118r41,-5l12674,7108r42,-7l12757,7094r40,-8l12837,7078r38,-11l12911,7057r34,-12l12945,6328r-9,4l12925,6336r-14,4l12895,6343r-37,5l12817,6352r-44,3l12729,6357r-40,1l12653,6358r-16,-1l12622,6354r-15,-3l12594,6346r-12,-5l12571,6335r-10,-8l12552,6320r-10,-7l12535,6305r-7,-7l12522,6291r-10,-14l12505,6266r-4,-8l12497,6250r-4,-10l12490,6230r-6,-26l12478,6177r-3,-33l12472,6108r-2,-41l12470,6025r,-1016l12945,5009r,-803l12470,4206r,-876l11414,3330xm13312,7071r1093,l14405,5695r1,-48l14407,5602r3,-45l14413,5515r4,-41l14422,5435r7,-36l14436,5364r8,-33l14454,5301r10,-30l14475,5244r12,-26l14499,5195r15,-22l14529,5153r10,-15l14550,5122r12,-15l14575,5094r16,-13l14606,5068r16,-11l14639,5046r18,-9l14675,5028r17,-7l14711,5014r17,-6l14746,5004r17,-2l14780,5000r22,l14823,5000r21,2l14864,5005r18,4l14900,5014r18,6l14935,5027r16,8l14967,5044r15,9l14997,5064r14,12l15024,5088r14,13l15050,5114r12,15l15073,5145r10,17l15093,5181r10,19l15111,5220r7,23l15125,5265r5,25l15135,5316r5,27l15143,5371r3,29l15148,5431r1,32l15149,5496r,1575l16248,7071r,-1821l16248,5215r-1,-33l16246,5147r-2,-33l16242,5082r-3,-33l16236,5017r-4,-30l16228,4956r-5,-29l16218,4897r-7,-28l16205,4840r-6,-27l16191,4786r-7,-26l16176,4734r-9,-25l16158,4684r-11,-24l16137,4636r-10,-23l16115,4590r-11,-21l16092,4548r-14,-21l16065,4507r-13,-20l16038,4468r-15,-18l16007,4432r-16,-17l15975,4398r-16,-17l15941,4366r-17,-15l15907,4337r-18,-15l15870,4309r-19,-13l15832,4284r-20,-13l15793,4260r-20,-11l15751,4239r-20,-11l15710,4219r-23,-8l15665,4203r-22,-8l15620,4188r-23,-6l15574,4175r-25,-6l15525,4164r-24,-4l15475,4156r-25,-4l15423,4149r-25,-2l15371,4145r-27,-1l15317,4143r-28,-1l15225,4143r-64,2l15129,4147r-33,2l15065,4153r-33,4l15000,4163r-33,7l14935,4179r-33,9l14869,4199r-34,12l14802,4225r-34,17l14718,4273r-46,29l14651,4316r-22,15l14609,4347r-20,15l14568,4378r-21,18l14526,4415r-22,19l14458,4480r-53,53l14405,3077r-1093,l13312,7071xm7003,3472r1060,l8063,1297r20,l8545,3473r921,l9961,1297r22,l9983,3046r1064,l11046,81r-1532,l9031,2075r-10,l8538,81r-1535,l7003,3472xm4579,950r331,l4978,952r65,5l5104,965r57,11l5215,990r50,16l5312,1026r44,20l5396,1069r38,25l5468,1121r32,28l5529,1178r27,31l5580,1242r21,31l5622,1307r17,34l5654,1374r15,34l5681,1442r10,34l5700,1509r7,32l5713,1573r5,31l5722,1633r2,29l5726,1688r2,26l5728,1736r1,21l5728,1788r,32l5726,1852r-2,34l5720,1920r-4,34l5711,1989r-7,36l5697,2059r-9,36l5677,2131r-13,34l5651,2200r-15,33l5620,2267r-20,33l5580,2331r-22,31l5532,2392r-26,28l5477,2447r-32,24l5412,2494r-37,22l5336,2535r-41,18l5251,2568r-48,12l5154,2590r-53,7l5045,2602r-59,2l4579,2604r,-1654xm3537,3472r1506,l5152,3471r104,-6l5358,3456r97,-13l5550,3425r90,-20l5726,3380r84,-27l5890,3322r76,-34l6038,3250r69,-41l6173,3164r62,-47l6294,3066r55,-54l6401,2955r47,-59l6493,2833r42,-65l6573,2698r35,-71l6638,2554r29,-78l6691,2398r21,-83l6731,2230r14,-86l6756,2054r8,-92l6769,1869r2,-97l6769,1692r-3,-80l6760,1532r-8,-78l6741,1375r-14,-76l6710,1222r-19,-75l6669,1073r-25,-72l6616,930r-30,-69l6552,794r-38,-65l6475,666r-44,-60l6384,547r-49,-55l6281,440r-57,-50l6163,344r-64,-43l6031,261r-71,-37l5885,193r-79,-30l5722,139r-87,-21l5544,102,5449,91r-99,-7l5246,81r-1709,l3537,3472xm3244,1345r-10,-79l3222,1190r-15,-75l3191,1043r-21,-70l3149,905r-24,-66l3097,776r-29,-60l3036,656r-34,-56l2965,546r-39,-51l2884,445r-44,-45l2794,355r-49,-42l2693,274r-54,-36l2582,203r-58,-32l2463,143r-64,-27l2333,93,2264,71,2192,53,2118,38,2043,24,1964,14,1884,6,1800,2,1714,r-96,2l1523,8r-92,10l1341,33r-87,18l1169,72r-82,26l1007,127r-78,33l855,197r-72,40l714,280r-66,47l584,377r-60,54l466,487r-54,60l361,611r-48,65l268,745r-42,72l188,891r-36,77l122,1048r-29,83l69,1216r-21,88l30,1394r-13,92l8,1581r-6,97l,1777r2,93l7,1961r9,91l28,2141r17,86l65,2313r22,83l114,2477r30,80l178,2633r36,75l254,2779r44,69l344,2915r50,65l447,3041r57,58l563,3154r63,53l692,3256r68,45l832,3344r75,37l985,3417r81,31l1150,3475r87,24l1326,3518r94,15l1515,3544r98,7l1714,3554r92,-2l1895,3545r86,-10l2065,3521r81,-18l2224,3482r76,-25l2373,3429r70,-31l2510,3364r65,-37l2637,3288r60,-43l2753,3201r54,-47l2858,3104r47,-51l2950,3000r42,-54l3030,2889r37,-57l3099,2773r30,-60l3156,2651r24,-62l3200,2527r18,-64l3232,2400r12,-65l3252,2271r5,-64l3258,2143r-1023,l2229,2172r-6,29l2216,2229r-8,29l2201,2285r-10,28l2182,2340r-10,25l2162,2390r-11,25l2140,2438r-14,23l2113,2483r-14,22l2085,2525r-16,19l2052,2563r-17,17l2017,2597r-20,16l1977,2627r-21,13l1934,2653r-23,11l1887,2674r-26,9l1835,2690r-27,6l1779,2701r-30,3l1718,2708r-32,l1641,2706r-43,-4l1557,2695r-39,-9l1481,2675r-36,-14l1412,2644r-33,-18l1349,2606r-29,-22l1293,2560r-26,-27l1244,2506r-22,-30l1200,2446r-19,-33l1163,2379r-17,-34l1131,2309r-14,-38l1104,2233r-11,-38l1083,2155r-10,-41l1066,2073r-7,-41l1054,1990r-5,-42l1046,1905r-2,-43l1042,1820r,-43l1042,1734r2,-43l1046,1648r3,-42l1054,1564r5,-43l1066,1480r7,-42l1083,1399r10,-40l1104,1320r13,-39l1131,1245r15,-36l1163,1173r18,-33l1200,1108r22,-32l1244,1048r23,-29l1293,994r27,-25l1349,947r30,-20l1412,908r33,-16l1481,879r37,-13l1557,857r41,-6l1641,847r45,-2l1725,846r38,4l1798,855r34,6l1864,871r31,10l1923,893r27,13l1975,921r25,15l2022,953r20,17l2062,990r19,18l2097,1029r15,20l2127,1069r14,21l2153,1111r10,22l2173,1153r9,21l2190,1195r8,19l2205,1233r5,20l2215,1270r4,17l2226,1318r4,27l3244,1345xm9983,3924r1064,l11047,3330r-1064,l9983,392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" w14:anchorId="5230D92A">
              <v:path arrowok="t" o:connecttype="custom" o:connectlocs="101318,98478;66524,97208;42720,120200;53605,145045;87765,155575;93128,162745;86840,168672;74502,166926;41240,164809;67026,188807;105069,186373;123034,155919;111886,137292;84330,128667;72494,122158;76986,115358;87765,116443;129586,187060;161395,135070;173178,133588;177485,144727;208659,135864;220046,133112;225277,142769;249160,118586;221842,109908;203798,119830;192781,111786;175714,109908;159889,118348;301708,165100;307837,183250;326410,188780;340676,167825;330267,165576;380701,147029;386751,133509;396579,134303;429260,187087;426592,123296;418270,113348;405377,109643;385959,115014;291827,2143;146072,31168;151329,48154;142981,65987;153496,88715;178488,54345;167366,13018;84304,27596;59813,1879;15429,9975;423,54293;26023,90408;71253,85857;58889,57468;51676,69850;34160,67733;27529,47016;34160,26300;52839,24765;85704,35586" o:connectangles="0,0,0,0,0,0,0,0,0,0,0,0,0,0,0,0,0,0,0,0,0,0,0,0,0,0,0,0,0,0,0,0,0,0,0,0,0,0,0,0,0,0,0,0,0,0,0,0,0,0,0,0,0,0,0,0,0,0,0,0,0,0,0"/>
              <o:lock v:ext="edit" verticies="t"/>
            </v:shape>
          </w:pict>
        </mc:Fallback>
      </mc:AlternateContent>
    </w:r>
    <w:r w:rsidRPr="003D69F4">
      <w:rPr>
        <w:color w:val="2B579A"/>
        <w:shd w:val="clear" w:color="auto" w:fill="E6E6E6"/>
        <w:lang w:bidi="en-US"/>
      </w:rPr>
      <w:fldChar w:fldCharType="begin"/>
    </w:r>
    <w:r>
      <w:rPr>
        <w:lang w:bidi="en-US"/>
      </w:rPr>
      <w:instrText>SEQ chapter \c</w:instrText>
    </w:r>
    <w:r w:rsidRPr="003D69F4">
      <w:rPr>
        <w:color w:val="2B579A"/>
        <w:shd w:val="clear" w:color="auto" w:fill="E6E6E6"/>
        <w:lang w:bidi="en-US"/>
      </w:rPr>
      <w:fldChar w:fldCharType="separate"/>
    </w:r>
    <w:r w:rsidR="0059352C">
      <w:rPr>
        <w:noProof/>
        <w:lang w:bidi="en-US"/>
      </w:rPr>
      <w:t>1</w:t>
    </w:r>
    <w:r w:rsidRPr="003D69F4">
      <w:rPr>
        <w:color w:val="2B579A"/>
        <w:shd w:val="clear" w:color="auto" w:fill="E6E6E6"/>
      </w:rPr>
      <w:fldChar w:fldCharType="end"/>
    </w:r>
    <w:r w:rsidRPr="000B53D2">
      <w:t>-</w:t>
    </w:r>
    <w:r w:rsidRPr="00A91B10">
      <w:rPr>
        <w:noProof/>
        <w:lang w:bidi="en-US"/>
      </w:rPr>
      <w:fldChar w:fldCharType="begin"/>
    </w:r>
    <w:r w:rsidRPr="000B53D2">
      <w:rPr>
        <w:noProof/>
        <w:lang w:bidi="en-US"/>
      </w:rPr>
      <w:instrText xml:space="preserve"> PAGE </w:instrText>
    </w:r>
    <w:r w:rsidRPr="00A91B10">
      <w:rPr>
        <w:noProof/>
        <w:lang w:bidi="en-US"/>
      </w:rPr>
      <w:fldChar w:fldCharType="separate"/>
    </w:r>
    <w:r w:rsidRPr="00A91B10">
      <w:rPr>
        <w:noProof/>
        <w:lang w:bidi="en-US"/>
      </w:rPr>
      <w:t>1</w:t>
    </w:r>
    <w:r w:rsidRPr="00A91B10">
      <w:rPr>
        <w:noProof/>
        <w:lang w:bidi="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F125E" w:rsidP="00361D9F" w:rsidRDefault="002F125E" w14:paraId="46DF6D9C" w14:textId="77777777">
      <w:r>
        <w:t>___________________________________</w:t>
      </w:r>
    </w:p>
  </w:footnote>
  <w:footnote w:type="continuationSeparator" w:id="0">
    <w:p w:rsidR="002F125E" w:rsidP="00361D9F" w:rsidRDefault="002F125E" w14:paraId="44B3EFC9" w14:textId="77777777">
      <w:r>
        <w:continuationSeparator/>
      </w:r>
    </w:p>
  </w:footnote>
  <w:footnote w:id="1">
    <w:p w:rsidR="000B1B4F" w:rsidP="000B1B4F" w:rsidRDefault="000B1B4F" w14:paraId="03B085A5" w14:textId="0EFEC094">
      <w:pPr>
        <w:pStyle w:val="FootnoteText"/>
      </w:pPr>
      <w:r>
        <w:rPr>
          <w:rStyle w:val="FootnoteReference"/>
        </w:rPr>
        <w:footnoteRef/>
      </w:r>
      <w:r w:rsidR="7BD81840">
        <w:t xml:space="preserve"> </w:t>
      </w:r>
      <w:r w:rsidR="00A56086">
        <w:t xml:space="preserve">Section </w:t>
      </w:r>
      <w:r w:rsidR="7BD81840">
        <w:t>302.700(9) (a) – National Park (86, 94); (h) Aquatic Preserve (82); (10)(a)1. Outstanding National Resource Waters (89)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p14">
  <w:p w:rsidRPr="004971DC" w:rsidR="00A91B10" w:rsidP="00A91B10" w:rsidRDefault="0059352C" w14:paraId="7F4BE803" w14:textId="77777777">
    <w:pPr>
      <w:pStyle w:val="LFTRunningHeaderLeft"/>
    </w:pPr>
    <w:r>
      <w:rPr>
        <w:noProof/>
        <w:color w:val="2B579A"/>
        <w:shd w:val="clear" w:color="auto" w:fill="E6E6E6"/>
      </w:rPr>
      <w:pict w14:anchorId="432F0E7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14313" style="position:absolute;margin-left:0;margin-top:0;width:461.9pt;height:184.75pt;rotation:315;z-index:-251651072;mso-position-horizontal:center;mso-position-horizontal-relative:margin;mso-position-vertical:center;mso-position-vertical-relative:margin" o:spid="_x0000_s1032" o:allowincell="f" fillcolor="silver" stroked="f" type="#_x0000_t136">
          <v:fill opacity=".5"/>
          <v:textpath style="font-family:&quot;Cambria&quot;;font-size:1pt" string="DRAFT"/>
          <w10:wrap anchorx="margin" anchory="margin"/>
        </v:shape>
      </w:pict>
    </w:r>
    <w:r w:rsidR="00A91B10">
      <w:rPr>
        <w:color w:val="auto"/>
      </w:rPr>
      <w:t xml:space="preserve">Section 1 </w:t>
    </w:r>
    <w:r w:rsidRPr="004971DC" w:rsidR="00A91B10">
      <w:rPr>
        <w:rFonts w:ascii="Symbol" w:hAnsi="Symbol" w:eastAsia="Symbol" w:cs="Symbol"/>
        <w:color w:val="7F7F7F" w:themeColor="text1" w:themeTint="80"/>
      </w:rPr>
      <w:t>·</w:t>
    </w:r>
    <w:r w:rsidR="00A91B10">
      <w:rPr>
        <w:color w:val="7F7F7F" w:themeColor="text1" w:themeTint="80"/>
      </w:rPr>
      <w:t xml:space="preserve"> </w:t>
    </w:r>
    <w:r w:rsidRPr="004971DC" w:rsidR="00A91B10">
      <w:rPr>
        <w:noProof/>
        <w:color w:val="2B579A"/>
        <w:shd w:val="clear" w:color="auto" w:fill="E6E6E6"/>
      </w:rPr>
      <mc:AlternateContent>
        <mc:Choice Requires="wps">
          <w:drawing>
            <wp:anchor distT="0" distB="0" distL="114300" distR="114300" simplePos="0" relativeHeight="251664384" behindDoc="1" locked="0" layoutInCell="1" allowOverlap="1" wp14:anchorId="1E10BF0A" wp14:editId="037DB788">
              <wp:simplePos x="0" y="0"/>
              <wp:positionH relativeFrom="page">
                <wp:posOffset>475615</wp:posOffset>
              </wp:positionH>
              <wp:positionV relativeFrom="page">
                <wp:posOffset>685800</wp:posOffset>
              </wp:positionV>
              <wp:extent cx="6291072" cy="9144"/>
              <wp:effectExtent l="0" t="0" r="0" b="0"/>
              <wp:wrapNone/>
              <wp:docPr id="45"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6291072" cy="9144"/>
                      </a:xfrm>
                      <a:prstGeom prst="rect">
                        <a:avLst/>
                      </a:prstGeom>
                      <a:solidFill>
                        <a:schemeClr val="tx2"/>
                      </a:solidFill>
                      <a:ln w="9525">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a="http://schemas.openxmlformats.org/drawingml/2006/main">
          <w:pict w14:anchorId="69A54545">
            <v:rect id="Rectangle 84" style="position:absolute;margin-left:37.45pt;margin-top:54pt;width:495.35pt;height:.7pt;flip:y;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003087 [3215]" stroked="f" w14:anchorId="7D1923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">
              <w10:wrap anchorx="page" anchory="page"/>
            </v:rect>
          </w:pict>
        </mc:Fallback>
      </mc:AlternateContent>
    </w:r>
    <w:r w:rsidRPr="004971DC" w:rsidR="00A91B10">
      <w:rPr>
        <w:noProof/>
        <w:color w:val="2B579A"/>
        <w:shd w:val="clear" w:color="auto" w:fill="E6E6E6"/>
      </w:rPr>
      <mc:AlternateContent>
        <mc:Choice Requires="wps">
          <w:drawing>
            <wp:anchor distT="0" distB="0" distL="114300" distR="114300" simplePos="0" relativeHeight="251663360" behindDoc="1" locked="0" layoutInCell="1" allowOverlap="1" wp14:anchorId="08F6882B" wp14:editId="74D29017">
              <wp:simplePos x="0" y="0"/>
              <wp:positionH relativeFrom="page">
                <wp:posOffset>685800</wp:posOffset>
              </wp:positionH>
              <wp:positionV relativeFrom="page">
                <wp:posOffset>457200</wp:posOffset>
              </wp:positionV>
              <wp:extent cx="9144" cy="8686800"/>
              <wp:effectExtent l="0" t="0" r="0" b="0"/>
              <wp:wrapNone/>
              <wp:docPr id="47"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 cy="8686800"/>
                      </a:xfrm>
                      <a:prstGeom prst="rect">
                        <a:avLst/>
                      </a:prstGeom>
                      <a:solidFill>
                        <a:schemeClr val="tx2"/>
                      </a:solidFill>
                      <a:ln w="6350">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a="http://schemas.openxmlformats.org/drawingml/2006/main">
          <w:pict w14:anchorId="420AA5AB">
            <v:rect id="Rectangle 85" style="position:absolute;margin-left:54pt;margin-top:36pt;width:.7pt;height:684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003087 [3215]" stroked="f" strokeweight=".5pt" w14:anchorId="3CA33C2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">
              <w10:wrap anchorx="page" anchory="page"/>
            </v:rect>
          </w:pict>
        </mc:Fallback>
      </mc:AlternateContent>
    </w:r>
    <w:r w:rsidR="00A91B10">
      <w:rPr>
        <w:color w:val="auto"/>
      </w:rPr>
      <w:t>Introduction</w:t>
    </w:r>
  </w:p>
  <w:p w:rsidR="00A91B10" w:rsidRDefault="00A91B10" w14:paraId="3750BE4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p14">
  <w:p w:rsidRPr="004971DC" w:rsidR="00A91B10" w:rsidP="00A91B10" w:rsidRDefault="0059352C" w14:paraId="33633E8B" w14:textId="77777777">
    <w:pPr>
      <w:pStyle w:val="LFTRunningHeaderRight"/>
    </w:pPr>
    <w:r>
      <w:rPr>
        <w:noProof/>
        <w:color w:val="2B579A"/>
        <w:shd w:val="clear" w:color="auto" w:fill="E6E6E6"/>
      </w:rPr>
      <w:pict w14:anchorId="46512E1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14314" style="position:absolute;left:0;text-align:left;margin-left:0;margin-top:0;width:461.9pt;height:184.75pt;rotation:315;z-index:-251646976;mso-position-horizontal:center;mso-position-horizontal-relative:margin;mso-position-vertical:center;mso-position-vertical-relative:margin" o:spid="_x0000_s1033" o:allowincell="f" fillcolor="silver" stroked="f" type="#_x0000_t136">
          <v:fill opacity=".5"/>
          <v:textpath style="font-family:&quot;Cambria&quot;;font-size:1pt" string="DRAFT"/>
          <w10:wrap anchorx="margin" anchory="margin"/>
        </v:shape>
      </w:pict>
    </w:r>
    <w:r w:rsidR="00A91B10">
      <w:rPr>
        <w:color w:val="auto"/>
      </w:rPr>
      <w:t xml:space="preserve">Section 1 </w:t>
    </w:r>
    <w:r w:rsidRPr="004971DC" w:rsidR="00A91B10">
      <w:rPr>
        <w:rFonts w:ascii="Symbol" w:hAnsi="Symbol" w:eastAsia="Symbol" w:cs="Symbol"/>
        <w:color w:val="7F7F7F" w:themeColor="text1" w:themeTint="80"/>
      </w:rPr>
      <w:t>·</w:t>
    </w:r>
    <w:r w:rsidR="00A91B10">
      <w:rPr>
        <w:color w:val="7F7F7F" w:themeColor="text1" w:themeTint="80"/>
      </w:rPr>
      <w:t xml:space="preserve"> </w:t>
    </w:r>
    <w:r w:rsidRPr="004971DC" w:rsidR="00A91B10">
      <w:rPr>
        <w:noProof/>
        <w:color w:val="2B579A"/>
        <w:shd w:val="clear" w:color="auto" w:fill="E6E6E6"/>
      </w:rPr>
      <mc:AlternateContent>
        <mc:Choice Requires="wps">
          <w:drawing>
            <wp:anchor distT="0" distB="0" distL="114300" distR="114300" simplePos="0" relativeHeight="251668480" behindDoc="1" locked="0" layoutInCell="1" allowOverlap="1" wp14:anchorId="016327D4" wp14:editId="53FB8E83">
              <wp:simplePos x="0" y="0"/>
              <wp:positionH relativeFrom="page">
                <wp:posOffset>7077710</wp:posOffset>
              </wp:positionH>
              <wp:positionV relativeFrom="page">
                <wp:posOffset>457200</wp:posOffset>
              </wp:positionV>
              <wp:extent cx="9144" cy="8686800"/>
              <wp:effectExtent l="0" t="0" r="0" b="0"/>
              <wp:wrapNone/>
              <wp:docPr id="48"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 cy="8686800"/>
                      </a:xfrm>
                      <a:prstGeom prst="rect">
                        <a:avLst/>
                      </a:prstGeom>
                      <a:solidFill>
                        <a:schemeClr val="tx2"/>
                      </a:solidFill>
                      <a:ln w="6350">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a="http://schemas.openxmlformats.org/drawingml/2006/main">
          <w:pict w14:anchorId="3D2E6D62">
            <v:rect id="Rectangle 85" style="position:absolute;margin-left:557.3pt;margin-top:36pt;width:.7pt;height:684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003087 [3215]" stroked="f" strokeweight=".5pt" w14:anchorId="1F4601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">
              <w10:wrap anchorx="page" anchory="page"/>
            </v:rect>
          </w:pict>
        </mc:Fallback>
      </mc:AlternateContent>
    </w:r>
    <w:r w:rsidRPr="004971DC" w:rsidR="00A91B10">
      <w:rPr>
        <w:noProof/>
        <w:color w:val="2B579A"/>
        <w:shd w:val="clear" w:color="auto" w:fill="E6E6E6"/>
      </w:rPr>
      <mc:AlternateContent>
        <mc:Choice Requires="wps">
          <w:drawing>
            <wp:anchor distT="0" distB="0" distL="114300" distR="114300" simplePos="0" relativeHeight="251667456" behindDoc="1" locked="0" layoutInCell="1" allowOverlap="1" wp14:anchorId="74970EA8" wp14:editId="621A2AE1">
              <wp:simplePos x="0" y="0"/>
              <wp:positionH relativeFrom="margin">
                <wp:align>left</wp:align>
              </wp:positionH>
              <wp:positionV relativeFrom="page">
                <wp:posOffset>685800</wp:posOffset>
              </wp:positionV>
              <wp:extent cx="6291072" cy="9144"/>
              <wp:effectExtent l="0" t="0" r="0" b="0"/>
              <wp:wrapNone/>
              <wp:docPr id="49"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6291072" cy="9144"/>
                      </a:xfrm>
                      <a:prstGeom prst="rect">
                        <a:avLst/>
                      </a:prstGeom>
                      <a:solidFill>
                        <a:schemeClr val="tx2"/>
                      </a:solidFill>
                      <a:ln w="9525">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a="http://schemas.openxmlformats.org/drawingml/2006/main">
          <w:pict w14:anchorId="6E6CCBD1">
            <v:rect id="Rectangle 84" style="position:absolute;margin-left:0;margin-top:54pt;width:495.35pt;height:.7pt;flip:y;z-index:-25164902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spid="_x0000_s1026" fillcolor="#003087 [3215]" stroked="f" w14:anchorId="6556F2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">
              <w10:wrap anchorx="margin" anchory="page"/>
            </v:rect>
          </w:pict>
        </mc:Fallback>
      </mc:AlternateContent>
    </w:r>
    <w:r w:rsidR="00A91B10">
      <w:rPr>
        <w:color w:val="auto"/>
      </w:rPr>
      <w:t>Introduction</w:t>
    </w:r>
  </w:p>
  <w:p w:rsidRPr="00A91B10" w:rsidR="00A91B10" w:rsidP="00A91B10" w:rsidRDefault="00A91B10" w14:paraId="163501AC"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p14">
  <w:p w:rsidRPr="00A91B10" w:rsidR="00A91B10" w:rsidP="00A91B10" w:rsidRDefault="0059352C" w14:paraId="03FD4BD8" w14:textId="77777777">
    <w:pPr>
      <w:tabs>
        <w:tab w:val="center" w:pos="4680"/>
        <w:tab w:val="right" w:pos="9360"/>
      </w:tabs>
      <w:spacing w:after="0" w:line="240" w:lineRule="auto"/>
    </w:pPr>
    <w:r>
      <w:rPr>
        <w:noProof/>
        <w:color w:val="2B579A"/>
        <w:shd w:val="clear" w:color="auto" w:fill="E6E6E6"/>
      </w:rPr>
      <w:pict w14:anchorId="0993BE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14312" style="position:absolute;margin-left:0;margin-top:0;width:461.9pt;height:184.75pt;rotation:315;z-index:-251655168;mso-position-horizontal:center;mso-position-horizontal-relative:margin;mso-position-vertical:center;mso-position-vertical-relative:margin" o:spid="_x0000_s1031" o:allowincell="f" fillcolor="silver" stroked="f" type="#_x0000_t136">
          <v:fill opacity=".5"/>
          <v:textpath style="font-family:&quot;Cambria&quot;;font-size:1pt" string="DRAFT"/>
          <w10:wrap anchorx="margin" anchory="margin"/>
        </v:shape>
      </w:pict>
    </w:r>
    <w:r w:rsidRPr="00A91B10" w:rsidR="00A91B10">
      <w:rPr>
        <w:noProof/>
        <w:color w:val="2B579A"/>
        <w:shd w:val="clear" w:color="auto" w:fill="E6E6E6"/>
        <w:lang w:bidi="ar-SA"/>
      </w:rPr>
      <mc:AlternateContent>
        <mc:Choice Requires="wps">
          <w:drawing>
            <wp:anchor distT="0" distB="0" distL="114300" distR="114300" simplePos="0" relativeHeight="251659264" behindDoc="1" locked="0" layoutInCell="1" allowOverlap="1" wp14:anchorId="275354B1" wp14:editId="42E4DF1F">
              <wp:simplePos x="0" y="0"/>
              <wp:positionH relativeFrom="page">
                <wp:posOffset>822960</wp:posOffset>
              </wp:positionH>
              <wp:positionV relativeFrom="margin">
                <wp:posOffset>-457200</wp:posOffset>
              </wp:positionV>
              <wp:extent cx="9144" cy="8686800"/>
              <wp:effectExtent l="0" t="0" r="0" b="0"/>
              <wp:wrapNone/>
              <wp:docPr id="26"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 cy="8686800"/>
                      </a:xfrm>
                      <a:prstGeom prst="rect">
                        <a:avLst/>
                      </a:prstGeom>
                      <a:solidFill>
                        <a:srgbClr val="003087"/>
                      </a:solidFill>
                      <a:ln w="6350">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a="http://schemas.openxmlformats.org/drawingml/2006/main">
          <w:pict w14:anchorId="436BE06C">
            <v:rect id="Rectangle 85" style="position:absolute;margin-left:64.8pt;margin-top:-36pt;width:.7pt;height:68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spid="_x0000_s1026" fillcolor="#003087" stroked="f" strokeweight=".5pt" w14:anchorId="040D2AB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">
              <w10:wrap anchorx="page" anchory="margin"/>
            </v:rect>
          </w:pict>
        </mc:Fallback>
      </mc:AlternateContent>
    </w:r>
    <w:r w:rsidRPr="00A91B10" w:rsidR="00A91B10">
      <w:rPr>
        <w:noProof/>
        <w:color w:val="000000"/>
        <w:shd w:val="clear" w:color="auto" w:fill="E6E6E6"/>
        <w:lang w:bidi="ar-SA"/>
      </w:rPr>
      <mc:AlternateContent>
        <mc:Choice Requires="wps">
          <w:drawing>
            <wp:anchor distT="0" distB="0" distL="114300" distR="114300" simplePos="0" relativeHeight="251660288" behindDoc="1" locked="0" layoutInCell="1" allowOverlap="1" wp14:anchorId="6150736A" wp14:editId="66688A77">
              <wp:simplePos x="0" y="0"/>
              <wp:positionH relativeFrom="margin">
                <wp:align>right</wp:align>
              </wp:positionH>
              <wp:positionV relativeFrom="page">
                <wp:posOffset>1280160</wp:posOffset>
              </wp:positionV>
              <wp:extent cx="6291072" cy="9144"/>
              <wp:effectExtent l="0" t="0" r="0" b="0"/>
              <wp:wrapNone/>
              <wp:docPr id="27"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6291072" cy="9144"/>
                      </a:xfrm>
                      <a:prstGeom prst="rect">
                        <a:avLst/>
                      </a:prstGeom>
                      <a:solidFill>
                        <a:srgbClr val="003087"/>
                      </a:solidFill>
                      <a:ln w="9525">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a="http://schemas.openxmlformats.org/drawingml/2006/main">
          <w:pict w14:anchorId="13D09325">
            <v:rect id="Rectangle 84" style="position:absolute;margin-left:444.15pt;margin-top:100.8pt;width:495.35pt;height:.7pt;flip:y;z-index:-251656192;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6" fillcolor="#003087" stroked="f" w14:anchorId="2071BF0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">
              <w10:wrap anchorx="margin" anchory="page"/>
            </v:rect>
          </w:pict>
        </mc:Fallback>
      </mc:AlternateContent>
    </w:r>
  </w:p>
  <w:p w:rsidR="00A91B10" w:rsidRDefault="00A91B10" w14:paraId="449DD922" w14:textId="77777777">
    <w:pPr>
      <w:pStyle w:val="Header"/>
    </w:pPr>
  </w:p>
</w:hdr>
</file>

<file path=word/intelligence2.xml><?xml version="1.0" encoding="utf-8"?>
<int2:intelligence xmlns:int2="http://schemas.microsoft.com/office/intelligence/2020/intelligence">
  <int2:observations>
    <int2:textHash int2:hashCode="7pWtIKrj8c9XPx" int2:id="uLr5FDqB">
      <int2:state int2:type="LegacyProofing" int2:value="Rejected"/>
    </int2:textHash>
    <int2:bookmark int2:bookmarkName="_Int_znBSxDdM" int2:invalidationBookmarkName="" int2:hashCode="yzlcffR8h38bBG" int2:id="TBojfJcx">
      <int2:state int2:type="AugLoop_Text_Critique" int2:value="Rejected"/>
    </int2:bookmark>
    <int2:bookmark int2:bookmarkName="_Int_rNqP08NK" int2:invalidationBookmarkName="" int2:hashCode="DLkk8seb3Vw6BZ" int2:id="WsPI85Wf">
      <int2:state int2:type="AugLoop_Acronyms_AcronymsCritique" int2:value="Rejected"/>
    </int2:bookmark>
    <int2:bookmark int2:bookmarkName="_Int_vVBpNUBu" int2:invalidationBookmarkName="" int2:hashCode="VRh65RtV63vcMD" int2:id="OxsTErjd">
      <int2:state int2:type="AugLoop_Acronyms_AcronymsCritique" int2:value="Rejected"/>
    </int2:bookmark>
    <int2:bookmark int2:bookmarkName="_Int_Yhmhb33Q" int2:invalidationBookmarkName="" int2:hashCode="Uo6/lbUC+PUfFD" int2:id="JcTprJ6k">
      <int2:state int2:type="AugLoop_Acronyms_AcronymsCritique" int2:value="Rejected"/>
    </int2:bookmark>
    <int2:bookmark int2:bookmarkName="_Int_KjCNYOXB" int2:invalidationBookmarkName="" int2:hashCode="kjtMPjK5BnKieI" int2:id="Kmhp46dE">
      <int2:state int2:type="AugLoop_Acronyms_AcronymsCritique" int2:value="Rejected"/>
    </int2:bookmark>
    <int2:bookmark int2:bookmarkName="_Int_8CIe94Xq" int2:invalidationBookmarkName="" int2:hashCode="mqVEnfLCf4xFMH" int2:id="RGuEttfE">
      <int2:state int2:type="AugLoop_Acronyms_AcronymsCritique" int2:value="Rejected"/>
    </int2:bookmark>
    <int2:bookmark int2:bookmarkName="_Int_aT8OdSXO" int2:invalidationBookmarkName="" int2:hashCode="n1uaCB7ue1LjEG" int2:id="4pCdF1KF">
      <int2:state int2:type="AugLoop_Acronyms_AcronymsCritique" int2:value="Rejected"/>
    </int2:bookmark>
    <int2:bookmark int2:bookmarkName="_Int_EVkjtt30" int2:invalidationBookmarkName="" int2:hashCode="FODH03XCmkq+RM" int2:id="LkHnvshx">
      <int2:state int2:type="AugLoop_Acronyms_AcronymsCritique" int2:value="Rejected"/>
    </int2:bookmark>
    <int2:bookmark int2:bookmarkName="_Int_Rfbh3ytK" int2:invalidationBookmarkName="" int2:hashCode="FNQ/w7eY2UuPx2" int2:id="5ASeDoR3">
      <int2:state int2:type="AugLoop_Acronyms_AcronymsCritique" int2:value="Rejected"/>
    </int2:bookmark>
    <int2:bookmark int2:bookmarkName="_Int_YirKhLo9" int2:invalidationBookmarkName="" int2:hashCode="DgvZIkyuOZK9uC" int2:id="zbmNYceR">
      <int2:state int2:type="AugLoop_Acronyms_AcronymsCritique" int2:value="Rejected"/>
    </int2:bookmark>
    <int2:bookmark int2:bookmarkName="_Int_FhqjQRzR" int2:invalidationBookmarkName="" int2:hashCode="95+i1KCimoMbzA" int2:id="Gwbzn1bz">
      <int2:state int2:type="AugLoop_Acronyms_AcronymsCritique" int2:value="Rejected"/>
    </int2:bookmark>
    <int2:bookmark int2:bookmarkName="_Int_yl6ZOS9l" int2:invalidationBookmarkName="" int2:hashCode="t8UK+nD47aY9Hg" int2:id="tdJGBt4i">
      <int2:state int2:type="AugLoop_Acronyms_AcronymsCritique" int2:value="Rejected"/>
    </int2:bookmark>
    <int2:bookmark int2:bookmarkName="_Int_ep2Ct4dx" int2:invalidationBookmarkName="" int2:hashCode="h6D7mXWO5/nc3C" int2:id="1YvgE2eZ">
      <int2:state int2:type="AugLoop_Acronyms_AcronymsCritique" int2:value="Rejected"/>
    </int2:bookmark>
    <int2:bookmark int2:bookmarkName="_Int_70eWihOH" int2:invalidationBookmarkName="" int2:hashCode="RoHRJMxsS3O6q/" int2:id="LJ4lmxf7"/>
    <int2:bookmark int2:bookmarkName="_Int_rwHKOzQ8" int2:invalidationBookmarkName="" int2:hashCode="0j8H2ZPZESvk2S" int2:id="HjpfTydw">
      <int2:state int2:type="AugLoop_Text_Critique" int2:value="Rejected"/>
    </int2:bookmark>
    <int2:bookmark int2:bookmarkName="_Int_ZwcROx6u" int2:invalidationBookmarkName="" int2:hashCode="yy17oU+dyqy1l5" int2:id="7puBJmWs">
      <int2:state int2:type="AugLoop_Text_Critique" int2:value="Rejected"/>
    </int2:bookmark>
    <int2:bookmark int2:bookmarkName="_Int_0kePA5fd" int2:invalidationBookmarkName="" int2:hashCode="rOhl7ih4R7AMZ8" int2:id="QZU7eZBa">
      <int2:state int2:type="LegacyProofing" int2:value="Rejected"/>
    </int2:bookmark>
    <int2:bookmark int2:bookmarkName="_Int_SFY8BrQE" int2:invalidationBookmarkName="" int2:hashCode="RoHRJMxsS3O6q/" int2:id="Ui3vZxlt"/>
    <int2:bookmark int2:bookmarkName="_Int_QsejBfKQ" int2:invalidationBookmarkName="" int2:hashCode="RoHRJMxsS3O6q/" int2:id="1L9w7piQ"/>
    <int2:bookmark int2:bookmarkName="_Int_S1nBs9N7" int2:invalidationBookmarkName="" int2:hashCode="RoHRJMxsS3O6q/" int2:id="yP2LHjyN"/>
    <int2:bookmark int2:bookmarkName="_Int_UlExYn7s" int2:invalidationBookmarkName="" int2:hashCode="RoHRJMxsS3O6q/" int2:id="fHkBrXqJ"/>
    <int2:bookmark int2:bookmarkName="_Int_rTAN1gC9" int2:invalidationBookmarkName="" int2:hashCode="RoHRJMxsS3O6q/" int2:id="Dx9AjfKt"/>
    <int2:bookmark int2:bookmarkName="_Int_AFUVDcW7" int2:invalidationBookmarkName="" int2:hashCode="RoHRJMxsS3O6q/" int2:id="wsVzSrSK"/>
    <int2:bookmark int2:bookmarkName="_Int_rRCRdqzY" int2:invalidationBookmarkName="" int2:hashCode="RoHRJMxsS3O6q/" int2:id="GrqYcRq4"/>
    <int2:bookmark int2:bookmarkName="_Int_sxGeUPHO" int2:invalidationBookmarkName="" int2:hashCode="RoHRJMxsS3O6q/" int2:id="L1Mli8L1"/>
    <int2:bookmark int2:bookmarkName="_Int_zwwbP0Ek" int2:invalidationBookmarkName="" int2:hashCode="RoHRJMxsS3O6q/" int2:id="rrMpZHL8"/>
    <int2:bookmark int2:bookmarkName="_Int_uVG8vbul" int2:invalidationBookmarkName="" int2:hashCode="RoHRJMxsS3O6q/" int2:id="IqYOFNW5"/>
    <int2:bookmark int2:bookmarkName="_Int_80azPcHc" int2:invalidationBookmarkName="" int2:hashCode="RoHRJMxsS3O6q/" int2:id="EEF2KCtI"/>
    <int2:bookmark int2:bookmarkName="_Int_kwwlgI0u" int2:invalidationBookmarkName="" int2:hashCode="RoHRJMxsS3O6q/" int2:id="hAlNfKi0"/>
    <int2:bookmark int2:bookmarkName="_Int_RhliNgdz" int2:invalidationBookmarkName="" int2:hashCode="RoHRJMxsS3O6q/" int2:id="WkeCFBOp"/>
    <int2:bookmark int2:bookmarkName="_Int_ncrzmbEo" int2:invalidationBookmarkName="" int2:hashCode="RoHRJMxsS3O6q/" int2:id="NNNyNHwg"/>
    <int2:bookmark int2:bookmarkName="_Int_9Aw2xCgz" int2:invalidationBookmarkName="" int2:hashCode="RoHRJMxsS3O6q/" int2:id="C11pkauX"/>
    <int2:bookmark int2:bookmarkName="_Int_cgmF2f8a" int2:invalidationBookmarkName="" int2:hashCode="nZBhH2Afm+qa6l" int2:id="uRaYEchF"/>
    <int2:bookmark int2:bookmarkName="_Int_fPeir5cR" int2:invalidationBookmarkName="" int2:hashCode="RoHRJMxsS3O6q/" int2:id="GawZxNoN"/>
    <int2:bookmark int2:bookmarkName="_Int_Qxq81QTE" int2:invalidationBookmarkName="" int2:hashCode="RoHRJMxsS3O6q/" int2:id="ED5B62j1"/>
    <int2:bookmark int2:bookmarkName="_Int_nmjkET18" int2:invalidationBookmarkName="" int2:hashCode="RoHRJMxsS3O6q/" int2:id="gkFu4oGz"/>
    <int2:bookmark int2:bookmarkName="_Int_PeOG2c7C" int2:invalidationBookmarkName="" int2:hashCode="RoHRJMxsS3O6q/" int2:id="wtrSGE25"/>
    <int2:bookmark int2:bookmarkName="_Int_dxq5jVS8" int2:invalidationBookmarkName="" int2:hashCode="RoHRJMxsS3O6q/" int2:id="G70eUCDE"/>
    <int2:bookmark int2:bookmarkName="_Int_jyd6XvDG" int2:invalidationBookmarkName="" int2:hashCode="RoHRJMxsS3O6q/" int2:id="sp1l2KY9"/>
    <int2:bookmark int2:bookmarkName="_Int_lD2OSVO9" int2:invalidationBookmarkName="" int2:hashCode="6Sy8FZaBjAyfZH" int2:id="FMlmMqvL">
      <int2:state int2:type="AugLoop_Text_Critique" int2:value="Rejected"/>
    </int2:bookmark>
    <int2:bookmark int2:bookmarkName="_Int_Rd1lKjEL" int2:invalidationBookmarkName="" int2:hashCode="V+UbElilBa838t" int2:id="rurXSbtz">
      <int2:state int2:type="AugLoop_Text_Critique" int2:value="Rejected"/>
    </int2:bookmark>
    <int2:bookmark int2:bookmarkName="_Int_ftOmSTb2" int2:invalidationBookmarkName="" int2:hashCode="pheMUloNXxIzxv" int2:id="jxBWRJ5R">
      <int2:state int2:type="AugLoop_Acronyms_AcronymsCritique" int2:value="Rejected"/>
    </int2:bookmark>
    <int2:bookmark int2:bookmarkName="_Int_4DGVd8Rq" int2:invalidationBookmarkName="" int2:hashCode="VRd/LyDcPFdCnc" int2:id="sUqZkUPr">
      <int2:state int2:type="AugLoop_Text_Critique" int2:value="Rejected"/>
    </int2:bookmark>
    <int2:bookmark int2:bookmarkName="_Int_2VFDux7t" int2:invalidationBookmarkName="" int2:hashCode="e5OoO9cFSQ8gcp" int2:id="9QXsTGgR">
      <int2:state int2:type="AugLoop_Text_Critique" int2:value="Rejected"/>
    </int2:bookmark>
    <int2:bookmark int2:bookmarkName="_Int_P9dXYf0v" int2:invalidationBookmarkName="" int2:hashCode="qjCTVURy/RExNb" int2:id="RlmljuJO">
      <int2:state int2:type="AugLoop_Acronyms_AcronymsCritique" int2:value="Rejected"/>
    </int2:bookmark>
    <int2:bookmark int2:bookmarkName="_Int_4kRMJ4Tq" int2:invalidationBookmarkName="" int2:hashCode="Q+75piq7ix4WVP" int2:id="A9uSaIxS">
      <int2:state int2:type="LegacyProofing" int2:value="Rejected"/>
    </int2:bookmark>
    <int2:bookmark int2:bookmarkName="_Int_9HdGIXNr" int2:invalidationBookmarkName="" int2:hashCode="3kAwohQcIph73N" int2:id="bwCiI0HL">
      <int2:state int2:type="LegacyProofing"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5F50986"/>
    <w:multiLevelType w:val="hybridMultilevel"/>
    <w:tmpl w:val="9E0E2B92"/>
    <w:lvl w:ilvl="0" w:tplc="DDD86A8A">
      <w:start w:val="1"/>
      <w:numFmt w:val="bullet"/>
      <w:pStyle w:val="LFTTableBullet"/>
      <w:lvlText w:val=""/>
      <w:lvlJc w:val="left"/>
      <w:pPr>
        <w:ind w:left="504" w:hanging="360"/>
      </w:pPr>
      <w:rPr>
        <w:rFonts w:hint="default" w:ascii="Wingdings" w:hAnsi="Wingdings"/>
        <w:b w:val="0"/>
        <w:i w:val="0"/>
        <w:color w:val="000000" w:themeColor="text1"/>
        <w:sz w:val="18"/>
      </w:rPr>
    </w:lvl>
    <w:lvl w:ilvl="1" w:tplc="04090003" w:tentative="1">
      <w:start w:val="1"/>
      <w:numFmt w:val="bullet"/>
      <w:lvlText w:val="o"/>
      <w:lvlJc w:val="left"/>
      <w:pPr>
        <w:ind w:left="1584" w:hanging="360"/>
      </w:pPr>
      <w:rPr>
        <w:rFonts w:hint="default" w:ascii="Courier New" w:hAnsi="Courier New" w:cs="Courier New"/>
      </w:rPr>
    </w:lvl>
    <w:lvl w:ilvl="2" w:tplc="04090005" w:tentative="1">
      <w:start w:val="1"/>
      <w:numFmt w:val="bullet"/>
      <w:lvlText w:val=""/>
      <w:lvlJc w:val="left"/>
      <w:pPr>
        <w:ind w:left="2304" w:hanging="360"/>
      </w:pPr>
      <w:rPr>
        <w:rFonts w:hint="default" w:ascii="Wingdings" w:hAnsi="Wingdings"/>
      </w:rPr>
    </w:lvl>
    <w:lvl w:ilvl="3" w:tplc="04090001" w:tentative="1">
      <w:start w:val="1"/>
      <w:numFmt w:val="bullet"/>
      <w:lvlText w:val=""/>
      <w:lvlJc w:val="left"/>
      <w:pPr>
        <w:ind w:left="3024" w:hanging="360"/>
      </w:pPr>
      <w:rPr>
        <w:rFonts w:hint="default" w:ascii="Symbol" w:hAnsi="Symbol"/>
      </w:rPr>
    </w:lvl>
    <w:lvl w:ilvl="4" w:tplc="04090003" w:tentative="1">
      <w:start w:val="1"/>
      <w:numFmt w:val="bullet"/>
      <w:lvlText w:val="o"/>
      <w:lvlJc w:val="left"/>
      <w:pPr>
        <w:ind w:left="3744" w:hanging="360"/>
      </w:pPr>
      <w:rPr>
        <w:rFonts w:hint="default" w:ascii="Courier New" w:hAnsi="Courier New" w:cs="Courier New"/>
      </w:rPr>
    </w:lvl>
    <w:lvl w:ilvl="5" w:tplc="04090005" w:tentative="1">
      <w:start w:val="1"/>
      <w:numFmt w:val="bullet"/>
      <w:lvlText w:val=""/>
      <w:lvlJc w:val="left"/>
      <w:pPr>
        <w:ind w:left="4464" w:hanging="360"/>
      </w:pPr>
      <w:rPr>
        <w:rFonts w:hint="default" w:ascii="Wingdings" w:hAnsi="Wingdings"/>
      </w:rPr>
    </w:lvl>
    <w:lvl w:ilvl="6" w:tplc="04090001" w:tentative="1">
      <w:start w:val="1"/>
      <w:numFmt w:val="bullet"/>
      <w:lvlText w:val=""/>
      <w:lvlJc w:val="left"/>
      <w:pPr>
        <w:ind w:left="5184" w:hanging="360"/>
      </w:pPr>
      <w:rPr>
        <w:rFonts w:hint="default" w:ascii="Symbol" w:hAnsi="Symbol"/>
      </w:rPr>
    </w:lvl>
    <w:lvl w:ilvl="7" w:tplc="04090003" w:tentative="1">
      <w:start w:val="1"/>
      <w:numFmt w:val="bullet"/>
      <w:lvlText w:val="o"/>
      <w:lvlJc w:val="left"/>
      <w:pPr>
        <w:ind w:left="5904" w:hanging="360"/>
      </w:pPr>
      <w:rPr>
        <w:rFonts w:hint="default" w:ascii="Courier New" w:hAnsi="Courier New" w:cs="Courier New"/>
      </w:rPr>
    </w:lvl>
    <w:lvl w:ilvl="8" w:tplc="04090005" w:tentative="1">
      <w:start w:val="1"/>
      <w:numFmt w:val="bullet"/>
      <w:lvlText w:val=""/>
      <w:lvlJc w:val="left"/>
      <w:pPr>
        <w:ind w:left="6624" w:hanging="360"/>
      </w:pPr>
      <w:rPr>
        <w:rFonts w:hint="default" w:ascii="Wingdings" w:hAnsi="Wingdings"/>
      </w:rPr>
    </w:lvl>
  </w:abstractNum>
  <w:abstractNum w:abstractNumId="2" w15:restartNumberingAfterBreak="0">
    <w:nsid w:val="2A6054DA"/>
    <w:multiLevelType w:val="hybridMultilevel"/>
    <w:tmpl w:val="E4A04986"/>
    <w:lvl w:ilvl="0" w:tplc="CD386C32">
      <w:start w:val="1"/>
      <w:numFmt w:val="decimal"/>
      <w:pStyle w:val="LFTNumberedList"/>
      <w:lvlText w:val="%1."/>
      <w:lvlJc w:val="left"/>
      <w:pPr>
        <w:ind w:left="936" w:hanging="360"/>
      </w:p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 w15:restartNumberingAfterBreak="0">
    <w:nsid w:val="2C69798D"/>
    <w:multiLevelType w:val="multilevel"/>
    <w:tmpl w:val="0409001D"/>
    <w:styleLink w:val="Style1"/>
    <w:lvl w:ilvl="0">
      <w:start w:val="1"/>
      <w:numFmt w:val="bullet"/>
      <w:lvlText w:val=""/>
      <w:lvlJc w:val="left"/>
      <w:pPr>
        <w:ind w:left="360" w:hanging="360"/>
      </w:pPr>
      <w:rPr>
        <w:rFonts w:hint="default" w:ascii="Symbol" w:hAnsi="Symbo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4FD27644"/>
    <w:multiLevelType w:val="hybridMultilevel"/>
    <w:tmpl w:val="900801AE"/>
    <w:lvl w:ilvl="0" w:tplc="9F528D74">
      <w:start w:val="1"/>
      <w:numFmt w:val="bullet"/>
      <w:lvlText w:val=""/>
      <w:lvlJc w:val="left"/>
      <w:pPr>
        <w:ind w:left="720" w:hanging="360"/>
      </w:pPr>
      <w:rPr>
        <w:rFonts w:hint="default" w:ascii="Wingdings" w:hAnsi="Wingdings"/>
        <w:color w:val="003087" w:themeColor="accent1"/>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65314460"/>
    <w:multiLevelType w:val="multilevel"/>
    <w:tmpl w:val="FA80A4E8"/>
    <w:styleLink w:val="LFTBullets"/>
    <w:lvl w:ilvl="0">
      <w:start w:val="1"/>
      <w:numFmt w:val="bullet"/>
      <w:pStyle w:val="LFTBullet1"/>
      <w:lvlText w:val=""/>
      <w:lvlJc w:val="left"/>
      <w:pPr>
        <w:ind w:left="576" w:hanging="360"/>
      </w:pPr>
      <w:rPr>
        <w:rFonts w:hint="default" w:ascii="Wingdings" w:hAnsi="Wingdings"/>
        <w:b/>
        <w:i w:val="0"/>
        <w:color w:val="003087" w:themeColor="text2"/>
        <w:sz w:val="24"/>
        <w:szCs w:val="24"/>
      </w:rPr>
    </w:lvl>
    <w:lvl w:ilvl="1">
      <w:start w:val="1"/>
      <w:numFmt w:val="bullet"/>
      <w:pStyle w:val="LFTBullet2"/>
      <w:lvlText w:val=""/>
      <w:lvlJc w:val="left"/>
      <w:pPr>
        <w:ind w:left="936" w:hanging="360"/>
      </w:pPr>
      <w:rPr>
        <w:rFonts w:hint="default" w:ascii="Symbol" w:hAnsi="Symbol"/>
        <w:color w:val="003087" w:themeColor="text2"/>
      </w:rPr>
    </w:lvl>
    <w:lvl w:ilvl="2">
      <w:start w:val="1"/>
      <w:numFmt w:val="bullet"/>
      <w:pStyle w:val="LFTBullet3"/>
      <w:lvlText w:val="o"/>
      <w:lvlJc w:val="left"/>
      <w:pPr>
        <w:ind w:left="720" w:firstLine="187"/>
      </w:pPr>
      <w:rPr>
        <w:rFonts w:hint="default" w:ascii="Courier New" w:hAnsi="Courier New"/>
        <w:color w:val="003087" w:themeColor="text2"/>
      </w:rPr>
    </w:lvl>
    <w:lvl w:ilvl="3">
      <w:start w:val="1"/>
      <w:numFmt w:val="bullet"/>
      <w:pStyle w:val="LFTBullet4"/>
      <w:lvlText w:val="―"/>
      <w:lvlJc w:val="left"/>
      <w:pPr>
        <w:ind w:left="1267" w:firstLine="360"/>
      </w:pPr>
      <w:rPr>
        <w:rFonts w:hint="default" w:ascii="Cambria" w:hAnsi="Cambria"/>
      </w:rPr>
    </w:lvl>
    <w:lvl w:ilvl="4">
      <w:start w:val="1"/>
      <w:numFmt w:val="bullet"/>
      <w:lvlText w:val="o"/>
      <w:lvlJc w:val="left"/>
      <w:pPr>
        <w:ind w:left="4896" w:hanging="360"/>
      </w:pPr>
      <w:rPr>
        <w:rFonts w:hint="default" w:ascii="Courier New" w:hAnsi="Courier New"/>
      </w:rPr>
    </w:lvl>
    <w:lvl w:ilvl="5">
      <w:start w:val="1"/>
      <w:numFmt w:val="bullet"/>
      <w:lvlText w:val=""/>
      <w:lvlJc w:val="left"/>
      <w:pPr>
        <w:ind w:left="5616" w:hanging="360"/>
      </w:pPr>
      <w:rPr>
        <w:rFonts w:hint="default" w:ascii="Wingdings" w:hAnsi="Wingdings"/>
      </w:rPr>
    </w:lvl>
    <w:lvl w:ilvl="6">
      <w:start w:val="1"/>
      <w:numFmt w:val="bullet"/>
      <w:lvlText w:val=""/>
      <w:lvlJc w:val="left"/>
      <w:pPr>
        <w:ind w:left="6336" w:hanging="360"/>
      </w:pPr>
      <w:rPr>
        <w:rFonts w:hint="default" w:ascii="Symbol" w:hAnsi="Symbol"/>
      </w:rPr>
    </w:lvl>
    <w:lvl w:ilvl="7">
      <w:start w:val="1"/>
      <w:numFmt w:val="bullet"/>
      <w:lvlText w:val="o"/>
      <w:lvlJc w:val="left"/>
      <w:pPr>
        <w:ind w:left="7056" w:hanging="360"/>
      </w:pPr>
      <w:rPr>
        <w:rFonts w:hint="default" w:ascii="Courier New" w:hAnsi="Courier New" w:cs="Courier New"/>
      </w:rPr>
    </w:lvl>
    <w:lvl w:ilvl="8">
      <w:start w:val="1"/>
      <w:numFmt w:val="bullet"/>
      <w:lvlText w:val=""/>
      <w:lvlJc w:val="left"/>
      <w:pPr>
        <w:ind w:left="7776" w:hanging="360"/>
      </w:pPr>
      <w:rPr>
        <w:rFonts w:hint="default" w:ascii="Wingdings" w:hAnsi="Wingdings"/>
      </w:rPr>
    </w:lvl>
  </w:abstractNum>
  <w:abstractNum w:abstractNumId="6" w15:restartNumberingAfterBreak="0">
    <w:nsid w:val="6E8374A4"/>
    <w:multiLevelType w:val="hybridMultilevel"/>
    <w:tmpl w:val="3E62C5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66265A9"/>
    <w:multiLevelType w:val="hybridMultilevel"/>
    <w:tmpl w:val="6568A99C"/>
    <w:lvl w:ilvl="0" w:tplc="748EEA60">
      <w:start w:val="1"/>
      <w:numFmt w:val="bullet"/>
      <w:pStyle w:val="LFTSidebarbullet"/>
      <w:lvlText w:val=""/>
      <w:lvlJc w:val="left"/>
      <w:pPr>
        <w:ind w:left="720" w:hanging="360"/>
      </w:pPr>
      <w:rPr>
        <w:rFonts w:hint="default" w:ascii="Wingdings" w:hAnsi="Wingdings"/>
        <w:b w:val="0"/>
        <w:i w:val="0"/>
        <w:color w:val="FFFFFF" w:themeColor="background1"/>
        <w:sz w:val="18"/>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abstractNumId w:val="2"/>
    <w:lvlOverride w:ilvl="0">
      <w:startOverride w:val="1"/>
    </w:lvlOverride>
  </w:num>
  <w:num w:numId="2">
    <w:abstractNumId w:val="3"/>
  </w:num>
  <w:num w:numId="3">
    <w:abstractNumId w:val="2"/>
  </w:num>
  <w:num w:numId="4">
    <w:abstractNumId w:val="2"/>
    <w:lvlOverride w:ilvl="0">
      <w:startOverride w:val="1"/>
    </w:lvlOverride>
  </w:num>
  <w:num w:numId="5">
    <w:abstractNumId w:val="1"/>
  </w:num>
  <w:num w:numId="6">
    <w:abstractNumId w:val="7"/>
  </w:num>
  <w:num w:numId="7">
    <w:abstractNumId w:val="5"/>
  </w:num>
  <w:num w:numId="8">
    <w:abstractNumId w:val="5"/>
  </w:num>
  <w:num w:numId="9">
    <w:abstractNumId w:val="2"/>
    <w:lvlOverride w:ilvl="0">
      <w:startOverride w:val="1"/>
    </w:lvlOverride>
  </w:num>
  <w:num w:numId="10">
    <w:abstractNumId w:val="0"/>
  </w:num>
  <w:num w:numId="11">
    <w:abstractNumId w:val="4"/>
  </w:num>
  <w:num w:numId="12">
    <w:abstractNumId w:val="1"/>
  </w:num>
  <w:num w:numId="13">
    <w:abstractNumId w:val="1"/>
  </w:num>
  <w:num w:numId="14">
    <w:abstractNumId w:val="1"/>
  </w:num>
  <w:num w:numId="15">
    <w:abstractNumId w:val="1"/>
  </w:num>
  <w:num w:numId="16">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mirrorMargins/>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stylePaneSortMethod w:val="0000"/>
  <w:trackRevisions w:val="true"/>
  <w:defaultTabStop w:val="720"/>
  <w:evenAndOddHeaders/>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B4F"/>
    <w:rsid w:val="00001407"/>
    <w:rsid w:val="00002261"/>
    <w:rsid w:val="00002DBF"/>
    <w:rsid w:val="000030DF"/>
    <w:rsid w:val="000036F8"/>
    <w:rsid w:val="0001418F"/>
    <w:rsid w:val="00015D45"/>
    <w:rsid w:val="00017710"/>
    <w:rsid w:val="0002103B"/>
    <w:rsid w:val="000262A2"/>
    <w:rsid w:val="00027850"/>
    <w:rsid w:val="000303D3"/>
    <w:rsid w:val="00032F31"/>
    <w:rsid w:val="0003504C"/>
    <w:rsid w:val="00035B77"/>
    <w:rsid w:val="00036D6E"/>
    <w:rsid w:val="000372CF"/>
    <w:rsid w:val="00037AE4"/>
    <w:rsid w:val="00041D97"/>
    <w:rsid w:val="0004300C"/>
    <w:rsid w:val="000475C2"/>
    <w:rsid w:val="00047CB1"/>
    <w:rsid w:val="00060AFC"/>
    <w:rsid w:val="000610C8"/>
    <w:rsid w:val="00067182"/>
    <w:rsid w:val="00070A48"/>
    <w:rsid w:val="00070F75"/>
    <w:rsid w:val="000712BC"/>
    <w:rsid w:val="000713BF"/>
    <w:rsid w:val="000719AC"/>
    <w:rsid w:val="00075E80"/>
    <w:rsid w:val="00081C13"/>
    <w:rsid w:val="00081F3B"/>
    <w:rsid w:val="00090BAB"/>
    <w:rsid w:val="00091BDA"/>
    <w:rsid w:val="00093ACF"/>
    <w:rsid w:val="000A0B37"/>
    <w:rsid w:val="000A1A17"/>
    <w:rsid w:val="000A2545"/>
    <w:rsid w:val="000A3AFB"/>
    <w:rsid w:val="000A508D"/>
    <w:rsid w:val="000B07F7"/>
    <w:rsid w:val="000B1B4F"/>
    <w:rsid w:val="000B22D1"/>
    <w:rsid w:val="000B3EEE"/>
    <w:rsid w:val="000B453F"/>
    <w:rsid w:val="000B53D2"/>
    <w:rsid w:val="000B5A98"/>
    <w:rsid w:val="000B6C27"/>
    <w:rsid w:val="000B7FD7"/>
    <w:rsid w:val="000C0AF4"/>
    <w:rsid w:val="000C5001"/>
    <w:rsid w:val="000C53AE"/>
    <w:rsid w:val="000C575C"/>
    <w:rsid w:val="000C6CC2"/>
    <w:rsid w:val="000D37FD"/>
    <w:rsid w:val="000E01DD"/>
    <w:rsid w:val="000F30A6"/>
    <w:rsid w:val="000F3235"/>
    <w:rsid w:val="000F32A8"/>
    <w:rsid w:val="001011A2"/>
    <w:rsid w:val="00102926"/>
    <w:rsid w:val="00103FC7"/>
    <w:rsid w:val="00105EC7"/>
    <w:rsid w:val="0010728F"/>
    <w:rsid w:val="00111C97"/>
    <w:rsid w:val="0011435E"/>
    <w:rsid w:val="0011658E"/>
    <w:rsid w:val="0011724F"/>
    <w:rsid w:val="00117EF3"/>
    <w:rsid w:val="00123F2F"/>
    <w:rsid w:val="00124203"/>
    <w:rsid w:val="00126522"/>
    <w:rsid w:val="0012767F"/>
    <w:rsid w:val="0012794F"/>
    <w:rsid w:val="00133A14"/>
    <w:rsid w:val="00137883"/>
    <w:rsid w:val="00151AE6"/>
    <w:rsid w:val="00152099"/>
    <w:rsid w:val="0015276C"/>
    <w:rsid w:val="001625E6"/>
    <w:rsid w:val="00163BEC"/>
    <w:rsid w:val="00164B95"/>
    <w:rsid w:val="001670CC"/>
    <w:rsid w:val="00167DFD"/>
    <w:rsid w:val="001717EA"/>
    <w:rsid w:val="001723F8"/>
    <w:rsid w:val="001743B9"/>
    <w:rsid w:val="00174ECF"/>
    <w:rsid w:val="00177EB1"/>
    <w:rsid w:val="00177F6F"/>
    <w:rsid w:val="00180777"/>
    <w:rsid w:val="0018077D"/>
    <w:rsid w:val="00183A5A"/>
    <w:rsid w:val="001862C8"/>
    <w:rsid w:val="00186703"/>
    <w:rsid w:val="00190BAE"/>
    <w:rsid w:val="001935F6"/>
    <w:rsid w:val="001956A7"/>
    <w:rsid w:val="001A24FA"/>
    <w:rsid w:val="001A6106"/>
    <w:rsid w:val="001B2899"/>
    <w:rsid w:val="001B3CA2"/>
    <w:rsid w:val="001B3EA3"/>
    <w:rsid w:val="001B597B"/>
    <w:rsid w:val="001B70F8"/>
    <w:rsid w:val="001C04ED"/>
    <w:rsid w:val="001C05F3"/>
    <w:rsid w:val="001C0BE5"/>
    <w:rsid w:val="001C1286"/>
    <w:rsid w:val="001C2B64"/>
    <w:rsid w:val="001C5502"/>
    <w:rsid w:val="001C55E6"/>
    <w:rsid w:val="001C7A9F"/>
    <w:rsid w:val="001D02F1"/>
    <w:rsid w:val="001D0DCF"/>
    <w:rsid w:val="001D2346"/>
    <w:rsid w:val="001D543E"/>
    <w:rsid w:val="001D6F94"/>
    <w:rsid w:val="001E3550"/>
    <w:rsid w:val="001E3A12"/>
    <w:rsid w:val="001E7A00"/>
    <w:rsid w:val="001F5ADE"/>
    <w:rsid w:val="001F5B0B"/>
    <w:rsid w:val="001F713B"/>
    <w:rsid w:val="00202E8C"/>
    <w:rsid w:val="002046AE"/>
    <w:rsid w:val="00213A09"/>
    <w:rsid w:val="0022105B"/>
    <w:rsid w:val="002216CE"/>
    <w:rsid w:val="00222892"/>
    <w:rsid w:val="0022377E"/>
    <w:rsid w:val="002307CC"/>
    <w:rsid w:val="00230DFD"/>
    <w:rsid w:val="00231266"/>
    <w:rsid w:val="0023143D"/>
    <w:rsid w:val="0023197B"/>
    <w:rsid w:val="0023325A"/>
    <w:rsid w:val="00235A79"/>
    <w:rsid w:val="002367E9"/>
    <w:rsid w:val="00240681"/>
    <w:rsid w:val="00242397"/>
    <w:rsid w:val="002429F0"/>
    <w:rsid w:val="00250047"/>
    <w:rsid w:val="002531EB"/>
    <w:rsid w:val="00253DDC"/>
    <w:rsid w:val="002565C3"/>
    <w:rsid w:val="00264D3C"/>
    <w:rsid w:val="0026621A"/>
    <w:rsid w:val="002668F9"/>
    <w:rsid w:val="002715C6"/>
    <w:rsid w:val="00273012"/>
    <w:rsid w:val="00276446"/>
    <w:rsid w:val="00276520"/>
    <w:rsid w:val="00281541"/>
    <w:rsid w:val="00294840"/>
    <w:rsid w:val="00294D5E"/>
    <w:rsid w:val="00297033"/>
    <w:rsid w:val="00297FA4"/>
    <w:rsid w:val="002A19CE"/>
    <w:rsid w:val="002A1D24"/>
    <w:rsid w:val="002A1D69"/>
    <w:rsid w:val="002A2558"/>
    <w:rsid w:val="002A66BD"/>
    <w:rsid w:val="002A6972"/>
    <w:rsid w:val="002A7943"/>
    <w:rsid w:val="002B3510"/>
    <w:rsid w:val="002B382E"/>
    <w:rsid w:val="002B3ABC"/>
    <w:rsid w:val="002B5610"/>
    <w:rsid w:val="002C2224"/>
    <w:rsid w:val="002C3743"/>
    <w:rsid w:val="002C3E86"/>
    <w:rsid w:val="002C7457"/>
    <w:rsid w:val="002D0892"/>
    <w:rsid w:val="002E023C"/>
    <w:rsid w:val="002E3EF1"/>
    <w:rsid w:val="002F0FF7"/>
    <w:rsid w:val="002F125E"/>
    <w:rsid w:val="002F2F8A"/>
    <w:rsid w:val="002F3CAE"/>
    <w:rsid w:val="002F4367"/>
    <w:rsid w:val="002F6C75"/>
    <w:rsid w:val="00300DC0"/>
    <w:rsid w:val="00306259"/>
    <w:rsid w:val="00315DB0"/>
    <w:rsid w:val="00316E15"/>
    <w:rsid w:val="003217A7"/>
    <w:rsid w:val="0033042E"/>
    <w:rsid w:val="00332C87"/>
    <w:rsid w:val="00333018"/>
    <w:rsid w:val="003342E9"/>
    <w:rsid w:val="00343B10"/>
    <w:rsid w:val="00343E24"/>
    <w:rsid w:val="003447C2"/>
    <w:rsid w:val="00347266"/>
    <w:rsid w:val="00347B5D"/>
    <w:rsid w:val="00351683"/>
    <w:rsid w:val="00353C8F"/>
    <w:rsid w:val="003542B9"/>
    <w:rsid w:val="00354E82"/>
    <w:rsid w:val="00355FDF"/>
    <w:rsid w:val="00361D9F"/>
    <w:rsid w:val="0036256D"/>
    <w:rsid w:val="003676F3"/>
    <w:rsid w:val="00375E9B"/>
    <w:rsid w:val="00383310"/>
    <w:rsid w:val="00386C8E"/>
    <w:rsid w:val="00387756"/>
    <w:rsid w:val="003916B7"/>
    <w:rsid w:val="00392D09"/>
    <w:rsid w:val="003939A0"/>
    <w:rsid w:val="00393A40"/>
    <w:rsid w:val="00395772"/>
    <w:rsid w:val="003963DF"/>
    <w:rsid w:val="0039757B"/>
    <w:rsid w:val="003A1340"/>
    <w:rsid w:val="003A23E7"/>
    <w:rsid w:val="003A357D"/>
    <w:rsid w:val="003A517C"/>
    <w:rsid w:val="003B10D9"/>
    <w:rsid w:val="003B144D"/>
    <w:rsid w:val="003B1ECD"/>
    <w:rsid w:val="003B3378"/>
    <w:rsid w:val="003C2553"/>
    <w:rsid w:val="003C31E3"/>
    <w:rsid w:val="003C521F"/>
    <w:rsid w:val="003D3948"/>
    <w:rsid w:val="003D69F4"/>
    <w:rsid w:val="003D6EB5"/>
    <w:rsid w:val="003E0D44"/>
    <w:rsid w:val="003E18AF"/>
    <w:rsid w:val="003E25FD"/>
    <w:rsid w:val="003E3987"/>
    <w:rsid w:val="003E7035"/>
    <w:rsid w:val="003F03D9"/>
    <w:rsid w:val="003F38D4"/>
    <w:rsid w:val="003F577A"/>
    <w:rsid w:val="004033BB"/>
    <w:rsid w:val="004061C0"/>
    <w:rsid w:val="004062FA"/>
    <w:rsid w:val="00406C96"/>
    <w:rsid w:val="00407F44"/>
    <w:rsid w:val="00410F2E"/>
    <w:rsid w:val="004146D1"/>
    <w:rsid w:val="00414B29"/>
    <w:rsid w:val="00415EE2"/>
    <w:rsid w:val="0042027F"/>
    <w:rsid w:val="00425AB1"/>
    <w:rsid w:val="0042750C"/>
    <w:rsid w:val="00431301"/>
    <w:rsid w:val="004319F9"/>
    <w:rsid w:val="00432776"/>
    <w:rsid w:val="00434AD6"/>
    <w:rsid w:val="0044574A"/>
    <w:rsid w:val="00450F9D"/>
    <w:rsid w:val="004551EB"/>
    <w:rsid w:val="00460543"/>
    <w:rsid w:val="00463C66"/>
    <w:rsid w:val="00464492"/>
    <w:rsid w:val="0046483C"/>
    <w:rsid w:val="0046751E"/>
    <w:rsid w:val="004708C5"/>
    <w:rsid w:val="0047275E"/>
    <w:rsid w:val="0047791A"/>
    <w:rsid w:val="0047798F"/>
    <w:rsid w:val="00480E0B"/>
    <w:rsid w:val="004817D2"/>
    <w:rsid w:val="00484188"/>
    <w:rsid w:val="00485E80"/>
    <w:rsid w:val="00490175"/>
    <w:rsid w:val="0049476E"/>
    <w:rsid w:val="00495B9D"/>
    <w:rsid w:val="004971DC"/>
    <w:rsid w:val="0049780B"/>
    <w:rsid w:val="004A3F85"/>
    <w:rsid w:val="004A4FD8"/>
    <w:rsid w:val="004A5580"/>
    <w:rsid w:val="004B6175"/>
    <w:rsid w:val="004C4EB2"/>
    <w:rsid w:val="004C5EA0"/>
    <w:rsid w:val="004C6C81"/>
    <w:rsid w:val="004D0520"/>
    <w:rsid w:val="004D343C"/>
    <w:rsid w:val="004D5DD1"/>
    <w:rsid w:val="004E1AFD"/>
    <w:rsid w:val="004E230C"/>
    <w:rsid w:val="004E366C"/>
    <w:rsid w:val="004E4955"/>
    <w:rsid w:val="004F00E7"/>
    <w:rsid w:val="004F0BAC"/>
    <w:rsid w:val="004F163C"/>
    <w:rsid w:val="004F5E56"/>
    <w:rsid w:val="004F653F"/>
    <w:rsid w:val="004F7791"/>
    <w:rsid w:val="005011AA"/>
    <w:rsid w:val="00502004"/>
    <w:rsid w:val="00505798"/>
    <w:rsid w:val="00505D44"/>
    <w:rsid w:val="00506DA2"/>
    <w:rsid w:val="0051132C"/>
    <w:rsid w:val="00511E32"/>
    <w:rsid w:val="00513BC0"/>
    <w:rsid w:val="00516C3A"/>
    <w:rsid w:val="00522B85"/>
    <w:rsid w:val="00522F6C"/>
    <w:rsid w:val="005233DE"/>
    <w:rsid w:val="005252E4"/>
    <w:rsid w:val="0052721B"/>
    <w:rsid w:val="00527B4A"/>
    <w:rsid w:val="00530C7F"/>
    <w:rsid w:val="005314FA"/>
    <w:rsid w:val="005341B0"/>
    <w:rsid w:val="00535B0B"/>
    <w:rsid w:val="00536E1F"/>
    <w:rsid w:val="00540C75"/>
    <w:rsid w:val="005423EA"/>
    <w:rsid w:val="00543249"/>
    <w:rsid w:val="005437BA"/>
    <w:rsid w:val="00547043"/>
    <w:rsid w:val="005478A3"/>
    <w:rsid w:val="00547F07"/>
    <w:rsid w:val="005511FB"/>
    <w:rsid w:val="005535DD"/>
    <w:rsid w:val="00553B58"/>
    <w:rsid w:val="0056189D"/>
    <w:rsid w:val="005726AB"/>
    <w:rsid w:val="00584549"/>
    <w:rsid w:val="00584624"/>
    <w:rsid w:val="005851AC"/>
    <w:rsid w:val="00593003"/>
    <w:rsid w:val="0059352C"/>
    <w:rsid w:val="00593E9D"/>
    <w:rsid w:val="005B62FA"/>
    <w:rsid w:val="005C059A"/>
    <w:rsid w:val="005C0F14"/>
    <w:rsid w:val="005C1CEB"/>
    <w:rsid w:val="005C20C6"/>
    <w:rsid w:val="005C35F5"/>
    <w:rsid w:val="005C5AA8"/>
    <w:rsid w:val="005D0588"/>
    <w:rsid w:val="005D1ECC"/>
    <w:rsid w:val="005D7BCE"/>
    <w:rsid w:val="005E2488"/>
    <w:rsid w:val="005E28BA"/>
    <w:rsid w:val="005E2B32"/>
    <w:rsid w:val="005E3EA4"/>
    <w:rsid w:val="005E6BFB"/>
    <w:rsid w:val="005F028B"/>
    <w:rsid w:val="005F07E4"/>
    <w:rsid w:val="005F2591"/>
    <w:rsid w:val="005F60FC"/>
    <w:rsid w:val="005F794F"/>
    <w:rsid w:val="0060069A"/>
    <w:rsid w:val="00600F93"/>
    <w:rsid w:val="00602CCB"/>
    <w:rsid w:val="00603C9E"/>
    <w:rsid w:val="00611577"/>
    <w:rsid w:val="00612782"/>
    <w:rsid w:val="00614DD2"/>
    <w:rsid w:val="00616DF7"/>
    <w:rsid w:val="006177C0"/>
    <w:rsid w:val="006234DF"/>
    <w:rsid w:val="00631504"/>
    <w:rsid w:val="00641B48"/>
    <w:rsid w:val="0064396E"/>
    <w:rsid w:val="00645083"/>
    <w:rsid w:val="00646F54"/>
    <w:rsid w:val="0064727D"/>
    <w:rsid w:val="00660857"/>
    <w:rsid w:val="0066263C"/>
    <w:rsid w:val="0066698F"/>
    <w:rsid w:val="00666C0B"/>
    <w:rsid w:val="00673F87"/>
    <w:rsid w:val="00677915"/>
    <w:rsid w:val="00681ECA"/>
    <w:rsid w:val="00687BF9"/>
    <w:rsid w:val="00690A41"/>
    <w:rsid w:val="00694C58"/>
    <w:rsid w:val="0069562D"/>
    <w:rsid w:val="00695BA1"/>
    <w:rsid w:val="006A2E2B"/>
    <w:rsid w:val="006A441D"/>
    <w:rsid w:val="006A5C6C"/>
    <w:rsid w:val="006B0079"/>
    <w:rsid w:val="006B0788"/>
    <w:rsid w:val="006B0BBD"/>
    <w:rsid w:val="006B1CD9"/>
    <w:rsid w:val="006B7B98"/>
    <w:rsid w:val="006C00B5"/>
    <w:rsid w:val="006C0A91"/>
    <w:rsid w:val="006C5CD2"/>
    <w:rsid w:val="006C66F4"/>
    <w:rsid w:val="006C6E7F"/>
    <w:rsid w:val="006D27DB"/>
    <w:rsid w:val="006D3488"/>
    <w:rsid w:val="006D36EC"/>
    <w:rsid w:val="006D7084"/>
    <w:rsid w:val="006D7870"/>
    <w:rsid w:val="006E2BDA"/>
    <w:rsid w:val="006E2F17"/>
    <w:rsid w:val="006E399E"/>
    <w:rsid w:val="006E496C"/>
    <w:rsid w:val="006F1E5D"/>
    <w:rsid w:val="006F4746"/>
    <w:rsid w:val="006F5863"/>
    <w:rsid w:val="006F5DE5"/>
    <w:rsid w:val="006F6067"/>
    <w:rsid w:val="006F6113"/>
    <w:rsid w:val="006F6801"/>
    <w:rsid w:val="00701310"/>
    <w:rsid w:val="0070665A"/>
    <w:rsid w:val="00707F38"/>
    <w:rsid w:val="00710B0C"/>
    <w:rsid w:val="00714C6A"/>
    <w:rsid w:val="00715B60"/>
    <w:rsid w:val="0072051E"/>
    <w:rsid w:val="00723C38"/>
    <w:rsid w:val="00726C18"/>
    <w:rsid w:val="00731C27"/>
    <w:rsid w:val="00734A28"/>
    <w:rsid w:val="0073556B"/>
    <w:rsid w:val="007376FC"/>
    <w:rsid w:val="0074022E"/>
    <w:rsid w:val="00740784"/>
    <w:rsid w:val="007430C6"/>
    <w:rsid w:val="00746869"/>
    <w:rsid w:val="00750EF4"/>
    <w:rsid w:val="007519F5"/>
    <w:rsid w:val="00752E79"/>
    <w:rsid w:val="007530E3"/>
    <w:rsid w:val="007649F1"/>
    <w:rsid w:val="00765E31"/>
    <w:rsid w:val="00771DA0"/>
    <w:rsid w:val="0077479E"/>
    <w:rsid w:val="00774F28"/>
    <w:rsid w:val="007766DA"/>
    <w:rsid w:val="00782F01"/>
    <w:rsid w:val="00786991"/>
    <w:rsid w:val="00786FF5"/>
    <w:rsid w:val="00787354"/>
    <w:rsid w:val="0079063B"/>
    <w:rsid w:val="00790DCA"/>
    <w:rsid w:val="007957CB"/>
    <w:rsid w:val="0079658A"/>
    <w:rsid w:val="00796E3B"/>
    <w:rsid w:val="007A0D38"/>
    <w:rsid w:val="007A3412"/>
    <w:rsid w:val="007A4A50"/>
    <w:rsid w:val="007A51C9"/>
    <w:rsid w:val="007A7190"/>
    <w:rsid w:val="007B0871"/>
    <w:rsid w:val="007B08F9"/>
    <w:rsid w:val="007B1C3B"/>
    <w:rsid w:val="007B2DF4"/>
    <w:rsid w:val="007B5D5A"/>
    <w:rsid w:val="007C1D82"/>
    <w:rsid w:val="007C3C20"/>
    <w:rsid w:val="007D02C3"/>
    <w:rsid w:val="007D0A20"/>
    <w:rsid w:val="007E09ED"/>
    <w:rsid w:val="007E2FE1"/>
    <w:rsid w:val="007E3365"/>
    <w:rsid w:val="007E57C5"/>
    <w:rsid w:val="007F0D6F"/>
    <w:rsid w:val="007F14B1"/>
    <w:rsid w:val="007F3D28"/>
    <w:rsid w:val="007F3EDD"/>
    <w:rsid w:val="007F4F4A"/>
    <w:rsid w:val="007F5CBF"/>
    <w:rsid w:val="00802897"/>
    <w:rsid w:val="0081008F"/>
    <w:rsid w:val="00812653"/>
    <w:rsid w:val="00812B4C"/>
    <w:rsid w:val="00813D09"/>
    <w:rsid w:val="00813FBA"/>
    <w:rsid w:val="008162F2"/>
    <w:rsid w:val="00820E57"/>
    <w:rsid w:val="008226C9"/>
    <w:rsid w:val="0083062B"/>
    <w:rsid w:val="008318A0"/>
    <w:rsid w:val="00833901"/>
    <w:rsid w:val="0083537A"/>
    <w:rsid w:val="008379F3"/>
    <w:rsid w:val="00841913"/>
    <w:rsid w:val="0084525C"/>
    <w:rsid w:val="00846039"/>
    <w:rsid w:val="00850F73"/>
    <w:rsid w:val="008564CA"/>
    <w:rsid w:val="00856ABA"/>
    <w:rsid w:val="0085707D"/>
    <w:rsid w:val="00860A26"/>
    <w:rsid w:val="00860DD2"/>
    <w:rsid w:val="0086170B"/>
    <w:rsid w:val="008626B3"/>
    <w:rsid w:val="00863E0A"/>
    <w:rsid w:val="0086421C"/>
    <w:rsid w:val="00864584"/>
    <w:rsid w:val="00864C49"/>
    <w:rsid w:val="008652BB"/>
    <w:rsid w:val="00876A4E"/>
    <w:rsid w:val="00876BB8"/>
    <w:rsid w:val="008861BF"/>
    <w:rsid w:val="00896001"/>
    <w:rsid w:val="0089608C"/>
    <w:rsid w:val="008A3B08"/>
    <w:rsid w:val="008A4092"/>
    <w:rsid w:val="008A73DE"/>
    <w:rsid w:val="008B0F3C"/>
    <w:rsid w:val="008B3815"/>
    <w:rsid w:val="008B42C7"/>
    <w:rsid w:val="008B7272"/>
    <w:rsid w:val="008C30CD"/>
    <w:rsid w:val="008C44EE"/>
    <w:rsid w:val="008C45B1"/>
    <w:rsid w:val="008C5EA4"/>
    <w:rsid w:val="008D0116"/>
    <w:rsid w:val="008D1293"/>
    <w:rsid w:val="008D1C57"/>
    <w:rsid w:val="008D3423"/>
    <w:rsid w:val="008D5ADC"/>
    <w:rsid w:val="008D5D6D"/>
    <w:rsid w:val="008E0BAA"/>
    <w:rsid w:val="008E144A"/>
    <w:rsid w:val="008E48D6"/>
    <w:rsid w:val="008E5D9D"/>
    <w:rsid w:val="008E5DDA"/>
    <w:rsid w:val="008E5F18"/>
    <w:rsid w:val="008E7284"/>
    <w:rsid w:val="008F192B"/>
    <w:rsid w:val="008F6A20"/>
    <w:rsid w:val="0090028E"/>
    <w:rsid w:val="009022CB"/>
    <w:rsid w:val="00903F6A"/>
    <w:rsid w:val="00904E91"/>
    <w:rsid w:val="009064B4"/>
    <w:rsid w:val="00910B27"/>
    <w:rsid w:val="0091CC94"/>
    <w:rsid w:val="00920393"/>
    <w:rsid w:val="009205B7"/>
    <w:rsid w:val="00921353"/>
    <w:rsid w:val="00921A3F"/>
    <w:rsid w:val="00922700"/>
    <w:rsid w:val="00922E11"/>
    <w:rsid w:val="00925B06"/>
    <w:rsid w:val="00925FCF"/>
    <w:rsid w:val="00927C04"/>
    <w:rsid w:val="009310EE"/>
    <w:rsid w:val="0093472F"/>
    <w:rsid w:val="00937722"/>
    <w:rsid w:val="0094182A"/>
    <w:rsid w:val="00943052"/>
    <w:rsid w:val="00947155"/>
    <w:rsid w:val="00951E0E"/>
    <w:rsid w:val="00953A9C"/>
    <w:rsid w:val="00953E59"/>
    <w:rsid w:val="0095403D"/>
    <w:rsid w:val="00956343"/>
    <w:rsid w:val="0095661D"/>
    <w:rsid w:val="00957CEA"/>
    <w:rsid w:val="009649D0"/>
    <w:rsid w:val="00967C99"/>
    <w:rsid w:val="0097029B"/>
    <w:rsid w:val="00973B87"/>
    <w:rsid w:val="00973EDF"/>
    <w:rsid w:val="00977344"/>
    <w:rsid w:val="00977ED2"/>
    <w:rsid w:val="009815D9"/>
    <w:rsid w:val="00983B3E"/>
    <w:rsid w:val="009867FA"/>
    <w:rsid w:val="00993133"/>
    <w:rsid w:val="009942A8"/>
    <w:rsid w:val="00996FD2"/>
    <w:rsid w:val="009A0F71"/>
    <w:rsid w:val="009A3121"/>
    <w:rsid w:val="009A3495"/>
    <w:rsid w:val="009A556F"/>
    <w:rsid w:val="009A55D0"/>
    <w:rsid w:val="009A6947"/>
    <w:rsid w:val="009B3538"/>
    <w:rsid w:val="009B5EA8"/>
    <w:rsid w:val="009C716D"/>
    <w:rsid w:val="009D1011"/>
    <w:rsid w:val="009D10BC"/>
    <w:rsid w:val="009D41A2"/>
    <w:rsid w:val="009D77C0"/>
    <w:rsid w:val="009E0884"/>
    <w:rsid w:val="009E160C"/>
    <w:rsid w:val="009E16AC"/>
    <w:rsid w:val="009E2635"/>
    <w:rsid w:val="009E3BDD"/>
    <w:rsid w:val="009E6040"/>
    <w:rsid w:val="009F0B0C"/>
    <w:rsid w:val="009F2765"/>
    <w:rsid w:val="009F3CB6"/>
    <w:rsid w:val="009F5AC5"/>
    <w:rsid w:val="009F5C12"/>
    <w:rsid w:val="00A0092B"/>
    <w:rsid w:val="00A02A1F"/>
    <w:rsid w:val="00A0717D"/>
    <w:rsid w:val="00A10890"/>
    <w:rsid w:val="00A11B7D"/>
    <w:rsid w:val="00A13A06"/>
    <w:rsid w:val="00A17F09"/>
    <w:rsid w:val="00A21F3E"/>
    <w:rsid w:val="00A3137D"/>
    <w:rsid w:val="00A31722"/>
    <w:rsid w:val="00A33AEB"/>
    <w:rsid w:val="00A3722B"/>
    <w:rsid w:val="00A42D64"/>
    <w:rsid w:val="00A46BEB"/>
    <w:rsid w:val="00A52073"/>
    <w:rsid w:val="00A53362"/>
    <w:rsid w:val="00A55C02"/>
    <w:rsid w:val="00A56086"/>
    <w:rsid w:val="00A5777F"/>
    <w:rsid w:val="00A72B99"/>
    <w:rsid w:val="00A72FE0"/>
    <w:rsid w:val="00A73371"/>
    <w:rsid w:val="00A764C9"/>
    <w:rsid w:val="00A800D1"/>
    <w:rsid w:val="00A81AB1"/>
    <w:rsid w:val="00A822C8"/>
    <w:rsid w:val="00A83AF9"/>
    <w:rsid w:val="00A840DF"/>
    <w:rsid w:val="00A9132B"/>
    <w:rsid w:val="00A91B10"/>
    <w:rsid w:val="00A933D7"/>
    <w:rsid w:val="00A93704"/>
    <w:rsid w:val="00A939AC"/>
    <w:rsid w:val="00A94FA1"/>
    <w:rsid w:val="00A952A8"/>
    <w:rsid w:val="00A97FA1"/>
    <w:rsid w:val="00AA5C05"/>
    <w:rsid w:val="00AB0A85"/>
    <w:rsid w:val="00AB2865"/>
    <w:rsid w:val="00AB4A36"/>
    <w:rsid w:val="00AC10DD"/>
    <w:rsid w:val="00AC12A9"/>
    <w:rsid w:val="00AC336E"/>
    <w:rsid w:val="00AD502A"/>
    <w:rsid w:val="00AD5156"/>
    <w:rsid w:val="00AD5C48"/>
    <w:rsid w:val="00AD6187"/>
    <w:rsid w:val="00AE26F7"/>
    <w:rsid w:val="00AE397E"/>
    <w:rsid w:val="00AE5933"/>
    <w:rsid w:val="00AE6CE1"/>
    <w:rsid w:val="00AE732D"/>
    <w:rsid w:val="00AF16CF"/>
    <w:rsid w:val="00AF3688"/>
    <w:rsid w:val="00AF437F"/>
    <w:rsid w:val="00B002BD"/>
    <w:rsid w:val="00B03702"/>
    <w:rsid w:val="00B0505C"/>
    <w:rsid w:val="00B1018C"/>
    <w:rsid w:val="00B1069C"/>
    <w:rsid w:val="00B11BBD"/>
    <w:rsid w:val="00B12459"/>
    <w:rsid w:val="00B17C23"/>
    <w:rsid w:val="00B17E92"/>
    <w:rsid w:val="00B202B3"/>
    <w:rsid w:val="00B21A23"/>
    <w:rsid w:val="00B22D6F"/>
    <w:rsid w:val="00B2530C"/>
    <w:rsid w:val="00B262E5"/>
    <w:rsid w:val="00B308FE"/>
    <w:rsid w:val="00B34181"/>
    <w:rsid w:val="00B35E5A"/>
    <w:rsid w:val="00B371DB"/>
    <w:rsid w:val="00B3734E"/>
    <w:rsid w:val="00B406EA"/>
    <w:rsid w:val="00B46D12"/>
    <w:rsid w:val="00B51023"/>
    <w:rsid w:val="00B52136"/>
    <w:rsid w:val="00B544B9"/>
    <w:rsid w:val="00B54CB4"/>
    <w:rsid w:val="00B56507"/>
    <w:rsid w:val="00B56C40"/>
    <w:rsid w:val="00B56E60"/>
    <w:rsid w:val="00B56E65"/>
    <w:rsid w:val="00B6010F"/>
    <w:rsid w:val="00B60CBD"/>
    <w:rsid w:val="00B61261"/>
    <w:rsid w:val="00B6148A"/>
    <w:rsid w:val="00B62661"/>
    <w:rsid w:val="00B64505"/>
    <w:rsid w:val="00B6491A"/>
    <w:rsid w:val="00B71473"/>
    <w:rsid w:val="00B71878"/>
    <w:rsid w:val="00B731D8"/>
    <w:rsid w:val="00B74483"/>
    <w:rsid w:val="00B80535"/>
    <w:rsid w:val="00B81B09"/>
    <w:rsid w:val="00B8324C"/>
    <w:rsid w:val="00B84281"/>
    <w:rsid w:val="00B84331"/>
    <w:rsid w:val="00B85473"/>
    <w:rsid w:val="00B85CD4"/>
    <w:rsid w:val="00B865F4"/>
    <w:rsid w:val="00B8770C"/>
    <w:rsid w:val="00B905DD"/>
    <w:rsid w:val="00B92604"/>
    <w:rsid w:val="00B929B3"/>
    <w:rsid w:val="00B94653"/>
    <w:rsid w:val="00B952F2"/>
    <w:rsid w:val="00BA0ED9"/>
    <w:rsid w:val="00BA1977"/>
    <w:rsid w:val="00BA21B3"/>
    <w:rsid w:val="00BB10A9"/>
    <w:rsid w:val="00BC0963"/>
    <w:rsid w:val="00BC15EB"/>
    <w:rsid w:val="00BC4E77"/>
    <w:rsid w:val="00BC6A03"/>
    <w:rsid w:val="00BD0213"/>
    <w:rsid w:val="00BD1035"/>
    <w:rsid w:val="00BD23FC"/>
    <w:rsid w:val="00BD3C67"/>
    <w:rsid w:val="00BD6606"/>
    <w:rsid w:val="00BD7450"/>
    <w:rsid w:val="00BE0B9F"/>
    <w:rsid w:val="00BF6AA8"/>
    <w:rsid w:val="00C03DCB"/>
    <w:rsid w:val="00C11BF0"/>
    <w:rsid w:val="00C14C7A"/>
    <w:rsid w:val="00C1510F"/>
    <w:rsid w:val="00C1529E"/>
    <w:rsid w:val="00C15934"/>
    <w:rsid w:val="00C20760"/>
    <w:rsid w:val="00C21959"/>
    <w:rsid w:val="00C22418"/>
    <w:rsid w:val="00C2587B"/>
    <w:rsid w:val="00C34C58"/>
    <w:rsid w:val="00C36562"/>
    <w:rsid w:val="00C378F8"/>
    <w:rsid w:val="00C37BC2"/>
    <w:rsid w:val="00C411BE"/>
    <w:rsid w:val="00C4344D"/>
    <w:rsid w:val="00C43994"/>
    <w:rsid w:val="00C44D58"/>
    <w:rsid w:val="00C45068"/>
    <w:rsid w:val="00C45E61"/>
    <w:rsid w:val="00C4654C"/>
    <w:rsid w:val="00C56668"/>
    <w:rsid w:val="00C56764"/>
    <w:rsid w:val="00C57367"/>
    <w:rsid w:val="00C576DB"/>
    <w:rsid w:val="00C60B94"/>
    <w:rsid w:val="00C61252"/>
    <w:rsid w:val="00C670B6"/>
    <w:rsid w:val="00C70DFC"/>
    <w:rsid w:val="00C70F6C"/>
    <w:rsid w:val="00C724B7"/>
    <w:rsid w:val="00C73960"/>
    <w:rsid w:val="00C754C0"/>
    <w:rsid w:val="00C814D7"/>
    <w:rsid w:val="00C91EA2"/>
    <w:rsid w:val="00C92294"/>
    <w:rsid w:val="00C92BF7"/>
    <w:rsid w:val="00C92CCD"/>
    <w:rsid w:val="00C93668"/>
    <w:rsid w:val="00C93A1D"/>
    <w:rsid w:val="00CA719E"/>
    <w:rsid w:val="00CB02CB"/>
    <w:rsid w:val="00CC1886"/>
    <w:rsid w:val="00CC18E4"/>
    <w:rsid w:val="00CC2430"/>
    <w:rsid w:val="00CC2B9A"/>
    <w:rsid w:val="00CC57BD"/>
    <w:rsid w:val="00CC5AD9"/>
    <w:rsid w:val="00CC7643"/>
    <w:rsid w:val="00CD06C7"/>
    <w:rsid w:val="00CD3C79"/>
    <w:rsid w:val="00CD43E4"/>
    <w:rsid w:val="00CD46DD"/>
    <w:rsid w:val="00CD6CD7"/>
    <w:rsid w:val="00CD7B2A"/>
    <w:rsid w:val="00CE7E01"/>
    <w:rsid w:val="00CF0C88"/>
    <w:rsid w:val="00CF2CEE"/>
    <w:rsid w:val="00CF4854"/>
    <w:rsid w:val="00CF5498"/>
    <w:rsid w:val="00CF5F8C"/>
    <w:rsid w:val="00D003FE"/>
    <w:rsid w:val="00D048FF"/>
    <w:rsid w:val="00D11410"/>
    <w:rsid w:val="00D12116"/>
    <w:rsid w:val="00D14502"/>
    <w:rsid w:val="00D15817"/>
    <w:rsid w:val="00D27140"/>
    <w:rsid w:val="00D307DB"/>
    <w:rsid w:val="00D33919"/>
    <w:rsid w:val="00D36510"/>
    <w:rsid w:val="00D37721"/>
    <w:rsid w:val="00D44DB2"/>
    <w:rsid w:val="00D45C71"/>
    <w:rsid w:val="00D47A26"/>
    <w:rsid w:val="00D51459"/>
    <w:rsid w:val="00D56215"/>
    <w:rsid w:val="00D62230"/>
    <w:rsid w:val="00D62624"/>
    <w:rsid w:val="00D63946"/>
    <w:rsid w:val="00D6683D"/>
    <w:rsid w:val="00D674FD"/>
    <w:rsid w:val="00D67CD9"/>
    <w:rsid w:val="00D70CF6"/>
    <w:rsid w:val="00D729E9"/>
    <w:rsid w:val="00D74269"/>
    <w:rsid w:val="00D75067"/>
    <w:rsid w:val="00D76651"/>
    <w:rsid w:val="00D808B0"/>
    <w:rsid w:val="00D929D3"/>
    <w:rsid w:val="00D93624"/>
    <w:rsid w:val="00D94585"/>
    <w:rsid w:val="00D969A5"/>
    <w:rsid w:val="00D96EEF"/>
    <w:rsid w:val="00DA7665"/>
    <w:rsid w:val="00DB0CCE"/>
    <w:rsid w:val="00DB1D71"/>
    <w:rsid w:val="00DB5A72"/>
    <w:rsid w:val="00DC54AD"/>
    <w:rsid w:val="00DC7F31"/>
    <w:rsid w:val="00DD1A2E"/>
    <w:rsid w:val="00DD25D8"/>
    <w:rsid w:val="00DD31EB"/>
    <w:rsid w:val="00DD320A"/>
    <w:rsid w:val="00DD7DF3"/>
    <w:rsid w:val="00DE7C9F"/>
    <w:rsid w:val="00DF3E2C"/>
    <w:rsid w:val="00DF5E1B"/>
    <w:rsid w:val="00DF77CF"/>
    <w:rsid w:val="00DF7D63"/>
    <w:rsid w:val="00E0082D"/>
    <w:rsid w:val="00E0268D"/>
    <w:rsid w:val="00E032B6"/>
    <w:rsid w:val="00E03F67"/>
    <w:rsid w:val="00E045FC"/>
    <w:rsid w:val="00E046B4"/>
    <w:rsid w:val="00E07CA4"/>
    <w:rsid w:val="00E11748"/>
    <w:rsid w:val="00E17FD3"/>
    <w:rsid w:val="00E2187D"/>
    <w:rsid w:val="00E21F9E"/>
    <w:rsid w:val="00E25207"/>
    <w:rsid w:val="00E2701A"/>
    <w:rsid w:val="00E35C3B"/>
    <w:rsid w:val="00E37D18"/>
    <w:rsid w:val="00E40C2D"/>
    <w:rsid w:val="00E41D5C"/>
    <w:rsid w:val="00E45E57"/>
    <w:rsid w:val="00E47493"/>
    <w:rsid w:val="00E478A6"/>
    <w:rsid w:val="00E47B2B"/>
    <w:rsid w:val="00E515A1"/>
    <w:rsid w:val="00E51693"/>
    <w:rsid w:val="00E53BA2"/>
    <w:rsid w:val="00E546E2"/>
    <w:rsid w:val="00E55091"/>
    <w:rsid w:val="00E55AA8"/>
    <w:rsid w:val="00E57569"/>
    <w:rsid w:val="00E62A3E"/>
    <w:rsid w:val="00E62E9F"/>
    <w:rsid w:val="00E63D62"/>
    <w:rsid w:val="00E67E05"/>
    <w:rsid w:val="00E716DB"/>
    <w:rsid w:val="00E76B81"/>
    <w:rsid w:val="00E770D5"/>
    <w:rsid w:val="00E77AFB"/>
    <w:rsid w:val="00E80C3E"/>
    <w:rsid w:val="00E82D1F"/>
    <w:rsid w:val="00E83A1E"/>
    <w:rsid w:val="00E95472"/>
    <w:rsid w:val="00E96849"/>
    <w:rsid w:val="00E96C4A"/>
    <w:rsid w:val="00EA0083"/>
    <w:rsid w:val="00EA1414"/>
    <w:rsid w:val="00EA4A41"/>
    <w:rsid w:val="00EA6AEA"/>
    <w:rsid w:val="00EB04B1"/>
    <w:rsid w:val="00EB2571"/>
    <w:rsid w:val="00EB4533"/>
    <w:rsid w:val="00EB7872"/>
    <w:rsid w:val="00ED0405"/>
    <w:rsid w:val="00ED65E6"/>
    <w:rsid w:val="00EE6D51"/>
    <w:rsid w:val="00EE6FA3"/>
    <w:rsid w:val="00EF4678"/>
    <w:rsid w:val="00EF7873"/>
    <w:rsid w:val="00F019F1"/>
    <w:rsid w:val="00F032F7"/>
    <w:rsid w:val="00F03FDB"/>
    <w:rsid w:val="00F049F7"/>
    <w:rsid w:val="00F05C06"/>
    <w:rsid w:val="00F06102"/>
    <w:rsid w:val="00F06691"/>
    <w:rsid w:val="00F1059A"/>
    <w:rsid w:val="00F12D78"/>
    <w:rsid w:val="00F17DBC"/>
    <w:rsid w:val="00F2093E"/>
    <w:rsid w:val="00F215D4"/>
    <w:rsid w:val="00F22A54"/>
    <w:rsid w:val="00F24A40"/>
    <w:rsid w:val="00F252C9"/>
    <w:rsid w:val="00F25E5A"/>
    <w:rsid w:val="00F26A80"/>
    <w:rsid w:val="00F27662"/>
    <w:rsid w:val="00F3053D"/>
    <w:rsid w:val="00F31291"/>
    <w:rsid w:val="00F33743"/>
    <w:rsid w:val="00F368EF"/>
    <w:rsid w:val="00F3762B"/>
    <w:rsid w:val="00F41672"/>
    <w:rsid w:val="00F416EE"/>
    <w:rsid w:val="00F41C50"/>
    <w:rsid w:val="00F4496D"/>
    <w:rsid w:val="00F52C45"/>
    <w:rsid w:val="00F54A97"/>
    <w:rsid w:val="00F57883"/>
    <w:rsid w:val="00F624A8"/>
    <w:rsid w:val="00F71BAE"/>
    <w:rsid w:val="00F71D64"/>
    <w:rsid w:val="00F71D9A"/>
    <w:rsid w:val="00F77105"/>
    <w:rsid w:val="00F815BC"/>
    <w:rsid w:val="00F83C86"/>
    <w:rsid w:val="00F85AF7"/>
    <w:rsid w:val="00F86997"/>
    <w:rsid w:val="00F91446"/>
    <w:rsid w:val="00F94FFD"/>
    <w:rsid w:val="00F961D5"/>
    <w:rsid w:val="00F968F2"/>
    <w:rsid w:val="00FA31CA"/>
    <w:rsid w:val="00FB059C"/>
    <w:rsid w:val="00FB1536"/>
    <w:rsid w:val="00FB3720"/>
    <w:rsid w:val="00FB45E2"/>
    <w:rsid w:val="00FB725A"/>
    <w:rsid w:val="00FC4898"/>
    <w:rsid w:val="00FC4EC5"/>
    <w:rsid w:val="00FC551D"/>
    <w:rsid w:val="00FC6AFF"/>
    <w:rsid w:val="00FD1B40"/>
    <w:rsid w:val="00FD2665"/>
    <w:rsid w:val="00FD323E"/>
    <w:rsid w:val="00FD3CAF"/>
    <w:rsid w:val="00FD5490"/>
    <w:rsid w:val="00FD6607"/>
    <w:rsid w:val="00FD699E"/>
    <w:rsid w:val="00FE06B4"/>
    <w:rsid w:val="00FE2342"/>
    <w:rsid w:val="00FE4BFD"/>
    <w:rsid w:val="00FE732C"/>
    <w:rsid w:val="00FF09DC"/>
    <w:rsid w:val="00FF2775"/>
    <w:rsid w:val="014C2858"/>
    <w:rsid w:val="016B9AD7"/>
    <w:rsid w:val="01907856"/>
    <w:rsid w:val="0243AEA9"/>
    <w:rsid w:val="024708A8"/>
    <w:rsid w:val="027FE42C"/>
    <w:rsid w:val="0293A3DE"/>
    <w:rsid w:val="02AF0B00"/>
    <w:rsid w:val="02DD782E"/>
    <w:rsid w:val="02F40B9B"/>
    <w:rsid w:val="02FD91A7"/>
    <w:rsid w:val="0322DA35"/>
    <w:rsid w:val="0344354F"/>
    <w:rsid w:val="03897482"/>
    <w:rsid w:val="04227DBB"/>
    <w:rsid w:val="04627AF7"/>
    <w:rsid w:val="047CE7D8"/>
    <w:rsid w:val="057A861D"/>
    <w:rsid w:val="0621B430"/>
    <w:rsid w:val="066D6859"/>
    <w:rsid w:val="06C844AD"/>
    <w:rsid w:val="0713BF6A"/>
    <w:rsid w:val="07A68884"/>
    <w:rsid w:val="07F2C105"/>
    <w:rsid w:val="07FF88AB"/>
    <w:rsid w:val="08076308"/>
    <w:rsid w:val="08756BAF"/>
    <w:rsid w:val="08A5E585"/>
    <w:rsid w:val="08AF7154"/>
    <w:rsid w:val="0974AB78"/>
    <w:rsid w:val="099B590C"/>
    <w:rsid w:val="0A0923C4"/>
    <w:rsid w:val="0AB35F53"/>
    <w:rsid w:val="0AC9115B"/>
    <w:rsid w:val="0AD6933A"/>
    <w:rsid w:val="0B17ACA2"/>
    <w:rsid w:val="0B8A5A4D"/>
    <w:rsid w:val="0BAE8E3D"/>
    <w:rsid w:val="0BFCF9F2"/>
    <w:rsid w:val="0BFF4228"/>
    <w:rsid w:val="0C4539AC"/>
    <w:rsid w:val="0C455A05"/>
    <w:rsid w:val="0C987FF3"/>
    <w:rsid w:val="0D574A8A"/>
    <w:rsid w:val="0D90C81E"/>
    <w:rsid w:val="0DE051BC"/>
    <w:rsid w:val="0E4FC7E6"/>
    <w:rsid w:val="0EA96937"/>
    <w:rsid w:val="0EC54155"/>
    <w:rsid w:val="0EE74BB9"/>
    <w:rsid w:val="0F3EDF65"/>
    <w:rsid w:val="0F4EB590"/>
    <w:rsid w:val="0FA3D261"/>
    <w:rsid w:val="0FAA2A1F"/>
    <w:rsid w:val="0FAB9986"/>
    <w:rsid w:val="0FB1FCF6"/>
    <w:rsid w:val="0FCBB754"/>
    <w:rsid w:val="100A9241"/>
    <w:rsid w:val="10163CE5"/>
    <w:rsid w:val="10499343"/>
    <w:rsid w:val="10F994E8"/>
    <w:rsid w:val="114F074E"/>
    <w:rsid w:val="11DA1E92"/>
    <w:rsid w:val="12643941"/>
    <w:rsid w:val="12F0B59B"/>
    <w:rsid w:val="135A9EEB"/>
    <w:rsid w:val="13B1DAD5"/>
    <w:rsid w:val="13BDC27F"/>
    <w:rsid w:val="13CA4381"/>
    <w:rsid w:val="13E5AC28"/>
    <w:rsid w:val="14252C23"/>
    <w:rsid w:val="14C279E8"/>
    <w:rsid w:val="14F5602C"/>
    <w:rsid w:val="153119D2"/>
    <w:rsid w:val="169B2EC0"/>
    <w:rsid w:val="1737AA64"/>
    <w:rsid w:val="173C3DEB"/>
    <w:rsid w:val="17E74F6F"/>
    <w:rsid w:val="182539B3"/>
    <w:rsid w:val="18372EF6"/>
    <w:rsid w:val="186B8191"/>
    <w:rsid w:val="18E3A7B2"/>
    <w:rsid w:val="19A2E53F"/>
    <w:rsid w:val="19A7088C"/>
    <w:rsid w:val="1A079065"/>
    <w:rsid w:val="1A07F3FC"/>
    <w:rsid w:val="1A47FCA0"/>
    <w:rsid w:val="1A659597"/>
    <w:rsid w:val="1A6DC16A"/>
    <w:rsid w:val="1A9B7E5F"/>
    <w:rsid w:val="1AA89E81"/>
    <w:rsid w:val="1AB03BC1"/>
    <w:rsid w:val="1B3424DA"/>
    <w:rsid w:val="1BA3C45D"/>
    <w:rsid w:val="1BA80628"/>
    <w:rsid w:val="1BEDCFDD"/>
    <w:rsid w:val="1BF33C5D"/>
    <w:rsid w:val="1BFD3175"/>
    <w:rsid w:val="1C2C7606"/>
    <w:rsid w:val="1CDA8601"/>
    <w:rsid w:val="1D121C27"/>
    <w:rsid w:val="1D925712"/>
    <w:rsid w:val="1DA92473"/>
    <w:rsid w:val="1DC6798A"/>
    <w:rsid w:val="1E2B925B"/>
    <w:rsid w:val="1E7A79AF"/>
    <w:rsid w:val="1EB8AA55"/>
    <w:rsid w:val="1EDD3835"/>
    <w:rsid w:val="1EE352A5"/>
    <w:rsid w:val="1F5B58B9"/>
    <w:rsid w:val="1F9762E4"/>
    <w:rsid w:val="2129ABD7"/>
    <w:rsid w:val="213E04A5"/>
    <w:rsid w:val="213F59FB"/>
    <w:rsid w:val="21ADF724"/>
    <w:rsid w:val="21E58D4A"/>
    <w:rsid w:val="22E1D799"/>
    <w:rsid w:val="231B7A0D"/>
    <w:rsid w:val="2324ABAA"/>
    <w:rsid w:val="23309F28"/>
    <w:rsid w:val="23F77090"/>
    <w:rsid w:val="251A1D4C"/>
    <w:rsid w:val="25362398"/>
    <w:rsid w:val="254F5725"/>
    <w:rsid w:val="25529429"/>
    <w:rsid w:val="26553F06"/>
    <w:rsid w:val="26858B94"/>
    <w:rsid w:val="269CBAB8"/>
    <w:rsid w:val="272380AB"/>
    <w:rsid w:val="274DDBAA"/>
    <w:rsid w:val="27B22119"/>
    <w:rsid w:val="27C0E8A7"/>
    <w:rsid w:val="27C22F74"/>
    <w:rsid w:val="27F40150"/>
    <w:rsid w:val="2862EB4A"/>
    <w:rsid w:val="2905D18B"/>
    <w:rsid w:val="290C018C"/>
    <w:rsid w:val="298BC663"/>
    <w:rsid w:val="29D6800B"/>
    <w:rsid w:val="29DCAE70"/>
    <w:rsid w:val="2A0ECD0F"/>
    <w:rsid w:val="2A12AE57"/>
    <w:rsid w:val="2A26054C"/>
    <w:rsid w:val="2A6827DE"/>
    <w:rsid w:val="2A6E7F1E"/>
    <w:rsid w:val="2A7A8F28"/>
    <w:rsid w:val="2AD17B1B"/>
    <w:rsid w:val="2B8774EE"/>
    <w:rsid w:val="2BA52A11"/>
    <w:rsid w:val="2C5F8E18"/>
    <w:rsid w:val="2CA55E19"/>
    <w:rsid w:val="2D0C22D2"/>
    <w:rsid w:val="2D141E07"/>
    <w:rsid w:val="2D447DB1"/>
    <w:rsid w:val="2DB61F46"/>
    <w:rsid w:val="2DE46CBE"/>
    <w:rsid w:val="2DE4F7FF"/>
    <w:rsid w:val="2DE9EE70"/>
    <w:rsid w:val="2E711D9F"/>
    <w:rsid w:val="2E97AA48"/>
    <w:rsid w:val="2ED158B6"/>
    <w:rsid w:val="2EF556A0"/>
    <w:rsid w:val="2F3F62FD"/>
    <w:rsid w:val="2F84ACD1"/>
    <w:rsid w:val="2F9B8F90"/>
    <w:rsid w:val="2FB335D9"/>
    <w:rsid w:val="3078D63F"/>
    <w:rsid w:val="308E0AE6"/>
    <w:rsid w:val="31053900"/>
    <w:rsid w:val="312C1844"/>
    <w:rsid w:val="317D5E26"/>
    <w:rsid w:val="322BB7FD"/>
    <w:rsid w:val="32E7E6DA"/>
    <w:rsid w:val="33183C3D"/>
    <w:rsid w:val="3328719C"/>
    <w:rsid w:val="35092457"/>
    <w:rsid w:val="35A3ECBC"/>
    <w:rsid w:val="35C1197B"/>
    <w:rsid w:val="36A4760F"/>
    <w:rsid w:val="36DECDED"/>
    <w:rsid w:val="36EB5FF7"/>
    <w:rsid w:val="370E5F79"/>
    <w:rsid w:val="372FAD0C"/>
    <w:rsid w:val="37A64D9F"/>
    <w:rsid w:val="386A103B"/>
    <w:rsid w:val="388CE79A"/>
    <w:rsid w:val="38E420B4"/>
    <w:rsid w:val="391339A7"/>
    <w:rsid w:val="394D1D25"/>
    <w:rsid w:val="3998F641"/>
    <w:rsid w:val="39A3C5B6"/>
    <w:rsid w:val="39C5C819"/>
    <w:rsid w:val="39D1F41D"/>
    <w:rsid w:val="39E43302"/>
    <w:rsid w:val="39E56253"/>
    <w:rsid w:val="3A03A2CC"/>
    <w:rsid w:val="3A31C83D"/>
    <w:rsid w:val="3A375AC7"/>
    <w:rsid w:val="3A7B79F1"/>
    <w:rsid w:val="3B33D458"/>
    <w:rsid w:val="3BD2052A"/>
    <w:rsid w:val="3C9BB606"/>
    <w:rsid w:val="3CA2C84E"/>
    <w:rsid w:val="3D55657F"/>
    <w:rsid w:val="3D66E89D"/>
    <w:rsid w:val="3DB31AB3"/>
    <w:rsid w:val="3DDEC4EB"/>
    <w:rsid w:val="3DE03E80"/>
    <w:rsid w:val="3E15D2C9"/>
    <w:rsid w:val="3EC338BC"/>
    <w:rsid w:val="3F0B92CD"/>
    <w:rsid w:val="3F34BC9F"/>
    <w:rsid w:val="3FEC07AF"/>
    <w:rsid w:val="40090D92"/>
    <w:rsid w:val="400A3D3C"/>
    <w:rsid w:val="4061AE4E"/>
    <w:rsid w:val="407039D1"/>
    <w:rsid w:val="4089C2B3"/>
    <w:rsid w:val="41345B5E"/>
    <w:rsid w:val="420CCBE0"/>
    <w:rsid w:val="423CDA22"/>
    <w:rsid w:val="42D02BBF"/>
    <w:rsid w:val="43C486F3"/>
    <w:rsid w:val="43D8B659"/>
    <w:rsid w:val="43EBADDD"/>
    <w:rsid w:val="44C24395"/>
    <w:rsid w:val="44C6D14A"/>
    <w:rsid w:val="456E3296"/>
    <w:rsid w:val="45FE99C0"/>
    <w:rsid w:val="46075FD5"/>
    <w:rsid w:val="46B8ED73"/>
    <w:rsid w:val="47507051"/>
    <w:rsid w:val="4785A731"/>
    <w:rsid w:val="47C9DDB4"/>
    <w:rsid w:val="47D8D623"/>
    <w:rsid w:val="48480908"/>
    <w:rsid w:val="485C3B4A"/>
    <w:rsid w:val="4873CB62"/>
    <w:rsid w:val="487815CE"/>
    <w:rsid w:val="48E3262E"/>
    <w:rsid w:val="49C08EDA"/>
    <w:rsid w:val="49CA06CB"/>
    <w:rsid w:val="49CF921C"/>
    <w:rsid w:val="49F22F37"/>
    <w:rsid w:val="4A186D5F"/>
    <w:rsid w:val="4A33049B"/>
    <w:rsid w:val="4A8743AF"/>
    <w:rsid w:val="4AE5859D"/>
    <w:rsid w:val="4B13AEC9"/>
    <w:rsid w:val="4B9FFA07"/>
    <w:rsid w:val="4BC071D9"/>
    <w:rsid w:val="4CAB9466"/>
    <w:rsid w:val="4CC8B080"/>
    <w:rsid w:val="4CF63570"/>
    <w:rsid w:val="4D2D7DC4"/>
    <w:rsid w:val="4D7FA020"/>
    <w:rsid w:val="4D86535F"/>
    <w:rsid w:val="4E039CC8"/>
    <w:rsid w:val="4EBD0170"/>
    <w:rsid w:val="4F2BB41F"/>
    <w:rsid w:val="4F4D5EB0"/>
    <w:rsid w:val="4F54856B"/>
    <w:rsid w:val="4F75274B"/>
    <w:rsid w:val="4F95C334"/>
    <w:rsid w:val="4F9A7F93"/>
    <w:rsid w:val="4FB11BB8"/>
    <w:rsid w:val="4FD8A23C"/>
    <w:rsid w:val="4FDEB74A"/>
    <w:rsid w:val="507F03C3"/>
    <w:rsid w:val="509E1104"/>
    <w:rsid w:val="5129E2B5"/>
    <w:rsid w:val="51B62484"/>
    <w:rsid w:val="525AEB72"/>
    <w:rsid w:val="5276C390"/>
    <w:rsid w:val="52D70DEB"/>
    <w:rsid w:val="52E05706"/>
    <w:rsid w:val="532312C9"/>
    <w:rsid w:val="532F46E4"/>
    <w:rsid w:val="53408EE8"/>
    <w:rsid w:val="5354EF6F"/>
    <w:rsid w:val="538860B3"/>
    <w:rsid w:val="53907293"/>
    <w:rsid w:val="53BC1CCB"/>
    <w:rsid w:val="53F6BBD3"/>
    <w:rsid w:val="546497D2"/>
    <w:rsid w:val="5487683F"/>
    <w:rsid w:val="548B46A9"/>
    <w:rsid w:val="559C6477"/>
    <w:rsid w:val="55FC5998"/>
    <w:rsid w:val="563F4FF6"/>
    <w:rsid w:val="568D7EF1"/>
    <w:rsid w:val="56C94CDD"/>
    <w:rsid w:val="56CDE526"/>
    <w:rsid w:val="56FB51E1"/>
    <w:rsid w:val="5706D00D"/>
    <w:rsid w:val="5787F66D"/>
    <w:rsid w:val="57AA7F0E"/>
    <w:rsid w:val="58348CCA"/>
    <w:rsid w:val="58450475"/>
    <w:rsid w:val="586404BC"/>
    <w:rsid w:val="589842D1"/>
    <w:rsid w:val="589BB21E"/>
    <w:rsid w:val="589D6241"/>
    <w:rsid w:val="58BB71B2"/>
    <w:rsid w:val="5928883D"/>
    <w:rsid w:val="5A18FC7F"/>
    <w:rsid w:val="5A32F2A3"/>
    <w:rsid w:val="5A48E4B6"/>
    <w:rsid w:val="5ABB2980"/>
    <w:rsid w:val="5B38B63D"/>
    <w:rsid w:val="5C33DE65"/>
    <w:rsid w:val="5C35A0D3"/>
    <w:rsid w:val="5C4C12E5"/>
    <w:rsid w:val="5C7D46C1"/>
    <w:rsid w:val="5C878C5A"/>
    <w:rsid w:val="5CA3A2E6"/>
    <w:rsid w:val="5CE295A5"/>
    <w:rsid w:val="5CF2F848"/>
    <w:rsid w:val="5D0AF3F9"/>
    <w:rsid w:val="5D187598"/>
    <w:rsid w:val="5D1E2C7C"/>
    <w:rsid w:val="5D49D6B4"/>
    <w:rsid w:val="5E054E27"/>
    <w:rsid w:val="5E340B0E"/>
    <w:rsid w:val="5E3CBBC0"/>
    <w:rsid w:val="5EB445F9"/>
    <w:rsid w:val="6005418C"/>
    <w:rsid w:val="607C845A"/>
    <w:rsid w:val="6088A3A6"/>
    <w:rsid w:val="60926B8B"/>
    <w:rsid w:val="6094F2B1"/>
    <w:rsid w:val="609760CF"/>
    <w:rsid w:val="615AC831"/>
    <w:rsid w:val="621642A7"/>
    <w:rsid w:val="623E087C"/>
    <w:rsid w:val="6264D348"/>
    <w:rsid w:val="62E04F86"/>
    <w:rsid w:val="62EE4656"/>
    <w:rsid w:val="639C596E"/>
    <w:rsid w:val="63C7CC4B"/>
    <w:rsid w:val="63CF5A70"/>
    <w:rsid w:val="63CF659E"/>
    <w:rsid w:val="63F57E9B"/>
    <w:rsid w:val="64146781"/>
    <w:rsid w:val="6435BAC5"/>
    <w:rsid w:val="64CAD0DC"/>
    <w:rsid w:val="6554E899"/>
    <w:rsid w:val="65970F85"/>
    <w:rsid w:val="65A4F22D"/>
    <w:rsid w:val="660E939C"/>
    <w:rsid w:val="6658127F"/>
    <w:rsid w:val="66748310"/>
    <w:rsid w:val="66DE6994"/>
    <w:rsid w:val="66FA7F77"/>
    <w:rsid w:val="6708D6C1"/>
    <w:rsid w:val="67B689D8"/>
    <w:rsid w:val="67D76864"/>
    <w:rsid w:val="67FD158B"/>
    <w:rsid w:val="680F609C"/>
    <w:rsid w:val="6847FE8B"/>
    <w:rsid w:val="68AE0BDC"/>
    <w:rsid w:val="68D19929"/>
    <w:rsid w:val="693BC5AA"/>
    <w:rsid w:val="69442F55"/>
    <w:rsid w:val="6954A216"/>
    <w:rsid w:val="69FC65C4"/>
    <w:rsid w:val="6A370DCF"/>
    <w:rsid w:val="6A4E3CF3"/>
    <w:rsid w:val="6A861C58"/>
    <w:rsid w:val="6AC0084A"/>
    <w:rsid w:val="6B38ADC4"/>
    <w:rsid w:val="6B42CF2D"/>
    <w:rsid w:val="6B916978"/>
    <w:rsid w:val="6BE5AC9E"/>
    <w:rsid w:val="6C1A9B7C"/>
    <w:rsid w:val="6C30570B"/>
    <w:rsid w:val="6C4D876E"/>
    <w:rsid w:val="6CB969D0"/>
    <w:rsid w:val="6D0B1DF0"/>
    <w:rsid w:val="6D68704F"/>
    <w:rsid w:val="6D88A4B5"/>
    <w:rsid w:val="6DFB21FB"/>
    <w:rsid w:val="6EAD6177"/>
    <w:rsid w:val="6F64ED5F"/>
    <w:rsid w:val="6F79B613"/>
    <w:rsid w:val="7055D8C4"/>
    <w:rsid w:val="706C237D"/>
    <w:rsid w:val="70CFF17C"/>
    <w:rsid w:val="70D9C22C"/>
    <w:rsid w:val="7173AF6B"/>
    <w:rsid w:val="718B06C8"/>
    <w:rsid w:val="71961AC7"/>
    <w:rsid w:val="7288C81A"/>
    <w:rsid w:val="72C82D8A"/>
    <w:rsid w:val="730A6FCA"/>
    <w:rsid w:val="73BCCD52"/>
    <w:rsid w:val="73C4C7B8"/>
    <w:rsid w:val="7416C2A7"/>
    <w:rsid w:val="74BAC941"/>
    <w:rsid w:val="74BEB16E"/>
    <w:rsid w:val="74E475A0"/>
    <w:rsid w:val="75052D95"/>
    <w:rsid w:val="760732C9"/>
    <w:rsid w:val="761FDBF7"/>
    <w:rsid w:val="7641A46D"/>
    <w:rsid w:val="769309E8"/>
    <w:rsid w:val="76A3CD60"/>
    <w:rsid w:val="76AEB498"/>
    <w:rsid w:val="76BB89FD"/>
    <w:rsid w:val="771624E2"/>
    <w:rsid w:val="77CC989A"/>
    <w:rsid w:val="78388F96"/>
    <w:rsid w:val="7891724E"/>
    <w:rsid w:val="789E614B"/>
    <w:rsid w:val="78AA9AAB"/>
    <w:rsid w:val="7917AF55"/>
    <w:rsid w:val="792DFBC9"/>
    <w:rsid w:val="79774A68"/>
    <w:rsid w:val="79AF65F2"/>
    <w:rsid w:val="79BF388D"/>
    <w:rsid w:val="7A3B160B"/>
    <w:rsid w:val="7A9CE232"/>
    <w:rsid w:val="7AC804CC"/>
    <w:rsid w:val="7AEA22CE"/>
    <w:rsid w:val="7AFC5952"/>
    <w:rsid w:val="7B04395C"/>
    <w:rsid w:val="7B2AD7AD"/>
    <w:rsid w:val="7B721820"/>
    <w:rsid w:val="7B9E511B"/>
    <w:rsid w:val="7BD81840"/>
    <w:rsid w:val="7BDAEAE4"/>
    <w:rsid w:val="7BDB79F3"/>
    <w:rsid w:val="7C2B739F"/>
    <w:rsid w:val="7C8EEF26"/>
    <w:rsid w:val="7CA018C2"/>
    <w:rsid w:val="7D2C7586"/>
    <w:rsid w:val="7D59FDBD"/>
    <w:rsid w:val="7D7235E7"/>
    <w:rsid w:val="7D9DF214"/>
    <w:rsid w:val="7E290CD0"/>
    <w:rsid w:val="7E2FAACD"/>
    <w:rsid w:val="7EA7A552"/>
    <w:rsid w:val="7EBF657B"/>
    <w:rsid w:val="7EC4FDB3"/>
    <w:rsid w:val="7F5C031B"/>
    <w:rsid w:val="7F79171C"/>
    <w:rsid w:val="7FA33444"/>
    <w:rsid w:val="7FCC97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07E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US" w:eastAsia="en-US" w:bidi="en-US"/>
      </w:rPr>
    </w:rPrDefault>
    <w:pPrDefault>
      <w:pPr>
        <w:spacing w:after="200" w:line="2" w:lineRule="auto"/>
      </w:pPr>
    </w:pPrDefault>
  </w:docDefaults>
  <w:latentStyles w:defLockedState="1" w:defUIPriority="99" w:defSemiHidden="0" w:defUnhideWhenUsed="0" w:defQFormat="0" w:count="376">
    <w:lsdException w:name="Normal" w:locked="0" w:uiPriority="0"/>
    <w:lsdException w:name="heading 1" w:locked="0" w:uiPriority="10"/>
    <w:lsdException w:name="heading 2" w:uiPriority="10" w:semiHidden="1" w:unhideWhenUsed="1" w:qFormat="1"/>
    <w:lsdException w:name="heading 3" w:uiPriority="10" w:semiHidden="1" w:unhideWhenUsed="1"/>
    <w:lsdException w:name="heading 4" w:uiPriority="10" w:semiHidden="1" w:unhideWhenUsed="1"/>
    <w:lsdException w:name="heading 5" w:uiPriority="10" w:semiHidden="1" w:unhideWhenUsed="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lsdException w:name="index 3" w:semiHidden="1"/>
    <w:lsdException w:name="index 4" w:semiHidden="1"/>
    <w:lsdException w:name="index 5" w:semiHidden="1"/>
    <w:lsdException w:name="index 6" w:semiHidden="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lsdException w:name="List Number 3" w:semiHidden="1" w:unhideWhenUsed="1"/>
    <w:lsdException w:name="List Number 4" w:semiHidden="1" w:unhideWhenUsed="1"/>
    <w:lsdException w:name="List Number 5" w:semiHidden="1"/>
    <w:lsdException w:name="Title" w:uiPriority="10"/>
    <w:lsdException w:name="Closing" w:semiHidden="1" w:unhideWhenUsed="1"/>
    <w:lsdException w:name="Signature" w:semiHidden="1" w:unhideWhenUsed="1"/>
    <w:lsdException w:name="Default Paragraph Font" w:locked="0"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lsdException w:name="Block Text" w:semiHidden="1"/>
    <w:lsdException w:name="Hyperlink" w:semiHidden="1"/>
    <w:lsdException w:name="FollowedHyperlink" w:semiHidden="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styleId="Normal" w:default="1">
    <w:name w:val="Normal"/>
    <w:semiHidden/>
    <w:rsid w:val="005C5AA8"/>
    <w:rPr>
      <w:sz w:val="20"/>
    </w:rPr>
  </w:style>
  <w:style w:type="paragraph" w:styleId="Heading1">
    <w:name w:val="heading 1"/>
    <w:basedOn w:val="LFTHeading1"/>
    <w:next w:val="Normal"/>
    <w:link w:val="Heading1Char"/>
    <w:uiPriority w:val="10"/>
    <w:semiHidden/>
    <w:rsid w:val="004817D2"/>
  </w:style>
  <w:style w:type="paragraph" w:styleId="Heading2">
    <w:name w:val="heading 2"/>
    <w:next w:val="Normal"/>
    <w:link w:val="Heading2Char"/>
    <w:uiPriority w:val="10"/>
    <w:semiHidden/>
    <w:qFormat/>
    <w:locked/>
    <w:rsid w:val="00846039"/>
    <w:pPr>
      <w:spacing w:after="60" w:line="420" w:lineRule="exact"/>
      <w:outlineLvl w:val="1"/>
    </w:pPr>
    <w:rPr>
      <w:rFonts w:asciiTheme="majorHAnsi" w:hAnsiTheme="majorHAnsi" w:eastAsiaTheme="majorEastAsia" w:cstheme="majorBidi"/>
      <w:bCs/>
      <w:color w:val="003087" w:themeColor="text2"/>
      <w:sz w:val="38"/>
      <w:szCs w:val="26"/>
    </w:rPr>
  </w:style>
  <w:style w:type="paragraph" w:styleId="Heading3">
    <w:name w:val="heading 3"/>
    <w:next w:val="Normal"/>
    <w:link w:val="Heading3Char"/>
    <w:uiPriority w:val="10"/>
    <w:semiHidden/>
    <w:locked/>
    <w:rsid w:val="00846039"/>
    <w:pPr>
      <w:spacing w:after="120" w:line="320" w:lineRule="exact"/>
      <w:outlineLvl w:val="2"/>
    </w:pPr>
    <w:rPr>
      <w:rFonts w:asciiTheme="majorHAnsi" w:hAnsiTheme="majorHAnsi" w:eastAsiaTheme="majorEastAsia" w:cstheme="majorBidi"/>
      <w:b/>
      <w:bCs/>
      <w:color w:val="D4D3CF" w:themeColor="background2"/>
      <w:sz w:val="28"/>
      <w:szCs w:val="28"/>
    </w:rPr>
  </w:style>
  <w:style w:type="paragraph" w:styleId="Heading4">
    <w:name w:val="heading 4"/>
    <w:next w:val="Normal"/>
    <w:link w:val="Heading4Char"/>
    <w:uiPriority w:val="10"/>
    <w:semiHidden/>
    <w:locked/>
    <w:rsid w:val="00846039"/>
    <w:pPr>
      <w:keepNext/>
      <w:keepLines/>
      <w:spacing w:after="60" w:line="280" w:lineRule="exact"/>
      <w:outlineLvl w:val="3"/>
    </w:pPr>
    <w:rPr>
      <w:rFonts w:asciiTheme="majorHAnsi" w:hAnsiTheme="majorHAnsi" w:eastAsiaTheme="majorEastAsia" w:cstheme="majorBidi"/>
      <w:b/>
      <w:bCs/>
      <w:iCs/>
      <w:sz w:val="24"/>
    </w:rPr>
  </w:style>
  <w:style w:type="paragraph" w:styleId="Heading5">
    <w:name w:val="heading 5"/>
    <w:next w:val="Normal"/>
    <w:link w:val="Heading5Char"/>
    <w:uiPriority w:val="10"/>
    <w:semiHidden/>
    <w:locked/>
    <w:rsid w:val="00846039"/>
    <w:pPr>
      <w:spacing w:after="60" w:line="270" w:lineRule="exact"/>
      <w:outlineLvl w:val="4"/>
    </w:pPr>
    <w:rPr>
      <w:rFonts w:eastAsia="Calibri" w:cs="Times New Roman" w:asciiTheme="majorHAnsi" w:hAnsiTheme="majorHAnsi"/>
      <w:bCs/>
      <w:i/>
      <w:iCs/>
      <w:color w:val="000000" w:themeColor="text1"/>
      <w:sz w:val="20"/>
    </w:rPr>
  </w:style>
  <w:style w:type="paragraph" w:styleId="Heading6">
    <w:name w:val="heading 6"/>
    <w:basedOn w:val="Normal"/>
    <w:next w:val="Normal"/>
    <w:link w:val="Heading6Char"/>
    <w:uiPriority w:val="9"/>
    <w:semiHidden/>
    <w:qFormat/>
    <w:locked/>
    <w:rsid w:val="00846039"/>
    <w:pPr>
      <w:keepNext/>
      <w:keepLines/>
      <w:spacing w:before="200" w:after="0"/>
      <w:outlineLvl w:val="5"/>
    </w:pPr>
    <w:rPr>
      <w:rFonts w:asciiTheme="majorHAnsi" w:hAnsiTheme="majorHAnsi" w:eastAsiaTheme="majorEastAsia" w:cstheme="majorBidi"/>
      <w:i/>
      <w:iCs/>
      <w:color w:val="001743" w:themeColor="accent1" w:themeShade="7F"/>
    </w:rPr>
  </w:style>
  <w:style w:type="paragraph" w:styleId="Heading7">
    <w:name w:val="heading 7"/>
    <w:basedOn w:val="Normal"/>
    <w:next w:val="Normal"/>
    <w:link w:val="Heading7Char"/>
    <w:uiPriority w:val="9"/>
    <w:semiHidden/>
    <w:qFormat/>
    <w:locked/>
    <w:rsid w:val="00846039"/>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qFormat/>
    <w:locked/>
    <w:rsid w:val="00846039"/>
    <w:pPr>
      <w:keepNext/>
      <w:keepLines/>
      <w:spacing w:before="200" w:after="0"/>
      <w:outlineLvl w:val="7"/>
    </w:pPr>
    <w:rPr>
      <w:rFonts w:asciiTheme="majorHAnsi" w:hAnsiTheme="majorHAnsi" w:eastAsiaTheme="majorEastAsia" w:cstheme="majorBidi"/>
      <w:color w:val="003087" w:themeColor="accent1"/>
      <w:szCs w:val="20"/>
    </w:rPr>
  </w:style>
  <w:style w:type="paragraph" w:styleId="Heading9">
    <w:name w:val="heading 9"/>
    <w:basedOn w:val="Normal"/>
    <w:next w:val="Normal"/>
    <w:link w:val="Heading9Char"/>
    <w:uiPriority w:val="9"/>
    <w:semiHidden/>
    <w:qFormat/>
    <w:locked/>
    <w:rsid w:val="00846039"/>
    <w:pPr>
      <w:keepNext/>
      <w:keepLines/>
      <w:spacing w:before="200" w:after="0"/>
      <w:outlineLvl w:val="8"/>
    </w:pPr>
    <w:rPr>
      <w:rFonts w:asciiTheme="majorHAnsi" w:hAnsiTheme="majorHAnsi" w:eastAsiaTheme="majorEastAsia" w:cstheme="majorBidi"/>
      <w:i/>
      <w:iCs/>
      <w:color w:val="404040" w:themeColor="text1" w:themeTint="BF"/>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10"/>
    <w:semiHidden/>
    <w:rsid w:val="0047798F"/>
    <w:rPr>
      <w:rFonts w:asciiTheme="majorHAnsi" w:hAnsiTheme="majorHAnsi" w:eastAsiaTheme="majorEastAsia" w:cstheme="majorBidi"/>
      <w:bCs/>
      <w:color w:val="003087" w:themeColor="text2"/>
      <w:sz w:val="44"/>
      <w:szCs w:val="28"/>
    </w:rPr>
  </w:style>
  <w:style w:type="character" w:styleId="Heading2Char" w:customStyle="1">
    <w:name w:val="Heading 2 Char"/>
    <w:basedOn w:val="DefaultParagraphFont"/>
    <w:link w:val="Heading2"/>
    <w:uiPriority w:val="10"/>
    <w:semiHidden/>
    <w:rsid w:val="0047798F"/>
    <w:rPr>
      <w:rFonts w:asciiTheme="majorHAnsi" w:hAnsiTheme="majorHAnsi" w:eastAsiaTheme="majorEastAsia" w:cstheme="majorBidi"/>
      <w:bCs/>
      <w:color w:val="003087" w:themeColor="text2"/>
      <w:sz w:val="38"/>
      <w:szCs w:val="26"/>
    </w:rPr>
  </w:style>
  <w:style w:type="character" w:styleId="Heading3Char" w:customStyle="1">
    <w:name w:val="Heading 3 Char"/>
    <w:basedOn w:val="DefaultParagraphFont"/>
    <w:link w:val="Heading3"/>
    <w:uiPriority w:val="10"/>
    <w:semiHidden/>
    <w:rsid w:val="0047798F"/>
    <w:rPr>
      <w:rFonts w:asciiTheme="majorHAnsi" w:hAnsiTheme="majorHAnsi" w:eastAsiaTheme="majorEastAsia" w:cstheme="majorBidi"/>
      <w:b/>
      <w:bCs/>
      <w:color w:val="D4D3CF" w:themeColor="background2"/>
      <w:sz w:val="28"/>
      <w:szCs w:val="28"/>
    </w:rPr>
  </w:style>
  <w:style w:type="character" w:styleId="Heading4Char" w:customStyle="1">
    <w:name w:val="Heading 4 Char"/>
    <w:basedOn w:val="DefaultParagraphFont"/>
    <w:link w:val="Heading4"/>
    <w:uiPriority w:val="10"/>
    <w:semiHidden/>
    <w:rsid w:val="0047798F"/>
    <w:rPr>
      <w:rFonts w:asciiTheme="majorHAnsi" w:hAnsiTheme="majorHAnsi" w:eastAsiaTheme="majorEastAsia" w:cstheme="majorBidi"/>
      <w:b/>
      <w:bCs/>
      <w:iCs/>
      <w:sz w:val="24"/>
    </w:rPr>
  </w:style>
  <w:style w:type="character" w:styleId="Heading5Char" w:customStyle="1">
    <w:name w:val="Heading 5 Char"/>
    <w:basedOn w:val="DefaultParagraphFont"/>
    <w:link w:val="Heading5"/>
    <w:uiPriority w:val="10"/>
    <w:semiHidden/>
    <w:rsid w:val="0047798F"/>
    <w:rPr>
      <w:rFonts w:eastAsia="Calibri" w:cs="Times New Roman" w:asciiTheme="majorHAnsi" w:hAnsiTheme="majorHAnsi"/>
      <w:bCs/>
      <w:i/>
      <w:iCs/>
      <w:color w:val="000000" w:themeColor="text1"/>
      <w:sz w:val="20"/>
    </w:rPr>
  </w:style>
  <w:style w:type="character" w:styleId="Heading6Char" w:customStyle="1">
    <w:name w:val="Heading 6 Char"/>
    <w:basedOn w:val="DefaultParagraphFont"/>
    <w:link w:val="Heading6"/>
    <w:uiPriority w:val="9"/>
    <w:semiHidden/>
    <w:rsid w:val="0047798F"/>
    <w:rPr>
      <w:rFonts w:asciiTheme="majorHAnsi" w:hAnsiTheme="majorHAnsi" w:eastAsiaTheme="majorEastAsia" w:cstheme="majorBidi"/>
      <w:i/>
      <w:iCs/>
      <w:color w:val="001743" w:themeColor="accent1" w:themeShade="7F"/>
      <w:sz w:val="20"/>
    </w:rPr>
  </w:style>
  <w:style w:type="character" w:styleId="Heading7Char" w:customStyle="1">
    <w:name w:val="Heading 7 Char"/>
    <w:basedOn w:val="DefaultParagraphFont"/>
    <w:link w:val="Heading7"/>
    <w:uiPriority w:val="9"/>
    <w:semiHidden/>
    <w:rsid w:val="0047798F"/>
    <w:rPr>
      <w:rFonts w:asciiTheme="majorHAnsi" w:hAnsiTheme="majorHAnsi" w:eastAsiaTheme="majorEastAsia" w:cstheme="majorBidi"/>
      <w:i/>
      <w:iCs/>
      <w:color w:val="404040" w:themeColor="text1" w:themeTint="BF"/>
      <w:sz w:val="20"/>
    </w:rPr>
  </w:style>
  <w:style w:type="character" w:styleId="Heading8Char" w:customStyle="1">
    <w:name w:val="Heading 8 Char"/>
    <w:basedOn w:val="DefaultParagraphFont"/>
    <w:link w:val="Heading8"/>
    <w:uiPriority w:val="9"/>
    <w:semiHidden/>
    <w:rsid w:val="0047798F"/>
    <w:rPr>
      <w:rFonts w:asciiTheme="majorHAnsi" w:hAnsiTheme="majorHAnsi" w:eastAsiaTheme="majorEastAsia" w:cstheme="majorBidi"/>
      <w:color w:val="003087" w:themeColor="accent1"/>
      <w:sz w:val="20"/>
      <w:szCs w:val="20"/>
    </w:rPr>
  </w:style>
  <w:style w:type="character" w:styleId="Heading9Char" w:customStyle="1">
    <w:name w:val="Heading 9 Char"/>
    <w:basedOn w:val="DefaultParagraphFont"/>
    <w:link w:val="Heading9"/>
    <w:uiPriority w:val="9"/>
    <w:semiHidden/>
    <w:rsid w:val="0047798F"/>
    <w:rPr>
      <w:rFonts w:asciiTheme="majorHAnsi" w:hAnsiTheme="majorHAnsi" w:eastAsiaTheme="majorEastAsia" w:cstheme="majorBidi"/>
      <w:i/>
      <w:iCs/>
      <w:color w:val="404040" w:themeColor="text1" w:themeTint="BF"/>
      <w:sz w:val="20"/>
      <w:szCs w:val="20"/>
    </w:rPr>
  </w:style>
  <w:style w:type="paragraph" w:styleId="LFTBody" w:customStyle="1">
    <w:name w:val="LFT Body"/>
    <w:qFormat/>
    <w:rsid w:val="004E366C"/>
    <w:pPr>
      <w:spacing w:line="264" w:lineRule="auto"/>
    </w:pPr>
  </w:style>
  <w:style w:type="paragraph" w:styleId="LFTHeading5" w:customStyle="1">
    <w:name w:val="LFT Heading 5"/>
    <w:next w:val="LFTBody"/>
    <w:uiPriority w:val="1"/>
    <w:qFormat/>
    <w:rsid w:val="004A3F85"/>
    <w:pPr>
      <w:keepNext/>
      <w:spacing w:after="60" w:line="216" w:lineRule="auto"/>
      <w:outlineLvl w:val="4"/>
    </w:pPr>
    <w:rPr>
      <w:rFonts w:eastAsia="Calibri" w:cs="Times New Roman" w:asciiTheme="majorHAnsi" w:hAnsiTheme="majorHAnsi"/>
      <w:bCs/>
      <w:i/>
      <w:iCs/>
      <w:color w:val="000000" w:themeColor="text1"/>
      <w:sz w:val="24"/>
    </w:rPr>
  </w:style>
  <w:style w:type="paragraph" w:styleId="TOCHeading">
    <w:name w:val="TOC Heading"/>
    <w:basedOn w:val="Heading1"/>
    <w:next w:val="Normal"/>
    <w:uiPriority w:val="39"/>
    <w:semiHidden/>
    <w:qFormat/>
    <w:locked/>
    <w:rsid w:val="00846039"/>
    <w:pPr>
      <w:outlineLvl w:val="9"/>
    </w:pPr>
  </w:style>
  <w:style w:type="paragraph" w:styleId="LFTBullet1" w:customStyle="1">
    <w:name w:val="LFT Bullet 1"/>
    <w:basedOn w:val="LFTBody"/>
    <w:link w:val="LFTBullet1Char"/>
    <w:uiPriority w:val="1"/>
    <w:qFormat/>
    <w:rsid w:val="0047798F"/>
    <w:pPr>
      <w:numPr>
        <w:numId w:val="8"/>
      </w:numPr>
    </w:pPr>
  </w:style>
  <w:style w:type="paragraph" w:styleId="LFTBullet2" w:customStyle="1">
    <w:name w:val="LFT Bullet 2"/>
    <w:basedOn w:val="LFTBody"/>
    <w:link w:val="LFTBullet2Char"/>
    <w:uiPriority w:val="1"/>
    <w:qFormat/>
    <w:rsid w:val="0047798F"/>
    <w:pPr>
      <w:numPr>
        <w:ilvl w:val="1"/>
        <w:numId w:val="8"/>
      </w:numPr>
    </w:pPr>
  </w:style>
  <w:style w:type="paragraph" w:styleId="LFTRunningHeaderLeft" w:customStyle="1">
    <w:name w:val="LFT Running Header Left"/>
    <w:basedOn w:val="LFTRunningHeaderRight"/>
    <w:uiPriority w:val="6"/>
    <w:qFormat/>
    <w:rsid w:val="004E366C"/>
    <w:pPr>
      <w:spacing w:line="216" w:lineRule="auto"/>
      <w:jc w:val="left"/>
    </w:pPr>
  </w:style>
  <w:style w:type="paragraph" w:styleId="LFTRunningHeaderRight" w:customStyle="1">
    <w:name w:val="LFT Running Header Right"/>
    <w:basedOn w:val="LFTBody"/>
    <w:uiPriority w:val="6"/>
    <w:qFormat/>
    <w:rsid w:val="004E366C"/>
    <w:pPr>
      <w:tabs>
        <w:tab w:val="center" w:pos="4680"/>
        <w:tab w:val="right" w:pos="9360"/>
      </w:tabs>
      <w:spacing w:after="0" w:line="240" w:lineRule="auto"/>
      <w:jc w:val="right"/>
    </w:pPr>
    <w:rPr>
      <w:rFonts w:asciiTheme="majorHAnsi" w:hAnsiTheme="majorHAnsi"/>
      <w:color w:val="D4D3CF" w:themeColor="background2"/>
      <w:sz w:val="20"/>
      <w:lang w:bidi="ar-SA"/>
    </w:rPr>
  </w:style>
  <w:style w:type="paragraph" w:styleId="LFTHeading4" w:customStyle="1">
    <w:name w:val="LFT Heading 4"/>
    <w:next w:val="LFTBody"/>
    <w:uiPriority w:val="1"/>
    <w:qFormat/>
    <w:rsid w:val="004A3F85"/>
    <w:pPr>
      <w:keepNext/>
      <w:spacing w:after="60" w:line="216" w:lineRule="auto"/>
      <w:outlineLvl w:val="3"/>
    </w:pPr>
    <w:rPr>
      <w:rFonts w:asciiTheme="majorHAnsi" w:hAnsiTheme="majorHAnsi" w:eastAsiaTheme="majorEastAsia" w:cstheme="majorBidi"/>
      <w:b/>
      <w:bCs/>
      <w:sz w:val="26"/>
      <w:szCs w:val="28"/>
    </w:rPr>
  </w:style>
  <w:style w:type="paragraph" w:styleId="LFTHeading3" w:customStyle="1">
    <w:name w:val="LFT Heading 3"/>
    <w:next w:val="LFTBody"/>
    <w:uiPriority w:val="1"/>
    <w:qFormat/>
    <w:rsid w:val="004A3F85"/>
    <w:pPr>
      <w:keepNext/>
      <w:spacing w:after="60" w:line="216" w:lineRule="auto"/>
      <w:outlineLvl w:val="2"/>
    </w:pPr>
    <w:rPr>
      <w:rFonts w:asciiTheme="majorHAnsi" w:hAnsiTheme="majorHAnsi" w:eastAsiaTheme="majorEastAsia" w:cstheme="majorBidi"/>
      <w:b/>
      <w:bCs/>
      <w:color w:val="003087" w:themeColor="text2"/>
      <w:sz w:val="28"/>
      <w:szCs w:val="28"/>
    </w:rPr>
  </w:style>
  <w:style w:type="paragraph" w:styleId="LFTHeading2" w:customStyle="1">
    <w:name w:val="LFT Heading 2"/>
    <w:next w:val="LFTBody"/>
    <w:uiPriority w:val="1"/>
    <w:qFormat/>
    <w:rsid w:val="004A3F85"/>
    <w:pPr>
      <w:keepNext/>
      <w:spacing w:after="60" w:line="216" w:lineRule="auto"/>
      <w:outlineLvl w:val="1"/>
    </w:pPr>
    <w:rPr>
      <w:rFonts w:asciiTheme="majorHAnsi" w:hAnsiTheme="majorHAnsi" w:eastAsiaTheme="majorEastAsia" w:cstheme="majorBidi"/>
      <w:bCs/>
      <w:color w:val="003087" w:themeColor="text2"/>
      <w:sz w:val="36"/>
      <w:szCs w:val="26"/>
    </w:rPr>
  </w:style>
  <w:style w:type="paragraph" w:styleId="BalloonText">
    <w:name w:val="Balloon Text"/>
    <w:basedOn w:val="Normal"/>
    <w:link w:val="BalloonTextChar"/>
    <w:uiPriority w:val="99"/>
    <w:semiHidden/>
    <w:locked/>
    <w:rsid w:val="00846039"/>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276520"/>
    <w:rPr>
      <w:rFonts w:ascii="Tahoma" w:hAnsi="Tahoma" w:cs="Tahoma"/>
      <w:sz w:val="16"/>
      <w:szCs w:val="16"/>
    </w:rPr>
  </w:style>
  <w:style w:type="table" w:styleId="TableGrid">
    <w:name w:val="Table Grid"/>
    <w:basedOn w:val="TableNormal"/>
    <w:locked/>
    <w:rsid w:val="00846039"/>
    <w:pPr>
      <w:spacing w:after="0" w:line="240" w:lineRule="auto"/>
    </w:pPr>
    <w:rPr>
      <w:rFonts w:ascii="Times New Roman" w:hAnsi="Times New Roman" w:eastAsia="Times New Roman" w:cs="Times New Roman"/>
      <w:sz w:val="20"/>
      <w:szCs w:val="20"/>
      <w:lang w:bidi="ar-SA"/>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LFTTableTitle" w:customStyle="1">
    <w:name w:val="LFT Table Title"/>
    <w:basedOn w:val="LFTBody"/>
    <w:uiPriority w:val="3"/>
    <w:qFormat/>
    <w:rsid w:val="004E366C"/>
    <w:pPr>
      <w:keepNext/>
      <w:spacing w:after="60" w:line="216" w:lineRule="auto"/>
    </w:pPr>
    <w:rPr>
      <w:rFonts w:asciiTheme="majorHAnsi" w:hAnsiTheme="majorHAnsi"/>
      <w:b/>
      <w:bCs/>
      <w:sz w:val="21"/>
    </w:rPr>
  </w:style>
  <w:style w:type="paragraph" w:styleId="Header">
    <w:name w:val="header"/>
    <w:basedOn w:val="Normal"/>
    <w:link w:val="HeaderChar"/>
    <w:uiPriority w:val="99"/>
    <w:semiHidden/>
    <w:locked/>
    <w:rsid w:val="00A3722B"/>
    <w:pPr>
      <w:tabs>
        <w:tab w:val="center" w:pos="4680"/>
        <w:tab w:val="right" w:pos="9360"/>
      </w:tabs>
      <w:spacing w:after="0" w:line="240" w:lineRule="auto"/>
    </w:pPr>
  </w:style>
  <w:style w:type="character" w:styleId="HeaderChar" w:customStyle="1">
    <w:name w:val="Header Char"/>
    <w:basedOn w:val="DefaultParagraphFont"/>
    <w:link w:val="Header"/>
    <w:uiPriority w:val="99"/>
    <w:semiHidden/>
    <w:rsid w:val="0047798F"/>
    <w:rPr>
      <w:sz w:val="20"/>
    </w:rPr>
  </w:style>
  <w:style w:type="paragraph" w:styleId="LFTNumberedList" w:customStyle="1">
    <w:name w:val="LFT Numbered List"/>
    <w:basedOn w:val="LFTBody"/>
    <w:uiPriority w:val="2"/>
    <w:qFormat/>
    <w:rsid w:val="004E366C"/>
    <w:pPr>
      <w:numPr>
        <w:numId w:val="4"/>
      </w:numPr>
    </w:pPr>
  </w:style>
  <w:style w:type="paragraph" w:styleId="LFTHeading1" w:customStyle="1">
    <w:name w:val="LFT Heading 1"/>
    <w:next w:val="LFTBody"/>
    <w:uiPriority w:val="1"/>
    <w:qFormat/>
    <w:rsid w:val="004A3F85"/>
    <w:pPr>
      <w:keepNext/>
      <w:spacing w:after="360" w:line="264" w:lineRule="auto"/>
      <w:outlineLvl w:val="0"/>
    </w:pPr>
    <w:rPr>
      <w:rFonts w:asciiTheme="majorHAnsi" w:hAnsiTheme="majorHAnsi" w:eastAsiaTheme="majorEastAsia" w:cstheme="majorBidi"/>
      <w:bCs/>
      <w:color w:val="003087" w:themeColor="text2"/>
      <w:sz w:val="44"/>
      <w:szCs w:val="28"/>
    </w:rPr>
  </w:style>
  <w:style w:type="paragraph" w:styleId="LFTFootnote" w:customStyle="1">
    <w:name w:val="LFT Footnote"/>
    <w:basedOn w:val="LFTBody"/>
    <w:uiPriority w:val="3"/>
    <w:qFormat/>
    <w:rsid w:val="004E366C"/>
    <w:pPr>
      <w:suppressAutoHyphens/>
      <w:spacing w:after="100" w:line="216" w:lineRule="auto"/>
    </w:pPr>
    <w:rPr>
      <w:rFonts w:eastAsia="Calibri" w:cs="Times New Roman"/>
      <w:kern w:val="19"/>
      <w:sz w:val="17"/>
      <w:szCs w:val="17"/>
      <w:lang w:bidi="ar-SA"/>
    </w:rPr>
  </w:style>
  <w:style w:type="paragraph" w:styleId="FootnoteText">
    <w:name w:val="footnote text"/>
    <w:basedOn w:val="Normal"/>
    <w:link w:val="FootnoteTextChar"/>
    <w:uiPriority w:val="99"/>
    <w:semiHidden/>
    <w:locked/>
    <w:rsid w:val="00920393"/>
    <w:pPr>
      <w:spacing w:after="0" w:line="240" w:lineRule="auto"/>
    </w:pPr>
    <w:rPr>
      <w:sz w:val="17"/>
      <w:szCs w:val="20"/>
    </w:rPr>
  </w:style>
  <w:style w:type="character" w:styleId="FootnoteTextChar" w:customStyle="1">
    <w:name w:val="Footnote Text Char"/>
    <w:basedOn w:val="DefaultParagraphFont"/>
    <w:link w:val="FootnoteText"/>
    <w:uiPriority w:val="99"/>
    <w:semiHidden/>
    <w:rsid w:val="00920393"/>
    <w:rPr>
      <w:sz w:val="17"/>
      <w:szCs w:val="20"/>
    </w:rPr>
  </w:style>
  <w:style w:type="character" w:styleId="FootnoteReference">
    <w:name w:val="footnote reference"/>
    <w:basedOn w:val="DefaultParagraphFont"/>
    <w:uiPriority w:val="99"/>
    <w:semiHidden/>
    <w:locked/>
    <w:rsid w:val="00846039"/>
    <w:rPr>
      <w:vertAlign w:val="superscript"/>
    </w:rPr>
  </w:style>
  <w:style w:type="paragraph" w:styleId="LFTCaption" w:customStyle="1">
    <w:name w:val="LFT Caption"/>
    <w:basedOn w:val="LFTBody"/>
    <w:link w:val="LFTCaptionChar"/>
    <w:uiPriority w:val="5"/>
    <w:qFormat/>
    <w:rsid w:val="004E366C"/>
    <w:pPr>
      <w:spacing w:after="0" w:line="216" w:lineRule="auto"/>
    </w:pPr>
    <w:rPr>
      <w:rFonts w:asciiTheme="majorHAnsi" w:hAnsiTheme="majorHAnsi"/>
      <w:b/>
      <w:sz w:val="21"/>
      <w:szCs w:val="21"/>
    </w:rPr>
  </w:style>
  <w:style w:type="character" w:styleId="LFTCaptionChar" w:customStyle="1">
    <w:name w:val="LFT Caption Char"/>
    <w:basedOn w:val="DefaultParagraphFont"/>
    <w:link w:val="LFTCaption"/>
    <w:uiPriority w:val="5"/>
    <w:rsid w:val="0047798F"/>
    <w:rPr>
      <w:rFonts w:asciiTheme="majorHAnsi" w:hAnsiTheme="majorHAnsi"/>
      <w:b/>
      <w:sz w:val="21"/>
      <w:szCs w:val="21"/>
    </w:rPr>
  </w:style>
  <w:style w:type="paragraph" w:styleId="LFTPageNumber" w:customStyle="1">
    <w:name w:val="LFT Page Number"/>
    <w:basedOn w:val="LFTBody"/>
    <w:uiPriority w:val="6"/>
    <w:qFormat/>
    <w:rsid w:val="004E366C"/>
    <w:pPr>
      <w:tabs>
        <w:tab w:val="center" w:pos="4680"/>
        <w:tab w:val="right" w:pos="8280"/>
      </w:tabs>
      <w:spacing w:after="0" w:line="240" w:lineRule="auto"/>
    </w:pPr>
    <w:rPr>
      <w:rFonts w:asciiTheme="majorHAnsi" w:hAnsiTheme="majorHAnsi"/>
      <w:color w:val="000000" w:themeColor="text1"/>
      <w:sz w:val="20"/>
      <w:lang w:bidi="ar-SA"/>
    </w:rPr>
  </w:style>
  <w:style w:type="paragraph" w:styleId="LFTBullet3" w:customStyle="1">
    <w:name w:val="LFT Bullet 3"/>
    <w:basedOn w:val="LFTBody"/>
    <w:link w:val="LFTBullet3Char"/>
    <w:uiPriority w:val="1"/>
    <w:qFormat/>
    <w:rsid w:val="009867FA"/>
    <w:pPr>
      <w:numPr>
        <w:ilvl w:val="2"/>
        <w:numId w:val="8"/>
      </w:numPr>
      <w:ind w:left="1267" w:hanging="360"/>
    </w:pPr>
    <w:rPr>
      <w:i/>
    </w:rPr>
  </w:style>
  <w:style w:type="character" w:styleId="CommentReference">
    <w:name w:val="annotation reference"/>
    <w:basedOn w:val="DefaultParagraphFont"/>
    <w:uiPriority w:val="99"/>
    <w:semiHidden/>
    <w:locked/>
    <w:rsid w:val="00846039"/>
    <w:rPr>
      <w:sz w:val="18"/>
      <w:szCs w:val="18"/>
    </w:rPr>
  </w:style>
  <w:style w:type="paragraph" w:styleId="CommentText">
    <w:name w:val="annotation text"/>
    <w:basedOn w:val="Normal"/>
    <w:link w:val="CommentTextChar"/>
    <w:uiPriority w:val="99"/>
    <w:locked/>
    <w:rsid w:val="00846039"/>
    <w:pPr>
      <w:spacing w:line="240" w:lineRule="auto"/>
    </w:pPr>
    <w:rPr>
      <w:sz w:val="24"/>
      <w:szCs w:val="24"/>
    </w:rPr>
  </w:style>
  <w:style w:type="character" w:styleId="CommentTextChar" w:customStyle="1">
    <w:name w:val="Comment Text Char"/>
    <w:basedOn w:val="DefaultParagraphFont"/>
    <w:link w:val="CommentText"/>
    <w:uiPriority w:val="99"/>
    <w:rsid w:val="0047798F"/>
    <w:rPr>
      <w:sz w:val="24"/>
      <w:szCs w:val="24"/>
    </w:rPr>
  </w:style>
  <w:style w:type="paragraph" w:styleId="CommentSubject">
    <w:name w:val="annotation subject"/>
    <w:basedOn w:val="CommentText"/>
    <w:next w:val="CommentText"/>
    <w:link w:val="CommentSubjectChar"/>
    <w:uiPriority w:val="99"/>
    <w:semiHidden/>
    <w:locked/>
    <w:rsid w:val="00846039"/>
    <w:rPr>
      <w:b/>
      <w:bCs/>
      <w:sz w:val="20"/>
      <w:szCs w:val="20"/>
    </w:rPr>
  </w:style>
  <w:style w:type="character" w:styleId="CommentSubjectChar" w:customStyle="1">
    <w:name w:val="Comment Subject Char"/>
    <w:basedOn w:val="CommentTextChar"/>
    <w:link w:val="CommentSubject"/>
    <w:uiPriority w:val="99"/>
    <w:semiHidden/>
    <w:rsid w:val="0047798F"/>
    <w:rPr>
      <w:b/>
      <w:bCs/>
      <w:sz w:val="20"/>
      <w:szCs w:val="20"/>
    </w:rPr>
  </w:style>
  <w:style w:type="paragraph" w:styleId="LFTTableNotation" w:customStyle="1">
    <w:name w:val="LFT Table Notation"/>
    <w:basedOn w:val="LFTBody"/>
    <w:uiPriority w:val="3"/>
    <w:qFormat/>
    <w:rsid w:val="004E366C"/>
    <w:rPr>
      <w:sz w:val="18"/>
    </w:rPr>
  </w:style>
  <w:style w:type="paragraph" w:styleId="LFTTableHeader1" w:customStyle="1">
    <w:name w:val="LFT Table Header 1"/>
    <w:basedOn w:val="Normal"/>
    <w:link w:val="LFTTableHeader1Char"/>
    <w:uiPriority w:val="3"/>
    <w:qFormat/>
    <w:rsid w:val="004E366C"/>
    <w:pPr>
      <w:spacing w:before="40" w:after="40" w:line="216" w:lineRule="auto"/>
      <w:jc w:val="center"/>
    </w:pPr>
    <w:rPr>
      <w:rFonts w:asciiTheme="majorHAnsi" w:hAnsiTheme="majorHAnsi"/>
      <w:b/>
      <w:color w:val="FFFFFF" w:themeColor="background1"/>
    </w:rPr>
  </w:style>
  <w:style w:type="numbering" w:styleId="Style1" w:customStyle="1">
    <w:name w:val="Style1"/>
    <w:uiPriority w:val="99"/>
    <w:locked/>
    <w:rsid w:val="00645083"/>
    <w:pPr>
      <w:numPr>
        <w:numId w:val="2"/>
      </w:numPr>
    </w:pPr>
  </w:style>
  <w:style w:type="paragraph" w:styleId="LFTBullet4" w:customStyle="1">
    <w:name w:val="LFT Bullet 4"/>
    <w:basedOn w:val="LFTBody"/>
    <w:link w:val="LFTBullet4Char"/>
    <w:uiPriority w:val="1"/>
    <w:qFormat/>
    <w:rsid w:val="00F961D5"/>
    <w:pPr>
      <w:numPr>
        <w:ilvl w:val="3"/>
        <w:numId w:val="8"/>
      </w:numPr>
      <w:tabs>
        <w:tab w:val="left" w:pos="540"/>
      </w:tabs>
      <w:ind w:left="1814" w:hanging="547"/>
    </w:pPr>
    <w:rPr>
      <w:i/>
    </w:rPr>
  </w:style>
  <w:style w:type="paragraph" w:styleId="TOC2">
    <w:name w:val="toc 2"/>
    <w:basedOn w:val="LFTTOC2"/>
    <w:next w:val="LFTBody"/>
    <w:link w:val="TOC2Char"/>
    <w:uiPriority w:val="39"/>
    <w:locked/>
    <w:rsid w:val="00B51023"/>
    <w:pPr>
      <w:tabs>
        <w:tab w:val="clear" w:pos="9158"/>
        <w:tab w:val="right" w:leader="dot" w:pos="9163"/>
      </w:tabs>
      <w:ind w:left="1339" w:hanging="907"/>
    </w:pPr>
    <w:rPr>
      <w:noProof/>
      <w:szCs w:val="20"/>
    </w:rPr>
  </w:style>
  <w:style w:type="paragraph" w:styleId="TOC3">
    <w:name w:val="toc 3"/>
    <w:basedOn w:val="LFTTOC3"/>
    <w:next w:val="LFTBody"/>
    <w:link w:val="TOC3Char"/>
    <w:uiPriority w:val="39"/>
    <w:locked/>
    <w:rsid w:val="00B51023"/>
    <w:pPr>
      <w:tabs>
        <w:tab w:val="clear" w:pos="9158"/>
        <w:tab w:val="right" w:leader="dot" w:pos="9163"/>
      </w:tabs>
    </w:pPr>
    <w:rPr>
      <w:iCs/>
      <w:noProof/>
      <w:szCs w:val="20"/>
    </w:rPr>
  </w:style>
  <w:style w:type="paragraph" w:styleId="TOC4">
    <w:name w:val="toc 4"/>
    <w:basedOn w:val="LFTTOC4"/>
    <w:next w:val="LFTBody"/>
    <w:uiPriority w:val="39"/>
    <w:locked/>
    <w:rsid w:val="00B51023"/>
    <w:pPr>
      <w:tabs>
        <w:tab w:val="clear" w:pos="9158"/>
        <w:tab w:val="right" w:leader="dot" w:pos="9163"/>
      </w:tabs>
      <w:jc w:val="center"/>
    </w:pPr>
    <w:rPr>
      <w:noProof/>
    </w:rPr>
  </w:style>
  <w:style w:type="paragraph" w:styleId="LFTTOC9" w:customStyle="1">
    <w:name w:val="LFT TOC 9"/>
    <w:uiPriority w:val="7"/>
    <w:qFormat/>
    <w:rsid w:val="004E366C"/>
    <w:pPr>
      <w:tabs>
        <w:tab w:val="right" w:leader="dot" w:pos="9163"/>
      </w:tabs>
      <w:spacing w:after="0"/>
      <w:ind w:left="1613" w:hanging="1426"/>
    </w:pPr>
    <w:rPr>
      <w:rFonts w:ascii="Cambria" w:hAnsi="Cambria"/>
      <w:sz w:val="21"/>
      <w:szCs w:val="18"/>
    </w:rPr>
  </w:style>
  <w:style w:type="paragraph" w:styleId="LFTTOCHead1" w:customStyle="1">
    <w:name w:val="LFT TOC/Head 1"/>
    <w:basedOn w:val="LFTBody"/>
    <w:uiPriority w:val="7"/>
    <w:qFormat/>
    <w:rsid w:val="004E366C"/>
    <w:pPr>
      <w:keepNext/>
      <w:suppressAutoHyphens/>
      <w:spacing w:after="480" w:line="460" w:lineRule="exact"/>
    </w:pPr>
    <w:rPr>
      <w:rFonts w:eastAsia="Times New Roman" w:cs="Times New Roman" w:asciiTheme="majorHAnsi" w:hAnsiTheme="majorHAnsi"/>
      <w:color w:val="003087" w:themeColor="text2"/>
      <w:sz w:val="44"/>
      <w:szCs w:val="20"/>
      <w:lang w:bidi="ar-SA"/>
    </w:rPr>
  </w:style>
  <w:style w:type="character" w:styleId="TOC2Char" w:customStyle="1">
    <w:name w:val="TOC 2 Char"/>
    <w:basedOn w:val="DefaultParagraphFont"/>
    <w:link w:val="TOC2"/>
    <w:uiPriority w:val="39"/>
    <w:semiHidden/>
    <w:rsid w:val="00B51023"/>
    <w:rPr>
      <w:noProof/>
      <w:sz w:val="21"/>
      <w:szCs w:val="20"/>
    </w:rPr>
  </w:style>
  <w:style w:type="paragraph" w:styleId="TOC1">
    <w:name w:val="toc 1"/>
    <w:basedOn w:val="LFTTOC1"/>
    <w:next w:val="LFTBody"/>
    <w:uiPriority w:val="39"/>
    <w:locked/>
    <w:rsid w:val="00B51023"/>
    <w:pPr>
      <w:tabs>
        <w:tab w:val="clear" w:pos="9158"/>
        <w:tab w:val="left" w:pos="1200"/>
        <w:tab w:val="right" w:leader="dot" w:pos="9163"/>
      </w:tabs>
    </w:pPr>
    <w:rPr>
      <w:noProof/>
    </w:rPr>
  </w:style>
  <w:style w:type="character" w:styleId="TOC3Char" w:customStyle="1">
    <w:name w:val="TOC 3 Char"/>
    <w:basedOn w:val="DefaultParagraphFont"/>
    <w:link w:val="TOC3"/>
    <w:uiPriority w:val="39"/>
    <w:semiHidden/>
    <w:rsid w:val="00B51023"/>
    <w:rPr>
      <w:iCs/>
      <w:noProof/>
      <w:sz w:val="21"/>
      <w:szCs w:val="20"/>
    </w:rPr>
  </w:style>
  <w:style w:type="paragraph" w:styleId="TableofFigures">
    <w:name w:val="table of figures"/>
    <w:basedOn w:val="LFTTOC9"/>
    <w:next w:val="LFTTOC9"/>
    <w:uiPriority w:val="99"/>
    <w:locked/>
    <w:rsid w:val="00B64505"/>
  </w:style>
  <w:style w:type="paragraph" w:styleId="LFTTOCHead2" w:customStyle="1">
    <w:name w:val="LFT TOC/Head 2"/>
    <w:basedOn w:val="LFTBody"/>
    <w:uiPriority w:val="7"/>
    <w:qFormat/>
    <w:rsid w:val="004E366C"/>
    <w:pPr>
      <w:keepNext/>
      <w:suppressAutoHyphens/>
    </w:pPr>
    <w:rPr>
      <w:rFonts w:asciiTheme="majorHAnsi" w:hAnsiTheme="majorHAnsi"/>
      <w:color w:val="003087" w:themeColor="text2"/>
      <w:sz w:val="36"/>
      <w:szCs w:val="36"/>
    </w:rPr>
  </w:style>
  <w:style w:type="paragraph" w:styleId="LFTTableText" w:customStyle="1">
    <w:name w:val="LFT Table Text"/>
    <w:basedOn w:val="LFTBody"/>
    <w:link w:val="LFTTableTextChar"/>
    <w:uiPriority w:val="3"/>
    <w:qFormat/>
    <w:rsid w:val="004E366C"/>
    <w:pPr>
      <w:spacing w:before="40" w:after="40" w:line="216" w:lineRule="auto"/>
    </w:pPr>
    <w:rPr>
      <w:rFonts w:eastAsia="Times New Roman" w:asciiTheme="majorHAnsi" w:hAnsiTheme="majorHAnsi"/>
      <w:bCs/>
      <w:sz w:val="19"/>
    </w:rPr>
  </w:style>
  <w:style w:type="paragraph" w:styleId="LFTTableBullet" w:customStyle="1">
    <w:name w:val="LFT Table Bullet"/>
    <w:basedOn w:val="LFTTableText"/>
    <w:uiPriority w:val="3"/>
    <w:qFormat/>
    <w:rsid w:val="004E366C"/>
    <w:pPr>
      <w:numPr>
        <w:numId w:val="5"/>
      </w:numPr>
    </w:pPr>
  </w:style>
  <w:style w:type="paragraph" w:styleId="LFTTableHeader2" w:customStyle="1">
    <w:name w:val="LFT Table Header 2"/>
    <w:basedOn w:val="LFTTableHeader1"/>
    <w:link w:val="LFTTableHeader2Char"/>
    <w:uiPriority w:val="3"/>
    <w:qFormat/>
    <w:rsid w:val="004E366C"/>
    <w:rPr>
      <w:rFonts w:eastAsia="Times New Roman"/>
      <w:sz w:val="19"/>
    </w:rPr>
  </w:style>
  <w:style w:type="paragraph" w:styleId="BodyText">
    <w:name w:val="Body Text"/>
    <w:basedOn w:val="Normal"/>
    <w:link w:val="BodyTextChar"/>
    <w:uiPriority w:val="99"/>
    <w:semiHidden/>
    <w:locked/>
    <w:rsid w:val="00846039"/>
    <w:pPr>
      <w:spacing w:after="120"/>
    </w:pPr>
  </w:style>
  <w:style w:type="character" w:styleId="BodyTextChar" w:customStyle="1">
    <w:name w:val="Body Text Char"/>
    <w:basedOn w:val="DefaultParagraphFont"/>
    <w:link w:val="BodyText"/>
    <w:uiPriority w:val="99"/>
    <w:semiHidden/>
    <w:rsid w:val="0047798F"/>
    <w:rPr>
      <w:sz w:val="20"/>
    </w:rPr>
  </w:style>
  <w:style w:type="paragraph" w:styleId="Footer">
    <w:name w:val="footer"/>
    <w:basedOn w:val="Normal"/>
    <w:link w:val="FooterChar"/>
    <w:semiHidden/>
    <w:locked/>
    <w:rsid w:val="00782F01"/>
    <w:pPr>
      <w:tabs>
        <w:tab w:val="center" w:pos="4680"/>
        <w:tab w:val="right" w:pos="9360"/>
      </w:tabs>
      <w:spacing w:after="0" w:line="240" w:lineRule="auto"/>
    </w:pPr>
  </w:style>
  <w:style w:type="character" w:styleId="FooterChar" w:customStyle="1">
    <w:name w:val="Footer Char"/>
    <w:basedOn w:val="DefaultParagraphFont"/>
    <w:link w:val="Footer"/>
    <w:semiHidden/>
    <w:rsid w:val="0047798F"/>
    <w:rPr>
      <w:sz w:val="20"/>
    </w:rPr>
  </w:style>
  <w:style w:type="paragraph" w:styleId="LFTEmphasistext" w:customStyle="1">
    <w:name w:val="LFT Emphasis text"/>
    <w:uiPriority w:val="5"/>
    <w:qFormat/>
    <w:rsid w:val="004E366C"/>
    <w:pPr>
      <w:spacing w:after="120" w:line="264" w:lineRule="auto"/>
    </w:pPr>
    <w:rPr>
      <w:rFonts w:asciiTheme="majorHAnsi" w:hAnsiTheme="majorHAnsi"/>
      <w:b/>
      <w:bCs/>
      <w:i/>
      <w:iCs/>
      <w:color w:val="003087" w:themeColor="text2"/>
      <w:kern w:val="19"/>
      <w:sz w:val="20"/>
    </w:rPr>
  </w:style>
  <w:style w:type="paragraph" w:styleId="LFTFooterCustomTextLFTDOCCode" w:customStyle="1">
    <w:name w:val="LFT Footer Custom Text / LFT DOC Code"/>
    <w:uiPriority w:val="6"/>
    <w:qFormat/>
    <w:rsid w:val="004E366C"/>
    <w:pPr>
      <w:tabs>
        <w:tab w:val="center" w:pos="4320"/>
        <w:tab w:val="right" w:pos="8640"/>
      </w:tabs>
      <w:suppressAutoHyphens/>
      <w:spacing w:after="0" w:line="240" w:lineRule="auto"/>
    </w:pPr>
    <w:rPr>
      <w:rFonts w:ascii="Calibri" w:hAnsi="Calibri"/>
      <w:kern w:val="20"/>
      <w:sz w:val="12"/>
    </w:rPr>
  </w:style>
  <w:style w:type="paragraph" w:styleId="LFTLargepullquote" w:customStyle="1">
    <w:name w:val="LFT Large pull quote"/>
    <w:uiPriority w:val="5"/>
    <w:qFormat/>
    <w:rsid w:val="008564CA"/>
    <w:pPr>
      <w:spacing w:before="200" w:after="0" w:line="264" w:lineRule="auto"/>
    </w:pPr>
    <w:rPr>
      <w:rFonts w:ascii="Bradley Hand ITC" w:hAnsi="Bradley Hand ITC" w:eastAsia="Calibri" w:cs="Times New Roman"/>
      <w:b/>
      <w:color w:val="003087" w:themeColor="text2"/>
      <w:sz w:val="32"/>
      <w:szCs w:val="20"/>
      <w:lang w:bidi="ar-SA"/>
    </w:rPr>
  </w:style>
  <w:style w:type="paragraph" w:styleId="LFTSidebarbullet" w:customStyle="1">
    <w:name w:val="LFT Sidebar bullet"/>
    <w:uiPriority w:val="4"/>
    <w:qFormat/>
    <w:rsid w:val="0011435E"/>
    <w:pPr>
      <w:numPr>
        <w:numId w:val="6"/>
      </w:numPr>
      <w:spacing w:after="120" w:line="240" w:lineRule="auto"/>
    </w:pPr>
    <w:rPr>
      <w:rFonts w:eastAsia="Calibri" w:cs="Times New Roman" w:asciiTheme="majorHAnsi" w:hAnsiTheme="majorHAnsi"/>
      <w:bCs/>
      <w:color w:val="FFFFFF" w:themeColor="background1"/>
      <w:sz w:val="19"/>
      <w:szCs w:val="20"/>
      <w:lang w:bidi="ar-SA"/>
    </w:rPr>
  </w:style>
  <w:style w:type="paragraph" w:styleId="LFTSidebarHeader" w:customStyle="1">
    <w:name w:val="LFT Sidebar Header"/>
    <w:link w:val="LFTSidebarHeaderChar"/>
    <w:uiPriority w:val="4"/>
    <w:qFormat/>
    <w:rsid w:val="004E366C"/>
    <w:pPr>
      <w:spacing w:after="0" w:line="240" w:lineRule="auto"/>
    </w:pPr>
    <w:rPr>
      <w:rFonts w:asciiTheme="majorHAnsi" w:hAnsiTheme="majorHAnsi"/>
      <w:b/>
      <w:bCs/>
      <w:color w:val="FFFFFF" w:themeColor="background1"/>
      <w:sz w:val="19"/>
    </w:rPr>
  </w:style>
  <w:style w:type="character" w:styleId="LFTSidebarHeaderChar" w:customStyle="1">
    <w:name w:val="LFT Sidebar Header Char"/>
    <w:basedOn w:val="DefaultParagraphFont"/>
    <w:link w:val="LFTSidebarHeader"/>
    <w:uiPriority w:val="4"/>
    <w:rsid w:val="0047798F"/>
    <w:rPr>
      <w:rFonts w:asciiTheme="majorHAnsi" w:hAnsiTheme="majorHAnsi"/>
      <w:b/>
      <w:bCs/>
      <w:color w:val="FFFFFF" w:themeColor="background1"/>
      <w:sz w:val="19"/>
    </w:rPr>
  </w:style>
  <w:style w:type="paragraph" w:styleId="LFTSidebarText" w:customStyle="1">
    <w:name w:val="LFT Sidebar Text"/>
    <w:uiPriority w:val="4"/>
    <w:qFormat/>
    <w:rsid w:val="004E366C"/>
    <w:pPr>
      <w:spacing w:after="120" w:line="240" w:lineRule="auto"/>
    </w:pPr>
    <w:rPr>
      <w:rFonts w:eastAsia="Calibri" w:cs="Times New Roman" w:asciiTheme="majorHAnsi" w:hAnsiTheme="majorHAnsi"/>
      <w:bCs/>
      <w:color w:val="FFFFFF" w:themeColor="background1"/>
      <w:sz w:val="19"/>
    </w:rPr>
  </w:style>
  <w:style w:type="paragraph" w:styleId="LFTSidebarTitle" w:customStyle="1">
    <w:name w:val="LFT Sidebar Title"/>
    <w:uiPriority w:val="4"/>
    <w:qFormat/>
    <w:rsid w:val="004E366C"/>
    <w:pPr>
      <w:suppressAutoHyphens/>
      <w:spacing w:before="120" w:after="120" w:line="240" w:lineRule="auto"/>
      <w:jc w:val="center"/>
    </w:pPr>
    <w:rPr>
      <w:rFonts w:eastAsia="Calibri" w:cs="Times New Roman" w:asciiTheme="majorHAnsi" w:hAnsiTheme="majorHAnsi"/>
      <w:b/>
      <w:bCs/>
      <w:color w:val="FFFFFF" w:themeColor="background1"/>
      <w:kern w:val="19"/>
      <w:sz w:val="21"/>
    </w:rPr>
  </w:style>
  <w:style w:type="paragraph" w:styleId="LFTSmallpullquote" w:customStyle="1">
    <w:name w:val="LFT Small pull quote"/>
    <w:uiPriority w:val="5"/>
    <w:qFormat/>
    <w:rsid w:val="004E366C"/>
    <w:pPr>
      <w:pBdr>
        <w:top w:val="single" w:color="7AC143" w:themeColor="accent2" w:sz="8" w:space="1"/>
        <w:bottom w:val="single" w:color="7AC143" w:themeColor="accent2" w:sz="8" w:space="1"/>
      </w:pBdr>
      <w:suppressAutoHyphens/>
      <w:spacing w:after="0" w:line="300" w:lineRule="exact"/>
    </w:pPr>
    <w:rPr>
      <w:rFonts w:eastAsia="Calibri" w:cs="Times New Roman" w:asciiTheme="majorHAnsi" w:hAnsiTheme="majorHAnsi"/>
      <w:color w:val="0082C4" w:themeColor="accent3"/>
      <w:sz w:val="24"/>
    </w:rPr>
  </w:style>
  <w:style w:type="character" w:styleId="LFTTableTextChar" w:customStyle="1">
    <w:name w:val="LFT Table Text Char"/>
    <w:basedOn w:val="DefaultParagraphFont"/>
    <w:link w:val="LFTTableText"/>
    <w:uiPriority w:val="3"/>
    <w:rsid w:val="0047798F"/>
    <w:rPr>
      <w:rFonts w:eastAsia="Times New Roman" w:asciiTheme="majorHAnsi" w:hAnsiTheme="majorHAnsi"/>
      <w:bCs/>
      <w:sz w:val="19"/>
    </w:rPr>
  </w:style>
  <w:style w:type="character" w:styleId="LFTTableHeader1Char" w:customStyle="1">
    <w:name w:val="LFT Table Header 1 Char"/>
    <w:basedOn w:val="DefaultParagraphFont"/>
    <w:link w:val="LFTTableHeader1"/>
    <w:uiPriority w:val="3"/>
    <w:rsid w:val="0047798F"/>
    <w:rPr>
      <w:rFonts w:asciiTheme="majorHAnsi" w:hAnsiTheme="majorHAnsi"/>
      <w:b/>
      <w:color w:val="FFFFFF" w:themeColor="background1"/>
      <w:sz w:val="20"/>
    </w:rPr>
  </w:style>
  <w:style w:type="character" w:styleId="LFTTableHeader2Char" w:customStyle="1">
    <w:name w:val="LFT Table Header 2 Char"/>
    <w:basedOn w:val="LFTTableTextChar"/>
    <w:link w:val="LFTTableHeader2"/>
    <w:uiPriority w:val="3"/>
    <w:rsid w:val="0047798F"/>
    <w:rPr>
      <w:rFonts w:eastAsia="Times New Roman" w:asciiTheme="majorHAnsi" w:hAnsiTheme="majorHAnsi"/>
      <w:b/>
      <w:bCs w:val="0"/>
      <w:color w:val="FFFFFF" w:themeColor="background1"/>
      <w:sz w:val="19"/>
    </w:rPr>
  </w:style>
  <w:style w:type="paragraph" w:styleId="LFTTOC1" w:customStyle="1">
    <w:name w:val="LFT TOC 1"/>
    <w:uiPriority w:val="7"/>
    <w:qFormat/>
    <w:rsid w:val="004E366C"/>
    <w:pPr>
      <w:tabs>
        <w:tab w:val="right" w:leader="dot" w:pos="9158"/>
      </w:tabs>
      <w:spacing w:before="120" w:after="0" w:line="280" w:lineRule="exact"/>
    </w:pPr>
    <w:rPr>
      <w:rFonts w:eastAsia="Times New Roman" w:cs="Times New Roman" w:asciiTheme="majorHAnsi" w:hAnsiTheme="majorHAnsi"/>
      <w:b/>
      <w:color w:val="003087" w:themeColor="text2"/>
      <w:sz w:val="24"/>
      <w:lang w:bidi="ar-SA"/>
    </w:rPr>
  </w:style>
  <w:style w:type="paragraph" w:styleId="LFTTOC2" w:customStyle="1">
    <w:name w:val="LFT TOC 2"/>
    <w:uiPriority w:val="7"/>
    <w:qFormat/>
    <w:rsid w:val="004E366C"/>
    <w:pPr>
      <w:tabs>
        <w:tab w:val="right" w:leader="dot" w:pos="9158"/>
      </w:tabs>
      <w:spacing w:after="0" w:line="280" w:lineRule="exact"/>
      <w:ind w:left="432"/>
    </w:pPr>
    <w:rPr>
      <w:sz w:val="21"/>
    </w:rPr>
  </w:style>
  <w:style w:type="paragraph" w:styleId="LFTTOC3" w:customStyle="1">
    <w:name w:val="LFT TOC 3"/>
    <w:basedOn w:val="LFTBody"/>
    <w:uiPriority w:val="7"/>
    <w:qFormat/>
    <w:rsid w:val="004E366C"/>
    <w:pPr>
      <w:tabs>
        <w:tab w:val="right" w:leader="dot" w:pos="9158"/>
      </w:tabs>
      <w:spacing w:after="0" w:line="280" w:lineRule="exact"/>
      <w:ind w:left="864"/>
    </w:pPr>
    <w:rPr>
      <w:sz w:val="21"/>
    </w:rPr>
  </w:style>
  <w:style w:type="paragraph" w:styleId="LFTTOC4" w:customStyle="1">
    <w:name w:val="LFT TOC 4"/>
    <w:link w:val="LFTTOC4Char"/>
    <w:uiPriority w:val="7"/>
    <w:qFormat/>
    <w:rsid w:val="004E366C"/>
    <w:pPr>
      <w:tabs>
        <w:tab w:val="right" w:leader="dot" w:pos="9158"/>
      </w:tabs>
      <w:spacing w:after="0" w:line="280" w:lineRule="exact"/>
      <w:ind w:left="1296"/>
    </w:pPr>
    <w:rPr>
      <w:sz w:val="21"/>
      <w:szCs w:val="18"/>
    </w:rPr>
  </w:style>
  <w:style w:type="character" w:styleId="LFTTOC4Char" w:customStyle="1">
    <w:name w:val="LFT TOC 4 Char"/>
    <w:basedOn w:val="DefaultParagraphFont"/>
    <w:link w:val="LFTTOC4"/>
    <w:uiPriority w:val="7"/>
    <w:rsid w:val="0047798F"/>
    <w:rPr>
      <w:sz w:val="21"/>
      <w:szCs w:val="18"/>
    </w:rPr>
  </w:style>
  <w:style w:type="paragraph" w:styleId="LFTTOC5" w:customStyle="1">
    <w:name w:val="LFT TOC 5"/>
    <w:link w:val="LFTTOC5Char"/>
    <w:uiPriority w:val="7"/>
    <w:qFormat/>
    <w:rsid w:val="004E366C"/>
    <w:pPr>
      <w:tabs>
        <w:tab w:val="right" w:leader="dot" w:pos="9158"/>
      </w:tabs>
      <w:spacing w:after="0" w:line="280" w:lineRule="exact"/>
      <w:ind w:left="1728"/>
    </w:pPr>
    <w:rPr>
      <w:bCs/>
      <w:color w:val="000000" w:themeColor="text1"/>
      <w:sz w:val="21"/>
      <w:szCs w:val="18"/>
    </w:rPr>
  </w:style>
  <w:style w:type="character" w:styleId="LFTTOC5Char" w:customStyle="1">
    <w:name w:val="LFT TOC 5 Char"/>
    <w:basedOn w:val="LFTTOC4Char"/>
    <w:link w:val="LFTTOC5"/>
    <w:uiPriority w:val="7"/>
    <w:rsid w:val="0047798F"/>
    <w:rPr>
      <w:bCs/>
      <w:color w:val="000000" w:themeColor="text1"/>
      <w:sz w:val="21"/>
      <w:szCs w:val="18"/>
    </w:rPr>
  </w:style>
  <w:style w:type="paragraph" w:styleId="TOC9">
    <w:name w:val="toc 9"/>
    <w:basedOn w:val="Normal"/>
    <w:next w:val="Normal"/>
    <w:uiPriority w:val="39"/>
    <w:qFormat/>
    <w:locked/>
    <w:rsid w:val="008A73DE"/>
    <w:pPr>
      <w:tabs>
        <w:tab w:val="right" w:leader="dot" w:pos="9163"/>
      </w:tabs>
      <w:spacing w:after="0" w:line="276" w:lineRule="auto"/>
      <w:ind w:left="187"/>
    </w:pPr>
    <w:rPr>
      <w:sz w:val="21"/>
    </w:rPr>
  </w:style>
  <w:style w:type="paragraph" w:styleId="LFTAppendixHeading1" w:customStyle="1">
    <w:name w:val="LFT Appendix Heading 1"/>
    <w:basedOn w:val="Heading1"/>
    <w:next w:val="LFTBody"/>
    <w:uiPriority w:val="1"/>
    <w:rsid w:val="004E366C"/>
  </w:style>
  <w:style w:type="character" w:styleId="LFTBullet1Char" w:customStyle="1">
    <w:name w:val="LFT Bullet 1 Char"/>
    <w:basedOn w:val="DefaultParagraphFont"/>
    <w:link w:val="LFTBullet1"/>
    <w:uiPriority w:val="1"/>
    <w:rsid w:val="0047798F"/>
  </w:style>
  <w:style w:type="character" w:styleId="LFTBullet2Char" w:customStyle="1">
    <w:name w:val="LFT Bullet 2 Char"/>
    <w:basedOn w:val="LFTBullet1Char"/>
    <w:link w:val="LFTBullet2"/>
    <w:uiPriority w:val="1"/>
    <w:rsid w:val="0047798F"/>
  </w:style>
  <w:style w:type="character" w:styleId="LFTBullet3Char" w:customStyle="1">
    <w:name w:val="LFT Bullet 3 Char"/>
    <w:basedOn w:val="DefaultParagraphFont"/>
    <w:link w:val="LFTBullet3"/>
    <w:uiPriority w:val="1"/>
    <w:rsid w:val="009867FA"/>
    <w:rPr>
      <w:i/>
    </w:rPr>
  </w:style>
  <w:style w:type="character" w:styleId="LFTBullet4Char" w:customStyle="1">
    <w:name w:val="LFT Bullet 4 Char"/>
    <w:basedOn w:val="LFTBullet3Char"/>
    <w:link w:val="LFTBullet4"/>
    <w:uiPriority w:val="1"/>
    <w:rsid w:val="00F961D5"/>
    <w:rPr>
      <w:i/>
    </w:rPr>
  </w:style>
  <w:style w:type="paragraph" w:styleId="LFTFooterText" w:customStyle="1">
    <w:name w:val="LFT Footer Text"/>
    <w:basedOn w:val="LFTBody"/>
    <w:uiPriority w:val="6"/>
    <w:qFormat/>
    <w:rsid w:val="004E366C"/>
    <w:pPr>
      <w:tabs>
        <w:tab w:val="center" w:pos="4680"/>
        <w:tab w:val="right" w:pos="9360"/>
      </w:tabs>
      <w:spacing w:after="0" w:line="240" w:lineRule="auto"/>
    </w:pPr>
    <w:rPr>
      <w:rFonts w:asciiTheme="majorHAnsi" w:hAnsiTheme="majorHAnsi"/>
      <w:color w:val="000000" w:themeColor="text1"/>
      <w:sz w:val="20"/>
      <w:lang w:bidi="ar-SA"/>
    </w:rPr>
  </w:style>
  <w:style w:type="numbering" w:styleId="LFTBullets" w:customStyle="1">
    <w:name w:val="LFT Bullets"/>
    <w:uiPriority w:val="99"/>
    <w:rsid w:val="0047798F"/>
    <w:pPr>
      <w:numPr>
        <w:numId w:val="7"/>
      </w:numPr>
    </w:pPr>
  </w:style>
  <w:style w:type="paragraph" w:styleId="TOC5">
    <w:name w:val="toc 5"/>
    <w:basedOn w:val="LFTTOC5"/>
    <w:next w:val="LFTBody"/>
    <w:uiPriority w:val="39"/>
    <w:semiHidden/>
    <w:locked/>
    <w:rsid w:val="00B51023"/>
  </w:style>
  <w:style w:type="paragraph" w:styleId="LFTNormal" w:customStyle="1">
    <w:name w:val="LFT Normal"/>
    <w:qFormat/>
    <w:rsid w:val="00002DBF"/>
    <w:pPr>
      <w:spacing w:line="264" w:lineRule="auto"/>
    </w:pPr>
  </w:style>
  <w:style w:type="paragraph" w:styleId="TOC8">
    <w:name w:val="toc 8"/>
    <w:basedOn w:val="Normal"/>
    <w:next w:val="Normal"/>
    <w:uiPriority w:val="39"/>
    <w:semiHidden/>
    <w:unhideWhenUsed/>
    <w:locked/>
    <w:rsid w:val="00174ECF"/>
    <w:pPr>
      <w:spacing w:after="100"/>
      <w:ind w:left="1400"/>
    </w:pPr>
  </w:style>
  <w:style w:type="paragraph" w:styleId="TOC7">
    <w:name w:val="toc 7"/>
    <w:basedOn w:val="Normal"/>
    <w:next w:val="Normal"/>
    <w:uiPriority w:val="39"/>
    <w:semiHidden/>
    <w:unhideWhenUsed/>
    <w:locked/>
    <w:rsid w:val="00174ECF"/>
    <w:pPr>
      <w:spacing w:after="100"/>
      <w:ind w:left="1200"/>
    </w:pPr>
  </w:style>
  <w:style w:type="paragraph" w:styleId="TOC6">
    <w:name w:val="toc 6"/>
    <w:basedOn w:val="Normal"/>
    <w:next w:val="Normal"/>
    <w:uiPriority w:val="39"/>
    <w:semiHidden/>
    <w:unhideWhenUsed/>
    <w:locked/>
    <w:rsid w:val="00174ECF"/>
    <w:pPr>
      <w:spacing w:after="100"/>
      <w:ind w:left="1000"/>
    </w:pPr>
  </w:style>
  <w:style w:type="paragraph" w:styleId="Caption">
    <w:name w:val="caption"/>
    <w:basedOn w:val="Normal"/>
    <w:next w:val="Normal"/>
    <w:uiPriority w:val="35"/>
    <w:unhideWhenUsed/>
    <w:qFormat/>
    <w:locked/>
    <w:rsid w:val="000B1B4F"/>
    <w:pPr>
      <w:spacing w:line="240" w:lineRule="auto"/>
    </w:pPr>
    <w:rPr>
      <w:i/>
      <w:iCs/>
      <w:color w:val="003087" w:themeColor="text2"/>
      <w:sz w:val="18"/>
      <w:szCs w:val="18"/>
      <w:lang w:bidi="ar-SA"/>
    </w:rPr>
  </w:style>
  <w:style w:type="character" w:styleId="Hyperlink">
    <w:name w:val="Hyperlink"/>
    <w:basedOn w:val="DefaultParagraphFont"/>
    <w:uiPriority w:val="99"/>
    <w:locked/>
    <w:rsid w:val="000B1B4F"/>
    <w:rPr>
      <w:color w:val="594331" w:themeColor="hyperlink"/>
      <w:u w:val="single"/>
    </w:rPr>
  </w:style>
  <w:style w:type="character" w:styleId="UnresolvedMention">
    <w:name w:val="Unresolved Mention"/>
    <w:basedOn w:val="DefaultParagraphFont"/>
    <w:uiPriority w:val="99"/>
    <w:semiHidden/>
    <w:unhideWhenUsed/>
    <w:rsid w:val="000B1B4F"/>
    <w:rPr>
      <w:color w:val="605E5C"/>
      <w:shd w:val="clear" w:color="auto" w:fill="E1DFDD"/>
    </w:rPr>
  </w:style>
  <w:style w:type="paragraph" w:styleId="LFTProjectName2" w:customStyle="1">
    <w:name w:val="LFT Project Name 2"/>
    <w:basedOn w:val="Normal"/>
    <w:qFormat/>
    <w:rsid w:val="008F192B"/>
    <w:pPr>
      <w:numPr>
        <w:ilvl w:val="1"/>
      </w:numPr>
      <w:spacing w:after="0" w:line="360" w:lineRule="exact"/>
      <w:jc w:val="right"/>
    </w:pPr>
    <w:rPr>
      <w:rFonts w:asciiTheme="majorHAnsi" w:hAnsiTheme="majorHAnsi" w:eastAsiaTheme="majorEastAsia" w:cstheme="majorBidi"/>
      <w:iCs/>
      <w:color w:val="003087" w:themeColor="text2"/>
      <w:kern w:val="28"/>
      <w:sz w:val="32"/>
      <w:szCs w:val="24"/>
    </w:rPr>
  </w:style>
  <w:style w:type="paragraph" w:styleId="LFTProjectName1" w:customStyle="1">
    <w:name w:val="LFT Project Name 1"/>
    <w:basedOn w:val="LFTProjectName2"/>
    <w:qFormat/>
    <w:rsid w:val="008F192B"/>
    <w:rPr>
      <w:b/>
      <w:sz w:val="36"/>
    </w:rPr>
  </w:style>
  <w:style w:type="paragraph" w:styleId="LFTProposal" w:customStyle="1">
    <w:name w:val="LFT Proposal"/>
    <w:basedOn w:val="Title"/>
    <w:qFormat/>
    <w:rsid w:val="008F192B"/>
    <w:rPr>
      <w:caps/>
      <w:color w:val="003087" w:themeColor="text2"/>
      <w:spacing w:val="5"/>
      <w:sz w:val="48"/>
      <w:szCs w:val="52"/>
    </w:rPr>
  </w:style>
  <w:style w:type="paragraph" w:styleId="LFTClient" w:customStyle="1">
    <w:name w:val="LFT Client"/>
    <w:basedOn w:val="Normal"/>
    <w:qFormat/>
    <w:rsid w:val="008F192B"/>
    <w:pPr>
      <w:numPr>
        <w:ilvl w:val="1"/>
      </w:numPr>
      <w:spacing w:before="120" w:after="0" w:line="360" w:lineRule="exact"/>
    </w:pPr>
    <w:rPr>
      <w:rFonts w:asciiTheme="majorHAnsi" w:hAnsiTheme="majorHAnsi" w:eastAsiaTheme="majorEastAsia" w:cstheme="majorBidi"/>
      <w:iCs/>
      <w:color w:val="D4D3CF" w:themeColor="background2"/>
      <w:kern w:val="28"/>
      <w:sz w:val="28"/>
      <w:szCs w:val="24"/>
    </w:rPr>
  </w:style>
  <w:style w:type="paragraph" w:styleId="LFTDate" w:customStyle="1">
    <w:name w:val="LFT Date"/>
    <w:basedOn w:val="Date"/>
    <w:qFormat/>
    <w:rsid w:val="008F192B"/>
    <w:pPr>
      <w:spacing w:before="240" w:line="276" w:lineRule="auto"/>
    </w:pPr>
    <w:rPr>
      <w:rFonts w:asciiTheme="majorHAnsi" w:hAnsiTheme="majorHAnsi"/>
      <w:color w:val="D4D3CF" w:themeColor="background2"/>
    </w:rPr>
  </w:style>
  <w:style w:type="paragraph" w:styleId="Title">
    <w:name w:val="Title"/>
    <w:basedOn w:val="Normal"/>
    <w:next w:val="Normal"/>
    <w:link w:val="TitleChar"/>
    <w:uiPriority w:val="10"/>
    <w:locked/>
    <w:rsid w:val="008F192B"/>
    <w:pPr>
      <w:spacing w:after="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8F192B"/>
    <w:rPr>
      <w:rFonts w:asciiTheme="majorHAnsi" w:hAnsiTheme="majorHAnsi" w:eastAsiaTheme="majorEastAsia" w:cstheme="majorBidi"/>
      <w:spacing w:val="-10"/>
      <w:kern w:val="28"/>
      <w:sz w:val="56"/>
      <w:szCs w:val="56"/>
    </w:rPr>
  </w:style>
  <w:style w:type="paragraph" w:styleId="Date">
    <w:name w:val="Date"/>
    <w:basedOn w:val="Normal"/>
    <w:next w:val="Normal"/>
    <w:link w:val="DateChar"/>
    <w:uiPriority w:val="99"/>
    <w:semiHidden/>
    <w:unhideWhenUsed/>
    <w:locked/>
    <w:rsid w:val="008F192B"/>
  </w:style>
  <w:style w:type="character" w:styleId="DateChar" w:customStyle="1">
    <w:name w:val="Date Char"/>
    <w:basedOn w:val="DefaultParagraphFont"/>
    <w:link w:val="Date"/>
    <w:uiPriority w:val="99"/>
    <w:semiHidden/>
    <w:rsid w:val="008F192B"/>
    <w:rPr>
      <w:sz w:val="20"/>
    </w:rPr>
  </w:style>
  <w:style w:type="character" w:styleId="FollowedHyperlink">
    <w:name w:val="FollowedHyperlink"/>
    <w:basedOn w:val="DefaultParagraphFont"/>
    <w:uiPriority w:val="99"/>
    <w:semiHidden/>
    <w:locked/>
    <w:rsid w:val="00C814D7"/>
    <w:rPr>
      <w:color w:val="777777" w:themeColor="followedHyperlink"/>
      <w:u w:val="single"/>
    </w:rPr>
  </w:style>
  <w:style w:type="character" w:styleId="IntenseReference">
    <w:name w:val="Intense Reference"/>
    <w:basedOn w:val="DefaultParagraphFont"/>
    <w:uiPriority w:val="32"/>
    <w:locked/>
    <w:rsid w:val="0064727D"/>
    <w:rPr>
      <w:b/>
      <w:bCs/>
      <w:smallCaps/>
      <w:color w:val="003087" w:themeColor="accent1"/>
      <w:spacing w:val="5"/>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s://www.epa.gov/sites/default/files/2015-12/documents/watershed_mgmnt_quick_guide.pdf"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microsoft.com/office/2019/05/relationships/documenttasks" Target="documenttasks/documenttasks1.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eader" Target="header3.xml"/><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27ee9622fe7249c7"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g"/><Relationship Id="rId24"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customXml" Target="../customXml/item2.xml"/><Relationship Id="rId10" Type="http://schemas.microsoft.com/office/2016/09/relationships/commentsIds" Target="commentsIds.xml"/><Relationship Id="rId19" Type="http://schemas.openxmlformats.org/officeDocument/2006/relationships/fontTable" Target="fontTab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2.xml"/><Relationship Id="rId22" Type="http://schemas.microsoft.com/office/2020/10/relationships/intelligence" Target="intelligence2.xml"/></Relationships>
</file>

<file path=word/documenttasks/documenttasks1.xml><?xml version="1.0" encoding="utf-8"?>
<t:Tasks xmlns:t="http://schemas.microsoft.com/office/tasks/2019/documenttasks" xmlns:oel="http://schemas.microsoft.com/office/2019/extlst">
  <t:Task id="{45BE5744-2609-4BA6-9863-5105CB7948F7}">
    <t:Anchor>
      <t:Comment id="982513418"/>
    </t:Anchor>
    <t:History>
      <t:Event id="{AAC1D52F-BAE5-48C8-8EC2-34E0D35042AC}" time="2022-08-31T20:46:50.826Z">
        <t:Attribution userId="S::princejj@cdmsmith.com::0e207420-539f-473a-9dd4-e966f0a9980e" userProvider="AD" userName="Prince, Joanne J."/>
        <t:Anchor>
          <t:Comment id="791066341"/>
        </t:Anchor>
        <t:Create/>
      </t:Event>
      <t:Event id="{81B80FC0-C76E-46DD-AE07-352FE8684D53}" time="2022-08-31T20:46:50.826Z">
        <t:Attribution userId="S::princejj@cdmsmith.com::0e207420-539f-473a-9dd4-e966f0a9980e" userProvider="AD" userName="Prince, Joanne J."/>
        <t:Anchor>
          <t:Comment id="791066341"/>
        </t:Anchor>
        <t:Assign userId="S::HonourDM@cdmsmith.com::428d0926-00d8-4f3b-9dac-fd70df0a6b66" userProvider="AD" userName="Honour, Danielle"/>
      </t:Event>
      <t:Event id="{65394BE0-2B30-488F-867C-3E52C01FF5EA}" time="2022-08-31T20:46:50.826Z">
        <t:Attribution userId="S::princejj@cdmsmith.com::0e207420-539f-473a-9dd4-e966f0a9980e" userProvider="AD" userName="Prince, Joanne J."/>
        <t:Anchor>
          <t:Comment id="791066341"/>
        </t:Anchor>
        <t:SetTitle title="@Honour, Danielle which paper should we site 2007 or 2005"/>
      </t:Event>
    </t:History>
  </t:Task>
</t:Tasks>
</file>

<file path=word/theme/theme1.xml><?xml version="1.0" encoding="utf-8"?>
<a:theme xmlns:a="http://schemas.openxmlformats.org/drawingml/2006/main" name="Foundation">
  <a:themeElements>
    <a:clrScheme name="Splash">
      <a:dk1>
        <a:sysClr val="windowText" lastClr="000000"/>
      </a:dk1>
      <a:lt1>
        <a:sysClr val="window" lastClr="FFFFFF"/>
      </a:lt1>
      <a:dk2>
        <a:srgbClr val="003087"/>
      </a:dk2>
      <a:lt2>
        <a:srgbClr val="D4D3CF"/>
      </a:lt2>
      <a:accent1>
        <a:srgbClr val="003087"/>
      </a:accent1>
      <a:accent2>
        <a:srgbClr val="7AC143"/>
      </a:accent2>
      <a:accent3>
        <a:srgbClr val="0082C4"/>
      </a:accent3>
      <a:accent4>
        <a:srgbClr val="00BBE5"/>
      </a:accent4>
      <a:accent5>
        <a:srgbClr val="AAD3F1"/>
      </a:accent5>
      <a:accent6>
        <a:srgbClr val="D4D3CF"/>
      </a:accent6>
      <a:hlink>
        <a:srgbClr val="594331"/>
      </a:hlink>
      <a:folHlink>
        <a:srgbClr val="777777"/>
      </a:folHlink>
    </a:clrScheme>
    <a:fontScheme name="CDM_standard">
      <a:majorFont>
        <a:latin typeface="Calibri"/>
        <a:ea typeface=""/>
        <a:cs typeface=""/>
      </a:majorFont>
      <a:minorFont>
        <a:latin typeface="Cambri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solidFill>
          <a:schemeClr val="tx2"/>
        </a:solidFill>
        <a:ln w="6350">
          <a:noFill/>
        </a:ln>
      </a:spPr>
      <a:bodyPr rot="0" vert="horz" wrap="square" lIns="91440" tIns="45720" rIns="91440" bIns="45720" anchor="t" anchorCtr="0" upright="1">
        <a:noAutofit/>
      </a:bodyPr>
      <a:lst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0F00B8F1B01374A82249BC5519869E1" ma:contentTypeVersion="5" ma:contentTypeDescription="Create a new document." ma:contentTypeScope="" ma:versionID="950945095705013643fc55feb2436977">
  <xsd:schema xmlns:xsd="http://www.w3.org/2001/XMLSchema" xmlns:xs="http://www.w3.org/2001/XMLSchema" xmlns:p="http://schemas.microsoft.com/office/2006/metadata/properties" xmlns:ns2="94dd8ff8-6dfc-42bd-beeb-42dbefa95823" xmlns:ns3="04331f05-b1c1-4042-ad1b-527f338e18b9" targetNamespace="http://schemas.microsoft.com/office/2006/metadata/properties" ma:root="true" ma:fieldsID="e9dbbaf98f110f7410d80f60d145b6c2" ns2:_="" ns3:_="">
    <xsd:import namespace="94dd8ff8-6dfc-42bd-beeb-42dbefa95823"/>
    <xsd:import namespace="04331f05-b1c1-4042-ad1b-527f338e18b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dd8ff8-6dfc-42bd-beeb-42dbefa958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331f05-b1c1-4042-ad1b-527f338e18b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EE4944-DC61-49A4-9D1D-EA4A2D656C40}">
  <ds:schemaRefs>
    <ds:schemaRef ds:uri="http://schemas.openxmlformats.org/officeDocument/2006/bibliography"/>
  </ds:schemaRefs>
</ds:datastoreItem>
</file>

<file path=customXml/itemProps2.xml><?xml version="1.0" encoding="utf-8"?>
<ds:datastoreItem xmlns:ds="http://schemas.openxmlformats.org/officeDocument/2006/customXml" ds:itemID="{F6EAF0C8-7F83-4403-B699-6D92E85BCEB7}"/>
</file>

<file path=customXml/itemProps3.xml><?xml version="1.0" encoding="utf-8"?>
<ds:datastoreItem xmlns:ds="http://schemas.openxmlformats.org/officeDocument/2006/customXml" ds:itemID="{C68CD456-0C4F-4A87-8C8D-A1A04AA55238}"/>
</file>

<file path=customXml/itemProps4.xml><?xml version="1.0" encoding="utf-8"?>
<ds:datastoreItem xmlns:ds="http://schemas.openxmlformats.org/officeDocument/2006/customXml" ds:itemID="{37411629-D7DB-4B89-BBFC-3F422649B1B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
  <lastModifiedBy>Weaver, Kenneth</lastModifiedBy>
  <revision>3</revision>
  <dcterms:created xsi:type="dcterms:W3CDTF">2022-09-20T13:19:00.0000000Z</dcterms:created>
  <dcterms:modified xsi:type="dcterms:W3CDTF">2022-09-22T13:34:38.5852315Z</dcterms:modified>
  <contentStatus/>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0x01010050F00B8F1B01374A82249BC5519869E1</vt:lpwstr>
  </property>
</Properties>
</file>