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6.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commentsIds.xml" ContentType="application/vnd.openxmlformats-officedocument.wordprocessingml.commentsIds+xml"/>
  <Override PartName="/word/styles.xml" ContentType="application/vnd.openxmlformats-officedocument.wordprocessingml.styl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C45E61" w:rsidR="00126522" w:rsidP="00126522" w:rsidRDefault="00126522" w14:paraId="3323A7A9" w14:textId="1007162B">
      <w:pPr>
        <w:pStyle w:val="LFTHeading1"/>
      </w:pPr>
      <w:bookmarkStart w:name="_Toc417499072" w:id="0"/>
      <w:bookmarkStart w:name="_Toc417499121" w:id="1"/>
      <w:bookmarkStart w:name="_Toc108089410" w:id="2"/>
      <w:r w:rsidRPr="007C1D3F">
        <w:t xml:space="preserve">Section </w:t>
      </w:r>
      <w:r>
        <w:fldChar w:fldCharType="begin"/>
      </w:r>
      <w:r>
        <w:instrText>SEQ chapter \* Arabic\r 2 \* MERGEFORMAT</w:instrText>
      </w:r>
      <w:r>
        <w:fldChar w:fldCharType="separate"/>
      </w:r>
      <w:r w:rsidR="00D311AD">
        <w:rPr>
          <w:noProof/>
        </w:rPr>
        <w:t>2</w:t>
      </w:r>
      <w:r>
        <w:fldChar w:fldCharType="end"/>
      </w:r>
      <w:r w:rsidRPr="007C1D3F">
        <w:br/>
      </w:r>
      <w:bookmarkEnd w:id="0"/>
      <w:bookmarkEnd w:id="1"/>
      <w:r w:rsidR="001D755F">
        <w:t>Description of Impaired Water Body</w:t>
      </w:r>
      <w:bookmarkEnd w:id="2"/>
    </w:p>
    <w:p w:rsidR="001D755F" w:rsidP="5D6FAC56" w:rsidRDefault="07DD701D" w14:paraId="4DA90F2C" w14:textId="532F6B38">
      <w:pPr>
        <w:pStyle w:val="LFTBody"/>
        <w:jc w:val="both"/>
      </w:pPr>
      <w:r>
        <w:t xml:space="preserve">This section describes the </w:t>
      </w:r>
      <w:r w:rsidR="1404147F">
        <w:t xml:space="preserve">Biscayne Bay </w:t>
      </w:r>
      <w:r>
        <w:t>water body and associated watershed area as well as applicable water quality standards</w:t>
      </w:r>
      <w:r w:rsidR="001D755F">
        <w:t xml:space="preserve"> and the impairment of Biscayne Bay</w:t>
      </w:r>
      <w:r>
        <w:t xml:space="preserve">. Biscayne Bay, located within coastal Miami-Dade County, is a subtropical, shallow estuary in southeast Florida. Biscayne Bay in its entirety encompasses </w:t>
      </w:r>
      <w:r w:rsidR="69045D54">
        <w:t xml:space="preserve">nearly </w:t>
      </w:r>
      <w:r>
        <w:t>430 square miles in area with a watershed area of approximately 938 square miles (Caccia and Boyer</w:t>
      </w:r>
      <w:r w:rsidR="279EFC2E">
        <w:t>,</w:t>
      </w:r>
      <w:r>
        <w:t xml:space="preserve"> 2005).  In general, the </w:t>
      </w:r>
      <w:r w:rsidR="2E9BB525">
        <w:t>b</w:t>
      </w:r>
      <w:r w:rsidR="4CAC3047">
        <w:t xml:space="preserve">ay </w:t>
      </w:r>
      <w:r>
        <w:t>is shallow and well-mixed</w:t>
      </w:r>
      <w:r w:rsidR="1BBF3422">
        <w:t>,</w:t>
      </w:r>
      <w:r>
        <w:t xml:space="preserve"> with depths that range from about 0.5 to 3.0 meters (m), except for dredged areas, where depths may exceed 12 m (Caccia and Boyer</w:t>
      </w:r>
      <w:r w:rsidR="279EFC2E">
        <w:t>,</w:t>
      </w:r>
      <w:r>
        <w:t xml:space="preserve"> 2007; Roessler et al. 1975 in Caccia and Boyer 2005).  </w:t>
      </w:r>
      <w:r w:rsidR="69045D54">
        <w:t>However, in recent years</w:t>
      </w:r>
      <w:r w:rsidR="5E24D83E">
        <w:t>,</w:t>
      </w:r>
      <w:r w:rsidR="69045D54">
        <w:t xml:space="preserve"> mixing in certain shallow areas of northern Biscayne Bay can be limited, where flushing is minimal and inputs from canals and other sources can be notable. This phenomenon was evident during the fish kills of August 2020 and September 2021. </w:t>
      </w:r>
      <w:r>
        <w:t xml:space="preserve">There are several major conveyance canals that discharge freshwater into the </w:t>
      </w:r>
      <w:r w:rsidR="53FD82EF">
        <w:t>b</w:t>
      </w:r>
      <w:r w:rsidR="4CAC3047">
        <w:t xml:space="preserve">ay </w:t>
      </w:r>
      <w:r>
        <w:t>and provide flood control for upstream areas in the watershed. The timing and quality of freshwater discharges have been significantly modified from historical natural conditions</w:t>
      </w:r>
      <w:r w:rsidR="40F79C88">
        <w:t>,</w:t>
      </w:r>
      <w:r>
        <w:t xml:space="preserve"> which have resulted in a number of adverse effects such as lowered regional and coastal water tables (Parker et al. 1955), reduced </w:t>
      </w:r>
      <w:r w:rsidR="03E6032F">
        <w:t xml:space="preserve">overland water </w:t>
      </w:r>
      <w:r>
        <w:t>storage in the watershed, decreased groundwater flow</w:t>
      </w:r>
      <w:r w:rsidR="336F2648">
        <w:t>,</w:t>
      </w:r>
      <w:r>
        <w:t xml:space="preserve"> and elimination of natural tributaries (CERP</w:t>
      </w:r>
      <w:r w:rsidR="279EFC2E">
        <w:t>,</w:t>
      </w:r>
      <w:r>
        <w:t xml:space="preserve"> 2010).</w:t>
      </w:r>
      <w:r w:rsidR="69045D54">
        <w:t xml:space="preserve">  Nutrient pollution can also be conveyed via groundwater to canals, and to a much smaller extent, atmospheric deposition.</w:t>
      </w:r>
    </w:p>
    <w:p w:rsidR="001D755F" w:rsidP="5D6FAC56" w:rsidRDefault="07DD701D" w14:paraId="69B7DFF3" w14:textId="5430FE9B">
      <w:pPr>
        <w:pStyle w:val="LFTBody"/>
        <w:jc w:val="both"/>
      </w:pPr>
      <w:r w:rsidR="07DD701D">
        <w:rPr/>
        <w:t xml:space="preserve">For the purposes of this </w:t>
      </w:r>
      <w:r w:rsidR="188C3623">
        <w:rPr/>
        <w:t xml:space="preserve">Clean Water Act (CWA) Section 303 (d) Category </w:t>
      </w:r>
      <w:r w:rsidR="07DD701D">
        <w:rPr/>
        <w:t xml:space="preserve">4b RAP, the description of the impaired water body will focus on the North Biscayne Bay study area.  The RAP study area is located within portions </w:t>
      </w:r>
      <w:r w:rsidR="739AC7A2">
        <w:rPr/>
        <w:t xml:space="preserve">of </w:t>
      </w:r>
      <w:r w:rsidR="69045D54">
        <w:rPr/>
        <w:t>unincorporated</w:t>
      </w:r>
      <w:r w:rsidR="07DD701D">
        <w:rPr/>
        <w:t xml:space="preserve"> Miami-Dade County</w:t>
      </w:r>
      <w:r w:rsidR="69045D54">
        <w:rPr/>
        <w:t xml:space="preserve"> and the following municipalities:</w:t>
      </w:r>
      <w:r w:rsidR="07DD701D">
        <w:rPr/>
        <w:t xml:space="preserve"> Biscayne Park, El Portal, Miami, Miami Shores, North Bay Village, North Miami and North Miami Beach (</w:t>
      </w:r>
      <w:r w:rsidRPr="2B29CB8D" w:rsidR="07DD701D">
        <w:rPr>
          <w:b w:val="1"/>
          <w:bCs w:val="1"/>
        </w:rPr>
        <w:t>Figure 2-1</w:t>
      </w:r>
      <w:r w:rsidR="07DD701D">
        <w:rPr/>
        <w:t xml:space="preserve">).  </w:t>
      </w:r>
      <w:r w:rsidR="69045D54">
        <w:rPr/>
        <w:t>The proposed</w:t>
      </w:r>
      <w:r w:rsidR="07DD701D">
        <w:rPr/>
        <w:t xml:space="preserve"> study area contains portions of the </w:t>
      </w:r>
      <w:r w:rsidR="007050E0">
        <w:rPr/>
        <w:t>Little River (</w:t>
      </w:r>
      <w:r w:rsidR="07DD701D">
        <w:rPr/>
        <w:t>C-7</w:t>
      </w:r>
      <w:r w:rsidR="007050E0">
        <w:rPr/>
        <w:t>)</w:t>
      </w:r>
      <w:r w:rsidR="07DD701D">
        <w:rPr/>
        <w:t xml:space="preserve"> </w:t>
      </w:r>
      <w:del w:author="Author" w:id="2101115092">
        <w:r w:rsidDel="07DD701D">
          <w:delText xml:space="preserve"> </w:delText>
        </w:r>
      </w:del>
      <w:r w:rsidR="07DD701D">
        <w:rPr/>
        <w:t>and</w:t>
      </w:r>
      <w:r w:rsidR="07DD701D">
        <w:rPr/>
        <w:t xml:space="preserve"> </w:t>
      </w:r>
      <w:r w:rsidR="007050E0">
        <w:rPr/>
        <w:t>Biscayne Canal (</w:t>
      </w:r>
      <w:r w:rsidR="07DD701D">
        <w:rPr/>
        <w:t>C-8</w:t>
      </w:r>
      <w:r w:rsidR="007050E0">
        <w:rPr/>
        <w:t>)</w:t>
      </w:r>
      <w:r w:rsidR="07DD701D">
        <w:rPr/>
        <w:t xml:space="preserve"> Watersheds</w:t>
      </w:r>
      <w:r w:rsidR="22A746FF">
        <w:rPr/>
        <w:t>,</w:t>
      </w:r>
      <w:r w:rsidR="07DD701D">
        <w:rPr/>
        <w:t xml:space="preserve"> which discharge to the west side of the </w:t>
      </w:r>
      <w:r w:rsidR="5729B194">
        <w:rPr/>
        <w:t>b</w:t>
      </w:r>
      <w:r w:rsidR="4CAC3047">
        <w:rPr/>
        <w:t>ay</w:t>
      </w:r>
      <w:r w:rsidR="07DD701D">
        <w:rPr/>
        <w:t xml:space="preserve">. The RAP study area is comprised of 36.8 square miles (23,569 acres), which also includes a portion of North Biscayne Bay. Water Body Identification units (also known as WBIDs) within the RAP study area include WBID 3226H5 (ICWW - Northern North Bay), WBID 3226H6 (ICWW - Southern North Bay), WBID 3285 (C-8/Biscayne Canal) and WBID 3287 (C-7/Little River). </w:t>
      </w:r>
    </w:p>
    <w:p w:rsidRPr="00C45E61" w:rsidR="00A52073" w:rsidP="00A52073" w:rsidRDefault="00A52073" w14:paraId="32590516" w14:textId="16DC6E9D">
      <w:pPr>
        <w:pStyle w:val="LFTHeading2"/>
      </w:pPr>
      <w:bookmarkStart w:name="_Toc108089411" w:id="3"/>
      <w:r>
        <w:t>2</w:t>
      </w:r>
      <w:r w:rsidRPr="00C45E61">
        <w:t xml:space="preserve">.1 </w:t>
      </w:r>
      <w:bookmarkStart w:name="_Hlk109291834" w:id="4"/>
      <w:r w:rsidR="001D755F">
        <w:t xml:space="preserve">Historical Information and </w:t>
      </w:r>
      <w:r w:rsidRPr="004A0987" w:rsidR="004A0987">
        <w:t xml:space="preserve">Applicable Water Quality </w:t>
      </w:r>
      <w:r w:rsidR="00F82BF4">
        <w:t xml:space="preserve">Standards </w:t>
      </w:r>
      <w:r w:rsidR="001D755F">
        <w:t>Including Designated Uses</w:t>
      </w:r>
      <w:bookmarkEnd w:id="3"/>
    </w:p>
    <w:p w:rsidR="008069B1" w:rsidP="5D6FAC56" w:rsidRDefault="6207848D" w14:paraId="7C977710" w14:textId="6E745615">
      <w:pPr>
        <w:pStyle w:val="LFTBody"/>
        <w:jc w:val="both"/>
      </w:pPr>
      <w:r>
        <w:t xml:space="preserve">The </w:t>
      </w:r>
      <w:r w:rsidR="1BE6AEAF">
        <w:t xml:space="preserve">CWA </w:t>
      </w:r>
      <w:r>
        <w:t>requires that the surface waters of each state be classified according to designated uses. “Designated use” as defined by FDEP means the present and future most beneficial use of a body of water as designated by the Environmental Regulation Commission</w:t>
      </w:r>
      <w:r w:rsidR="188C3623">
        <w:t xml:space="preserve"> (ERC)</w:t>
      </w:r>
      <w:r>
        <w:t xml:space="preserve">. </w:t>
      </w:r>
      <w:r w:rsidR="1BE6AEAF">
        <w:t>The CWA further requires that each designated use is to be regulated by the definition of water quality standards</w:t>
      </w:r>
      <w:r w:rsidR="7696B5AE">
        <w:t>,</w:t>
      </w:r>
      <w:r w:rsidR="1BE6AEAF">
        <w:t xml:space="preserve"> which includes designated use classifications, water quality criteria (including site</w:t>
      </w:r>
      <w:r w:rsidR="2A2F6970">
        <w:t>-</w:t>
      </w:r>
      <w:r w:rsidR="1BE6AEAF">
        <w:t>specific criteria) associated with each designated use for protection, antidegradation policy (allows for the protection of water quality above the minimum required for a classification) and special protection for certain waters (Outstanding Florida Waters</w:t>
      </w:r>
      <w:r w:rsidR="188C3623">
        <w:t xml:space="preserve"> - OFWs</w:t>
      </w:r>
      <w:r w:rsidR="1BE6AEAF">
        <w:t>).</w:t>
      </w:r>
      <w:r>
        <w:t xml:space="preserve"> </w:t>
      </w:r>
    </w:p>
    <w:p w:rsidR="00EC75FC" w:rsidRDefault="00EC75FC" w14:paraId="402B1475" w14:textId="77777777">
      <w:pPr>
        <w:rPr>
          <w:rFonts w:asciiTheme="majorHAnsi" w:hAnsiTheme="majorHAnsi"/>
          <w:b/>
          <w:sz w:val="21"/>
          <w:szCs w:val="21"/>
        </w:rPr>
      </w:pPr>
      <w:r>
        <w:br w:type="page"/>
      </w:r>
    </w:p>
    <w:p w:rsidR="00EC75FC" w:rsidP="009C3080" w:rsidRDefault="04A46BC4" w14:paraId="48FDD55D" w14:textId="76A474F8">
      <w:pPr>
        <w:pStyle w:val="LFTCaption"/>
      </w:pPr>
      <w:r>
        <w:lastRenderedPageBreak/>
        <w:t xml:space="preserve">Figure 2-1 Municipalities within the </w:t>
      </w:r>
      <w:r w:rsidR="00B56699">
        <w:t xml:space="preserve">Reasonable Assurance Plan </w:t>
      </w:r>
      <w:r>
        <w:t xml:space="preserve">Study Area </w:t>
      </w:r>
      <w:r w:rsidR="00EC75FC">
        <w:br w:type="page"/>
      </w:r>
    </w:p>
    <w:p w:rsidR="00714F39" w:rsidP="5D6FAC56" w:rsidRDefault="00CC08E1" w14:paraId="22077799" w14:textId="6E291EFE">
      <w:pPr>
        <w:pStyle w:val="LFTBody"/>
        <w:jc w:val="both"/>
      </w:pPr>
      <w:r w:rsidR="00CC08E1">
        <w:rPr/>
        <w:t xml:space="preserve">Within the RAP Study Area </w:t>
      </w:r>
      <w:r w:rsidR="04A46BC4">
        <w:rPr/>
        <w:t>Biscayne Bay is a Class III marine water body meaning its designated use is to support fish consumption, recreation, and propagation and maintenance of a healthy, well-balanced population of fish and wildlife in marine water.  To protect prese</w:t>
      </w:r>
      <w:bookmarkStart w:name="_GoBack" w:id="5"/>
      <w:bookmarkEnd w:id="5"/>
      <w:r w:rsidR="04A46BC4">
        <w:rPr/>
        <w:t xml:space="preserve">nt and future beneficial uses, water quality criteria have been established for each classification. The criteria are located </w:t>
      </w:r>
      <w:r w:rsidR="6207848D">
        <w:rPr/>
        <w:t xml:space="preserve">in </w:t>
      </w:r>
      <w:r w:rsidR="757C5D88">
        <w:rPr/>
        <w:t>R</w:t>
      </w:r>
      <w:r w:rsidR="6207848D">
        <w:rPr/>
        <w:t xml:space="preserve">ules 62-302.500 and </w:t>
      </w:r>
      <w:commentRangeStart w:id="6"/>
      <w:r w:rsidR="6207848D">
        <w:rPr/>
        <w:t>62-302.530</w:t>
      </w:r>
      <w:commentRangeEnd w:id="6"/>
      <w:r>
        <w:rPr>
          <w:rStyle w:val="CommentReference"/>
        </w:rPr>
        <w:commentReference w:id="6"/>
      </w:r>
      <w:r w:rsidR="6207848D">
        <w:rPr/>
        <w:t xml:space="preserve">, F.A.C.  </w:t>
      </w:r>
      <w:r w:rsidR="07DD701D">
        <w:rPr/>
        <w:t xml:space="preserve">Biscayne Bay was </w:t>
      </w:r>
      <w:r w:rsidR="0D718662">
        <w:rPr/>
        <w:t xml:space="preserve">also </w:t>
      </w:r>
      <w:r w:rsidR="07DD701D">
        <w:rPr/>
        <w:t xml:space="preserve">designated as an Outstanding Florida Water (OFW) </w:t>
      </w:r>
      <w:r w:rsidR="3D9DF253">
        <w:rPr/>
        <w:t>as well as</w:t>
      </w:r>
      <w:r w:rsidR="07DD701D">
        <w:rPr/>
        <w:t xml:space="preserve"> </w:t>
      </w:r>
      <w:r w:rsidR="52A818A0">
        <w:rPr/>
        <w:t xml:space="preserve">has </w:t>
      </w:r>
      <w:r w:rsidR="4C7BDE26">
        <w:rPr/>
        <w:t>two</w:t>
      </w:r>
      <w:r w:rsidR="07DD701D">
        <w:rPr/>
        <w:t xml:space="preserve"> designated state Aquatic Preserve</w:t>
      </w:r>
      <w:r w:rsidR="452709B8">
        <w:rPr/>
        <w:t>s</w:t>
      </w:r>
      <w:r w:rsidR="07DD701D">
        <w:rPr/>
        <w:t xml:space="preserve">. </w:t>
      </w:r>
      <w:r w:rsidR="744A6C8B">
        <w:rPr/>
        <w:t xml:space="preserve">Biscayne Bay was designated as an OFW at different dates; the two aquatic preserves in 1979 and 1982, respectively per 62-302.700, F.A.C.: Special Protection, </w:t>
      </w:r>
      <w:commentRangeStart w:id="7"/>
      <w:r w:rsidR="744A6C8B">
        <w:rPr/>
        <w:t>Outstanding Florida Waters</w:t>
      </w:r>
      <w:commentRangeEnd w:id="7"/>
      <w:r>
        <w:rPr>
          <w:rStyle w:val="CommentReference"/>
        </w:rPr>
        <w:commentReference w:id="7"/>
      </w:r>
      <w:r w:rsidR="744A6C8B">
        <w:rPr/>
        <w:t xml:space="preserve">, Outstanding National Resource Waters. </w:t>
      </w:r>
      <w:r w:rsidR="52BD8218">
        <w:rPr/>
        <w:t xml:space="preserve">The </w:t>
      </w:r>
      <w:r w:rsidR="744A6C8B">
        <w:rPr/>
        <w:t>Biscayne Bay Aquatic Preserve was designated in 1974 and the Biscayne Bay - Cape Florida to Monroe County Line Aquatic Preserve was designated in 1975. Biscayne National Park was designated a national monument in 1968 and a national park in 1980.</w:t>
      </w:r>
      <w:r w:rsidR="005318F3">
        <w:rPr/>
        <w:t xml:space="preserve"> </w:t>
      </w:r>
      <w:r w:rsidR="7FA5D10B">
        <w:rPr/>
        <w:t xml:space="preserve">The boundaries </w:t>
      </w:r>
      <w:r w:rsidR="7BFCA0A2">
        <w:rPr/>
        <w:t xml:space="preserve">of these areas </w:t>
      </w:r>
      <w:r w:rsidR="7FA5D10B">
        <w:rPr/>
        <w:t xml:space="preserve">that </w:t>
      </w:r>
      <w:r w:rsidR="0041376D">
        <w:rPr/>
        <w:t>are</w:t>
      </w:r>
      <w:r w:rsidR="7FA5D10B">
        <w:rPr/>
        <w:t xml:space="preserve"> </w:t>
      </w:r>
      <w:r w:rsidR="0ED2EA0D">
        <w:rPr/>
        <w:t>recognize</w:t>
      </w:r>
      <w:r w:rsidR="0041376D">
        <w:rPr/>
        <w:t>d</w:t>
      </w:r>
      <w:r w:rsidR="7FA5D10B">
        <w:rPr/>
        <w:t xml:space="preserve"> today were </w:t>
      </w:r>
      <w:r w:rsidR="5B4F133B">
        <w:rPr/>
        <w:t>solidifi</w:t>
      </w:r>
      <w:r w:rsidR="7FA5D10B">
        <w:rPr/>
        <w:t xml:space="preserve">ed in 1980 </w:t>
      </w:r>
      <w:r w:rsidR="39BBCF08">
        <w:rPr/>
        <w:t>when</w:t>
      </w:r>
      <w:r w:rsidR="005318F3">
        <w:rPr/>
        <w:t xml:space="preserve"> the </w:t>
      </w:r>
      <w:r w:rsidR="0041376D">
        <w:rPr/>
        <w:t>S</w:t>
      </w:r>
      <w:r w:rsidR="005318F3">
        <w:rPr/>
        <w:t>tate of Flor</w:t>
      </w:r>
      <w:r w:rsidR="6232AB63">
        <w:rPr/>
        <w:t>i</w:t>
      </w:r>
      <w:r w:rsidR="005318F3">
        <w:rPr/>
        <w:t xml:space="preserve">da donated tens of thousands of acres of </w:t>
      </w:r>
      <w:r w:rsidR="3D550461">
        <w:rPr/>
        <w:t xml:space="preserve">submerged </w:t>
      </w:r>
      <w:r w:rsidR="005318F3">
        <w:rPr/>
        <w:t>lands from the Aqu</w:t>
      </w:r>
      <w:r w:rsidR="4D49E680">
        <w:rPr/>
        <w:t>a</w:t>
      </w:r>
      <w:r w:rsidR="005318F3">
        <w:rPr/>
        <w:t>tic Preserves to the newly designated National Park</w:t>
      </w:r>
      <w:r w:rsidR="7F28CF47">
        <w:rPr/>
        <w:t xml:space="preserve">, thereby forever altering the management and regulatory authorities of a significant portion of the county’s area. </w:t>
      </w:r>
    </w:p>
    <w:p w:rsidR="003C08C2" w:rsidP="5D6FAC56" w:rsidRDefault="07DD701D" w14:paraId="4D0C80FF" w14:textId="09FFAE7F">
      <w:pPr>
        <w:pStyle w:val="LFTBody"/>
        <w:jc w:val="both"/>
      </w:pPr>
      <w:r>
        <w:t xml:space="preserve">Water quality in the </w:t>
      </w:r>
      <w:r w:rsidR="5E147A1A">
        <w:t>b</w:t>
      </w:r>
      <w:r w:rsidR="4CAC3047">
        <w:t xml:space="preserve">ay </w:t>
      </w:r>
      <w:r>
        <w:t xml:space="preserve">has been monitored for over 40 years. </w:t>
      </w:r>
      <w:r w:rsidR="23785200">
        <w:t xml:space="preserve">In 2011, FDEP developed the </w:t>
      </w:r>
      <w:r w:rsidRPr="5D6FAC56" w:rsidR="23785200">
        <w:rPr>
          <w:i/>
          <w:iCs/>
        </w:rPr>
        <w:t>Site-Specific Information in Support of Establishing Numeric Nutrient Criteria in Biscayne Bay</w:t>
      </w:r>
      <w:r w:rsidR="23785200">
        <w:t xml:space="preserve"> document (FDEP, 2011) to define the nutrient targets for the </w:t>
      </w:r>
      <w:r w:rsidR="0D6583C6">
        <w:t>b</w:t>
      </w:r>
      <w:r w:rsidR="4CAC3047">
        <w:t>ay</w:t>
      </w:r>
      <w:r w:rsidR="23785200">
        <w:t xml:space="preserve">. </w:t>
      </w:r>
      <w:r w:rsidR="15599501">
        <w:t xml:space="preserve">The document discusses historical water quality and the methodology for setting the nutrient targets </w:t>
      </w:r>
      <w:r w:rsidR="48AFF604">
        <w:t xml:space="preserve">for the </w:t>
      </w:r>
      <w:r w:rsidR="40FAE00E">
        <w:t>b</w:t>
      </w:r>
      <w:r w:rsidR="4CAC3047">
        <w:t>ay</w:t>
      </w:r>
      <w:r w:rsidR="5413F18D">
        <w:t>,</w:t>
      </w:r>
      <w:r w:rsidR="48AFF604">
        <w:t xml:space="preserve"> </w:t>
      </w:r>
      <w:r w:rsidR="15599501">
        <w:t>which are summarized in the following paragraphs</w:t>
      </w:r>
      <w:r w:rsidR="48AFF604">
        <w:t>, with specific focus on North Biscayne Bay</w:t>
      </w:r>
      <w:r w:rsidR="15599501">
        <w:t>.</w:t>
      </w:r>
    </w:p>
    <w:p w:rsidRPr="00005798" w:rsidR="001D755F" w:rsidP="5D6FAC56" w:rsidRDefault="4A2FDBC7" w14:paraId="0467A971" w14:textId="3EC25B50">
      <w:pPr>
        <w:pStyle w:val="LFTBody"/>
        <w:jc w:val="both"/>
      </w:pPr>
      <w:r>
        <w:t>In</w:t>
      </w:r>
      <w:r w:rsidR="07DD701D">
        <w:t xml:space="preserve"> the North Biscayne Bay and western margin of the </w:t>
      </w:r>
      <w:r w:rsidR="6C13086B">
        <w:t>b</w:t>
      </w:r>
      <w:r w:rsidR="4CAC3047">
        <w:t>ay</w:t>
      </w:r>
      <w:r w:rsidR="744A6C8B">
        <w:t>, water quality shows signs of long-term exposure to high density urbanization and older infrastructure</w:t>
      </w:r>
      <w:r w:rsidR="07DD701D">
        <w:t xml:space="preserve">. Sampling conducted between 1994 and 2003 (Caccia and Boyer, 2005) indicated that nitrogen species were highest during the wet season (coinciding </w:t>
      </w:r>
      <w:r w:rsidR="4F0D14F9">
        <w:t xml:space="preserve">with periods of greater </w:t>
      </w:r>
      <w:r w:rsidR="07DD701D">
        <w:t xml:space="preserve">canal discharges) and there was a strong gradient from inshore out towards the open bay. Contrary to nitrogen, total phosphorus (TP) and soluble reactive phosphorus (SRP) did not show a gradient with distance from the shore, although TP was also higher during the wet season. TP concentrations in North Biscayne Bay were significantly higher compared to other regions of the </w:t>
      </w:r>
      <w:r w:rsidR="5FABDFB6">
        <w:t>b</w:t>
      </w:r>
      <w:r w:rsidR="4CAC3047">
        <w:t xml:space="preserve">ay </w:t>
      </w:r>
      <w:r w:rsidR="07DD701D">
        <w:t>throughout the year. The highest median ch</w:t>
      </w:r>
      <w:r w:rsidR="3D9DF253">
        <w:t>l</w:t>
      </w:r>
      <w:r w:rsidR="07DD701D">
        <w:t>orophyll</w:t>
      </w:r>
      <w:r w:rsidR="2AC2FDD2">
        <w:t xml:space="preserve"> </w:t>
      </w:r>
      <w:r w:rsidRPr="5D6FAC56" w:rsidR="07DD701D">
        <w:rPr>
          <w:i/>
          <w:iCs/>
        </w:rPr>
        <w:t xml:space="preserve">a </w:t>
      </w:r>
      <w:r w:rsidR="07DD701D">
        <w:t xml:space="preserve">concentrations were also found to be in the North </w:t>
      </w:r>
      <w:r w:rsidR="4F0D14F9">
        <w:t xml:space="preserve">Biscayne </w:t>
      </w:r>
      <w:r w:rsidR="07DD701D">
        <w:t xml:space="preserve">Bay area compared to other zones </w:t>
      </w:r>
      <w:r w:rsidR="39400781">
        <w:t>of</w:t>
      </w:r>
      <w:r w:rsidR="07DD701D">
        <w:t xml:space="preserve"> Biscayne Bay.</w:t>
      </w:r>
      <w:r w:rsidR="03EBA6B6">
        <w:t xml:space="preserve">  Biscayne Bay has experienced notable seagrass die-offs in the last decade. They are associated with three regions of the Bay including Barnes Sound and Manatee Bay basins, the central portion of the </w:t>
      </w:r>
      <w:r w:rsidR="07F8257C">
        <w:t>b</w:t>
      </w:r>
      <w:r w:rsidR="03EBA6B6">
        <w:t>ay near Coral Gables</w:t>
      </w:r>
      <w:r w:rsidR="146135F6">
        <w:t>,</w:t>
      </w:r>
      <w:r w:rsidR="03EBA6B6">
        <w:t xml:space="preserve"> and the basins north of Rickenbacker Causeway which have experienced seagrass losses ranging from approximately 66 to 89 percent (Miami Dade County, 2019).</w:t>
      </w:r>
    </w:p>
    <w:p w:rsidR="00EC75FC" w:rsidP="5D6FAC56" w:rsidRDefault="07DD701D" w14:paraId="269A7BF2" w14:textId="79FF0FE9">
      <w:pPr>
        <w:pStyle w:val="LFTBody"/>
        <w:jc w:val="both"/>
      </w:pPr>
      <w:r>
        <w:t xml:space="preserve">During the development of the proposed numeric nutrient targets for Biscayne Bay, FDEP recommended regionalizing the </w:t>
      </w:r>
      <w:r w:rsidR="055006F2">
        <w:t>b</w:t>
      </w:r>
      <w:r w:rsidR="4CAC3047">
        <w:t xml:space="preserve">ay </w:t>
      </w:r>
      <w:r>
        <w:t xml:space="preserve">into sub-basins with similar water quality characteristics. For the purposes of this RAP, the study area includes portions of the Northern North Bay (NNB) and Southern North Bay (SNB) sub-basins as defined by FDEP (see </w:t>
      </w:r>
      <w:r w:rsidRPr="5D6FAC56">
        <w:rPr>
          <w:b/>
          <w:bCs/>
        </w:rPr>
        <w:t>Figure 2-2</w:t>
      </w:r>
      <w:r>
        <w:t xml:space="preserve">). The </w:t>
      </w:r>
      <w:r w:rsidR="4F0D14F9">
        <w:t>N</w:t>
      </w:r>
      <w:r>
        <w:t xml:space="preserve">umeric </w:t>
      </w:r>
      <w:r w:rsidR="4F0D14F9">
        <w:t>N</w:t>
      </w:r>
      <w:r>
        <w:t xml:space="preserve">utrient </w:t>
      </w:r>
      <w:r w:rsidR="4F0D14F9">
        <w:t>C</w:t>
      </w:r>
      <w:r>
        <w:t xml:space="preserve">riteria </w:t>
      </w:r>
      <w:r w:rsidR="4F0D14F9">
        <w:t xml:space="preserve">(NNC) </w:t>
      </w:r>
      <w:r>
        <w:t xml:space="preserve">developed by FDEP </w:t>
      </w:r>
      <w:r w:rsidR="4F0D14F9">
        <w:t>are</w:t>
      </w:r>
      <w:r>
        <w:t xml:space="preserve"> based on water quality data collected from 1995 to 2009 by Florida International University (FIU). When setting criteria, FDEP considered magnitude, frequency</w:t>
      </w:r>
      <w:r w:rsidR="3D9DF253">
        <w:t>,</w:t>
      </w:r>
      <w:r>
        <w:t xml:space="preserve"> and duration components.  The magnitude component represents a level of nutrients demonstrated to be protective of the designated use (Class III). To provide a consistent and appropriate level of protection, the duration and frequency components of the criteria must also </w:t>
      </w:r>
      <w:r w:rsidR="001D755F">
        <w:br w:type="page"/>
      </w:r>
    </w:p>
    <w:p w:rsidR="001D755F" w:rsidP="009C3080" w:rsidRDefault="04A46BC4" w14:paraId="510E9442" w14:textId="49125B39">
      <w:pPr>
        <w:pStyle w:val="LFTCaption"/>
      </w:pPr>
      <w:r>
        <w:lastRenderedPageBreak/>
        <w:t xml:space="preserve">Figure 2-2 Nutrient Region Subbasins within </w:t>
      </w:r>
      <w:r w:rsidR="00B56699">
        <w:t xml:space="preserve">Reasonable Assurance Plan Study </w:t>
      </w:r>
      <w:r>
        <w:t>Area</w:t>
      </w:r>
    </w:p>
    <w:p w:rsidR="00EC75FC" w:rsidRDefault="00EC75FC" w14:paraId="2B543D44" w14:textId="77777777">
      <w:pPr>
        <w:rPr>
          <w:rFonts w:asciiTheme="majorHAnsi" w:hAnsiTheme="majorHAnsi"/>
          <w:b/>
          <w:bCs/>
          <w:sz w:val="21"/>
        </w:rPr>
      </w:pPr>
      <w:bookmarkStart w:name="_Toc108089458" w:id="8"/>
      <w:r>
        <w:br w:type="page"/>
      </w:r>
    </w:p>
    <w:p w:rsidR="0077297B" w:rsidP="5D6FAC56" w:rsidRDefault="004E6993" w14:paraId="652300FF" w14:textId="4F81CEDE">
      <w:pPr>
        <w:pStyle w:val="LFTBody"/>
        <w:jc w:val="both"/>
      </w:pPr>
      <w:r>
        <w:lastRenderedPageBreak/>
        <w:t xml:space="preserve">be consistent with the derivation of the magnitude component.   </w:t>
      </w:r>
      <w:r w:rsidRPr="00915913">
        <w:t xml:space="preserve">Therefore, the </w:t>
      </w:r>
      <w:r w:rsidR="00B83B2D">
        <w:t xml:space="preserve">proposed criteria </w:t>
      </w:r>
      <w:r w:rsidR="0067215F">
        <w:t>applied by FDEP was such that the 80</w:t>
      </w:r>
      <w:r w:rsidRPr="006C49D9" w:rsidR="0067215F">
        <w:rPr>
          <w:vertAlign w:val="superscript"/>
        </w:rPr>
        <w:t>th</w:t>
      </w:r>
      <w:r w:rsidR="0067215F">
        <w:t xml:space="preserve"> percentile of</w:t>
      </w:r>
      <w:r w:rsidR="268393B3">
        <w:t xml:space="preserve"> </w:t>
      </w:r>
      <w:r w:rsidR="5ABFFE31">
        <w:t xml:space="preserve"> </w:t>
      </w:r>
      <w:r w:rsidR="268393B3">
        <w:t xml:space="preserve">the annual geometric mean (AGM) cannot exceed the threshold more than once in any 3-year period. The existing long-term geometric mean and the NNC AGM proposed by FDEP for the NNB and SNB sub-basins are summarized below in </w:t>
      </w:r>
      <w:r w:rsidRPr="5D6FAC56" w:rsidR="268393B3">
        <w:rPr>
          <w:b/>
          <w:bCs/>
        </w:rPr>
        <w:t>Table 2-1</w:t>
      </w:r>
      <w:r w:rsidR="268393B3">
        <w:t>.  The applicable NNC for the NNB and SNB sub-basins are defined in Subparagraphs 62-302.532(1)(h)5., F.A.C. and 62-302.532(1)(h)9., F.A.C.</w:t>
      </w:r>
    </w:p>
    <w:p w:rsidRPr="00D326B8" w:rsidR="001D755F" w:rsidP="001D755F" w:rsidRDefault="001D755F" w14:paraId="7E50A709" w14:textId="0E17D467">
      <w:pPr>
        <w:pStyle w:val="LFTTableTitle"/>
      </w:pPr>
      <w:r>
        <w:t xml:space="preserve">Table 2-1 </w:t>
      </w:r>
      <w:r w:rsidR="005C5AFC">
        <w:t>Numeric Nutrient Criteria (NNC) Applicable to Biscayne Bay</w:t>
      </w:r>
      <w:bookmarkEnd w:id="8"/>
    </w:p>
    <w:tbl>
      <w:tblPr>
        <w:tblW w:w="896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00"/>
        <w:gridCol w:w="2633"/>
        <w:gridCol w:w="2729"/>
      </w:tblGrid>
      <w:tr w:rsidRPr="003B5E13" w:rsidR="009114A0" w:rsidTr="00915913" w14:paraId="5F22F9F3" w14:textId="77777777">
        <w:trPr>
          <w:trHeight w:val="332"/>
          <w:tblHeader/>
        </w:trPr>
        <w:tc>
          <w:tcPr>
            <w:tcW w:w="3600" w:type="dxa"/>
            <w:shd w:val="clear" w:color="auto" w:fill="0082C4" w:themeFill="accent3"/>
            <w:vAlign w:val="center"/>
          </w:tcPr>
          <w:p w:rsidRPr="00EF4678" w:rsidR="001D755F" w:rsidP="002B64AC" w:rsidRDefault="001D755F" w14:paraId="7724FCFA" w14:textId="2395271B">
            <w:pPr>
              <w:pStyle w:val="LFTTableHeader1"/>
            </w:pPr>
            <w:r>
              <w:t>Parameter/Estuary Segment</w:t>
            </w:r>
          </w:p>
        </w:tc>
        <w:tc>
          <w:tcPr>
            <w:tcW w:w="2633" w:type="dxa"/>
            <w:shd w:val="clear" w:color="auto" w:fill="0082C4" w:themeFill="accent3"/>
            <w:vAlign w:val="center"/>
          </w:tcPr>
          <w:p w:rsidRPr="00EF4678" w:rsidR="001D755F" w:rsidP="002B64AC" w:rsidRDefault="07DD701D" w14:paraId="6109F4A2" w14:textId="7EA23879">
            <w:pPr>
              <w:pStyle w:val="LFTTableHeader1"/>
            </w:pPr>
            <w:r>
              <w:t>Existing Long-Term Geometric Mean</w:t>
            </w:r>
            <w:r w:rsidR="1AD0FFB0">
              <w:t xml:space="preserve"> </w:t>
            </w:r>
          </w:p>
        </w:tc>
        <w:tc>
          <w:tcPr>
            <w:tcW w:w="2726" w:type="dxa"/>
            <w:shd w:val="clear" w:color="auto" w:fill="0082C4" w:themeFill="accent3"/>
            <w:vAlign w:val="center"/>
          </w:tcPr>
          <w:p w:rsidR="001D755F" w:rsidP="002B64AC" w:rsidRDefault="001D755F" w14:paraId="32BAD672" w14:textId="77777777">
            <w:pPr>
              <w:pStyle w:val="LFTTableHeader1"/>
            </w:pPr>
            <w:r>
              <w:t xml:space="preserve">Maximum AGM </w:t>
            </w:r>
          </w:p>
          <w:p w:rsidRPr="00EF4678" w:rsidR="001D755F" w:rsidP="002B64AC" w:rsidRDefault="001D755F" w14:paraId="55FAE7C2" w14:textId="546E9E46">
            <w:pPr>
              <w:pStyle w:val="LFTTableHeader1"/>
            </w:pPr>
            <w:r>
              <w:t>(not to be exceeded more than once in a 3-year period)</w:t>
            </w:r>
          </w:p>
        </w:tc>
      </w:tr>
      <w:tr w:rsidRPr="00115411" w:rsidR="00A22731" w:rsidTr="00915913" w14:paraId="7D864597" w14:textId="77777777">
        <w:tc>
          <w:tcPr>
            <w:tcW w:w="8962" w:type="dxa"/>
            <w:gridSpan w:val="3"/>
            <w:shd w:val="clear" w:color="auto" w:fill="BFBFBF" w:themeFill="background1" w:themeFillShade="BF"/>
          </w:tcPr>
          <w:p w:rsidRPr="00115411" w:rsidR="00115411" w:rsidP="002B64AC" w:rsidRDefault="00115411" w14:paraId="0F0455D2" w14:textId="6F716B97">
            <w:pPr>
              <w:pStyle w:val="LFTTableText"/>
              <w:rPr>
                <w:b/>
                <w:bCs w:val="0"/>
                <w:sz w:val="20"/>
                <w:szCs w:val="20"/>
              </w:rPr>
            </w:pPr>
            <w:r w:rsidRPr="00115411">
              <w:rPr>
                <w:b/>
                <w:bCs w:val="0"/>
                <w:sz w:val="20"/>
                <w:szCs w:val="20"/>
              </w:rPr>
              <w:t>Total Phosphorus</w:t>
            </w:r>
          </w:p>
        </w:tc>
      </w:tr>
      <w:tr w:rsidRPr="003B5E13" w:rsidR="00AF682E" w:rsidTr="00915913" w14:paraId="179C7DCA" w14:textId="77777777">
        <w:tc>
          <w:tcPr>
            <w:tcW w:w="3600" w:type="dxa"/>
          </w:tcPr>
          <w:p w:rsidRPr="003B5E13" w:rsidR="00115411" w:rsidP="00115411" w:rsidRDefault="00115411" w14:paraId="6B2CBC3A" w14:textId="1090BAEF">
            <w:pPr>
              <w:pStyle w:val="LFTTableBullet"/>
              <w:numPr>
                <w:ilvl w:val="0"/>
                <w:numId w:val="0"/>
              </w:numPr>
              <w:ind w:left="144"/>
            </w:pPr>
            <w:r w:rsidRPr="00115411">
              <w:t>Northern North Bay (ENRH5)</w:t>
            </w:r>
          </w:p>
        </w:tc>
        <w:tc>
          <w:tcPr>
            <w:tcW w:w="2633" w:type="dxa"/>
          </w:tcPr>
          <w:p w:rsidRPr="003B5E13" w:rsidR="00115411" w:rsidP="00115411" w:rsidRDefault="00115411" w14:paraId="2E3DFE66" w14:textId="4391D7EF">
            <w:pPr>
              <w:pStyle w:val="LFTTableText"/>
            </w:pPr>
            <w:r w:rsidRPr="00115411">
              <w:t>0.01</w:t>
            </w:r>
            <w:r w:rsidR="00A11EED">
              <w:t>0</w:t>
            </w:r>
            <w:r w:rsidRPr="00115411">
              <w:t xml:space="preserve"> mg/l</w:t>
            </w:r>
          </w:p>
        </w:tc>
        <w:tc>
          <w:tcPr>
            <w:tcW w:w="2726" w:type="dxa"/>
          </w:tcPr>
          <w:p w:rsidR="00115411" w:rsidP="00115411" w:rsidRDefault="00115411" w14:paraId="1B555650" w14:textId="349F0FD8">
            <w:pPr>
              <w:pStyle w:val="LFTTableText"/>
            </w:pPr>
            <w:r w:rsidRPr="00115411">
              <w:t>0.012 mg/l</w:t>
            </w:r>
          </w:p>
        </w:tc>
      </w:tr>
      <w:tr w:rsidRPr="003B5E13" w:rsidR="00AF682E" w:rsidTr="00915913" w14:paraId="71326B04" w14:textId="77777777">
        <w:tc>
          <w:tcPr>
            <w:tcW w:w="3600" w:type="dxa"/>
          </w:tcPr>
          <w:p w:rsidR="00115411" w:rsidP="00115411" w:rsidRDefault="00115411" w14:paraId="05E94909" w14:textId="552F9295">
            <w:pPr>
              <w:pStyle w:val="LFTTableBullet"/>
              <w:numPr>
                <w:ilvl w:val="0"/>
                <w:numId w:val="0"/>
              </w:numPr>
              <w:ind w:left="144"/>
            </w:pPr>
            <w:r w:rsidRPr="00115411">
              <w:t>Southern North Bay (ENRH9)</w:t>
            </w:r>
          </w:p>
        </w:tc>
        <w:tc>
          <w:tcPr>
            <w:tcW w:w="2633" w:type="dxa"/>
          </w:tcPr>
          <w:p w:rsidR="00115411" w:rsidP="00115411" w:rsidRDefault="00115411" w14:paraId="61A39DF5" w14:textId="1D17320D">
            <w:pPr>
              <w:pStyle w:val="LFTTableText"/>
            </w:pPr>
            <w:r w:rsidRPr="00115411">
              <w:t>0.008 mg/l</w:t>
            </w:r>
          </w:p>
        </w:tc>
        <w:tc>
          <w:tcPr>
            <w:tcW w:w="2726" w:type="dxa"/>
          </w:tcPr>
          <w:p w:rsidRPr="00924EAC" w:rsidR="00115411" w:rsidP="00115411" w:rsidRDefault="00115411" w14:paraId="5CEFA8FA" w14:textId="048C1833">
            <w:pPr>
              <w:pStyle w:val="LFTTableText"/>
            </w:pPr>
            <w:r w:rsidRPr="00115411">
              <w:t>0.01</w:t>
            </w:r>
            <w:r w:rsidR="00A11EED">
              <w:t>0</w:t>
            </w:r>
            <w:r w:rsidRPr="00115411">
              <w:t xml:space="preserve"> mg/l</w:t>
            </w:r>
          </w:p>
        </w:tc>
      </w:tr>
      <w:tr w:rsidRPr="003B5E13" w:rsidR="00A22731" w:rsidTr="00915913" w14:paraId="7F05881B" w14:textId="77777777">
        <w:tc>
          <w:tcPr>
            <w:tcW w:w="8962" w:type="dxa"/>
            <w:gridSpan w:val="3"/>
            <w:shd w:val="clear" w:color="auto" w:fill="BFBFBF" w:themeFill="background1" w:themeFillShade="BF"/>
          </w:tcPr>
          <w:p w:rsidRPr="00924EAC" w:rsidR="00115411" w:rsidP="00115411" w:rsidRDefault="00115411" w14:paraId="3543A45E" w14:textId="7FDDFEBB">
            <w:pPr>
              <w:pStyle w:val="LFTTableText"/>
            </w:pPr>
            <w:r w:rsidRPr="00115411">
              <w:rPr>
                <w:b/>
                <w:bCs w:val="0"/>
                <w:sz w:val="20"/>
              </w:rPr>
              <w:t>Total Nitrogen</w:t>
            </w:r>
          </w:p>
        </w:tc>
      </w:tr>
      <w:tr w:rsidRPr="003B5E13" w:rsidR="00AF682E" w:rsidTr="00915913" w14:paraId="1CE48A70" w14:textId="77777777">
        <w:tc>
          <w:tcPr>
            <w:tcW w:w="3600" w:type="dxa"/>
          </w:tcPr>
          <w:p w:rsidR="00115411" w:rsidP="00115411" w:rsidRDefault="00115411" w14:paraId="12436B79" w14:textId="4AB98CAC">
            <w:pPr>
              <w:pStyle w:val="LFTTableBullet"/>
              <w:numPr>
                <w:ilvl w:val="0"/>
                <w:numId w:val="0"/>
              </w:numPr>
              <w:ind w:left="144"/>
            </w:pPr>
            <w:r w:rsidRPr="00115411">
              <w:t>Northern North Bay (ENRH5)</w:t>
            </w:r>
          </w:p>
        </w:tc>
        <w:tc>
          <w:tcPr>
            <w:tcW w:w="2633" w:type="dxa"/>
          </w:tcPr>
          <w:p w:rsidR="00115411" w:rsidP="00115411" w:rsidRDefault="00115411" w14:paraId="3F7EB795" w14:textId="4B5690B4">
            <w:pPr>
              <w:pStyle w:val="LFTTableText"/>
            </w:pPr>
            <w:r w:rsidRPr="00115411">
              <w:t>0.24 mg/l</w:t>
            </w:r>
          </w:p>
        </w:tc>
        <w:tc>
          <w:tcPr>
            <w:tcW w:w="2726" w:type="dxa"/>
          </w:tcPr>
          <w:p w:rsidRPr="00924EAC" w:rsidR="00115411" w:rsidP="00115411" w:rsidRDefault="00115411" w14:paraId="7B559290" w14:textId="52FA2AA6">
            <w:pPr>
              <w:pStyle w:val="LFTTableText"/>
            </w:pPr>
            <w:r w:rsidRPr="00115411">
              <w:t>0.30 mg/l</w:t>
            </w:r>
          </w:p>
        </w:tc>
      </w:tr>
      <w:tr w:rsidRPr="003B5E13" w:rsidR="00AF682E" w:rsidTr="00915913" w14:paraId="04A4C49E" w14:textId="77777777">
        <w:tc>
          <w:tcPr>
            <w:tcW w:w="3600" w:type="dxa"/>
          </w:tcPr>
          <w:p w:rsidR="00115411" w:rsidP="00115411" w:rsidRDefault="00115411" w14:paraId="16A42D75" w14:textId="6242F34D">
            <w:pPr>
              <w:pStyle w:val="LFTTableBullet"/>
              <w:numPr>
                <w:ilvl w:val="0"/>
                <w:numId w:val="0"/>
              </w:numPr>
              <w:ind w:left="144"/>
            </w:pPr>
            <w:r w:rsidRPr="00115411">
              <w:t>Southern North Bay (ENRH9)</w:t>
            </w:r>
          </w:p>
        </w:tc>
        <w:tc>
          <w:tcPr>
            <w:tcW w:w="2633" w:type="dxa"/>
          </w:tcPr>
          <w:p w:rsidR="00115411" w:rsidP="00115411" w:rsidRDefault="00115411" w14:paraId="3370A2EB" w14:textId="3D7CB860">
            <w:pPr>
              <w:pStyle w:val="LFTTableText"/>
            </w:pPr>
            <w:r w:rsidRPr="00115411">
              <w:t>0.23 mg/l</w:t>
            </w:r>
          </w:p>
        </w:tc>
        <w:tc>
          <w:tcPr>
            <w:tcW w:w="2726" w:type="dxa"/>
          </w:tcPr>
          <w:p w:rsidRPr="00924EAC" w:rsidR="00115411" w:rsidP="00115411" w:rsidRDefault="00115411" w14:paraId="0326DACE" w14:textId="74BA07D3">
            <w:pPr>
              <w:pStyle w:val="LFTTableText"/>
            </w:pPr>
            <w:r w:rsidRPr="00115411">
              <w:t>0.29 mg/l</w:t>
            </w:r>
          </w:p>
        </w:tc>
      </w:tr>
      <w:tr w:rsidRPr="003B5E13" w:rsidR="00A22731" w:rsidTr="00915913" w14:paraId="32FF3CBC" w14:textId="77777777">
        <w:tc>
          <w:tcPr>
            <w:tcW w:w="8962" w:type="dxa"/>
            <w:gridSpan w:val="3"/>
            <w:shd w:val="clear" w:color="auto" w:fill="BFBFBF" w:themeFill="background1" w:themeFillShade="BF"/>
          </w:tcPr>
          <w:p w:rsidRPr="00924EAC" w:rsidR="00115411" w:rsidP="00115411" w:rsidRDefault="00115411" w14:paraId="4556EE42" w14:textId="11F843E6">
            <w:pPr>
              <w:pStyle w:val="LFTTableText"/>
            </w:pPr>
            <w:r w:rsidRPr="00115411">
              <w:rPr>
                <w:b/>
                <w:bCs w:val="0"/>
                <w:sz w:val="20"/>
              </w:rPr>
              <w:t xml:space="preserve">Chlorophyll </w:t>
            </w:r>
            <w:r w:rsidRPr="00115411">
              <w:rPr>
                <w:b/>
                <w:bCs w:val="0"/>
                <w:i/>
                <w:iCs/>
                <w:sz w:val="20"/>
              </w:rPr>
              <w:t>a</w:t>
            </w:r>
          </w:p>
        </w:tc>
      </w:tr>
      <w:tr w:rsidRPr="003B5E13" w:rsidR="00AF682E" w:rsidTr="00915913" w14:paraId="7FEAD03C" w14:textId="77777777">
        <w:tc>
          <w:tcPr>
            <w:tcW w:w="3600" w:type="dxa"/>
          </w:tcPr>
          <w:p w:rsidR="00115411" w:rsidP="00115411" w:rsidRDefault="00115411" w14:paraId="04C9BB36" w14:textId="730B2572">
            <w:pPr>
              <w:pStyle w:val="LFTTableBullet"/>
              <w:numPr>
                <w:ilvl w:val="0"/>
                <w:numId w:val="0"/>
              </w:numPr>
              <w:ind w:left="144"/>
            </w:pPr>
            <w:r w:rsidRPr="00115411">
              <w:t>Northern North Bay (ENRH5)</w:t>
            </w:r>
          </w:p>
        </w:tc>
        <w:tc>
          <w:tcPr>
            <w:tcW w:w="2633" w:type="dxa"/>
          </w:tcPr>
          <w:p w:rsidR="00115411" w:rsidP="00115411" w:rsidRDefault="00115411" w14:paraId="4A1FC1F6" w14:textId="0DA87F6D">
            <w:pPr>
              <w:pStyle w:val="LFTTableText"/>
            </w:pPr>
            <w:r w:rsidRPr="00115411">
              <w:t>1.41 µg/l</w:t>
            </w:r>
          </w:p>
        </w:tc>
        <w:tc>
          <w:tcPr>
            <w:tcW w:w="2726" w:type="dxa"/>
          </w:tcPr>
          <w:p w:rsidRPr="00924EAC" w:rsidR="00115411" w:rsidP="00115411" w:rsidRDefault="00115411" w14:paraId="3F60CED0" w14:textId="54F5DB2D">
            <w:pPr>
              <w:pStyle w:val="LFTTableText"/>
            </w:pPr>
            <w:r w:rsidRPr="00115411">
              <w:t>1.7</w:t>
            </w:r>
            <w:r w:rsidR="00A11EED">
              <w:t>0</w:t>
            </w:r>
            <w:r w:rsidRPr="00115411">
              <w:t xml:space="preserve"> µg/l</w:t>
            </w:r>
          </w:p>
        </w:tc>
      </w:tr>
      <w:tr w:rsidRPr="003B5E13" w:rsidR="00AF682E" w:rsidTr="00915913" w14:paraId="618E187A" w14:textId="77777777">
        <w:tc>
          <w:tcPr>
            <w:tcW w:w="3600" w:type="dxa"/>
          </w:tcPr>
          <w:p w:rsidR="00115411" w:rsidP="00115411" w:rsidRDefault="00115411" w14:paraId="42CBAD99" w14:textId="26060F4C">
            <w:pPr>
              <w:pStyle w:val="LFTTableBullet"/>
              <w:numPr>
                <w:ilvl w:val="0"/>
                <w:numId w:val="0"/>
              </w:numPr>
              <w:ind w:left="144"/>
            </w:pPr>
            <w:r w:rsidRPr="00115411">
              <w:t>Southern North Bay (ENRH9)</w:t>
            </w:r>
          </w:p>
        </w:tc>
        <w:tc>
          <w:tcPr>
            <w:tcW w:w="2633" w:type="dxa"/>
          </w:tcPr>
          <w:p w:rsidR="00115411" w:rsidP="00115411" w:rsidRDefault="00115411" w14:paraId="1ACF9389" w14:textId="5185A31C">
            <w:pPr>
              <w:pStyle w:val="LFTTableText"/>
            </w:pPr>
            <w:r w:rsidRPr="00115411">
              <w:t>0.85 µg/l</w:t>
            </w:r>
          </w:p>
        </w:tc>
        <w:tc>
          <w:tcPr>
            <w:tcW w:w="2726" w:type="dxa"/>
          </w:tcPr>
          <w:p w:rsidRPr="00924EAC" w:rsidR="00115411" w:rsidP="00115411" w:rsidRDefault="00115411" w14:paraId="285BB727" w14:textId="6FAE1CCE">
            <w:pPr>
              <w:pStyle w:val="LFTTableText"/>
            </w:pPr>
            <w:r w:rsidRPr="00115411">
              <w:t>1.1</w:t>
            </w:r>
            <w:r w:rsidR="00A11EED">
              <w:t>0</w:t>
            </w:r>
            <w:r w:rsidRPr="00115411">
              <w:t xml:space="preserve"> µg/l</w:t>
            </w:r>
          </w:p>
        </w:tc>
      </w:tr>
    </w:tbl>
    <w:bookmarkEnd w:id="4"/>
    <w:p w:rsidR="001D755F" w:rsidP="00915913" w:rsidRDefault="009843DD" w14:paraId="65B61B10" w14:textId="2FE99752">
      <w:pPr>
        <w:pStyle w:val="LFTTableNotation"/>
        <w:spacing w:before="60"/>
      </w:pPr>
      <w:r>
        <w:t>Source: FDEP 2011</w:t>
      </w:r>
    </w:p>
    <w:p w:rsidRPr="00C45E61" w:rsidR="00115411" w:rsidP="00115411" w:rsidRDefault="00115411" w14:paraId="6DF89CAF" w14:textId="5DE19695">
      <w:pPr>
        <w:pStyle w:val="LFTHeading2"/>
      </w:pPr>
      <w:bookmarkStart w:name="_Toc108089412" w:id="9"/>
      <w:r>
        <w:t>2</w:t>
      </w:r>
      <w:r w:rsidRPr="00C45E61">
        <w:t>.</w:t>
      </w:r>
      <w:r>
        <w:t>2</w:t>
      </w:r>
      <w:r w:rsidRPr="00C45E61">
        <w:t xml:space="preserve"> </w:t>
      </w:r>
      <w:r>
        <w:t>Impaired Water</w:t>
      </w:r>
      <w:r w:rsidR="00CA1E7B">
        <w:t>s</w:t>
      </w:r>
      <w:r>
        <w:t xml:space="preserve"> Rule Information</w:t>
      </w:r>
      <w:bookmarkEnd w:id="9"/>
    </w:p>
    <w:p w:rsidRPr="008C19C0" w:rsidR="00115411" w:rsidP="5D6FAC56" w:rsidRDefault="3BD95408" w14:paraId="42CD5B9D" w14:textId="26894E22">
      <w:pPr>
        <w:pStyle w:val="LFTBody"/>
        <w:jc w:val="both"/>
      </w:pPr>
      <w:r>
        <w:t xml:space="preserve">The Final List of Assessments for the </w:t>
      </w:r>
      <w:commentRangeStart w:id="10"/>
      <w:r>
        <w:t>Group 4</w:t>
      </w:r>
      <w:commentRangeEnd w:id="10"/>
      <w:r>
        <w:rPr>
          <w:rStyle w:val="CommentReference"/>
        </w:rPr>
        <w:commentReference w:id="10"/>
      </w:r>
      <w:r>
        <w:t xml:space="preserve"> Basins for the Verified List of Impaired Waters was adopted by a Secretarial Order and signed by the FDEP Secretary on June 27, 2017.  Group 4 includes the Southeast Coast – Biscayne Bay basin</w:t>
      </w:r>
      <w:r w:rsidR="394384DB">
        <w:t>,</w:t>
      </w:r>
      <w:r>
        <w:t xml:space="preserve"> which includes the RAP study area. Water quality data collected during the Verified Period (January 1, 2009 through June 30, 2016) were used by FDEP to verify the impairment of Biscayne Bay </w:t>
      </w:r>
      <w:commentRangeStart w:id="11"/>
      <w:r>
        <w:t>(WBID 3226H)</w:t>
      </w:r>
      <w:commentRangeEnd w:id="11"/>
      <w:r>
        <w:rPr>
          <w:rStyle w:val="CommentReference"/>
        </w:rPr>
        <w:commentReference w:id="11"/>
      </w:r>
      <w:r>
        <w:t xml:space="preserve">. AGMs exceeded the NNC more than once in a 3-year period for chlorophyll </w:t>
      </w:r>
      <w:r w:rsidRPr="55AE378C">
        <w:rPr>
          <w:i/>
          <w:iCs/>
        </w:rPr>
        <w:t>a</w:t>
      </w:r>
      <w:r>
        <w:t xml:space="preserve">; thus, it was designated as </w:t>
      </w:r>
      <w:commentRangeStart w:id="12"/>
      <w:r>
        <w:t>impaired</w:t>
      </w:r>
      <w:commentRangeEnd w:id="12"/>
      <w:r>
        <w:rPr>
          <w:rStyle w:val="CommentReference"/>
        </w:rPr>
        <w:commentReference w:id="12"/>
      </w:r>
      <w:r>
        <w:t xml:space="preserve"> and given the Office of General Council (OGC) Case Number of 17-0426. Verified period data for the estuary segments for NNB and SNB are summarized in </w:t>
      </w:r>
      <w:r w:rsidRPr="55AE378C">
        <w:rPr>
          <w:b/>
          <w:bCs/>
        </w:rPr>
        <w:t>Table 2-2</w:t>
      </w:r>
      <w:r>
        <w:t>. As can be seen in the table, the AGM for chlorophyll</w:t>
      </w:r>
      <w:r w:rsidR="2AC2FDD2">
        <w:t xml:space="preserve"> </w:t>
      </w:r>
      <w:r w:rsidRPr="55AE378C">
        <w:rPr>
          <w:i/>
          <w:iCs/>
        </w:rPr>
        <w:t>a</w:t>
      </w:r>
      <w:r>
        <w:t xml:space="preserve"> in NNB exceeded the criterion six consecutive years from 2010 through 2015. For SNB, the criterion for chlorophyll</w:t>
      </w:r>
      <w:r w:rsidR="2AC2FDD2">
        <w:t xml:space="preserve"> </w:t>
      </w:r>
      <w:r w:rsidRPr="55AE378C">
        <w:rPr>
          <w:i/>
          <w:iCs/>
        </w:rPr>
        <w:t xml:space="preserve">a </w:t>
      </w:r>
      <w:r>
        <w:t>was exceeded 3 consecutive years from 2013 through 2015.</w:t>
      </w:r>
    </w:p>
    <w:p w:rsidRPr="00D326B8" w:rsidR="00115411" w:rsidP="00115411" w:rsidRDefault="00115411" w14:paraId="09840C4C" w14:textId="7F29603F">
      <w:pPr>
        <w:pStyle w:val="LFTTableTitle"/>
      </w:pPr>
      <w:bookmarkStart w:name="_Toc108089459" w:id="13"/>
      <w:r>
        <w:t>Table 2-2 Verified Period Assessment Data for Chlorophyll</w:t>
      </w:r>
      <w:r w:rsidR="00976003">
        <w:t xml:space="preserve"> </w:t>
      </w:r>
      <w:r w:rsidRPr="00115411">
        <w:rPr>
          <w:i/>
          <w:iCs/>
        </w:rPr>
        <w:t>a</w:t>
      </w:r>
      <w:bookmarkEnd w:id="13"/>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57"/>
        <w:gridCol w:w="1530"/>
        <w:gridCol w:w="2070"/>
        <w:gridCol w:w="1620"/>
        <w:gridCol w:w="2100"/>
      </w:tblGrid>
      <w:tr w:rsidRPr="003B5E13" w:rsidR="00A22731" w:rsidTr="5D6FAC56" w14:paraId="6308789B" w14:textId="77777777">
        <w:trPr>
          <w:trHeight w:val="332"/>
          <w:tblHeader/>
        </w:trPr>
        <w:tc>
          <w:tcPr>
            <w:tcW w:w="1057" w:type="dxa"/>
            <w:shd w:val="clear" w:color="auto" w:fill="0082C4" w:themeFill="accent3"/>
            <w:vAlign w:val="center"/>
          </w:tcPr>
          <w:p w:rsidRPr="00EF4678" w:rsidR="00E60F02" w:rsidP="00E60F02" w:rsidRDefault="00E60F02" w14:paraId="29D88525" w14:textId="46D4B168">
            <w:pPr>
              <w:pStyle w:val="LFTTableHeader1"/>
            </w:pPr>
            <w:r>
              <w:t>Year</w:t>
            </w:r>
          </w:p>
        </w:tc>
        <w:tc>
          <w:tcPr>
            <w:tcW w:w="1530" w:type="dxa"/>
            <w:shd w:val="clear" w:color="auto" w:fill="0082C4" w:themeFill="accent3"/>
            <w:vAlign w:val="center"/>
          </w:tcPr>
          <w:p w:rsidRPr="00EF4678" w:rsidR="00E60F02" w:rsidP="00E60F02" w:rsidRDefault="00E60F02" w14:paraId="7278A57E" w14:textId="2886844F">
            <w:pPr>
              <w:pStyle w:val="LFTTableHeader1"/>
            </w:pPr>
            <w:r w:rsidRPr="00E60F02">
              <w:t xml:space="preserve">Northern North Bay </w:t>
            </w:r>
            <w:r w:rsidR="00FC7D8A">
              <w:t xml:space="preserve">(NNB) </w:t>
            </w:r>
            <w:r w:rsidRPr="00E60F02">
              <w:t>AGM (ENRH5)</w:t>
            </w:r>
          </w:p>
        </w:tc>
        <w:tc>
          <w:tcPr>
            <w:tcW w:w="2070" w:type="dxa"/>
            <w:shd w:val="clear" w:color="auto" w:fill="0082C4" w:themeFill="accent3"/>
            <w:vAlign w:val="center"/>
          </w:tcPr>
          <w:p w:rsidRPr="00EF4678" w:rsidR="00E60F02" w:rsidP="00E60F02" w:rsidRDefault="00E60F02" w14:paraId="1971D6CD" w14:textId="276AB838">
            <w:pPr>
              <w:pStyle w:val="LFTTableHeader1"/>
            </w:pPr>
            <w:r w:rsidRPr="00E60F02">
              <w:t>ENHR5 Criterion AGM Concentration</w:t>
            </w:r>
          </w:p>
        </w:tc>
        <w:tc>
          <w:tcPr>
            <w:tcW w:w="1620" w:type="dxa"/>
            <w:shd w:val="clear" w:color="auto" w:fill="0082C4" w:themeFill="accent3"/>
            <w:vAlign w:val="center"/>
          </w:tcPr>
          <w:p w:rsidRPr="00EF4678" w:rsidR="00E60F02" w:rsidP="00E60F02" w:rsidRDefault="00E60F02" w14:paraId="3F4A2C0C" w14:textId="3132B30C">
            <w:pPr>
              <w:pStyle w:val="LFTTableHeader1"/>
            </w:pPr>
            <w:r w:rsidRPr="00E60F02">
              <w:t xml:space="preserve">Southern North Bay </w:t>
            </w:r>
            <w:r w:rsidR="00FC7D8A">
              <w:t xml:space="preserve">(SNB) </w:t>
            </w:r>
            <w:r w:rsidRPr="00E60F02">
              <w:t>AGM (ENRH9)</w:t>
            </w:r>
          </w:p>
        </w:tc>
        <w:tc>
          <w:tcPr>
            <w:tcW w:w="2100" w:type="dxa"/>
            <w:shd w:val="clear" w:color="auto" w:fill="0082C4" w:themeFill="accent3"/>
            <w:vAlign w:val="center"/>
          </w:tcPr>
          <w:p w:rsidRPr="00EF4678" w:rsidR="00E60F02" w:rsidP="00E60F02" w:rsidRDefault="00E60F02" w14:paraId="1B889D55" w14:textId="08712A9D">
            <w:pPr>
              <w:pStyle w:val="LFTTableHeader1"/>
            </w:pPr>
            <w:r w:rsidRPr="00E60F02">
              <w:t xml:space="preserve">ENHR9 Criterion AGM Concentration </w:t>
            </w:r>
          </w:p>
        </w:tc>
      </w:tr>
      <w:tr w:rsidRPr="003B5E13" w:rsidR="00AF682E" w:rsidTr="5D6FAC56" w14:paraId="7BB85096" w14:textId="77777777">
        <w:trPr>
          <w:trHeight w:val="259" w:hRule="exact"/>
        </w:trPr>
        <w:tc>
          <w:tcPr>
            <w:tcW w:w="1057" w:type="dxa"/>
          </w:tcPr>
          <w:p w:rsidRPr="003B5E13" w:rsidR="00E60F02" w:rsidP="00E60F02" w:rsidRDefault="00E60F02" w14:paraId="5707AB06" w14:textId="40D9D860">
            <w:pPr>
              <w:pStyle w:val="LFTTableBullet"/>
              <w:numPr>
                <w:ilvl w:val="0"/>
                <w:numId w:val="0"/>
              </w:numPr>
              <w:ind w:left="144"/>
              <w:jc w:val="center"/>
            </w:pPr>
            <w:r w:rsidRPr="00E60F02">
              <w:t>2009</w:t>
            </w:r>
          </w:p>
        </w:tc>
        <w:tc>
          <w:tcPr>
            <w:tcW w:w="1530" w:type="dxa"/>
          </w:tcPr>
          <w:p w:rsidRPr="003B5E13" w:rsidR="00E60F02" w:rsidP="00A11EED" w:rsidRDefault="00E60F02" w14:paraId="5C38E16A" w14:textId="68D346FE">
            <w:pPr>
              <w:pStyle w:val="LFTTableText"/>
              <w:jc w:val="center"/>
            </w:pPr>
            <w:r w:rsidRPr="00E60F02">
              <w:t>1.6 µg/l</w:t>
            </w:r>
          </w:p>
        </w:tc>
        <w:tc>
          <w:tcPr>
            <w:tcW w:w="2070" w:type="dxa"/>
          </w:tcPr>
          <w:p w:rsidRPr="00F3053D" w:rsidR="00E60F02" w:rsidP="00A11EED" w:rsidRDefault="00E60F02" w14:paraId="0D2C905A" w14:textId="10549425">
            <w:pPr>
              <w:pStyle w:val="LFTTableText"/>
              <w:jc w:val="center"/>
            </w:pPr>
            <w:r w:rsidRPr="00E60F02">
              <w:t>AGM ≤ 1.7 µg/L</w:t>
            </w:r>
          </w:p>
        </w:tc>
        <w:tc>
          <w:tcPr>
            <w:tcW w:w="1620" w:type="dxa"/>
          </w:tcPr>
          <w:p w:rsidRPr="00F3053D" w:rsidR="00E60F02" w:rsidP="00A11EED" w:rsidRDefault="00E60F02" w14:paraId="01AA954E" w14:textId="5703F3C8">
            <w:pPr>
              <w:pStyle w:val="LFTTableText"/>
              <w:jc w:val="center"/>
            </w:pPr>
            <w:r w:rsidRPr="00E60F02">
              <w:t>0.3 µg/l</w:t>
            </w:r>
          </w:p>
        </w:tc>
        <w:tc>
          <w:tcPr>
            <w:tcW w:w="2100" w:type="dxa"/>
          </w:tcPr>
          <w:p w:rsidRPr="003B5E13" w:rsidR="00E60F02" w:rsidP="00A11EED" w:rsidRDefault="5CE26A68" w14:paraId="082E8531" w14:textId="6026DA1D">
            <w:pPr>
              <w:pStyle w:val="LFTTableText"/>
              <w:jc w:val="center"/>
            </w:pPr>
            <w:r>
              <w:t>ENRH9: AGM ≤ 1.1 µg/L</w:t>
            </w:r>
          </w:p>
        </w:tc>
      </w:tr>
      <w:tr w:rsidRPr="003B5E13" w:rsidR="00AF682E" w:rsidTr="5D6FAC56" w14:paraId="413C2072" w14:textId="77777777">
        <w:trPr>
          <w:trHeight w:val="259" w:hRule="exact"/>
        </w:trPr>
        <w:tc>
          <w:tcPr>
            <w:tcW w:w="1057" w:type="dxa"/>
          </w:tcPr>
          <w:p w:rsidRPr="003B5E13" w:rsidR="00E60F02" w:rsidP="00E60F02" w:rsidRDefault="00E60F02" w14:paraId="2238010A" w14:textId="55D41386">
            <w:pPr>
              <w:pStyle w:val="LFTTableBullet"/>
              <w:numPr>
                <w:ilvl w:val="0"/>
                <w:numId w:val="0"/>
              </w:numPr>
              <w:ind w:left="144"/>
              <w:jc w:val="center"/>
            </w:pPr>
            <w:r w:rsidRPr="00E60F02">
              <w:t>2010</w:t>
            </w:r>
          </w:p>
        </w:tc>
        <w:tc>
          <w:tcPr>
            <w:tcW w:w="1530" w:type="dxa"/>
          </w:tcPr>
          <w:p w:rsidRPr="00E60F02" w:rsidR="00E60F02" w:rsidP="00A11EED" w:rsidRDefault="00E60F02" w14:paraId="598C9C78" w14:textId="7BA4A49B">
            <w:pPr>
              <w:pStyle w:val="LFTTableText"/>
              <w:jc w:val="center"/>
              <w:rPr>
                <w:color w:val="FF0000"/>
              </w:rPr>
            </w:pPr>
            <w:r w:rsidRPr="00E60F02">
              <w:rPr>
                <w:color w:val="FF0000"/>
              </w:rPr>
              <w:t>2.6 µg/l</w:t>
            </w:r>
          </w:p>
        </w:tc>
        <w:tc>
          <w:tcPr>
            <w:tcW w:w="2070" w:type="dxa"/>
          </w:tcPr>
          <w:p w:rsidR="00E60F02" w:rsidP="00A11EED" w:rsidRDefault="00E60F02" w14:paraId="025B9E82" w14:textId="55388998">
            <w:pPr>
              <w:pStyle w:val="LFTTableText"/>
              <w:jc w:val="center"/>
            </w:pPr>
            <w:r w:rsidRPr="00E60F02">
              <w:t>AGM ≤ 1.7 µg/L</w:t>
            </w:r>
          </w:p>
        </w:tc>
        <w:tc>
          <w:tcPr>
            <w:tcW w:w="1620" w:type="dxa"/>
          </w:tcPr>
          <w:p w:rsidR="00E60F02" w:rsidP="00A11EED" w:rsidRDefault="00E60F02" w14:paraId="0FDC9ED2" w14:textId="20A84584">
            <w:pPr>
              <w:pStyle w:val="LFTTableText"/>
              <w:jc w:val="center"/>
            </w:pPr>
            <w:r w:rsidRPr="00E60F02">
              <w:t>1.1 µg/l</w:t>
            </w:r>
          </w:p>
        </w:tc>
        <w:tc>
          <w:tcPr>
            <w:tcW w:w="2100" w:type="dxa"/>
          </w:tcPr>
          <w:p w:rsidRPr="003B5E13" w:rsidR="00E60F02" w:rsidP="00A11EED" w:rsidRDefault="5CE26A68" w14:paraId="1DC59D9C" w14:textId="265CFA0B">
            <w:pPr>
              <w:pStyle w:val="LFTTableText"/>
              <w:jc w:val="center"/>
            </w:pPr>
            <w:r>
              <w:t>ENRH9: AGM ≤ 1.1 µg/L</w:t>
            </w:r>
          </w:p>
        </w:tc>
      </w:tr>
      <w:tr w:rsidRPr="003B5E13" w:rsidR="00AF682E" w:rsidTr="5D6FAC56" w14:paraId="570502F5" w14:textId="77777777">
        <w:trPr>
          <w:trHeight w:val="259" w:hRule="exact"/>
        </w:trPr>
        <w:tc>
          <w:tcPr>
            <w:tcW w:w="1057" w:type="dxa"/>
          </w:tcPr>
          <w:p w:rsidR="00E60F02" w:rsidP="00E60F02" w:rsidRDefault="00E60F02" w14:paraId="5D22123D" w14:textId="57F13D27">
            <w:pPr>
              <w:pStyle w:val="LFTTableBullet"/>
              <w:numPr>
                <w:ilvl w:val="0"/>
                <w:numId w:val="0"/>
              </w:numPr>
              <w:ind w:left="144"/>
              <w:jc w:val="center"/>
            </w:pPr>
            <w:r w:rsidRPr="00E60F02">
              <w:t>2011</w:t>
            </w:r>
          </w:p>
        </w:tc>
        <w:tc>
          <w:tcPr>
            <w:tcW w:w="1530" w:type="dxa"/>
          </w:tcPr>
          <w:p w:rsidRPr="00E60F02" w:rsidR="00E60F02" w:rsidP="00A11EED" w:rsidRDefault="00E60F02" w14:paraId="7F229F39" w14:textId="5CC3F41B">
            <w:pPr>
              <w:pStyle w:val="LFTTableText"/>
              <w:jc w:val="center"/>
              <w:rPr>
                <w:color w:val="FF0000"/>
              </w:rPr>
            </w:pPr>
            <w:r w:rsidRPr="00E60F02">
              <w:rPr>
                <w:color w:val="FF0000"/>
              </w:rPr>
              <w:t>2.3 µg/l</w:t>
            </w:r>
          </w:p>
        </w:tc>
        <w:tc>
          <w:tcPr>
            <w:tcW w:w="2070" w:type="dxa"/>
          </w:tcPr>
          <w:p w:rsidRPr="00924EAC" w:rsidR="00E60F02" w:rsidP="00A11EED" w:rsidRDefault="00E60F02" w14:paraId="6E435194" w14:textId="6478A213">
            <w:pPr>
              <w:pStyle w:val="LFTTableText"/>
              <w:jc w:val="center"/>
            </w:pPr>
            <w:r w:rsidRPr="00E60F02">
              <w:t>AGM ≤ 1.7 µg/L</w:t>
            </w:r>
          </w:p>
        </w:tc>
        <w:tc>
          <w:tcPr>
            <w:tcW w:w="1620" w:type="dxa"/>
          </w:tcPr>
          <w:p w:rsidRPr="00924EAC" w:rsidR="00E60F02" w:rsidP="00A11EED" w:rsidRDefault="00E60F02" w14:paraId="279D8EFB" w14:textId="02EE8CD2">
            <w:pPr>
              <w:pStyle w:val="LFTTableText"/>
              <w:jc w:val="center"/>
            </w:pPr>
            <w:r w:rsidRPr="00E60F02">
              <w:t>0.9 µg/l</w:t>
            </w:r>
          </w:p>
        </w:tc>
        <w:tc>
          <w:tcPr>
            <w:tcW w:w="2100" w:type="dxa"/>
          </w:tcPr>
          <w:p w:rsidR="00E60F02" w:rsidP="00A11EED" w:rsidRDefault="5CE26A68" w14:paraId="62830288" w14:textId="149D0692">
            <w:pPr>
              <w:pStyle w:val="LFTTableText"/>
              <w:jc w:val="center"/>
            </w:pPr>
            <w:r>
              <w:t>ENRH9: AGM ≤ 1.1 µg/L</w:t>
            </w:r>
          </w:p>
        </w:tc>
      </w:tr>
      <w:tr w:rsidRPr="003B5E13" w:rsidR="00AF682E" w:rsidTr="5D6FAC56" w14:paraId="4C2287AA" w14:textId="77777777">
        <w:trPr>
          <w:trHeight w:val="259" w:hRule="exact"/>
        </w:trPr>
        <w:tc>
          <w:tcPr>
            <w:tcW w:w="1057" w:type="dxa"/>
          </w:tcPr>
          <w:p w:rsidR="00E60F02" w:rsidP="00E60F02" w:rsidRDefault="00E60F02" w14:paraId="764F4BE4" w14:textId="6711BDF2">
            <w:pPr>
              <w:pStyle w:val="LFTTableBullet"/>
              <w:numPr>
                <w:ilvl w:val="0"/>
                <w:numId w:val="0"/>
              </w:numPr>
              <w:ind w:left="144"/>
              <w:jc w:val="center"/>
            </w:pPr>
            <w:r w:rsidRPr="00E60F02">
              <w:t>2012</w:t>
            </w:r>
          </w:p>
        </w:tc>
        <w:tc>
          <w:tcPr>
            <w:tcW w:w="1530" w:type="dxa"/>
          </w:tcPr>
          <w:p w:rsidRPr="00E60F02" w:rsidR="00E60F02" w:rsidP="00A11EED" w:rsidRDefault="00E60F02" w14:paraId="5B1F5054" w14:textId="2EB0D285">
            <w:pPr>
              <w:pStyle w:val="LFTTableText"/>
              <w:jc w:val="center"/>
              <w:rPr>
                <w:color w:val="FF0000"/>
              </w:rPr>
            </w:pPr>
            <w:r w:rsidRPr="00E60F02">
              <w:rPr>
                <w:color w:val="FF0000"/>
              </w:rPr>
              <w:t>2.2 µg/l</w:t>
            </w:r>
          </w:p>
        </w:tc>
        <w:tc>
          <w:tcPr>
            <w:tcW w:w="2070" w:type="dxa"/>
          </w:tcPr>
          <w:p w:rsidRPr="00924EAC" w:rsidR="00E60F02" w:rsidP="00A11EED" w:rsidRDefault="00E60F02" w14:paraId="5B5992EF" w14:textId="5088F77B">
            <w:pPr>
              <w:pStyle w:val="LFTTableText"/>
              <w:jc w:val="center"/>
            </w:pPr>
            <w:r w:rsidRPr="00E60F02">
              <w:t>AGM ≤ 1.7 µg/L</w:t>
            </w:r>
          </w:p>
        </w:tc>
        <w:tc>
          <w:tcPr>
            <w:tcW w:w="1620" w:type="dxa"/>
          </w:tcPr>
          <w:p w:rsidRPr="00924EAC" w:rsidR="00E60F02" w:rsidP="00A11EED" w:rsidRDefault="00E60F02" w14:paraId="1666D4A9" w14:textId="318B083F">
            <w:pPr>
              <w:pStyle w:val="LFTTableText"/>
              <w:jc w:val="center"/>
            </w:pPr>
            <w:r w:rsidRPr="00E60F02">
              <w:t>0.8 µg/l</w:t>
            </w:r>
          </w:p>
        </w:tc>
        <w:tc>
          <w:tcPr>
            <w:tcW w:w="2100" w:type="dxa"/>
          </w:tcPr>
          <w:p w:rsidR="00E60F02" w:rsidP="00A11EED" w:rsidRDefault="5CE26A68" w14:paraId="01F91836" w14:textId="3DC81534">
            <w:pPr>
              <w:pStyle w:val="LFTTableText"/>
              <w:jc w:val="center"/>
            </w:pPr>
            <w:r>
              <w:t>ENRH9: AGM ≤ 1.1 µg/L</w:t>
            </w:r>
          </w:p>
        </w:tc>
      </w:tr>
      <w:tr w:rsidRPr="003B5E13" w:rsidR="00AF682E" w:rsidTr="5D6FAC56" w14:paraId="42B36EFE" w14:textId="77777777">
        <w:trPr>
          <w:trHeight w:val="259" w:hRule="exact"/>
        </w:trPr>
        <w:tc>
          <w:tcPr>
            <w:tcW w:w="1057" w:type="dxa"/>
          </w:tcPr>
          <w:p w:rsidR="00E60F02" w:rsidP="00E60F02" w:rsidRDefault="00E60F02" w14:paraId="6ECD4031" w14:textId="3FE24E32">
            <w:pPr>
              <w:pStyle w:val="LFTTableBullet"/>
              <w:numPr>
                <w:ilvl w:val="0"/>
                <w:numId w:val="0"/>
              </w:numPr>
              <w:ind w:left="144"/>
              <w:jc w:val="center"/>
            </w:pPr>
            <w:r w:rsidRPr="00E60F02">
              <w:t>2013</w:t>
            </w:r>
          </w:p>
        </w:tc>
        <w:tc>
          <w:tcPr>
            <w:tcW w:w="1530" w:type="dxa"/>
          </w:tcPr>
          <w:p w:rsidRPr="00E60F02" w:rsidR="00E60F02" w:rsidP="00A11EED" w:rsidRDefault="00E60F02" w14:paraId="532484F8" w14:textId="67DEB9FD">
            <w:pPr>
              <w:pStyle w:val="LFTTableText"/>
              <w:jc w:val="center"/>
              <w:rPr>
                <w:color w:val="FF0000"/>
              </w:rPr>
            </w:pPr>
            <w:r w:rsidRPr="00E60F02">
              <w:rPr>
                <w:color w:val="FF0000"/>
              </w:rPr>
              <w:t>2.1 µg/l</w:t>
            </w:r>
          </w:p>
        </w:tc>
        <w:tc>
          <w:tcPr>
            <w:tcW w:w="2070" w:type="dxa"/>
          </w:tcPr>
          <w:p w:rsidRPr="00924EAC" w:rsidR="00E60F02" w:rsidP="00A11EED" w:rsidRDefault="00E60F02" w14:paraId="3B0E10F6" w14:textId="66921957">
            <w:pPr>
              <w:pStyle w:val="LFTTableText"/>
              <w:jc w:val="center"/>
            </w:pPr>
            <w:r w:rsidRPr="00E60F02">
              <w:t>AGM ≤ 1.7 µg/L</w:t>
            </w:r>
          </w:p>
        </w:tc>
        <w:tc>
          <w:tcPr>
            <w:tcW w:w="1620" w:type="dxa"/>
          </w:tcPr>
          <w:p w:rsidRPr="00E60F02" w:rsidR="00E60F02" w:rsidP="00A11EED" w:rsidRDefault="00E60F02" w14:paraId="25AD724E" w14:textId="0DE3172B">
            <w:pPr>
              <w:pStyle w:val="LFTTableText"/>
              <w:jc w:val="center"/>
              <w:rPr>
                <w:color w:val="FF0000"/>
              </w:rPr>
            </w:pPr>
            <w:r w:rsidRPr="00E60F02">
              <w:rPr>
                <w:color w:val="FF0000"/>
              </w:rPr>
              <w:t>1.5 µg/l</w:t>
            </w:r>
          </w:p>
        </w:tc>
        <w:tc>
          <w:tcPr>
            <w:tcW w:w="2100" w:type="dxa"/>
          </w:tcPr>
          <w:p w:rsidR="00E60F02" w:rsidP="00A11EED" w:rsidRDefault="5CE26A68" w14:paraId="0A06D203" w14:textId="5BFC8A10">
            <w:pPr>
              <w:pStyle w:val="LFTTableText"/>
              <w:jc w:val="center"/>
            </w:pPr>
            <w:r>
              <w:t>ENRH9: AGM ≤ 1.1 µg/L</w:t>
            </w:r>
          </w:p>
        </w:tc>
      </w:tr>
      <w:tr w:rsidRPr="003B5E13" w:rsidR="00AF682E" w:rsidTr="5D6FAC56" w14:paraId="0DA87FBD" w14:textId="77777777">
        <w:trPr>
          <w:trHeight w:val="259" w:hRule="exact"/>
        </w:trPr>
        <w:tc>
          <w:tcPr>
            <w:tcW w:w="1057" w:type="dxa"/>
          </w:tcPr>
          <w:p w:rsidR="00E60F02" w:rsidP="00E60F02" w:rsidRDefault="00E60F02" w14:paraId="388D42D6" w14:textId="02495F8F">
            <w:pPr>
              <w:pStyle w:val="LFTTableBullet"/>
              <w:numPr>
                <w:ilvl w:val="0"/>
                <w:numId w:val="0"/>
              </w:numPr>
              <w:ind w:left="144"/>
              <w:jc w:val="center"/>
            </w:pPr>
            <w:r w:rsidRPr="00E60F02">
              <w:t>2014</w:t>
            </w:r>
          </w:p>
        </w:tc>
        <w:tc>
          <w:tcPr>
            <w:tcW w:w="1530" w:type="dxa"/>
          </w:tcPr>
          <w:p w:rsidRPr="00E60F02" w:rsidR="00E60F02" w:rsidP="00A11EED" w:rsidRDefault="00E60F02" w14:paraId="1E49E881" w14:textId="53E398F6">
            <w:pPr>
              <w:pStyle w:val="LFTTableText"/>
              <w:jc w:val="center"/>
              <w:rPr>
                <w:color w:val="FF0000"/>
              </w:rPr>
            </w:pPr>
            <w:r w:rsidRPr="00E60F02">
              <w:rPr>
                <w:color w:val="FF0000"/>
              </w:rPr>
              <w:t>2.3 µg/l</w:t>
            </w:r>
          </w:p>
        </w:tc>
        <w:tc>
          <w:tcPr>
            <w:tcW w:w="2070" w:type="dxa"/>
          </w:tcPr>
          <w:p w:rsidRPr="00924EAC" w:rsidR="00E60F02" w:rsidP="00A11EED" w:rsidRDefault="00E60F02" w14:paraId="146971C3" w14:textId="5D6FEF0F">
            <w:pPr>
              <w:pStyle w:val="LFTTableText"/>
              <w:jc w:val="center"/>
            </w:pPr>
            <w:r w:rsidRPr="00E60F02">
              <w:t>AGM ≤ 1.7 µg/L</w:t>
            </w:r>
          </w:p>
        </w:tc>
        <w:tc>
          <w:tcPr>
            <w:tcW w:w="1620" w:type="dxa"/>
          </w:tcPr>
          <w:p w:rsidRPr="00E60F02" w:rsidR="00E60F02" w:rsidP="00A11EED" w:rsidRDefault="00E60F02" w14:paraId="2C3DF199" w14:textId="2A32ED30">
            <w:pPr>
              <w:pStyle w:val="LFTTableText"/>
              <w:jc w:val="center"/>
              <w:rPr>
                <w:color w:val="FF0000"/>
              </w:rPr>
            </w:pPr>
            <w:r w:rsidRPr="00E60F02">
              <w:rPr>
                <w:color w:val="FF0000"/>
              </w:rPr>
              <w:t>2.0 µg/l</w:t>
            </w:r>
          </w:p>
        </w:tc>
        <w:tc>
          <w:tcPr>
            <w:tcW w:w="2100" w:type="dxa"/>
          </w:tcPr>
          <w:p w:rsidR="00E60F02" w:rsidP="00A11EED" w:rsidRDefault="5CE26A68" w14:paraId="5F6A576B" w14:textId="7EC22300">
            <w:pPr>
              <w:pStyle w:val="LFTTableText"/>
              <w:jc w:val="center"/>
            </w:pPr>
            <w:r>
              <w:t>ENRH9: AGM ≤ 1.1 µg/L</w:t>
            </w:r>
          </w:p>
        </w:tc>
      </w:tr>
      <w:tr w:rsidRPr="003B5E13" w:rsidR="00AF682E" w:rsidTr="5D6FAC56" w14:paraId="57B67D0D" w14:textId="77777777">
        <w:trPr>
          <w:trHeight w:val="259" w:hRule="exact"/>
        </w:trPr>
        <w:tc>
          <w:tcPr>
            <w:tcW w:w="1057" w:type="dxa"/>
          </w:tcPr>
          <w:p w:rsidR="00E60F02" w:rsidP="00E60F02" w:rsidRDefault="00E60F02" w14:paraId="78B5DF0F" w14:textId="78C5ABA9">
            <w:pPr>
              <w:pStyle w:val="LFTTableBullet"/>
              <w:numPr>
                <w:ilvl w:val="0"/>
                <w:numId w:val="0"/>
              </w:numPr>
              <w:ind w:left="144"/>
              <w:jc w:val="center"/>
            </w:pPr>
            <w:r w:rsidRPr="00E60F02">
              <w:t>2015</w:t>
            </w:r>
          </w:p>
        </w:tc>
        <w:tc>
          <w:tcPr>
            <w:tcW w:w="1530" w:type="dxa"/>
          </w:tcPr>
          <w:p w:rsidRPr="00E60F02" w:rsidR="00E60F02" w:rsidP="00A11EED" w:rsidRDefault="00E60F02" w14:paraId="743B4C04" w14:textId="52576B8E">
            <w:pPr>
              <w:pStyle w:val="LFTTableText"/>
              <w:jc w:val="center"/>
              <w:rPr>
                <w:color w:val="FF0000"/>
              </w:rPr>
            </w:pPr>
            <w:r w:rsidRPr="00E60F02">
              <w:rPr>
                <w:color w:val="FF0000"/>
              </w:rPr>
              <w:t>2.2 µg/l</w:t>
            </w:r>
          </w:p>
        </w:tc>
        <w:tc>
          <w:tcPr>
            <w:tcW w:w="2070" w:type="dxa"/>
          </w:tcPr>
          <w:p w:rsidRPr="00924EAC" w:rsidR="00E60F02" w:rsidP="00A11EED" w:rsidRDefault="00E60F02" w14:paraId="21E0222D" w14:textId="7EC5F57B">
            <w:pPr>
              <w:pStyle w:val="LFTTableText"/>
              <w:jc w:val="center"/>
            </w:pPr>
            <w:r w:rsidRPr="00E60F02">
              <w:t>AGM ≤ 1.7 µg/L</w:t>
            </w:r>
          </w:p>
        </w:tc>
        <w:tc>
          <w:tcPr>
            <w:tcW w:w="1620" w:type="dxa"/>
          </w:tcPr>
          <w:p w:rsidRPr="00E60F02" w:rsidR="00E60F02" w:rsidP="00A11EED" w:rsidRDefault="00E60F02" w14:paraId="2E8BE167" w14:textId="0B677A28">
            <w:pPr>
              <w:pStyle w:val="LFTTableText"/>
              <w:jc w:val="center"/>
              <w:rPr>
                <w:color w:val="FF0000"/>
              </w:rPr>
            </w:pPr>
            <w:r w:rsidRPr="00E60F02">
              <w:rPr>
                <w:color w:val="FF0000"/>
              </w:rPr>
              <w:t>2.1 µg/l</w:t>
            </w:r>
          </w:p>
        </w:tc>
        <w:tc>
          <w:tcPr>
            <w:tcW w:w="2100" w:type="dxa"/>
          </w:tcPr>
          <w:p w:rsidR="00E60F02" w:rsidP="00A11EED" w:rsidRDefault="5CE26A68" w14:paraId="47530A14" w14:textId="1BC5F76C">
            <w:pPr>
              <w:pStyle w:val="LFTTableText"/>
              <w:jc w:val="center"/>
            </w:pPr>
            <w:r>
              <w:t>ENRH9: AGM ≤ 1.1 µg/L</w:t>
            </w:r>
          </w:p>
        </w:tc>
      </w:tr>
    </w:tbl>
    <w:p w:rsidR="00E60F02" w:rsidP="00915913" w:rsidRDefault="00E60F02" w14:paraId="3FF3D9CC" w14:textId="77777777">
      <w:pPr>
        <w:pStyle w:val="LFTTableNotation"/>
        <w:spacing w:before="60"/>
      </w:pPr>
      <w:r>
        <w:t>Source: FDEP 2017</w:t>
      </w:r>
    </w:p>
    <w:p w:rsidRPr="00C45E61" w:rsidR="00E60F02" w:rsidP="00E60F02" w:rsidRDefault="00E60F02" w14:paraId="3A8AE9AA" w14:textId="19423288">
      <w:pPr>
        <w:pStyle w:val="LFTHeading2"/>
      </w:pPr>
      <w:bookmarkStart w:name="_Toc108089413" w:id="14"/>
      <w:r>
        <w:lastRenderedPageBreak/>
        <w:t>2</w:t>
      </w:r>
      <w:r w:rsidRPr="00C45E61">
        <w:t>.</w:t>
      </w:r>
      <w:r>
        <w:t>3</w:t>
      </w:r>
      <w:r w:rsidRPr="00C45E61">
        <w:t xml:space="preserve"> </w:t>
      </w:r>
      <w:r>
        <w:t>Parameters of Concern</w:t>
      </w:r>
      <w:bookmarkEnd w:id="14"/>
    </w:p>
    <w:p w:rsidRPr="001D2346" w:rsidR="00A52073" w:rsidP="00A52073" w:rsidRDefault="00A52073" w14:paraId="06BC01EC" w14:textId="4FFCE0D4">
      <w:pPr>
        <w:pStyle w:val="LFTHeading3"/>
      </w:pPr>
      <w:bookmarkStart w:name="_Toc108089414" w:id="15"/>
      <w:r>
        <w:t>2</w:t>
      </w:r>
      <w:r w:rsidRPr="001D2346">
        <w:t>.</w:t>
      </w:r>
      <w:r w:rsidR="00E60F02">
        <w:t>3</w:t>
      </w:r>
      <w:r w:rsidRPr="001D2346">
        <w:t xml:space="preserve">.1 </w:t>
      </w:r>
      <w:bookmarkStart w:name="_Hlk109290923" w:id="16"/>
      <w:r w:rsidR="00E60F02">
        <w:t>Current Water Quality in Biscayne Bay</w:t>
      </w:r>
      <w:bookmarkEnd w:id="15"/>
      <w:bookmarkEnd w:id="16"/>
    </w:p>
    <w:p w:rsidR="00E60F02" w:rsidP="5D6FAC56" w:rsidRDefault="5CE26A68" w14:paraId="73228A93" w14:textId="07347149">
      <w:pPr>
        <w:pStyle w:val="LFTBody"/>
        <w:jc w:val="both"/>
      </w:pPr>
      <w:r>
        <w:t xml:space="preserve">In May 2018, the Miami-Dade County Board of County Commissioners adopted a resolution directing the County to develop and implement an annual report card to evaluate the health of Biscayne Bay. Three major categories of Biscayne Bay health were identified to provide a representative evaluation of the </w:t>
      </w:r>
      <w:r w:rsidR="118AC87E">
        <w:t>b</w:t>
      </w:r>
      <w:r>
        <w:t xml:space="preserve">ay’s ecosystem health: </w:t>
      </w:r>
      <w:r w:rsidR="17F1097B">
        <w:t>w</w:t>
      </w:r>
      <w:r>
        <w:t xml:space="preserve">ater </w:t>
      </w:r>
      <w:r w:rsidR="17F1097B">
        <w:t>q</w:t>
      </w:r>
      <w:r>
        <w:t xml:space="preserve">uality, </w:t>
      </w:r>
      <w:r w:rsidR="17F1097B">
        <w:t>h</w:t>
      </w:r>
      <w:r>
        <w:t xml:space="preserve">abitat, and </w:t>
      </w:r>
      <w:r w:rsidR="17F1097B">
        <w:t>f</w:t>
      </w:r>
      <w:r>
        <w:t xml:space="preserve">isheries. Thresholds were established for each indicator based on criteria in scientific literature and through analysis of the County’s historical record of data. This process included developing a baseline level of health for the </w:t>
      </w:r>
      <w:r w:rsidR="5A73EA72">
        <w:t>b</w:t>
      </w:r>
      <w:r w:rsidR="4CAC3047">
        <w:t xml:space="preserve">ay </w:t>
      </w:r>
      <w:r>
        <w:t>that will be used for comparison</w:t>
      </w:r>
      <w:r w:rsidR="6218517A">
        <w:t xml:space="preserve"> from</w:t>
      </w:r>
      <w:r>
        <w:t xml:space="preserve"> year to year.  Threshold ranges were established for each parameter and a red, yellow, or green “stop-light” score is </w:t>
      </w:r>
      <w:r w:rsidR="6218517A">
        <w:t xml:space="preserve">assigned </w:t>
      </w:r>
      <w:r>
        <w:t xml:space="preserve">to </w:t>
      </w:r>
      <w:r w:rsidR="6218517A">
        <w:t>each</w:t>
      </w:r>
      <w:r>
        <w:t xml:space="preserve"> parameter. </w:t>
      </w:r>
      <w:r w:rsidR="0CB17A0C">
        <w:t>T</w:t>
      </w:r>
      <w:r>
        <w:t>he</w:t>
      </w:r>
      <w:r w:rsidR="6218517A">
        <w:t xml:space="preserve"> annual</w:t>
      </w:r>
      <w:r>
        <w:t xml:space="preserve"> “stop-light” scores </w:t>
      </w:r>
      <w:r w:rsidR="6218517A">
        <w:t xml:space="preserve">are </w:t>
      </w:r>
      <w:r>
        <w:t xml:space="preserve">calculated and assigned for each parameter as measured against the baseline. This </w:t>
      </w:r>
      <w:hyperlink r:id="rId11">
        <w:r w:rsidRPr="5D6FAC56">
          <w:rPr>
            <w:rStyle w:val="Hyperlink"/>
          </w:rPr>
          <w:t>report card</w:t>
        </w:r>
      </w:hyperlink>
      <w:r>
        <w:t xml:space="preserve"> is provided to the </w:t>
      </w:r>
      <w:r w:rsidR="3BA929AA">
        <w:t xml:space="preserve">County </w:t>
      </w:r>
      <w:r>
        <w:t xml:space="preserve">Commission. </w:t>
      </w:r>
    </w:p>
    <w:p w:rsidR="00E60F02" w:rsidP="5D6FAC56" w:rsidRDefault="6218517A" w14:paraId="0F2B0D96" w14:textId="237D3B5A">
      <w:pPr>
        <w:pStyle w:val="LFTBody"/>
        <w:jc w:val="both"/>
      </w:pPr>
      <w:r>
        <w:t xml:space="preserve">The </w:t>
      </w:r>
      <w:r w:rsidR="5CE26A68">
        <w:t xml:space="preserve">baseline for the </w:t>
      </w:r>
      <w:r w:rsidR="0CB17A0C">
        <w:t xml:space="preserve">selected </w:t>
      </w:r>
      <w:r w:rsidR="5CE26A68">
        <w:t xml:space="preserve">water quality and submerged aquatic indicators </w:t>
      </w:r>
      <w:r>
        <w:t xml:space="preserve">is </w:t>
      </w:r>
      <w:r w:rsidR="5CE26A68">
        <w:t xml:space="preserve">used to evaluate the status of the health of Biscayne Bay year to year in the annual report card. Historical </w:t>
      </w:r>
      <w:r w:rsidR="0CB17A0C">
        <w:t xml:space="preserve">baseline </w:t>
      </w:r>
      <w:r w:rsidR="5CE26A68">
        <w:t xml:space="preserve">data for these indicators are based on the years 1996-2004, which are noted in scientific literature by Briceño et. al. </w:t>
      </w:r>
      <w:r w:rsidR="6B0F7F75">
        <w:t>(</w:t>
      </w:r>
      <w:r w:rsidR="13845568">
        <w:t>2010</w:t>
      </w:r>
      <w:r w:rsidR="0837D78D">
        <w:t xml:space="preserve">) </w:t>
      </w:r>
      <w:r w:rsidR="5CE26A68">
        <w:t>as representative of fairly good ecological conditions for Biscayne Bay, and where the data were independent of disturbed conditions such as storms, hurricanes or other major events. In scoring the water quality for a given year, County staff calculate the AGM for each nutrient parameter (</w:t>
      </w:r>
      <w:r w:rsidR="39490856">
        <w:t xml:space="preserve">total </w:t>
      </w:r>
      <w:r w:rsidR="5CE26A68">
        <w:t xml:space="preserve">nitrogen, </w:t>
      </w:r>
      <w:r w:rsidR="39490856">
        <w:t xml:space="preserve">total </w:t>
      </w:r>
      <w:r w:rsidR="5CE26A68">
        <w:t>phosphorus, and chlorophyll</w:t>
      </w:r>
      <w:r w:rsidR="2AC2FDD2">
        <w:t xml:space="preserve"> </w:t>
      </w:r>
      <w:r w:rsidRPr="5D6FAC56" w:rsidR="5CE26A68">
        <w:rPr>
          <w:i/>
          <w:iCs/>
        </w:rPr>
        <w:t>a</w:t>
      </w:r>
      <w:r w:rsidR="5CE26A68">
        <w:t xml:space="preserve">) using data from the County’s Surface Water Quality Monitoring Program and compare the calculated AGM values to the “long-term limit” and “upper limit”, but also to the 25th Percentile of DERM's data during the 1996-2004 period. This timeframe of 1996-2004 also represents the historical record used to establish the baseline for the state of Florida’s NNC for </w:t>
      </w:r>
      <w:r>
        <w:t xml:space="preserve">the </w:t>
      </w:r>
      <w:r w:rsidR="5CE26A68">
        <w:t>nine nutrient regions in Biscayne Bay, as per Ch</w:t>
      </w:r>
      <w:r w:rsidR="1843A680">
        <w:t>apter</w:t>
      </w:r>
      <w:r w:rsidR="5CE26A68">
        <w:t xml:space="preserve"> 62-302, </w:t>
      </w:r>
      <w:r w:rsidR="323855E5">
        <w:t>F.A.C</w:t>
      </w:r>
      <w:r w:rsidR="5CE26A68">
        <w:t xml:space="preserve">. It should be noted that the State of Florida’s thresholds for each parameter are higher than the report card thresholds (i.e., the state’s </w:t>
      </w:r>
      <w:r>
        <w:t>NNC</w:t>
      </w:r>
      <w:r w:rsidR="5CE26A68">
        <w:t xml:space="preserve"> for </w:t>
      </w:r>
      <w:r w:rsidR="39490856">
        <w:t xml:space="preserve">total </w:t>
      </w:r>
      <w:r w:rsidR="5CE26A68">
        <w:t>phosphorus in Northern North Bay is 12 parts per billion (ppb) whereas the “upper limit” and “long-term limit” for this region are identified as 9 ppb and 4 ppb, respectively).</w:t>
      </w:r>
    </w:p>
    <w:p w:rsidR="00E60F02" w:rsidP="5D6FAC56" w:rsidRDefault="5CE26A68" w14:paraId="1BD4A8FB" w14:textId="165AA0BF">
      <w:pPr>
        <w:pStyle w:val="LFTBody"/>
        <w:jc w:val="both"/>
      </w:pPr>
      <w:r>
        <w:t xml:space="preserve">The annual geometric mean within each geographic nutrient region was calculated and compared to its corresponding value shown in </w:t>
      </w:r>
      <w:r w:rsidRPr="5D6FAC56">
        <w:rPr>
          <w:b/>
          <w:bCs/>
        </w:rPr>
        <w:t>Table 2-3</w:t>
      </w:r>
      <w:r>
        <w:t xml:space="preserve"> to determine its Likert score. The </w:t>
      </w:r>
      <w:r w:rsidR="569590BF">
        <w:t xml:space="preserve">combined average of </w:t>
      </w:r>
      <w:r>
        <w:t>Likert scores for the indicators were translated into three categories representing good conditions (green), bad conditions (red), and fair conditions (yellow). Likert sc</w:t>
      </w:r>
      <w:r w:rsidR="15B82B09">
        <w:t>ore</w:t>
      </w:r>
      <w:r>
        <w:t xml:space="preserve"> values are determined by comparing the </w:t>
      </w:r>
      <w:r w:rsidR="1DB7928E">
        <w:t>AGM</w:t>
      </w:r>
      <w:r>
        <w:t xml:space="preserve">, calculated for each of the nutrient indicators to the “long-term limit” and “upper limit” established by Briceño et al. </w:t>
      </w:r>
      <w:r w:rsidR="068761A9">
        <w:t>(</w:t>
      </w:r>
      <w:r w:rsidR="79279B43">
        <w:t>2010</w:t>
      </w:r>
      <w:r w:rsidR="068761A9">
        <w:t>)</w:t>
      </w:r>
      <w:r w:rsidR="79279B43">
        <w:t>.</w:t>
      </w:r>
      <w:r w:rsidR="4814A990">
        <w:t xml:space="preserve"> </w:t>
      </w:r>
      <w:r>
        <w:t xml:space="preserve">“Good” conditions are determined on the Likert scale when the calculated mean is less than the 25th percentile of the County’s 1996-2004 data (i.e., the lowest nutrient values observed during the “ecologically ideal” range of time per Briceño et. al.) or falls between the “long-term limit” and 25th percentile. “Fair” conditions are </w:t>
      </w:r>
      <w:r w:rsidR="15B82B09">
        <w:t xml:space="preserve">assigned to </w:t>
      </w:r>
      <w:r>
        <w:t xml:space="preserve">those parameters with an annual geometric mean that falls between the “long-term limit” to 80% of the “upper limit” threshold. “Poor” conditions are </w:t>
      </w:r>
      <w:r w:rsidR="15B82B09">
        <w:t xml:space="preserve">assigned </w:t>
      </w:r>
      <w:r>
        <w:t>to those parameters with annual geometric means that fall between 80% of the “upper limit” to the “upper limit” threshold as well as any means that exceed the “upper limit”.</w:t>
      </w:r>
    </w:p>
    <w:p w:rsidRPr="00D326B8" w:rsidR="00E52BBD" w:rsidP="00E52BBD" w:rsidRDefault="00E52BBD" w14:paraId="43B31B03" w14:textId="7809AE4B">
      <w:pPr>
        <w:pStyle w:val="LFTTableTitle"/>
      </w:pPr>
      <w:bookmarkStart w:name="_Toc108089460" w:id="17"/>
      <w:r>
        <w:lastRenderedPageBreak/>
        <w:t>Table 2-3 Nutrient Score Criteria Used to Derive the Stoplight Score</w:t>
      </w:r>
      <w:bookmarkEnd w:id="17"/>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47"/>
        <w:gridCol w:w="1712"/>
        <w:gridCol w:w="1829"/>
      </w:tblGrid>
      <w:tr w:rsidRPr="003B5E13" w:rsidR="009114A0" w:rsidTr="2FABB390" w14:paraId="6B312E71" w14:textId="77777777">
        <w:trPr>
          <w:trHeight w:val="332"/>
          <w:tblHeader/>
        </w:trPr>
        <w:tc>
          <w:tcPr>
            <w:tcW w:w="4747" w:type="dxa"/>
            <w:shd w:val="clear" w:color="auto" w:fill="0082C4" w:themeFill="accent3"/>
            <w:vAlign w:val="center"/>
          </w:tcPr>
          <w:p w:rsidRPr="00EF4678" w:rsidR="00E52BBD" w:rsidP="002B64AC" w:rsidRDefault="00E52BBD" w14:paraId="49202C7D" w14:textId="5B9115AF">
            <w:pPr>
              <w:pStyle w:val="LFTTableHeader1"/>
            </w:pPr>
            <w:r>
              <w:t>Range Criteria for the Nutrient Annual Geometric Mean (AGM)</w:t>
            </w:r>
          </w:p>
        </w:tc>
        <w:tc>
          <w:tcPr>
            <w:tcW w:w="1712" w:type="dxa"/>
            <w:shd w:val="clear" w:color="auto" w:fill="0082C4" w:themeFill="accent3"/>
            <w:vAlign w:val="center"/>
          </w:tcPr>
          <w:p w:rsidRPr="00EF4678" w:rsidR="00E52BBD" w:rsidP="002B64AC" w:rsidRDefault="000049D0" w14:paraId="72578E8D" w14:textId="0BE660F1">
            <w:pPr>
              <w:pStyle w:val="LFTTableHeader1"/>
            </w:pPr>
            <w:r>
              <w:t xml:space="preserve">Likert </w:t>
            </w:r>
            <w:r w:rsidR="00E52BBD">
              <w:t>Score</w:t>
            </w:r>
          </w:p>
        </w:tc>
        <w:tc>
          <w:tcPr>
            <w:tcW w:w="1829" w:type="dxa"/>
            <w:shd w:val="clear" w:color="auto" w:fill="0082C4" w:themeFill="accent3"/>
            <w:vAlign w:val="center"/>
          </w:tcPr>
          <w:p w:rsidRPr="00EF4678" w:rsidR="00E52BBD" w:rsidP="002B64AC" w:rsidRDefault="00E52BBD" w14:paraId="24049A94" w14:textId="4AC6CEB0">
            <w:pPr>
              <w:pStyle w:val="LFTTableHeader1"/>
            </w:pPr>
            <w:r>
              <w:t>Stoplight Score</w:t>
            </w:r>
          </w:p>
        </w:tc>
      </w:tr>
      <w:tr w:rsidRPr="003B5E13" w:rsidR="00A22731" w:rsidTr="2FABB390" w14:paraId="0CEEE578" w14:textId="77777777">
        <w:trPr>
          <w:trHeight w:val="504" w:hRule="exact"/>
        </w:trPr>
        <w:tc>
          <w:tcPr>
            <w:tcW w:w="4747" w:type="dxa"/>
            <w:vAlign w:val="center"/>
          </w:tcPr>
          <w:p w:rsidRPr="003B5E13" w:rsidR="00E52BBD" w:rsidP="002B64AC" w:rsidRDefault="00E52BBD" w14:paraId="58CFA507" w14:textId="6CFAAAFD">
            <w:pPr>
              <w:pStyle w:val="LFTTableBullet"/>
              <w:numPr>
                <w:ilvl w:val="0"/>
                <w:numId w:val="0"/>
              </w:numPr>
              <w:ind w:left="144"/>
            </w:pPr>
            <w:r>
              <w:t>&lt;25</w:t>
            </w:r>
            <w:r w:rsidRPr="00E52BBD">
              <w:rPr>
                <w:vertAlign w:val="superscript"/>
              </w:rPr>
              <w:t>th</w:t>
            </w:r>
            <w:r>
              <w:t xml:space="preserve"> percentile of County data representative of ecologically healthy conditions between 1996-2004</w:t>
            </w:r>
          </w:p>
        </w:tc>
        <w:tc>
          <w:tcPr>
            <w:tcW w:w="1712" w:type="dxa"/>
            <w:vAlign w:val="center"/>
          </w:tcPr>
          <w:p w:rsidRPr="000900CC" w:rsidR="00E52BBD" w:rsidP="00E52BBD" w:rsidRDefault="00E52BBD" w14:paraId="30FAE0AD" w14:textId="4730A427">
            <w:pPr>
              <w:pStyle w:val="LFTTableText"/>
              <w:jc w:val="center"/>
              <w:rPr>
                <w:b/>
                <w:bCs w:val="0"/>
              </w:rPr>
            </w:pPr>
            <w:r w:rsidRPr="000900CC">
              <w:rPr>
                <w:b/>
                <w:bCs w:val="0"/>
              </w:rPr>
              <w:t>5</w:t>
            </w:r>
          </w:p>
        </w:tc>
        <w:tc>
          <w:tcPr>
            <w:tcW w:w="1829" w:type="dxa"/>
            <w:shd w:val="clear" w:color="auto" w:fill="00B050"/>
            <w:vAlign w:val="center"/>
          </w:tcPr>
          <w:p w:rsidRPr="000900CC" w:rsidR="00E52BBD" w:rsidP="00E52BBD" w:rsidRDefault="00E52BBD" w14:paraId="238A0C3D" w14:textId="28A8D084">
            <w:pPr>
              <w:pStyle w:val="LFTTableText"/>
              <w:jc w:val="center"/>
              <w:rPr>
                <w:b/>
                <w:bCs w:val="0"/>
              </w:rPr>
            </w:pPr>
            <w:r w:rsidRPr="000900CC">
              <w:rPr>
                <w:b/>
                <w:bCs w:val="0"/>
              </w:rPr>
              <w:t>Green</w:t>
            </w:r>
          </w:p>
        </w:tc>
      </w:tr>
      <w:tr w:rsidRPr="003B5E13" w:rsidR="00A22731" w:rsidTr="2FABB390" w14:paraId="679AED46" w14:textId="77777777">
        <w:trPr>
          <w:trHeight w:val="504" w:hRule="exact"/>
        </w:trPr>
        <w:tc>
          <w:tcPr>
            <w:tcW w:w="4747" w:type="dxa"/>
            <w:vAlign w:val="center"/>
          </w:tcPr>
          <w:p w:rsidRPr="003B5E13" w:rsidR="00E52BBD" w:rsidP="00E52BBD" w:rsidRDefault="00E52BBD" w14:paraId="62BB3C44" w14:textId="130BB1D3">
            <w:pPr>
              <w:pStyle w:val="LFTTableBullet"/>
              <w:numPr>
                <w:ilvl w:val="0"/>
                <w:numId w:val="0"/>
              </w:numPr>
              <w:ind w:left="144"/>
            </w:pPr>
            <w:r>
              <w:t>25</w:t>
            </w:r>
            <w:r w:rsidRPr="00E52BBD">
              <w:rPr>
                <w:vertAlign w:val="superscript"/>
              </w:rPr>
              <w:t>th</w:t>
            </w:r>
            <w:r>
              <w:t xml:space="preserve"> percentile of County data to Long-Term Limit</w:t>
            </w:r>
          </w:p>
        </w:tc>
        <w:tc>
          <w:tcPr>
            <w:tcW w:w="1712" w:type="dxa"/>
            <w:vAlign w:val="center"/>
          </w:tcPr>
          <w:p w:rsidRPr="000900CC" w:rsidR="00E52BBD" w:rsidP="00E52BBD" w:rsidRDefault="00E52BBD" w14:paraId="4403D558" w14:textId="70750143">
            <w:pPr>
              <w:pStyle w:val="LFTTableText"/>
              <w:jc w:val="center"/>
              <w:rPr>
                <w:b/>
                <w:bCs w:val="0"/>
              </w:rPr>
            </w:pPr>
            <w:r w:rsidRPr="000900CC">
              <w:rPr>
                <w:b/>
                <w:bCs w:val="0"/>
              </w:rPr>
              <w:t>4</w:t>
            </w:r>
          </w:p>
        </w:tc>
        <w:tc>
          <w:tcPr>
            <w:tcW w:w="1829" w:type="dxa"/>
            <w:shd w:val="clear" w:color="auto" w:fill="00B050"/>
            <w:vAlign w:val="center"/>
          </w:tcPr>
          <w:p w:rsidRPr="000900CC" w:rsidR="00E52BBD" w:rsidP="00E52BBD" w:rsidRDefault="00E52BBD" w14:paraId="621C663C" w14:textId="4EF74A87">
            <w:pPr>
              <w:pStyle w:val="LFTTableText"/>
              <w:jc w:val="center"/>
              <w:rPr>
                <w:b/>
                <w:bCs w:val="0"/>
              </w:rPr>
            </w:pPr>
            <w:r w:rsidRPr="000900CC">
              <w:rPr>
                <w:b/>
                <w:bCs w:val="0"/>
              </w:rPr>
              <w:t>Green</w:t>
            </w:r>
          </w:p>
        </w:tc>
      </w:tr>
      <w:tr w:rsidRPr="003B5E13" w:rsidR="00A22731" w:rsidTr="2FABB390" w14:paraId="498171EB" w14:textId="77777777">
        <w:trPr>
          <w:trHeight w:val="504" w:hRule="exact"/>
        </w:trPr>
        <w:tc>
          <w:tcPr>
            <w:tcW w:w="4747" w:type="dxa"/>
            <w:vAlign w:val="center"/>
          </w:tcPr>
          <w:p w:rsidR="00E52BBD" w:rsidP="00E52BBD" w:rsidRDefault="00E52BBD" w14:paraId="557ED75D" w14:textId="301D1E59">
            <w:pPr>
              <w:pStyle w:val="LFTTableBullet"/>
              <w:numPr>
                <w:ilvl w:val="0"/>
                <w:numId w:val="0"/>
              </w:numPr>
              <w:ind w:left="144"/>
            </w:pPr>
            <w:r>
              <w:t>Long-Term Limit to (0.8 * Upper Limit)</w:t>
            </w:r>
          </w:p>
        </w:tc>
        <w:tc>
          <w:tcPr>
            <w:tcW w:w="1712" w:type="dxa"/>
            <w:vAlign w:val="center"/>
          </w:tcPr>
          <w:p w:rsidRPr="000900CC" w:rsidR="00E52BBD" w:rsidP="00E52BBD" w:rsidRDefault="00E52BBD" w14:paraId="7E18FAF3" w14:textId="2997BC90">
            <w:pPr>
              <w:pStyle w:val="LFTTableText"/>
              <w:jc w:val="center"/>
              <w:rPr>
                <w:b/>
                <w:bCs w:val="0"/>
              </w:rPr>
            </w:pPr>
            <w:r w:rsidRPr="000900CC">
              <w:rPr>
                <w:b/>
                <w:bCs w:val="0"/>
              </w:rPr>
              <w:t>3</w:t>
            </w:r>
          </w:p>
        </w:tc>
        <w:tc>
          <w:tcPr>
            <w:tcW w:w="1829" w:type="dxa"/>
            <w:shd w:val="clear" w:color="auto" w:fill="FFFF00"/>
            <w:vAlign w:val="center"/>
          </w:tcPr>
          <w:p w:rsidRPr="000900CC" w:rsidR="00E52BBD" w:rsidP="00E52BBD" w:rsidRDefault="00E52BBD" w14:paraId="1F603943" w14:textId="3A774826">
            <w:pPr>
              <w:pStyle w:val="LFTTableText"/>
              <w:jc w:val="center"/>
              <w:rPr>
                <w:b/>
                <w:bCs w:val="0"/>
              </w:rPr>
            </w:pPr>
            <w:r w:rsidRPr="000900CC">
              <w:rPr>
                <w:b/>
                <w:bCs w:val="0"/>
              </w:rPr>
              <w:t>Yellow</w:t>
            </w:r>
          </w:p>
        </w:tc>
      </w:tr>
      <w:tr w:rsidRPr="003B5E13" w:rsidR="00A22731" w:rsidTr="2FABB390" w14:paraId="277E21B1" w14:textId="77777777">
        <w:trPr>
          <w:trHeight w:val="504" w:hRule="exact"/>
        </w:trPr>
        <w:tc>
          <w:tcPr>
            <w:tcW w:w="4747" w:type="dxa"/>
            <w:vAlign w:val="center"/>
          </w:tcPr>
          <w:p w:rsidR="00E52BBD" w:rsidP="002B64AC" w:rsidRDefault="00E52BBD" w14:paraId="07F8336A" w14:textId="5868E1F8">
            <w:pPr>
              <w:pStyle w:val="LFTTableBullet"/>
              <w:numPr>
                <w:ilvl w:val="0"/>
                <w:numId w:val="0"/>
              </w:numPr>
              <w:ind w:left="144"/>
            </w:pPr>
            <w:r>
              <w:t>(0.8 * Upper Limit) to Upper Limit</w:t>
            </w:r>
          </w:p>
        </w:tc>
        <w:tc>
          <w:tcPr>
            <w:tcW w:w="1712" w:type="dxa"/>
            <w:vAlign w:val="center"/>
          </w:tcPr>
          <w:p w:rsidRPr="000900CC" w:rsidR="00E52BBD" w:rsidP="00E52BBD" w:rsidRDefault="00E52BBD" w14:paraId="57D9248D" w14:textId="2D09AB99">
            <w:pPr>
              <w:pStyle w:val="LFTTableText"/>
              <w:jc w:val="center"/>
              <w:rPr>
                <w:b/>
                <w:bCs w:val="0"/>
              </w:rPr>
            </w:pPr>
            <w:r w:rsidRPr="000900CC">
              <w:rPr>
                <w:b/>
                <w:bCs w:val="0"/>
              </w:rPr>
              <w:t>2</w:t>
            </w:r>
          </w:p>
        </w:tc>
        <w:tc>
          <w:tcPr>
            <w:tcW w:w="1829" w:type="dxa"/>
            <w:shd w:val="clear" w:color="auto" w:fill="FF0000"/>
            <w:vAlign w:val="center"/>
          </w:tcPr>
          <w:p w:rsidRPr="000900CC" w:rsidR="00E52BBD" w:rsidP="00E52BBD" w:rsidRDefault="00E52BBD" w14:paraId="405C1428" w14:textId="0C62A7DB">
            <w:pPr>
              <w:pStyle w:val="LFTTableText"/>
              <w:jc w:val="center"/>
              <w:rPr>
                <w:b/>
                <w:bCs w:val="0"/>
              </w:rPr>
            </w:pPr>
            <w:r w:rsidRPr="000900CC">
              <w:rPr>
                <w:b/>
                <w:bCs w:val="0"/>
              </w:rPr>
              <w:t>Red</w:t>
            </w:r>
          </w:p>
        </w:tc>
      </w:tr>
      <w:tr w:rsidRPr="003B5E13" w:rsidR="00A22731" w:rsidTr="2FABB390" w14:paraId="15AF6C75" w14:textId="77777777">
        <w:trPr>
          <w:trHeight w:val="504" w:hRule="exact"/>
        </w:trPr>
        <w:tc>
          <w:tcPr>
            <w:tcW w:w="4747" w:type="dxa"/>
            <w:vAlign w:val="center"/>
          </w:tcPr>
          <w:p w:rsidR="00E52BBD" w:rsidP="00E52BBD" w:rsidRDefault="00E52BBD" w14:paraId="2CDF5101" w14:textId="3E602FCD">
            <w:pPr>
              <w:pStyle w:val="LFTTableBullet"/>
              <w:numPr>
                <w:ilvl w:val="0"/>
                <w:numId w:val="0"/>
              </w:numPr>
              <w:ind w:left="504" w:hanging="360"/>
            </w:pPr>
            <w:r>
              <w:t>&gt; Upper Limit</w:t>
            </w:r>
          </w:p>
        </w:tc>
        <w:tc>
          <w:tcPr>
            <w:tcW w:w="1712" w:type="dxa"/>
            <w:vAlign w:val="center"/>
          </w:tcPr>
          <w:p w:rsidRPr="000900CC" w:rsidR="00E52BBD" w:rsidP="00E52BBD" w:rsidRDefault="00E52BBD" w14:paraId="0E3354B4" w14:textId="7D8DF676">
            <w:pPr>
              <w:pStyle w:val="LFTTableText"/>
              <w:jc w:val="center"/>
              <w:rPr>
                <w:b/>
                <w:bCs w:val="0"/>
              </w:rPr>
            </w:pPr>
            <w:r w:rsidRPr="000900CC">
              <w:rPr>
                <w:b/>
                <w:bCs w:val="0"/>
              </w:rPr>
              <w:t>1</w:t>
            </w:r>
          </w:p>
        </w:tc>
        <w:tc>
          <w:tcPr>
            <w:tcW w:w="1829" w:type="dxa"/>
            <w:shd w:val="clear" w:color="auto" w:fill="FF0000"/>
            <w:vAlign w:val="center"/>
          </w:tcPr>
          <w:p w:rsidRPr="000900CC" w:rsidR="00E52BBD" w:rsidP="00E52BBD" w:rsidRDefault="00E52BBD" w14:paraId="62453FDA" w14:textId="5A666838">
            <w:pPr>
              <w:pStyle w:val="LFTTableText"/>
              <w:jc w:val="center"/>
              <w:rPr>
                <w:b/>
                <w:bCs w:val="0"/>
              </w:rPr>
            </w:pPr>
            <w:r w:rsidRPr="000900CC">
              <w:rPr>
                <w:b/>
                <w:bCs w:val="0"/>
              </w:rPr>
              <w:t>Red</w:t>
            </w:r>
          </w:p>
        </w:tc>
      </w:tr>
    </w:tbl>
    <w:p w:rsidRPr="00C93668" w:rsidR="00E52BBD" w:rsidP="00684D61" w:rsidRDefault="00E52BBD" w14:paraId="3D8D7930" w14:textId="685E061B">
      <w:pPr>
        <w:pStyle w:val="LFTTableNotation"/>
      </w:pPr>
      <w:r>
        <w:t>Source</w:t>
      </w:r>
      <w:r w:rsidRPr="00C93668">
        <w:t xml:space="preserve">: </w:t>
      </w:r>
      <w:r>
        <w:t>Miami-Dade County</w:t>
      </w:r>
    </w:p>
    <w:p w:rsidR="00E52BBD" w:rsidP="5D6FAC56" w:rsidRDefault="1F35869A" w14:paraId="3870EAC4" w14:textId="2DD589F1">
      <w:pPr>
        <w:pStyle w:val="LFTBody"/>
        <w:jc w:val="both"/>
      </w:pPr>
      <w:r>
        <w:t xml:space="preserve">The water quality report card results for nutrients </w:t>
      </w:r>
      <w:r w:rsidR="15B82B09">
        <w:t xml:space="preserve">during the period </w:t>
      </w:r>
      <w:r>
        <w:t xml:space="preserve">2018 through 2020 for the </w:t>
      </w:r>
      <w:r w:rsidR="4981735C">
        <w:t>b</w:t>
      </w:r>
      <w:r w:rsidR="4CAC3047">
        <w:t xml:space="preserve">ay </w:t>
      </w:r>
      <w:r>
        <w:t xml:space="preserve">segments within the RAP Study Area are summarized below in </w:t>
      </w:r>
      <w:r w:rsidRPr="5D6FAC56">
        <w:rPr>
          <w:b/>
          <w:bCs/>
        </w:rPr>
        <w:t>Table 2-4</w:t>
      </w:r>
      <w:r>
        <w:t xml:space="preserve">.  As can be seen, all parameters received a “poor” rating for the years listed with the exception of NNB-B for </w:t>
      </w:r>
      <w:r w:rsidR="19763336">
        <w:t>Total Nitrogen (</w:t>
      </w:r>
      <w:r>
        <w:t>TN</w:t>
      </w:r>
      <w:r w:rsidR="418F2CB0">
        <w:t>)</w:t>
      </w:r>
      <w:r>
        <w:t xml:space="preserve"> in 2018 and 2019 and TP in 2020.</w:t>
      </w:r>
    </w:p>
    <w:p w:rsidRPr="00D326B8" w:rsidR="00A13A06" w:rsidP="00A13A06" w:rsidRDefault="00A13A06" w14:paraId="22F64E29" w14:textId="2A5EEB43">
      <w:pPr>
        <w:pStyle w:val="LFTTableTitle"/>
      </w:pPr>
      <w:bookmarkStart w:name="_Toc108089461" w:id="18"/>
      <w:bookmarkStart w:name="_Hlk108082408" w:id="19"/>
      <w:r>
        <w:t>Table 2-</w:t>
      </w:r>
      <w:r w:rsidR="000900CC">
        <w:t>4 Biscayne Bay Water Quality Report Card Scores for Nutrients</w:t>
      </w:r>
      <w:bookmarkEnd w:id="18"/>
    </w:p>
    <w:tbl>
      <w:tblPr>
        <w:tblW w:w="859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47"/>
        <w:gridCol w:w="2610"/>
        <w:gridCol w:w="967"/>
        <w:gridCol w:w="990"/>
        <w:gridCol w:w="990"/>
        <w:gridCol w:w="990"/>
      </w:tblGrid>
      <w:tr w:rsidRPr="003B5E13" w:rsidR="00AF682E" w:rsidTr="004D39B6" w14:paraId="052B6C21" w14:textId="77777777">
        <w:trPr>
          <w:trHeight w:val="332"/>
          <w:tblHeader/>
        </w:trPr>
        <w:tc>
          <w:tcPr>
            <w:tcW w:w="2047" w:type="dxa"/>
            <w:shd w:val="clear" w:color="auto" w:fill="0082C4" w:themeFill="accent3"/>
            <w:vAlign w:val="center"/>
          </w:tcPr>
          <w:p w:rsidRPr="00EF4678" w:rsidR="000900CC" w:rsidP="00641B48" w:rsidRDefault="000900CC" w14:paraId="5E2140A7" w14:textId="524AEBAA">
            <w:pPr>
              <w:pStyle w:val="LFTTableHeader1"/>
            </w:pPr>
            <w:r>
              <w:t>Basin</w:t>
            </w:r>
          </w:p>
        </w:tc>
        <w:tc>
          <w:tcPr>
            <w:tcW w:w="2610" w:type="dxa"/>
            <w:shd w:val="clear" w:color="auto" w:fill="0082C4" w:themeFill="accent3"/>
            <w:vAlign w:val="center"/>
          </w:tcPr>
          <w:p w:rsidRPr="00EF4678" w:rsidR="000900CC" w:rsidP="00641B48" w:rsidRDefault="000900CC" w14:paraId="3CBA24A1" w14:textId="501AA839">
            <w:pPr>
              <w:pStyle w:val="LFTTableHeader1"/>
            </w:pPr>
            <w:r>
              <w:t>Parameter</w:t>
            </w:r>
          </w:p>
        </w:tc>
        <w:tc>
          <w:tcPr>
            <w:tcW w:w="967" w:type="dxa"/>
            <w:shd w:val="clear" w:color="auto" w:fill="0082C4" w:themeFill="accent3"/>
            <w:vAlign w:val="center"/>
          </w:tcPr>
          <w:p w:rsidRPr="00EF4678" w:rsidR="000900CC" w:rsidP="00641B48" w:rsidRDefault="000900CC" w14:paraId="4C1C05C9" w14:textId="44DBBFED">
            <w:pPr>
              <w:pStyle w:val="LFTTableHeader1"/>
            </w:pPr>
            <w:r>
              <w:t>2018 AGM</w:t>
            </w:r>
          </w:p>
        </w:tc>
        <w:tc>
          <w:tcPr>
            <w:tcW w:w="990" w:type="dxa"/>
            <w:shd w:val="clear" w:color="auto" w:fill="0082C4" w:themeFill="accent3"/>
            <w:vAlign w:val="center"/>
          </w:tcPr>
          <w:p w:rsidRPr="00EF4678" w:rsidR="000900CC" w:rsidP="00641B48" w:rsidRDefault="000900CC" w14:paraId="6A16CCEE" w14:textId="2FD2460D">
            <w:pPr>
              <w:pStyle w:val="LFTTableHeader1"/>
            </w:pPr>
            <w:r>
              <w:t>2019 AGM</w:t>
            </w:r>
          </w:p>
        </w:tc>
        <w:tc>
          <w:tcPr>
            <w:tcW w:w="990" w:type="dxa"/>
            <w:shd w:val="clear" w:color="auto" w:fill="0082C4" w:themeFill="accent3"/>
          </w:tcPr>
          <w:p w:rsidRPr="00EF4678" w:rsidR="000900CC" w:rsidP="00641B48" w:rsidRDefault="000900CC" w14:paraId="253E7583" w14:textId="78CE0FE3">
            <w:pPr>
              <w:pStyle w:val="LFTTableHeader1"/>
            </w:pPr>
            <w:r>
              <w:t>2020 AGM</w:t>
            </w:r>
          </w:p>
        </w:tc>
        <w:tc>
          <w:tcPr>
            <w:tcW w:w="990" w:type="dxa"/>
            <w:shd w:val="clear" w:color="auto" w:fill="0082C4" w:themeFill="accent3"/>
            <w:vAlign w:val="center"/>
          </w:tcPr>
          <w:p w:rsidRPr="00EF4678" w:rsidR="000900CC" w:rsidP="00641B48" w:rsidRDefault="000900CC" w14:paraId="07C0A94C" w14:textId="241AD5FD">
            <w:pPr>
              <w:pStyle w:val="LFTTableHeader1"/>
            </w:pPr>
            <w:r>
              <w:t>2021 Score</w:t>
            </w:r>
          </w:p>
        </w:tc>
      </w:tr>
      <w:tr w:rsidRPr="003B5E13" w:rsidR="00A22731" w:rsidTr="004D39B6" w14:paraId="1913E550" w14:textId="77777777">
        <w:tc>
          <w:tcPr>
            <w:tcW w:w="2047" w:type="dxa"/>
            <w:vMerge w:val="restart"/>
          </w:tcPr>
          <w:p w:rsidRPr="003B5E13" w:rsidR="000900CC" w:rsidP="000900CC" w:rsidRDefault="000900CC" w14:paraId="6DDFE535" w14:textId="59492F7B">
            <w:pPr>
              <w:pStyle w:val="LFTTableBullet"/>
              <w:numPr>
                <w:ilvl w:val="0"/>
                <w:numId w:val="0"/>
              </w:numPr>
              <w:ind w:left="144"/>
            </w:pPr>
            <w:r w:rsidRPr="000900CC">
              <w:t>Northern North Bay – B (NNB-B)</w:t>
            </w:r>
          </w:p>
        </w:tc>
        <w:tc>
          <w:tcPr>
            <w:tcW w:w="2610" w:type="dxa"/>
          </w:tcPr>
          <w:p w:rsidRPr="003B5E13" w:rsidR="000900CC" w:rsidP="000900CC" w:rsidRDefault="000900CC" w14:paraId="41691D70" w14:textId="6D2F5485">
            <w:pPr>
              <w:pStyle w:val="LFTTableText"/>
            </w:pPr>
            <w:r w:rsidRPr="000900CC">
              <w:t>Chlorophyll</w:t>
            </w:r>
            <w:r w:rsidR="00976003">
              <w:t xml:space="preserve"> </w:t>
            </w:r>
            <w:r w:rsidRPr="00976003">
              <w:rPr>
                <w:i/>
                <w:iCs/>
              </w:rPr>
              <w:t>a</w:t>
            </w:r>
            <w:r w:rsidRPr="000900CC">
              <w:t xml:space="preserve"> (µg/l)</w:t>
            </w:r>
          </w:p>
        </w:tc>
        <w:tc>
          <w:tcPr>
            <w:tcW w:w="967" w:type="dxa"/>
            <w:shd w:val="clear" w:color="auto" w:fill="FF0000"/>
          </w:tcPr>
          <w:p w:rsidRPr="000900CC" w:rsidR="000900CC" w:rsidP="000900CC" w:rsidRDefault="000900CC" w14:paraId="789B1CD6" w14:textId="3A803FBE">
            <w:pPr>
              <w:pStyle w:val="LFTTableText"/>
              <w:jc w:val="center"/>
              <w:rPr>
                <w:b/>
                <w:bCs w:val="0"/>
              </w:rPr>
            </w:pPr>
            <w:r w:rsidRPr="000900CC">
              <w:rPr>
                <w:b/>
                <w:bCs w:val="0"/>
              </w:rPr>
              <w:t>2.237</w:t>
            </w:r>
          </w:p>
        </w:tc>
        <w:tc>
          <w:tcPr>
            <w:tcW w:w="990" w:type="dxa"/>
            <w:shd w:val="clear" w:color="auto" w:fill="FF0000"/>
          </w:tcPr>
          <w:p w:rsidRPr="000900CC" w:rsidR="000900CC" w:rsidP="000900CC" w:rsidRDefault="000900CC" w14:paraId="71AE450F" w14:textId="3A37E975">
            <w:pPr>
              <w:pStyle w:val="LFTTableText"/>
              <w:jc w:val="center"/>
              <w:rPr>
                <w:b/>
                <w:bCs w:val="0"/>
              </w:rPr>
            </w:pPr>
            <w:r w:rsidRPr="000900CC">
              <w:rPr>
                <w:b/>
                <w:bCs w:val="0"/>
              </w:rPr>
              <w:t>1.525</w:t>
            </w:r>
          </w:p>
        </w:tc>
        <w:tc>
          <w:tcPr>
            <w:tcW w:w="990" w:type="dxa"/>
            <w:shd w:val="clear" w:color="auto" w:fill="FF0000"/>
          </w:tcPr>
          <w:p w:rsidRPr="000900CC" w:rsidR="000900CC" w:rsidP="000900CC" w:rsidRDefault="000900CC" w14:paraId="6B2CD56F" w14:textId="0E03FE0E">
            <w:pPr>
              <w:pStyle w:val="LFTTableText"/>
              <w:jc w:val="center"/>
              <w:rPr>
                <w:b/>
                <w:bCs w:val="0"/>
              </w:rPr>
            </w:pPr>
            <w:r w:rsidRPr="000900CC">
              <w:rPr>
                <w:b/>
                <w:bCs w:val="0"/>
              </w:rPr>
              <w:t>2.48</w:t>
            </w:r>
          </w:p>
        </w:tc>
        <w:tc>
          <w:tcPr>
            <w:tcW w:w="990" w:type="dxa"/>
            <w:shd w:val="clear" w:color="auto" w:fill="FF0000"/>
          </w:tcPr>
          <w:p w:rsidRPr="000900CC" w:rsidR="000900CC" w:rsidP="000900CC" w:rsidRDefault="000900CC" w14:paraId="459C5273" w14:textId="18F6FE87">
            <w:pPr>
              <w:pStyle w:val="LFTTableText"/>
              <w:jc w:val="center"/>
              <w:rPr>
                <w:b/>
                <w:bCs w:val="0"/>
              </w:rPr>
            </w:pPr>
            <w:r w:rsidRPr="000900CC">
              <w:rPr>
                <w:b/>
                <w:bCs w:val="0"/>
              </w:rPr>
              <w:t>Poor</w:t>
            </w:r>
          </w:p>
        </w:tc>
      </w:tr>
      <w:tr w:rsidRPr="003B5E13" w:rsidR="00A22731" w:rsidTr="004D39B6" w14:paraId="703A9D85" w14:textId="77777777">
        <w:tc>
          <w:tcPr>
            <w:tcW w:w="2047" w:type="dxa"/>
            <w:vMerge/>
          </w:tcPr>
          <w:p w:rsidRPr="003B5E13" w:rsidR="000900CC" w:rsidP="000900CC" w:rsidRDefault="000900CC" w14:paraId="5C50359E" w14:textId="568F472D">
            <w:pPr>
              <w:pStyle w:val="LFTTableBullet"/>
              <w:numPr>
                <w:ilvl w:val="0"/>
                <w:numId w:val="0"/>
              </w:numPr>
              <w:ind w:left="144"/>
            </w:pPr>
          </w:p>
        </w:tc>
        <w:tc>
          <w:tcPr>
            <w:tcW w:w="2610" w:type="dxa"/>
          </w:tcPr>
          <w:p w:rsidRPr="003B5E13" w:rsidR="000900CC" w:rsidP="000900CC" w:rsidRDefault="000900CC" w14:paraId="0C25D91A" w14:textId="10C2F914">
            <w:pPr>
              <w:pStyle w:val="LFTTableText"/>
            </w:pPr>
            <w:r w:rsidRPr="000900CC">
              <w:t>Total Nitrogen (mg/l)</w:t>
            </w:r>
          </w:p>
        </w:tc>
        <w:tc>
          <w:tcPr>
            <w:tcW w:w="967" w:type="dxa"/>
            <w:shd w:val="clear" w:color="auto" w:fill="FFFF00"/>
          </w:tcPr>
          <w:p w:rsidRPr="000900CC" w:rsidR="000900CC" w:rsidP="000900CC" w:rsidRDefault="000900CC" w14:paraId="230660BC" w14:textId="26F12D29">
            <w:pPr>
              <w:pStyle w:val="LFTTableText"/>
              <w:jc w:val="center"/>
              <w:rPr>
                <w:b/>
                <w:bCs w:val="0"/>
              </w:rPr>
            </w:pPr>
            <w:r w:rsidRPr="000900CC">
              <w:rPr>
                <w:b/>
                <w:bCs w:val="0"/>
              </w:rPr>
              <w:t>0.258</w:t>
            </w:r>
          </w:p>
        </w:tc>
        <w:tc>
          <w:tcPr>
            <w:tcW w:w="990" w:type="dxa"/>
            <w:shd w:val="clear" w:color="auto" w:fill="FFFF00"/>
          </w:tcPr>
          <w:p w:rsidRPr="000900CC" w:rsidR="000900CC" w:rsidP="000900CC" w:rsidRDefault="000900CC" w14:paraId="46B9DF2B" w14:textId="76C31FB1">
            <w:pPr>
              <w:pStyle w:val="LFTTableText"/>
              <w:jc w:val="center"/>
              <w:rPr>
                <w:b/>
                <w:bCs w:val="0"/>
              </w:rPr>
            </w:pPr>
            <w:r w:rsidRPr="000900CC">
              <w:rPr>
                <w:b/>
                <w:bCs w:val="0"/>
              </w:rPr>
              <w:t>0.264</w:t>
            </w:r>
          </w:p>
        </w:tc>
        <w:tc>
          <w:tcPr>
            <w:tcW w:w="990" w:type="dxa"/>
            <w:shd w:val="clear" w:color="auto" w:fill="FF0000"/>
          </w:tcPr>
          <w:p w:rsidRPr="000900CC" w:rsidR="000900CC" w:rsidP="000900CC" w:rsidRDefault="000900CC" w14:paraId="05E0BE4F" w14:textId="36A3B92B">
            <w:pPr>
              <w:pStyle w:val="LFTTableText"/>
              <w:jc w:val="center"/>
              <w:rPr>
                <w:b/>
                <w:bCs w:val="0"/>
              </w:rPr>
            </w:pPr>
            <w:r w:rsidRPr="000900CC">
              <w:rPr>
                <w:b/>
                <w:bCs w:val="0"/>
              </w:rPr>
              <w:t>0.325</w:t>
            </w:r>
          </w:p>
        </w:tc>
        <w:tc>
          <w:tcPr>
            <w:tcW w:w="990" w:type="dxa"/>
            <w:shd w:val="clear" w:color="auto" w:fill="FF0000"/>
          </w:tcPr>
          <w:p w:rsidRPr="000900CC" w:rsidR="000900CC" w:rsidP="000900CC" w:rsidRDefault="000900CC" w14:paraId="63B34A6A" w14:textId="1C7DB3DE">
            <w:pPr>
              <w:pStyle w:val="LFTTableText"/>
              <w:jc w:val="center"/>
              <w:rPr>
                <w:b/>
                <w:bCs w:val="0"/>
              </w:rPr>
            </w:pPr>
            <w:r w:rsidRPr="000900CC">
              <w:rPr>
                <w:b/>
                <w:bCs w:val="0"/>
              </w:rPr>
              <w:t>Poor</w:t>
            </w:r>
          </w:p>
        </w:tc>
      </w:tr>
      <w:tr w:rsidRPr="003B5E13" w:rsidR="00A22731" w:rsidTr="004D39B6" w14:paraId="6E310123" w14:textId="77777777">
        <w:tc>
          <w:tcPr>
            <w:tcW w:w="2047" w:type="dxa"/>
            <w:vMerge/>
          </w:tcPr>
          <w:p w:rsidR="000900CC" w:rsidP="000900CC" w:rsidRDefault="000900CC" w14:paraId="0A643637" w14:textId="77777777">
            <w:pPr>
              <w:pStyle w:val="LFTTableBullet"/>
              <w:numPr>
                <w:ilvl w:val="0"/>
                <w:numId w:val="0"/>
              </w:numPr>
              <w:ind w:left="144"/>
            </w:pPr>
          </w:p>
        </w:tc>
        <w:tc>
          <w:tcPr>
            <w:tcW w:w="2610" w:type="dxa"/>
          </w:tcPr>
          <w:p w:rsidR="000900CC" w:rsidP="000900CC" w:rsidRDefault="000900CC" w14:paraId="41809108" w14:textId="1D6A10CF">
            <w:pPr>
              <w:pStyle w:val="LFTTableText"/>
            </w:pPr>
            <w:r w:rsidRPr="000900CC">
              <w:t>Total Phosphorus (mg/l)</w:t>
            </w:r>
          </w:p>
        </w:tc>
        <w:tc>
          <w:tcPr>
            <w:tcW w:w="967" w:type="dxa"/>
            <w:shd w:val="clear" w:color="auto" w:fill="FF0000"/>
          </w:tcPr>
          <w:p w:rsidRPr="000900CC" w:rsidR="000900CC" w:rsidP="000900CC" w:rsidRDefault="000900CC" w14:paraId="7C48AA75" w14:textId="0913A1C8">
            <w:pPr>
              <w:pStyle w:val="LFTTableText"/>
              <w:jc w:val="center"/>
              <w:rPr>
                <w:b/>
                <w:bCs w:val="0"/>
              </w:rPr>
            </w:pPr>
            <w:r w:rsidRPr="000900CC">
              <w:rPr>
                <w:b/>
                <w:bCs w:val="0"/>
              </w:rPr>
              <w:t>0.008</w:t>
            </w:r>
          </w:p>
        </w:tc>
        <w:tc>
          <w:tcPr>
            <w:tcW w:w="990" w:type="dxa"/>
            <w:shd w:val="clear" w:color="auto" w:fill="FF0000"/>
          </w:tcPr>
          <w:p w:rsidRPr="000900CC" w:rsidR="000900CC" w:rsidP="000900CC" w:rsidRDefault="000900CC" w14:paraId="0AC04072" w14:textId="51321B32">
            <w:pPr>
              <w:pStyle w:val="LFTTableText"/>
              <w:jc w:val="center"/>
              <w:rPr>
                <w:b/>
                <w:bCs w:val="0"/>
              </w:rPr>
            </w:pPr>
            <w:r w:rsidRPr="000900CC">
              <w:rPr>
                <w:b/>
                <w:bCs w:val="0"/>
              </w:rPr>
              <w:t>0.008</w:t>
            </w:r>
          </w:p>
        </w:tc>
        <w:tc>
          <w:tcPr>
            <w:tcW w:w="990" w:type="dxa"/>
            <w:shd w:val="clear" w:color="auto" w:fill="FFFF00"/>
          </w:tcPr>
          <w:p w:rsidRPr="000900CC" w:rsidR="000900CC" w:rsidP="000900CC" w:rsidRDefault="000900CC" w14:paraId="0C75054C" w14:textId="0A4A2715">
            <w:pPr>
              <w:pStyle w:val="LFTTableText"/>
              <w:jc w:val="center"/>
              <w:rPr>
                <w:b/>
                <w:bCs w:val="0"/>
              </w:rPr>
            </w:pPr>
            <w:r w:rsidRPr="000900CC">
              <w:rPr>
                <w:b/>
                <w:bCs w:val="0"/>
              </w:rPr>
              <w:t>0.007</w:t>
            </w:r>
          </w:p>
        </w:tc>
        <w:tc>
          <w:tcPr>
            <w:tcW w:w="990" w:type="dxa"/>
            <w:shd w:val="clear" w:color="auto" w:fill="FFFF00"/>
          </w:tcPr>
          <w:p w:rsidRPr="000900CC" w:rsidR="000900CC" w:rsidP="000900CC" w:rsidRDefault="000900CC" w14:paraId="0058EAB6" w14:textId="59CA02E8">
            <w:pPr>
              <w:pStyle w:val="LFTTableText"/>
              <w:jc w:val="center"/>
              <w:rPr>
                <w:b/>
                <w:bCs w:val="0"/>
              </w:rPr>
            </w:pPr>
            <w:r w:rsidRPr="000900CC">
              <w:rPr>
                <w:b/>
                <w:bCs w:val="0"/>
              </w:rPr>
              <w:t>Fair</w:t>
            </w:r>
          </w:p>
        </w:tc>
      </w:tr>
      <w:tr w:rsidRPr="003B5E13" w:rsidR="00A22731" w:rsidTr="004D39B6" w14:paraId="166885C7" w14:textId="77777777">
        <w:tc>
          <w:tcPr>
            <w:tcW w:w="2047" w:type="dxa"/>
            <w:vMerge w:val="restart"/>
          </w:tcPr>
          <w:p w:rsidR="000900CC" w:rsidP="000900CC" w:rsidRDefault="000900CC" w14:paraId="4C607092" w14:textId="35DE538D">
            <w:pPr>
              <w:pStyle w:val="LFTTableBullet"/>
              <w:numPr>
                <w:ilvl w:val="0"/>
                <w:numId w:val="0"/>
              </w:numPr>
              <w:ind w:left="144"/>
            </w:pPr>
            <w:r w:rsidRPr="000900CC">
              <w:t>Southern North Bay – A (SNB-A)</w:t>
            </w:r>
          </w:p>
        </w:tc>
        <w:tc>
          <w:tcPr>
            <w:tcW w:w="2610" w:type="dxa"/>
          </w:tcPr>
          <w:p w:rsidR="000900CC" w:rsidP="000900CC" w:rsidRDefault="000900CC" w14:paraId="2ACB7751" w14:textId="4A7FF3BD">
            <w:pPr>
              <w:pStyle w:val="LFTTableText"/>
            </w:pPr>
            <w:r w:rsidRPr="000900CC">
              <w:t>Chlorophyll</w:t>
            </w:r>
            <w:r w:rsidR="00976003">
              <w:t xml:space="preserve"> </w:t>
            </w:r>
            <w:r w:rsidRPr="00976003">
              <w:rPr>
                <w:i/>
                <w:iCs/>
              </w:rPr>
              <w:t>a</w:t>
            </w:r>
            <w:r w:rsidRPr="000900CC">
              <w:t xml:space="preserve"> (µg/l)</w:t>
            </w:r>
          </w:p>
        </w:tc>
        <w:tc>
          <w:tcPr>
            <w:tcW w:w="967" w:type="dxa"/>
            <w:shd w:val="clear" w:color="auto" w:fill="FF0000"/>
          </w:tcPr>
          <w:p w:rsidRPr="000900CC" w:rsidR="000900CC" w:rsidP="000900CC" w:rsidRDefault="000900CC" w14:paraId="5AAD35F1" w14:textId="5BD064E2">
            <w:pPr>
              <w:pStyle w:val="LFTTableText"/>
              <w:jc w:val="center"/>
              <w:rPr>
                <w:b/>
                <w:bCs w:val="0"/>
              </w:rPr>
            </w:pPr>
            <w:r w:rsidRPr="000900CC">
              <w:rPr>
                <w:b/>
                <w:bCs w:val="0"/>
              </w:rPr>
              <w:t>1.973</w:t>
            </w:r>
          </w:p>
        </w:tc>
        <w:tc>
          <w:tcPr>
            <w:tcW w:w="990" w:type="dxa"/>
            <w:shd w:val="clear" w:color="auto" w:fill="FF0000"/>
          </w:tcPr>
          <w:p w:rsidRPr="000900CC" w:rsidR="000900CC" w:rsidP="000900CC" w:rsidRDefault="000900CC" w14:paraId="41FB3E62" w14:textId="64BB0FD6">
            <w:pPr>
              <w:pStyle w:val="LFTTableText"/>
              <w:jc w:val="center"/>
              <w:rPr>
                <w:b/>
                <w:bCs w:val="0"/>
              </w:rPr>
            </w:pPr>
            <w:r w:rsidRPr="000900CC">
              <w:rPr>
                <w:b/>
                <w:bCs w:val="0"/>
              </w:rPr>
              <w:t>1.733</w:t>
            </w:r>
          </w:p>
        </w:tc>
        <w:tc>
          <w:tcPr>
            <w:tcW w:w="990" w:type="dxa"/>
            <w:shd w:val="clear" w:color="auto" w:fill="FF0000"/>
          </w:tcPr>
          <w:p w:rsidRPr="000900CC" w:rsidR="000900CC" w:rsidP="000900CC" w:rsidRDefault="000900CC" w14:paraId="5E951BA7" w14:textId="775B677F">
            <w:pPr>
              <w:pStyle w:val="LFTTableText"/>
              <w:jc w:val="center"/>
              <w:rPr>
                <w:b/>
                <w:bCs w:val="0"/>
              </w:rPr>
            </w:pPr>
            <w:r w:rsidRPr="000900CC">
              <w:rPr>
                <w:b/>
                <w:bCs w:val="0"/>
              </w:rPr>
              <w:t>2.221</w:t>
            </w:r>
          </w:p>
        </w:tc>
        <w:tc>
          <w:tcPr>
            <w:tcW w:w="990" w:type="dxa"/>
            <w:shd w:val="clear" w:color="auto" w:fill="FF0000"/>
          </w:tcPr>
          <w:p w:rsidRPr="000900CC" w:rsidR="000900CC" w:rsidP="000900CC" w:rsidRDefault="000900CC" w14:paraId="1952BEA5" w14:textId="089E5C6A">
            <w:pPr>
              <w:pStyle w:val="LFTTableText"/>
              <w:jc w:val="center"/>
              <w:rPr>
                <w:b/>
                <w:bCs w:val="0"/>
              </w:rPr>
            </w:pPr>
            <w:r w:rsidRPr="000900CC">
              <w:rPr>
                <w:b/>
                <w:bCs w:val="0"/>
              </w:rPr>
              <w:t>Poor</w:t>
            </w:r>
          </w:p>
        </w:tc>
      </w:tr>
      <w:tr w:rsidRPr="003B5E13" w:rsidR="00A22731" w:rsidTr="004D39B6" w14:paraId="1AA30837" w14:textId="77777777">
        <w:tc>
          <w:tcPr>
            <w:tcW w:w="2047" w:type="dxa"/>
            <w:vMerge/>
          </w:tcPr>
          <w:p w:rsidR="000900CC" w:rsidP="000900CC" w:rsidRDefault="000900CC" w14:paraId="42E0E1DC" w14:textId="77777777">
            <w:pPr>
              <w:pStyle w:val="LFTTableBullet"/>
              <w:numPr>
                <w:ilvl w:val="0"/>
                <w:numId w:val="0"/>
              </w:numPr>
              <w:ind w:left="144"/>
            </w:pPr>
          </w:p>
        </w:tc>
        <w:tc>
          <w:tcPr>
            <w:tcW w:w="2610" w:type="dxa"/>
          </w:tcPr>
          <w:p w:rsidR="000900CC" w:rsidP="000900CC" w:rsidRDefault="000900CC" w14:paraId="48458219" w14:textId="3E4C09ED">
            <w:pPr>
              <w:pStyle w:val="LFTTableText"/>
            </w:pPr>
            <w:r w:rsidRPr="000900CC">
              <w:t>Total Nitrogen (mg/l)</w:t>
            </w:r>
          </w:p>
        </w:tc>
        <w:tc>
          <w:tcPr>
            <w:tcW w:w="967" w:type="dxa"/>
            <w:shd w:val="clear" w:color="auto" w:fill="FF0000"/>
          </w:tcPr>
          <w:p w:rsidRPr="000900CC" w:rsidR="000900CC" w:rsidP="000900CC" w:rsidRDefault="000900CC" w14:paraId="2D9CD65F" w14:textId="0625A484">
            <w:pPr>
              <w:pStyle w:val="LFTTableText"/>
              <w:jc w:val="center"/>
              <w:rPr>
                <w:b/>
                <w:bCs w:val="0"/>
              </w:rPr>
            </w:pPr>
            <w:r w:rsidRPr="000900CC">
              <w:rPr>
                <w:b/>
                <w:bCs w:val="0"/>
              </w:rPr>
              <w:t>0.394</w:t>
            </w:r>
          </w:p>
        </w:tc>
        <w:tc>
          <w:tcPr>
            <w:tcW w:w="990" w:type="dxa"/>
            <w:shd w:val="clear" w:color="auto" w:fill="FF0000"/>
          </w:tcPr>
          <w:p w:rsidRPr="000900CC" w:rsidR="000900CC" w:rsidP="000900CC" w:rsidRDefault="000900CC" w14:paraId="74D8B374" w14:textId="6D250024">
            <w:pPr>
              <w:pStyle w:val="LFTTableText"/>
              <w:jc w:val="center"/>
              <w:rPr>
                <w:b/>
                <w:bCs w:val="0"/>
              </w:rPr>
            </w:pPr>
            <w:r w:rsidRPr="000900CC">
              <w:rPr>
                <w:b/>
                <w:bCs w:val="0"/>
              </w:rPr>
              <w:t>0.337</w:t>
            </w:r>
          </w:p>
        </w:tc>
        <w:tc>
          <w:tcPr>
            <w:tcW w:w="990" w:type="dxa"/>
            <w:shd w:val="clear" w:color="auto" w:fill="FF0000"/>
          </w:tcPr>
          <w:p w:rsidRPr="000900CC" w:rsidR="000900CC" w:rsidP="000900CC" w:rsidRDefault="000900CC" w14:paraId="38696B24" w14:textId="3F835B04">
            <w:pPr>
              <w:pStyle w:val="LFTTableText"/>
              <w:jc w:val="center"/>
              <w:rPr>
                <w:b/>
                <w:bCs w:val="0"/>
              </w:rPr>
            </w:pPr>
            <w:r w:rsidRPr="000900CC">
              <w:rPr>
                <w:b/>
                <w:bCs w:val="0"/>
              </w:rPr>
              <w:t>0.391</w:t>
            </w:r>
          </w:p>
        </w:tc>
        <w:tc>
          <w:tcPr>
            <w:tcW w:w="990" w:type="dxa"/>
            <w:shd w:val="clear" w:color="auto" w:fill="FF0000"/>
          </w:tcPr>
          <w:p w:rsidRPr="000900CC" w:rsidR="000900CC" w:rsidP="000900CC" w:rsidRDefault="000900CC" w14:paraId="3F40239D" w14:textId="2D477EB2">
            <w:pPr>
              <w:pStyle w:val="LFTTableText"/>
              <w:jc w:val="center"/>
              <w:rPr>
                <w:b/>
                <w:bCs w:val="0"/>
              </w:rPr>
            </w:pPr>
            <w:r w:rsidRPr="000900CC">
              <w:rPr>
                <w:b/>
                <w:bCs w:val="0"/>
              </w:rPr>
              <w:t>Poor</w:t>
            </w:r>
          </w:p>
        </w:tc>
      </w:tr>
      <w:tr w:rsidRPr="003B5E13" w:rsidR="00A22731" w:rsidTr="004D39B6" w14:paraId="65E32150" w14:textId="77777777">
        <w:tc>
          <w:tcPr>
            <w:tcW w:w="2047" w:type="dxa"/>
            <w:vMerge/>
          </w:tcPr>
          <w:p w:rsidR="000900CC" w:rsidP="000900CC" w:rsidRDefault="000900CC" w14:paraId="7B7EF913" w14:textId="77777777">
            <w:pPr>
              <w:pStyle w:val="LFTTableBullet"/>
              <w:numPr>
                <w:ilvl w:val="0"/>
                <w:numId w:val="0"/>
              </w:numPr>
              <w:ind w:left="144"/>
            </w:pPr>
          </w:p>
        </w:tc>
        <w:tc>
          <w:tcPr>
            <w:tcW w:w="2610" w:type="dxa"/>
          </w:tcPr>
          <w:p w:rsidR="000900CC" w:rsidP="000900CC" w:rsidRDefault="000900CC" w14:paraId="51263899" w14:textId="2AD44F21">
            <w:pPr>
              <w:pStyle w:val="LFTTableText"/>
            </w:pPr>
            <w:r w:rsidRPr="000900CC">
              <w:t>Total Phosphorus (mg/l)</w:t>
            </w:r>
          </w:p>
        </w:tc>
        <w:tc>
          <w:tcPr>
            <w:tcW w:w="967" w:type="dxa"/>
            <w:shd w:val="clear" w:color="auto" w:fill="FF0000"/>
          </w:tcPr>
          <w:p w:rsidRPr="000900CC" w:rsidR="000900CC" w:rsidP="000900CC" w:rsidRDefault="000900CC" w14:paraId="42563899" w14:textId="2DEC5E03">
            <w:pPr>
              <w:pStyle w:val="LFTTableText"/>
              <w:jc w:val="center"/>
              <w:rPr>
                <w:b/>
                <w:bCs w:val="0"/>
              </w:rPr>
            </w:pPr>
            <w:r w:rsidRPr="000900CC">
              <w:rPr>
                <w:b/>
                <w:bCs w:val="0"/>
              </w:rPr>
              <w:t>0.012</w:t>
            </w:r>
          </w:p>
        </w:tc>
        <w:tc>
          <w:tcPr>
            <w:tcW w:w="990" w:type="dxa"/>
            <w:shd w:val="clear" w:color="auto" w:fill="FF0000"/>
          </w:tcPr>
          <w:p w:rsidRPr="000900CC" w:rsidR="000900CC" w:rsidP="000900CC" w:rsidRDefault="000900CC" w14:paraId="00C61875" w14:textId="5FDF5555">
            <w:pPr>
              <w:pStyle w:val="LFTTableText"/>
              <w:jc w:val="center"/>
              <w:rPr>
                <w:b/>
                <w:bCs w:val="0"/>
              </w:rPr>
            </w:pPr>
            <w:r w:rsidRPr="000900CC">
              <w:rPr>
                <w:b/>
                <w:bCs w:val="0"/>
              </w:rPr>
              <w:t>0.011</w:t>
            </w:r>
          </w:p>
        </w:tc>
        <w:tc>
          <w:tcPr>
            <w:tcW w:w="990" w:type="dxa"/>
            <w:shd w:val="clear" w:color="auto" w:fill="FF0000"/>
          </w:tcPr>
          <w:p w:rsidRPr="000900CC" w:rsidR="000900CC" w:rsidP="000900CC" w:rsidRDefault="000900CC" w14:paraId="4AA4EFEF" w14:textId="15D97938">
            <w:pPr>
              <w:pStyle w:val="LFTTableText"/>
              <w:jc w:val="center"/>
              <w:rPr>
                <w:b/>
                <w:bCs w:val="0"/>
              </w:rPr>
            </w:pPr>
            <w:r w:rsidRPr="000900CC">
              <w:rPr>
                <w:b/>
                <w:bCs w:val="0"/>
              </w:rPr>
              <w:t>0.011</w:t>
            </w:r>
          </w:p>
        </w:tc>
        <w:tc>
          <w:tcPr>
            <w:tcW w:w="990" w:type="dxa"/>
            <w:shd w:val="clear" w:color="auto" w:fill="FF0000"/>
          </w:tcPr>
          <w:p w:rsidRPr="000900CC" w:rsidR="000900CC" w:rsidP="000900CC" w:rsidRDefault="000900CC" w14:paraId="34957CD7" w14:textId="530C1CEE">
            <w:pPr>
              <w:pStyle w:val="LFTTableText"/>
              <w:jc w:val="center"/>
              <w:rPr>
                <w:b/>
                <w:bCs w:val="0"/>
              </w:rPr>
            </w:pPr>
            <w:r w:rsidRPr="000900CC">
              <w:rPr>
                <w:b/>
                <w:bCs w:val="0"/>
              </w:rPr>
              <w:t>Poor</w:t>
            </w:r>
          </w:p>
        </w:tc>
      </w:tr>
    </w:tbl>
    <w:bookmarkEnd w:id="19"/>
    <w:p w:rsidRPr="00C93668" w:rsidR="000900CC" w:rsidP="00684D61" w:rsidRDefault="000900CC" w14:paraId="51A13126" w14:textId="710C95D4">
      <w:pPr>
        <w:pStyle w:val="LFTTableNotation"/>
        <w:spacing w:after="0"/>
      </w:pPr>
      <w:r>
        <w:t>Source</w:t>
      </w:r>
      <w:r w:rsidRPr="00C93668">
        <w:t xml:space="preserve">: </w:t>
      </w:r>
      <w:r>
        <w:t>Miami-Dade County</w:t>
      </w:r>
    </w:p>
    <w:p w:rsidR="000900CC" w:rsidP="00684D61" w:rsidRDefault="000900CC" w14:paraId="34545E12" w14:textId="7761DEE5">
      <w:pPr>
        <w:pStyle w:val="LFTTableNotation"/>
      </w:pPr>
      <w:r>
        <w:t>*Red and yellow highlight indicates poor and fair score</w:t>
      </w:r>
      <w:r w:rsidR="00933F91">
        <w:t>s</w:t>
      </w:r>
      <w:r>
        <w:t>, respectively</w:t>
      </w:r>
    </w:p>
    <w:p w:rsidR="000900CC" w:rsidP="5D6FAC56" w:rsidRDefault="7836CC46" w14:paraId="4B390408" w14:textId="23FBF4BA">
      <w:pPr>
        <w:pStyle w:val="LFTBody"/>
        <w:jc w:val="both"/>
      </w:pPr>
      <w:r>
        <w:t xml:space="preserve">The </w:t>
      </w:r>
      <w:hyperlink r:id="rId12">
        <w:r w:rsidRPr="5D6FAC56">
          <w:rPr>
            <w:rStyle w:val="Hyperlink"/>
          </w:rPr>
          <w:t>2021 Biscayne Bay Water Quality Report card</w:t>
        </w:r>
      </w:hyperlink>
      <w:r>
        <w:t xml:space="preserve"> indicated “poor” ratings for NNB-B and SNB-A for both chlorophyll</w:t>
      </w:r>
      <w:r w:rsidR="2AC2FDD2">
        <w:t xml:space="preserve"> </w:t>
      </w:r>
      <w:r w:rsidRPr="5D6FAC56">
        <w:rPr>
          <w:i/>
          <w:iCs/>
        </w:rPr>
        <w:t>a</w:t>
      </w:r>
      <w:r>
        <w:t xml:space="preserve"> and TN. TP was rated “fair” for NNB-B and “poor” in SNB-A. </w:t>
      </w:r>
      <w:r w:rsidR="79279B43">
        <w:t xml:space="preserve">According to the 2021 Biscayne Bay Water Quality Report Card, </w:t>
      </w:r>
      <w:r>
        <w:t>TP is</w:t>
      </w:r>
      <w:r w:rsidR="17F1097B">
        <w:t xml:space="preserve"> </w:t>
      </w:r>
      <w:r>
        <w:t>considered to be the limiting nutrient in the Biscayne Bay estuary.</w:t>
      </w:r>
    </w:p>
    <w:p w:rsidR="000900CC" w:rsidP="00B15CEA" w:rsidRDefault="000900CC" w14:paraId="2C224A43" w14:textId="14D4E72A">
      <w:pPr>
        <w:pStyle w:val="LFTHeading3"/>
        <w:keepNext w:val="0"/>
        <w:widowControl w:val="0"/>
      </w:pPr>
      <w:bookmarkStart w:name="_Toc108089415" w:id="20"/>
      <w:r>
        <w:t xml:space="preserve">2.3.2 </w:t>
      </w:r>
      <w:bookmarkStart w:name="_Hlk109290951" w:id="21"/>
      <w:r>
        <w:t>Water Quality Trends and Spatial Variability</w:t>
      </w:r>
      <w:bookmarkEnd w:id="20"/>
      <w:r>
        <w:t xml:space="preserve"> </w:t>
      </w:r>
      <w:bookmarkEnd w:id="21"/>
    </w:p>
    <w:p w:rsidR="000900CC" w:rsidP="5D6FAC56" w:rsidRDefault="7836CC46" w14:paraId="3A87BD0A" w14:textId="74581ACC">
      <w:pPr>
        <w:pStyle w:val="LFTBody"/>
        <w:widowControl w:val="0"/>
        <w:jc w:val="both"/>
      </w:pPr>
      <w:r>
        <w:t>Millette et. al (2019) examined water quality data collected at 48 stations throughout Biscayne Bay over a 20-year period (1995–2014) to identify water quality trends associated with eutrophication. It was observed that chlorophyll</w:t>
      </w:r>
      <w:r w:rsidR="2AC2FDD2">
        <w:t xml:space="preserve"> </w:t>
      </w:r>
      <w:r w:rsidRPr="5D6FAC56">
        <w:rPr>
          <w:i/>
          <w:iCs/>
        </w:rPr>
        <w:t>a</w:t>
      </w:r>
      <w:r>
        <w:t xml:space="preserve"> and phosphate concentrations have increased throughout Biscayne Bay over time, which is a primary indicator of eutrophication. In the northern portions of Biscayne Bay, chlorophyll</w:t>
      </w:r>
      <w:r w:rsidR="2AC2FDD2">
        <w:t xml:space="preserve"> </w:t>
      </w:r>
      <w:r w:rsidRPr="5D6FAC56">
        <w:rPr>
          <w:i/>
          <w:iCs/>
        </w:rPr>
        <w:t>a</w:t>
      </w:r>
      <w:r>
        <w:t xml:space="preserve"> concentrations, where circulation is more restricted, and in nearshore areas of central Biscayne Bay have been shown to be increasing at a higher rate. This suggests increases in chlorophyll</w:t>
      </w:r>
      <w:r w:rsidR="2AC2FDD2">
        <w:t xml:space="preserve"> </w:t>
      </w:r>
      <w:r w:rsidRPr="5D6FAC56">
        <w:rPr>
          <w:i/>
          <w:iCs/>
        </w:rPr>
        <w:t>a</w:t>
      </w:r>
      <w:r>
        <w:t xml:space="preserve"> are due to local nutrient sources from the watershed. These areas are </w:t>
      </w:r>
      <w:r w:rsidR="569590BF">
        <w:t xml:space="preserve">co-located with </w:t>
      </w:r>
      <w:r>
        <w:t>recent seagrass die-offs.</w:t>
      </w:r>
    </w:p>
    <w:p w:rsidR="009A7A4C" w:rsidP="5D6FAC56" w:rsidRDefault="7836CC46" w14:paraId="058B99F0" w14:textId="7419B21F">
      <w:pPr>
        <w:pStyle w:val="LFTBody"/>
        <w:keepNext/>
        <w:keepLines/>
        <w:jc w:val="both"/>
      </w:pPr>
      <w:r>
        <w:lastRenderedPageBreak/>
        <w:t>Between 1994 and 2003, the median chlorophyll</w:t>
      </w:r>
      <w:r w:rsidR="2AC2FDD2">
        <w:t xml:space="preserve"> </w:t>
      </w:r>
      <w:r w:rsidRPr="5D6FAC56">
        <w:rPr>
          <w:i/>
          <w:iCs/>
        </w:rPr>
        <w:t>a</w:t>
      </w:r>
      <w:r>
        <w:t xml:space="preserve"> concentration within Biscayne Bay was reported to be 0.28 µg/l (Caccia and Boyer</w:t>
      </w:r>
      <w:r w:rsidR="14DFB21E">
        <w:t>,</w:t>
      </w:r>
      <w:r>
        <w:t xml:space="preserve"> 2005). Unlike most estuaries, Biscayne Bay phytoplankton growth is limited primarily by the availability of phosphorous (Brand et al. 1991; Kleppel 1996; Carey et al. 2011). Phosphorus limitation of Biscayne Bay has been found based on long-term monitoring (Caccia and Boyer 2007) and from nutrient bioassays throughout Biscayne Bay (Brand et al. 1991).  There are local indicators that degraded water quality is affecting North Biscayne Bay (i.e., seagrass die-offs) and this part of the </w:t>
      </w:r>
      <w:r w:rsidR="00D69684">
        <w:t>b</w:t>
      </w:r>
      <w:r w:rsidR="4CAC3047">
        <w:t xml:space="preserve">ay </w:t>
      </w:r>
      <w:r>
        <w:t>exhibits higher chlorophyll</w:t>
      </w:r>
      <w:r w:rsidR="2AC2FDD2">
        <w:t xml:space="preserve"> </w:t>
      </w:r>
      <w:r w:rsidRPr="5D6FAC56">
        <w:rPr>
          <w:i/>
          <w:iCs/>
        </w:rPr>
        <w:t>a</w:t>
      </w:r>
      <w:r>
        <w:t xml:space="preserve"> concentrations compared to the rest of Biscayne Bay. </w:t>
      </w:r>
    </w:p>
    <w:p w:rsidR="000900CC" w:rsidP="5D6FAC56" w:rsidRDefault="79D1E496" w14:paraId="046BF42A" w14:textId="0619BCC9">
      <w:pPr>
        <w:pStyle w:val="LFTBody"/>
        <w:widowControl w:val="0"/>
        <w:jc w:val="both"/>
      </w:pPr>
      <w:r>
        <w:t xml:space="preserve">Millette et. al (2019) found that over the 20-year period of water quality data examined (from 1995 to 2014), chlorophyll </w:t>
      </w:r>
      <w:r w:rsidRPr="5D6FAC56">
        <w:rPr>
          <w:i/>
          <w:iCs/>
        </w:rPr>
        <w:t>a</w:t>
      </w:r>
      <w:r>
        <w:t xml:space="preserve"> concentrations increased significantly in all areas of Biscayne Bay. However, the rate of increase was shown to have high spatial variability with some of the largest increases occurring in North Biscayne Bay. Through their analysis of chlorophyll </w:t>
      </w:r>
      <w:r w:rsidRPr="5D6FAC56">
        <w:rPr>
          <w:i/>
          <w:iCs/>
        </w:rPr>
        <w:t>a</w:t>
      </w:r>
      <w:r>
        <w:t xml:space="preserve"> rates of change at individual stations, Millette et. al. were able to determine where water quality was deteriorating at the highest rate (</w:t>
      </w:r>
      <w:r w:rsidRPr="5D6FAC56">
        <w:rPr>
          <w:b/>
          <w:bCs/>
        </w:rPr>
        <w:t>Figure 2-3</w:t>
      </w:r>
      <w:r>
        <w:t>).</w:t>
      </w:r>
    </w:p>
    <w:p w:rsidR="00684D61" w:rsidP="5D6FAC56" w:rsidRDefault="713E4A33" w14:paraId="246C1F19" w14:textId="349D8ED5">
      <w:pPr>
        <w:pStyle w:val="LFTBody"/>
        <w:jc w:val="both"/>
      </w:pPr>
      <w:r>
        <w:t>Additionally, the trend analyses of nutrient concentrations demonstrated that long-term changes in inorganic nitrogen are not similar to changes in phosphate. Inorganic nitrogen (NO</w:t>
      </w:r>
      <w:r w:rsidRPr="5D6FAC56">
        <w:rPr>
          <w:vertAlign w:val="subscript"/>
        </w:rPr>
        <w:t>x</w:t>
      </w:r>
      <w:r>
        <w:t>, NH4</w:t>
      </w:r>
      <w:r w:rsidRPr="5D6FAC56">
        <w:rPr>
          <w:vertAlign w:val="superscript"/>
        </w:rPr>
        <w:t>+</w:t>
      </w:r>
      <w:r>
        <w:t>) displayed a wide range of rates of change between 1995 and 2009 (</w:t>
      </w:r>
      <w:r w:rsidRPr="5D6FAC56">
        <w:rPr>
          <w:b/>
          <w:bCs/>
        </w:rPr>
        <w:t>Figure 2-4</w:t>
      </w:r>
      <w:r>
        <w:t xml:space="preserve">).  </w:t>
      </w:r>
    </w:p>
    <w:p w:rsidR="00B15CEA" w:rsidP="009C3080" w:rsidRDefault="00EF3A79" w14:paraId="2811E83D" w14:textId="3B3D871B">
      <w:pPr>
        <w:pStyle w:val="LFTBody"/>
      </w:pPr>
      <w:r>
        <w:rPr>
          <w:noProof/>
        </w:rPr>
        <mc:AlternateContent>
          <mc:Choice Requires="wpg">
            <w:drawing>
              <wp:anchor distT="0" distB="0" distL="114300" distR="114300" simplePos="0" relativeHeight="251658240" behindDoc="0" locked="0" layoutInCell="1" allowOverlap="1" wp14:anchorId="1475CE25" wp14:editId="46D2DD78">
                <wp:simplePos x="0" y="0"/>
                <wp:positionH relativeFrom="column">
                  <wp:posOffset>40005</wp:posOffset>
                </wp:positionH>
                <wp:positionV relativeFrom="paragraph">
                  <wp:posOffset>-1270</wp:posOffset>
                </wp:positionV>
                <wp:extent cx="4907915" cy="4782185"/>
                <wp:effectExtent l="19050" t="19050" r="6985" b="0"/>
                <wp:wrapSquare wrapText="bothSides"/>
                <wp:docPr id="22" name="Group 22"/>
                <wp:cNvGraphicFramePr/>
                <a:graphic xmlns:a="http://schemas.openxmlformats.org/drawingml/2006/main">
                  <a:graphicData uri="http://schemas.microsoft.com/office/word/2010/wordprocessingGroup">
                    <wpg:wgp>
                      <wpg:cNvGrpSpPr/>
                      <wpg:grpSpPr>
                        <a:xfrm>
                          <a:off x="0" y="0"/>
                          <a:ext cx="4907915" cy="4782185"/>
                          <a:chOff x="0" y="0"/>
                          <a:chExt cx="6093972" cy="5911754"/>
                        </a:xfrm>
                      </wpg:grpSpPr>
                      <wpg:grpSp>
                        <wpg:cNvPr id="95" name="Group 95"/>
                        <wpg:cNvGrpSpPr/>
                        <wpg:grpSpPr>
                          <a:xfrm>
                            <a:off x="0" y="0"/>
                            <a:ext cx="2799713" cy="5759812"/>
                            <a:chOff x="219119" y="-392246"/>
                            <a:chExt cx="2840950" cy="5848407"/>
                          </a:xfrm>
                        </wpg:grpSpPr>
                        <pic:pic xmlns:pic="http://schemas.openxmlformats.org/drawingml/2006/picture">
                          <pic:nvPicPr>
                            <pic:cNvPr id="108" name="Picture 108"/>
                            <pic:cNvPicPr preferRelativeResize="0">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19119" y="-392246"/>
                              <a:ext cx="2820726" cy="4749176"/>
                            </a:xfrm>
                            <a:prstGeom prst="rect">
                              <a:avLst/>
                            </a:prstGeom>
                            <a:ln>
                              <a:solidFill>
                                <a:schemeClr val="tx1"/>
                              </a:solidFill>
                            </a:ln>
                          </pic:spPr>
                        </pic:pic>
                        <wps:wsp>
                          <wps:cNvPr id="114" name="Text Box 114"/>
                          <wps:cNvSpPr txBox="1"/>
                          <wps:spPr>
                            <a:xfrm>
                              <a:off x="219556" y="4462441"/>
                              <a:ext cx="2840513" cy="993720"/>
                            </a:xfrm>
                            <a:prstGeom prst="rect">
                              <a:avLst/>
                            </a:prstGeom>
                            <a:solidFill>
                              <a:prstClr val="white"/>
                            </a:solidFill>
                            <a:ln>
                              <a:noFill/>
                            </a:ln>
                          </wps:spPr>
                          <wps:txbx>
                            <w:txbxContent>
                              <w:p w:rsidRPr="00EF3A79" w:rsidR="00320068" w:rsidP="00EF3A79" w:rsidRDefault="00320068" w14:paraId="6764B3AD" w14:textId="16D92B65">
                                <w:pPr>
                                  <w:pStyle w:val="LFTCaption"/>
                                </w:pPr>
                                <w:bookmarkStart w:name="_Toc108089441" w:id="22"/>
                                <w:bookmarkStart w:name="_Hlk112143778" w:id="23"/>
                                <w:bookmarkStart w:name="_Hlk112143779" w:id="24"/>
                                <w:r w:rsidRPr="00EF3A79">
                                  <w:t>Figure 2-3 The Average Concentration of Chlorophyll-a, NOx, NH</w:t>
                                </w:r>
                                <w:r w:rsidRPr="00C81BC8">
                                  <w:t>4+</w:t>
                                </w:r>
                                <w:r w:rsidRPr="00EF3A79">
                                  <w:t xml:space="preserve"> and d PO</w:t>
                                </w:r>
                                <w:r w:rsidRPr="00C81BC8">
                                  <w:t>43−</w:t>
                                </w:r>
                                <w:r w:rsidRPr="00EF3A79">
                                  <w:t xml:space="preserve"> Concentrations at Individual Stations Throughout Biscayne Bay</w:t>
                                </w:r>
                                <w:bookmarkEnd w:id="22"/>
                                <w:r w:rsidRPr="00EF3A79">
                                  <w:t xml:space="preserve"> </w:t>
                                </w:r>
                                <w:r w:rsidRPr="00EF3A79" w:rsidR="00117727">
                                  <w:t>(</w:t>
                                </w:r>
                                <w:r w:rsidRPr="00C81BC8" w:rsidR="00117727">
                                  <w:t>Source: Millette et. al (2019)</w:t>
                                </w:r>
                                <w:r w:rsidRPr="00EF3A79" w:rsidR="00117727">
                                  <w:t>)</w:t>
                                </w:r>
                                <w:bookmarkEnd w:id="23"/>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88" name="Group 88"/>
                        <wpg:cNvGrpSpPr/>
                        <wpg:grpSpPr>
                          <a:xfrm>
                            <a:off x="3121098" y="0"/>
                            <a:ext cx="2972874" cy="5911754"/>
                            <a:chOff x="306696" y="-109482"/>
                            <a:chExt cx="3365397" cy="6445553"/>
                          </a:xfrm>
                        </wpg:grpSpPr>
                        <wps:wsp>
                          <wps:cNvPr id="92" name="Text Box 92"/>
                          <wps:cNvSpPr txBox="1"/>
                          <wps:spPr>
                            <a:xfrm>
                              <a:off x="306696" y="5295649"/>
                              <a:ext cx="3365397" cy="1040422"/>
                            </a:xfrm>
                            <a:prstGeom prst="rect">
                              <a:avLst/>
                            </a:prstGeom>
                            <a:solidFill>
                              <a:prstClr val="white"/>
                            </a:solidFill>
                            <a:ln>
                              <a:noFill/>
                            </a:ln>
                          </wps:spPr>
                          <wps:txbx>
                            <w:txbxContent>
                              <w:p w:rsidRPr="00EF3A79" w:rsidR="00117727" w:rsidRDefault="00026550" w14:paraId="6A7C4D95" w14:textId="2CD1DFE7">
                                <w:pPr>
                                  <w:pStyle w:val="LFTCaption"/>
                                </w:pPr>
                                <w:bookmarkStart w:name="_Toc108089442" w:id="25"/>
                                <w:bookmarkStart w:name="_Hlk112143820" w:id="26"/>
                                <w:r w:rsidRPr="00630F38">
                                  <w:t>Figure 2-4</w:t>
                                </w:r>
                                <w:r w:rsidRPr="00EF3A79">
                                  <w:t xml:space="preserve"> The Annual Rate of Change of Chlorophyll-a, NOx, NH</w:t>
                                </w:r>
                                <w:r w:rsidRPr="00C81BC8">
                                  <w:t>4+</w:t>
                                </w:r>
                                <w:r w:rsidRPr="00EF3A79">
                                  <w:t xml:space="preserve"> and PO</w:t>
                                </w:r>
                                <w:r w:rsidRPr="00C81BC8">
                                  <w:t>43−</w:t>
                                </w:r>
                                <w:r w:rsidRPr="00EF3A79">
                                  <w:t xml:space="preserve"> Concentrations at Individual Stations Throughout Biscayne Bay</w:t>
                                </w:r>
                                <w:bookmarkEnd w:id="25"/>
                                <w:r w:rsidRPr="00EF3A79" w:rsidR="00117727">
                                  <w:t xml:space="preserve"> (</w:t>
                                </w:r>
                                <w:r w:rsidRPr="00C81BC8" w:rsidR="00117727">
                                  <w:t>Source: Millette et. al (2019)</w:t>
                                </w:r>
                                <w:r w:rsidRPr="00EF3A79" w:rsidR="00117727">
                                  <w:t>)</w:t>
                                </w:r>
                              </w:p>
                              <w:bookmarkEnd w:id="26"/>
                              <w:p w:rsidRPr="00E9272E" w:rsidR="00026550" w:rsidP="00026550" w:rsidRDefault="00026550" w14:paraId="4115C44F" w14:textId="3DB9410B">
                                <w:pPr>
                                  <w:pStyle w:val="LFT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3" name="Picture 93"/>
                            <pic:cNvPicPr>
                              <a:picLocks noChangeAspect="1"/>
                            </pic:cNvPicPr>
                          </pic:nvPicPr>
                          <pic:blipFill rotWithShape="1">
                            <a:blip r:embed="rId14">
                              <a:extLst>
                                <a:ext uri="{28A0092B-C50C-407E-A947-70E740481C1C}">
                                  <a14:useLocalDpi xmlns:a14="http://schemas.microsoft.com/office/drawing/2010/main" val="0"/>
                                </a:ext>
                              </a:extLst>
                            </a:blip>
                            <a:srcRect/>
                            <a:stretch/>
                          </pic:blipFill>
                          <pic:spPr>
                            <a:xfrm>
                              <a:off x="310455" y="-109482"/>
                              <a:ext cx="3077570" cy="5332696"/>
                            </a:xfrm>
                            <a:prstGeom prst="rect">
                              <a:avLst/>
                            </a:prstGeom>
                            <a:ln>
                              <a:solidFill>
                                <a:schemeClr val="tx1"/>
                              </a:solidFill>
                            </a:ln>
                          </pic:spPr>
                        </pic:pic>
                      </wpg:grpSp>
                    </wpg:wgp>
                  </a:graphicData>
                </a:graphic>
                <wp14:sizeRelH relativeFrom="margin">
                  <wp14:pctWidth>0</wp14:pctWidth>
                </wp14:sizeRelH>
                <wp14:sizeRelV relativeFrom="margin">
                  <wp14:pctHeight>0</wp14:pctHeight>
                </wp14:sizeRelV>
              </wp:anchor>
            </w:drawing>
          </mc:Choice>
          <mc:Fallback>
            <w:pict w14:anchorId="6CF9E885">
              <v:group id="Group 22" style="position:absolute;margin-left:3.15pt;margin-top:-.1pt;width:386.45pt;height:376.55pt;z-index:251658240;mso-width-relative:margin;mso-height-relative:margin" coordsize="60939,59117" o:spid="_x0000_s1026" w14:anchorId="1475CE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">
                <v:group id="Group 95" style="position:absolute;width:27997;height:57598" coordsize="28409,58484" coordorigin="2191,-392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8" style="position:absolute;left:2191;top:-3922;width:28207;height:47491;visibility:visible;mso-wrap-style:square" o:spid="_x0000_s1028" stroked="t" strokecolor="black [3213]"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">
                    <v:imagedata o:title="" r:id="rId15"/>
                    <v:path arrowok="t"/>
                  </v:shape>
                  <v:shapetype id="_x0000_t202" coordsize="21600,21600" o:spt="202" path="m,l,21600r21600,l21600,xe">
                    <v:stroke joinstyle="miter"/>
                    <v:path gradientshapeok="t" o:connecttype="rect"/>
                  </v:shapetype>
                  <v:shape id="Text Box 114" style="position:absolute;left:2195;top:44624;width:28405;height:9937;visibility:visible;mso-wrap-style:square;v-text-anchor:top" o:spid="_x0000_s1029"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bVwgAAANwAAAAPAAAAZHJzL2Rvd25yZXYueG1sRE9Li8Iw&#10;EL4v+B/CCHtZNFUW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CLhSbVwgAAANwAAAAPAAAA&#10;AAAAAAAAAAAAAAcCAABkcnMvZG93bnJldi54bWxQSwUGAAAAAAMAAwC3AAAA9gIAAAAA&#10;">
                    <v:textbox inset="0,0,0,0">
                      <w:txbxContent>
                        <w:p w:rsidRPr="00EF3A79" w:rsidR="00320068" w:rsidP="00EF3A79" w:rsidRDefault="00320068" w14:paraId="4CA58763" w14:textId="16D92B65">
                          <w:pPr>
                            <w:pStyle w:val="LFTCaption"/>
                          </w:pPr>
                          <w:r w:rsidRPr="00EF3A79">
                            <w:t>Figure 2-3 The Average Concentration of Chlorophyll-a, NOx, NH</w:t>
                          </w:r>
                          <w:r w:rsidRPr="00C81BC8">
                            <w:t>4+</w:t>
                          </w:r>
                          <w:r w:rsidRPr="00EF3A79">
                            <w:t xml:space="preserve"> and d PO</w:t>
                          </w:r>
                          <w:r w:rsidRPr="00C81BC8">
                            <w:t>43−</w:t>
                          </w:r>
                          <w:r w:rsidRPr="00EF3A79">
                            <w:t xml:space="preserve"> Concentrations at Individual Stations Throughout Biscayne Bay</w:t>
                          </w:r>
                          <w:r w:rsidRPr="00EF3A79">
                            <w:t xml:space="preserve"> </w:t>
                          </w:r>
                          <w:r w:rsidRPr="00EF3A79" w:rsidR="00117727">
                            <w:t>(</w:t>
                          </w:r>
                          <w:r w:rsidRPr="00C81BC8" w:rsidR="00117727">
                            <w:t>Source: Millette et. al (2019)</w:t>
                          </w:r>
                          <w:r w:rsidRPr="00EF3A79" w:rsidR="00117727">
                            <w:t>)</w:t>
                          </w:r>
                        </w:p>
                      </w:txbxContent>
                    </v:textbox>
                  </v:shape>
                </v:group>
                <v:group id="Group 88" style="position:absolute;left:31210;width:29729;height:59117" coordsize="33653,64455" coordorigin="3066,-1094"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Text Box 92" style="position:absolute;left:3066;top:52956;width:33654;height:10404;visibility:visible;mso-wrap-style:square;v-text-anchor:top" o:spid="_x0000_s1031"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">
                    <v:textbox inset="0,0,0,0">
                      <w:txbxContent>
                        <w:p w:rsidRPr="00EF3A79" w:rsidR="00117727" w:rsidRDefault="00026550" w14:paraId="77E38ED3" w14:textId="2CD1DFE7">
                          <w:pPr>
                            <w:pStyle w:val="LFTCaption"/>
                          </w:pPr>
                          <w:r w:rsidRPr="00630F38">
                            <w:t>Figure 2-4</w:t>
                          </w:r>
                          <w:r w:rsidRPr="00EF3A79">
                            <w:t xml:space="preserve"> The Annual Rate of Change of Chlorophyll-a, NOx, NH</w:t>
                          </w:r>
                          <w:r w:rsidRPr="00C81BC8">
                            <w:t>4+</w:t>
                          </w:r>
                          <w:r w:rsidRPr="00EF3A79">
                            <w:t xml:space="preserve"> and PO</w:t>
                          </w:r>
                          <w:r w:rsidRPr="00C81BC8">
                            <w:t>43−</w:t>
                          </w:r>
                          <w:r w:rsidRPr="00EF3A79">
                            <w:t xml:space="preserve"> Concentrations at Individual Stations Throughout Biscayne Bay</w:t>
                          </w:r>
                          <w:r w:rsidRPr="00EF3A79" w:rsidR="00117727">
                            <w:t xml:space="preserve"> (</w:t>
                          </w:r>
                          <w:r w:rsidRPr="00C81BC8" w:rsidR="00117727">
                            <w:t>Source: Millette et. al (2019)</w:t>
                          </w:r>
                          <w:r w:rsidRPr="00EF3A79" w:rsidR="00117727">
                            <w:t>)</w:t>
                          </w:r>
                        </w:p>
                        <w:p w:rsidRPr="00E9272E" w:rsidR="00026550" w:rsidP="00026550" w:rsidRDefault="00026550" w14:paraId="672A6659" w14:textId="3DB9410B">
                          <w:pPr>
                            <w:pStyle w:val="LFTCaption"/>
                          </w:pPr>
                        </w:p>
                      </w:txbxContent>
                    </v:textbox>
                  </v:shape>
                  <v:shape id="Picture 93" style="position:absolute;left:3104;top:-1094;width:30776;height:53326;visibility:visible;mso-wrap-style:square" o:spid="_x0000_s1032"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">
                    <v:imagedata o:title="" r:id="rId16"/>
                    <v:path arrowok="t"/>
                  </v:shape>
                </v:group>
                <w10:wrap type="square"/>
              </v:group>
            </w:pict>
          </mc:Fallback>
        </mc:AlternateContent>
      </w:r>
    </w:p>
    <w:p w:rsidR="00684D61" w:rsidRDefault="00684D61" w14:paraId="13242F8F" w14:textId="77777777">
      <w:pPr>
        <w:rPr>
          <w:sz w:val="22"/>
        </w:rPr>
      </w:pPr>
      <w:bookmarkStart w:name="_Toc108089462" w:id="32"/>
      <w:r>
        <w:br w:type="page"/>
      </w:r>
    </w:p>
    <w:p w:rsidR="00FD5895" w:rsidP="5D6FAC56" w:rsidRDefault="51A6DA9D" w14:paraId="2CFF8D7B" w14:textId="6873FDA5">
      <w:pPr>
        <w:pStyle w:val="LFTBody"/>
        <w:jc w:val="both"/>
      </w:pPr>
      <w:r>
        <w:lastRenderedPageBreak/>
        <w:t xml:space="preserve">The analysis showed that chlorophyll </w:t>
      </w:r>
      <w:r w:rsidRPr="5D6FAC56">
        <w:rPr>
          <w:i/>
          <w:iCs/>
        </w:rPr>
        <w:t>a</w:t>
      </w:r>
      <w:r>
        <w:t xml:space="preserve"> and phosphate concentrations have been increasing at a high rate since 1996 throughout all of North Biscayne Bay. As mentioned previously, there has been recent die-off of seagrass and subsequently slow recovery in North Biscayne Bay (Avila</w:t>
      </w:r>
      <w:r w:rsidR="50928E29">
        <w:t xml:space="preserve"> </w:t>
      </w:r>
      <w:r>
        <w:t xml:space="preserve">et al. 2017). The researchers analyzed trends at individual stations which allowed for the identification of specific areas within the bay that are degrading most quickly.  This individual station approach identified areas where chlorophyll </w:t>
      </w:r>
      <w:r w:rsidRPr="5D6FAC56">
        <w:rPr>
          <w:i/>
          <w:iCs/>
        </w:rPr>
        <w:t>a</w:t>
      </w:r>
      <w:r>
        <w:t xml:space="preserve"> and NO</w:t>
      </w:r>
      <w:r w:rsidRPr="00915913">
        <w:rPr>
          <w:vertAlign w:val="subscript"/>
        </w:rPr>
        <w:t>X</w:t>
      </w:r>
      <w:r>
        <w:t xml:space="preserve"> concentrations are increasing at a higher rate compared to the surrounding areas.  </w:t>
      </w:r>
      <w:r w:rsidRPr="5D6FAC56">
        <w:rPr>
          <w:b/>
          <w:bCs/>
        </w:rPr>
        <w:t>Table 2-5</w:t>
      </w:r>
      <w:r>
        <w:t xml:space="preserve"> summarizes the annual rate of change of chlorophyll </w:t>
      </w:r>
      <w:r w:rsidRPr="5D6FAC56" w:rsidR="69379C03">
        <w:rPr>
          <w:i/>
          <w:iCs/>
        </w:rPr>
        <w:t xml:space="preserve"> a</w:t>
      </w:r>
      <w:r>
        <w:t xml:space="preserve"> concentration calculated by Millette et. al. at individual stations located in North Biscayne Bay. The table includes the lower and upper 95% confidence intervals (LCI and UCI, respectively) and the p value. The annual rates of change were estimated using the Theil-Sen slope from the seasonal Mann-Kendall test. As shown in the table, the increasing trend at stations BB09, BISC133, BB14 and BISC132 (all of which are located within the RAP Study Area as shown on </w:t>
      </w:r>
      <w:r w:rsidRPr="5D6FAC56">
        <w:rPr>
          <w:b/>
          <w:bCs/>
        </w:rPr>
        <w:t>Figure 2-5</w:t>
      </w:r>
      <w:r>
        <w:t xml:space="preserve">) exhibit a statistically significant increasing trend for chlorophyll </w:t>
      </w:r>
      <w:r w:rsidRPr="5D6FAC56" w:rsidR="488A0E9C">
        <w:rPr>
          <w:i/>
          <w:iCs/>
        </w:rPr>
        <w:t xml:space="preserve"> a</w:t>
      </w:r>
      <w:r>
        <w:t xml:space="preserve"> at the</w:t>
      </w:r>
      <w:r w:rsidR="713E4A33">
        <w:t xml:space="preserve"> </w:t>
      </w:r>
      <w:r>
        <w:t>95% confidence interval (p&lt;0.05).</w:t>
      </w:r>
    </w:p>
    <w:p w:rsidRPr="00D326B8" w:rsidR="009A7A4C" w:rsidP="009A7A4C" w:rsidRDefault="009A7A4C" w14:paraId="4D83BA80" w14:textId="3BCEA6A7">
      <w:pPr>
        <w:pStyle w:val="LFTTableTitle"/>
      </w:pPr>
      <w:r>
        <w:t xml:space="preserve">Table 2-5 </w:t>
      </w:r>
      <w:r w:rsidRPr="00095ADF">
        <w:t>Annual Rate of Change of Chlorophyll</w:t>
      </w:r>
      <w:r>
        <w:t xml:space="preserve"> </w:t>
      </w:r>
      <w:r w:rsidRPr="00976003">
        <w:rPr>
          <w:i/>
          <w:iCs/>
        </w:rPr>
        <w:t>a</w:t>
      </w:r>
      <w:r w:rsidRPr="00095ADF">
        <w:t xml:space="preserve"> Concentrations (μg/l) in North Biscayne Bay</w:t>
      </w:r>
      <w:bookmarkEnd w:id="32"/>
      <w:r w:rsidRPr="009B5EA8">
        <w:t xml:space="preserve"> </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7"/>
        <w:gridCol w:w="1283"/>
        <w:gridCol w:w="1260"/>
        <w:gridCol w:w="1350"/>
        <w:gridCol w:w="1394"/>
        <w:gridCol w:w="1396"/>
      </w:tblGrid>
      <w:tr w:rsidRPr="003B5E13" w:rsidR="00F67FDD" w:rsidTr="00E22705" w14:paraId="670C5BBB" w14:textId="77777777">
        <w:trPr>
          <w:trHeight w:val="332"/>
          <w:tblHeader/>
        </w:trPr>
        <w:tc>
          <w:tcPr>
            <w:tcW w:w="1957" w:type="dxa"/>
            <w:shd w:val="clear" w:color="auto" w:fill="0082C4" w:themeFill="accent3"/>
            <w:vAlign w:val="center"/>
          </w:tcPr>
          <w:p w:rsidRPr="00EF4678" w:rsidR="009A7A4C" w:rsidP="002B64AC" w:rsidRDefault="009A7A4C" w14:paraId="5196A295" w14:textId="77777777">
            <w:pPr>
              <w:pStyle w:val="LFTTableHeader1"/>
            </w:pPr>
            <w:r>
              <w:t>Station</w:t>
            </w:r>
          </w:p>
        </w:tc>
        <w:tc>
          <w:tcPr>
            <w:tcW w:w="1283" w:type="dxa"/>
            <w:shd w:val="clear" w:color="auto" w:fill="0082C4" w:themeFill="accent3"/>
            <w:vAlign w:val="center"/>
          </w:tcPr>
          <w:p w:rsidRPr="00EF4678" w:rsidR="009A7A4C" w:rsidP="002B64AC" w:rsidRDefault="009A7A4C" w14:paraId="1AE7FF0E" w14:textId="77777777">
            <w:pPr>
              <w:pStyle w:val="LFTTableHeader1"/>
            </w:pPr>
            <w:r>
              <w:t>Region</w:t>
            </w:r>
          </w:p>
        </w:tc>
        <w:tc>
          <w:tcPr>
            <w:tcW w:w="1260" w:type="dxa"/>
            <w:shd w:val="clear" w:color="auto" w:fill="0082C4" w:themeFill="accent3"/>
            <w:vAlign w:val="center"/>
          </w:tcPr>
          <w:p w:rsidRPr="00EF4678" w:rsidR="009A7A4C" w:rsidP="002B64AC" w:rsidRDefault="009A7A4C" w14:paraId="51307628" w14:textId="77777777">
            <w:pPr>
              <w:pStyle w:val="LFTTableHeader1"/>
            </w:pPr>
            <w:r>
              <w:t>Slope</w:t>
            </w:r>
          </w:p>
        </w:tc>
        <w:tc>
          <w:tcPr>
            <w:tcW w:w="1350" w:type="dxa"/>
            <w:shd w:val="clear" w:color="auto" w:fill="0082C4" w:themeFill="accent3"/>
            <w:vAlign w:val="center"/>
          </w:tcPr>
          <w:p w:rsidRPr="00EF4678" w:rsidR="009A7A4C" w:rsidP="002B64AC" w:rsidRDefault="009A7A4C" w14:paraId="4B31AD9A" w14:textId="77777777">
            <w:pPr>
              <w:pStyle w:val="LFTTableHeader1"/>
            </w:pPr>
            <w:r>
              <w:t>LCI</w:t>
            </w:r>
          </w:p>
        </w:tc>
        <w:tc>
          <w:tcPr>
            <w:tcW w:w="1394" w:type="dxa"/>
            <w:shd w:val="clear" w:color="auto" w:fill="0082C4" w:themeFill="accent3"/>
          </w:tcPr>
          <w:p w:rsidRPr="00EF4678" w:rsidR="009A7A4C" w:rsidP="002B64AC" w:rsidRDefault="009A7A4C" w14:paraId="4BDDDB50" w14:textId="77777777">
            <w:pPr>
              <w:pStyle w:val="LFTTableHeader1"/>
            </w:pPr>
            <w:r>
              <w:t>UCI</w:t>
            </w:r>
          </w:p>
        </w:tc>
        <w:tc>
          <w:tcPr>
            <w:tcW w:w="1396" w:type="dxa"/>
            <w:shd w:val="clear" w:color="auto" w:fill="0082C4" w:themeFill="accent3"/>
            <w:vAlign w:val="center"/>
          </w:tcPr>
          <w:p w:rsidRPr="00EF4678" w:rsidR="009A7A4C" w:rsidP="002B64AC" w:rsidRDefault="009A7A4C" w14:paraId="19337B42" w14:textId="77777777">
            <w:pPr>
              <w:pStyle w:val="LFTTableHeader1"/>
            </w:pPr>
            <w:r>
              <w:t>p value</w:t>
            </w:r>
          </w:p>
        </w:tc>
      </w:tr>
      <w:tr w:rsidRPr="003B5E13" w:rsidR="00AF682E" w:rsidTr="009A7A4C" w14:paraId="2B1956E7" w14:textId="77777777">
        <w:trPr>
          <w:trHeight w:val="259" w:hRule="exact"/>
        </w:trPr>
        <w:tc>
          <w:tcPr>
            <w:tcW w:w="1957" w:type="dxa"/>
          </w:tcPr>
          <w:p w:rsidRPr="003B5E13" w:rsidR="009A7A4C" w:rsidP="002B64AC" w:rsidRDefault="009A7A4C" w14:paraId="6027FD15" w14:textId="77777777">
            <w:pPr>
              <w:pStyle w:val="LFTTableBullet"/>
              <w:numPr>
                <w:ilvl w:val="0"/>
                <w:numId w:val="0"/>
              </w:numPr>
              <w:ind w:left="144"/>
            </w:pPr>
            <w:r w:rsidRPr="00095ADF">
              <w:t>BB02</w:t>
            </w:r>
          </w:p>
        </w:tc>
        <w:tc>
          <w:tcPr>
            <w:tcW w:w="1283" w:type="dxa"/>
          </w:tcPr>
          <w:p w:rsidRPr="003B5E13" w:rsidR="009A7A4C" w:rsidP="002B64AC" w:rsidRDefault="009A7A4C" w14:paraId="7924FAE6" w14:textId="77777777">
            <w:pPr>
              <w:pStyle w:val="LFTTableText"/>
            </w:pPr>
            <w:r w:rsidRPr="00095ADF">
              <w:t>NBB</w:t>
            </w:r>
          </w:p>
        </w:tc>
        <w:tc>
          <w:tcPr>
            <w:tcW w:w="1260" w:type="dxa"/>
          </w:tcPr>
          <w:p w:rsidRPr="00F3053D" w:rsidR="009A7A4C" w:rsidP="002B64AC" w:rsidRDefault="009A7A4C" w14:paraId="1ABA3574" w14:textId="77777777">
            <w:pPr>
              <w:pStyle w:val="LFTTableText"/>
            </w:pPr>
            <w:r w:rsidRPr="00095ADF">
              <w:t>0.035</w:t>
            </w:r>
          </w:p>
        </w:tc>
        <w:tc>
          <w:tcPr>
            <w:tcW w:w="1350" w:type="dxa"/>
          </w:tcPr>
          <w:p w:rsidRPr="00F3053D" w:rsidR="009A7A4C" w:rsidP="002B64AC" w:rsidRDefault="009A7A4C" w14:paraId="74A16C31" w14:textId="77777777">
            <w:pPr>
              <w:pStyle w:val="LFTTableText"/>
            </w:pPr>
            <w:r w:rsidRPr="00095ADF">
              <w:t>− 0.004</w:t>
            </w:r>
          </w:p>
        </w:tc>
        <w:tc>
          <w:tcPr>
            <w:tcW w:w="1394" w:type="dxa"/>
          </w:tcPr>
          <w:p w:rsidRPr="00F3053D" w:rsidR="009A7A4C" w:rsidP="002B64AC" w:rsidRDefault="009A7A4C" w14:paraId="6FC097D2" w14:textId="77777777">
            <w:pPr>
              <w:pStyle w:val="LFTTableText"/>
            </w:pPr>
            <w:r w:rsidRPr="00095ADF">
              <w:t>0.076</w:t>
            </w:r>
          </w:p>
        </w:tc>
        <w:tc>
          <w:tcPr>
            <w:tcW w:w="1396" w:type="dxa"/>
          </w:tcPr>
          <w:p w:rsidRPr="003B5E13" w:rsidR="009A7A4C" w:rsidP="002B64AC" w:rsidRDefault="009A7A4C" w14:paraId="4A8D5597" w14:textId="77777777">
            <w:pPr>
              <w:pStyle w:val="LFTTableText"/>
            </w:pPr>
            <w:r w:rsidRPr="00095ADF">
              <w:t>0.076</w:t>
            </w:r>
          </w:p>
        </w:tc>
      </w:tr>
      <w:tr w:rsidRPr="003B5E13" w:rsidR="00AF682E" w:rsidTr="009A7A4C" w14:paraId="4D6565EE" w14:textId="77777777">
        <w:trPr>
          <w:trHeight w:val="259" w:hRule="exact"/>
        </w:trPr>
        <w:tc>
          <w:tcPr>
            <w:tcW w:w="1957" w:type="dxa"/>
          </w:tcPr>
          <w:p w:rsidRPr="003B5E13" w:rsidR="009A7A4C" w:rsidP="002B64AC" w:rsidRDefault="009A7A4C" w14:paraId="0627959E" w14:textId="77777777">
            <w:pPr>
              <w:pStyle w:val="LFTTableBullet"/>
              <w:numPr>
                <w:ilvl w:val="0"/>
                <w:numId w:val="0"/>
              </w:numPr>
              <w:ind w:left="144"/>
            </w:pPr>
            <w:r w:rsidRPr="00095ADF">
              <w:t>BB05A</w:t>
            </w:r>
          </w:p>
        </w:tc>
        <w:tc>
          <w:tcPr>
            <w:tcW w:w="1283" w:type="dxa"/>
          </w:tcPr>
          <w:p w:rsidRPr="003B5E13" w:rsidR="009A7A4C" w:rsidP="002B64AC" w:rsidRDefault="009A7A4C" w14:paraId="37A37CA1" w14:textId="77777777">
            <w:pPr>
              <w:pStyle w:val="LFTTableText"/>
            </w:pPr>
            <w:r w:rsidRPr="00095ADF">
              <w:t>NBB</w:t>
            </w:r>
          </w:p>
        </w:tc>
        <w:tc>
          <w:tcPr>
            <w:tcW w:w="1260" w:type="dxa"/>
          </w:tcPr>
          <w:p w:rsidR="009A7A4C" w:rsidP="002B64AC" w:rsidRDefault="009A7A4C" w14:paraId="15F1091A" w14:textId="77777777">
            <w:pPr>
              <w:pStyle w:val="LFTTableText"/>
            </w:pPr>
            <w:r w:rsidRPr="00095ADF">
              <w:t>0.018</w:t>
            </w:r>
          </w:p>
        </w:tc>
        <w:tc>
          <w:tcPr>
            <w:tcW w:w="1350" w:type="dxa"/>
          </w:tcPr>
          <w:p w:rsidR="009A7A4C" w:rsidP="002B64AC" w:rsidRDefault="009A7A4C" w14:paraId="5AF6F167" w14:textId="77777777">
            <w:pPr>
              <w:pStyle w:val="LFTTableText"/>
            </w:pPr>
            <w:r w:rsidRPr="00095ADF">
              <w:t>0.000</w:t>
            </w:r>
          </w:p>
        </w:tc>
        <w:tc>
          <w:tcPr>
            <w:tcW w:w="1394" w:type="dxa"/>
          </w:tcPr>
          <w:p w:rsidR="009A7A4C" w:rsidP="002B64AC" w:rsidRDefault="009A7A4C" w14:paraId="4E97D6C8" w14:textId="77777777">
            <w:pPr>
              <w:pStyle w:val="LFTTableText"/>
            </w:pPr>
            <w:r w:rsidRPr="00095ADF">
              <w:t>0.035</w:t>
            </w:r>
          </w:p>
        </w:tc>
        <w:tc>
          <w:tcPr>
            <w:tcW w:w="1396" w:type="dxa"/>
          </w:tcPr>
          <w:p w:rsidRPr="003B5E13" w:rsidR="009A7A4C" w:rsidP="002B64AC" w:rsidRDefault="009A7A4C" w14:paraId="321792BF" w14:textId="77777777">
            <w:pPr>
              <w:pStyle w:val="LFTTableText"/>
            </w:pPr>
            <w:r w:rsidRPr="00095ADF">
              <w:t>0.055</w:t>
            </w:r>
          </w:p>
        </w:tc>
      </w:tr>
      <w:tr w:rsidRPr="003B5E13" w:rsidR="00AF682E" w:rsidTr="009A7A4C" w14:paraId="48D49A1A" w14:textId="77777777">
        <w:trPr>
          <w:trHeight w:val="259" w:hRule="exact"/>
        </w:trPr>
        <w:tc>
          <w:tcPr>
            <w:tcW w:w="1957" w:type="dxa"/>
          </w:tcPr>
          <w:p w:rsidR="009A7A4C" w:rsidP="002B64AC" w:rsidRDefault="009A7A4C" w14:paraId="46042C4F" w14:textId="77777777">
            <w:pPr>
              <w:pStyle w:val="LFTTableBullet"/>
              <w:numPr>
                <w:ilvl w:val="0"/>
                <w:numId w:val="0"/>
              </w:numPr>
              <w:ind w:left="144"/>
            </w:pPr>
            <w:r w:rsidRPr="00095ADF">
              <w:t>BISC134</w:t>
            </w:r>
          </w:p>
        </w:tc>
        <w:tc>
          <w:tcPr>
            <w:tcW w:w="1283" w:type="dxa"/>
          </w:tcPr>
          <w:p w:rsidR="009A7A4C" w:rsidP="002B64AC" w:rsidRDefault="009A7A4C" w14:paraId="2924AC2A" w14:textId="77777777">
            <w:pPr>
              <w:pStyle w:val="LFTTableText"/>
            </w:pPr>
            <w:r w:rsidRPr="00095ADF">
              <w:t>NBB</w:t>
            </w:r>
          </w:p>
        </w:tc>
        <w:tc>
          <w:tcPr>
            <w:tcW w:w="1260" w:type="dxa"/>
          </w:tcPr>
          <w:p w:rsidRPr="00924EAC" w:rsidR="009A7A4C" w:rsidP="002B64AC" w:rsidRDefault="009A7A4C" w14:paraId="7EED9C73" w14:textId="77777777">
            <w:pPr>
              <w:pStyle w:val="LFTTableText"/>
            </w:pPr>
            <w:r w:rsidRPr="00915913">
              <w:rPr>
                <w:color w:val="1E6DFF" w:themeColor="accent1" w:themeTint="99"/>
              </w:rPr>
              <w:t>− 0.012</w:t>
            </w:r>
            <w:r w:rsidRPr="00095ADF">
              <w:rPr>
                <w:vertAlign w:val="superscript"/>
              </w:rPr>
              <w:t>2</w:t>
            </w:r>
          </w:p>
        </w:tc>
        <w:tc>
          <w:tcPr>
            <w:tcW w:w="1350" w:type="dxa"/>
          </w:tcPr>
          <w:p w:rsidRPr="00924EAC" w:rsidR="009A7A4C" w:rsidP="002B64AC" w:rsidRDefault="009A7A4C" w14:paraId="7C97D5C5" w14:textId="77777777">
            <w:pPr>
              <w:pStyle w:val="LFTTableText"/>
            </w:pPr>
            <w:r w:rsidRPr="00095ADF">
              <w:t>− 0.030</w:t>
            </w:r>
          </w:p>
        </w:tc>
        <w:tc>
          <w:tcPr>
            <w:tcW w:w="1394" w:type="dxa"/>
          </w:tcPr>
          <w:p w:rsidR="009A7A4C" w:rsidP="002B64AC" w:rsidRDefault="009A7A4C" w14:paraId="67F0D948" w14:textId="77777777">
            <w:pPr>
              <w:pStyle w:val="LFTTableText"/>
            </w:pPr>
            <w:r w:rsidRPr="00095ADF">
              <w:t>0.008</w:t>
            </w:r>
          </w:p>
        </w:tc>
        <w:tc>
          <w:tcPr>
            <w:tcW w:w="1396" w:type="dxa"/>
          </w:tcPr>
          <w:p w:rsidR="009A7A4C" w:rsidP="002B64AC" w:rsidRDefault="009A7A4C" w14:paraId="1DCC7C98" w14:textId="77777777">
            <w:pPr>
              <w:pStyle w:val="LFTTableText"/>
            </w:pPr>
            <w:r w:rsidRPr="00095ADF">
              <w:t>0.289</w:t>
            </w:r>
          </w:p>
        </w:tc>
      </w:tr>
      <w:tr w:rsidRPr="003B5E13" w:rsidR="00AF682E" w:rsidTr="009A7A4C" w14:paraId="265ED530" w14:textId="77777777">
        <w:trPr>
          <w:trHeight w:val="259" w:hRule="exact"/>
        </w:trPr>
        <w:tc>
          <w:tcPr>
            <w:tcW w:w="1957" w:type="dxa"/>
          </w:tcPr>
          <w:p w:rsidRPr="00095ADF" w:rsidR="009A7A4C" w:rsidP="002B64AC" w:rsidRDefault="009A7A4C" w14:paraId="1F28AAD8" w14:textId="77777777">
            <w:pPr>
              <w:pStyle w:val="LFTTableBullet"/>
              <w:numPr>
                <w:ilvl w:val="0"/>
                <w:numId w:val="0"/>
              </w:numPr>
              <w:ind w:left="144"/>
              <w:rPr>
                <w:b/>
                <w:bCs w:val="0"/>
              </w:rPr>
            </w:pPr>
            <w:r w:rsidRPr="00095ADF">
              <w:rPr>
                <w:b/>
                <w:bCs w:val="0"/>
              </w:rPr>
              <w:t>BB09</w:t>
            </w:r>
            <w:r w:rsidRPr="00095ADF">
              <w:rPr>
                <w:b/>
                <w:bCs w:val="0"/>
                <w:vertAlign w:val="superscript"/>
              </w:rPr>
              <w:t>1</w:t>
            </w:r>
          </w:p>
        </w:tc>
        <w:tc>
          <w:tcPr>
            <w:tcW w:w="1283" w:type="dxa"/>
          </w:tcPr>
          <w:p w:rsidRPr="00095ADF" w:rsidR="009A7A4C" w:rsidP="002B64AC" w:rsidRDefault="009A7A4C" w14:paraId="762EDA4F" w14:textId="77777777">
            <w:pPr>
              <w:pStyle w:val="LFTTableText"/>
              <w:rPr>
                <w:b/>
                <w:bCs w:val="0"/>
              </w:rPr>
            </w:pPr>
            <w:r w:rsidRPr="00095ADF">
              <w:rPr>
                <w:b/>
                <w:bCs w:val="0"/>
              </w:rPr>
              <w:t>NBB</w:t>
            </w:r>
          </w:p>
        </w:tc>
        <w:tc>
          <w:tcPr>
            <w:tcW w:w="1260" w:type="dxa"/>
          </w:tcPr>
          <w:p w:rsidRPr="00095ADF" w:rsidR="009A7A4C" w:rsidP="002B64AC" w:rsidRDefault="009A7A4C" w14:paraId="7E7A1197" w14:textId="77777777">
            <w:pPr>
              <w:pStyle w:val="LFTTableText"/>
              <w:rPr>
                <w:b/>
                <w:bCs w:val="0"/>
              </w:rPr>
            </w:pPr>
            <w:r w:rsidRPr="00095ADF">
              <w:rPr>
                <w:b/>
                <w:bCs w:val="0"/>
              </w:rPr>
              <w:t>0.037</w:t>
            </w:r>
          </w:p>
        </w:tc>
        <w:tc>
          <w:tcPr>
            <w:tcW w:w="1350" w:type="dxa"/>
          </w:tcPr>
          <w:p w:rsidRPr="00095ADF" w:rsidR="009A7A4C" w:rsidP="002B64AC" w:rsidRDefault="009A7A4C" w14:paraId="2C01C8AA" w14:textId="77777777">
            <w:pPr>
              <w:pStyle w:val="LFTTableText"/>
              <w:rPr>
                <w:b/>
                <w:bCs w:val="0"/>
              </w:rPr>
            </w:pPr>
            <w:r w:rsidRPr="00095ADF">
              <w:rPr>
                <w:b/>
                <w:bCs w:val="0"/>
              </w:rPr>
              <w:t>0.018</w:t>
            </w:r>
          </w:p>
        </w:tc>
        <w:tc>
          <w:tcPr>
            <w:tcW w:w="1394" w:type="dxa"/>
          </w:tcPr>
          <w:p w:rsidRPr="00095ADF" w:rsidR="009A7A4C" w:rsidP="002B64AC" w:rsidRDefault="009A7A4C" w14:paraId="5B7BF082" w14:textId="77777777">
            <w:pPr>
              <w:pStyle w:val="LFTTableText"/>
              <w:rPr>
                <w:b/>
                <w:bCs w:val="0"/>
              </w:rPr>
            </w:pPr>
            <w:r w:rsidRPr="00095ADF">
              <w:rPr>
                <w:b/>
                <w:bCs w:val="0"/>
              </w:rPr>
              <w:t>0.058</w:t>
            </w:r>
          </w:p>
        </w:tc>
        <w:tc>
          <w:tcPr>
            <w:tcW w:w="1396" w:type="dxa"/>
          </w:tcPr>
          <w:p w:rsidRPr="00095ADF" w:rsidR="009A7A4C" w:rsidP="002B64AC" w:rsidRDefault="009A7A4C" w14:paraId="3CC68165" w14:textId="77777777">
            <w:pPr>
              <w:pStyle w:val="LFTTableText"/>
              <w:rPr>
                <w:b/>
                <w:bCs w:val="0"/>
              </w:rPr>
            </w:pPr>
            <w:r w:rsidRPr="00095ADF">
              <w:rPr>
                <w:b/>
                <w:bCs w:val="0"/>
              </w:rPr>
              <w:t>&lt;0.001</w:t>
            </w:r>
          </w:p>
        </w:tc>
      </w:tr>
      <w:tr w:rsidRPr="003B5E13" w:rsidR="00AF682E" w:rsidTr="009A7A4C" w14:paraId="55E4706D" w14:textId="77777777">
        <w:trPr>
          <w:trHeight w:val="259" w:hRule="exact"/>
        </w:trPr>
        <w:tc>
          <w:tcPr>
            <w:tcW w:w="1957" w:type="dxa"/>
          </w:tcPr>
          <w:p w:rsidRPr="00095ADF" w:rsidR="009A7A4C" w:rsidP="002B64AC" w:rsidRDefault="009A7A4C" w14:paraId="1F254F95" w14:textId="77777777">
            <w:pPr>
              <w:pStyle w:val="LFTTableBullet"/>
              <w:numPr>
                <w:ilvl w:val="0"/>
                <w:numId w:val="0"/>
              </w:numPr>
              <w:ind w:left="144"/>
              <w:rPr>
                <w:b/>
                <w:bCs w:val="0"/>
              </w:rPr>
            </w:pPr>
            <w:r w:rsidRPr="00095ADF">
              <w:rPr>
                <w:b/>
                <w:bCs w:val="0"/>
              </w:rPr>
              <w:t>BISC133</w:t>
            </w:r>
            <w:r w:rsidRPr="00095ADF">
              <w:rPr>
                <w:b/>
                <w:bCs w:val="0"/>
                <w:vertAlign w:val="superscript"/>
              </w:rPr>
              <w:t>1</w:t>
            </w:r>
          </w:p>
        </w:tc>
        <w:tc>
          <w:tcPr>
            <w:tcW w:w="1283" w:type="dxa"/>
          </w:tcPr>
          <w:p w:rsidRPr="00095ADF" w:rsidR="009A7A4C" w:rsidP="002B64AC" w:rsidRDefault="009A7A4C" w14:paraId="756AC2FE" w14:textId="77777777">
            <w:pPr>
              <w:pStyle w:val="LFTTableText"/>
              <w:rPr>
                <w:b/>
                <w:bCs w:val="0"/>
              </w:rPr>
            </w:pPr>
            <w:r w:rsidRPr="00095ADF">
              <w:rPr>
                <w:b/>
                <w:bCs w:val="0"/>
              </w:rPr>
              <w:t>NBB</w:t>
            </w:r>
          </w:p>
        </w:tc>
        <w:tc>
          <w:tcPr>
            <w:tcW w:w="1260" w:type="dxa"/>
          </w:tcPr>
          <w:p w:rsidRPr="00095ADF" w:rsidR="009A7A4C" w:rsidP="002B64AC" w:rsidRDefault="009A7A4C" w14:paraId="1BC78F80" w14:textId="77777777">
            <w:pPr>
              <w:pStyle w:val="LFTTableText"/>
              <w:rPr>
                <w:b/>
                <w:bCs w:val="0"/>
              </w:rPr>
            </w:pPr>
            <w:r w:rsidRPr="00095ADF">
              <w:rPr>
                <w:b/>
                <w:bCs w:val="0"/>
              </w:rPr>
              <w:t>0.046</w:t>
            </w:r>
          </w:p>
        </w:tc>
        <w:tc>
          <w:tcPr>
            <w:tcW w:w="1350" w:type="dxa"/>
          </w:tcPr>
          <w:p w:rsidRPr="00095ADF" w:rsidR="009A7A4C" w:rsidP="002B64AC" w:rsidRDefault="009A7A4C" w14:paraId="51D8D37A" w14:textId="77777777">
            <w:pPr>
              <w:pStyle w:val="LFTTableText"/>
              <w:rPr>
                <w:b/>
                <w:bCs w:val="0"/>
              </w:rPr>
            </w:pPr>
            <w:r w:rsidRPr="00095ADF">
              <w:rPr>
                <w:b/>
                <w:bCs w:val="0"/>
              </w:rPr>
              <w:t>0.023</w:t>
            </w:r>
          </w:p>
        </w:tc>
        <w:tc>
          <w:tcPr>
            <w:tcW w:w="1394" w:type="dxa"/>
          </w:tcPr>
          <w:p w:rsidRPr="00095ADF" w:rsidR="009A7A4C" w:rsidP="002B64AC" w:rsidRDefault="009A7A4C" w14:paraId="0635CF15" w14:textId="77777777">
            <w:pPr>
              <w:pStyle w:val="LFTTableText"/>
              <w:rPr>
                <w:b/>
                <w:bCs w:val="0"/>
              </w:rPr>
            </w:pPr>
            <w:r w:rsidRPr="00095ADF">
              <w:rPr>
                <w:b/>
                <w:bCs w:val="0"/>
              </w:rPr>
              <w:t>0.066</w:t>
            </w:r>
          </w:p>
        </w:tc>
        <w:tc>
          <w:tcPr>
            <w:tcW w:w="1396" w:type="dxa"/>
          </w:tcPr>
          <w:p w:rsidRPr="00095ADF" w:rsidR="009A7A4C" w:rsidP="002B64AC" w:rsidRDefault="009A7A4C" w14:paraId="59561159" w14:textId="77777777">
            <w:pPr>
              <w:pStyle w:val="LFTTableText"/>
              <w:rPr>
                <w:b/>
                <w:bCs w:val="0"/>
              </w:rPr>
            </w:pPr>
            <w:r w:rsidRPr="00095ADF">
              <w:rPr>
                <w:b/>
                <w:bCs w:val="0"/>
              </w:rPr>
              <w:t>&lt;0.001</w:t>
            </w:r>
          </w:p>
        </w:tc>
      </w:tr>
      <w:tr w:rsidRPr="003B5E13" w:rsidR="00AF682E" w:rsidTr="009A7A4C" w14:paraId="5E754F74" w14:textId="77777777">
        <w:trPr>
          <w:trHeight w:val="259" w:hRule="exact"/>
        </w:trPr>
        <w:tc>
          <w:tcPr>
            <w:tcW w:w="1957" w:type="dxa"/>
          </w:tcPr>
          <w:p w:rsidRPr="00095ADF" w:rsidR="009A7A4C" w:rsidP="002B64AC" w:rsidRDefault="009A7A4C" w14:paraId="37B9F16C" w14:textId="77777777">
            <w:pPr>
              <w:pStyle w:val="LFTTableBullet"/>
              <w:numPr>
                <w:ilvl w:val="0"/>
                <w:numId w:val="0"/>
              </w:numPr>
              <w:ind w:left="144"/>
              <w:rPr>
                <w:b/>
                <w:bCs w:val="0"/>
              </w:rPr>
            </w:pPr>
            <w:r w:rsidRPr="00095ADF">
              <w:rPr>
                <w:b/>
                <w:bCs w:val="0"/>
              </w:rPr>
              <w:t>BB14</w:t>
            </w:r>
            <w:r w:rsidRPr="00095ADF">
              <w:rPr>
                <w:b/>
                <w:bCs w:val="0"/>
                <w:vertAlign w:val="superscript"/>
              </w:rPr>
              <w:t>1</w:t>
            </w:r>
          </w:p>
        </w:tc>
        <w:tc>
          <w:tcPr>
            <w:tcW w:w="1283" w:type="dxa"/>
          </w:tcPr>
          <w:p w:rsidRPr="00095ADF" w:rsidR="009A7A4C" w:rsidP="002B64AC" w:rsidRDefault="009A7A4C" w14:paraId="736F7E51" w14:textId="77777777">
            <w:pPr>
              <w:pStyle w:val="LFTTableText"/>
              <w:rPr>
                <w:b/>
                <w:bCs w:val="0"/>
              </w:rPr>
            </w:pPr>
            <w:r w:rsidRPr="00095ADF">
              <w:rPr>
                <w:b/>
                <w:bCs w:val="0"/>
              </w:rPr>
              <w:t>NBB</w:t>
            </w:r>
          </w:p>
        </w:tc>
        <w:tc>
          <w:tcPr>
            <w:tcW w:w="1260" w:type="dxa"/>
          </w:tcPr>
          <w:p w:rsidRPr="00095ADF" w:rsidR="009A7A4C" w:rsidP="002B64AC" w:rsidRDefault="009A7A4C" w14:paraId="174DF193" w14:textId="77777777">
            <w:pPr>
              <w:pStyle w:val="LFTTableText"/>
              <w:rPr>
                <w:b/>
                <w:bCs w:val="0"/>
              </w:rPr>
            </w:pPr>
            <w:r w:rsidRPr="00095ADF">
              <w:rPr>
                <w:b/>
                <w:bCs w:val="0"/>
              </w:rPr>
              <w:t>0.018</w:t>
            </w:r>
          </w:p>
        </w:tc>
        <w:tc>
          <w:tcPr>
            <w:tcW w:w="1350" w:type="dxa"/>
          </w:tcPr>
          <w:p w:rsidRPr="00095ADF" w:rsidR="009A7A4C" w:rsidP="002B64AC" w:rsidRDefault="009A7A4C" w14:paraId="24394987" w14:textId="77777777">
            <w:pPr>
              <w:pStyle w:val="LFTTableText"/>
              <w:rPr>
                <w:b/>
                <w:bCs w:val="0"/>
              </w:rPr>
            </w:pPr>
            <w:r w:rsidRPr="00095ADF">
              <w:rPr>
                <w:b/>
                <w:bCs w:val="0"/>
              </w:rPr>
              <w:t>0.010</w:t>
            </w:r>
          </w:p>
        </w:tc>
        <w:tc>
          <w:tcPr>
            <w:tcW w:w="1394" w:type="dxa"/>
          </w:tcPr>
          <w:p w:rsidRPr="00095ADF" w:rsidR="009A7A4C" w:rsidP="002B64AC" w:rsidRDefault="009A7A4C" w14:paraId="44C69191" w14:textId="77777777">
            <w:pPr>
              <w:pStyle w:val="LFTTableText"/>
              <w:rPr>
                <w:b/>
                <w:bCs w:val="0"/>
              </w:rPr>
            </w:pPr>
            <w:r w:rsidRPr="00095ADF">
              <w:rPr>
                <w:b/>
                <w:bCs w:val="0"/>
              </w:rPr>
              <w:t>0.030</w:t>
            </w:r>
          </w:p>
        </w:tc>
        <w:tc>
          <w:tcPr>
            <w:tcW w:w="1396" w:type="dxa"/>
          </w:tcPr>
          <w:p w:rsidRPr="00095ADF" w:rsidR="009A7A4C" w:rsidP="002B64AC" w:rsidRDefault="009A7A4C" w14:paraId="10CB3322" w14:textId="77777777">
            <w:pPr>
              <w:pStyle w:val="LFTTableText"/>
              <w:rPr>
                <w:b/>
                <w:bCs w:val="0"/>
              </w:rPr>
            </w:pPr>
            <w:r w:rsidRPr="00095ADF">
              <w:rPr>
                <w:b/>
                <w:bCs w:val="0"/>
              </w:rPr>
              <w:t>&lt;0.001</w:t>
            </w:r>
          </w:p>
        </w:tc>
      </w:tr>
      <w:tr w:rsidRPr="003B5E13" w:rsidR="00AF682E" w:rsidTr="009A7A4C" w14:paraId="56EDB2E8" w14:textId="77777777">
        <w:trPr>
          <w:trHeight w:val="259" w:hRule="exact"/>
        </w:trPr>
        <w:tc>
          <w:tcPr>
            <w:tcW w:w="1957" w:type="dxa"/>
          </w:tcPr>
          <w:p w:rsidRPr="00095ADF" w:rsidR="009A7A4C" w:rsidP="002B64AC" w:rsidRDefault="009A7A4C" w14:paraId="55760682" w14:textId="77777777">
            <w:pPr>
              <w:pStyle w:val="LFTTableBullet"/>
              <w:numPr>
                <w:ilvl w:val="0"/>
                <w:numId w:val="0"/>
              </w:numPr>
              <w:ind w:left="144"/>
              <w:rPr>
                <w:b/>
                <w:bCs w:val="0"/>
              </w:rPr>
            </w:pPr>
            <w:r w:rsidRPr="00095ADF">
              <w:rPr>
                <w:b/>
                <w:bCs w:val="0"/>
              </w:rPr>
              <w:t>BISC132</w:t>
            </w:r>
            <w:r w:rsidRPr="00095ADF">
              <w:rPr>
                <w:b/>
                <w:bCs w:val="0"/>
                <w:vertAlign w:val="superscript"/>
              </w:rPr>
              <w:t>1</w:t>
            </w:r>
          </w:p>
        </w:tc>
        <w:tc>
          <w:tcPr>
            <w:tcW w:w="1283" w:type="dxa"/>
          </w:tcPr>
          <w:p w:rsidRPr="00095ADF" w:rsidR="009A7A4C" w:rsidP="002B64AC" w:rsidRDefault="009A7A4C" w14:paraId="2BE47C40" w14:textId="77777777">
            <w:pPr>
              <w:pStyle w:val="LFTTableText"/>
              <w:rPr>
                <w:b/>
                <w:bCs w:val="0"/>
              </w:rPr>
            </w:pPr>
            <w:r w:rsidRPr="00095ADF">
              <w:rPr>
                <w:b/>
                <w:bCs w:val="0"/>
              </w:rPr>
              <w:t>NBB</w:t>
            </w:r>
          </w:p>
        </w:tc>
        <w:tc>
          <w:tcPr>
            <w:tcW w:w="1260" w:type="dxa"/>
          </w:tcPr>
          <w:p w:rsidRPr="00095ADF" w:rsidR="009A7A4C" w:rsidP="002B64AC" w:rsidRDefault="009A7A4C" w14:paraId="777F609D" w14:textId="77777777">
            <w:pPr>
              <w:pStyle w:val="LFTTableText"/>
              <w:rPr>
                <w:b/>
                <w:bCs w:val="0"/>
              </w:rPr>
            </w:pPr>
            <w:r w:rsidRPr="00095ADF">
              <w:rPr>
                <w:b/>
                <w:bCs w:val="0"/>
              </w:rPr>
              <w:t>0.026</w:t>
            </w:r>
          </w:p>
        </w:tc>
        <w:tc>
          <w:tcPr>
            <w:tcW w:w="1350" w:type="dxa"/>
          </w:tcPr>
          <w:p w:rsidRPr="00095ADF" w:rsidR="009A7A4C" w:rsidP="002B64AC" w:rsidRDefault="009A7A4C" w14:paraId="6CAA5E2B" w14:textId="77777777">
            <w:pPr>
              <w:pStyle w:val="LFTTableText"/>
              <w:rPr>
                <w:b/>
                <w:bCs w:val="0"/>
              </w:rPr>
            </w:pPr>
            <w:r w:rsidRPr="00095ADF">
              <w:rPr>
                <w:b/>
                <w:bCs w:val="0"/>
              </w:rPr>
              <w:t>0.002</w:t>
            </w:r>
          </w:p>
        </w:tc>
        <w:tc>
          <w:tcPr>
            <w:tcW w:w="1394" w:type="dxa"/>
          </w:tcPr>
          <w:p w:rsidRPr="00095ADF" w:rsidR="009A7A4C" w:rsidP="002B64AC" w:rsidRDefault="009A7A4C" w14:paraId="5EEB90A1" w14:textId="77777777">
            <w:pPr>
              <w:pStyle w:val="LFTTableText"/>
              <w:rPr>
                <w:b/>
                <w:bCs w:val="0"/>
              </w:rPr>
            </w:pPr>
            <w:r w:rsidRPr="00095ADF">
              <w:rPr>
                <w:b/>
                <w:bCs w:val="0"/>
              </w:rPr>
              <w:t>0.051</w:t>
            </w:r>
          </w:p>
        </w:tc>
        <w:tc>
          <w:tcPr>
            <w:tcW w:w="1396" w:type="dxa"/>
          </w:tcPr>
          <w:p w:rsidRPr="00095ADF" w:rsidR="009A7A4C" w:rsidP="002B64AC" w:rsidRDefault="009A7A4C" w14:paraId="0E1857D1" w14:textId="77777777">
            <w:pPr>
              <w:pStyle w:val="LFTTableText"/>
              <w:rPr>
                <w:b/>
                <w:bCs w:val="0"/>
              </w:rPr>
            </w:pPr>
            <w:r w:rsidRPr="00095ADF">
              <w:rPr>
                <w:b/>
                <w:bCs w:val="0"/>
              </w:rPr>
              <w:t>0.032</w:t>
            </w:r>
          </w:p>
        </w:tc>
      </w:tr>
      <w:tr w:rsidRPr="003B5E13" w:rsidR="00AF682E" w:rsidTr="009A7A4C" w14:paraId="6E8E0253" w14:textId="77777777">
        <w:trPr>
          <w:trHeight w:val="259" w:hRule="exact"/>
        </w:trPr>
        <w:tc>
          <w:tcPr>
            <w:tcW w:w="1957" w:type="dxa"/>
          </w:tcPr>
          <w:p w:rsidR="009A7A4C" w:rsidP="002B64AC" w:rsidRDefault="009A7A4C" w14:paraId="77F56125" w14:textId="77777777">
            <w:pPr>
              <w:pStyle w:val="LFTTableBullet"/>
              <w:numPr>
                <w:ilvl w:val="0"/>
                <w:numId w:val="0"/>
              </w:numPr>
              <w:ind w:left="144"/>
            </w:pPr>
            <w:r w:rsidRPr="00095ADF">
              <w:t>BB17</w:t>
            </w:r>
          </w:p>
        </w:tc>
        <w:tc>
          <w:tcPr>
            <w:tcW w:w="1283" w:type="dxa"/>
          </w:tcPr>
          <w:p w:rsidR="009A7A4C" w:rsidP="002B64AC" w:rsidRDefault="009A7A4C" w14:paraId="1B9CB3BE" w14:textId="77777777">
            <w:pPr>
              <w:pStyle w:val="LFTTableText"/>
            </w:pPr>
            <w:r w:rsidRPr="00095ADF">
              <w:t>NBB</w:t>
            </w:r>
          </w:p>
        </w:tc>
        <w:tc>
          <w:tcPr>
            <w:tcW w:w="1260" w:type="dxa"/>
          </w:tcPr>
          <w:p w:rsidRPr="00924EAC" w:rsidR="009A7A4C" w:rsidP="002B64AC" w:rsidRDefault="009A7A4C" w14:paraId="65A837B1" w14:textId="77777777">
            <w:pPr>
              <w:pStyle w:val="LFTTableText"/>
            </w:pPr>
            <w:r w:rsidRPr="00095ADF">
              <w:t>0.017</w:t>
            </w:r>
          </w:p>
        </w:tc>
        <w:tc>
          <w:tcPr>
            <w:tcW w:w="1350" w:type="dxa"/>
          </w:tcPr>
          <w:p w:rsidRPr="00924EAC" w:rsidR="009A7A4C" w:rsidP="002B64AC" w:rsidRDefault="009A7A4C" w14:paraId="016D7FEF" w14:textId="77777777">
            <w:pPr>
              <w:pStyle w:val="LFTTableText"/>
            </w:pPr>
            <w:r w:rsidRPr="00095ADF">
              <w:t>0.007</w:t>
            </w:r>
          </w:p>
        </w:tc>
        <w:tc>
          <w:tcPr>
            <w:tcW w:w="1394" w:type="dxa"/>
          </w:tcPr>
          <w:p w:rsidR="009A7A4C" w:rsidP="002B64AC" w:rsidRDefault="009A7A4C" w14:paraId="60D1A640" w14:textId="77777777">
            <w:pPr>
              <w:pStyle w:val="LFTTableText"/>
            </w:pPr>
            <w:r w:rsidRPr="00095ADF">
              <w:t>0.028</w:t>
            </w:r>
          </w:p>
        </w:tc>
        <w:tc>
          <w:tcPr>
            <w:tcW w:w="1396" w:type="dxa"/>
          </w:tcPr>
          <w:p w:rsidR="009A7A4C" w:rsidP="002B64AC" w:rsidRDefault="009A7A4C" w14:paraId="65E3C874" w14:textId="77777777">
            <w:pPr>
              <w:pStyle w:val="LFTTableText"/>
            </w:pPr>
            <w:r w:rsidRPr="00095ADF">
              <w:t>&lt;0.001</w:t>
            </w:r>
          </w:p>
        </w:tc>
      </w:tr>
    </w:tbl>
    <w:p w:rsidRPr="00817A8D" w:rsidR="009A7A4C" w:rsidP="009C3080" w:rsidRDefault="009A7A4C" w14:paraId="58FC117A" w14:textId="2BB5314F">
      <w:pPr>
        <w:pStyle w:val="LFTBody"/>
        <w:tabs>
          <w:tab w:val="left" w:pos="270"/>
        </w:tabs>
        <w:spacing w:before="60" w:after="0"/>
        <w:ind w:right="443"/>
        <w:rPr>
          <w:sz w:val="18"/>
          <w:szCs w:val="18"/>
        </w:rPr>
      </w:pPr>
      <w:r w:rsidRPr="00817A8D">
        <w:rPr>
          <w:sz w:val="18"/>
          <w:szCs w:val="18"/>
        </w:rPr>
        <w:t>1 – Station is located in RAP Study Area</w:t>
      </w:r>
    </w:p>
    <w:p w:rsidRPr="00817A8D" w:rsidR="009A7A4C" w:rsidP="00DB51C3" w:rsidRDefault="79D1E496" w14:paraId="593761BE" w14:textId="61DA192E">
      <w:pPr>
        <w:pStyle w:val="LFTBody"/>
        <w:tabs>
          <w:tab w:val="left" w:pos="270"/>
        </w:tabs>
        <w:spacing w:after="0"/>
        <w:ind w:right="443"/>
        <w:rPr>
          <w:sz w:val="18"/>
          <w:szCs w:val="18"/>
        </w:rPr>
      </w:pPr>
      <w:r w:rsidRPr="5D6FAC56">
        <w:rPr>
          <w:sz w:val="18"/>
          <w:szCs w:val="18"/>
        </w:rPr>
        <w:t xml:space="preserve">2 – </w:t>
      </w:r>
      <w:r w:rsidR="00B47CC6">
        <w:rPr>
          <w:sz w:val="18"/>
          <w:szCs w:val="18"/>
        </w:rPr>
        <w:t>S</w:t>
      </w:r>
      <w:r w:rsidRPr="5D6FAC56">
        <w:rPr>
          <w:sz w:val="18"/>
          <w:szCs w:val="18"/>
        </w:rPr>
        <w:t>lope value</w:t>
      </w:r>
      <w:r w:rsidR="00B47CC6">
        <w:rPr>
          <w:sz w:val="18"/>
          <w:szCs w:val="18"/>
        </w:rPr>
        <w:t xml:space="preserve"> shown in blue text</w:t>
      </w:r>
      <w:r w:rsidRPr="5D6FAC56">
        <w:rPr>
          <w:sz w:val="18"/>
          <w:szCs w:val="18"/>
        </w:rPr>
        <w:t xml:space="preserve"> refer</w:t>
      </w:r>
      <w:r w:rsidR="001437E4">
        <w:rPr>
          <w:sz w:val="18"/>
          <w:szCs w:val="18"/>
        </w:rPr>
        <w:t>s</w:t>
      </w:r>
      <w:r w:rsidRPr="5D6FAC56">
        <w:rPr>
          <w:sz w:val="18"/>
          <w:szCs w:val="18"/>
        </w:rPr>
        <w:t xml:space="preserve"> to a slope at an individual station that is significantly different from the regional </w:t>
      </w:r>
      <w:r w:rsidR="009A7A4C">
        <w:tab/>
      </w:r>
      <w:r w:rsidRPr="5D6FAC56">
        <w:rPr>
          <w:sz w:val="18"/>
          <w:szCs w:val="18"/>
        </w:rPr>
        <w:t>rate of change based on a lack of overlap between the 95% confidence intervals between the slopes.</w:t>
      </w:r>
      <w:r w:rsidR="001437E4">
        <w:rPr>
          <w:sz w:val="18"/>
          <w:szCs w:val="18"/>
        </w:rPr>
        <w:t xml:space="preserve"> </w:t>
      </w:r>
    </w:p>
    <w:p w:rsidRPr="00095ADF" w:rsidR="009A7A4C" w:rsidP="00DB51C3" w:rsidRDefault="79D1E496" w14:paraId="3CAD897E" w14:textId="014C121D">
      <w:pPr>
        <w:pStyle w:val="LFTBody"/>
        <w:tabs>
          <w:tab w:val="left" w:pos="270"/>
        </w:tabs>
        <w:ind w:right="443"/>
        <w:rPr>
          <w:sz w:val="18"/>
          <w:szCs w:val="18"/>
        </w:rPr>
      </w:pPr>
      <w:r w:rsidRPr="00BE0C4A">
        <w:rPr>
          <w:sz w:val="18"/>
          <w:szCs w:val="18"/>
        </w:rPr>
        <w:t xml:space="preserve">Source: Millette et. al. </w:t>
      </w:r>
      <w:r w:rsidRPr="00BE0C4A" w:rsidR="0060702E">
        <w:rPr>
          <w:sz w:val="18"/>
          <w:szCs w:val="18"/>
        </w:rPr>
        <w:t>2019</w:t>
      </w:r>
    </w:p>
    <w:p w:rsidR="000900CC" w:rsidP="5D6FAC56" w:rsidRDefault="7836CC46" w14:paraId="7B33D1C2" w14:textId="5714A5D0">
      <w:pPr>
        <w:pStyle w:val="LFTBody"/>
        <w:widowControl w:val="0"/>
        <w:jc w:val="both"/>
      </w:pPr>
      <w:r>
        <w:t>Considering th</w:t>
      </w:r>
      <w:r w:rsidR="2CC8D85B">
        <w:t>at</w:t>
      </w:r>
      <w:r>
        <w:t xml:space="preserve"> seagrass die-offs and increases in chlorophyll</w:t>
      </w:r>
      <w:r w:rsidR="2AC2FDD2">
        <w:t xml:space="preserve"> </w:t>
      </w:r>
      <w:r w:rsidRPr="5D6FAC56">
        <w:rPr>
          <w:i/>
          <w:iCs/>
        </w:rPr>
        <w:t>a</w:t>
      </w:r>
      <w:r>
        <w:t xml:space="preserve"> have been correlated in other systems (Kemp</w:t>
      </w:r>
      <w:r w:rsidR="2D5B3E43">
        <w:t xml:space="preserve"> </w:t>
      </w:r>
      <w:r>
        <w:t>et</w:t>
      </w:r>
      <w:r w:rsidR="2D5B3E43">
        <w:t xml:space="preserve">. </w:t>
      </w:r>
      <w:r>
        <w:t>al</w:t>
      </w:r>
      <w:r w:rsidR="2D5B3E43">
        <w:t>.,</w:t>
      </w:r>
      <w:r>
        <w:t>1983; Twilley</w:t>
      </w:r>
      <w:r w:rsidR="43148F08">
        <w:t xml:space="preserve"> </w:t>
      </w:r>
      <w:r>
        <w:t>et</w:t>
      </w:r>
      <w:r w:rsidR="2D5B3E43">
        <w:t>.</w:t>
      </w:r>
      <w:r w:rsidR="43148F08">
        <w:t xml:space="preserve"> </w:t>
      </w:r>
      <w:r>
        <w:t>al</w:t>
      </w:r>
      <w:r w:rsidR="2D5B3E43">
        <w:t>.,</w:t>
      </w:r>
      <w:r>
        <w:t xml:space="preserve"> 1985; Glibert et</w:t>
      </w:r>
      <w:r w:rsidR="2D5B3E43">
        <w:t>.</w:t>
      </w:r>
      <w:r>
        <w:t xml:space="preserve"> al</w:t>
      </w:r>
      <w:r w:rsidR="2D5B3E43">
        <w:t xml:space="preserve">., </w:t>
      </w:r>
      <w:r>
        <w:t>2014), it is likely that the high chlorophyll</w:t>
      </w:r>
      <w:r w:rsidR="2AC2FDD2">
        <w:t xml:space="preserve"> </w:t>
      </w:r>
      <w:r w:rsidRPr="5D6FAC56">
        <w:rPr>
          <w:i/>
          <w:iCs/>
        </w:rPr>
        <w:t>a</w:t>
      </w:r>
      <w:r>
        <w:t xml:space="preserve"> concentrations in North Biscayne Bay are most likely tied to the seagrass die-off (Zhang et</w:t>
      </w:r>
      <w:r w:rsidR="2D5B3E43">
        <w:t>.</w:t>
      </w:r>
      <w:r>
        <w:t xml:space="preserve"> al.</w:t>
      </w:r>
      <w:r w:rsidR="2D5B3E43">
        <w:t>,</w:t>
      </w:r>
      <w:r>
        <w:t xml:space="preserve"> 2003). The study concluded that the high rate of increase in chlorophyll</w:t>
      </w:r>
      <w:r w:rsidR="2AC2FDD2">
        <w:t xml:space="preserve"> </w:t>
      </w:r>
      <w:r w:rsidRPr="5D6FAC56">
        <w:rPr>
          <w:i/>
          <w:iCs/>
        </w:rPr>
        <w:t>a</w:t>
      </w:r>
      <w:r>
        <w:t xml:space="preserve"> and seagrass die-off in North Biscayne Bay suggested </w:t>
      </w:r>
      <w:r w:rsidR="0BD87F43">
        <w:t xml:space="preserve">that </w:t>
      </w:r>
      <w:r>
        <w:t>the rapid decline in water quality is having an impact on the ecosystem, further demonstrating this region should have a higher priority for restoration.</w:t>
      </w:r>
    </w:p>
    <w:p w:rsidR="00081889" w:rsidP="5D6FAC56" w:rsidRDefault="75E6BDC3" w14:paraId="36BE4D43" w14:textId="1739BF3B">
      <w:pPr>
        <w:pStyle w:val="LFTBody"/>
        <w:jc w:val="both"/>
      </w:pPr>
      <w:r>
        <w:t>Chin (2020) examined the relationship between chlorophyll</w:t>
      </w:r>
      <w:r w:rsidR="04AF9722">
        <w:t xml:space="preserve"> </w:t>
      </w:r>
      <w:r w:rsidRPr="5D6FAC56">
        <w:rPr>
          <w:i/>
          <w:iCs/>
        </w:rPr>
        <w:t xml:space="preserve">a </w:t>
      </w:r>
      <w:r>
        <w:t>and TN and TP at various stations (BB09, BB14, BB17 and BB22</w:t>
      </w:r>
      <w:r w:rsidR="60C15ED9">
        <w:t xml:space="preserve"> (shown on Figure 2-5)</w:t>
      </w:r>
      <w:r>
        <w:t xml:space="preserve">) in </w:t>
      </w:r>
      <w:r w:rsidR="1DB7928E">
        <w:t xml:space="preserve">North </w:t>
      </w:r>
      <w:r>
        <w:t>Biscayne Bay during 2008</w:t>
      </w:r>
      <w:r w:rsidR="04AF9722">
        <w:t xml:space="preserve"> through </w:t>
      </w:r>
      <w:r>
        <w:t>2018.  Applying the Mann-Kendall test (</w:t>
      </w:r>
      <w:r w:rsidRPr="00915913">
        <w:rPr>
          <w:i/>
          <w:iCs/>
        </w:rPr>
        <w:t>p</w:t>
      </w:r>
      <w:r>
        <w:t xml:space="preserve"> </w:t>
      </w:r>
      <w:r w:rsidR="17C4AC50">
        <w:t>=</w:t>
      </w:r>
      <w:r>
        <w:t xml:space="preserve"> 0.05), the results indicated there was no significant trend for chlorophyll </w:t>
      </w:r>
      <w:r w:rsidRPr="5D6FAC56">
        <w:rPr>
          <w:i/>
          <w:iCs/>
        </w:rPr>
        <w:t xml:space="preserve">a </w:t>
      </w:r>
      <w:r>
        <w:t xml:space="preserve">at BB09 while TN and TP showed increasing trends. One possible explanation is that the TN and TP concentrations were too low to generate significant increases in chlorophyll </w:t>
      </w:r>
      <w:r w:rsidRPr="5D6FAC56">
        <w:rPr>
          <w:i/>
          <w:iCs/>
        </w:rPr>
        <w:t>a.</w:t>
      </w:r>
      <w:r>
        <w:t xml:space="preserve"> A significant upward trend at BB14 and BB17 for all parameters indicated a possible cause and effect relationship between increasing chlorophyll </w:t>
      </w:r>
      <w:r w:rsidRPr="5D6FAC56">
        <w:rPr>
          <w:i/>
          <w:iCs/>
        </w:rPr>
        <w:t>a</w:t>
      </w:r>
      <w:r>
        <w:t xml:space="preserve"> and TN and </w:t>
      </w:r>
      <w:r w:rsidR="00F8185E">
        <w:t>TP. BB22 exhibited increasing</w:t>
      </w:r>
      <w:r w:rsidRPr="00F8185E" w:rsidR="00F8185E">
        <w:t xml:space="preserve"> </w:t>
      </w:r>
      <w:r w:rsidR="00F8185E">
        <w:t xml:space="preserve">trends for chlorophyll </w:t>
      </w:r>
      <w:r w:rsidRPr="5D6FAC56" w:rsidR="00F8185E">
        <w:rPr>
          <w:i/>
          <w:iCs/>
        </w:rPr>
        <w:t>a</w:t>
      </w:r>
      <w:r w:rsidR="00F8185E">
        <w:t xml:space="preserve"> and TN but not for TP suggesting a</w:t>
      </w:r>
      <w:r w:rsidRPr="00F8185E" w:rsidR="00F8185E">
        <w:t xml:space="preserve"> </w:t>
      </w:r>
      <w:r w:rsidR="00F8185E">
        <w:t>possible correlation between</w:t>
      </w:r>
      <w:r w:rsidRPr="00F8185E" w:rsidR="00F8185E">
        <w:t xml:space="preserve"> </w:t>
      </w:r>
      <w:r w:rsidR="00F8185E">
        <w:t xml:space="preserve">chlorophyll </w:t>
      </w:r>
      <w:r w:rsidRPr="5D6FAC56" w:rsidR="00F8185E">
        <w:rPr>
          <w:i/>
          <w:iCs/>
        </w:rPr>
        <w:t>a</w:t>
      </w:r>
      <w:r w:rsidR="00F8185E">
        <w:t xml:space="preserve"> and TN. Increasing trends of TN at all four stations indicates a fairly widespread</w:t>
      </w:r>
    </w:p>
    <w:p w:rsidR="00081889" w:rsidP="009C3080" w:rsidRDefault="72E6418C" w14:paraId="5DEC1D57" w14:textId="4EE9FBB6">
      <w:pPr>
        <w:pStyle w:val="LFTCaption"/>
      </w:pPr>
      <w:r>
        <w:lastRenderedPageBreak/>
        <w:t xml:space="preserve">Figure </w:t>
      </w:r>
      <w:r w:rsidR="597852E7">
        <w:t>2-5 Monitoring Stations with Observed Trends</w:t>
      </w:r>
    </w:p>
    <w:p w:rsidR="00081889" w:rsidP="009C3080" w:rsidRDefault="00081889" w14:paraId="4415CFAE" w14:textId="18AA7235">
      <w:pPr>
        <w:pStyle w:val="LFTBody"/>
      </w:pPr>
      <w:r>
        <w:br w:type="page"/>
      </w:r>
    </w:p>
    <w:p w:rsidRPr="007731AE" w:rsidR="007731AE" w:rsidP="5D6FAC56" w:rsidRDefault="08B5AD4F" w14:paraId="29412CB8" w14:textId="013E8C06">
      <w:pPr>
        <w:pStyle w:val="LFTBody"/>
        <w:jc w:val="both"/>
      </w:pPr>
      <w:r>
        <w:lastRenderedPageBreak/>
        <w:t xml:space="preserve">buildup of TN while the trends in TP are slightly less pronounced. </w:t>
      </w:r>
      <w:r w:rsidR="04AF9722">
        <w:t>Chin calculated the</w:t>
      </w:r>
      <w:r>
        <w:t xml:space="preserve"> ratio of TN</w:t>
      </w:r>
      <w:r w:rsidR="04AF9722">
        <w:t xml:space="preserve"> to </w:t>
      </w:r>
      <w:r>
        <w:t xml:space="preserve">TP (Redfield ratio) at all stations </w:t>
      </w:r>
      <w:r w:rsidR="04AF9722">
        <w:t xml:space="preserve">and the results </w:t>
      </w:r>
      <w:r>
        <w:t>indicated that TP is the limiting nutrient</w:t>
      </w:r>
      <w:r w:rsidR="04AF9722">
        <w:t xml:space="preserve"> within the </w:t>
      </w:r>
      <w:r w:rsidR="00ABDE3A">
        <w:t>b</w:t>
      </w:r>
      <w:r w:rsidR="04AF9722">
        <w:t>ay</w:t>
      </w:r>
      <w:r>
        <w:t xml:space="preserve">.  </w:t>
      </w:r>
      <w:r w:rsidR="04AF9722">
        <w:t>T</w:t>
      </w:r>
      <w:r>
        <w:t xml:space="preserve">he ratio </w:t>
      </w:r>
      <w:r w:rsidR="04AF9722">
        <w:t xml:space="preserve">of </w:t>
      </w:r>
      <w:r>
        <w:t>inorganic forms of TN and TP</w:t>
      </w:r>
      <w:r w:rsidR="04AF9722">
        <w:t>,</w:t>
      </w:r>
      <w:r>
        <w:t xml:space="preserve"> which are bioavailable to algae, </w:t>
      </w:r>
      <w:r w:rsidR="04AF9722">
        <w:t xml:space="preserve">were also examined </w:t>
      </w:r>
      <w:r>
        <w:t xml:space="preserve">and </w:t>
      </w:r>
      <w:r w:rsidR="6224AA61">
        <w:t xml:space="preserve">Chin’s </w:t>
      </w:r>
      <w:r w:rsidR="04AF9722">
        <w:t xml:space="preserve">analysis </w:t>
      </w:r>
      <w:r>
        <w:t>further supported the assertion that TP is the limiting nutrient</w:t>
      </w:r>
      <w:r w:rsidR="04AF9722">
        <w:t xml:space="preserve"> in </w:t>
      </w:r>
      <w:r w:rsidR="1DB7928E">
        <w:t xml:space="preserve">North </w:t>
      </w:r>
      <w:r w:rsidR="04AF9722">
        <w:t>Biscayne Bay</w:t>
      </w:r>
      <w:r>
        <w:t>. Chin also cited the work by Millette et. al. (2019)</w:t>
      </w:r>
      <w:r w:rsidR="361E201C">
        <w:t>,</w:t>
      </w:r>
      <w:r>
        <w:t xml:space="preserve"> which reported </w:t>
      </w:r>
      <w:r w:rsidR="04AF9722">
        <w:t xml:space="preserve">that </w:t>
      </w:r>
      <w:r>
        <w:t xml:space="preserve">the ratio of inorganic forms of TN and TP was decreasing at a rate of 4.7/year </w:t>
      </w:r>
      <w:r w:rsidR="6224AA61">
        <w:t>suggesting that</w:t>
      </w:r>
      <w:r>
        <w:t xml:space="preserve"> the </w:t>
      </w:r>
      <w:r w:rsidR="5AC314EA">
        <w:t>b</w:t>
      </w:r>
      <w:r w:rsidR="4CAC3047">
        <w:t xml:space="preserve">ay </w:t>
      </w:r>
      <w:r w:rsidR="04AF9722">
        <w:t>could be</w:t>
      </w:r>
      <w:r>
        <w:t xml:space="preserve"> moving towards a </w:t>
      </w:r>
      <w:r w:rsidR="04AF9722">
        <w:t xml:space="preserve">more </w:t>
      </w:r>
      <w:r>
        <w:t>co-limited system by phosphorus and nitrogen.</w:t>
      </w:r>
    </w:p>
    <w:p w:rsidR="00B004D1" w:rsidP="5D6FAC56" w:rsidRDefault="6224AA61" w14:paraId="1D68B013" w14:textId="578E810B">
      <w:pPr>
        <w:pStyle w:val="LFTBody"/>
        <w:jc w:val="both"/>
      </w:pPr>
      <w:r>
        <w:t>Further trend analyses by</w:t>
      </w:r>
      <w:r w:rsidR="17DDD55B">
        <w:t xml:space="preserve"> the County </w:t>
      </w:r>
      <w:r w:rsidR="7AD80AF5">
        <w:t>have</w:t>
      </w:r>
      <w:r w:rsidR="17DDD55B">
        <w:t xml:space="preserve"> </w:t>
      </w:r>
      <w:r>
        <w:t>shown</w:t>
      </w:r>
      <w:r w:rsidR="17DDD55B">
        <w:t xml:space="preserve"> increasing nutrient </w:t>
      </w:r>
      <w:r>
        <w:t xml:space="preserve">concentrations </w:t>
      </w:r>
      <w:r w:rsidR="17DDD55B">
        <w:t>in nearshore waters</w:t>
      </w:r>
      <w:r>
        <w:t>:</w:t>
      </w:r>
      <w:r w:rsidR="17DDD55B">
        <w:t xml:space="preserve"> </w:t>
      </w:r>
      <w:r>
        <w:t>t</w:t>
      </w:r>
      <w:r w:rsidR="17DDD55B">
        <w:t xml:space="preserve">he County performed a trend analysis for 2011 through 2022. Station LR07 represents a station at the mouth of the Little River where it discharges into North Biscayne Bay.  A statistical analysis was performed using Sen’s estimator of slope and the results are summarized below in </w:t>
      </w:r>
      <w:r w:rsidRPr="5D6FAC56" w:rsidR="17DDD55B">
        <w:rPr>
          <w:b/>
          <w:bCs/>
        </w:rPr>
        <w:t>Table 2-</w:t>
      </w:r>
      <w:r w:rsidRPr="5D6FAC56" w:rsidR="739FB7E6">
        <w:rPr>
          <w:b/>
          <w:bCs/>
        </w:rPr>
        <w:t>6</w:t>
      </w:r>
      <w:r w:rsidR="17DDD55B">
        <w:t>. For the nearshore station (LR07), Nitrate/Nitrite (</w:t>
      </w:r>
      <w:r w:rsidR="57C37FFE">
        <w:t>NO</w:t>
      </w:r>
      <w:r w:rsidRPr="5D6FAC56" w:rsidR="57C37FFE">
        <w:rPr>
          <w:vertAlign w:val="subscript"/>
        </w:rPr>
        <w:t>3</w:t>
      </w:r>
      <w:r w:rsidR="57C37FFE">
        <w:t>/NO</w:t>
      </w:r>
      <w:r w:rsidRPr="5D6FAC56" w:rsidR="57C37FFE">
        <w:rPr>
          <w:vertAlign w:val="subscript"/>
        </w:rPr>
        <w:t>2</w:t>
      </w:r>
      <w:r w:rsidR="17DDD55B">
        <w:t>), Total Kjeldahl Nitrogen (TKN), Ortho Phosphate (OPO</w:t>
      </w:r>
      <w:r w:rsidRPr="5D6FAC56" w:rsidR="17DDD55B">
        <w:rPr>
          <w:vertAlign w:val="subscript"/>
        </w:rPr>
        <w:t>4</w:t>
      </w:r>
      <w:r w:rsidR="17DDD55B">
        <w:t>) and TP were all found to have increasing trend</w:t>
      </w:r>
      <w:r w:rsidR="2CC8D85B">
        <w:t>s</w:t>
      </w:r>
      <w:r w:rsidR="17DDD55B">
        <w:t xml:space="preserve"> that are statistically significant</w:t>
      </w:r>
      <w:r w:rsidR="5DA987CD">
        <w:t xml:space="preserve"> (</w:t>
      </w:r>
      <w:r w:rsidRPr="00915913" w:rsidR="428D10C9">
        <w:rPr>
          <w:i/>
          <w:iCs/>
        </w:rPr>
        <w:t>p</w:t>
      </w:r>
      <w:r w:rsidR="428D10C9">
        <w:t xml:space="preserve"> = </w:t>
      </w:r>
      <w:r w:rsidR="5DA987CD">
        <w:t>&lt;0.05)</w:t>
      </w:r>
      <w:r w:rsidR="17DDD55B">
        <w:t xml:space="preserve">. Chlorophyll </w:t>
      </w:r>
      <w:r w:rsidRPr="5D6FAC56" w:rsidR="17DDD55B">
        <w:rPr>
          <w:i/>
          <w:iCs/>
        </w:rPr>
        <w:t>a</w:t>
      </w:r>
      <w:r w:rsidR="17DDD55B">
        <w:t xml:space="preserve"> however did not exhibit a statistically significant trend at this station over the time period. </w:t>
      </w:r>
      <w:r w:rsidR="08B5AD4F">
        <w:t xml:space="preserve"> </w:t>
      </w:r>
    </w:p>
    <w:p w:rsidRPr="00D326B8" w:rsidR="004D39B6" w:rsidP="004D39B6" w:rsidRDefault="004D39B6" w14:paraId="35BB39D3" w14:textId="10F96C0D">
      <w:pPr>
        <w:pStyle w:val="LFTTableTitle"/>
      </w:pPr>
      <w:bookmarkStart w:name="_Toc108089463" w:id="33"/>
      <w:r>
        <w:t>Table 2-</w:t>
      </w:r>
      <w:r w:rsidR="005C5AFC">
        <w:t xml:space="preserve">6 Statistical Analysis of Nutrients within the </w:t>
      </w:r>
      <w:bookmarkStart w:name="_Hlk112996406" w:id="34"/>
      <w:r w:rsidR="00F8185E">
        <w:t xml:space="preserve">Reasonable Assurance Plan </w:t>
      </w:r>
      <w:bookmarkEnd w:id="34"/>
      <w:r w:rsidR="00F8185E">
        <w:t xml:space="preserve">Study </w:t>
      </w:r>
      <w:r w:rsidR="005C5AFC">
        <w:t>Area – 2011 through 2022</w:t>
      </w:r>
      <w:bookmarkEnd w:id="33"/>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30"/>
        <w:gridCol w:w="1440"/>
        <w:gridCol w:w="1386"/>
        <w:gridCol w:w="1374"/>
      </w:tblGrid>
      <w:tr w:rsidRPr="003B5E13" w:rsidR="009114A0" w:rsidTr="009C3080" w14:paraId="008AB040" w14:textId="68FB335C">
        <w:trPr>
          <w:trHeight w:val="332"/>
          <w:tblHeader/>
        </w:trPr>
        <w:tc>
          <w:tcPr>
            <w:tcW w:w="4230" w:type="dxa"/>
            <w:shd w:val="clear" w:color="auto" w:fill="0082C4" w:themeFill="accent3"/>
            <w:vAlign w:val="center"/>
          </w:tcPr>
          <w:p w:rsidRPr="00EF4678" w:rsidR="009B686C" w:rsidP="002B64AC" w:rsidRDefault="009B686C" w14:paraId="6AA627A5" w14:textId="346C1D98">
            <w:pPr>
              <w:pStyle w:val="LFTTableHeader1"/>
            </w:pPr>
            <w:r>
              <w:t>Parameter</w:t>
            </w:r>
          </w:p>
        </w:tc>
        <w:tc>
          <w:tcPr>
            <w:tcW w:w="1440" w:type="dxa"/>
            <w:shd w:val="clear" w:color="auto" w:fill="0082C4" w:themeFill="accent3"/>
            <w:vAlign w:val="center"/>
          </w:tcPr>
          <w:p w:rsidRPr="00EF4678" w:rsidR="009B686C" w:rsidP="002B64AC" w:rsidRDefault="009B686C" w14:paraId="034BD689" w14:textId="66902E4E">
            <w:pPr>
              <w:pStyle w:val="LFTTableHeader1"/>
            </w:pPr>
            <w:r>
              <w:t>Trend Result at Station LR01</w:t>
            </w:r>
          </w:p>
        </w:tc>
        <w:tc>
          <w:tcPr>
            <w:tcW w:w="1386" w:type="dxa"/>
            <w:shd w:val="clear" w:color="auto" w:fill="0082C4" w:themeFill="accent3"/>
            <w:vAlign w:val="center"/>
          </w:tcPr>
          <w:p w:rsidR="009B686C" w:rsidP="002B64AC" w:rsidRDefault="009B686C" w14:paraId="1FF58E74" w14:textId="38E0551C">
            <w:pPr>
              <w:pStyle w:val="LFTTableHeader1"/>
            </w:pPr>
            <w:r w:rsidRPr="009B686C">
              <w:t>Magnitude (Sen's Slope)</w:t>
            </w:r>
          </w:p>
        </w:tc>
        <w:tc>
          <w:tcPr>
            <w:tcW w:w="1374" w:type="dxa"/>
            <w:shd w:val="clear" w:color="auto" w:fill="0082C4" w:themeFill="accent3"/>
            <w:vAlign w:val="center"/>
          </w:tcPr>
          <w:p w:rsidR="009B686C" w:rsidP="002B64AC" w:rsidRDefault="009B686C" w14:paraId="07EE423E" w14:textId="0F9B36B1">
            <w:pPr>
              <w:pStyle w:val="LFTTableHeader1"/>
            </w:pPr>
            <w:r>
              <w:t>Significance Level</w:t>
            </w:r>
          </w:p>
        </w:tc>
      </w:tr>
      <w:tr w:rsidRPr="003B5E13" w:rsidR="00A22731" w:rsidTr="009C3080" w14:paraId="6289E84E" w14:textId="5A6FF4A0">
        <w:tc>
          <w:tcPr>
            <w:tcW w:w="4230" w:type="dxa"/>
            <w:vAlign w:val="bottom"/>
          </w:tcPr>
          <w:p w:rsidRPr="003B5E13" w:rsidR="009B686C" w:rsidP="004D39B6" w:rsidRDefault="009B686C" w14:paraId="639849EF" w14:textId="71A4047A">
            <w:pPr>
              <w:pStyle w:val="LFTTableBullet"/>
              <w:numPr>
                <w:ilvl w:val="0"/>
                <w:numId w:val="0"/>
              </w:numPr>
              <w:ind w:left="144"/>
            </w:pPr>
            <w:r w:rsidRPr="004D39B6">
              <w:t>Ammonia Nitrogen</w:t>
            </w:r>
          </w:p>
        </w:tc>
        <w:tc>
          <w:tcPr>
            <w:tcW w:w="1440" w:type="dxa"/>
            <w:vAlign w:val="bottom"/>
          </w:tcPr>
          <w:p w:rsidRPr="003B5E13" w:rsidR="009B686C" w:rsidP="004D39B6" w:rsidRDefault="009B686C" w14:paraId="645948FD" w14:textId="63097F1E">
            <w:pPr>
              <w:pStyle w:val="LFTTableText"/>
            </w:pPr>
            <w:r w:rsidRPr="004D39B6">
              <w:t>None</w:t>
            </w:r>
          </w:p>
        </w:tc>
        <w:tc>
          <w:tcPr>
            <w:tcW w:w="1386" w:type="dxa"/>
          </w:tcPr>
          <w:p w:rsidRPr="004D39B6" w:rsidR="009B686C" w:rsidP="004D39B6" w:rsidRDefault="009B686C" w14:paraId="4011DB3A" w14:textId="0BF7EE0F">
            <w:pPr>
              <w:pStyle w:val="LFTTableText"/>
            </w:pPr>
            <w:r>
              <w:t>0.00</w:t>
            </w:r>
          </w:p>
        </w:tc>
        <w:tc>
          <w:tcPr>
            <w:tcW w:w="1374" w:type="dxa"/>
          </w:tcPr>
          <w:p w:rsidRPr="004D39B6" w:rsidR="009B686C" w:rsidP="004D39B6" w:rsidRDefault="009B686C" w14:paraId="14088F7F" w14:textId="7FD46D57">
            <w:pPr>
              <w:pStyle w:val="LFTTableText"/>
            </w:pPr>
            <w:r w:rsidRPr="009B686C">
              <w:t>0.446</w:t>
            </w:r>
          </w:p>
        </w:tc>
      </w:tr>
      <w:tr w:rsidRPr="003B5E13" w:rsidR="00A22731" w:rsidTr="009C3080" w14:paraId="3C803153" w14:textId="2775A7CC">
        <w:tc>
          <w:tcPr>
            <w:tcW w:w="4230" w:type="dxa"/>
            <w:vAlign w:val="bottom"/>
          </w:tcPr>
          <w:p w:rsidRPr="003B5E13" w:rsidR="009B686C" w:rsidP="004D39B6" w:rsidRDefault="009B686C" w14:paraId="5F61CA80" w14:textId="366A8446">
            <w:pPr>
              <w:pStyle w:val="LFTTableBullet"/>
              <w:numPr>
                <w:ilvl w:val="0"/>
                <w:numId w:val="0"/>
              </w:numPr>
              <w:ind w:left="144"/>
            </w:pPr>
            <w:r w:rsidRPr="004D39B6">
              <w:t>Nitrate/Nitrite (NO</w:t>
            </w:r>
            <w:r w:rsidRPr="005C5AFC">
              <w:rPr>
                <w:vertAlign w:val="subscript"/>
              </w:rPr>
              <w:t>3</w:t>
            </w:r>
            <w:r w:rsidRPr="004D39B6">
              <w:t>/NO</w:t>
            </w:r>
            <w:r w:rsidRPr="005C5AFC">
              <w:rPr>
                <w:vertAlign w:val="subscript"/>
              </w:rPr>
              <w:t>2</w:t>
            </w:r>
            <w:r w:rsidRPr="004D39B6">
              <w:t>)</w:t>
            </w:r>
          </w:p>
        </w:tc>
        <w:tc>
          <w:tcPr>
            <w:tcW w:w="1440" w:type="dxa"/>
            <w:vAlign w:val="bottom"/>
          </w:tcPr>
          <w:p w:rsidRPr="003B5E13" w:rsidR="009B686C" w:rsidP="004D39B6" w:rsidRDefault="009B686C" w14:paraId="45A26E16" w14:textId="42384BBF">
            <w:pPr>
              <w:pStyle w:val="LFTTableText"/>
            </w:pPr>
            <w:r w:rsidRPr="004D39B6">
              <w:t>Increasing</w:t>
            </w:r>
          </w:p>
        </w:tc>
        <w:tc>
          <w:tcPr>
            <w:tcW w:w="1386" w:type="dxa"/>
          </w:tcPr>
          <w:p w:rsidRPr="004D39B6" w:rsidR="009B686C" w:rsidP="004D39B6" w:rsidRDefault="009B686C" w14:paraId="040AEA27" w14:textId="6418E541">
            <w:pPr>
              <w:pStyle w:val="LFTTableText"/>
            </w:pPr>
            <w:r w:rsidRPr="009B686C">
              <w:t>1.80E-05</w:t>
            </w:r>
          </w:p>
        </w:tc>
        <w:tc>
          <w:tcPr>
            <w:tcW w:w="1374" w:type="dxa"/>
          </w:tcPr>
          <w:p w:rsidRPr="004D39B6" w:rsidR="009B686C" w:rsidP="004D39B6" w:rsidRDefault="009B686C" w14:paraId="67B2FA79" w14:textId="0C70A0D1">
            <w:pPr>
              <w:pStyle w:val="LFTTableText"/>
            </w:pPr>
            <w:r w:rsidRPr="009B686C">
              <w:t>1.22E-03</w:t>
            </w:r>
          </w:p>
        </w:tc>
      </w:tr>
      <w:tr w:rsidRPr="003B5E13" w:rsidR="00A22731" w:rsidTr="009C3080" w14:paraId="5A5072C1" w14:textId="583FEB18">
        <w:tc>
          <w:tcPr>
            <w:tcW w:w="4230" w:type="dxa"/>
            <w:vAlign w:val="bottom"/>
          </w:tcPr>
          <w:p w:rsidR="009B686C" w:rsidP="004D39B6" w:rsidRDefault="009B686C" w14:paraId="25D7F516" w14:textId="2582E5AA">
            <w:pPr>
              <w:pStyle w:val="LFTTableBullet"/>
              <w:numPr>
                <w:ilvl w:val="0"/>
                <w:numId w:val="0"/>
              </w:numPr>
              <w:ind w:left="144"/>
            </w:pPr>
            <w:r w:rsidRPr="004D39B6">
              <w:t>Total Kjeldahl Nitrogen (TKN)</w:t>
            </w:r>
          </w:p>
        </w:tc>
        <w:tc>
          <w:tcPr>
            <w:tcW w:w="1440" w:type="dxa"/>
            <w:vAlign w:val="bottom"/>
          </w:tcPr>
          <w:p w:rsidR="009B686C" w:rsidP="004D39B6" w:rsidRDefault="009B686C" w14:paraId="68E20E67" w14:textId="29B17098">
            <w:pPr>
              <w:pStyle w:val="LFTTableText"/>
            </w:pPr>
            <w:r w:rsidRPr="004D39B6">
              <w:t>Increasing</w:t>
            </w:r>
          </w:p>
        </w:tc>
        <w:tc>
          <w:tcPr>
            <w:tcW w:w="1386" w:type="dxa"/>
          </w:tcPr>
          <w:p w:rsidRPr="004D39B6" w:rsidR="009B686C" w:rsidP="004D39B6" w:rsidRDefault="009B686C" w14:paraId="009E9E39" w14:textId="5F90DE48">
            <w:pPr>
              <w:pStyle w:val="LFTTableText"/>
            </w:pPr>
            <w:r w:rsidRPr="009B686C">
              <w:t>6.08E-05</w:t>
            </w:r>
          </w:p>
        </w:tc>
        <w:tc>
          <w:tcPr>
            <w:tcW w:w="1374" w:type="dxa"/>
          </w:tcPr>
          <w:p w:rsidRPr="004D39B6" w:rsidR="009B686C" w:rsidP="004D39B6" w:rsidRDefault="009B686C" w14:paraId="272ACA37" w14:textId="088ABBB3">
            <w:pPr>
              <w:pStyle w:val="LFTTableText"/>
            </w:pPr>
            <w:r w:rsidRPr="009B686C">
              <w:t>2.52E-04</w:t>
            </w:r>
          </w:p>
        </w:tc>
      </w:tr>
      <w:tr w:rsidRPr="003B5E13" w:rsidR="00A22731" w:rsidTr="009C3080" w14:paraId="55B230B1" w14:textId="2F9C794C">
        <w:tc>
          <w:tcPr>
            <w:tcW w:w="4230" w:type="dxa"/>
            <w:vAlign w:val="bottom"/>
          </w:tcPr>
          <w:p w:rsidR="009B686C" w:rsidP="004D39B6" w:rsidRDefault="009B686C" w14:paraId="5B4F43A8" w14:textId="173935C9">
            <w:pPr>
              <w:pStyle w:val="LFTTableBullet"/>
              <w:numPr>
                <w:ilvl w:val="0"/>
                <w:numId w:val="0"/>
              </w:numPr>
              <w:ind w:left="144"/>
            </w:pPr>
            <w:r w:rsidRPr="004D39B6">
              <w:t>Ortho Phosphate (OPO4)</w:t>
            </w:r>
          </w:p>
        </w:tc>
        <w:tc>
          <w:tcPr>
            <w:tcW w:w="1440" w:type="dxa"/>
            <w:vAlign w:val="bottom"/>
          </w:tcPr>
          <w:p w:rsidR="009B686C" w:rsidP="004D39B6" w:rsidRDefault="009B686C" w14:paraId="0AE3734E" w14:textId="08D12D33">
            <w:pPr>
              <w:pStyle w:val="LFTTableText"/>
            </w:pPr>
            <w:r w:rsidRPr="004D39B6">
              <w:t>Increasing</w:t>
            </w:r>
          </w:p>
        </w:tc>
        <w:tc>
          <w:tcPr>
            <w:tcW w:w="1386" w:type="dxa"/>
          </w:tcPr>
          <w:p w:rsidRPr="004D39B6" w:rsidR="009B686C" w:rsidP="004D39B6" w:rsidRDefault="009B686C" w14:paraId="13AADFAE" w14:textId="630F6F26">
            <w:pPr>
              <w:pStyle w:val="LFTTableText"/>
            </w:pPr>
            <w:r w:rsidRPr="009B686C">
              <w:t>2.53E-06</w:t>
            </w:r>
          </w:p>
        </w:tc>
        <w:tc>
          <w:tcPr>
            <w:tcW w:w="1374" w:type="dxa"/>
          </w:tcPr>
          <w:p w:rsidRPr="004D39B6" w:rsidR="009B686C" w:rsidP="004D39B6" w:rsidRDefault="009B686C" w14:paraId="20E61FDE" w14:textId="4C17DC74">
            <w:pPr>
              <w:pStyle w:val="LFTTableText"/>
            </w:pPr>
            <w:r w:rsidRPr="009B686C">
              <w:t>7.03E-13</w:t>
            </w:r>
          </w:p>
        </w:tc>
      </w:tr>
      <w:tr w:rsidRPr="003B5E13" w:rsidR="00A22731" w:rsidTr="009C3080" w14:paraId="44606B26" w14:textId="37615786">
        <w:tc>
          <w:tcPr>
            <w:tcW w:w="4230" w:type="dxa"/>
            <w:vAlign w:val="bottom"/>
          </w:tcPr>
          <w:p w:rsidR="009B686C" w:rsidP="004D39B6" w:rsidRDefault="009B686C" w14:paraId="35B7C9EF" w14:textId="5BBFB473">
            <w:pPr>
              <w:pStyle w:val="LFTTableBullet"/>
              <w:numPr>
                <w:ilvl w:val="0"/>
                <w:numId w:val="0"/>
              </w:numPr>
              <w:ind w:left="144"/>
            </w:pPr>
            <w:r w:rsidRPr="004D39B6">
              <w:t>Phosphorus, Total (TP)</w:t>
            </w:r>
          </w:p>
        </w:tc>
        <w:tc>
          <w:tcPr>
            <w:tcW w:w="1440" w:type="dxa"/>
            <w:vAlign w:val="bottom"/>
          </w:tcPr>
          <w:p w:rsidR="009B686C" w:rsidP="004D39B6" w:rsidRDefault="009B686C" w14:paraId="66CA9463" w14:textId="647A7F16">
            <w:pPr>
              <w:pStyle w:val="LFTTableText"/>
            </w:pPr>
            <w:r w:rsidRPr="004D39B6">
              <w:t>Increasing</w:t>
            </w:r>
          </w:p>
        </w:tc>
        <w:tc>
          <w:tcPr>
            <w:tcW w:w="1386" w:type="dxa"/>
          </w:tcPr>
          <w:p w:rsidRPr="004D39B6" w:rsidR="009B686C" w:rsidP="004D39B6" w:rsidRDefault="009B686C" w14:paraId="330B4F7F" w14:textId="54A6EFA9">
            <w:pPr>
              <w:pStyle w:val="LFTTableText"/>
            </w:pPr>
            <w:r w:rsidRPr="009B686C">
              <w:t>1.61E-06</w:t>
            </w:r>
          </w:p>
        </w:tc>
        <w:tc>
          <w:tcPr>
            <w:tcW w:w="1374" w:type="dxa"/>
          </w:tcPr>
          <w:p w:rsidRPr="004D39B6" w:rsidR="009B686C" w:rsidP="004D39B6" w:rsidRDefault="009B686C" w14:paraId="2C677B49" w14:textId="1A79E57C">
            <w:pPr>
              <w:pStyle w:val="LFTTableText"/>
            </w:pPr>
            <w:r w:rsidRPr="009B686C">
              <w:t>0.00123</w:t>
            </w:r>
          </w:p>
        </w:tc>
      </w:tr>
      <w:tr w:rsidRPr="003B5E13" w:rsidR="00A22731" w:rsidTr="009C3080" w14:paraId="1E2917A1" w14:textId="18F15D90">
        <w:tc>
          <w:tcPr>
            <w:tcW w:w="4230" w:type="dxa"/>
            <w:vAlign w:val="bottom"/>
          </w:tcPr>
          <w:p w:rsidR="009B686C" w:rsidP="004D39B6" w:rsidRDefault="009B686C" w14:paraId="41FB701D" w14:textId="4A6A4AA1">
            <w:pPr>
              <w:pStyle w:val="LFTTableBullet"/>
              <w:numPr>
                <w:ilvl w:val="0"/>
                <w:numId w:val="0"/>
              </w:numPr>
              <w:ind w:left="144"/>
            </w:pPr>
            <w:r w:rsidRPr="004D39B6">
              <w:t xml:space="preserve">Chlorophyll </w:t>
            </w:r>
            <w:r w:rsidRPr="004D39B6">
              <w:rPr>
                <w:i/>
                <w:iCs/>
              </w:rPr>
              <w:t>a</w:t>
            </w:r>
          </w:p>
        </w:tc>
        <w:tc>
          <w:tcPr>
            <w:tcW w:w="1440" w:type="dxa"/>
            <w:vAlign w:val="bottom"/>
          </w:tcPr>
          <w:p w:rsidR="009B686C" w:rsidP="004D39B6" w:rsidRDefault="009B686C" w14:paraId="6608E42C" w14:textId="6ABDE1F2">
            <w:pPr>
              <w:pStyle w:val="LFTTableText"/>
            </w:pPr>
            <w:r w:rsidRPr="004D39B6">
              <w:t>None</w:t>
            </w:r>
          </w:p>
        </w:tc>
        <w:tc>
          <w:tcPr>
            <w:tcW w:w="1386" w:type="dxa"/>
          </w:tcPr>
          <w:p w:rsidRPr="004D39B6" w:rsidR="009B686C" w:rsidP="004D39B6" w:rsidRDefault="009B686C" w14:paraId="0FD6E731" w14:textId="65CF33BB">
            <w:pPr>
              <w:pStyle w:val="LFTTableText"/>
            </w:pPr>
            <w:r w:rsidRPr="009B686C">
              <w:t>5.48E-05</w:t>
            </w:r>
          </w:p>
        </w:tc>
        <w:tc>
          <w:tcPr>
            <w:tcW w:w="1374" w:type="dxa"/>
          </w:tcPr>
          <w:p w:rsidRPr="004D39B6" w:rsidR="009B686C" w:rsidP="004D39B6" w:rsidRDefault="009B686C" w14:paraId="7E9F2012" w14:textId="5622FF4A">
            <w:pPr>
              <w:pStyle w:val="LFTTableText"/>
            </w:pPr>
            <w:r w:rsidRPr="009B686C">
              <w:t>0.291</w:t>
            </w:r>
          </w:p>
        </w:tc>
      </w:tr>
    </w:tbl>
    <w:p w:rsidR="004D39B6" w:rsidP="00915913" w:rsidRDefault="004D39B6" w14:paraId="766ED774" w14:textId="052B0967">
      <w:pPr>
        <w:pStyle w:val="LFTTableNotation"/>
        <w:spacing w:before="60"/>
      </w:pPr>
      <w:r w:rsidRPr="00714018">
        <w:t>Source: Miami Dade County RER DERM</w:t>
      </w:r>
    </w:p>
    <w:p w:rsidR="00DE3FE7" w:rsidP="5D6FAC56" w:rsidRDefault="6FABD9CD" w14:paraId="5F14584F" w14:textId="77DFCBFB">
      <w:pPr>
        <w:pStyle w:val="LFTBody"/>
        <w:jc w:val="both"/>
      </w:pPr>
      <w:r>
        <w:t xml:space="preserve">The County also examined long-term trends in water quality in the basin </w:t>
      </w:r>
      <w:r w:rsidR="6224AA61">
        <w:t>preceding</w:t>
      </w:r>
      <w:r>
        <w:t xml:space="preserve"> significant seagrass losses </w:t>
      </w:r>
      <w:r w:rsidR="6224AA61">
        <w:t xml:space="preserve">documented </w:t>
      </w:r>
      <w:r>
        <w:t xml:space="preserve">in 2016 in the </w:t>
      </w:r>
      <w:r w:rsidR="6321B483">
        <w:t>b</w:t>
      </w:r>
      <w:r w:rsidR="4CAC3047">
        <w:t xml:space="preserve">ay </w:t>
      </w:r>
      <w:r>
        <w:t>(seagrass losses are discussed further in Section 3.2)</w:t>
      </w:r>
      <w:r w:rsidR="004D5CF8">
        <w:t xml:space="preserve"> as described in the </w:t>
      </w:r>
      <w:r w:rsidRPr="00757AD4" w:rsidR="00757AD4">
        <w:t xml:space="preserve">County’s </w:t>
      </w:r>
      <w:r w:rsidRPr="00915913" w:rsidR="00757AD4">
        <w:rPr>
          <w:i/>
          <w:iCs/>
        </w:rPr>
        <w:t>Report on the Findings of the County’s Study on the Decline of Seagrass and Hardbottom Habitat in Biscayne Bay - Directive 171537</w:t>
      </w:r>
      <w:r w:rsidRPr="00757AD4" w:rsidR="00757AD4">
        <w:t xml:space="preserve"> (2019)</w:t>
      </w:r>
      <w:r>
        <w:t>. A review of these data indicated peaks in phosphorus in 2014 and 2015 (</w:t>
      </w:r>
      <w:r w:rsidRPr="5D6FAC56">
        <w:rPr>
          <w:b/>
          <w:bCs/>
        </w:rPr>
        <w:t>Figure 2-6</w:t>
      </w:r>
      <w:r>
        <w:t>), high nitrate nitrogen values in 2012 (</w:t>
      </w:r>
      <w:r w:rsidRPr="5D6FAC56">
        <w:rPr>
          <w:b/>
          <w:bCs/>
        </w:rPr>
        <w:t>Figure 2-7</w:t>
      </w:r>
      <w:r>
        <w:t xml:space="preserve">), and the highest monthly average of chlorophyll </w:t>
      </w:r>
      <w:r w:rsidRPr="5D6FAC56">
        <w:rPr>
          <w:i/>
          <w:iCs/>
        </w:rPr>
        <w:t>a</w:t>
      </w:r>
      <w:r>
        <w:t xml:space="preserve"> in 2014 (</w:t>
      </w:r>
      <w:r w:rsidRPr="5D6FAC56">
        <w:rPr>
          <w:b/>
          <w:bCs/>
        </w:rPr>
        <w:t>Figure 2-8</w:t>
      </w:r>
      <w:r>
        <w:t>).  Ammonia decreased over the same time period (</w:t>
      </w:r>
      <w:r w:rsidRPr="5D6FAC56">
        <w:rPr>
          <w:b/>
          <w:bCs/>
        </w:rPr>
        <w:t>Figure 2-9</w:t>
      </w:r>
      <w:r>
        <w:t>).</w:t>
      </w:r>
    </w:p>
    <w:p w:rsidR="00F8185E" w:rsidP="00F8185E" w:rsidRDefault="00F8185E" w14:paraId="148D77D7" w14:textId="77777777">
      <w:pPr>
        <w:pStyle w:val="LFTHeading2"/>
      </w:pPr>
      <w:r>
        <w:t>2.4 Potential Sources</w:t>
      </w:r>
    </w:p>
    <w:p w:rsidR="00F8185E" w:rsidP="00F8185E" w:rsidRDefault="00F8185E" w14:paraId="123B2D7A" w14:textId="5F841F8E">
      <w:pPr>
        <w:pStyle w:val="LFTBody"/>
        <w:jc w:val="both"/>
      </w:pPr>
      <w:r>
        <w:t xml:space="preserve">Historically, Biscayne Bay received freshwater along its shoreline as water traveled south and east. Over time, natural flow regimes have changed in frequency, duration, rate, and volume with discharges from urban stormwater outfalls  and dredged canal systems cut into the surficial aquifer, which provide flood protection by draining water from inland densely populated areas. Stormwater systems constructed since approximately 1981 are required to have a stormwater water quality treatment component; however, these stormwater Best Management Practices </w:t>
      </w:r>
      <w:r>
        <w:lastRenderedPageBreak/>
        <w:t xml:space="preserve">(BMPs) do not fully </w:t>
      </w:r>
      <w:del w:author="Author" w:id="35">
        <w:r w:rsidDel="00F8185E">
          <w:delText xml:space="preserve">eliminate </w:delText>
        </w:r>
      </w:del>
      <w:ins w:author="Author" w:id="36">
        <w:r w:rsidR="1A9F9803">
          <w:t xml:space="preserve">prevent </w:t>
        </w:r>
      </w:ins>
      <w:r>
        <w:t xml:space="preserve">pollutants (e.g., nutrient loads) from entering receiving waters. </w:t>
      </w:r>
    </w:p>
    <w:p w:rsidR="00FB0571" w:rsidP="009C3080" w:rsidRDefault="00CA2764" w14:paraId="6BAFA076" w14:textId="4CF4AD31">
      <w:pPr>
        <w:pStyle w:val="LFTBody"/>
        <w:spacing w:after="0"/>
      </w:pPr>
      <w:r w:rsidRPr="009A7A4C">
        <w:rPr>
          <w:noProof/>
        </w:rPr>
        <mc:AlternateContent>
          <mc:Choice Requires="wpg">
            <w:drawing>
              <wp:anchor distT="0" distB="0" distL="114300" distR="114300" simplePos="0" relativeHeight="251658244" behindDoc="0" locked="0" layoutInCell="1" allowOverlap="1" wp14:anchorId="410B6F3A" wp14:editId="4C2674DF">
                <wp:simplePos x="0" y="0"/>
                <wp:positionH relativeFrom="margin">
                  <wp:posOffset>137795</wp:posOffset>
                </wp:positionH>
                <wp:positionV relativeFrom="paragraph">
                  <wp:posOffset>44450</wp:posOffset>
                </wp:positionV>
                <wp:extent cx="4744085" cy="3096260"/>
                <wp:effectExtent l="19050" t="19050" r="18415" b="8890"/>
                <wp:wrapTopAndBottom/>
                <wp:docPr id="23" name="Group 23"/>
                <wp:cNvGraphicFramePr/>
                <a:graphic xmlns:a="http://schemas.openxmlformats.org/drawingml/2006/main">
                  <a:graphicData uri="http://schemas.microsoft.com/office/word/2010/wordprocessingGroup">
                    <wpg:wgp>
                      <wpg:cNvGrpSpPr/>
                      <wpg:grpSpPr>
                        <a:xfrm>
                          <a:off x="0" y="0"/>
                          <a:ext cx="4744085" cy="3096260"/>
                          <a:chOff x="0" y="0"/>
                          <a:chExt cx="5824855" cy="4418330"/>
                        </a:xfrm>
                      </wpg:grpSpPr>
                      <pic:pic xmlns:pic="http://schemas.openxmlformats.org/drawingml/2006/picture">
                        <pic:nvPicPr>
                          <pic:cNvPr id="24" name="Picture 1"/>
                          <pic:cNvPicPr>
                            <a:picLocks noChangeAspect="1"/>
                          </pic:cNvPicPr>
                        </pic:nvPicPr>
                        <pic:blipFill>
                          <a:blip r:embed="rId17"/>
                          <a:stretch>
                            <a:fillRect/>
                          </a:stretch>
                        </pic:blipFill>
                        <pic:spPr>
                          <a:xfrm>
                            <a:off x="0" y="0"/>
                            <a:ext cx="5824855" cy="3963035"/>
                          </a:xfrm>
                          <a:prstGeom prst="rect">
                            <a:avLst/>
                          </a:prstGeom>
                          <a:ln>
                            <a:solidFill>
                              <a:schemeClr val="tx1"/>
                            </a:solidFill>
                          </a:ln>
                        </pic:spPr>
                      </pic:pic>
                      <wps:wsp>
                        <wps:cNvPr id="30" name="Text Box 30"/>
                        <wps:cNvSpPr txBox="1"/>
                        <wps:spPr>
                          <a:xfrm>
                            <a:off x="0" y="4023360"/>
                            <a:ext cx="5824855" cy="394970"/>
                          </a:xfrm>
                          <a:prstGeom prst="rect">
                            <a:avLst/>
                          </a:prstGeom>
                          <a:solidFill>
                            <a:prstClr val="white"/>
                          </a:solidFill>
                          <a:ln>
                            <a:noFill/>
                          </a:ln>
                        </wps:spPr>
                        <wps:txbx>
                          <w:txbxContent>
                            <w:p w:rsidRPr="00542BF3" w:rsidR="0029369B" w:rsidP="005768A1" w:rsidRDefault="0029369B" w14:paraId="25F97F66" w14:textId="36FC9049">
                              <w:pPr>
                                <w:pStyle w:val="LFTCaption"/>
                              </w:pPr>
                              <w:r>
                                <w:t>Figure 2-</w:t>
                              </w:r>
                              <w:r w:rsidR="00621317">
                                <w:t>6</w:t>
                              </w:r>
                              <w:r>
                                <w:t xml:space="preserve">-Total Phosphorus </w:t>
                              </w:r>
                              <w:r w:rsidR="00076D50">
                                <w:t xml:space="preserve">Annual Geometric Means </w:t>
                              </w:r>
                              <w:r>
                                <w:t>in Basins that Experienced Algal Blooms and/or Seagrass die off (Source: Miami-Dade County,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7823E45B">
              <v:group id="Group 23" style="position:absolute;margin-left:10.85pt;margin-top:3.5pt;width:373.55pt;height:243.8pt;z-index:251658244;mso-position-horizontal-relative:margin;mso-width-relative:margin;mso-height-relative:margin" coordsize="58248,44183" o:spid="_x0000_s1033" w14:anchorId="410B6F3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">
                <v:shape id="Picture 1" style="position:absolute;width:58248;height:39630;visibility:visible;mso-wrap-style:square" o:spid="_x0000_s1034"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">
                  <v:imagedata o:title="" r:id="rId18"/>
                  <v:path arrowok="t"/>
                </v:shape>
                <v:shape id="Text Box 30" style="position:absolute;top:40233;width:58248;height:3950;visibility:visible;mso-wrap-style:square;v-text-anchor:top" o:spid="_x0000_s103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v:textbox inset="0,0,0,0">
                    <w:txbxContent>
                      <w:p w:rsidRPr="00542BF3" w:rsidR="0029369B" w:rsidP="005768A1" w:rsidRDefault="0029369B" w14:paraId="647D96F3" w14:textId="36FC9049">
                        <w:pPr>
                          <w:pStyle w:val="LFTCaption"/>
                        </w:pPr>
                        <w:r>
                          <w:t>Figure 2-</w:t>
                        </w:r>
                        <w:r w:rsidR="00621317">
                          <w:t>6</w:t>
                        </w:r>
                        <w:r>
                          <w:t xml:space="preserve">-Total Phosphorus </w:t>
                        </w:r>
                        <w:r w:rsidR="00076D50">
                          <w:t xml:space="preserve">Annual Geometric Means </w:t>
                        </w:r>
                        <w:r>
                          <w:t>in Basins that Experienced Algal Blooms and/or Seagrass die off (Source: Miami-Dade County, 2019)</w:t>
                        </w:r>
                      </w:p>
                    </w:txbxContent>
                  </v:textbox>
                </v:shape>
                <w10:wrap type="topAndBottom" anchorx="margin"/>
              </v:group>
            </w:pict>
          </mc:Fallback>
        </mc:AlternateContent>
      </w:r>
      <w:bookmarkStart w:name="_Toc108089416" w:id="37"/>
      <w:r w:rsidR="00DE3FE7">
        <w:rPr>
          <w:noProof/>
        </w:rPr>
        <mc:AlternateContent>
          <mc:Choice Requires="wpg">
            <w:drawing>
              <wp:anchor distT="0" distB="0" distL="114300" distR="114300" simplePos="0" relativeHeight="251658242" behindDoc="0" locked="0" layoutInCell="1" allowOverlap="1" wp14:anchorId="4BAD1D5F" wp14:editId="511852F2">
                <wp:simplePos x="0" y="0"/>
                <wp:positionH relativeFrom="margin">
                  <wp:posOffset>122431</wp:posOffset>
                </wp:positionH>
                <wp:positionV relativeFrom="paragraph">
                  <wp:posOffset>3451019</wp:posOffset>
                </wp:positionV>
                <wp:extent cx="4805045" cy="4171950"/>
                <wp:effectExtent l="19050" t="19050" r="14605" b="0"/>
                <wp:wrapTopAndBottom/>
                <wp:docPr id="21" name="Group 21"/>
                <wp:cNvGraphicFramePr/>
                <a:graphic xmlns:a="http://schemas.openxmlformats.org/drawingml/2006/main">
                  <a:graphicData uri="http://schemas.microsoft.com/office/word/2010/wordprocessingGroup">
                    <wpg:wgp>
                      <wpg:cNvGrpSpPr/>
                      <wpg:grpSpPr>
                        <a:xfrm>
                          <a:off x="0" y="0"/>
                          <a:ext cx="4805045" cy="4171950"/>
                          <a:chOff x="0" y="0"/>
                          <a:chExt cx="5824855" cy="5088890"/>
                        </a:xfrm>
                      </wpg:grpSpPr>
                      <wpg:grpSp>
                        <wpg:cNvPr id="19" name="Group 19"/>
                        <wpg:cNvGrpSpPr/>
                        <wpg:grpSpPr>
                          <a:xfrm>
                            <a:off x="0" y="0"/>
                            <a:ext cx="5824855" cy="4637405"/>
                            <a:chOff x="0" y="0"/>
                            <a:chExt cx="5824855" cy="4637405"/>
                          </a:xfrm>
                        </wpg:grpSpPr>
                        <pic:pic xmlns:pic="http://schemas.openxmlformats.org/drawingml/2006/picture">
                          <pic:nvPicPr>
                            <pic:cNvPr id="11" name="Picture 11"/>
                            <pic:cNvPicPr>
                              <a:picLocks noChangeAspect="1"/>
                            </pic:cNvPicPr>
                          </pic:nvPicPr>
                          <pic:blipFill>
                            <a:blip r:embed="rId19"/>
                            <a:stretch>
                              <a:fillRect/>
                            </a:stretch>
                          </pic:blipFill>
                          <pic:spPr>
                            <a:xfrm>
                              <a:off x="0" y="2407920"/>
                              <a:ext cx="5824855" cy="2229485"/>
                            </a:xfrm>
                            <a:prstGeom prst="rect">
                              <a:avLst/>
                            </a:prstGeom>
                            <a:ln>
                              <a:solidFill>
                                <a:schemeClr val="tx1"/>
                              </a:solidFill>
                            </a:ln>
                          </pic:spPr>
                        </pic:pic>
                        <pic:pic xmlns:pic="http://schemas.openxmlformats.org/drawingml/2006/picture">
                          <pic:nvPicPr>
                            <pic:cNvPr id="10" name="Picture 10"/>
                            <pic:cNvPicPr>
                              <a:picLocks noChangeAspect="1"/>
                            </pic:cNvPicPr>
                          </pic:nvPicPr>
                          <pic:blipFill>
                            <a:blip r:embed="rId20"/>
                            <a:stretch>
                              <a:fillRect/>
                            </a:stretch>
                          </pic:blipFill>
                          <pic:spPr>
                            <a:xfrm>
                              <a:off x="0" y="0"/>
                              <a:ext cx="5824855" cy="2275205"/>
                            </a:xfrm>
                            <a:prstGeom prst="rect">
                              <a:avLst/>
                            </a:prstGeom>
                            <a:ln>
                              <a:solidFill>
                                <a:schemeClr val="tx1"/>
                              </a:solidFill>
                            </a:ln>
                          </pic:spPr>
                        </pic:pic>
                      </wpg:grpSp>
                      <wps:wsp>
                        <wps:cNvPr id="20" name="Text Box 20"/>
                        <wps:cNvSpPr txBox="1"/>
                        <wps:spPr>
                          <a:xfrm>
                            <a:off x="0" y="4693920"/>
                            <a:ext cx="5824855" cy="394970"/>
                          </a:xfrm>
                          <a:prstGeom prst="rect">
                            <a:avLst/>
                          </a:prstGeom>
                          <a:solidFill>
                            <a:prstClr val="white"/>
                          </a:solidFill>
                          <a:ln>
                            <a:noFill/>
                          </a:ln>
                        </wps:spPr>
                        <wps:txbx>
                          <w:txbxContent>
                            <w:p w:rsidRPr="00B16014" w:rsidR="00B004D1" w:rsidP="005768A1" w:rsidRDefault="00B004D1" w14:paraId="6AAFAE8D" w14:textId="2ACB1132">
                              <w:pPr>
                                <w:pStyle w:val="LFTCaption"/>
                              </w:pPr>
                              <w:r>
                                <w:t xml:space="preserve">Figure </w:t>
                              </w:r>
                              <w:r w:rsidR="00621317">
                                <w:t>2</w:t>
                              </w:r>
                              <w:r>
                                <w:t>-</w:t>
                              </w:r>
                              <w:r w:rsidR="00621317">
                                <w:t>7</w:t>
                              </w:r>
                              <w:r w:rsidRPr="00905C3D">
                                <w:t xml:space="preserve"> </w:t>
                              </w:r>
                              <w:r>
                                <w:t>Nitrate (NO</w:t>
                              </w:r>
                              <w:r w:rsidRPr="00905C3D">
                                <w:rPr>
                                  <w:vertAlign w:val="subscript"/>
                                </w:rPr>
                                <w:t>3</w:t>
                              </w:r>
                              <w:r>
                                <w:t>) Annual Arithmetic Mean in Basins that Experienced Algal Blooms and/or Seagrass die off (Source: Miami-Dade County,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5CD50404">
              <v:group id="Group 21" style="position:absolute;margin-left:9.65pt;margin-top:271.75pt;width:378.35pt;height:328.5pt;z-index:251658242;mso-position-horizontal-relative:margin;mso-width-relative:margin;mso-height-relative:margin" coordsize="58248,50888" o:spid="_x0000_s1036" w14:anchorId="4BAD1D5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">
                <v:group id="Group 19" style="position:absolute;width:58248;height:46374" coordsize="58248,46374"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11" style="position:absolute;top:24079;width:58248;height:22295;visibility:visible;mso-wrap-style:square" o:spid="_x0000_s1038"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">
                    <v:imagedata o:title="" r:id="rId21"/>
                    <v:path arrowok="t"/>
                  </v:shape>
                  <v:shape id="Picture 10" style="position:absolute;width:58248;height:22752;visibility:visible;mso-wrap-style:square" o:spid="_x0000_s1039"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">
                    <v:imagedata o:title="" r:id="rId22"/>
                    <v:path arrowok="t"/>
                  </v:shape>
                </v:group>
                <v:shape id="Text Box 20" style="position:absolute;top:46939;width:58248;height:3949;visibility:visible;mso-wrap-style:square;v-text-anchor:top" o:spid="_x0000_s1040"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v:textbox inset="0,0,0,0">
                    <w:txbxContent>
                      <w:p w:rsidRPr="00B16014" w:rsidR="00B004D1" w:rsidP="005768A1" w:rsidRDefault="00B004D1" w14:paraId="3B1E7E21" w14:textId="2ACB1132">
                        <w:pPr>
                          <w:pStyle w:val="LFTCaption"/>
                        </w:pPr>
                        <w:r>
                          <w:t xml:space="preserve">Figure </w:t>
                        </w:r>
                        <w:r w:rsidR="00621317">
                          <w:t>2</w:t>
                        </w:r>
                        <w:r>
                          <w:t>-</w:t>
                        </w:r>
                        <w:r w:rsidR="00621317">
                          <w:t>7</w:t>
                        </w:r>
                        <w:r w:rsidRPr="00905C3D">
                          <w:t xml:space="preserve"> </w:t>
                        </w:r>
                        <w:r>
                          <w:t>Nitrate (NO</w:t>
                        </w:r>
                        <w:r w:rsidRPr="00905C3D">
                          <w:rPr>
                            <w:vertAlign w:val="subscript"/>
                          </w:rPr>
                          <w:t>3</w:t>
                        </w:r>
                        <w:r>
                          <w:t>) Annual Arithmetic Mean in Basins that Experienced Algal Blooms and/or Seagrass die off (Source: Miami-Dade County, 2019)</w:t>
                        </w:r>
                      </w:p>
                    </w:txbxContent>
                  </v:textbox>
                </v:shape>
                <w10:wrap type="topAndBottom" anchorx="margin"/>
              </v:group>
            </w:pict>
          </mc:Fallback>
        </mc:AlternateContent>
      </w:r>
    </w:p>
    <w:p w:rsidR="00B004D1" w:rsidP="005768A1" w:rsidRDefault="0009659F" w14:paraId="64BCC1B5" w14:textId="5E9F65B4">
      <w:pPr>
        <w:pStyle w:val="LFTBody"/>
      </w:pPr>
      <w:r>
        <w:rPr>
          <w:noProof/>
        </w:rPr>
        <w:lastRenderedPageBreak/>
        <mc:AlternateContent>
          <mc:Choice Requires="wpg">
            <w:drawing>
              <wp:anchor distT="0" distB="182880" distL="114300" distR="114300" simplePos="0" relativeHeight="251658241" behindDoc="0" locked="0" layoutInCell="1" allowOverlap="1" wp14:anchorId="1A306082" wp14:editId="1E0B8367">
                <wp:simplePos x="0" y="0"/>
                <wp:positionH relativeFrom="margin">
                  <wp:align>left</wp:align>
                </wp:positionH>
                <wp:positionV relativeFrom="paragraph">
                  <wp:posOffset>3951729</wp:posOffset>
                </wp:positionV>
                <wp:extent cx="4599305" cy="3639820"/>
                <wp:effectExtent l="19050" t="19050" r="10795" b="0"/>
                <wp:wrapTopAndBottom/>
                <wp:docPr id="18" name="Group 18"/>
                <wp:cNvGraphicFramePr/>
                <a:graphic xmlns:a="http://schemas.openxmlformats.org/drawingml/2006/main">
                  <a:graphicData uri="http://schemas.microsoft.com/office/word/2010/wordprocessingGroup">
                    <wpg:wgp>
                      <wpg:cNvGrpSpPr/>
                      <wpg:grpSpPr>
                        <a:xfrm>
                          <a:off x="0" y="0"/>
                          <a:ext cx="4599432" cy="3639873"/>
                          <a:chOff x="0" y="0"/>
                          <a:chExt cx="5824855" cy="5064034"/>
                        </a:xfrm>
                      </wpg:grpSpPr>
                      <wpg:grpSp>
                        <wpg:cNvPr id="16" name="Group 16"/>
                        <wpg:cNvGrpSpPr/>
                        <wpg:grpSpPr>
                          <a:xfrm>
                            <a:off x="0" y="0"/>
                            <a:ext cx="5824855" cy="4600559"/>
                            <a:chOff x="0" y="0"/>
                            <a:chExt cx="5824855" cy="4600559"/>
                          </a:xfrm>
                        </wpg:grpSpPr>
                        <pic:pic xmlns:pic="http://schemas.openxmlformats.org/drawingml/2006/picture">
                          <pic:nvPicPr>
                            <pic:cNvPr id="12" name="Picture 12"/>
                            <pic:cNvPicPr>
                              <a:picLocks noChangeAspect="1"/>
                            </pic:cNvPicPr>
                          </pic:nvPicPr>
                          <pic:blipFill>
                            <a:blip r:embed="rId23"/>
                            <a:stretch>
                              <a:fillRect/>
                            </a:stretch>
                          </pic:blipFill>
                          <pic:spPr>
                            <a:xfrm>
                              <a:off x="0" y="0"/>
                              <a:ext cx="5824855" cy="2228850"/>
                            </a:xfrm>
                            <a:prstGeom prst="rect">
                              <a:avLst/>
                            </a:prstGeom>
                            <a:ln>
                              <a:solidFill>
                                <a:schemeClr val="tx1"/>
                              </a:solidFill>
                            </a:ln>
                          </pic:spPr>
                        </pic:pic>
                        <pic:pic xmlns:pic="http://schemas.openxmlformats.org/drawingml/2006/picture">
                          <pic:nvPicPr>
                            <pic:cNvPr id="13" name="Picture 13"/>
                            <pic:cNvPicPr>
                              <a:picLocks noChangeAspect="1"/>
                            </pic:cNvPicPr>
                          </pic:nvPicPr>
                          <pic:blipFill>
                            <a:blip r:embed="rId24"/>
                            <a:stretch>
                              <a:fillRect/>
                            </a:stretch>
                          </pic:blipFill>
                          <pic:spPr>
                            <a:xfrm>
                              <a:off x="0" y="2385046"/>
                              <a:ext cx="5824855" cy="2215513"/>
                            </a:xfrm>
                            <a:prstGeom prst="rect">
                              <a:avLst/>
                            </a:prstGeom>
                            <a:ln>
                              <a:solidFill>
                                <a:schemeClr val="tx1"/>
                              </a:solidFill>
                            </a:ln>
                          </pic:spPr>
                        </pic:pic>
                      </wpg:grpSp>
                      <wps:wsp>
                        <wps:cNvPr id="17" name="Text Box 17"/>
                        <wps:cNvSpPr txBox="1"/>
                        <wps:spPr>
                          <a:xfrm>
                            <a:off x="0" y="4669063"/>
                            <a:ext cx="5824855" cy="394971"/>
                          </a:xfrm>
                          <a:prstGeom prst="rect">
                            <a:avLst/>
                          </a:prstGeom>
                          <a:solidFill>
                            <a:prstClr val="white"/>
                          </a:solidFill>
                          <a:ln>
                            <a:noFill/>
                          </a:ln>
                        </wps:spPr>
                        <wps:txbx>
                          <w:txbxContent>
                            <w:p w:rsidRPr="000E4DBE" w:rsidR="0029369B" w:rsidP="00915913" w:rsidRDefault="0029369B" w14:paraId="7BDA3DC2" w14:textId="50EDCB97">
                              <w:pPr>
                                <w:pStyle w:val="LFTCaption"/>
                                <w:spacing w:after="200"/>
                              </w:pPr>
                              <w:r>
                                <w:t>Figure 2-</w:t>
                              </w:r>
                              <w:r w:rsidR="00621317">
                                <w:t>9</w:t>
                              </w:r>
                              <w:r w:rsidRPr="00905C3D">
                                <w:t xml:space="preserve"> </w:t>
                              </w:r>
                              <w:r>
                                <w:t xml:space="preserve">Total Ammonia Annual </w:t>
                              </w:r>
                              <w:r w:rsidR="00076D50">
                                <w:t xml:space="preserve">Arithmetic </w:t>
                              </w:r>
                              <w:r>
                                <w:t>Mean in Basins that Experienced Algal Blooms and/or Seagrass die off (Source: Miami-Dade County,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1B89475A">
              <v:group id="Group 18" style="position:absolute;margin-left:0;margin-top:311.15pt;width:362.15pt;height:286.6pt;z-index:251658241;mso-wrap-distance-bottom:14.4pt;mso-position-horizontal:left;mso-position-horizontal-relative:margin;mso-width-relative:margin;mso-height-relative:margin" coordsize="58248,50640" o:spid="_x0000_s1041" w14:anchorId="1A306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">
                <v:group id="Group 16" style="position:absolute;width:58248;height:46005" coordsize="58248,46005"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2" style="position:absolute;width:58248;height:22288;visibility:visible;mso-wrap-style:square" o:spid="_x0000_s1043"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">
                    <v:imagedata o:title="" r:id="rId25"/>
                    <v:path arrowok="t"/>
                  </v:shape>
                  <v:shape id="Picture 13" style="position:absolute;top:23850;width:58248;height:22155;visibility:visible;mso-wrap-style:square" o:spid="_x0000_s1044"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">
                    <v:imagedata o:title="" r:id="rId26"/>
                    <v:path arrowok="t"/>
                  </v:shape>
                </v:group>
                <v:shape id="Text Box 17" style="position:absolute;top:46690;width:58248;height:3950;visibility:visible;mso-wrap-style:square;v-text-anchor:top" o:spid="_x0000_s1045"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v:textbox inset="0,0,0,0">
                    <w:txbxContent>
                      <w:p w:rsidRPr="000E4DBE" w:rsidR="0029369B" w:rsidP="00915913" w:rsidRDefault="0029369B" w14:paraId="672DAB83" w14:textId="50EDCB97">
                        <w:pPr>
                          <w:pStyle w:val="LFTCaption"/>
                          <w:spacing w:after="200"/>
                        </w:pPr>
                        <w:r>
                          <w:t>Figure 2-</w:t>
                        </w:r>
                        <w:r w:rsidR="00621317">
                          <w:t>9</w:t>
                        </w:r>
                        <w:r w:rsidRPr="00905C3D">
                          <w:t xml:space="preserve"> </w:t>
                        </w:r>
                        <w:r>
                          <w:t xml:space="preserve">Total Ammonia Annual </w:t>
                        </w:r>
                        <w:r w:rsidR="00076D50">
                          <w:t xml:space="preserve">Arithmetic </w:t>
                        </w:r>
                        <w:r>
                          <w:t>Mean in Basins that Experienced Algal Blooms and/or Seagrass die off (Source: Miami-Dade County, 2019)</w:t>
                        </w:r>
                      </w:p>
                    </w:txbxContent>
                  </v:textbox>
                </v:shape>
                <w10:wrap type="topAndBottom" anchorx="margin"/>
              </v:group>
            </w:pict>
          </mc:Fallback>
        </mc:AlternateContent>
      </w:r>
      <w:r w:rsidR="00BC3490">
        <w:rPr>
          <w:noProof/>
        </w:rPr>
        <mc:AlternateContent>
          <mc:Choice Requires="wpg">
            <w:drawing>
              <wp:anchor distT="0" distB="0" distL="114300" distR="114300" simplePos="0" relativeHeight="251658245" behindDoc="0" locked="0" layoutInCell="1" allowOverlap="1" wp14:anchorId="2F351043" wp14:editId="1BF55753">
                <wp:simplePos x="0" y="0"/>
                <wp:positionH relativeFrom="margin">
                  <wp:align>left</wp:align>
                </wp:positionH>
                <wp:positionV relativeFrom="paragraph">
                  <wp:posOffset>19272</wp:posOffset>
                </wp:positionV>
                <wp:extent cx="4673600" cy="3646170"/>
                <wp:effectExtent l="19050" t="19050" r="12700" b="0"/>
                <wp:wrapTopAndBottom/>
                <wp:docPr id="5" name="Group 5"/>
                <wp:cNvGraphicFramePr/>
                <a:graphic xmlns:a="http://schemas.openxmlformats.org/drawingml/2006/main">
                  <a:graphicData uri="http://schemas.microsoft.com/office/word/2010/wordprocessingGroup">
                    <wpg:wgp>
                      <wpg:cNvGrpSpPr/>
                      <wpg:grpSpPr>
                        <a:xfrm>
                          <a:off x="0" y="0"/>
                          <a:ext cx="4674042" cy="3646501"/>
                          <a:chOff x="0" y="0"/>
                          <a:chExt cx="5832475" cy="5066030"/>
                        </a:xfrm>
                      </wpg:grpSpPr>
                      <wpg:grpSp>
                        <wpg:cNvPr id="6" name="Group 6"/>
                        <wpg:cNvGrpSpPr/>
                        <wpg:grpSpPr>
                          <a:xfrm>
                            <a:off x="0" y="0"/>
                            <a:ext cx="5832475" cy="4613275"/>
                            <a:chOff x="0" y="0"/>
                            <a:chExt cx="5832475" cy="4613275"/>
                          </a:xfrm>
                        </wpg:grpSpPr>
                        <pic:pic xmlns:pic="http://schemas.openxmlformats.org/drawingml/2006/picture">
                          <pic:nvPicPr>
                            <pic:cNvPr id="27" name="Picture 27"/>
                            <pic:cNvPicPr>
                              <a:picLocks noChangeAspect="1"/>
                            </pic:cNvPicPr>
                          </pic:nvPicPr>
                          <pic:blipFill>
                            <a:blip r:embed="rId27"/>
                            <a:stretch>
                              <a:fillRect/>
                            </a:stretch>
                          </pic:blipFill>
                          <pic:spPr>
                            <a:xfrm>
                              <a:off x="0" y="0"/>
                              <a:ext cx="5824855" cy="2244090"/>
                            </a:xfrm>
                            <a:prstGeom prst="rect">
                              <a:avLst/>
                            </a:prstGeom>
                            <a:ln>
                              <a:solidFill>
                                <a:schemeClr val="tx1"/>
                              </a:solidFill>
                            </a:ln>
                          </pic:spPr>
                        </pic:pic>
                        <pic:pic xmlns:pic="http://schemas.openxmlformats.org/drawingml/2006/picture">
                          <pic:nvPicPr>
                            <pic:cNvPr id="28" name="Picture 28"/>
                            <pic:cNvPicPr>
                              <a:picLocks noChangeAspect="1"/>
                            </pic:cNvPicPr>
                          </pic:nvPicPr>
                          <pic:blipFill>
                            <a:blip r:embed="rId28"/>
                            <a:stretch>
                              <a:fillRect/>
                            </a:stretch>
                          </pic:blipFill>
                          <pic:spPr>
                            <a:xfrm>
                              <a:off x="7620" y="2407920"/>
                              <a:ext cx="5824855" cy="2205355"/>
                            </a:xfrm>
                            <a:prstGeom prst="rect">
                              <a:avLst/>
                            </a:prstGeom>
                            <a:ln>
                              <a:solidFill>
                                <a:schemeClr val="tx1"/>
                              </a:solidFill>
                            </a:ln>
                          </pic:spPr>
                        </pic:pic>
                      </wpg:grpSp>
                      <wps:wsp>
                        <wps:cNvPr id="29" name="Text Box 29"/>
                        <wps:cNvSpPr txBox="1"/>
                        <wps:spPr>
                          <a:xfrm>
                            <a:off x="0" y="4671060"/>
                            <a:ext cx="5832475" cy="394970"/>
                          </a:xfrm>
                          <a:prstGeom prst="rect">
                            <a:avLst/>
                          </a:prstGeom>
                          <a:solidFill>
                            <a:prstClr val="white"/>
                          </a:solidFill>
                          <a:ln>
                            <a:noFill/>
                          </a:ln>
                        </wps:spPr>
                        <wps:txbx>
                          <w:txbxContent>
                            <w:p w:rsidRPr="004F3F87" w:rsidR="00B004D1" w:rsidP="005768A1" w:rsidRDefault="00B004D1" w14:paraId="1280ADA3" w14:textId="2435E7A8">
                              <w:pPr>
                                <w:pStyle w:val="LFTCaption"/>
                              </w:pPr>
                              <w:r>
                                <w:t>Figure 2-</w:t>
                              </w:r>
                              <w:r w:rsidR="00621317">
                                <w:t>8</w:t>
                              </w:r>
                              <w:r>
                                <w:t>-</w:t>
                              </w:r>
                              <w:r w:rsidRPr="00905C3D">
                                <w:t xml:space="preserve"> </w:t>
                              </w:r>
                              <w:r>
                                <w:t>Chlorophyll</w:t>
                              </w:r>
                              <w:r w:rsidR="00976003">
                                <w:t xml:space="preserve"> </w:t>
                              </w:r>
                              <w:r>
                                <w:t>a Annual Arithmetic Mean in Basins that Experienced Algal Blooms and/or Seagrass die off (Source: Miami-Dade County,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0F956CF6">
              <v:group id="Group 5" style="position:absolute;margin-left:0;margin-top:1.5pt;width:368pt;height:287.1pt;z-index:251658245;mso-position-horizontal:left;mso-position-horizontal-relative:margin;mso-width-relative:margin;mso-height-relative:margin" coordsize="58324,50660" o:spid="_x0000_s1046" w14:anchorId="2F3510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">
                <v:group id="Group 6" style="position:absolute;width:58324;height:46132" coordsize="58324,46132" o:spid="_x0000_s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27" style="position:absolute;width:58248;height:22440;visibility:visible;mso-wrap-style:square" o:spid="_x0000_s1048"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">
                    <v:imagedata o:title="" r:id="rId29"/>
                    <v:path arrowok="t"/>
                  </v:shape>
                  <v:shape id="Picture 28" style="position:absolute;left:76;top:24079;width:58248;height:22053;visibility:visible;mso-wrap-style:square" o:spid="_x0000_s1049"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">
                    <v:imagedata o:title="" r:id="rId30"/>
                    <v:path arrowok="t"/>
                  </v:shape>
                </v:group>
                <v:shape id="Text Box 29" style="position:absolute;top:46710;width:58324;height:3950;visibility:visible;mso-wrap-style:square;v-text-anchor:top" o:spid="_x0000_s1050"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v:textbox inset="0,0,0,0">
                    <w:txbxContent>
                      <w:p w:rsidRPr="004F3F87" w:rsidR="00B004D1" w:rsidP="005768A1" w:rsidRDefault="00B004D1" w14:paraId="54C89960" w14:textId="2435E7A8">
                        <w:pPr>
                          <w:pStyle w:val="LFTCaption"/>
                        </w:pPr>
                        <w:r>
                          <w:t>Figure 2-</w:t>
                        </w:r>
                        <w:r w:rsidR="00621317">
                          <w:t>8</w:t>
                        </w:r>
                        <w:r>
                          <w:t>-</w:t>
                        </w:r>
                        <w:r w:rsidRPr="00905C3D">
                          <w:t xml:space="preserve"> </w:t>
                        </w:r>
                        <w:r>
                          <w:t>Chlorophyll</w:t>
                        </w:r>
                        <w:r w:rsidR="00976003">
                          <w:t xml:space="preserve"> </w:t>
                        </w:r>
                        <w:proofErr w:type="spellStart"/>
                        <w:proofErr w:type="gramStart"/>
                        <w:r>
                          <w:t>a</w:t>
                        </w:r>
                        <w:proofErr w:type="spellEnd"/>
                        <w:proofErr w:type="gramEnd"/>
                        <w:r>
                          <w:t xml:space="preserve"> Annual Arithmetic Mean in Basins that Experienced Algal Blooms and/or Seagrass die off (Source: Miami-Dade County, 2019)</w:t>
                        </w:r>
                      </w:p>
                    </w:txbxContent>
                  </v:textbox>
                </v:shape>
                <w10:wrap type="topAndBottom" anchorx="margin"/>
              </v:group>
            </w:pict>
          </mc:Fallback>
        </mc:AlternateContent>
      </w:r>
    </w:p>
    <w:bookmarkEnd w:id="37"/>
    <w:p w:rsidR="004C7CBC" w:rsidP="00915913" w:rsidRDefault="57C37FFE" w14:paraId="4D8AF45C" w14:textId="6750F8BB">
      <w:pPr>
        <w:pStyle w:val="LFTBody"/>
        <w:keepNext w:val="1"/>
        <w:keepLines/>
        <w:spacing w:before="200"/>
        <w:jc w:val="both"/>
      </w:pPr>
      <w:r w:rsidR="57C37FFE">
        <w:rPr/>
        <w:lastRenderedPageBreak/>
        <w:t xml:space="preserve">These canals also intercept </w:t>
      </w:r>
      <w:r w:rsidR="001B6AF3">
        <w:rPr/>
        <w:t xml:space="preserve">and drain </w:t>
      </w:r>
      <w:r w:rsidR="63D5E234">
        <w:rPr/>
        <w:t>groundwater,</w:t>
      </w:r>
      <w:r w:rsidR="57C37FFE">
        <w:rPr/>
        <w:t xml:space="preserve"> </w:t>
      </w:r>
      <w:r w:rsidR="5FA94B12">
        <w:rPr/>
        <w:t xml:space="preserve">and </w:t>
      </w:r>
      <w:r w:rsidR="00CC291E">
        <w:rPr/>
        <w:t xml:space="preserve">discharges from </w:t>
      </w:r>
      <w:del w:author="Author" w:id="1759970948">
        <w:r w:rsidDel="57C37FFE">
          <w:delText>to</w:delText>
        </w:r>
      </w:del>
      <w:r w:rsidR="00CC291E">
        <w:rPr/>
        <w:t xml:space="preserve"> </w:t>
      </w:r>
      <w:r w:rsidR="4AC01377">
        <w:rPr/>
        <w:t>Onsite Sewage Treatment &amp; Disposal Systems (OSTD</w:t>
      </w:r>
      <w:r w:rsidR="4E09053F">
        <w:rPr/>
        <w:t>S</w:t>
      </w:r>
      <w:r w:rsidR="4AC01377">
        <w:rPr/>
        <w:t xml:space="preserve">s also called </w:t>
      </w:r>
      <w:r w:rsidR="5FA94B12">
        <w:rPr/>
        <w:t>septic</w:t>
      </w:r>
      <w:commentRangeStart w:id="39"/>
      <w:r w:rsidR="5FA94B12">
        <w:rPr/>
        <w:t xml:space="preserve"> tank</w:t>
      </w:r>
      <w:r w:rsidR="71D5EB16">
        <w:rPr/>
        <w:t>s</w:t>
      </w:r>
      <w:commentRangeEnd w:id="39"/>
      <w:r>
        <w:rPr>
          <w:rStyle w:val="CommentReference"/>
        </w:rPr>
        <w:commentReference w:id="39"/>
      </w:r>
      <w:r w:rsidR="4AC01377">
        <w:rPr/>
        <w:t>)</w:t>
      </w:r>
      <w:r w:rsidR="5FA94B12">
        <w:rPr/>
        <w:t xml:space="preserve"> groundwater flows</w:t>
      </w:r>
      <w:r w:rsidR="005C4868">
        <w:rPr/>
        <w:t>.</w:t>
      </w:r>
      <w:r w:rsidR="5FA94B12">
        <w:rPr/>
        <w:t xml:space="preserve"> </w:t>
      </w:r>
      <w:r w:rsidRPr="00257BDD" w:rsidR="00257BDD">
        <w:rPr>
          <w:rStyle w:val="Heading1Char"/>
          <w:rFonts w:ascii="Cambria" w:hAnsi="Cambria"/>
          <w:color w:val="000000"/>
          <w:sz w:val="22"/>
          <w:szCs w:val="22"/>
          <w:shd w:val="clear" w:color="auto" w:fill="FFFFFF"/>
        </w:rPr>
        <w:t xml:space="preserve"> </w:t>
      </w:r>
      <w:r w:rsidR="00257BDD">
        <w:rPr>
          <w:rStyle w:val="normaltextrun"/>
          <w:rFonts w:ascii="Cambria" w:hAnsi="Cambria"/>
          <w:color w:val="000000"/>
          <w:shd w:val="clear" w:color="auto" w:fill="FFFFFF"/>
        </w:rPr>
        <w:t xml:space="preserve">In 2018, the County produced a Final Report in support of Resolution No. R-911-16 entitled </w:t>
      </w:r>
      <w:r w:rsidRPr="506C1317" w:rsidR="00257BDD">
        <w:rPr>
          <w:rStyle w:val="normaltextrun"/>
          <w:rFonts w:ascii="Cambria" w:hAnsi="Cambria"/>
          <w:i w:val="1"/>
          <w:iCs w:val="1"/>
          <w:color w:val="000000"/>
          <w:shd w:val="clear" w:color="auto" w:fill="FFFFFF"/>
        </w:rPr>
        <w:t>Septic Systems Vulnerable to Sea Level Rise</w:t>
      </w:r>
      <w:r w:rsidR="00257BDD">
        <w:rPr>
          <w:rStyle w:val="normaltextrun"/>
          <w:rFonts w:ascii="Cambria" w:hAnsi="Cambria"/>
          <w:color w:val="000000"/>
          <w:shd w:val="clear" w:color="auto" w:fill="FFFFFF"/>
        </w:rPr>
        <w:t xml:space="preserve"> (Miami Dade County, 2018).  Since 1994, sea levels have risen four inches and are expected to increase an additional two to six inches by 2030. This has, in turn, led to higher groundwater levels in certain areas. The County, in collaboration with the USGS, identified how sea level rise will increase groundwater levels over the longer term. During times of elevated groundwater levels, OSTDSs may not properly function as designed. </w:t>
      </w:r>
      <w:r w:rsidR="00257BDD">
        <w:rPr>
          <w:rStyle w:val="normaltextrun"/>
          <w:rFonts w:ascii="Cambria" w:hAnsi="Cambria" w:cs="Segoe UI"/>
          <w:strike w:val="1"/>
          <w:color w:val="D13438"/>
          <w:shd w:val="clear" w:color="auto" w:fill="FFFFFF"/>
        </w:rPr>
        <w:t xml:space="preserve"> </w:t>
      </w:r>
      <w:r w:rsidR="00257BDD">
        <w:rPr>
          <w:rStyle w:val="normaltextrun"/>
          <w:rFonts w:ascii="Cambria" w:hAnsi="Cambria"/>
          <w:color w:val="000000"/>
          <w:shd w:val="clear" w:color="auto" w:fill="FFFFFF"/>
        </w:rPr>
        <w:t>The 2018 study identified areas where groundwater levels are close enough to the surface that the existing OSTDSs are likely compromised and may no longer be providing adequate treatment at least part of the year.</w:t>
      </w:r>
      <w:r w:rsidR="00257BDD">
        <w:rPr/>
        <w:t xml:space="preserve"> </w:t>
      </w:r>
      <w:r w:rsidRPr="00C36759" w:rsidR="00C36759">
        <w:rPr/>
        <w:t xml:space="preserve">This is particularly pronounced in </w:t>
      </w:r>
      <w:r w:rsidR="00994B64">
        <w:rPr/>
        <w:t xml:space="preserve">the </w:t>
      </w:r>
      <w:r w:rsidRPr="00C36759" w:rsidR="00C36759">
        <w:rPr/>
        <w:t xml:space="preserve">C-7 and C-8 </w:t>
      </w:r>
      <w:r w:rsidR="00211A0E">
        <w:rPr/>
        <w:t>C</w:t>
      </w:r>
      <w:r w:rsidR="00994B64">
        <w:rPr/>
        <w:t xml:space="preserve">anal </w:t>
      </w:r>
      <w:r w:rsidRPr="00C36759" w:rsidR="00C36759">
        <w:rPr/>
        <w:t xml:space="preserve">basins where limited </w:t>
      </w:r>
      <w:r w:rsidR="00C36759">
        <w:rPr/>
        <w:t>depth</w:t>
      </w:r>
      <w:r w:rsidRPr="00C36759" w:rsidR="00C36759">
        <w:rPr/>
        <w:t xml:space="preserve"> to groundwater does not allow the septic systems to function as designed.</w:t>
      </w:r>
      <w:r w:rsidR="00C36759">
        <w:rPr/>
        <w:t xml:space="preserve"> </w:t>
      </w:r>
      <w:r w:rsidR="005C4868">
        <w:rPr/>
        <w:t>M</w:t>
      </w:r>
      <w:r w:rsidR="57C37FFE">
        <w:rPr/>
        <w:t xml:space="preserve">ore than half of the freshwater received by the </w:t>
      </w:r>
      <w:r w:rsidR="07F99DC3">
        <w:rPr/>
        <w:t>b</w:t>
      </w:r>
      <w:r w:rsidR="4CAC3047">
        <w:rPr/>
        <w:t xml:space="preserve">ay </w:t>
      </w:r>
      <w:r w:rsidR="001B6AF3">
        <w:rPr/>
        <w:t xml:space="preserve">via surface water inputs </w:t>
      </w:r>
      <w:r w:rsidR="57C37FFE">
        <w:rPr/>
        <w:t>enters through the</w:t>
      </w:r>
      <w:r w:rsidR="005C4868">
        <w:rPr/>
        <w:t>se</w:t>
      </w:r>
      <w:r w:rsidR="57C37FFE">
        <w:rPr/>
        <w:t xml:space="preserve"> northernmost canals. </w:t>
      </w:r>
      <w:r w:rsidR="1828670E">
        <w:rPr/>
        <w:t>Steady f</w:t>
      </w:r>
      <w:r w:rsidR="0E1D9186">
        <w:rPr/>
        <w:t xml:space="preserve">reshwater and submarine groundwater </w:t>
      </w:r>
      <w:r w:rsidR="1828670E">
        <w:rPr/>
        <w:t xml:space="preserve">inputs </w:t>
      </w:r>
      <w:r w:rsidR="00072156">
        <w:rPr/>
        <w:t xml:space="preserve">from the Biscayne Aquifer </w:t>
      </w:r>
      <w:r w:rsidR="0E1D9186">
        <w:rPr/>
        <w:t>ha</w:t>
      </w:r>
      <w:r w:rsidR="1828670E">
        <w:rPr/>
        <w:t>ve</w:t>
      </w:r>
      <w:r w:rsidR="0E1D9186">
        <w:rPr/>
        <w:t xml:space="preserve"> largely been replaced by pulsed discharges from the canals. </w:t>
      </w:r>
      <w:r w:rsidR="57C37FFE">
        <w:rPr/>
        <w:t>The timing, source</w:t>
      </w:r>
      <w:r w:rsidR="075FAC12">
        <w:rPr/>
        <w:t>,</w:t>
      </w:r>
      <w:r w:rsidR="57C37FFE">
        <w:rPr/>
        <w:t xml:space="preserve"> and quality of water delivered to the </w:t>
      </w:r>
      <w:r w:rsidR="2255EE7C">
        <w:rPr/>
        <w:t>b</w:t>
      </w:r>
      <w:r w:rsidR="4CAC3047">
        <w:rPr/>
        <w:t xml:space="preserve">ay </w:t>
      </w:r>
      <w:r w:rsidR="57C37FFE">
        <w:rPr/>
        <w:t>can influence the health, diversity</w:t>
      </w:r>
      <w:r w:rsidR="524EB015">
        <w:rPr/>
        <w:t>,</w:t>
      </w:r>
      <w:r w:rsidR="57C37FFE">
        <w:rPr/>
        <w:t xml:space="preserve"> and distribution of flora and fauna within the ecosystem including seagrasses and fisheries (Miami Dade County, 2019). </w:t>
      </w:r>
      <w:r w:rsidR="6C1CBBF2">
        <w:rPr/>
        <w:t xml:space="preserve">The primary transport of pollutants within the RAP Study Area is </w:t>
      </w:r>
      <w:r w:rsidR="00072156">
        <w:rPr/>
        <w:t xml:space="preserve">believed to be </w:t>
      </w:r>
      <w:r w:rsidR="6C1CBBF2">
        <w:rPr/>
        <w:t xml:space="preserve">due to discharge from the </w:t>
      </w:r>
      <w:r w:rsidRPr="00C36759" w:rsidR="008D179A">
        <w:rPr/>
        <w:t>C-7 and C-8</w:t>
      </w:r>
      <w:r w:rsidR="00994B64">
        <w:rPr/>
        <w:t xml:space="preserve"> </w:t>
      </w:r>
      <w:r w:rsidR="00211A0E">
        <w:rPr/>
        <w:t>Canals</w:t>
      </w:r>
      <w:r w:rsidR="6C1CBBF2">
        <w:rPr/>
        <w:t xml:space="preserve">. </w:t>
      </w:r>
      <w:r w:rsidRPr="0000249D" w:rsidR="0000249D">
        <w:rPr/>
        <w:t>However, the volume of polluted groundwater that enters the bay directly from the Biscayne aquifer is not known</w:t>
      </w:r>
      <w:r w:rsidR="0000249D">
        <w:rPr/>
        <w:t xml:space="preserve"> at this time</w:t>
      </w:r>
      <w:ins w:author="Author" w:id="997888164">
        <w:r w:rsidR="3589E813">
          <w:rPr/>
          <w:t xml:space="preserve">.</w:t>
        </w:r>
      </w:ins>
      <w:del w:author="Author" w:id="1306148419">
        <w:r w:rsidDel="0000249D">
          <w:delText>,</w:delText>
        </w:r>
      </w:del>
      <w:r w:rsidR="0000249D">
        <w:rPr/>
        <w:t xml:space="preserve">  </w:t>
      </w:r>
      <w:r w:rsidR="6C1CBBF2">
        <w:rPr/>
        <w:t>These canals serve the local watersheds within the study area as well as areas well upstream of the study area</w:t>
      </w:r>
      <w:r w:rsidR="415508B1">
        <w:rPr/>
        <w:t xml:space="preserve"> (</w:t>
      </w:r>
      <w:r w:rsidRPr="5D6FAC56" w:rsidR="415508B1">
        <w:rPr>
          <w:b w:val="1"/>
          <w:bCs w:val="1"/>
        </w:rPr>
        <w:t>Figure 2-10</w:t>
      </w:r>
      <w:r w:rsidR="415508B1">
        <w:rPr/>
        <w:t>)</w:t>
      </w:r>
      <w:r w:rsidR="6C1CBBF2">
        <w:rPr/>
        <w:t xml:space="preserve">.  </w:t>
      </w:r>
    </w:p>
    <w:p w:rsidR="005C5AFC" w:rsidP="5D6FAC56" w:rsidRDefault="6C1CBBF2" w14:paraId="43CF3881" w14:textId="3A1AEAB6">
      <w:pPr>
        <w:pStyle w:val="LFTBody"/>
        <w:jc w:val="both"/>
      </w:pPr>
      <w:r>
        <w:t>Sources of pollutants may also emanate from the nearshore areas</w:t>
      </w:r>
      <w:r w:rsidR="00623607">
        <w:t>, or areas directly adjacent to the bay,</w:t>
      </w:r>
      <w:r>
        <w:t xml:space="preserve"> not served by a canal that discharge directly into the </w:t>
      </w:r>
      <w:r w:rsidR="7F5FF476">
        <w:t>b</w:t>
      </w:r>
      <w:r w:rsidR="4CAC3047">
        <w:t>ay</w:t>
      </w:r>
      <w:r>
        <w:t xml:space="preserve">.  The C-7 and C-8 </w:t>
      </w:r>
      <w:r w:rsidR="00211A0E">
        <w:t>C</w:t>
      </w:r>
      <w:r>
        <w:t xml:space="preserve">anals have been studied and modeled in a high level of detail by the County as described in the </w:t>
      </w:r>
      <w:r w:rsidRPr="5D6FAC56">
        <w:rPr>
          <w:i/>
          <w:iCs/>
        </w:rPr>
        <w:t>Miami-Dade County FY2021 Stormwater Management Program Update</w:t>
      </w:r>
      <w:r>
        <w:t xml:space="preserve"> (Miami-Dade County, 2021). The following paragraphs summarize these two systems as outlined in the County’s </w:t>
      </w:r>
      <w:r w:rsidR="57C37FFE">
        <w:t xml:space="preserve">2021 </w:t>
      </w:r>
      <w:r>
        <w:t>Stormwater Management Program Update.</w:t>
      </w:r>
    </w:p>
    <w:p w:rsidR="005C5AFC" w:rsidP="5D6FAC56" w:rsidRDefault="6C1CBBF2" w14:paraId="3D1F4B6D" w14:textId="35AB1AD7">
      <w:pPr>
        <w:pStyle w:val="LFTBody"/>
        <w:jc w:val="both"/>
      </w:pPr>
      <w:r>
        <w:t>The C-7 Canal is the primary canal in the C-7 watershed and is a bifurcation of the C-6 (Miami River) Canal, beginning one mile west of the intersection of West 49th Street (Hialeah) and the Palmetto Expressway (upstream of the RAP Study Area). Flow in the canal is to the east with discharges via SFWMD Structure S</w:t>
      </w:r>
      <w:r w:rsidR="2F549B80">
        <w:t>-</w:t>
      </w:r>
      <w:r>
        <w:t>27 to North Biscayne Bay. The canal has two functions</w:t>
      </w:r>
      <w:r w:rsidR="041DB938">
        <w:t>,</w:t>
      </w:r>
      <w:r>
        <w:t xml:space="preserve"> which include providing flood protection for the C-7 watershed and maintaining a groundwater table elevation adequate to prevent saltwater intrusion into local groundwater</w:t>
      </w:r>
      <w:r w:rsidR="0091037E">
        <w:t xml:space="preserve"> within the Biscayne Aquifer</w:t>
      </w:r>
      <w:r>
        <w:t xml:space="preserve">.  Levels in the C-7 Canal are </w:t>
      </w:r>
      <w:r w:rsidR="0091037E">
        <w:t xml:space="preserve">controlled </w:t>
      </w:r>
      <w:r>
        <w:t>by the following operations:</w:t>
      </w:r>
    </w:p>
    <w:p w:rsidRPr="00D00967" w:rsidR="00F8185E" w:rsidP="00F8185E" w:rsidRDefault="00F8185E" w14:paraId="614745D5" w14:textId="77777777">
      <w:pPr>
        <w:pStyle w:val="LFTBullet1"/>
        <w:jc w:val="both"/>
      </w:pPr>
      <w:r>
        <w:t>S-27 is a gated spillway salinity control structure located in the C-7 Canal between the Florida East Coast Railway crossing and NE 82</w:t>
      </w:r>
      <w:r w:rsidRPr="5D6FAC56">
        <w:rPr>
          <w:vertAlign w:val="superscript"/>
        </w:rPr>
        <w:t>nd</w:t>
      </w:r>
      <w:r>
        <w:t xml:space="preserve"> Street, just west of Biscayne Boulevard. This structure controls stages in C-7, and it regulates discharges to the tidewater. A headwater stage is maintained by S-27 adequate to prevent saltwater intrusion into local groundwater.</w:t>
      </w:r>
    </w:p>
    <w:p w:rsidR="00F8185E" w:rsidP="00F8185E" w:rsidRDefault="00F8185E" w14:paraId="064EEF53" w14:textId="77777777">
      <w:pPr>
        <w:pStyle w:val="LFTBullet1"/>
        <w:jc w:val="both"/>
      </w:pPr>
      <w:r>
        <w:t>G-72 is a gated culvert located in the C-7 Canal at the canal's bifurcation of C-6 near NW 103</w:t>
      </w:r>
      <w:r w:rsidRPr="5D6FAC56">
        <w:rPr>
          <w:vertAlign w:val="superscript"/>
        </w:rPr>
        <w:t>rd</w:t>
      </w:r>
      <w:r>
        <w:t xml:space="preserve"> Street (W. 49</w:t>
      </w:r>
      <w:r w:rsidRPr="5D6FAC56">
        <w:rPr>
          <w:vertAlign w:val="superscript"/>
        </w:rPr>
        <w:t>th</w:t>
      </w:r>
      <w:r>
        <w:t xml:space="preserve"> Street in Hialeah) and SR 27. G-72 is normally closed and acts as a divide between the C-6 and C-7 watersheds. It can be opened to supply water from C-6 to the C-7 Watershed when the stage in the C-7 Canal is below optimum.</w:t>
      </w:r>
    </w:p>
    <w:p w:rsidR="0009659F" w:rsidP="5D6FAC56" w:rsidRDefault="597852E7" w14:paraId="0AEBE86F" w14:textId="794EA485">
      <w:pPr>
        <w:pStyle w:val="LFTCaption"/>
        <w:jc w:val="both"/>
      </w:pPr>
      <w:r>
        <w:lastRenderedPageBreak/>
        <w:t xml:space="preserve">Figure 2-10 </w:t>
      </w:r>
      <w:bookmarkStart w:name="_Hlk112144822" w:id="40"/>
      <w:r w:rsidR="321680E2">
        <w:t>Major Canal Basins in Project Study Area</w:t>
      </w:r>
      <w:bookmarkEnd w:id="40"/>
    </w:p>
    <w:p w:rsidR="0009659F" w:rsidP="5D6FAC56" w:rsidRDefault="0009659F" w14:paraId="7077496D" w14:textId="7E61D9C2">
      <w:pPr>
        <w:pStyle w:val="LFTBody"/>
        <w:jc w:val="both"/>
      </w:pPr>
      <w:r>
        <w:br w:type="page"/>
      </w:r>
    </w:p>
    <w:p w:rsidRPr="00D00967" w:rsidR="00A8149A" w:rsidP="00A8149A" w:rsidRDefault="00A8149A" w14:paraId="1EAF88EC" w14:textId="77777777">
      <w:pPr>
        <w:pStyle w:val="LFTBullet1"/>
        <w:jc w:val="both"/>
      </w:pPr>
      <w:r>
        <w:lastRenderedPageBreak/>
        <w:t>If the stage in the C-6 Canal is high enough, up to 50 cfs will flow from C-6 to C-7 by way of the borrow canal along the Palmetto Expressway.</w:t>
      </w:r>
    </w:p>
    <w:p w:rsidR="005C5AFC" w:rsidP="5D6FAC56" w:rsidRDefault="6C1CBBF2" w14:paraId="7AD47CAB" w14:textId="34FF498F">
      <w:pPr>
        <w:pStyle w:val="LFTBody"/>
        <w:jc w:val="both"/>
      </w:pPr>
      <w:r>
        <w:t xml:space="preserve">The C-8 Canal begins in the east borrow of the Palmetto Expressway at the northwest corner of the Miami Lakes subdivision. Flow in the canal is to the east with discharges via the </w:t>
      </w:r>
      <w:r w:rsidR="2F549B80">
        <w:t>S</w:t>
      </w:r>
      <w:r>
        <w:t>FWMD S</w:t>
      </w:r>
      <w:r w:rsidR="2F549B80">
        <w:t>-</w:t>
      </w:r>
      <w:r>
        <w:t xml:space="preserve">28 Structure to North Biscayne Bay. Similar to C-7, the C-8 Canal is the only primary canal in the </w:t>
      </w:r>
      <w:r w:rsidR="4EAB8BDE">
        <w:t>w</w:t>
      </w:r>
      <w:r>
        <w:t>atershed and has two main functions of providing flood protection for the local watershed and maintaining a groundwater table elevation adequate to prevent saltwater intrusion into local groundwater. SFWMD control structure S-28 was constructed approximately one mile inland from North Biscayne Bay and regulates levels in the canal to maintain local water table elevations high enough to prevent saltwater intrusion into a local wellfield.</w:t>
      </w:r>
    </w:p>
    <w:p w:rsidR="005C5AFC" w:rsidP="5D6FAC56" w:rsidRDefault="6C1CBBF2" w14:paraId="55A0D84E" w14:textId="704201C6">
      <w:pPr>
        <w:pStyle w:val="LFTBody"/>
        <w:jc w:val="both"/>
      </w:pPr>
      <w:r>
        <w:t>Water quality in Biscayne Bay is highly dependent on land use and influence from the surrounding watershed (Caccia and Boyer 2005). Water quality at stations sampled nearer to the coast, with greater canal inputs, are more affected by nutrient loading sources than stations farther from shore (Caccia and Boyer 2005). The major sources of nutrients to North Biscayne Bay were summarized by Caccia and Boyer (2005) and include the following:</w:t>
      </w:r>
    </w:p>
    <w:p w:rsidR="005C5AFC" w:rsidP="5D6FAC56" w:rsidRDefault="6C1CBBF2" w14:paraId="3989290B" w14:textId="5F3B6E1B">
      <w:pPr>
        <w:pStyle w:val="LFTBullet1"/>
        <w:jc w:val="both"/>
      </w:pPr>
      <w:r>
        <w:t xml:space="preserve">Urban stormwater </w:t>
      </w:r>
      <w:r w:rsidR="2C359D4F">
        <w:t>runoff</w:t>
      </w:r>
    </w:p>
    <w:p w:rsidR="005C5AFC" w:rsidP="5D6FAC56" w:rsidRDefault="6C1CBBF2" w14:paraId="5DF84E48" w14:textId="77777777">
      <w:pPr>
        <w:pStyle w:val="LFTBullet1"/>
        <w:jc w:val="both"/>
      </w:pPr>
      <w:r>
        <w:t xml:space="preserve">Sewage contamination </w:t>
      </w:r>
    </w:p>
    <w:p w:rsidR="005C5AFC" w:rsidP="5D6FAC56" w:rsidRDefault="6C1CBBF2" w14:paraId="19DFFE58" w14:textId="0E80135D">
      <w:pPr>
        <w:pStyle w:val="LFTBullet1"/>
        <w:jc w:val="both"/>
      </w:pPr>
      <w:r>
        <w:t>Shoreline erosion from the action of waves against un</w:t>
      </w:r>
      <w:r w:rsidR="63D5E234">
        <w:t>-</w:t>
      </w:r>
      <w:r>
        <w:t xml:space="preserve">stabilized shorelines </w:t>
      </w:r>
    </w:p>
    <w:p w:rsidR="005C5AFC" w:rsidP="5D6FAC56" w:rsidRDefault="6C1CBBF2" w14:paraId="412D35CF" w14:textId="77777777">
      <w:pPr>
        <w:pStyle w:val="LFTBullet1"/>
        <w:jc w:val="both"/>
      </w:pPr>
      <w:r>
        <w:t xml:space="preserve">Dredging </w:t>
      </w:r>
    </w:p>
    <w:p w:rsidR="005C5AFC" w:rsidP="5D6FAC56" w:rsidRDefault="2F549B80" w14:paraId="7E7616BE" w14:textId="133F5BB8">
      <w:pPr>
        <w:pStyle w:val="LFTBullet1"/>
        <w:jc w:val="both"/>
      </w:pPr>
      <w:r>
        <w:t xml:space="preserve">The </w:t>
      </w:r>
      <w:r w:rsidR="6C1CBBF2">
        <w:t xml:space="preserve">Munisport </w:t>
      </w:r>
      <w:r>
        <w:t>L</w:t>
      </w:r>
      <w:r w:rsidR="6C1CBBF2">
        <w:t xml:space="preserve">andfill (outside </w:t>
      </w:r>
      <w:r w:rsidR="5A4D63B2">
        <w:t>RAP</w:t>
      </w:r>
      <w:r w:rsidR="6C1CBBF2">
        <w:t xml:space="preserve"> Study Area)</w:t>
      </w:r>
    </w:p>
    <w:p w:rsidR="005C5AFC" w:rsidP="5D6FAC56" w:rsidRDefault="6C1CBBF2" w14:paraId="0595CC70" w14:textId="2EFE55A8">
      <w:pPr>
        <w:pStyle w:val="LFTBody"/>
        <w:jc w:val="both"/>
      </w:pPr>
      <w:r>
        <w:t xml:space="preserve">In the North Biscayne Bay region, the discharge canals deliver approximately half of the entire freshwater contribution </w:t>
      </w:r>
      <w:r w:rsidR="00D43951">
        <w:t xml:space="preserve">of surface waters </w:t>
      </w:r>
      <w:r>
        <w:t xml:space="preserve">to Biscayne Bay (Caccia and Boyer 2005, 2007).  </w:t>
      </w:r>
      <w:r w:rsidRPr="5D6FAC56">
        <w:rPr>
          <w:b/>
          <w:bCs/>
        </w:rPr>
        <w:t>Table 2-7</w:t>
      </w:r>
      <w:r>
        <w:t xml:space="preserve"> shows the annual mean, wet season, and dry season discharge from the canals in the northern region of the </w:t>
      </w:r>
      <w:r w:rsidR="3A46F91D">
        <w:t>b</w:t>
      </w:r>
      <w:r w:rsidR="4CAC3047">
        <w:t>ay</w:t>
      </w:r>
      <w:r>
        <w:t xml:space="preserve">. As can be seen from the table, </w:t>
      </w:r>
      <w:r w:rsidR="003E1005">
        <w:t xml:space="preserve">the </w:t>
      </w:r>
      <w:r>
        <w:t xml:space="preserve">C-7 and C-8 </w:t>
      </w:r>
      <w:r w:rsidR="0060702E">
        <w:t>C</w:t>
      </w:r>
      <w:r w:rsidR="00C77119">
        <w:t>anals</w:t>
      </w:r>
      <w:r>
        <w:t xml:space="preserve">, which are located in the RAP Study Area, account for approximately 29 percent of the annual freshwater discharge to </w:t>
      </w:r>
      <w:r w:rsidR="108A1F79">
        <w:t>the North</w:t>
      </w:r>
      <w:r>
        <w:t xml:space="preserve"> </w:t>
      </w:r>
      <w:r w:rsidR="108A1F79">
        <w:t>Biscayne B</w:t>
      </w:r>
      <w:r>
        <w:t>ay region on an annual basis.</w:t>
      </w:r>
    </w:p>
    <w:p w:rsidRPr="00D326B8" w:rsidR="005C5AFC" w:rsidP="005C5AFC" w:rsidRDefault="005C5AFC" w14:paraId="3D211827" w14:textId="6E52D250">
      <w:pPr>
        <w:pStyle w:val="LFTTableTitle"/>
      </w:pPr>
      <w:bookmarkStart w:name="_Toc108089464" w:id="41"/>
      <w:r>
        <w:t xml:space="preserve">Table 2-7 </w:t>
      </w:r>
      <w:r w:rsidR="00195BE2">
        <w:t>10-year Annual Canal Inputs to North Biscayne Bay (1994 – 2004)</w:t>
      </w:r>
      <w:bookmarkEnd w:id="41"/>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7"/>
        <w:gridCol w:w="1800"/>
        <w:gridCol w:w="1829"/>
        <w:gridCol w:w="1829"/>
      </w:tblGrid>
      <w:tr w:rsidRPr="003B5E13" w:rsidR="009114A0" w:rsidTr="009D1123" w14:paraId="631AD9D7" w14:textId="77777777">
        <w:trPr>
          <w:trHeight w:val="332"/>
          <w:tblHeader/>
        </w:trPr>
        <w:tc>
          <w:tcPr>
            <w:tcW w:w="3127" w:type="dxa"/>
            <w:shd w:val="clear" w:color="auto" w:fill="0082C4" w:themeFill="accent3"/>
            <w:vAlign w:val="center"/>
          </w:tcPr>
          <w:p w:rsidRPr="00EF4678" w:rsidR="00195BE2" w:rsidP="002B64AC" w:rsidRDefault="00195BE2" w14:paraId="39A866F0" w14:textId="2A54E0D4">
            <w:pPr>
              <w:pStyle w:val="LFTTableHeader1"/>
            </w:pPr>
            <w:r>
              <w:t>Canal</w:t>
            </w:r>
          </w:p>
        </w:tc>
        <w:tc>
          <w:tcPr>
            <w:tcW w:w="1800" w:type="dxa"/>
            <w:shd w:val="clear" w:color="auto" w:fill="0082C4" w:themeFill="accent3"/>
            <w:vAlign w:val="center"/>
          </w:tcPr>
          <w:p w:rsidRPr="00EF4678" w:rsidR="00195BE2" w:rsidP="002B64AC" w:rsidRDefault="00195BE2" w14:paraId="0C81C5B4" w14:textId="5C4B8B2C">
            <w:pPr>
              <w:pStyle w:val="LFTTableHeader1"/>
            </w:pPr>
            <w:r>
              <w:t>Annual Mean (cfs)</w:t>
            </w:r>
          </w:p>
        </w:tc>
        <w:tc>
          <w:tcPr>
            <w:tcW w:w="1829" w:type="dxa"/>
            <w:shd w:val="clear" w:color="auto" w:fill="0082C4" w:themeFill="accent3"/>
            <w:vAlign w:val="center"/>
          </w:tcPr>
          <w:p w:rsidRPr="00EF4678" w:rsidR="00195BE2" w:rsidP="002B64AC" w:rsidRDefault="00195BE2" w14:paraId="698A4CED" w14:textId="37AC582C">
            <w:pPr>
              <w:pStyle w:val="LFTTableHeader1"/>
            </w:pPr>
            <w:r>
              <w:t>Wet Season (</w:t>
            </w:r>
            <w:r w:rsidR="00293190">
              <w:t>c</w:t>
            </w:r>
            <w:r>
              <w:t>fs)</w:t>
            </w:r>
          </w:p>
        </w:tc>
        <w:tc>
          <w:tcPr>
            <w:tcW w:w="1829" w:type="dxa"/>
            <w:shd w:val="clear" w:color="auto" w:fill="0082C4" w:themeFill="accent3"/>
            <w:vAlign w:val="center"/>
          </w:tcPr>
          <w:p w:rsidRPr="00EF4678" w:rsidR="00195BE2" w:rsidP="002B64AC" w:rsidRDefault="00195BE2" w14:paraId="79B60553" w14:textId="33762CBE">
            <w:pPr>
              <w:pStyle w:val="LFTTableHeader1"/>
            </w:pPr>
            <w:r>
              <w:t>Dry Season (cfs)</w:t>
            </w:r>
          </w:p>
        </w:tc>
      </w:tr>
      <w:tr w:rsidRPr="003B5E13" w:rsidR="00A22731" w:rsidTr="009D1123" w14:paraId="6EF69653" w14:textId="77777777">
        <w:tc>
          <w:tcPr>
            <w:tcW w:w="3127" w:type="dxa"/>
            <w:vAlign w:val="bottom"/>
          </w:tcPr>
          <w:p w:rsidRPr="003B5E13" w:rsidR="00195BE2" w:rsidP="00195BE2" w:rsidRDefault="00195BE2" w14:paraId="30AD3F3D" w14:textId="165B83D6">
            <w:pPr>
              <w:pStyle w:val="LFTTableBullet"/>
              <w:numPr>
                <w:ilvl w:val="0"/>
                <w:numId w:val="0"/>
              </w:numPr>
              <w:ind w:left="144"/>
            </w:pPr>
            <w:r w:rsidRPr="00195BE2">
              <w:t>Snake Creek</w:t>
            </w:r>
          </w:p>
        </w:tc>
        <w:tc>
          <w:tcPr>
            <w:tcW w:w="1800" w:type="dxa"/>
            <w:vAlign w:val="bottom"/>
          </w:tcPr>
          <w:p w:rsidRPr="003B5E13" w:rsidR="00195BE2" w:rsidP="008D1E2B" w:rsidRDefault="00195BE2" w14:paraId="015FD278" w14:textId="54A2DC55">
            <w:pPr>
              <w:pStyle w:val="LFTTableText"/>
              <w:tabs>
                <w:tab w:val="decimal" w:pos="366"/>
              </w:tabs>
              <w:jc w:val="center"/>
            </w:pPr>
            <w:r w:rsidRPr="00195BE2">
              <w:t>336</w:t>
            </w:r>
          </w:p>
        </w:tc>
        <w:tc>
          <w:tcPr>
            <w:tcW w:w="1829" w:type="dxa"/>
          </w:tcPr>
          <w:p w:rsidR="00195BE2" w:rsidP="008D1E2B" w:rsidRDefault="00195BE2" w14:paraId="5419E7C3" w14:textId="2E569C46">
            <w:pPr>
              <w:pStyle w:val="LFTTableText"/>
              <w:tabs>
                <w:tab w:val="decimal" w:pos="481"/>
              </w:tabs>
              <w:jc w:val="center"/>
            </w:pPr>
            <w:r w:rsidRPr="00195BE2">
              <w:t>537</w:t>
            </w:r>
          </w:p>
        </w:tc>
        <w:tc>
          <w:tcPr>
            <w:tcW w:w="1829" w:type="dxa"/>
          </w:tcPr>
          <w:p w:rsidR="00195BE2" w:rsidP="008D1E2B" w:rsidRDefault="00195BE2" w14:paraId="00DCF717" w14:textId="54296904">
            <w:pPr>
              <w:pStyle w:val="LFTTableText"/>
              <w:tabs>
                <w:tab w:val="decimal" w:pos="424"/>
              </w:tabs>
              <w:jc w:val="center"/>
            </w:pPr>
            <w:r w:rsidRPr="00195BE2">
              <w:t>192</w:t>
            </w:r>
          </w:p>
        </w:tc>
      </w:tr>
      <w:tr w:rsidRPr="003B5E13" w:rsidR="00A22731" w:rsidTr="009D1123" w14:paraId="018BAE69" w14:textId="77777777">
        <w:tc>
          <w:tcPr>
            <w:tcW w:w="3127" w:type="dxa"/>
            <w:vAlign w:val="bottom"/>
          </w:tcPr>
          <w:p w:rsidR="00195BE2" w:rsidP="00195BE2" w:rsidRDefault="00195BE2" w14:paraId="0842AA72" w14:textId="7EE3153A">
            <w:pPr>
              <w:pStyle w:val="LFTTableBullet"/>
              <w:numPr>
                <w:ilvl w:val="0"/>
                <w:numId w:val="0"/>
              </w:numPr>
              <w:ind w:left="144"/>
            </w:pPr>
            <w:r w:rsidRPr="00195BE2">
              <w:t>Arch Creek</w:t>
            </w:r>
          </w:p>
        </w:tc>
        <w:tc>
          <w:tcPr>
            <w:tcW w:w="1800" w:type="dxa"/>
            <w:vAlign w:val="bottom"/>
          </w:tcPr>
          <w:p w:rsidR="00195BE2" w:rsidP="008D1E2B" w:rsidRDefault="00195BE2" w14:paraId="00918BDF" w14:textId="68B23FD7">
            <w:pPr>
              <w:pStyle w:val="LFTTableText"/>
              <w:tabs>
                <w:tab w:val="decimal" w:pos="366"/>
              </w:tabs>
              <w:jc w:val="center"/>
            </w:pPr>
            <w:r w:rsidRPr="00195BE2">
              <w:t>1.4</w:t>
            </w:r>
          </w:p>
        </w:tc>
        <w:tc>
          <w:tcPr>
            <w:tcW w:w="1829" w:type="dxa"/>
          </w:tcPr>
          <w:p w:rsidRPr="00924EAC" w:rsidR="00195BE2" w:rsidP="008D1E2B" w:rsidRDefault="00195BE2" w14:paraId="6AAF8851" w14:textId="1947F8FE">
            <w:pPr>
              <w:pStyle w:val="LFTTableText"/>
              <w:tabs>
                <w:tab w:val="decimal" w:pos="481"/>
              </w:tabs>
              <w:jc w:val="center"/>
            </w:pPr>
            <w:r w:rsidRPr="00195BE2">
              <w:t>1.4</w:t>
            </w:r>
          </w:p>
        </w:tc>
        <w:tc>
          <w:tcPr>
            <w:tcW w:w="1829" w:type="dxa"/>
          </w:tcPr>
          <w:p w:rsidRPr="00924EAC" w:rsidR="00195BE2" w:rsidP="008D1E2B" w:rsidRDefault="00195BE2" w14:paraId="6B0D8A9E" w14:textId="7927F299">
            <w:pPr>
              <w:pStyle w:val="LFTTableText"/>
              <w:tabs>
                <w:tab w:val="decimal" w:pos="424"/>
              </w:tabs>
              <w:jc w:val="center"/>
            </w:pPr>
            <w:r w:rsidRPr="00195BE2">
              <w:t>1.5</w:t>
            </w:r>
          </w:p>
        </w:tc>
      </w:tr>
      <w:tr w:rsidRPr="003B5E13" w:rsidR="00A22731" w:rsidTr="009D1123" w14:paraId="4C0BC04B" w14:textId="77777777">
        <w:tc>
          <w:tcPr>
            <w:tcW w:w="3127" w:type="dxa"/>
            <w:vAlign w:val="bottom"/>
          </w:tcPr>
          <w:p w:rsidR="00195BE2" w:rsidP="00195BE2" w:rsidRDefault="00195BE2" w14:paraId="66AEB1E8" w14:textId="7ACC3D89">
            <w:pPr>
              <w:pStyle w:val="LFTTableBullet"/>
              <w:numPr>
                <w:ilvl w:val="0"/>
                <w:numId w:val="0"/>
              </w:numPr>
              <w:ind w:left="144"/>
            </w:pPr>
            <w:r w:rsidRPr="00195BE2">
              <w:t>Biscayne Canal</w:t>
            </w:r>
            <w:r w:rsidR="004C7CBC">
              <w:t xml:space="preserve"> (C-8 Canal)</w:t>
            </w:r>
          </w:p>
        </w:tc>
        <w:tc>
          <w:tcPr>
            <w:tcW w:w="1800" w:type="dxa"/>
            <w:vAlign w:val="bottom"/>
          </w:tcPr>
          <w:p w:rsidR="00195BE2" w:rsidP="008D1E2B" w:rsidRDefault="00195BE2" w14:paraId="56EC0139" w14:textId="18643841">
            <w:pPr>
              <w:pStyle w:val="LFTTableText"/>
              <w:tabs>
                <w:tab w:val="decimal" w:pos="366"/>
              </w:tabs>
              <w:jc w:val="center"/>
            </w:pPr>
            <w:r w:rsidRPr="00195BE2">
              <w:t>133</w:t>
            </w:r>
          </w:p>
        </w:tc>
        <w:tc>
          <w:tcPr>
            <w:tcW w:w="1829" w:type="dxa"/>
          </w:tcPr>
          <w:p w:rsidRPr="00924EAC" w:rsidR="00195BE2" w:rsidP="008D1E2B" w:rsidRDefault="00195BE2" w14:paraId="36F7DB3F" w14:textId="4CC38CD2">
            <w:pPr>
              <w:pStyle w:val="LFTTableText"/>
              <w:tabs>
                <w:tab w:val="decimal" w:pos="481"/>
              </w:tabs>
              <w:jc w:val="center"/>
            </w:pPr>
            <w:r w:rsidRPr="00195BE2">
              <w:t>224</w:t>
            </w:r>
          </w:p>
        </w:tc>
        <w:tc>
          <w:tcPr>
            <w:tcW w:w="1829" w:type="dxa"/>
          </w:tcPr>
          <w:p w:rsidRPr="00924EAC" w:rsidR="00195BE2" w:rsidP="008D1E2B" w:rsidRDefault="00195BE2" w14:paraId="5DA2DD2C" w14:textId="6C1B26DA">
            <w:pPr>
              <w:pStyle w:val="LFTTableText"/>
              <w:tabs>
                <w:tab w:val="decimal" w:pos="424"/>
              </w:tabs>
              <w:jc w:val="center"/>
            </w:pPr>
            <w:r w:rsidRPr="00195BE2">
              <w:t>67</w:t>
            </w:r>
            <w:r w:rsidR="008D1E2B">
              <w:t>.</w:t>
            </w:r>
            <w:r w:rsidR="00076D50">
              <w:t>0</w:t>
            </w:r>
          </w:p>
        </w:tc>
      </w:tr>
      <w:tr w:rsidRPr="003B5E13" w:rsidR="00A22731" w:rsidTr="009D1123" w14:paraId="082963C2" w14:textId="77777777">
        <w:tc>
          <w:tcPr>
            <w:tcW w:w="3127" w:type="dxa"/>
            <w:vAlign w:val="bottom"/>
          </w:tcPr>
          <w:p w:rsidR="00195BE2" w:rsidP="00195BE2" w:rsidRDefault="00195BE2" w14:paraId="4105CEAA" w14:textId="708A7A95">
            <w:pPr>
              <w:pStyle w:val="LFTTableBullet"/>
              <w:numPr>
                <w:ilvl w:val="0"/>
                <w:numId w:val="0"/>
              </w:numPr>
              <w:ind w:left="144"/>
            </w:pPr>
            <w:r w:rsidRPr="00195BE2">
              <w:t>Little River</w:t>
            </w:r>
            <w:r w:rsidR="004C7CBC">
              <w:t xml:space="preserve"> (C-7 Canal)</w:t>
            </w:r>
          </w:p>
        </w:tc>
        <w:tc>
          <w:tcPr>
            <w:tcW w:w="1800" w:type="dxa"/>
            <w:vAlign w:val="bottom"/>
          </w:tcPr>
          <w:p w:rsidR="00195BE2" w:rsidP="008D1E2B" w:rsidRDefault="00195BE2" w14:paraId="16D61DD6" w14:textId="76DE23D2">
            <w:pPr>
              <w:pStyle w:val="LFTTableText"/>
              <w:tabs>
                <w:tab w:val="decimal" w:pos="366"/>
              </w:tabs>
              <w:jc w:val="center"/>
            </w:pPr>
            <w:r w:rsidRPr="00195BE2">
              <w:t>220</w:t>
            </w:r>
          </w:p>
        </w:tc>
        <w:tc>
          <w:tcPr>
            <w:tcW w:w="1829" w:type="dxa"/>
          </w:tcPr>
          <w:p w:rsidRPr="00924EAC" w:rsidR="00195BE2" w:rsidP="008D1E2B" w:rsidRDefault="00195BE2" w14:paraId="2F43588F" w14:textId="5F32D4A0">
            <w:pPr>
              <w:pStyle w:val="LFTTableText"/>
              <w:tabs>
                <w:tab w:val="decimal" w:pos="481"/>
              </w:tabs>
              <w:jc w:val="center"/>
            </w:pPr>
            <w:r w:rsidRPr="00195BE2">
              <w:t>307</w:t>
            </w:r>
          </w:p>
        </w:tc>
        <w:tc>
          <w:tcPr>
            <w:tcW w:w="1829" w:type="dxa"/>
          </w:tcPr>
          <w:p w:rsidRPr="00924EAC" w:rsidR="00195BE2" w:rsidP="008D1E2B" w:rsidRDefault="00195BE2" w14:paraId="45A93A2B" w14:textId="50C43CD0">
            <w:pPr>
              <w:pStyle w:val="LFTTableText"/>
              <w:tabs>
                <w:tab w:val="decimal" w:pos="424"/>
              </w:tabs>
              <w:jc w:val="center"/>
            </w:pPr>
            <w:r w:rsidRPr="00195BE2">
              <w:t>158</w:t>
            </w:r>
          </w:p>
        </w:tc>
      </w:tr>
      <w:tr w:rsidRPr="003B5E13" w:rsidR="00A22731" w:rsidTr="009D1123" w14:paraId="0A0C2301" w14:textId="77777777">
        <w:tc>
          <w:tcPr>
            <w:tcW w:w="3127" w:type="dxa"/>
            <w:vAlign w:val="bottom"/>
          </w:tcPr>
          <w:p w:rsidR="00195BE2" w:rsidP="00195BE2" w:rsidRDefault="00195BE2" w14:paraId="36E4BEAD" w14:textId="40C35965">
            <w:pPr>
              <w:pStyle w:val="LFTTableBullet"/>
              <w:numPr>
                <w:ilvl w:val="0"/>
                <w:numId w:val="0"/>
              </w:numPr>
              <w:ind w:left="144"/>
            </w:pPr>
            <w:r w:rsidRPr="00195BE2">
              <w:t>Miami River Canal</w:t>
            </w:r>
            <w:r w:rsidR="004C7CBC">
              <w:t xml:space="preserve"> (C-6 Canal)</w:t>
            </w:r>
          </w:p>
        </w:tc>
        <w:tc>
          <w:tcPr>
            <w:tcW w:w="1800" w:type="dxa"/>
            <w:vAlign w:val="bottom"/>
          </w:tcPr>
          <w:p w:rsidR="00195BE2" w:rsidP="008D1E2B" w:rsidRDefault="00195BE2" w14:paraId="0073CB58" w14:textId="0057A785">
            <w:pPr>
              <w:pStyle w:val="LFTTableText"/>
              <w:tabs>
                <w:tab w:val="decimal" w:pos="366"/>
              </w:tabs>
              <w:jc w:val="center"/>
            </w:pPr>
            <w:r w:rsidRPr="00195BE2">
              <w:t>530</w:t>
            </w:r>
          </w:p>
        </w:tc>
        <w:tc>
          <w:tcPr>
            <w:tcW w:w="1829" w:type="dxa"/>
          </w:tcPr>
          <w:p w:rsidRPr="00924EAC" w:rsidR="00195BE2" w:rsidP="008D1E2B" w:rsidRDefault="00195BE2" w14:paraId="754C8FEF" w14:textId="24E1FC6C">
            <w:pPr>
              <w:pStyle w:val="LFTTableText"/>
              <w:tabs>
                <w:tab w:val="decimal" w:pos="481"/>
              </w:tabs>
              <w:jc w:val="center"/>
            </w:pPr>
            <w:r w:rsidRPr="00195BE2">
              <w:t>535</w:t>
            </w:r>
          </w:p>
        </w:tc>
        <w:tc>
          <w:tcPr>
            <w:tcW w:w="1829" w:type="dxa"/>
          </w:tcPr>
          <w:p w:rsidRPr="00924EAC" w:rsidR="00195BE2" w:rsidP="008D1E2B" w:rsidRDefault="00195BE2" w14:paraId="153AC109" w14:textId="645691DE">
            <w:pPr>
              <w:pStyle w:val="LFTTableText"/>
              <w:tabs>
                <w:tab w:val="decimal" w:pos="424"/>
              </w:tabs>
              <w:jc w:val="center"/>
            </w:pPr>
            <w:r w:rsidRPr="00195BE2">
              <w:t>526</w:t>
            </w:r>
          </w:p>
        </w:tc>
      </w:tr>
      <w:tr w:rsidRPr="00195BE2" w:rsidR="00A22731" w:rsidTr="009D1123" w14:paraId="5229FC62" w14:textId="77777777">
        <w:tc>
          <w:tcPr>
            <w:tcW w:w="3127" w:type="dxa"/>
            <w:vAlign w:val="bottom"/>
          </w:tcPr>
          <w:p w:rsidRPr="00195BE2" w:rsidR="00195BE2" w:rsidP="00195BE2" w:rsidRDefault="00195BE2" w14:paraId="145C3E97" w14:textId="4F8F0E1A">
            <w:pPr>
              <w:pStyle w:val="LFTTableBullet"/>
              <w:numPr>
                <w:ilvl w:val="0"/>
                <w:numId w:val="0"/>
              </w:numPr>
              <w:ind w:left="144"/>
              <w:rPr>
                <w:b/>
                <w:bCs w:val="0"/>
              </w:rPr>
            </w:pPr>
            <w:r w:rsidRPr="00195BE2">
              <w:rPr>
                <w:b/>
                <w:bCs w:val="0"/>
              </w:rPr>
              <w:t>Totals:</w:t>
            </w:r>
          </w:p>
        </w:tc>
        <w:tc>
          <w:tcPr>
            <w:tcW w:w="1800" w:type="dxa"/>
            <w:vAlign w:val="bottom"/>
          </w:tcPr>
          <w:p w:rsidRPr="00195BE2" w:rsidR="00195BE2" w:rsidP="008D1E2B" w:rsidRDefault="00195BE2" w14:paraId="31D9EDF7" w14:textId="4A57BCA0">
            <w:pPr>
              <w:pStyle w:val="LFTTableText"/>
              <w:tabs>
                <w:tab w:val="decimal" w:pos="366"/>
              </w:tabs>
              <w:jc w:val="center"/>
              <w:rPr>
                <w:b/>
                <w:bCs w:val="0"/>
              </w:rPr>
            </w:pPr>
            <w:r w:rsidRPr="00195BE2">
              <w:rPr>
                <w:b/>
                <w:bCs w:val="0"/>
              </w:rPr>
              <w:t>1,220</w:t>
            </w:r>
          </w:p>
        </w:tc>
        <w:tc>
          <w:tcPr>
            <w:tcW w:w="1829" w:type="dxa"/>
          </w:tcPr>
          <w:p w:rsidRPr="00195BE2" w:rsidR="00195BE2" w:rsidP="008D1E2B" w:rsidRDefault="00195BE2" w14:paraId="108ADEAC" w14:textId="1C51A4F2">
            <w:pPr>
              <w:pStyle w:val="LFTTableText"/>
              <w:tabs>
                <w:tab w:val="decimal" w:pos="481"/>
              </w:tabs>
              <w:jc w:val="center"/>
              <w:rPr>
                <w:b/>
                <w:bCs w:val="0"/>
              </w:rPr>
            </w:pPr>
            <w:r w:rsidRPr="00195BE2">
              <w:rPr>
                <w:b/>
                <w:bCs w:val="0"/>
              </w:rPr>
              <w:t>1,605</w:t>
            </w:r>
          </w:p>
        </w:tc>
        <w:tc>
          <w:tcPr>
            <w:tcW w:w="1829" w:type="dxa"/>
          </w:tcPr>
          <w:p w:rsidRPr="00195BE2" w:rsidR="00195BE2" w:rsidP="008D1E2B" w:rsidRDefault="00195BE2" w14:paraId="3A8D19F7" w14:textId="2CED0412">
            <w:pPr>
              <w:pStyle w:val="LFTTableText"/>
              <w:tabs>
                <w:tab w:val="decimal" w:pos="424"/>
              </w:tabs>
              <w:jc w:val="center"/>
              <w:rPr>
                <w:b/>
                <w:bCs w:val="0"/>
              </w:rPr>
            </w:pPr>
            <w:r w:rsidRPr="00195BE2">
              <w:rPr>
                <w:b/>
                <w:bCs w:val="0"/>
              </w:rPr>
              <w:t>945</w:t>
            </w:r>
          </w:p>
        </w:tc>
      </w:tr>
    </w:tbl>
    <w:p w:rsidR="00195BE2" w:rsidP="00915913" w:rsidRDefault="00195BE2" w14:paraId="68FCECA7" w14:textId="77777777">
      <w:pPr>
        <w:pStyle w:val="LFTTableNotation"/>
        <w:spacing w:before="60"/>
      </w:pPr>
      <w:r>
        <w:t>Source: Caccia and Boyer (2005)</w:t>
      </w:r>
    </w:p>
    <w:p w:rsidR="006840DB" w:rsidRDefault="006840DB" w14:paraId="52DF90C8" w14:textId="77777777">
      <w:pPr>
        <w:rPr>
          <w:sz w:val="22"/>
        </w:rPr>
      </w:pPr>
      <w:bookmarkStart w:name="_Hlk108519232" w:id="42"/>
      <w:r>
        <w:br w:type="page"/>
      </w:r>
    </w:p>
    <w:p w:rsidR="005C5AFC" w:rsidP="5D6FAC56" w:rsidRDefault="6C1CBBF2" w14:paraId="7FD0AF36" w14:textId="4229D0A0">
      <w:pPr>
        <w:pStyle w:val="LFTBody"/>
        <w:jc w:val="both"/>
      </w:pPr>
      <w:r>
        <w:lastRenderedPageBreak/>
        <w:t xml:space="preserve">Caccia and Boyer (2007) also calculated nutrient loads from canals, groundwater, and the atmosphere to Biscayne Bay.  For </w:t>
      </w:r>
      <w:r w:rsidR="387C8DEE">
        <w:t xml:space="preserve">all </w:t>
      </w:r>
      <w:r>
        <w:t xml:space="preserve">canals, it was observed that </w:t>
      </w:r>
      <w:r w:rsidR="2920C88C">
        <w:t>nitrate + nitrite</w:t>
      </w:r>
      <w:r>
        <w:t xml:space="preserve"> (</w:t>
      </w:r>
      <w:r w:rsidR="620A81D7">
        <w:t>NO</w:t>
      </w:r>
      <w:r w:rsidRPr="5D6FAC56" w:rsidR="620A81D7">
        <w:rPr>
          <w:vertAlign w:val="subscript"/>
        </w:rPr>
        <w:t>2</w:t>
      </w:r>
      <w:r w:rsidRPr="5D6FAC56" w:rsidR="620A81D7">
        <w:rPr>
          <w:vertAlign w:val="superscript"/>
        </w:rPr>
        <w:t>+</w:t>
      </w:r>
      <w:r w:rsidR="0A78E06E">
        <w:t>+</w:t>
      </w:r>
      <w:r w:rsidR="362AB27A">
        <w:t xml:space="preserve"> </w:t>
      </w:r>
      <w:r w:rsidR="620A81D7">
        <w:t>NO</w:t>
      </w:r>
      <w:r w:rsidRPr="5D6FAC56" w:rsidR="620A81D7">
        <w:rPr>
          <w:vertAlign w:val="subscript"/>
        </w:rPr>
        <w:t>3</w:t>
      </w:r>
      <w:r>
        <w:t xml:space="preserve">) loading was the most abundant form of dissolved inorganic nitrogen (DIN).  Overall, it was shown that DIN and freshwater flow were correlated.  </w:t>
      </w:r>
      <w:r w:rsidR="18787504">
        <w:t>T</w:t>
      </w:r>
      <w:r>
        <w:t xml:space="preserve">he highest TP loads to the North Bay were from the </w:t>
      </w:r>
      <w:r w:rsidR="00EA6B97">
        <w:t>C-6 Canal</w:t>
      </w:r>
      <w:r>
        <w:t xml:space="preserve">, </w:t>
      </w:r>
      <w:r w:rsidR="38FDBB02">
        <w:t xml:space="preserve">C-7 </w:t>
      </w:r>
      <w:r w:rsidR="04E352C7">
        <w:t>C</w:t>
      </w:r>
      <w:r w:rsidR="38FDBB02">
        <w:t>anal</w:t>
      </w:r>
      <w:r>
        <w:t xml:space="preserve">, and Snake Creek.  However, unlike DIN, TP load was not significantly related to flow. Average annual </w:t>
      </w:r>
      <w:r w:rsidR="387C8DEE">
        <w:t xml:space="preserve">canal </w:t>
      </w:r>
      <w:r>
        <w:t xml:space="preserve">loads are shown in </w:t>
      </w:r>
      <w:r w:rsidRPr="5D6FAC56">
        <w:rPr>
          <w:b/>
          <w:bCs/>
        </w:rPr>
        <w:t>Table 2-8</w:t>
      </w:r>
      <w:r>
        <w:t>. Caccia and Boyer also looked at atmospheric and groundwater loads in comparison to canal loads to the entire Biscayne Bay. At that time, only groundwater loading estimates for South Biscayne Bay were available.</w:t>
      </w:r>
    </w:p>
    <w:p w:rsidRPr="00D326B8" w:rsidR="005C5AFC" w:rsidP="005C5AFC" w:rsidRDefault="005C5AFC" w14:paraId="1737187A" w14:textId="107A00BA">
      <w:pPr>
        <w:pStyle w:val="LFTTableTitle"/>
      </w:pPr>
      <w:bookmarkStart w:name="_Toc108089465" w:id="43"/>
      <w:r>
        <w:t xml:space="preserve">Table 2-8 </w:t>
      </w:r>
      <w:r w:rsidR="00195BE2">
        <w:t>Mean Annual Canal Nutrient Loads to North Biscayne Bay (1994-2002)</w:t>
      </w:r>
      <w:bookmarkEnd w:id="43"/>
    </w:p>
    <w:tbl>
      <w:tblPr>
        <w:tblW w:w="932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80"/>
        <w:gridCol w:w="1463"/>
        <w:gridCol w:w="1350"/>
        <w:gridCol w:w="1350"/>
        <w:gridCol w:w="1381"/>
      </w:tblGrid>
      <w:tr w:rsidRPr="00195BE2" w:rsidR="00AF682E" w:rsidTr="5F272F88" w14:paraId="48CEFE45" w14:textId="7799D669">
        <w:trPr>
          <w:trHeight w:val="332"/>
          <w:tblHeader/>
        </w:trPr>
        <w:tc>
          <w:tcPr>
            <w:tcW w:w="3780" w:type="dxa"/>
            <w:shd w:val="clear" w:color="auto" w:fill="0082C4" w:themeFill="accent3"/>
            <w:vAlign w:val="center"/>
          </w:tcPr>
          <w:p w:rsidRPr="00EF4678" w:rsidR="00F97E40" w:rsidP="00195BE2" w:rsidRDefault="00F97E40" w14:paraId="37B2BF7C" w14:textId="2DBD6BFD">
            <w:pPr>
              <w:pStyle w:val="LFTTableHeader1"/>
            </w:pPr>
          </w:p>
        </w:tc>
        <w:tc>
          <w:tcPr>
            <w:tcW w:w="1463" w:type="dxa"/>
            <w:shd w:val="clear" w:color="auto" w:fill="0082C4" w:themeFill="accent3"/>
            <w:vAlign w:val="bottom"/>
          </w:tcPr>
          <w:p w:rsidRPr="00EF4678" w:rsidR="00F97E40" w:rsidP="00195BE2" w:rsidRDefault="006B08A0" w14:paraId="5F68D69B" w14:textId="72BE5078">
            <w:pPr>
              <w:pStyle w:val="LFTTableHeader1"/>
            </w:pPr>
            <w:r w:rsidRPr="006B08A0">
              <w:t>NO2</w:t>
            </w:r>
            <w:r w:rsidR="00061A67">
              <w:t xml:space="preserve"> </w:t>
            </w:r>
            <w:r w:rsidRPr="006B08A0">
              <w:t>+</w:t>
            </w:r>
            <w:r w:rsidR="0020574A">
              <w:t xml:space="preserve"> </w:t>
            </w:r>
            <w:r w:rsidRPr="006B08A0">
              <w:t>NO3</w:t>
            </w:r>
            <w:r w:rsidRPr="00161719">
              <w:rPr>
                <w:vertAlign w:val="superscript"/>
              </w:rPr>
              <w:t>1</w:t>
            </w:r>
            <w:r w:rsidRPr="00195BE2" w:rsidR="00F97E40">
              <w:t xml:space="preserve"> (tons/yr)</w:t>
            </w:r>
          </w:p>
        </w:tc>
        <w:tc>
          <w:tcPr>
            <w:tcW w:w="1350" w:type="dxa"/>
            <w:shd w:val="clear" w:color="auto" w:fill="0082C4" w:themeFill="accent3"/>
            <w:vAlign w:val="bottom"/>
          </w:tcPr>
          <w:p w:rsidR="003C4453" w:rsidP="00195BE2" w:rsidRDefault="00F97E40" w14:paraId="5089634D" w14:textId="77777777">
            <w:pPr>
              <w:pStyle w:val="LFTTableHeader1"/>
            </w:pPr>
            <w:r w:rsidRPr="00195BE2">
              <w:t xml:space="preserve">DIN </w:t>
            </w:r>
          </w:p>
          <w:p w:rsidRPr="00EF4678" w:rsidR="00F97E40" w:rsidP="00195BE2" w:rsidRDefault="00F97E40" w14:paraId="4CC6FE37" w14:textId="63084D46">
            <w:pPr>
              <w:pStyle w:val="LFTTableHeader1"/>
            </w:pPr>
            <w:r w:rsidRPr="00195BE2">
              <w:t>(tons/yr)</w:t>
            </w:r>
          </w:p>
        </w:tc>
        <w:tc>
          <w:tcPr>
            <w:tcW w:w="1350" w:type="dxa"/>
            <w:shd w:val="clear" w:color="auto" w:fill="0082C4" w:themeFill="accent3"/>
            <w:vAlign w:val="bottom"/>
          </w:tcPr>
          <w:p w:rsidR="00795239" w:rsidP="00195BE2" w:rsidRDefault="00F97E40" w14:paraId="605EA48B" w14:textId="77777777">
            <w:pPr>
              <w:pStyle w:val="LFTTableHeader1"/>
            </w:pPr>
            <w:r w:rsidRPr="00195BE2">
              <w:t xml:space="preserve">TP </w:t>
            </w:r>
          </w:p>
          <w:p w:rsidRPr="00EF4678" w:rsidR="00F97E40" w:rsidP="00195BE2" w:rsidRDefault="00F97E40" w14:paraId="091369D0" w14:textId="26D54FAF">
            <w:pPr>
              <w:pStyle w:val="LFTTableHeader1"/>
            </w:pPr>
            <w:r w:rsidRPr="00195BE2">
              <w:t>(tons/yr)</w:t>
            </w:r>
          </w:p>
        </w:tc>
        <w:tc>
          <w:tcPr>
            <w:tcW w:w="1381" w:type="dxa"/>
            <w:shd w:val="clear" w:color="auto" w:fill="0082C4" w:themeFill="accent3"/>
            <w:vAlign w:val="bottom"/>
          </w:tcPr>
          <w:p w:rsidRPr="00EF4678" w:rsidR="00F97E40" w:rsidP="00195BE2" w:rsidRDefault="00F97E40" w14:paraId="63C3800A" w14:textId="3146D61C">
            <w:pPr>
              <w:pStyle w:val="LFTTableHeader1"/>
            </w:pPr>
            <w:r w:rsidRPr="00195BE2">
              <w:t>DIN:TP (molar)</w:t>
            </w:r>
          </w:p>
        </w:tc>
      </w:tr>
      <w:tr w:rsidRPr="003B5E13" w:rsidR="00AF682E" w:rsidTr="5F272F88" w14:paraId="0746C155" w14:textId="5E13F040">
        <w:trPr>
          <w:trHeight w:val="259" w:hRule="exact"/>
        </w:trPr>
        <w:tc>
          <w:tcPr>
            <w:tcW w:w="3780" w:type="dxa"/>
            <w:vAlign w:val="bottom"/>
          </w:tcPr>
          <w:p w:rsidRPr="003B5E13" w:rsidR="00F97E40" w:rsidP="00195BE2" w:rsidRDefault="00F97E40" w14:paraId="47FD6F43" w14:textId="439055F9">
            <w:pPr>
              <w:pStyle w:val="LFTTableBullet"/>
              <w:numPr>
                <w:ilvl w:val="0"/>
                <w:numId w:val="0"/>
              </w:numPr>
              <w:ind w:left="144"/>
            </w:pPr>
            <w:r>
              <w:rPr>
                <w:rFonts w:ascii="Calibri" w:hAnsi="Calibri" w:cs="Calibri"/>
                <w:color w:val="000000"/>
              </w:rPr>
              <w:t>North Biscayne Bay</w:t>
            </w:r>
          </w:p>
        </w:tc>
        <w:tc>
          <w:tcPr>
            <w:tcW w:w="1463" w:type="dxa"/>
            <w:vAlign w:val="bottom"/>
          </w:tcPr>
          <w:p w:rsidRPr="003B5E13" w:rsidR="00F97E40" w:rsidP="00195BE2" w:rsidRDefault="00F97E40" w14:paraId="60A24125" w14:textId="765EC03C">
            <w:pPr>
              <w:pStyle w:val="LFTTableText"/>
              <w:jc w:val="center"/>
            </w:pPr>
            <w:r>
              <w:t>235</w:t>
            </w:r>
          </w:p>
        </w:tc>
        <w:tc>
          <w:tcPr>
            <w:tcW w:w="1350" w:type="dxa"/>
            <w:vAlign w:val="bottom"/>
          </w:tcPr>
          <w:p w:rsidRPr="00F3053D" w:rsidR="00F97E40" w:rsidP="00195BE2" w:rsidRDefault="00F97E40" w14:paraId="53D5D973" w14:textId="4A97BCDD">
            <w:pPr>
              <w:pStyle w:val="LFTTableText"/>
              <w:jc w:val="center"/>
            </w:pPr>
            <w:r>
              <w:rPr>
                <w:rFonts w:ascii="Calibri" w:hAnsi="Calibri" w:cs="Calibri"/>
                <w:color w:val="000000"/>
              </w:rPr>
              <w:t>547</w:t>
            </w:r>
          </w:p>
        </w:tc>
        <w:tc>
          <w:tcPr>
            <w:tcW w:w="1350" w:type="dxa"/>
            <w:vAlign w:val="bottom"/>
          </w:tcPr>
          <w:p w:rsidRPr="003B5E13" w:rsidR="00F97E40" w:rsidP="00195BE2" w:rsidRDefault="00F97E40" w14:paraId="4E03EA77" w14:textId="271641B9">
            <w:pPr>
              <w:pStyle w:val="LFTTableText"/>
              <w:jc w:val="center"/>
            </w:pPr>
            <w:r>
              <w:rPr>
                <w:rFonts w:ascii="Calibri" w:hAnsi="Calibri" w:cs="Calibri"/>
                <w:color w:val="000000"/>
              </w:rPr>
              <w:t>18.6</w:t>
            </w:r>
          </w:p>
        </w:tc>
        <w:tc>
          <w:tcPr>
            <w:tcW w:w="1381" w:type="dxa"/>
            <w:vAlign w:val="bottom"/>
          </w:tcPr>
          <w:p w:rsidRPr="00F3053D" w:rsidR="00F97E40" w:rsidP="00195BE2" w:rsidRDefault="00F97E40" w14:paraId="3DF4A150" w14:textId="1BE421E3">
            <w:pPr>
              <w:pStyle w:val="LFTTableText"/>
              <w:jc w:val="center"/>
            </w:pPr>
            <w:r>
              <w:rPr>
                <w:rFonts w:ascii="Calibri" w:hAnsi="Calibri" w:cs="Calibri"/>
                <w:color w:val="000000"/>
              </w:rPr>
              <w:t>65.1</w:t>
            </w:r>
          </w:p>
        </w:tc>
      </w:tr>
      <w:tr w:rsidRPr="003B5E13" w:rsidR="00AF682E" w:rsidTr="5F272F88" w14:paraId="48F1EE9C" w14:textId="77777777">
        <w:trPr>
          <w:trHeight w:val="259" w:hRule="exact"/>
        </w:trPr>
        <w:tc>
          <w:tcPr>
            <w:tcW w:w="3780" w:type="dxa"/>
            <w:vAlign w:val="bottom"/>
          </w:tcPr>
          <w:p w:rsidR="00F97E40" w:rsidP="00195BE2" w:rsidRDefault="00F97E40" w14:paraId="1354DA66" w14:textId="40A69D1A">
            <w:pPr>
              <w:pStyle w:val="LFTTableBullet"/>
              <w:numPr>
                <w:ilvl w:val="0"/>
                <w:numId w:val="0"/>
              </w:numPr>
              <w:ind w:left="144"/>
              <w:rPr>
                <w:rFonts w:ascii="Calibri" w:hAnsi="Calibri" w:cs="Calibri"/>
                <w:color w:val="000000"/>
              </w:rPr>
            </w:pPr>
            <w:r>
              <w:rPr>
                <w:rFonts w:ascii="Calibri" w:hAnsi="Calibri" w:cs="Calibri"/>
                <w:color w:val="000000"/>
              </w:rPr>
              <w:t>Central Bay</w:t>
            </w:r>
          </w:p>
        </w:tc>
        <w:tc>
          <w:tcPr>
            <w:tcW w:w="1463" w:type="dxa"/>
            <w:vAlign w:val="bottom"/>
          </w:tcPr>
          <w:p w:rsidR="00F97E40" w:rsidP="00195BE2" w:rsidRDefault="00F97E40" w14:paraId="394B31FA" w14:textId="36DB34FB">
            <w:pPr>
              <w:pStyle w:val="LFTTableText"/>
              <w:jc w:val="center"/>
            </w:pPr>
            <w:r>
              <w:t>39</w:t>
            </w:r>
          </w:p>
        </w:tc>
        <w:tc>
          <w:tcPr>
            <w:tcW w:w="1350" w:type="dxa"/>
            <w:vAlign w:val="bottom"/>
          </w:tcPr>
          <w:p w:rsidR="00F97E40" w:rsidP="00195BE2" w:rsidRDefault="00F97E40" w14:paraId="035584A1" w14:textId="32A5E286">
            <w:pPr>
              <w:pStyle w:val="LFTTableText"/>
              <w:jc w:val="center"/>
              <w:rPr>
                <w:rFonts w:ascii="Calibri" w:hAnsi="Calibri" w:cs="Calibri"/>
                <w:color w:val="000000"/>
              </w:rPr>
            </w:pPr>
            <w:r>
              <w:rPr>
                <w:rFonts w:ascii="Calibri" w:hAnsi="Calibri" w:cs="Calibri"/>
                <w:color w:val="000000"/>
              </w:rPr>
              <w:t>67</w:t>
            </w:r>
          </w:p>
        </w:tc>
        <w:tc>
          <w:tcPr>
            <w:tcW w:w="1350" w:type="dxa"/>
            <w:vAlign w:val="bottom"/>
          </w:tcPr>
          <w:p w:rsidR="00F97E40" w:rsidP="00195BE2" w:rsidRDefault="00F97E40" w14:paraId="02CDCD96" w14:textId="49F8286B">
            <w:pPr>
              <w:pStyle w:val="LFTTableText"/>
              <w:jc w:val="center"/>
              <w:rPr>
                <w:rFonts w:ascii="Calibri" w:hAnsi="Calibri" w:cs="Calibri"/>
                <w:color w:val="000000"/>
              </w:rPr>
            </w:pPr>
            <w:r>
              <w:rPr>
                <w:rFonts w:ascii="Calibri" w:hAnsi="Calibri" w:cs="Calibri"/>
                <w:color w:val="000000"/>
              </w:rPr>
              <w:t>3.4</w:t>
            </w:r>
          </w:p>
        </w:tc>
        <w:tc>
          <w:tcPr>
            <w:tcW w:w="1381" w:type="dxa"/>
            <w:vAlign w:val="bottom"/>
          </w:tcPr>
          <w:p w:rsidR="00F97E40" w:rsidP="00195BE2" w:rsidRDefault="00F97E40" w14:paraId="2C54B6B4" w14:textId="03367754">
            <w:pPr>
              <w:pStyle w:val="LFTTableText"/>
              <w:jc w:val="center"/>
              <w:rPr>
                <w:rFonts w:ascii="Calibri" w:hAnsi="Calibri" w:cs="Calibri"/>
                <w:color w:val="000000"/>
              </w:rPr>
            </w:pPr>
            <w:r>
              <w:rPr>
                <w:rFonts w:ascii="Calibri" w:hAnsi="Calibri" w:cs="Calibri"/>
                <w:color w:val="000000"/>
              </w:rPr>
              <w:t>43.6</w:t>
            </w:r>
          </w:p>
        </w:tc>
      </w:tr>
      <w:tr w:rsidRPr="003B5E13" w:rsidR="00AF682E" w:rsidTr="5F272F88" w14:paraId="49A589F1" w14:textId="77777777">
        <w:trPr>
          <w:trHeight w:val="259" w:hRule="exact"/>
        </w:trPr>
        <w:tc>
          <w:tcPr>
            <w:tcW w:w="3780" w:type="dxa"/>
            <w:vAlign w:val="bottom"/>
          </w:tcPr>
          <w:p w:rsidR="00F97E40" w:rsidP="00195BE2" w:rsidRDefault="00F97E40" w14:paraId="1B8A7A22" w14:textId="166AFC50">
            <w:pPr>
              <w:pStyle w:val="LFTTableBullet"/>
              <w:numPr>
                <w:ilvl w:val="0"/>
                <w:numId w:val="0"/>
              </w:numPr>
              <w:ind w:left="144"/>
              <w:rPr>
                <w:rFonts w:ascii="Calibri" w:hAnsi="Calibri" w:cs="Calibri"/>
                <w:color w:val="000000"/>
              </w:rPr>
            </w:pPr>
            <w:r>
              <w:rPr>
                <w:rFonts w:ascii="Calibri" w:hAnsi="Calibri" w:cs="Calibri"/>
                <w:color w:val="000000"/>
              </w:rPr>
              <w:t>South Bay</w:t>
            </w:r>
          </w:p>
        </w:tc>
        <w:tc>
          <w:tcPr>
            <w:tcW w:w="1463" w:type="dxa"/>
            <w:vAlign w:val="bottom"/>
          </w:tcPr>
          <w:p w:rsidR="00F97E40" w:rsidP="00195BE2" w:rsidRDefault="00F97E40" w14:paraId="2A7C3BBA" w14:textId="6A37F295">
            <w:pPr>
              <w:pStyle w:val="LFTTableText"/>
              <w:jc w:val="center"/>
            </w:pPr>
            <w:r>
              <w:t>1,021</w:t>
            </w:r>
          </w:p>
        </w:tc>
        <w:tc>
          <w:tcPr>
            <w:tcW w:w="1350" w:type="dxa"/>
            <w:vAlign w:val="bottom"/>
          </w:tcPr>
          <w:p w:rsidR="00F97E40" w:rsidP="00195BE2" w:rsidRDefault="00F97E40" w14:paraId="183886B4" w14:textId="0185E24A">
            <w:pPr>
              <w:pStyle w:val="LFTTableText"/>
              <w:jc w:val="center"/>
              <w:rPr>
                <w:rFonts w:ascii="Calibri" w:hAnsi="Calibri" w:cs="Calibri"/>
                <w:color w:val="000000"/>
              </w:rPr>
            </w:pPr>
            <w:r>
              <w:rPr>
                <w:rFonts w:ascii="Calibri" w:hAnsi="Calibri" w:cs="Calibri"/>
                <w:color w:val="000000"/>
              </w:rPr>
              <w:t>1073</w:t>
            </w:r>
          </w:p>
        </w:tc>
        <w:tc>
          <w:tcPr>
            <w:tcW w:w="1350" w:type="dxa"/>
            <w:vAlign w:val="bottom"/>
          </w:tcPr>
          <w:p w:rsidR="00F97E40" w:rsidP="00195BE2" w:rsidRDefault="00F97E40" w14:paraId="4B9471A5" w14:textId="5A4AE698">
            <w:pPr>
              <w:pStyle w:val="LFTTableText"/>
              <w:jc w:val="center"/>
              <w:rPr>
                <w:rFonts w:ascii="Calibri" w:hAnsi="Calibri" w:cs="Calibri"/>
                <w:color w:val="000000"/>
              </w:rPr>
            </w:pPr>
            <w:r>
              <w:rPr>
                <w:rFonts w:ascii="Calibri" w:hAnsi="Calibri" w:cs="Calibri"/>
                <w:color w:val="000000"/>
              </w:rPr>
              <w:t>5.4</w:t>
            </w:r>
          </w:p>
        </w:tc>
        <w:tc>
          <w:tcPr>
            <w:tcW w:w="1381" w:type="dxa"/>
            <w:vAlign w:val="bottom"/>
          </w:tcPr>
          <w:p w:rsidR="00F97E40" w:rsidP="00195BE2" w:rsidRDefault="00F97E40" w14:paraId="18D8A102" w14:textId="221FF25D">
            <w:pPr>
              <w:pStyle w:val="LFTTableText"/>
              <w:jc w:val="center"/>
              <w:rPr>
                <w:rFonts w:ascii="Calibri" w:hAnsi="Calibri" w:cs="Calibri"/>
                <w:color w:val="000000"/>
              </w:rPr>
            </w:pPr>
            <w:r>
              <w:rPr>
                <w:rFonts w:ascii="Calibri" w:hAnsi="Calibri" w:cs="Calibri"/>
                <w:color w:val="000000"/>
              </w:rPr>
              <w:t>440</w:t>
            </w:r>
          </w:p>
        </w:tc>
      </w:tr>
      <w:tr w:rsidRPr="003B5E13" w:rsidR="00AF682E" w:rsidTr="5F272F88" w14:paraId="2D68B6CA" w14:textId="77777777">
        <w:trPr>
          <w:trHeight w:val="259" w:hRule="exact"/>
        </w:trPr>
        <w:tc>
          <w:tcPr>
            <w:tcW w:w="3780" w:type="dxa"/>
            <w:vAlign w:val="bottom"/>
          </w:tcPr>
          <w:p w:rsidR="00F97E40" w:rsidP="00195BE2" w:rsidRDefault="00F97E40" w14:paraId="55F022F2" w14:textId="4EF227DE">
            <w:pPr>
              <w:pStyle w:val="LFTTableBullet"/>
              <w:numPr>
                <w:ilvl w:val="0"/>
                <w:numId w:val="0"/>
              </w:numPr>
              <w:ind w:left="144"/>
              <w:rPr>
                <w:rFonts w:ascii="Calibri" w:hAnsi="Calibri" w:cs="Calibri"/>
                <w:color w:val="000000"/>
              </w:rPr>
            </w:pPr>
            <w:r>
              <w:rPr>
                <w:rFonts w:ascii="Calibri" w:hAnsi="Calibri" w:cs="Calibri"/>
                <w:color w:val="000000"/>
              </w:rPr>
              <w:t>Mean Value Biscayne Bay (total canal load)</w:t>
            </w:r>
          </w:p>
        </w:tc>
        <w:tc>
          <w:tcPr>
            <w:tcW w:w="1463" w:type="dxa"/>
            <w:vAlign w:val="bottom"/>
          </w:tcPr>
          <w:p w:rsidR="00F97E40" w:rsidP="00195BE2" w:rsidRDefault="00F97E40" w14:paraId="78798948" w14:textId="08B94C1E">
            <w:pPr>
              <w:pStyle w:val="LFTTableText"/>
              <w:jc w:val="center"/>
            </w:pPr>
            <w:r>
              <w:t>1,295</w:t>
            </w:r>
          </w:p>
        </w:tc>
        <w:tc>
          <w:tcPr>
            <w:tcW w:w="1350" w:type="dxa"/>
            <w:vAlign w:val="bottom"/>
          </w:tcPr>
          <w:p w:rsidR="00F97E40" w:rsidP="00195BE2" w:rsidRDefault="00F97E40" w14:paraId="04F8DAD4" w14:textId="684057DC">
            <w:pPr>
              <w:pStyle w:val="LFTTableText"/>
              <w:jc w:val="center"/>
              <w:rPr>
                <w:rFonts w:ascii="Calibri" w:hAnsi="Calibri" w:cs="Calibri"/>
                <w:color w:val="000000"/>
              </w:rPr>
            </w:pPr>
            <w:r>
              <w:rPr>
                <w:rFonts w:ascii="Calibri" w:hAnsi="Calibri" w:cs="Calibri"/>
                <w:color w:val="000000"/>
              </w:rPr>
              <w:t>1,687</w:t>
            </w:r>
          </w:p>
        </w:tc>
        <w:tc>
          <w:tcPr>
            <w:tcW w:w="1350" w:type="dxa"/>
            <w:vAlign w:val="bottom"/>
          </w:tcPr>
          <w:p w:rsidR="00F97E40" w:rsidP="00195BE2" w:rsidRDefault="00F97E40" w14:paraId="59EFA9D1" w14:textId="1AF01BE9">
            <w:pPr>
              <w:pStyle w:val="LFTTableText"/>
              <w:jc w:val="center"/>
              <w:rPr>
                <w:rFonts w:ascii="Calibri" w:hAnsi="Calibri" w:cs="Calibri"/>
                <w:color w:val="000000"/>
              </w:rPr>
            </w:pPr>
            <w:r>
              <w:rPr>
                <w:rFonts w:ascii="Calibri" w:hAnsi="Calibri" w:cs="Calibri"/>
                <w:color w:val="000000"/>
              </w:rPr>
              <w:t>27.5</w:t>
            </w:r>
          </w:p>
        </w:tc>
        <w:tc>
          <w:tcPr>
            <w:tcW w:w="1381" w:type="dxa"/>
            <w:vAlign w:val="bottom"/>
          </w:tcPr>
          <w:p w:rsidR="00F97E40" w:rsidP="00195BE2" w:rsidRDefault="00F97E40" w14:paraId="5A52969C" w14:textId="3FFFA2A5">
            <w:pPr>
              <w:pStyle w:val="LFTTableText"/>
              <w:jc w:val="center"/>
              <w:rPr>
                <w:rFonts w:ascii="Calibri" w:hAnsi="Calibri" w:cs="Calibri"/>
                <w:color w:val="000000"/>
              </w:rPr>
            </w:pPr>
            <w:r>
              <w:rPr>
                <w:rFonts w:ascii="Calibri" w:hAnsi="Calibri" w:cs="Calibri"/>
                <w:color w:val="000000"/>
              </w:rPr>
              <w:t>14</w:t>
            </w:r>
            <w:r w:rsidR="001555E5">
              <w:rPr>
                <w:rFonts w:ascii="Calibri" w:hAnsi="Calibri" w:cs="Calibri"/>
                <w:color w:val="000000"/>
              </w:rPr>
              <w:t>4</w:t>
            </w:r>
          </w:p>
        </w:tc>
      </w:tr>
    </w:tbl>
    <w:p w:rsidR="00195BE2" w:rsidP="00915913" w:rsidRDefault="00195BE2" w14:paraId="2782677C" w14:textId="192BEBAA">
      <w:pPr>
        <w:pStyle w:val="LFTTableNotation"/>
        <w:spacing w:before="60" w:after="0"/>
      </w:pPr>
      <w:r>
        <w:t>Source: Caccia and Boyer (2007)</w:t>
      </w:r>
    </w:p>
    <w:p w:rsidR="006B08A0" w:rsidP="00EF3A79" w:rsidRDefault="006B08A0" w14:paraId="44FC96E0" w14:textId="7CF9FEC4">
      <w:pPr>
        <w:pStyle w:val="LFTTableNotation"/>
      </w:pPr>
      <w:r>
        <w:t xml:space="preserve">   1-Referred to as NOx in the original source document</w:t>
      </w:r>
    </w:p>
    <w:bookmarkEnd w:id="42"/>
    <w:p w:rsidRPr="00251F3D" w:rsidR="0080729F" w:rsidP="5D6FAC56" w:rsidRDefault="53F7F96F" w14:paraId="5749C44B" w14:textId="668573D4">
      <w:pPr>
        <w:pStyle w:val="LFTBody"/>
        <w:jc w:val="both"/>
      </w:pPr>
      <w:r>
        <w:t>Chin (2020) developed load duration curves for TN and TP loading from the discharge canals</w:t>
      </w:r>
      <w:r w:rsidR="38FDBB02">
        <w:t xml:space="preserve"> in </w:t>
      </w:r>
      <w:r w:rsidR="108A1F79">
        <w:t>N</w:t>
      </w:r>
      <w:r w:rsidR="38FDBB02">
        <w:t>orth Biscayne Bay</w:t>
      </w:r>
      <w:r>
        <w:t>.</w:t>
      </w:r>
      <w:r w:rsidR="3E5D209E">
        <w:t xml:space="preserve">  The results indicated that in the C-6, C-8 and C-9 canals, the average TN concentrations in the canal discharge is 41, 15 and 58 percent higher, respectively</w:t>
      </w:r>
      <w:r w:rsidR="38FDBB02">
        <w:t>,</w:t>
      </w:r>
      <w:r w:rsidR="3E5D209E">
        <w:t xml:space="preserve"> under wet conditions versus non-wet conditions. For the C-7 </w:t>
      </w:r>
      <w:r w:rsidR="00E61599">
        <w:t>Canal</w:t>
      </w:r>
      <w:r w:rsidR="3E5D209E">
        <w:t xml:space="preserve">, the increase was only 4 percent indicating that direct surface runoff is likely the cause of elevated TN concentrations in the C-6, C-8 and C-9 canals. The influence of wet conditions in the C-7 </w:t>
      </w:r>
      <w:r w:rsidR="00E61599">
        <w:t xml:space="preserve">Canal </w:t>
      </w:r>
      <w:r w:rsidR="3E5D209E">
        <w:t xml:space="preserve">is much less </w:t>
      </w:r>
      <w:r w:rsidR="38FDBB02">
        <w:t>pronounced</w:t>
      </w:r>
      <w:r w:rsidR="3E5D209E">
        <w:t>. This indicates that addressing stormwater loads in the C-6, C-8</w:t>
      </w:r>
      <w:r w:rsidR="0DD4A332">
        <w:t>,</w:t>
      </w:r>
      <w:r w:rsidR="3E5D209E">
        <w:t xml:space="preserve"> and C-9 canals should take priority, whereas controlling TN in surface runoff to the C-7 </w:t>
      </w:r>
      <w:r w:rsidR="00E61599">
        <w:t xml:space="preserve">Canal </w:t>
      </w:r>
      <w:r w:rsidR="05E75990">
        <w:t>could</w:t>
      </w:r>
      <w:r w:rsidR="3E5D209E">
        <w:t xml:space="preserve"> have lower priority.</w:t>
      </w:r>
      <w:r w:rsidR="05E75990">
        <w:t xml:space="preserve"> Conversely, the analysis of TP loading demonstrated that the average TP concentration under wet conditions was 48 percent greater than non-wet conditions in the C-7 </w:t>
      </w:r>
      <w:r w:rsidR="00E61599">
        <w:t>Canal</w:t>
      </w:r>
      <w:r w:rsidR="05E75990">
        <w:t xml:space="preserve">. It was also 10 percent greater in the C-8 </w:t>
      </w:r>
      <w:r w:rsidR="001B579C">
        <w:t>Canal</w:t>
      </w:r>
      <w:r w:rsidR="05E75990">
        <w:t xml:space="preserve">.  These results indicated that direct surface runoff is likely the cause of elevated TP concentrations in the C-7 and C-8 </w:t>
      </w:r>
      <w:r w:rsidR="00E61599">
        <w:t>Canals</w:t>
      </w:r>
      <w:r w:rsidR="05E75990">
        <w:t xml:space="preserve">.  Therefore, Chin concluded that controlling stormwater runoff in the C-7 and C-8 basins with respect to TP loads should be given a top priority. Of the four canals, the C-7 and C-8 </w:t>
      </w:r>
      <w:r w:rsidR="005222E1">
        <w:t xml:space="preserve">Canals </w:t>
      </w:r>
      <w:r w:rsidR="05E75990">
        <w:t xml:space="preserve">account for approximately 47 percent of the canal TP load to the </w:t>
      </w:r>
      <w:r w:rsidR="4CAC3047">
        <w:t>Bay</w:t>
      </w:r>
      <w:r w:rsidR="05E75990">
        <w:t>.</w:t>
      </w:r>
      <w:r w:rsidR="08C586D7">
        <w:t xml:space="preserve">  The author concluded that due to the significant statistical relationship between TN, TP and chlorophyll </w:t>
      </w:r>
      <w:r w:rsidRPr="5D6FAC56" w:rsidR="08C586D7">
        <w:rPr>
          <w:i/>
          <w:iCs/>
        </w:rPr>
        <w:t>a</w:t>
      </w:r>
      <w:r w:rsidR="08C586D7">
        <w:t xml:space="preserve"> at stations BB14, BB17 and BB22 (previously discussed in Section 2.3.2), reductions of chlorophyll </w:t>
      </w:r>
      <w:r w:rsidRPr="5D6FAC56" w:rsidR="08C586D7">
        <w:rPr>
          <w:i/>
          <w:iCs/>
        </w:rPr>
        <w:t>a</w:t>
      </w:r>
      <w:r w:rsidR="08C586D7">
        <w:t xml:space="preserve"> at these stations are likely outcomes of increased runoff controls on the canal watersheds.</w:t>
      </w:r>
    </w:p>
    <w:p w:rsidR="005C5AFC" w:rsidP="5D6FAC56" w:rsidRDefault="6C1CBBF2" w14:paraId="19CD1B62" w14:textId="28B969FA">
      <w:pPr>
        <w:pStyle w:val="LFTBody"/>
        <w:jc w:val="both"/>
      </w:pPr>
      <w:r>
        <w:t xml:space="preserve">For the purposes of this RAP, the </w:t>
      </w:r>
      <w:r w:rsidR="108A1F79">
        <w:t xml:space="preserve">following </w:t>
      </w:r>
      <w:r>
        <w:t xml:space="preserve">discussion will focus on potential sources from the land (watershed) area </w:t>
      </w:r>
      <w:r w:rsidR="18787504">
        <w:t xml:space="preserve">and groundwater sources </w:t>
      </w:r>
      <w:r>
        <w:t xml:space="preserve">within the </w:t>
      </w:r>
      <w:r w:rsidR="13B70774">
        <w:t xml:space="preserve">RAP </w:t>
      </w:r>
      <w:r>
        <w:t>Study Area</w:t>
      </w:r>
      <w:r w:rsidR="5C373C34">
        <w:t xml:space="preserve">. It is acknowledged that </w:t>
      </w:r>
      <w:r>
        <w:t xml:space="preserve">pollutants can be transported from upstream of the study area into the </w:t>
      </w:r>
      <w:r w:rsidR="108A1F79">
        <w:t>B</w:t>
      </w:r>
      <w:r>
        <w:t xml:space="preserve">ay as well as internal loading within the canals and the </w:t>
      </w:r>
      <w:r w:rsidR="7549DE43">
        <w:t>b</w:t>
      </w:r>
      <w:r>
        <w:t>ay</w:t>
      </w:r>
      <w:r w:rsidR="3895C0CC">
        <w:t>,</w:t>
      </w:r>
      <w:r>
        <w:t xml:space="preserve"> which will not be addressed during this phase of the RAP.</w:t>
      </w:r>
    </w:p>
    <w:p w:rsidR="005C5AFC" w:rsidP="00195BE2" w:rsidRDefault="005C5AFC" w14:paraId="59D8ED7D" w14:textId="0A0FB3B1">
      <w:pPr>
        <w:pStyle w:val="LFTHeading3"/>
      </w:pPr>
      <w:bookmarkStart w:name="_Toc108089417" w:id="44"/>
      <w:r>
        <w:t>2.4.1</w:t>
      </w:r>
      <w:r w:rsidR="009B6D33">
        <w:t xml:space="preserve"> </w:t>
      </w:r>
      <w:r>
        <w:t>Nonpoint Sources</w:t>
      </w:r>
      <w:bookmarkEnd w:id="44"/>
    </w:p>
    <w:p w:rsidR="00142876" w:rsidP="5D6FAC56" w:rsidRDefault="5FF250B6" w14:paraId="4444A4B0" w14:textId="66458C07">
      <w:pPr>
        <w:pStyle w:val="LFTBody"/>
        <w:jc w:val="both"/>
      </w:pPr>
      <w:r>
        <w:t>As discussed in earlier sections, w</w:t>
      </w:r>
      <w:r w:rsidR="43C39C04">
        <w:t xml:space="preserve">ater quality in the </w:t>
      </w:r>
      <w:r w:rsidR="2F67DED4">
        <w:t>b</w:t>
      </w:r>
      <w:r w:rsidR="4CAC3047">
        <w:t xml:space="preserve">ay </w:t>
      </w:r>
      <w:r w:rsidR="43C39C04">
        <w:t xml:space="preserve">is heavily influenced by discharges from the canals. These canals receive stormwater </w:t>
      </w:r>
      <w:r w:rsidR="6C1CBBF2">
        <w:t xml:space="preserve">runoff from </w:t>
      </w:r>
      <w:r w:rsidR="43C39C04">
        <w:t xml:space="preserve">the </w:t>
      </w:r>
      <w:r w:rsidR="6C1CBBF2">
        <w:t xml:space="preserve">surrounding </w:t>
      </w:r>
      <w:r w:rsidR="43C39C04">
        <w:t>land uses as well as groundwater inputs</w:t>
      </w:r>
      <w:r w:rsidR="6C1CBBF2">
        <w:t xml:space="preserve">. </w:t>
      </w:r>
      <w:r w:rsidR="0645764B">
        <w:t xml:space="preserve">The main sources of nutrients to canals that discharge to the </w:t>
      </w:r>
      <w:r w:rsidR="30F8DDEA">
        <w:t>b</w:t>
      </w:r>
      <w:r w:rsidR="4CAC3047">
        <w:t xml:space="preserve">ay </w:t>
      </w:r>
      <w:r w:rsidR="0645764B">
        <w:t xml:space="preserve">are direct </w:t>
      </w:r>
      <w:r w:rsidR="0645764B">
        <w:lastRenderedPageBreak/>
        <w:t xml:space="preserve">surface runoff and groundwater inflow, with </w:t>
      </w:r>
      <w:r w:rsidR="6EE37540">
        <w:t>OSTD</w:t>
      </w:r>
      <w:r w:rsidR="4E09053F">
        <w:t>S</w:t>
      </w:r>
      <w:r w:rsidR="6EE37540">
        <w:t>s</w:t>
      </w:r>
      <w:r w:rsidR="0645764B">
        <w:t xml:space="preserve"> sometimes being cited as a prime contributor to groundwater nutrient levels, where the groundwater subsequently flows into the estuary (Chin, 2020).</w:t>
      </w:r>
      <w:r w:rsidR="71758FFF">
        <w:t xml:space="preserve"> </w:t>
      </w:r>
      <w:r w:rsidR="3636AE27">
        <w:t xml:space="preserve">Discharges from </w:t>
      </w:r>
      <w:r w:rsidR="6EE37540">
        <w:t>OSTD</w:t>
      </w:r>
      <w:r w:rsidR="4E09053F">
        <w:t>S</w:t>
      </w:r>
      <w:r w:rsidR="6EE37540">
        <w:t>s</w:t>
      </w:r>
      <w:r w:rsidR="3636AE27">
        <w:t xml:space="preserve"> </w:t>
      </w:r>
      <w:r w:rsidR="7660E4BB">
        <w:t xml:space="preserve">by surface overflow or groundwater interflow </w:t>
      </w:r>
      <w:r w:rsidR="3636AE27">
        <w:t xml:space="preserve">are a potential source of nutrients to the canals and the </w:t>
      </w:r>
      <w:r w:rsidR="78982D0D">
        <w:t>b</w:t>
      </w:r>
      <w:r w:rsidR="4CAC3047">
        <w:t>ay</w:t>
      </w:r>
      <w:r w:rsidR="3636AE27">
        <w:t xml:space="preserve">, particularly </w:t>
      </w:r>
      <w:r w:rsidR="36B468C9">
        <w:t xml:space="preserve">from </w:t>
      </w:r>
      <w:r w:rsidR="3636AE27">
        <w:t xml:space="preserve">failing </w:t>
      </w:r>
      <w:r w:rsidR="4AC01377">
        <w:t>systems</w:t>
      </w:r>
      <w:r w:rsidR="3636AE27">
        <w:t xml:space="preserve">. </w:t>
      </w:r>
      <w:r w:rsidR="0645764B">
        <w:t xml:space="preserve">The underlying geology in Miami-Dade County is highly permeable limestone making </w:t>
      </w:r>
      <w:r w:rsidR="6EE37540">
        <w:t>OSTDS</w:t>
      </w:r>
      <w:r w:rsidR="0645764B">
        <w:t xml:space="preserve"> derived contamination more likely (USGS 1990). </w:t>
      </w:r>
      <w:r w:rsidR="6332AE69">
        <w:t xml:space="preserve"> Chin (2020) estimated typical TN and TP loadings to groundwater </w:t>
      </w:r>
      <w:r w:rsidR="36B468C9">
        <w:t xml:space="preserve">from </w:t>
      </w:r>
      <w:r w:rsidR="6EE37540">
        <w:t>OSTD</w:t>
      </w:r>
      <w:r w:rsidR="4E09053F">
        <w:t>S</w:t>
      </w:r>
      <w:r w:rsidR="6EE37540">
        <w:t>s</w:t>
      </w:r>
      <w:r w:rsidR="36B468C9">
        <w:t xml:space="preserve"> </w:t>
      </w:r>
      <w:r w:rsidR="6332AE69">
        <w:t xml:space="preserve">in the C-7 and C-8 basins as shown in </w:t>
      </w:r>
      <w:r w:rsidRPr="5D6FAC56" w:rsidR="6332AE69">
        <w:rPr>
          <w:b/>
          <w:bCs/>
        </w:rPr>
        <w:t>Table 2-9</w:t>
      </w:r>
      <w:r w:rsidR="6332AE69">
        <w:t>.</w:t>
      </w:r>
    </w:p>
    <w:p w:rsidRPr="00D326B8" w:rsidR="00A23E73" w:rsidP="00A23E73" w:rsidRDefault="00A23E73" w14:paraId="45AB961E" w14:textId="1B9E749C">
      <w:pPr>
        <w:pStyle w:val="LFTTableTitle"/>
      </w:pPr>
      <w:r>
        <w:t xml:space="preserve">Table 2-9 </w:t>
      </w:r>
      <w:bookmarkStart w:name="_Hlk112145301" w:id="45"/>
      <w:r w:rsidR="001C6274">
        <w:t xml:space="preserve">OSTDs </w:t>
      </w:r>
      <w:r>
        <w:t>Nutrient Load</w:t>
      </w:r>
      <w:r w:rsidR="001760AD">
        <w:t>s</w:t>
      </w:r>
      <w:r>
        <w:t xml:space="preserve"> to Groundwater</w:t>
      </w:r>
      <w:bookmarkEnd w:id="45"/>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48"/>
        <w:gridCol w:w="1750"/>
        <w:gridCol w:w="1710"/>
        <w:gridCol w:w="1750"/>
        <w:gridCol w:w="1710"/>
      </w:tblGrid>
      <w:tr w:rsidRPr="003B5E13" w:rsidR="00E96C5C" w:rsidTr="00E96C5C" w14:paraId="5E3E5DA1" w14:textId="56CE0D23">
        <w:trPr>
          <w:trHeight w:val="332"/>
          <w:tblHeader/>
        </w:trPr>
        <w:tc>
          <w:tcPr>
            <w:tcW w:w="2248" w:type="dxa"/>
            <w:shd w:val="clear" w:color="auto" w:fill="0082C4" w:themeFill="accent3"/>
            <w:vAlign w:val="center"/>
          </w:tcPr>
          <w:p w:rsidRPr="00EF4678" w:rsidR="00E96C5C" w:rsidP="002B64AC" w:rsidRDefault="00E96C5C" w14:paraId="62AADCA8" w14:textId="6C693308">
            <w:pPr>
              <w:pStyle w:val="LFTTableHeader1"/>
            </w:pPr>
            <w:r>
              <w:t>Basin</w:t>
            </w:r>
          </w:p>
        </w:tc>
        <w:tc>
          <w:tcPr>
            <w:tcW w:w="1750" w:type="dxa"/>
            <w:shd w:val="clear" w:color="auto" w:fill="0082C4" w:themeFill="accent3"/>
            <w:vAlign w:val="center"/>
          </w:tcPr>
          <w:p w:rsidRPr="00EF4678" w:rsidR="00E96C5C" w:rsidP="002B64AC" w:rsidRDefault="00E96C5C" w14:paraId="4FDFF81D" w14:textId="524A1112">
            <w:pPr>
              <w:pStyle w:val="LFTTableHeader1"/>
            </w:pPr>
            <w:r>
              <w:t>TN (kg/day)</w:t>
            </w:r>
          </w:p>
        </w:tc>
        <w:tc>
          <w:tcPr>
            <w:tcW w:w="1710" w:type="dxa"/>
            <w:shd w:val="clear" w:color="auto" w:fill="0082C4" w:themeFill="accent3"/>
          </w:tcPr>
          <w:p w:rsidR="00E96C5C" w:rsidP="002B64AC" w:rsidRDefault="00E96C5C" w14:paraId="51EBFCD4" w14:textId="252EF441">
            <w:pPr>
              <w:pStyle w:val="LFTTableHeader1"/>
            </w:pPr>
            <w:r>
              <w:t>TN (lbs/day)</w:t>
            </w:r>
          </w:p>
        </w:tc>
        <w:tc>
          <w:tcPr>
            <w:tcW w:w="1750" w:type="dxa"/>
            <w:shd w:val="clear" w:color="auto" w:fill="0082C4" w:themeFill="accent3"/>
          </w:tcPr>
          <w:p w:rsidR="00E96C5C" w:rsidP="002B64AC" w:rsidRDefault="00E96C5C" w14:paraId="652F939B" w14:textId="1BA988A6">
            <w:pPr>
              <w:pStyle w:val="LFTTableHeader1"/>
            </w:pPr>
            <w:r>
              <w:t>TP (kg/day)</w:t>
            </w:r>
          </w:p>
        </w:tc>
        <w:tc>
          <w:tcPr>
            <w:tcW w:w="1710" w:type="dxa"/>
            <w:shd w:val="clear" w:color="auto" w:fill="0082C4" w:themeFill="accent3"/>
          </w:tcPr>
          <w:p w:rsidR="00E96C5C" w:rsidP="002B64AC" w:rsidRDefault="00E96C5C" w14:paraId="39DADA3F" w14:textId="4E32120B">
            <w:pPr>
              <w:pStyle w:val="LFTTableHeader1"/>
            </w:pPr>
            <w:r>
              <w:t>TP (lbs/day)</w:t>
            </w:r>
          </w:p>
        </w:tc>
      </w:tr>
      <w:tr w:rsidRPr="003B5E13" w:rsidR="00E96C5C" w:rsidTr="00E96C5C" w14:paraId="743C3395" w14:textId="1BF37742">
        <w:tc>
          <w:tcPr>
            <w:tcW w:w="2248" w:type="dxa"/>
            <w:vAlign w:val="bottom"/>
          </w:tcPr>
          <w:p w:rsidR="00E96C5C" w:rsidP="002B64AC" w:rsidRDefault="00E96C5C" w14:paraId="199AD550" w14:textId="3EAC540C">
            <w:pPr>
              <w:pStyle w:val="LFTTableBullet"/>
              <w:numPr>
                <w:ilvl w:val="0"/>
                <w:numId w:val="0"/>
              </w:numPr>
              <w:ind w:left="144"/>
            </w:pPr>
            <w:r>
              <w:t>C-7 (Little River)</w:t>
            </w:r>
          </w:p>
        </w:tc>
        <w:tc>
          <w:tcPr>
            <w:tcW w:w="1750" w:type="dxa"/>
            <w:vAlign w:val="bottom"/>
          </w:tcPr>
          <w:p w:rsidR="00E96C5C" w:rsidP="00A23E73" w:rsidRDefault="00E96C5C" w14:paraId="63F62026" w14:textId="35A6EA9A">
            <w:pPr>
              <w:pStyle w:val="LFTTableText"/>
              <w:jc w:val="center"/>
            </w:pPr>
            <w:r>
              <w:t>834</w:t>
            </w:r>
          </w:p>
        </w:tc>
        <w:tc>
          <w:tcPr>
            <w:tcW w:w="1710" w:type="dxa"/>
          </w:tcPr>
          <w:p w:rsidR="00E96C5C" w:rsidP="00A23E73" w:rsidRDefault="00E96C5C" w14:paraId="2B11AF60" w14:textId="309A6BC6">
            <w:pPr>
              <w:pStyle w:val="LFTTableText"/>
              <w:jc w:val="center"/>
            </w:pPr>
            <w:r>
              <w:t>1,838.7</w:t>
            </w:r>
          </w:p>
        </w:tc>
        <w:tc>
          <w:tcPr>
            <w:tcW w:w="1750" w:type="dxa"/>
          </w:tcPr>
          <w:p w:rsidR="00E96C5C" w:rsidP="00A23E73" w:rsidRDefault="00E96C5C" w14:paraId="15262304" w14:textId="654F3784">
            <w:pPr>
              <w:pStyle w:val="LFTTableText"/>
              <w:jc w:val="center"/>
            </w:pPr>
            <w:r>
              <w:t>83</w:t>
            </w:r>
          </w:p>
        </w:tc>
        <w:tc>
          <w:tcPr>
            <w:tcW w:w="1710" w:type="dxa"/>
          </w:tcPr>
          <w:p w:rsidR="00E96C5C" w:rsidP="00A23E73" w:rsidRDefault="00E96C5C" w14:paraId="6632E6AE" w14:textId="19044EA5">
            <w:pPr>
              <w:pStyle w:val="LFTTableText"/>
              <w:jc w:val="center"/>
            </w:pPr>
            <w:r>
              <w:t>183.0</w:t>
            </w:r>
          </w:p>
        </w:tc>
      </w:tr>
      <w:tr w:rsidRPr="003B5E13" w:rsidR="00E96C5C" w:rsidTr="00E96C5C" w14:paraId="300B3351" w14:textId="49C89AE5">
        <w:tc>
          <w:tcPr>
            <w:tcW w:w="2248" w:type="dxa"/>
            <w:vAlign w:val="bottom"/>
          </w:tcPr>
          <w:p w:rsidR="00E96C5C" w:rsidP="002B64AC" w:rsidRDefault="00E96C5C" w14:paraId="4493DCE8" w14:textId="67A54B1B">
            <w:pPr>
              <w:pStyle w:val="LFTTableBullet"/>
              <w:numPr>
                <w:ilvl w:val="0"/>
                <w:numId w:val="0"/>
              </w:numPr>
              <w:ind w:left="144"/>
            </w:pPr>
            <w:r>
              <w:t>C-8 (Biscayne Canal)</w:t>
            </w:r>
          </w:p>
        </w:tc>
        <w:tc>
          <w:tcPr>
            <w:tcW w:w="1750" w:type="dxa"/>
            <w:vAlign w:val="bottom"/>
          </w:tcPr>
          <w:p w:rsidR="00E96C5C" w:rsidP="00A23E73" w:rsidRDefault="00E96C5C" w14:paraId="778E7AD5" w14:textId="0B4F51CE">
            <w:pPr>
              <w:pStyle w:val="LFTTableText"/>
              <w:jc w:val="center"/>
            </w:pPr>
            <w:r>
              <w:t>487</w:t>
            </w:r>
          </w:p>
        </w:tc>
        <w:tc>
          <w:tcPr>
            <w:tcW w:w="1710" w:type="dxa"/>
          </w:tcPr>
          <w:p w:rsidR="00E96C5C" w:rsidP="00A23E73" w:rsidRDefault="00E96C5C" w14:paraId="6E161C24" w14:textId="1B656BCC">
            <w:pPr>
              <w:pStyle w:val="LFTTableText"/>
              <w:jc w:val="center"/>
            </w:pPr>
            <w:r>
              <w:t>1,073.7</w:t>
            </w:r>
          </w:p>
        </w:tc>
        <w:tc>
          <w:tcPr>
            <w:tcW w:w="1750" w:type="dxa"/>
          </w:tcPr>
          <w:p w:rsidR="00E96C5C" w:rsidP="00A23E73" w:rsidRDefault="00E96C5C" w14:paraId="4B572DA1" w14:textId="6081C958">
            <w:pPr>
              <w:pStyle w:val="LFTTableText"/>
              <w:jc w:val="center"/>
            </w:pPr>
            <w:r>
              <w:t>49</w:t>
            </w:r>
          </w:p>
        </w:tc>
        <w:tc>
          <w:tcPr>
            <w:tcW w:w="1710" w:type="dxa"/>
          </w:tcPr>
          <w:p w:rsidR="00E96C5C" w:rsidP="00A23E73" w:rsidRDefault="00E96C5C" w14:paraId="2FEB1C6F" w14:textId="02CBC023">
            <w:pPr>
              <w:pStyle w:val="LFTTableText"/>
              <w:jc w:val="center"/>
            </w:pPr>
            <w:r>
              <w:t>108.0</w:t>
            </w:r>
          </w:p>
        </w:tc>
      </w:tr>
      <w:tr w:rsidRPr="003B5E13" w:rsidR="00E96C5C" w:rsidTr="00E96C5C" w14:paraId="2F47E0C7" w14:textId="69AE8E9C">
        <w:tc>
          <w:tcPr>
            <w:tcW w:w="2248" w:type="dxa"/>
            <w:vAlign w:val="bottom"/>
          </w:tcPr>
          <w:p w:rsidRPr="009138DD" w:rsidR="00E96C5C" w:rsidP="004F1997" w:rsidRDefault="00E96C5C" w14:paraId="7F60C711" w14:textId="77777777">
            <w:pPr>
              <w:pStyle w:val="LFTTableBullet"/>
              <w:numPr>
                <w:ilvl w:val="0"/>
                <w:numId w:val="0"/>
              </w:numPr>
              <w:ind w:left="144"/>
              <w:jc w:val="right"/>
              <w:rPr>
                <w:b/>
                <w:bCs w:val="0"/>
              </w:rPr>
            </w:pPr>
            <w:r w:rsidRPr="009138DD">
              <w:rPr>
                <w:b/>
                <w:bCs w:val="0"/>
              </w:rPr>
              <w:t>Total:</w:t>
            </w:r>
          </w:p>
        </w:tc>
        <w:tc>
          <w:tcPr>
            <w:tcW w:w="1750" w:type="dxa"/>
            <w:vAlign w:val="bottom"/>
          </w:tcPr>
          <w:p w:rsidRPr="009138DD" w:rsidR="00E96C5C" w:rsidP="00A23E73" w:rsidRDefault="00E96C5C" w14:paraId="3EC1E3AB" w14:textId="5B567FA4">
            <w:pPr>
              <w:pStyle w:val="LFTTableText"/>
              <w:jc w:val="center"/>
              <w:rPr>
                <w:b/>
                <w:bCs w:val="0"/>
              </w:rPr>
            </w:pPr>
            <w:r>
              <w:rPr>
                <w:b/>
                <w:bCs w:val="0"/>
              </w:rPr>
              <w:t>1,321</w:t>
            </w:r>
          </w:p>
        </w:tc>
        <w:tc>
          <w:tcPr>
            <w:tcW w:w="1710" w:type="dxa"/>
          </w:tcPr>
          <w:p w:rsidR="00E96C5C" w:rsidP="00A23E73" w:rsidRDefault="00E96C5C" w14:paraId="527BA0F0" w14:textId="11B17907">
            <w:pPr>
              <w:pStyle w:val="LFTTableText"/>
              <w:jc w:val="center"/>
              <w:rPr>
                <w:b/>
                <w:bCs w:val="0"/>
              </w:rPr>
            </w:pPr>
            <w:r>
              <w:rPr>
                <w:b/>
                <w:bCs w:val="0"/>
              </w:rPr>
              <w:t>2,912.4</w:t>
            </w:r>
          </w:p>
        </w:tc>
        <w:tc>
          <w:tcPr>
            <w:tcW w:w="1750" w:type="dxa"/>
          </w:tcPr>
          <w:p w:rsidRPr="00A23E73" w:rsidR="00E96C5C" w:rsidP="00A23E73" w:rsidRDefault="00E96C5C" w14:paraId="0A5E1A0E" w14:textId="614295D9">
            <w:pPr>
              <w:pStyle w:val="LFTTableText"/>
              <w:jc w:val="center"/>
              <w:rPr>
                <w:b/>
                <w:bCs w:val="0"/>
              </w:rPr>
            </w:pPr>
            <w:r>
              <w:rPr>
                <w:b/>
                <w:bCs w:val="0"/>
              </w:rPr>
              <w:t>132</w:t>
            </w:r>
          </w:p>
        </w:tc>
        <w:tc>
          <w:tcPr>
            <w:tcW w:w="1710" w:type="dxa"/>
          </w:tcPr>
          <w:p w:rsidR="00E96C5C" w:rsidP="00A23E73" w:rsidRDefault="00E96C5C" w14:paraId="68A1F107" w14:textId="50E13099">
            <w:pPr>
              <w:pStyle w:val="LFTTableText"/>
              <w:jc w:val="center"/>
              <w:rPr>
                <w:b/>
                <w:bCs w:val="0"/>
              </w:rPr>
            </w:pPr>
            <w:r>
              <w:rPr>
                <w:b/>
                <w:bCs w:val="0"/>
              </w:rPr>
              <w:t>291.0</w:t>
            </w:r>
          </w:p>
        </w:tc>
      </w:tr>
    </w:tbl>
    <w:p w:rsidR="00A23E73" w:rsidP="00915913" w:rsidRDefault="00A23E73" w14:paraId="16F6162A" w14:textId="5E956895">
      <w:pPr>
        <w:pStyle w:val="LFTTableNotation"/>
        <w:spacing w:before="60"/>
      </w:pPr>
      <w:r>
        <w:t>Source: Chin (2020)</w:t>
      </w:r>
    </w:p>
    <w:p w:rsidR="00D437B5" w:rsidP="5D6FAC56" w:rsidRDefault="3636AE27" w14:paraId="21FC209F" w14:textId="20F06E6B">
      <w:pPr>
        <w:pStyle w:val="LFTBody"/>
        <w:jc w:val="both"/>
      </w:pPr>
      <w:r>
        <w:t xml:space="preserve">The OSTDs coverage provided by the County is shown in </w:t>
      </w:r>
      <w:r w:rsidRPr="5D6FAC56">
        <w:rPr>
          <w:b/>
          <w:bCs/>
        </w:rPr>
        <w:t>Figure 2-</w:t>
      </w:r>
      <w:r w:rsidRPr="5D6FAC56" w:rsidR="6EE37540">
        <w:rPr>
          <w:b/>
          <w:bCs/>
        </w:rPr>
        <w:t>1</w:t>
      </w:r>
      <w:r w:rsidRPr="5D6FAC56" w:rsidR="415508B1">
        <w:rPr>
          <w:b/>
          <w:bCs/>
        </w:rPr>
        <w:t>1</w:t>
      </w:r>
      <w:r>
        <w:t xml:space="preserve">. Based on the depth to groundwater, the County assigned categories indicating the vulnerability for failure as shown in the figure.  As can be seen, the </w:t>
      </w:r>
      <w:r w:rsidR="45CEC0A8">
        <w:t>RAP Study Area</w:t>
      </w:r>
      <w:r>
        <w:t xml:space="preserve"> is densely populated and the breakdown of OSTDS</w:t>
      </w:r>
      <w:r w:rsidR="05BEA110">
        <w:t>s</w:t>
      </w:r>
      <w:r>
        <w:t xml:space="preserve"> within each municipality is shown in </w:t>
      </w:r>
      <w:r w:rsidRPr="5D6FAC56">
        <w:rPr>
          <w:b/>
          <w:bCs/>
        </w:rPr>
        <w:t>Table 2-</w:t>
      </w:r>
      <w:r w:rsidRPr="5D6FAC56" w:rsidR="36B468C9">
        <w:rPr>
          <w:b/>
          <w:bCs/>
        </w:rPr>
        <w:t>10</w:t>
      </w:r>
      <w:r>
        <w:t xml:space="preserve">. </w:t>
      </w:r>
    </w:p>
    <w:p w:rsidRPr="00D326B8" w:rsidR="00150AE9" w:rsidP="00150AE9" w:rsidRDefault="00150AE9" w14:paraId="0EE47EFF" w14:textId="55D319AF">
      <w:pPr>
        <w:pStyle w:val="LFTTableTitle"/>
      </w:pPr>
      <w:r>
        <w:t>Table 2-</w:t>
      </w:r>
      <w:r w:rsidR="009138DD">
        <w:t>10</w:t>
      </w:r>
      <w:r>
        <w:t xml:space="preserve"> </w:t>
      </w:r>
      <w:bookmarkStart w:name="_Hlk112145346" w:id="46"/>
      <w:r>
        <w:t>Existing OSTD</w:t>
      </w:r>
      <w:r w:rsidR="004F1997">
        <w:t>s</w:t>
      </w:r>
      <w:r>
        <w:t xml:space="preserve"> by Municipality within the RAP Study Area</w:t>
      </w:r>
      <w:bookmarkEnd w:id="46"/>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10"/>
        <w:gridCol w:w="1507"/>
      </w:tblGrid>
      <w:tr w:rsidRPr="003B5E13" w:rsidR="00A22731" w:rsidTr="00635ACE" w14:paraId="1A3FA171" w14:textId="77777777">
        <w:trPr>
          <w:trHeight w:val="332"/>
          <w:tblHeader/>
        </w:trPr>
        <w:tc>
          <w:tcPr>
            <w:tcW w:w="2610" w:type="dxa"/>
            <w:shd w:val="clear" w:color="auto" w:fill="0082C4" w:themeFill="accent3"/>
            <w:vAlign w:val="center"/>
          </w:tcPr>
          <w:p w:rsidRPr="00EF4678" w:rsidR="00150AE9" w:rsidP="002B64AC" w:rsidRDefault="00150AE9" w14:paraId="6EE8A34C" w14:textId="03C3BDC6">
            <w:pPr>
              <w:pStyle w:val="LFTTableHeader1"/>
            </w:pPr>
            <w:r>
              <w:t>Municipality</w:t>
            </w:r>
          </w:p>
        </w:tc>
        <w:tc>
          <w:tcPr>
            <w:tcW w:w="1507" w:type="dxa"/>
            <w:shd w:val="clear" w:color="auto" w:fill="0082C4" w:themeFill="accent3"/>
            <w:vAlign w:val="center"/>
          </w:tcPr>
          <w:p w:rsidRPr="00EF4678" w:rsidR="00150AE9" w:rsidP="002B64AC" w:rsidRDefault="00150AE9" w14:paraId="6DCD9052" w14:textId="1D331964">
            <w:pPr>
              <w:pStyle w:val="LFTTableHeader1"/>
            </w:pPr>
            <w:r>
              <w:t>Count</w:t>
            </w:r>
          </w:p>
        </w:tc>
      </w:tr>
      <w:tr w:rsidRPr="003B5E13" w:rsidR="00A22731" w:rsidTr="00635ACE" w14:paraId="5EDF27A4" w14:textId="77777777">
        <w:tc>
          <w:tcPr>
            <w:tcW w:w="2610" w:type="dxa"/>
            <w:vAlign w:val="bottom"/>
          </w:tcPr>
          <w:p w:rsidR="00150AE9" w:rsidP="00150AE9" w:rsidRDefault="00150AE9" w14:paraId="16212F0B" w14:textId="43DBE6E6">
            <w:pPr>
              <w:pStyle w:val="LFTTableBullet"/>
              <w:numPr>
                <w:ilvl w:val="0"/>
                <w:numId w:val="0"/>
              </w:numPr>
              <w:ind w:left="144"/>
            </w:pPr>
            <w:r w:rsidRPr="009B6D33">
              <w:t>City of N. Miami Beach</w:t>
            </w:r>
          </w:p>
        </w:tc>
        <w:tc>
          <w:tcPr>
            <w:tcW w:w="1507" w:type="dxa"/>
            <w:vAlign w:val="bottom"/>
          </w:tcPr>
          <w:p w:rsidR="00150AE9" w:rsidP="00635ACE" w:rsidRDefault="004F1997" w14:paraId="12166BF3" w14:textId="7A6C6240">
            <w:pPr>
              <w:pStyle w:val="LFTTableText"/>
              <w:tabs>
                <w:tab w:val="decimal" w:pos="916"/>
              </w:tabs>
            </w:pPr>
            <w:r>
              <w:t>68</w:t>
            </w:r>
          </w:p>
        </w:tc>
      </w:tr>
      <w:tr w:rsidRPr="003B5E13" w:rsidR="00A22731" w:rsidTr="00635ACE" w14:paraId="7986F840" w14:textId="77777777">
        <w:tc>
          <w:tcPr>
            <w:tcW w:w="2610" w:type="dxa"/>
            <w:vAlign w:val="bottom"/>
          </w:tcPr>
          <w:p w:rsidR="00150AE9" w:rsidP="00150AE9" w:rsidRDefault="00150AE9" w14:paraId="3200B08C" w14:textId="39C56E83">
            <w:pPr>
              <w:pStyle w:val="LFTTableBullet"/>
              <w:numPr>
                <w:ilvl w:val="0"/>
                <w:numId w:val="0"/>
              </w:numPr>
              <w:ind w:left="144"/>
            </w:pPr>
            <w:r w:rsidRPr="009B6D33">
              <w:t>City of North Miami</w:t>
            </w:r>
          </w:p>
        </w:tc>
        <w:tc>
          <w:tcPr>
            <w:tcW w:w="1507" w:type="dxa"/>
            <w:vAlign w:val="bottom"/>
          </w:tcPr>
          <w:p w:rsidR="00150AE9" w:rsidP="00635ACE" w:rsidRDefault="008016CB" w14:paraId="5F81B45D" w14:textId="4BE4F161">
            <w:pPr>
              <w:pStyle w:val="LFTTableText"/>
              <w:tabs>
                <w:tab w:val="decimal" w:pos="916"/>
              </w:tabs>
            </w:pPr>
            <w:r>
              <w:t>1</w:t>
            </w:r>
            <w:r w:rsidR="004F1997">
              <w:t>2</w:t>
            </w:r>
          </w:p>
        </w:tc>
      </w:tr>
      <w:tr w:rsidRPr="003B5E13" w:rsidR="00A22731" w:rsidTr="00635ACE" w14:paraId="5130DFD6" w14:textId="77777777">
        <w:tc>
          <w:tcPr>
            <w:tcW w:w="2610" w:type="dxa"/>
            <w:vAlign w:val="bottom"/>
          </w:tcPr>
          <w:p w:rsidR="00150AE9" w:rsidP="00150AE9" w:rsidRDefault="00150AE9" w14:paraId="49EE9EE5" w14:textId="79A46C46">
            <w:pPr>
              <w:pStyle w:val="LFTTableBullet"/>
              <w:numPr>
                <w:ilvl w:val="0"/>
                <w:numId w:val="0"/>
              </w:numPr>
              <w:ind w:left="144"/>
            </w:pPr>
            <w:r w:rsidRPr="009B6D33">
              <w:t>Village of Biscayne Park</w:t>
            </w:r>
          </w:p>
        </w:tc>
        <w:tc>
          <w:tcPr>
            <w:tcW w:w="1507" w:type="dxa"/>
            <w:vAlign w:val="bottom"/>
          </w:tcPr>
          <w:p w:rsidR="00150AE9" w:rsidP="00635ACE" w:rsidRDefault="008016CB" w14:paraId="6252838B" w14:textId="784962EA">
            <w:pPr>
              <w:pStyle w:val="LFTTableText"/>
              <w:tabs>
                <w:tab w:val="decimal" w:pos="916"/>
              </w:tabs>
            </w:pPr>
            <w:r>
              <w:t>1,0</w:t>
            </w:r>
            <w:r w:rsidR="004F1997">
              <w:t>2</w:t>
            </w:r>
            <w:r>
              <w:t>6</w:t>
            </w:r>
          </w:p>
        </w:tc>
      </w:tr>
      <w:tr w:rsidRPr="003B5E13" w:rsidR="00A22731" w:rsidTr="00635ACE" w14:paraId="54D0CA03" w14:textId="77777777">
        <w:tc>
          <w:tcPr>
            <w:tcW w:w="2610" w:type="dxa"/>
            <w:vAlign w:val="bottom"/>
          </w:tcPr>
          <w:p w:rsidR="00150AE9" w:rsidP="00150AE9" w:rsidRDefault="00150AE9" w14:paraId="6A71F4E7" w14:textId="3FD5C275">
            <w:pPr>
              <w:pStyle w:val="LFTTableBullet"/>
              <w:numPr>
                <w:ilvl w:val="0"/>
                <w:numId w:val="0"/>
              </w:numPr>
              <w:ind w:left="144"/>
            </w:pPr>
            <w:r w:rsidRPr="009B6D33">
              <w:t>Unincorporated Miami-Dade</w:t>
            </w:r>
          </w:p>
        </w:tc>
        <w:tc>
          <w:tcPr>
            <w:tcW w:w="1507" w:type="dxa"/>
            <w:vAlign w:val="bottom"/>
          </w:tcPr>
          <w:p w:rsidR="00150AE9" w:rsidP="00635ACE" w:rsidRDefault="004F1997" w14:paraId="30CD26D9" w14:textId="2D0317A8">
            <w:pPr>
              <w:pStyle w:val="LFTTableText"/>
              <w:tabs>
                <w:tab w:val="decimal" w:pos="916"/>
              </w:tabs>
            </w:pPr>
            <w:r>
              <w:t>22,555</w:t>
            </w:r>
          </w:p>
        </w:tc>
      </w:tr>
      <w:tr w:rsidRPr="003B5E13" w:rsidR="00A22731" w:rsidTr="00635ACE" w14:paraId="4231750D" w14:textId="77777777">
        <w:tc>
          <w:tcPr>
            <w:tcW w:w="2610" w:type="dxa"/>
            <w:vAlign w:val="bottom"/>
          </w:tcPr>
          <w:p w:rsidR="00150AE9" w:rsidP="00150AE9" w:rsidRDefault="00150AE9" w14:paraId="68E2B465" w14:textId="227767E5">
            <w:pPr>
              <w:pStyle w:val="LFTTableBullet"/>
              <w:numPr>
                <w:ilvl w:val="0"/>
                <w:numId w:val="0"/>
              </w:numPr>
              <w:ind w:left="144"/>
            </w:pPr>
            <w:r w:rsidRPr="009B6D33">
              <w:t>Village of Miami Shores</w:t>
            </w:r>
          </w:p>
        </w:tc>
        <w:tc>
          <w:tcPr>
            <w:tcW w:w="1507" w:type="dxa"/>
            <w:vAlign w:val="bottom"/>
          </w:tcPr>
          <w:p w:rsidR="00150AE9" w:rsidP="00635ACE" w:rsidRDefault="008016CB" w14:paraId="5C2F88B1" w14:textId="5E439844">
            <w:pPr>
              <w:pStyle w:val="LFTTableText"/>
              <w:tabs>
                <w:tab w:val="decimal" w:pos="916"/>
              </w:tabs>
            </w:pPr>
            <w:r>
              <w:t>3,27</w:t>
            </w:r>
            <w:r w:rsidR="004F1997">
              <w:t>6</w:t>
            </w:r>
          </w:p>
        </w:tc>
      </w:tr>
      <w:tr w:rsidRPr="003B5E13" w:rsidR="00A22731" w:rsidTr="00635ACE" w14:paraId="64FF282F" w14:textId="77777777">
        <w:tc>
          <w:tcPr>
            <w:tcW w:w="2610" w:type="dxa"/>
            <w:vAlign w:val="bottom"/>
          </w:tcPr>
          <w:p w:rsidR="00150AE9" w:rsidP="00150AE9" w:rsidRDefault="00150AE9" w14:paraId="7E644AF0" w14:textId="0A2FB029">
            <w:pPr>
              <w:pStyle w:val="LFTTableBullet"/>
              <w:numPr>
                <w:ilvl w:val="0"/>
                <w:numId w:val="0"/>
              </w:numPr>
              <w:ind w:left="144"/>
            </w:pPr>
            <w:r w:rsidRPr="009B6D33">
              <w:t>Village of El Portal</w:t>
            </w:r>
          </w:p>
        </w:tc>
        <w:tc>
          <w:tcPr>
            <w:tcW w:w="1507" w:type="dxa"/>
            <w:vAlign w:val="bottom"/>
          </w:tcPr>
          <w:p w:rsidR="00150AE9" w:rsidP="00635ACE" w:rsidRDefault="008016CB" w14:paraId="689BC382" w14:textId="23E0A682">
            <w:pPr>
              <w:pStyle w:val="LFTTableText"/>
              <w:tabs>
                <w:tab w:val="decimal" w:pos="916"/>
              </w:tabs>
            </w:pPr>
            <w:r>
              <w:t>76</w:t>
            </w:r>
            <w:r w:rsidR="004F1997">
              <w:t>2</w:t>
            </w:r>
          </w:p>
        </w:tc>
      </w:tr>
      <w:tr w:rsidRPr="003B5E13" w:rsidR="00A22731" w:rsidTr="00635ACE" w14:paraId="095B98E5" w14:textId="77777777">
        <w:tc>
          <w:tcPr>
            <w:tcW w:w="2610" w:type="dxa"/>
            <w:vAlign w:val="bottom"/>
          </w:tcPr>
          <w:p w:rsidR="00150AE9" w:rsidP="00150AE9" w:rsidRDefault="00150AE9" w14:paraId="2BB5893D" w14:textId="42EE8477">
            <w:pPr>
              <w:pStyle w:val="LFTTableBullet"/>
              <w:numPr>
                <w:ilvl w:val="0"/>
                <w:numId w:val="0"/>
              </w:numPr>
              <w:ind w:left="144"/>
            </w:pPr>
            <w:r w:rsidRPr="009B6D33">
              <w:t>City of Miami</w:t>
            </w:r>
          </w:p>
        </w:tc>
        <w:tc>
          <w:tcPr>
            <w:tcW w:w="1507" w:type="dxa"/>
            <w:vAlign w:val="bottom"/>
          </w:tcPr>
          <w:p w:rsidR="00150AE9" w:rsidP="00635ACE" w:rsidRDefault="004F1997" w14:paraId="6E5EADCB" w14:textId="632915B9">
            <w:pPr>
              <w:pStyle w:val="LFTTableText"/>
              <w:tabs>
                <w:tab w:val="decimal" w:pos="916"/>
              </w:tabs>
            </w:pPr>
            <w:r>
              <w:t>122</w:t>
            </w:r>
          </w:p>
        </w:tc>
      </w:tr>
      <w:tr w:rsidRPr="003B5E13" w:rsidR="00A22731" w:rsidTr="00635ACE" w14:paraId="37347EE7" w14:textId="77777777">
        <w:tc>
          <w:tcPr>
            <w:tcW w:w="2610" w:type="dxa"/>
            <w:vAlign w:val="bottom"/>
          </w:tcPr>
          <w:p w:rsidR="00150AE9" w:rsidP="00150AE9" w:rsidRDefault="00150AE9" w14:paraId="1A054117" w14:textId="2578493D">
            <w:pPr>
              <w:pStyle w:val="LFTTableBullet"/>
              <w:numPr>
                <w:ilvl w:val="0"/>
                <w:numId w:val="0"/>
              </w:numPr>
              <w:ind w:left="144"/>
            </w:pPr>
            <w:r w:rsidRPr="009B6D33">
              <w:t>City of North Bay Village</w:t>
            </w:r>
          </w:p>
        </w:tc>
        <w:tc>
          <w:tcPr>
            <w:tcW w:w="1507" w:type="dxa"/>
            <w:vAlign w:val="bottom"/>
          </w:tcPr>
          <w:p w:rsidR="00150AE9" w:rsidP="00635ACE" w:rsidRDefault="004F1997" w14:paraId="569ED629" w14:textId="56E51C87">
            <w:pPr>
              <w:pStyle w:val="LFTTableText"/>
              <w:tabs>
                <w:tab w:val="decimal" w:pos="916"/>
              </w:tabs>
            </w:pPr>
            <w:r>
              <w:t>0</w:t>
            </w:r>
          </w:p>
        </w:tc>
      </w:tr>
      <w:tr w:rsidRPr="003B5E13" w:rsidR="00A22731" w:rsidTr="00635ACE" w14:paraId="46CB03D6" w14:textId="77777777">
        <w:tc>
          <w:tcPr>
            <w:tcW w:w="2610" w:type="dxa"/>
            <w:vAlign w:val="bottom"/>
          </w:tcPr>
          <w:p w:rsidRPr="00D437B5" w:rsidR="00754668" w:rsidP="00150AE9" w:rsidRDefault="00754668" w14:paraId="155D50CD" w14:textId="0B8EE522">
            <w:pPr>
              <w:pStyle w:val="LFTTableBullet"/>
              <w:numPr>
                <w:ilvl w:val="0"/>
                <w:numId w:val="0"/>
              </w:numPr>
              <w:ind w:left="144"/>
              <w:rPr>
                <w:b/>
                <w:bCs w:val="0"/>
              </w:rPr>
            </w:pPr>
            <w:r w:rsidRPr="00D437B5">
              <w:rPr>
                <w:b/>
                <w:bCs w:val="0"/>
              </w:rPr>
              <w:t>Total:</w:t>
            </w:r>
          </w:p>
        </w:tc>
        <w:tc>
          <w:tcPr>
            <w:tcW w:w="1507" w:type="dxa"/>
            <w:vAlign w:val="bottom"/>
          </w:tcPr>
          <w:p w:rsidRPr="00635ACE" w:rsidR="00754668" w:rsidP="00635ACE" w:rsidRDefault="004F1997" w14:paraId="37F18012" w14:textId="7DDF9316">
            <w:pPr>
              <w:pStyle w:val="LFTTableText"/>
              <w:tabs>
                <w:tab w:val="decimal" w:pos="916"/>
              </w:tabs>
            </w:pPr>
            <w:r w:rsidRPr="00635ACE">
              <w:t>27,821</w:t>
            </w:r>
          </w:p>
        </w:tc>
      </w:tr>
    </w:tbl>
    <w:p w:rsidR="00150AE9" w:rsidP="00915913" w:rsidRDefault="008016CB" w14:paraId="42005185" w14:textId="75A5C134">
      <w:pPr>
        <w:pStyle w:val="LFTFootnote"/>
        <w:spacing w:before="60" w:after="0"/>
      </w:pPr>
      <w:r>
        <w:t>Source: Miami Dade</w:t>
      </w:r>
    </w:p>
    <w:p w:rsidR="000154E1" w:rsidP="5D6FAC56" w:rsidRDefault="6C1CBBF2" w14:paraId="721BA75A" w14:textId="23AA5E52">
      <w:pPr>
        <w:pStyle w:val="LFTBody"/>
        <w:spacing w:before="240"/>
        <w:jc w:val="both"/>
      </w:pPr>
      <w:r>
        <w:t xml:space="preserve">The RAP Study Area (exclusive of the </w:t>
      </w:r>
      <w:r w:rsidR="7E811073">
        <w:t>b</w:t>
      </w:r>
      <w:r w:rsidR="4CAC3047">
        <w:t>ay</w:t>
      </w:r>
      <w:r>
        <w:t xml:space="preserve">) is heavily urbanized and dominated by commercial and residential land uses. Urban land use accounts for approximately 94 percent of the contributing area to the canal systems and the </w:t>
      </w:r>
      <w:r w:rsidR="25213341">
        <w:t>b</w:t>
      </w:r>
      <w:r w:rsidR="4CAC3047">
        <w:t>ay</w:t>
      </w:r>
      <w:r>
        <w:t xml:space="preserve">. </w:t>
      </w:r>
      <w:r w:rsidRPr="5D6FAC56">
        <w:rPr>
          <w:b/>
          <w:bCs/>
        </w:rPr>
        <w:t>Figure 2-</w:t>
      </w:r>
      <w:r w:rsidRPr="5D6FAC56" w:rsidR="415508B1">
        <w:rPr>
          <w:b/>
          <w:bCs/>
        </w:rPr>
        <w:t>12</w:t>
      </w:r>
      <w:r w:rsidR="415508B1">
        <w:t xml:space="preserve"> </w:t>
      </w:r>
      <w:r>
        <w:t xml:space="preserve">shows the 2017-2019 land cover/land use available from the South Florida Water Management District (SFWMD) for the RAP area. It includes the breakdown of the following land uses as shown in </w:t>
      </w:r>
      <w:r w:rsidRPr="5D6FAC56">
        <w:rPr>
          <w:b/>
          <w:bCs/>
        </w:rPr>
        <w:t>Table 2-</w:t>
      </w:r>
      <w:r w:rsidRPr="5D6FAC56" w:rsidR="3636AE27">
        <w:rPr>
          <w:b/>
          <w:bCs/>
        </w:rPr>
        <w:t>1</w:t>
      </w:r>
      <w:r w:rsidRPr="5D6FAC56" w:rsidR="31140426">
        <w:rPr>
          <w:b/>
          <w:bCs/>
        </w:rPr>
        <w:t>1</w:t>
      </w:r>
      <w:r>
        <w:t>.</w:t>
      </w:r>
    </w:p>
    <w:p w:rsidR="000154E1" w:rsidRDefault="3D7BC5A9" w14:paraId="4DDA0B3D" w14:textId="12C5FAAC">
      <w:pPr>
        <w:pStyle w:val="LFTBody"/>
        <w:jc w:val="both"/>
      </w:pPr>
      <w:r>
        <w:t xml:space="preserve">Due to the highly urbanized nature of the study area, stormwater runoff is a potential source of nutrients to the </w:t>
      </w:r>
      <w:r w:rsidR="4841820D">
        <w:t>b</w:t>
      </w:r>
      <w:r w:rsidR="4CAC3047">
        <w:t>ay</w:t>
      </w:r>
      <w:r>
        <w:t xml:space="preserve">. Stormwater discharges are regulated through the National Pollutant Discharge Elimination System (NPDES) municipal separate storm sewer system (MS4) program. The municipal MS4 permittees within the study area are listed below on </w:t>
      </w:r>
      <w:r w:rsidRPr="5D6FAC56">
        <w:rPr>
          <w:b/>
          <w:bCs/>
        </w:rPr>
        <w:t>Table 2-12</w:t>
      </w:r>
      <w:r>
        <w:t>.</w:t>
      </w:r>
    </w:p>
    <w:p w:rsidR="006840DB" w:rsidP="006840DB" w:rsidRDefault="006840DB" w14:paraId="1093CB89" w14:textId="5725093D">
      <w:pPr>
        <w:pStyle w:val="LFTBody"/>
        <w:jc w:val="both"/>
      </w:pPr>
    </w:p>
    <w:p w:rsidR="002A404B" w:rsidP="002A404B" w:rsidRDefault="002A404B" w14:paraId="1D7A8FEE" w14:textId="77777777">
      <w:pPr>
        <w:pStyle w:val="LFTCaption"/>
      </w:pPr>
      <w:r>
        <w:lastRenderedPageBreak/>
        <w:t>Figure 2-11 Onsite Sewage Treatment and Disposal Systems (OSTDs)</w:t>
      </w:r>
    </w:p>
    <w:p w:rsidR="002A404B" w:rsidP="002A404B" w:rsidRDefault="002A404B" w14:paraId="01F2A1D1" w14:textId="77777777">
      <w:pPr>
        <w:pStyle w:val="LFTBody"/>
      </w:pPr>
    </w:p>
    <w:p w:rsidR="002A404B" w:rsidRDefault="002A404B" w14:paraId="7EFC115F" w14:textId="77777777">
      <w:pPr>
        <w:rPr>
          <w:sz w:val="22"/>
        </w:rPr>
      </w:pPr>
      <w:r>
        <w:br w:type="page"/>
      </w:r>
    </w:p>
    <w:p w:rsidR="002A404B" w:rsidP="002A404B" w:rsidRDefault="002A404B" w14:paraId="21BDDF5E" w14:textId="77777777">
      <w:pPr>
        <w:pStyle w:val="LFTCaption"/>
      </w:pPr>
      <w:r>
        <w:lastRenderedPageBreak/>
        <w:t>Figure 2-12 Existing Land Use within the RAP Study Area</w:t>
      </w:r>
    </w:p>
    <w:p w:rsidR="002A404B" w:rsidP="00915913" w:rsidRDefault="002A404B" w14:paraId="53F89CD3" w14:textId="2EC2B73B">
      <w:pPr>
        <w:pStyle w:val="LFTBody"/>
      </w:pPr>
      <w:r>
        <w:br w:type="page"/>
      </w:r>
    </w:p>
    <w:p w:rsidRPr="00D326B8" w:rsidR="00E81434" w:rsidP="00E81434" w:rsidRDefault="00E81434" w14:paraId="20A2040F" w14:textId="77777777">
      <w:pPr>
        <w:pStyle w:val="LFTTableTitle"/>
      </w:pPr>
      <w:bookmarkStart w:name="_Toc108089466" w:id="47"/>
      <w:r>
        <w:lastRenderedPageBreak/>
        <w:t xml:space="preserve">Table 2-11 </w:t>
      </w:r>
      <w:bookmarkStart w:name="_Hlk112145422" w:id="48"/>
      <w:r w:rsidRPr="007A71A1">
        <w:t xml:space="preserve">2017-2019 </w:t>
      </w:r>
      <w:r>
        <w:t>L</w:t>
      </w:r>
      <w:r w:rsidRPr="007A71A1">
        <w:t xml:space="preserve">and </w:t>
      </w:r>
      <w:r>
        <w:t>C</w:t>
      </w:r>
      <w:r w:rsidRPr="007A71A1">
        <w:t>over/</w:t>
      </w:r>
      <w:r>
        <w:t>L</w:t>
      </w:r>
      <w:r w:rsidRPr="007A71A1">
        <w:t xml:space="preserve">and </w:t>
      </w:r>
      <w:r>
        <w:t>U</w:t>
      </w:r>
      <w:r w:rsidRPr="007A71A1">
        <w:t>se</w:t>
      </w:r>
      <w:r>
        <w:t xml:space="preserve"> within the RAP Study Area</w:t>
      </w:r>
      <w:bookmarkEnd w:id="47"/>
      <w:bookmarkEnd w:id="48"/>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57"/>
        <w:gridCol w:w="1712"/>
        <w:gridCol w:w="1829"/>
      </w:tblGrid>
      <w:tr w:rsidRPr="003B5E13" w:rsidR="00E81434" w:rsidTr="00A73A28" w14:paraId="6F80AF8D" w14:textId="77777777">
        <w:trPr>
          <w:trHeight w:val="332"/>
          <w:tblHeader/>
        </w:trPr>
        <w:tc>
          <w:tcPr>
            <w:tcW w:w="3757" w:type="dxa"/>
            <w:shd w:val="clear" w:color="auto" w:fill="0082C4" w:themeFill="accent3"/>
            <w:vAlign w:val="center"/>
          </w:tcPr>
          <w:p w:rsidRPr="00EF4678" w:rsidR="00E81434" w:rsidP="00A73A28" w:rsidRDefault="00E81434" w14:paraId="0282855A" w14:textId="77777777">
            <w:pPr>
              <w:pStyle w:val="LFTTableHeader1"/>
            </w:pPr>
            <w:r>
              <w:t>Existing Land Use Category</w:t>
            </w:r>
          </w:p>
        </w:tc>
        <w:tc>
          <w:tcPr>
            <w:tcW w:w="1712" w:type="dxa"/>
            <w:shd w:val="clear" w:color="auto" w:fill="0082C4" w:themeFill="accent3"/>
            <w:vAlign w:val="center"/>
          </w:tcPr>
          <w:p w:rsidRPr="00EF4678" w:rsidR="00E81434" w:rsidP="00A73A28" w:rsidRDefault="00E81434" w14:paraId="64426F43" w14:textId="77777777">
            <w:pPr>
              <w:pStyle w:val="LFTTableHeader1"/>
            </w:pPr>
            <w:r>
              <w:t>Acres</w:t>
            </w:r>
          </w:p>
        </w:tc>
        <w:tc>
          <w:tcPr>
            <w:tcW w:w="1829" w:type="dxa"/>
            <w:shd w:val="clear" w:color="auto" w:fill="0082C4" w:themeFill="accent3"/>
            <w:vAlign w:val="center"/>
          </w:tcPr>
          <w:p w:rsidRPr="00EF4678" w:rsidR="00E81434" w:rsidP="00A73A28" w:rsidRDefault="00E81434" w14:paraId="63B34591" w14:textId="77777777">
            <w:pPr>
              <w:pStyle w:val="LFTTableHeader1"/>
            </w:pPr>
            <w:r>
              <w:t>Percent</w:t>
            </w:r>
          </w:p>
        </w:tc>
      </w:tr>
      <w:tr w:rsidRPr="003B5E13" w:rsidR="00E81434" w:rsidTr="00A73A28" w14:paraId="35A446E9" w14:textId="77777777">
        <w:tc>
          <w:tcPr>
            <w:tcW w:w="3757" w:type="dxa"/>
            <w:vAlign w:val="bottom"/>
          </w:tcPr>
          <w:p w:rsidRPr="003B5E13" w:rsidR="00E81434" w:rsidP="00A73A28" w:rsidRDefault="00E81434" w14:paraId="36DBB94C" w14:textId="77777777">
            <w:pPr>
              <w:pStyle w:val="LFTTableBullet"/>
              <w:numPr>
                <w:ilvl w:val="0"/>
                <w:numId w:val="0"/>
              </w:numPr>
              <w:ind w:left="144"/>
            </w:pPr>
            <w:r w:rsidRPr="00195BE2">
              <w:t>Bays and Estuaries</w:t>
            </w:r>
          </w:p>
        </w:tc>
        <w:tc>
          <w:tcPr>
            <w:tcW w:w="1712" w:type="dxa"/>
            <w:vAlign w:val="bottom"/>
          </w:tcPr>
          <w:p w:rsidRPr="003B5E13" w:rsidR="00E81434" w:rsidP="00A73A28" w:rsidRDefault="00E81434" w14:paraId="266062DD" w14:textId="77777777">
            <w:pPr>
              <w:pStyle w:val="LFTTableText"/>
              <w:tabs>
                <w:tab w:val="decimal" w:pos="369"/>
              </w:tabs>
              <w:jc w:val="center"/>
            </w:pPr>
            <w:r w:rsidRPr="00195BE2">
              <w:t>4</w:t>
            </w:r>
            <w:r>
              <w:t>,</w:t>
            </w:r>
            <w:r w:rsidRPr="00195BE2">
              <w:t>643.5</w:t>
            </w:r>
          </w:p>
        </w:tc>
        <w:tc>
          <w:tcPr>
            <w:tcW w:w="1829" w:type="dxa"/>
            <w:vAlign w:val="bottom"/>
          </w:tcPr>
          <w:p w:rsidR="00E81434" w:rsidP="00A73A28" w:rsidRDefault="00E81434" w14:paraId="5ABD9259" w14:textId="77777777">
            <w:pPr>
              <w:pStyle w:val="LFTTableText"/>
              <w:tabs>
                <w:tab w:val="decimal" w:pos="188"/>
              </w:tabs>
              <w:jc w:val="center"/>
            </w:pPr>
            <w:r w:rsidRPr="00195BE2">
              <w:t>19.70%</w:t>
            </w:r>
          </w:p>
        </w:tc>
      </w:tr>
      <w:tr w:rsidRPr="003B5E13" w:rsidR="00E81434" w:rsidTr="00A73A28" w14:paraId="61216538" w14:textId="77777777">
        <w:tc>
          <w:tcPr>
            <w:tcW w:w="3757" w:type="dxa"/>
            <w:vAlign w:val="bottom"/>
          </w:tcPr>
          <w:p w:rsidR="00E81434" w:rsidP="00A73A28" w:rsidRDefault="00E81434" w14:paraId="7A4125AB" w14:textId="77777777">
            <w:pPr>
              <w:pStyle w:val="LFTTableBullet"/>
              <w:numPr>
                <w:ilvl w:val="0"/>
                <w:numId w:val="0"/>
              </w:numPr>
              <w:ind w:left="144"/>
            </w:pPr>
            <w:r w:rsidRPr="00195BE2">
              <w:t>Commercial and Services</w:t>
            </w:r>
          </w:p>
        </w:tc>
        <w:tc>
          <w:tcPr>
            <w:tcW w:w="1712" w:type="dxa"/>
            <w:vAlign w:val="bottom"/>
          </w:tcPr>
          <w:p w:rsidR="00E81434" w:rsidP="00A73A28" w:rsidRDefault="00E81434" w14:paraId="304F06D6" w14:textId="77777777">
            <w:pPr>
              <w:pStyle w:val="LFTTableText"/>
              <w:tabs>
                <w:tab w:val="decimal" w:pos="369"/>
              </w:tabs>
              <w:jc w:val="center"/>
            </w:pPr>
            <w:r w:rsidRPr="00195BE2">
              <w:t>2</w:t>
            </w:r>
            <w:r>
              <w:t>,</w:t>
            </w:r>
            <w:r w:rsidRPr="00195BE2">
              <w:t>352.3</w:t>
            </w:r>
          </w:p>
        </w:tc>
        <w:tc>
          <w:tcPr>
            <w:tcW w:w="1829" w:type="dxa"/>
            <w:vAlign w:val="bottom"/>
          </w:tcPr>
          <w:p w:rsidRPr="00924EAC" w:rsidR="00E81434" w:rsidP="00A73A28" w:rsidRDefault="00E81434" w14:paraId="62C60101" w14:textId="77777777">
            <w:pPr>
              <w:pStyle w:val="LFTTableText"/>
              <w:tabs>
                <w:tab w:val="decimal" w:pos="188"/>
              </w:tabs>
              <w:jc w:val="center"/>
            </w:pPr>
            <w:r w:rsidRPr="00195BE2">
              <w:t>9.98%</w:t>
            </w:r>
          </w:p>
        </w:tc>
      </w:tr>
      <w:tr w:rsidRPr="003B5E13" w:rsidR="00E81434" w:rsidTr="00A73A28" w14:paraId="3ECB56A2" w14:textId="77777777">
        <w:tc>
          <w:tcPr>
            <w:tcW w:w="3757" w:type="dxa"/>
            <w:vAlign w:val="bottom"/>
          </w:tcPr>
          <w:p w:rsidR="00E81434" w:rsidP="00A73A28" w:rsidRDefault="00E81434" w14:paraId="5934F7B9" w14:textId="77777777">
            <w:pPr>
              <w:pStyle w:val="LFTTableBullet"/>
              <w:numPr>
                <w:ilvl w:val="0"/>
                <w:numId w:val="0"/>
              </w:numPr>
              <w:ind w:left="144"/>
            </w:pPr>
            <w:r w:rsidRPr="00195BE2">
              <w:t>Disturbed Land</w:t>
            </w:r>
          </w:p>
        </w:tc>
        <w:tc>
          <w:tcPr>
            <w:tcW w:w="1712" w:type="dxa"/>
            <w:vAlign w:val="bottom"/>
          </w:tcPr>
          <w:p w:rsidR="00E81434" w:rsidP="00A73A28" w:rsidRDefault="00E81434" w14:paraId="60106100" w14:textId="77777777">
            <w:pPr>
              <w:pStyle w:val="LFTTableText"/>
              <w:tabs>
                <w:tab w:val="decimal" w:pos="369"/>
              </w:tabs>
              <w:jc w:val="center"/>
            </w:pPr>
            <w:r w:rsidRPr="00195BE2">
              <w:t>89.3</w:t>
            </w:r>
          </w:p>
        </w:tc>
        <w:tc>
          <w:tcPr>
            <w:tcW w:w="1829" w:type="dxa"/>
            <w:vAlign w:val="bottom"/>
          </w:tcPr>
          <w:p w:rsidRPr="00924EAC" w:rsidR="00E81434" w:rsidP="00A73A28" w:rsidRDefault="00E81434" w14:paraId="6F66334F" w14:textId="77777777">
            <w:pPr>
              <w:pStyle w:val="LFTTableText"/>
              <w:tabs>
                <w:tab w:val="decimal" w:pos="188"/>
              </w:tabs>
              <w:jc w:val="center"/>
            </w:pPr>
            <w:r w:rsidRPr="00195BE2">
              <w:t>0.38%</w:t>
            </w:r>
          </w:p>
        </w:tc>
      </w:tr>
      <w:tr w:rsidRPr="003B5E13" w:rsidR="00E81434" w:rsidTr="00A73A28" w14:paraId="132AEEE7" w14:textId="77777777">
        <w:tc>
          <w:tcPr>
            <w:tcW w:w="3757" w:type="dxa"/>
            <w:vAlign w:val="bottom"/>
          </w:tcPr>
          <w:p w:rsidR="00E81434" w:rsidP="00A73A28" w:rsidRDefault="00E81434" w14:paraId="19C76549" w14:textId="77777777">
            <w:pPr>
              <w:pStyle w:val="LFTTableBullet"/>
              <w:numPr>
                <w:ilvl w:val="0"/>
                <w:numId w:val="0"/>
              </w:numPr>
              <w:ind w:left="144"/>
            </w:pPr>
            <w:r w:rsidRPr="00195BE2">
              <w:t>Industrial</w:t>
            </w:r>
          </w:p>
        </w:tc>
        <w:tc>
          <w:tcPr>
            <w:tcW w:w="1712" w:type="dxa"/>
            <w:vAlign w:val="bottom"/>
          </w:tcPr>
          <w:p w:rsidR="00E81434" w:rsidP="00A73A28" w:rsidRDefault="00E81434" w14:paraId="11857298" w14:textId="77777777">
            <w:pPr>
              <w:pStyle w:val="LFTTableText"/>
              <w:tabs>
                <w:tab w:val="decimal" w:pos="369"/>
              </w:tabs>
              <w:jc w:val="center"/>
            </w:pPr>
            <w:r w:rsidRPr="00195BE2">
              <w:t>452.7</w:t>
            </w:r>
          </w:p>
        </w:tc>
        <w:tc>
          <w:tcPr>
            <w:tcW w:w="1829" w:type="dxa"/>
            <w:vAlign w:val="bottom"/>
          </w:tcPr>
          <w:p w:rsidRPr="00924EAC" w:rsidR="00E81434" w:rsidP="00A73A28" w:rsidRDefault="00E81434" w14:paraId="4789F93A" w14:textId="77777777">
            <w:pPr>
              <w:pStyle w:val="LFTTableText"/>
              <w:tabs>
                <w:tab w:val="decimal" w:pos="188"/>
              </w:tabs>
              <w:jc w:val="center"/>
            </w:pPr>
            <w:r w:rsidRPr="00195BE2">
              <w:t>1.92%</w:t>
            </w:r>
          </w:p>
        </w:tc>
      </w:tr>
      <w:tr w:rsidRPr="003B5E13" w:rsidR="00E81434" w:rsidTr="00A73A28" w14:paraId="7C6CC1E5" w14:textId="77777777">
        <w:tc>
          <w:tcPr>
            <w:tcW w:w="3757" w:type="dxa"/>
            <w:vAlign w:val="bottom"/>
          </w:tcPr>
          <w:p w:rsidR="00E81434" w:rsidP="00A73A28" w:rsidRDefault="00E81434" w14:paraId="711BDCAC" w14:textId="77777777">
            <w:pPr>
              <w:pStyle w:val="LFTTableBullet"/>
              <w:numPr>
                <w:ilvl w:val="0"/>
                <w:numId w:val="0"/>
              </w:numPr>
              <w:ind w:left="144"/>
            </w:pPr>
            <w:r w:rsidRPr="00195BE2">
              <w:t>Institutional</w:t>
            </w:r>
          </w:p>
        </w:tc>
        <w:tc>
          <w:tcPr>
            <w:tcW w:w="1712" w:type="dxa"/>
            <w:vAlign w:val="bottom"/>
          </w:tcPr>
          <w:p w:rsidR="00E81434" w:rsidP="00A73A28" w:rsidRDefault="00E81434" w14:paraId="54ED9AA2" w14:textId="77777777">
            <w:pPr>
              <w:pStyle w:val="LFTTableText"/>
              <w:tabs>
                <w:tab w:val="decimal" w:pos="369"/>
              </w:tabs>
              <w:jc w:val="center"/>
            </w:pPr>
            <w:r w:rsidRPr="00195BE2">
              <w:t>1</w:t>
            </w:r>
            <w:r>
              <w:t>,</w:t>
            </w:r>
            <w:r w:rsidRPr="00195BE2">
              <w:t>209.4</w:t>
            </w:r>
          </w:p>
        </w:tc>
        <w:tc>
          <w:tcPr>
            <w:tcW w:w="1829" w:type="dxa"/>
            <w:vAlign w:val="bottom"/>
          </w:tcPr>
          <w:p w:rsidRPr="00924EAC" w:rsidR="00E81434" w:rsidP="00A73A28" w:rsidRDefault="00E81434" w14:paraId="3A522546" w14:textId="77777777">
            <w:pPr>
              <w:pStyle w:val="LFTTableText"/>
              <w:tabs>
                <w:tab w:val="decimal" w:pos="188"/>
              </w:tabs>
              <w:jc w:val="center"/>
            </w:pPr>
            <w:r w:rsidRPr="00195BE2">
              <w:t>5.13%</w:t>
            </w:r>
          </w:p>
        </w:tc>
      </w:tr>
      <w:tr w:rsidRPr="003B5E13" w:rsidR="00E81434" w:rsidTr="00A73A28" w14:paraId="57B95980" w14:textId="77777777">
        <w:tc>
          <w:tcPr>
            <w:tcW w:w="3757" w:type="dxa"/>
            <w:vAlign w:val="bottom"/>
          </w:tcPr>
          <w:p w:rsidR="00E81434" w:rsidP="00A73A28" w:rsidRDefault="00E81434" w14:paraId="73577BBA" w14:textId="77777777">
            <w:pPr>
              <w:pStyle w:val="LFTTableBullet"/>
              <w:numPr>
                <w:ilvl w:val="0"/>
                <w:numId w:val="0"/>
              </w:numPr>
              <w:ind w:left="144"/>
            </w:pPr>
            <w:r w:rsidRPr="00195BE2">
              <w:t>Open Land</w:t>
            </w:r>
          </w:p>
        </w:tc>
        <w:tc>
          <w:tcPr>
            <w:tcW w:w="1712" w:type="dxa"/>
            <w:vAlign w:val="bottom"/>
          </w:tcPr>
          <w:p w:rsidR="00E81434" w:rsidP="00A73A28" w:rsidRDefault="00E81434" w14:paraId="7E32936A" w14:textId="77777777">
            <w:pPr>
              <w:pStyle w:val="LFTTableText"/>
              <w:tabs>
                <w:tab w:val="decimal" w:pos="369"/>
              </w:tabs>
              <w:jc w:val="center"/>
            </w:pPr>
            <w:r w:rsidRPr="00195BE2">
              <w:t>166.9</w:t>
            </w:r>
          </w:p>
        </w:tc>
        <w:tc>
          <w:tcPr>
            <w:tcW w:w="1829" w:type="dxa"/>
            <w:vAlign w:val="bottom"/>
          </w:tcPr>
          <w:p w:rsidRPr="00924EAC" w:rsidR="00E81434" w:rsidP="00A73A28" w:rsidRDefault="00E81434" w14:paraId="754E4BA8" w14:textId="77777777">
            <w:pPr>
              <w:pStyle w:val="LFTTableText"/>
              <w:tabs>
                <w:tab w:val="decimal" w:pos="188"/>
              </w:tabs>
              <w:jc w:val="center"/>
            </w:pPr>
            <w:r w:rsidRPr="00195BE2">
              <w:t>0.71%</w:t>
            </w:r>
          </w:p>
        </w:tc>
      </w:tr>
      <w:tr w:rsidRPr="003B5E13" w:rsidR="00E81434" w:rsidTr="00A73A28" w14:paraId="28FBCDA3" w14:textId="77777777">
        <w:tc>
          <w:tcPr>
            <w:tcW w:w="3757" w:type="dxa"/>
            <w:vAlign w:val="bottom"/>
          </w:tcPr>
          <w:p w:rsidR="00E81434" w:rsidP="00A73A28" w:rsidRDefault="00E81434" w14:paraId="7CAB6BDF" w14:textId="77777777">
            <w:pPr>
              <w:pStyle w:val="LFTTableBullet"/>
              <w:numPr>
                <w:ilvl w:val="0"/>
                <w:numId w:val="0"/>
              </w:numPr>
              <w:ind w:left="144"/>
            </w:pPr>
            <w:r w:rsidRPr="00195BE2">
              <w:t>Recreational</w:t>
            </w:r>
          </w:p>
        </w:tc>
        <w:tc>
          <w:tcPr>
            <w:tcW w:w="1712" w:type="dxa"/>
            <w:vAlign w:val="bottom"/>
          </w:tcPr>
          <w:p w:rsidR="00E81434" w:rsidP="00A73A28" w:rsidRDefault="00E81434" w14:paraId="57564B30" w14:textId="77777777">
            <w:pPr>
              <w:pStyle w:val="LFTTableText"/>
              <w:tabs>
                <w:tab w:val="decimal" w:pos="369"/>
              </w:tabs>
              <w:jc w:val="center"/>
            </w:pPr>
            <w:r w:rsidRPr="00195BE2">
              <w:t>370.8</w:t>
            </w:r>
          </w:p>
        </w:tc>
        <w:tc>
          <w:tcPr>
            <w:tcW w:w="1829" w:type="dxa"/>
            <w:vAlign w:val="bottom"/>
          </w:tcPr>
          <w:p w:rsidRPr="00924EAC" w:rsidR="00E81434" w:rsidP="00A73A28" w:rsidRDefault="00E81434" w14:paraId="248F4FF9" w14:textId="77777777">
            <w:pPr>
              <w:pStyle w:val="LFTTableText"/>
              <w:tabs>
                <w:tab w:val="decimal" w:pos="188"/>
              </w:tabs>
              <w:jc w:val="center"/>
            </w:pPr>
            <w:r w:rsidRPr="00195BE2">
              <w:t>1.57%</w:t>
            </w:r>
          </w:p>
        </w:tc>
      </w:tr>
      <w:tr w:rsidRPr="003B5E13" w:rsidR="00E81434" w:rsidTr="00A73A28" w14:paraId="722DB99F" w14:textId="77777777">
        <w:tc>
          <w:tcPr>
            <w:tcW w:w="3757" w:type="dxa"/>
            <w:vAlign w:val="bottom"/>
          </w:tcPr>
          <w:p w:rsidR="00E81434" w:rsidP="00A73A28" w:rsidRDefault="00E81434" w14:paraId="5F0CB94F" w14:textId="77777777">
            <w:pPr>
              <w:pStyle w:val="LFTTableBullet"/>
              <w:numPr>
                <w:ilvl w:val="0"/>
                <w:numId w:val="0"/>
              </w:numPr>
              <w:ind w:left="144"/>
            </w:pPr>
            <w:r w:rsidRPr="00195BE2">
              <w:t>Reservoirs</w:t>
            </w:r>
          </w:p>
        </w:tc>
        <w:tc>
          <w:tcPr>
            <w:tcW w:w="1712" w:type="dxa"/>
            <w:vAlign w:val="bottom"/>
          </w:tcPr>
          <w:p w:rsidR="00E81434" w:rsidP="00A73A28" w:rsidRDefault="00E81434" w14:paraId="062DF667" w14:textId="77777777">
            <w:pPr>
              <w:pStyle w:val="LFTTableText"/>
              <w:tabs>
                <w:tab w:val="decimal" w:pos="369"/>
              </w:tabs>
              <w:jc w:val="center"/>
            </w:pPr>
            <w:r w:rsidRPr="00195BE2">
              <w:t>292.3</w:t>
            </w:r>
          </w:p>
        </w:tc>
        <w:tc>
          <w:tcPr>
            <w:tcW w:w="1829" w:type="dxa"/>
            <w:vAlign w:val="bottom"/>
          </w:tcPr>
          <w:p w:rsidRPr="00924EAC" w:rsidR="00E81434" w:rsidP="00A73A28" w:rsidRDefault="00E81434" w14:paraId="2C5273B5" w14:textId="77777777">
            <w:pPr>
              <w:pStyle w:val="LFTTableText"/>
              <w:tabs>
                <w:tab w:val="decimal" w:pos="188"/>
              </w:tabs>
              <w:jc w:val="center"/>
            </w:pPr>
            <w:r w:rsidRPr="00195BE2">
              <w:t>1.24%</w:t>
            </w:r>
          </w:p>
        </w:tc>
      </w:tr>
      <w:tr w:rsidRPr="003B5E13" w:rsidR="00E81434" w:rsidTr="00A73A28" w14:paraId="6503DF5D" w14:textId="77777777">
        <w:tc>
          <w:tcPr>
            <w:tcW w:w="3757" w:type="dxa"/>
            <w:vAlign w:val="bottom"/>
          </w:tcPr>
          <w:p w:rsidR="00E81434" w:rsidP="00A73A28" w:rsidRDefault="00E81434" w14:paraId="5F3704EB" w14:textId="77777777">
            <w:pPr>
              <w:pStyle w:val="LFTTableBullet"/>
              <w:numPr>
                <w:ilvl w:val="0"/>
                <w:numId w:val="0"/>
              </w:numPr>
              <w:ind w:left="144"/>
            </w:pPr>
            <w:r w:rsidRPr="00195BE2">
              <w:t>Residential, High Density</w:t>
            </w:r>
          </w:p>
        </w:tc>
        <w:tc>
          <w:tcPr>
            <w:tcW w:w="1712" w:type="dxa"/>
            <w:vAlign w:val="bottom"/>
          </w:tcPr>
          <w:p w:rsidR="00E81434" w:rsidP="00A73A28" w:rsidRDefault="00E81434" w14:paraId="5CC48476" w14:textId="77777777">
            <w:pPr>
              <w:pStyle w:val="LFTTableText"/>
              <w:tabs>
                <w:tab w:val="decimal" w:pos="369"/>
              </w:tabs>
              <w:jc w:val="center"/>
            </w:pPr>
            <w:r w:rsidRPr="00195BE2">
              <w:t>1</w:t>
            </w:r>
            <w:r>
              <w:t>,</w:t>
            </w:r>
            <w:r w:rsidRPr="00195BE2">
              <w:t>307.7</w:t>
            </w:r>
          </w:p>
        </w:tc>
        <w:tc>
          <w:tcPr>
            <w:tcW w:w="1829" w:type="dxa"/>
            <w:vAlign w:val="bottom"/>
          </w:tcPr>
          <w:p w:rsidRPr="00924EAC" w:rsidR="00E81434" w:rsidP="00A73A28" w:rsidRDefault="00E81434" w14:paraId="7A1A7B94" w14:textId="77777777">
            <w:pPr>
              <w:pStyle w:val="LFTTableText"/>
              <w:tabs>
                <w:tab w:val="decimal" w:pos="188"/>
              </w:tabs>
              <w:jc w:val="center"/>
            </w:pPr>
            <w:r w:rsidRPr="00195BE2">
              <w:t>5.55%</w:t>
            </w:r>
          </w:p>
        </w:tc>
      </w:tr>
      <w:tr w:rsidRPr="003B5E13" w:rsidR="00E81434" w:rsidTr="00A73A28" w14:paraId="58CAB940" w14:textId="77777777">
        <w:tc>
          <w:tcPr>
            <w:tcW w:w="3757" w:type="dxa"/>
            <w:vAlign w:val="bottom"/>
          </w:tcPr>
          <w:p w:rsidR="00E81434" w:rsidP="00A73A28" w:rsidRDefault="00E81434" w14:paraId="609CE3B3" w14:textId="77777777">
            <w:pPr>
              <w:pStyle w:val="LFTTableBullet"/>
              <w:numPr>
                <w:ilvl w:val="0"/>
                <w:numId w:val="0"/>
              </w:numPr>
              <w:ind w:left="144"/>
            </w:pPr>
            <w:r w:rsidRPr="00195BE2">
              <w:t>Residential, Low Density</w:t>
            </w:r>
          </w:p>
        </w:tc>
        <w:tc>
          <w:tcPr>
            <w:tcW w:w="1712" w:type="dxa"/>
            <w:vAlign w:val="bottom"/>
          </w:tcPr>
          <w:p w:rsidR="00E81434" w:rsidP="00A73A28" w:rsidRDefault="00E81434" w14:paraId="7DD83FF6" w14:textId="77777777">
            <w:pPr>
              <w:pStyle w:val="LFTTableText"/>
              <w:tabs>
                <w:tab w:val="decimal" w:pos="369"/>
              </w:tabs>
              <w:jc w:val="center"/>
            </w:pPr>
            <w:r w:rsidRPr="00195BE2">
              <w:t>597.8</w:t>
            </w:r>
          </w:p>
        </w:tc>
        <w:tc>
          <w:tcPr>
            <w:tcW w:w="1829" w:type="dxa"/>
            <w:vAlign w:val="bottom"/>
          </w:tcPr>
          <w:p w:rsidRPr="00924EAC" w:rsidR="00E81434" w:rsidP="00A73A28" w:rsidRDefault="00E81434" w14:paraId="6C1ABCD2" w14:textId="77777777">
            <w:pPr>
              <w:pStyle w:val="LFTTableText"/>
              <w:tabs>
                <w:tab w:val="decimal" w:pos="188"/>
              </w:tabs>
              <w:jc w:val="center"/>
            </w:pPr>
            <w:r w:rsidRPr="00195BE2">
              <w:t>2.54%</w:t>
            </w:r>
          </w:p>
        </w:tc>
      </w:tr>
      <w:tr w:rsidRPr="003B5E13" w:rsidR="00E81434" w:rsidTr="00A73A28" w14:paraId="72BB8A6A" w14:textId="77777777">
        <w:tc>
          <w:tcPr>
            <w:tcW w:w="3757" w:type="dxa"/>
            <w:vAlign w:val="bottom"/>
          </w:tcPr>
          <w:p w:rsidR="00E81434" w:rsidP="00A73A28" w:rsidRDefault="00E81434" w14:paraId="7431BAEB" w14:textId="77777777">
            <w:pPr>
              <w:pStyle w:val="LFTTableBullet"/>
              <w:numPr>
                <w:ilvl w:val="0"/>
                <w:numId w:val="0"/>
              </w:numPr>
              <w:ind w:left="144"/>
            </w:pPr>
            <w:r w:rsidRPr="00195BE2">
              <w:t>Residential, Medium Density</w:t>
            </w:r>
          </w:p>
        </w:tc>
        <w:tc>
          <w:tcPr>
            <w:tcW w:w="1712" w:type="dxa"/>
            <w:vAlign w:val="bottom"/>
          </w:tcPr>
          <w:p w:rsidR="00E81434" w:rsidP="00A73A28" w:rsidRDefault="00E81434" w14:paraId="32DCAE13" w14:textId="77777777">
            <w:pPr>
              <w:pStyle w:val="LFTTableText"/>
              <w:tabs>
                <w:tab w:val="decimal" w:pos="369"/>
              </w:tabs>
              <w:jc w:val="center"/>
            </w:pPr>
            <w:r w:rsidRPr="00195BE2">
              <w:t>11</w:t>
            </w:r>
            <w:r>
              <w:t>,</w:t>
            </w:r>
            <w:r w:rsidRPr="00195BE2">
              <w:t>134.0</w:t>
            </w:r>
          </w:p>
        </w:tc>
        <w:tc>
          <w:tcPr>
            <w:tcW w:w="1829" w:type="dxa"/>
            <w:vAlign w:val="bottom"/>
          </w:tcPr>
          <w:p w:rsidRPr="00924EAC" w:rsidR="00E81434" w:rsidP="00A73A28" w:rsidRDefault="00E81434" w14:paraId="570EED89" w14:textId="77777777">
            <w:pPr>
              <w:pStyle w:val="LFTTableText"/>
              <w:tabs>
                <w:tab w:val="decimal" w:pos="188"/>
              </w:tabs>
              <w:jc w:val="center"/>
            </w:pPr>
            <w:r w:rsidRPr="00195BE2">
              <w:t>47.24%</w:t>
            </w:r>
          </w:p>
        </w:tc>
      </w:tr>
      <w:tr w:rsidRPr="003B5E13" w:rsidR="00E81434" w:rsidTr="00A73A28" w14:paraId="601018CE" w14:textId="77777777">
        <w:tc>
          <w:tcPr>
            <w:tcW w:w="3757" w:type="dxa"/>
            <w:vAlign w:val="bottom"/>
          </w:tcPr>
          <w:p w:rsidR="00E81434" w:rsidP="00A73A28" w:rsidRDefault="00E81434" w14:paraId="1FBA090F" w14:textId="77777777">
            <w:pPr>
              <w:pStyle w:val="LFTTableBullet"/>
              <w:numPr>
                <w:ilvl w:val="0"/>
                <w:numId w:val="0"/>
              </w:numPr>
              <w:ind w:left="144"/>
            </w:pPr>
            <w:r w:rsidRPr="00195BE2">
              <w:t>Streams and Waterways</w:t>
            </w:r>
          </w:p>
        </w:tc>
        <w:tc>
          <w:tcPr>
            <w:tcW w:w="1712" w:type="dxa"/>
            <w:vAlign w:val="bottom"/>
          </w:tcPr>
          <w:p w:rsidR="00E81434" w:rsidP="00A73A28" w:rsidRDefault="00E81434" w14:paraId="3EFA445D" w14:textId="77777777">
            <w:pPr>
              <w:pStyle w:val="LFTTableText"/>
              <w:tabs>
                <w:tab w:val="decimal" w:pos="369"/>
              </w:tabs>
              <w:jc w:val="center"/>
            </w:pPr>
            <w:r w:rsidRPr="00195BE2">
              <w:t>175.1</w:t>
            </w:r>
          </w:p>
        </w:tc>
        <w:tc>
          <w:tcPr>
            <w:tcW w:w="1829" w:type="dxa"/>
            <w:vAlign w:val="bottom"/>
          </w:tcPr>
          <w:p w:rsidRPr="00924EAC" w:rsidR="00E81434" w:rsidP="00A73A28" w:rsidRDefault="00E81434" w14:paraId="221D7B4E" w14:textId="77777777">
            <w:pPr>
              <w:pStyle w:val="LFTTableText"/>
              <w:tabs>
                <w:tab w:val="decimal" w:pos="188"/>
              </w:tabs>
              <w:jc w:val="center"/>
            </w:pPr>
            <w:r w:rsidRPr="00195BE2">
              <w:t>0.74%</w:t>
            </w:r>
          </w:p>
        </w:tc>
      </w:tr>
      <w:tr w:rsidRPr="003B5E13" w:rsidR="00E81434" w:rsidTr="00A73A28" w14:paraId="5948A807" w14:textId="77777777">
        <w:tc>
          <w:tcPr>
            <w:tcW w:w="3757" w:type="dxa"/>
            <w:vAlign w:val="bottom"/>
          </w:tcPr>
          <w:p w:rsidR="00E81434" w:rsidP="00A73A28" w:rsidRDefault="00E81434" w14:paraId="64947CE3" w14:textId="77777777">
            <w:pPr>
              <w:pStyle w:val="LFTTableBullet"/>
              <w:numPr>
                <w:ilvl w:val="0"/>
                <w:numId w:val="0"/>
              </w:numPr>
              <w:ind w:left="144"/>
            </w:pPr>
            <w:r w:rsidRPr="00195BE2">
              <w:t>Transportation</w:t>
            </w:r>
          </w:p>
        </w:tc>
        <w:tc>
          <w:tcPr>
            <w:tcW w:w="1712" w:type="dxa"/>
            <w:vAlign w:val="bottom"/>
          </w:tcPr>
          <w:p w:rsidR="00E81434" w:rsidP="00A73A28" w:rsidRDefault="00E81434" w14:paraId="2F87F971" w14:textId="77777777">
            <w:pPr>
              <w:pStyle w:val="LFTTableText"/>
              <w:tabs>
                <w:tab w:val="decimal" w:pos="369"/>
              </w:tabs>
              <w:jc w:val="center"/>
            </w:pPr>
            <w:r w:rsidRPr="00195BE2">
              <w:t>712.8</w:t>
            </w:r>
          </w:p>
        </w:tc>
        <w:tc>
          <w:tcPr>
            <w:tcW w:w="1829" w:type="dxa"/>
            <w:vAlign w:val="bottom"/>
          </w:tcPr>
          <w:p w:rsidRPr="00924EAC" w:rsidR="00E81434" w:rsidP="00A73A28" w:rsidRDefault="00E81434" w14:paraId="0E7929E3" w14:textId="77777777">
            <w:pPr>
              <w:pStyle w:val="LFTTableText"/>
              <w:tabs>
                <w:tab w:val="decimal" w:pos="188"/>
              </w:tabs>
              <w:jc w:val="center"/>
            </w:pPr>
            <w:r w:rsidRPr="00195BE2">
              <w:t>3.02%</w:t>
            </w:r>
          </w:p>
        </w:tc>
      </w:tr>
      <w:tr w:rsidRPr="003B5E13" w:rsidR="00E81434" w:rsidTr="00A73A28" w14:paraId="3F5DE910" w14:textId="77777777">
        <w:tc>
          <w:tcPr>
            <w:tcW w:w="3757" w:type="dxa"/>
            <w:vAlign w:val="bottom"/>
          </w:tcPr>
          <w:p w:rsidR="00E81434" w:rsidP="00A73A28" w:rsidRDefault="00E81434" w14:paraId="53630815" w14:textId="77777777">
            <w:pPr>
              <w:pStyle w:val="LFTTableBullet"/>
              <w:numPr>
                <w:ilvl w:val="0"/>
                <w:numId w:val="0"/>
              </w:numPr>
              <w:ind w:left="144"/>
            </w:pPr>
            <w:r w:rsidRPr="00195BE2">
              <w:t>Upland Hardwood Forests</w:t>
            </w:r>
          </w:p>
        </w:tc>
        <w:tc>
          <w:tcPr>
            <w:tcW w:w="1712" w:type="dxa"/>
            <w:vAlign w:val="bottom"/>
          </w:tcPr>
          <w:p w:rsidR="00E81434" w:rsidP="00A73A28" w:rsidRDefault="00E81434" w14:paraId="1939EAEB" w14:textId="77777777">
            <w:pPr>
              <w:pStyle w:val="LFTTableText"/>
              <w:tabs>
                <w:tab w:val="decimal" w:pos="369"/>
              </w:tabs>
              <w:jc w:val="center"/>
            </w:pPr>
            <w:r w:rsidRPr="00195BE2">
              <w:t>17.7</w:t>
            </w:r>
          </w:p>
        </w:tc>
        <w:tc>
          <w:tcPr>
            <w:tcW w:w="1829" w:type="dxa"/>
            <w:vAlign w:val="bottom"/>
          </w:tcPr>
          <w:p w:rsidRPr="00924EAC" w:rsidR="00E81434" w:rsidP="00A73A28" w:rsidRDefault="00E81434" w14:paraId="5DF5F251" w14:textId="77777777">
            <w:pPr>
              <w:pStyle w:val="LFTTableText"/>
              <w:tabs>
                <w:tab w:val="decimal" w:pos="188"/>
              </w:tabs>
              <w:jc w:val="center"/>
            </w:pPr>
            <w:r w:rsidRPr="00195BE2">
              <w:t>0.08%</w:t>
            </w:r>
          </w:p>
        </w:tc>
      </w:tr>
      <w:tr w:rsidRPr="003B5E13" w:rsidR="00E81434" w:rsidTr="00A73A28" w14:paraId="2D9EAA12" w14:textId="77777777">
        <w:tc>
          <w:tcPr>
            <w:tcW w:w="3757" w:type="dxa"/>
            <w:vAlign w:val="bottom"/>
          </w:tcPr>
          <w:p w:rsidR="00E81434" w:rsidP="00A73A28" w:rsidRDefault="00E81434" w14:paraId="10C2EA46" w14:textId="77777777">
            <w:pPr>
              <w:pStyle w:val="LFTTableBullet"/>
              <w:numPr>
                <w:ilvl w:val="0"/>
                <w:numId w:val="0"/>
              </w:numPr>
              <w:ind w:left="144"/>
            </w:pPr>
            <w:r w:rsidRPr="00195BE2">
              <w:t>Upland Shrub and Brushland</w:t>
            </w:r>
          </w:p>
        </w:tc>
        <w:tc>
          <w:tcPr>
            <w:tcW w:w="1712" w:type="dxa"/>
            <w:vAlign w:val="bottom"/>
          </w:tcPr>
          <w:p w:rsidR="00E81434" w:rsidP="00A73A28" w:rsidRDefault="00E81434" w14:paraId="20A242A5" w14:textId="77777777">
            <w:pPr>
              <w:pStyle w:val="LFTTableText"/>
              <w:tabs>
                <w:tab w:val="decimal" w:pos="369"/>
              </w:tabs>
              <w:jc w:val="center"/>
            </w:pPr>
            <w:r w:rsidRPr="00195BE2">
              <w:t>17.2</w:t>
            </w:r>
          </w:p>
        </w:tc>
        <w:tc>
          <w:tcPr>
            <w:tcW w:w="1829" w:type="dxa"/>
            <w:vAlign w:val="bottom"/>
          </w:tcPr>
          <w:p w:rsidRPr="00924EAC" w:rsidR="00E81434" w:rsidP="00A73A28" w:rsidRDefault="00E81434" w14:paraId="0BE364CC" w14:textId="77777777">
            <w:pPr>
              <w:pStyle w:val="LFTTableText"/>
              <w:tabs>
                <w:tab w:val="decimal" w:pos="188"/>
              </w:tabs>
              <w:jc w:val="center"/>
            </w:pPr>
            <w:r w:rsidRPr="00195BE2">
              <w:t>0.07%</w:t>
            </w:r>
          </w:p>
        </w:tc>
      </w:tr>
      <w:tr w:rsidRPr="003B5E13" w:rsidR="00E81434" w:rsidTr="00A73A28" w14:paraId="6E942156" w14:textId="77777777">
        <w:tc>
          <w:tcPr>
            <w:tcW w:w="3757" w:type="dxa"/>
            <w:vAlign w:val="bottom"/>
          </w:tcPr>
          <w:p w:rsidR="00E81434" w:rsidP="00A73A28" w:rsidRDefault="00E81434" w14:paraId="3AEF44B7" w14:textId="77777777">
            <w:pPr>
              <w:pStyle w:val="LFTTableBullet"/>
              <w:numPr>
                <w:ilvl w:val="0"/>
                <w:numId w:val="0"/>
              </w:numPr>
              <w:ind w:left="144"/>
            </w:pPr>
            <w:r w:rsidRPr="00195BE2">
              <w:t>Utilities</w:t>
            </w:r>
          </w:p>
        </w:tc>
        <w:tc>
          <w:tcPr>
            <w:tcW w:w="1712" w:type="dxa"/>
            <w:vAlign w:val="bottom"/>
          </w:tcPr>
          <w:p w:rsidR="00E81434" w:rsidP="00A73A28" w:rsidRDefault="00E81434" w14:paraId="082BE199" w14:textId="77777777">
            <w:pPr>
              <w:pStyle w:val="LFTTableText"/>
              <w:tabs>
                <w:tab w:val="decimal" w:pos="369"/>
              </w:tabs>
              <w:jc w:val="center"/>
            </w:pPr>
            <w:r w:rsidRPr="00195BE2">
              <w:t>21.4</w:t>
            </w:r>
          </w:p>
        </w:tc>
        <w:tc>
          <w:tcPr>
            <w:tcW w:w="1829" w:type="dxa"/>
            <w:vAlign w:val="bottom"/>
          </w:tcPr>
          <w:p w:rsidRPr="00924EAC" w:rsidR="00E81434" w:rsidP="00A73A28" w:rsidRDefault="00E81434" w14:paraId="167A5824" w14:textId="77777777">
            <w:pPr>
              <w:pStyle w:val="LFTTableText"/>
              <w:tabs>
                <w:tab w:val="decimal" w:pos="188"/>
              </w:tabs>
              <w:jc w:val="center"/>
            </w:pPr>
            <w:r w:rsidRPr="00195BE2">
              <w:t>0.09%</w:t>
            </w:r>
          </w:p>
        </w:tc>
      </w:tr>
      <w:tr w:rsidRPr="003B5E13" w:rsidR="00E81434" w:rsidTr="00A73A28" w14:paraId="4BE83B10" w14:textId="77777777">
        <w:tc>
          <w:tcPr>
            <w:tcW w:w="3757" w:type="dxa"/>
            <w:vAlign w:val="bottom"/>
          </w:tcPr>
          <w:p w:rsidR="00E81434" w:rsidP="00A73A28" w:rsidRDefault="00E81434" w14:paraId="43CFCC4A" w14:textId="77777777">
            <w:pPr>
              <w:pStyle w:val="LFTTableBullet"/>
              <w:numPr>
                <w:ilvl w:val="0"/>
                <w:numId w:val="0"/>
              </w:numPr>
              <w:ind w:left="144"/>
            </w:pPr>
            <w:r w:rsidRPr="00195BE2">
              <w:t>Vegetated Non-Forested Wetlands</w:t>
            </w:r>
          </w:p>
        </w:tc>
        <w:tc>
          <w:tcPr>
            <w:tcW w:w="1712" w:type="dxa"/>
            <w:vAlign w:val="bottom"/>
          </w:tcPr>
          <w:p w:rsidR="00E81434" w:rsidP="00A73A28" w:rsidRDefault="00E81434" w14:paraId="15DD0A07" w14:textId="77777777">
            <w:pPr>
              <w:pStyle w:val="LFTTableText"/>
              <w:tabs>
                <w:tab w:val="decimal" w:pos="369"/>
              </w:tabs>
              <w:jc w:val="center"/>
            </w:pPr>
            <w:r w:rsidRPr="00195BE2">
              <w:t>2.0</w:t>
            </w:r>
          </w:p>
        </w:tc>
        <w:tc>
          <w:tcPr>
            <w:tcW w:w="1829" w:type="dxa"/>
            <w:vAlign w:val="bottom"/>
          </w:tcPr>
          <w:p w:rsidRPr="00924EAC" w:rsidR="00E81434" w:rsidP="00A73A28" w:rsidRDefault="00E81434" w14:paraId="5BD66B89" w14:textId="77777777">
            <w:pPr>
              <w:pStyle w:val="LFTTableText"/>
              <w:tabs>
                <w:tab w:val="decimal" w:pos="188"/>
              </w:tabs>
              <w:jc w:val="center"/>
            </w:pPr>
            <w:r w:rsidRPr="00195BE2">
              <w:t>0.01%</w:t>
            </w:r>
          </w:p>
        </w:tc>
      </w:tr>
      <w:tr w:rsidRPr="00195BE2" w:rsidR="00E81434" w:rsidTr="00A73A28" w14:paraId="21F190C1" w14:textId="77777777">
        <w:tc>
          <w:tcPr>
            <w:tcW w:w="3757" w:type="dxa"/>
            <w:vAlign w:val="bottom"/>
          </w:tcPr>
          <w:p w:rsidRPr="00195BE2" w:rsidR="00E81434" w:rsidP="00A73A28" w:rsidRDefault="00E81434" w14:paraId="272EBBEA" w14:textId="77777777">
            <w:pPr>
              <w:pStyle w:val="LFTTableBullet"/>
              <w:numPr>
                <w:ilvl w:val="0"/>
                <w:numId w:val="0"/>
              </w:numPr>
              <w:ind w:left="144"/>
              <w:rPr>
                <w:b/>
                <w:bCs w:val="0"/>
              </w:rPr>
            </w:pPr>
            <w:r w:rsidRPr="00195BE2">
              <w:rPr>
                <w:b/>
                <w:bCs w:val="0"/>
              </w:rPr>
              <w:t>Totals:</w:t>
            </w:r>
          </w:p>
        </w:tc>
        <w:tc>
          <w:tcPr>
            <w:tcW w:w="1712" w:type="dxa"/>
            <w:vAlign w:val="bottom"/>
          </w:tcPr>
          <w:p w:rsidRPr="00195BE2" w:rsidR="00E81434" w:rsidP="00A73A28" w:rsidRDefault="00E81434" w14:paraId="46EBD773" w14:textId="77777777">
            <w:pPr>
              <w:pStyle w:val="LFTTableText"/>
              <w:tabs>
                <w:tab w:val="decimal" w:pos="369"/>
              </w:tabs>
              <w:jc w:val="center"/>
              <w:rPr>
                <w:b/>
              </w:rPr>
            </w:pPr>
            <w:r w:rsidRPr="6D394EDB">
              <w:rPr>
                <w:b/>
              </w:rPr>
              <w:t>23,562.9</w:t>
            </w:r>
          </w:p>
        </w:tc>
        <w:tc>
          <w:tcPr>
            <w:tcW w:w="1829" w:type="dxa"/>
          </w:tcPr>
          <w:p w:rsidRPr="00195BE2" w:rsidR="00E81434" w:rsidP="00A73A28" w:rsidRDefault="00E81434" w14:paraId="60B52FA4" w14:textId="77777777">
            <w:pPr>
              <w:pStyle w:val="LFTTableText"/>
              <w:tabs>
                <w:tab w:val="decimal" w:pos="188"/>
              </w:tabs>
              <w:jc w:val="center"/>
              <w:rPr>
                <w:b/>
                <w:bCs w:val="0"/>
              </w:rPr>
            </w:pPr>
            <w:r w:rsidRPr="00195BE2">
              <w:rPr>
                <w:b/>
                <w:bCs w:val="0"/>
              </w:rPr>
              <w:t>100</w:t>
            </w:r>
            <w:r>
              <w:rPr>
                <w:b/>
                <w:bCs w:val="0"/>
              </w:rPr>
              <w:t>.0</w:t>
            </w:r>
            <w:r w:rsidRPr="00195BE2">
              <w:rPr>
                <w:b/>
                <w:bCs w:val="0"/>
              </w:rPr>
              <w:t>%</w:t>
            </w:r>
          </w:p>
        </w:tc>
      </w:tr>
    </w:tbl>
    <w:p w:rsidR="00E81434" w:rsidP="002A404B" w:rsidRDefault="00E81434" w14:paraId="0399CEDD" w14:textId="6176A3E6">
      <w:pPr>
        <w:pStyle w:val="LFTFootnote"/>
        <w:spacing w:before="60" w:after="200"/>
      </w:pPr>
      <w:r w:rsidRPr="001C5310">
        <w:t>Source: SFWMD</w:t>
      </w:r>
    </w:p>
    <w:p w:rsidRPr="001C5310" w:rsidR="002A404B" w:rsidP="00915913" w:rsidRDefault="002A404B" w14:paraId="1F7AA505" w14:textId="77777777">
      <w:pPr>
        <w:pStyle w:val="LFTFootnote"/>
        <w:spacing w:before="60" w:after="0"/>
        <w:rPr>
          <w:b/>
          <w:bCs/>
        </w:rPr>
      </w:pPr>
    </w:p>
    <w:p w:rsidRPr="00D326B8" w:rsidR="00E81434" w:rsidP="00E81434" w:rsidRDefault="00E81434" w14:paraId="2149C6DC" w14:textId="77777777">
      <w:pPr>
        <w:pStyle w:val="LFTTableTitle"/>
      </w:pPr>
      <w:bookmarkStart w:name="_Toc108089467" w:id="49"/>
      <w:r>
        <w:t xml:space="preserve">Table 2-12 </w:t>
      </w:r>
      <w:bookmarkStart w:name="_Hlk112145457" w:id="50"/>
      <w:r w:rsidRPr="007A71A1">
        <w:t xml:space="preserve">2017-2019 </w:t>
      </w:r>
      <w:r>
        <w:t>MS4 Permittees within the RAP Study Area</w:t>
      </w:r>
      <w:bookmarkEnd w:id="49"/>
      <w:bookmarkEnd w:id="50"/>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17"/>
        <w:gridCol w:w="1800"/>
        <w:gridCol w:w="3240"/>
      </w:tblGrid>
      <w:tr w:rsidRPr="003B5E13" w:rsidR="00E81434" w:rsidTr="00A73A28" w14:paraId="42962AA6" w14:textId="77777777">
        <w:trPr>
          <w:trHeight w:val="332"/>
          <w:tblHeader/>
        </w:trPr>
        <w:tc>
          <w:tcPr>
            <w:tcW w:w="2317" w:type="dxa"/>
            <w:shd w:val="clear" w:color="auto" w:fill="0082C4" w:themeFill="accent3"/>
            <w:vAlign w:val="center"/>
          </w:tcPr>
          <w:p w:rsidRPr="00EF4678" w:rsidR="00E81434" w:rsidP="00A73A28" w:rsidRDefault="00E81434" w14:paraId="265EAB28" w14:textId="77777777">
            <w:pPr>
              <w:pStyle w:val="LFTTableHeader1"/>
            </w:pPr>
            <w:r>
              <w:t>WBID</w:t>
            </w:r>
          </w:p>
        </w:tc>
        <w:tc>
          <w:tcPr>
            <w:tcW w:w="1800" w:type="dxa"/>
            <w:shd w:val="clear" w:color="auto" w:fill="0082C4" w:themeFill="accent3"/>
            <w:vAlign w:val="center"/>
          </w:tcPr>
          <w:p w:rsidRPr="00EF4678" w:rsidR="00E81434" w:rsidP="00A73A28" w:rsidRDefault="00E81434" w14:paraId="18D8F114" w14:textId="77777777">
            <w:pPr>
              <w:pStyle w:val="LFTTableHeader1"/>
            </w:pPr>
            <w:r>
              <w:t>Permit ID</w:t>
            </w:r>
          </w:p>
        </w:tc>
        <w:tc>
          <w:tcPr>
            <w:tcW w:w="3240" w:type="dxa"/>
            <w:shd w:val="clear" w:color="auto" w:fill="0082C4" w:themeFill="accent3"/>
            <w:vAlign w:val="center"/>
          </w:tcPr>
          <w:p w:rsidRPr="00EF4678" w:rsidR="00E81434" w:rsidP="00A73A28" w:rsidRDefault="00E81434" w14:paraId="55A5540C" w14:textId="77777777">
            <w:pPr>
              <w:pStyle w:val="LFTTableHeader1"/>
            </w:pPr>
            <w:r>
              <w:t>Permit Holder</w:t>
            </w:r>
          </w:p>
        </w:tc>
      </w:tr>
      <w:tr w:rsidRPr="003B5E13" w:rsidR="00E81434" w:rsidTr="00A73A28" w14:paraId="378C538D" w14:textId="77777777">
        <w:tc>
          <w:tcPr>
            <w:tcW w:w="2317" w:type="dxa"/>
            <w:vAlign w:val="bottom"/>
          </w:tcPr>
          <w:p w:rsidR="00E81434" w:rsidP="00A73A28" w:rsidRDefault="00E81434" w14:paraId="15EEF76D" w14:textId="77777777">
            <w:pPr>
              <w:pStyle w:val="LFTTableBullet"/>
              <w:numPr>
                <w:ilvl w:val="0"/>
                <w:numId w:val="0"/>
              </w:numPr>
              <w:ind w:left="144"/>
            </w:pPr>
            <w:r w:rsidRPr="009B6D33">
              <w:t>3285</w:t>
            </w:r>
          </w:p>
        </w:tc>
        <w:tc>
          <w:tcPr>
            <w:tcW w:w="1800" w:type="dxa"/>
            <w:vAlign w:val="bottom"/>
          </w:tcPr>
          <w:p w:rsidR="00E81434" w:rsidP="00A73A28" w:rsidRDefault="00E81434" w14:paraId="0B96D144" w14:textId="77777777">
            <w:pPr>
              <w:pStyle w:val="LFTTableText"/>
            </w:pPr>
            <w:r w:rsidRPr="009B6D33">
              <w:t>FLS267171*</w:t>
            </w:r>
          </w:p>
        </w:tc>
        <w:tc>
          <w:tcPr>
            <w:tcW w:w="3240" w:type="dxa"/>
            <w:vAlign w:val="bottom"/>
          </w:tcPr>
          <w:p w:rsidRPr="00924EAC" w:rsidR="00E81434" w:rsidP="00A73A28" w:rsidRDefault="00E81434" w14:paraId="33E6C7D0" w14:textId="77777777">
            <w:pPr>
              <w:pStyle w:val="LFTTableText"/>
            </w:pPr>
            <w:r w:rsidRPr="009B6D33">
              <w:t>City of N. Miami Beach</w:t>
            </w:r>
          </w:p>
        </w:tc>
      </w:tr>
      <w:tr w:rsidRPr="003B5E13" w:rsidR="00E81434" w:rsidTr="00A73A28" w14:paraId="6CFEB948" w14:textId="77777777">
        <w:tc>
          <w:tcPr>
            <w:tcW w:w="2317" w:type="dxa"/>
            <w:vAlign w:val="bottom"/>
          </w:tcPr>
          <w:p w:rsidR="00E81434" w:rsidP="00A73A28" w:rsidRDefault="00E81434" w14:paraId="1D6E0BA9" w14:textId="77777777">
            <w:pPr>
              <w:pStyle w:val="LFTTableBullet"/>
              <w:numPr>
                <w:ilvl w:val="0"/>
                <w:numId w:val="0"/>
              </w:numPr>
              <w:ind w:left="144"/>
            </w:pPr>
            <w:r w:rsidRPr="009B6D33">
              <w:t>3285/3287//3226H5</w:t>
            </w:r>
          </w:p>
        </w:tc>
        <w:tc>
          <w:tcPr>
            <w:tcW w:w="1800" w:type="dxa"/>
            <w:vAlign w:val="bottom"/>
          </w:tcPr>
          <w:p w:rsidR="00E81434" w:rsidP="00A73A28" w:rsidRDefault="00E81434" w14:paraId="21C21828" w14:textId="77777777">
            <w:pPr>
              <w:pStyle w:val="LFTTableText"/>
            </w:pPr>
            <w:r w:rsidRPr="009B6D33">
              <w:t>FLS267163*</w:t>
            </w:r>
          </w:p>
        </w:tc>
        <w:tc>
          <w:tcPr>
            <w:tcW w:w="3240" w:type="dxa"/>
            <w:vAlign w:val="bottom"/>
          </w:tcPr>
          <w:p w:rsidRPr="00924EAC" w:rsidR="00E81434" w:rsidP="00A73A28" w:rsidRDefault="00E81434" w14:paraId="2E256E21" w14:textId="77777777">
            <w:pPr>
              <w:pStyle w:val="LFTTableText"/>
            </w:pPr>
            <w:r w:rsidRPr="009B6D33">
              <w:t>City of North Miami</w:t>
            </w:r>
          </w:p>
        </w:tc>
      </w:tr>
      <w:tr w:rsidRPr="003B5E13" w:rsidR="00E81434" w:rsidTr="00A73A28" w14:paraId="2D2D07B7" w14:textId="77777777">
        <w:tc>
          <w:tcPr>
            <w:tcW w:w="2317" w:type="dxa"/>
            <w:vAlign w:val="bottom"/>
          </w:tcPr>
          <w:p w:rsidR="00E81434" w:rsidP="00A73A28" w:rsidRDefault="00E81434" w14:paraId="0317026F" w14:textId="77777777">
            <w:pPr>
              <w:pStyle w:val="LFTTableBullet"/>
              <w:numPr>
                <w:ilvl w:val="0"/>
                <w:numId w:val="0"/>
              </w:numPr>
              <w:ind w:left="144"/>
            </w:pPr>
            <w:r w:rsidRPr="009B6D33">
              <w:t>3285/3226H5</w:t>
            </w:r>
          </w:p>
        </w:tc>
        <w:tc>
          <w:tcPr>
            <w:tcW w:w="1800" w:type="dxa"/>
            <w:vAlign w:val="bottom"/>
          </w:tcPr>
          <w:p w:rsidR="00E81434" w:rsidP="00A73A28" w:rsidRDefault="00E81434" w14:paraId="24C518CB" w14:textId="77777777">
            <w:pPr>
              <w:pStyle w:val="LFTTableText"/>
            </w:pPr>
            <w:r w:rsidRPr="009B6D33">
              <w:t>FLR04E098*</w:t>
            </w:r>
          </w:p>
        </w:tc>
        <w:tc>
          <w:tcPr>
            <w:tcW w:w="3240" w:type="dxa"/>
            <w:vAlign w:val="bottom"/>
          </w:tcPr>
          <w:p w:rsidRPr="00924EAC" w:rsidR="00E81434" w:rsidP="00A73A28" w:rsidRDefault="00E81434" w14:paraId="3854EDA1" w14:textId="77777777">
            <w:pPr>
              <w:pStyle w:val="LFTTableText"/>
            </w:pPr>
            <w:r w:rsidRPr="009B6D33">
              <w:t>Village of Biscayne Park</w:t>
            </w:r>
          </w:p>
        </w:tc>
      </w:tr>
      <w:tr w:rsidRPr="003B5E13" w:rsidR="00E81434" w:rsidTr="00A73A28" w14:paraId="16057C16" w14:textId="77777777">
        <w:tc>
          <w:tcPr>
            <w:tcW w:w="2317" w:type="dxa"/>
            <w:vAlign w:val="bottom"/>
          </w:tcPr>
          <w:p w:rsidR="00E81434" w:rsidP="00A73A28" w:rsidRDefault="00E81434" w14:paraId="338DC33C" w14:textId="77777777">
            <w:pPr>
              <w:pStyle w:val="LFTTableBullet"/>
              <w:numPr>
                <w:ilvl w:val="0"/>
                <w:numId w:val="0"/>
              </w:numPr>
              <w:ind w:left="144"/>
            </w:pPr>
            <w:r w:rsidRPr="009B6D33">
              <w:t>3285/3226H5</w:t>
            </w:r>
          </w:p>
        </w:tc>
        <w:tc>
          <w:tcPr>
            <w:tcW w:w="1800" w:type="dxa"/>
            <w:vAlign w:val="bottom"/>
          </w:tcPr>
          <w:p w:rsidR="00E81434" w:rsidP="00A73A28" w:rsidRDefault="00E81434" w14:paraId="6087A0C6" w14:textId="77777777">
            <w:pPr>
              <w:pStyle w:val="LFTTableText"/>
            </w:pPr>
            <w:r w:rsidRPr="009B6D33">
              <w:t>FLS267139*</w:t>
            </w:r>
          </w:p>
        </w:tc>
        <w:tc>
          <w:tcPr>
            <w:tcW w:w="3240" w:type="dxa"/>
            <w:vAlign w:val="bottom"/>
          </w:tcPr>
          <w:p w:rsidRPr="00924EAC" w:rsidR="00E81434" w:rsidP="00A73A28" w:rsidRDefault="00E81434" w14:paraId="4E2FACD0" w14:textId="77777777">
            <w:pPr>
              <w:pStyle w:val="LFTTableText"/>
            </w:pPr>
            <w:r w:rsidRPr="009B6D33">
              <w:t>Village of Miami Shores</w:t>
            </w:r>
          </w:p>
        </w:tc>
      </w:tr>
      <w:tr w:rsidRPr="003B5E13" w:rsidR="00E81434" w:rsidTr="00A73A28" w14:paraId="03AD6956" w14:textId="77777777">
        <w:tc>
          <w:tcPr>
            <w:tcW w:w="2317" w:type="dxa"/>
            <w:vAlign w:val="bottom"/>
          </w:tcPr>
          <w:p w:rsidR="00E81434" w:rsidP="00A73A28" w:rsidRDefault="00E81434" w14:paraId="6B760745" w14:textId="77777777">
            <w:pPr>
              <w:pStyle w:val="LFTTableBullet"/>
              <w:numPr>
                <w:ilvl w:val="0"/>
                <w:numId w:val="0"/>
              </w:numPr>
              <w:ind w:left="144"/>
            </w:pPr>
            <w:r w:rsidRPr="009B6D33">
              <w:t>3285/3287/3226H5</w:t>
            </w:r>
          </w:p>
        </w:tc>
        <w:tc>
          <w:tcPr>
            <w:tcW w:w="1800" w:type="dxa"/>
            <w:vAlign w:val="bottom"/>
          </w:tcPr>
          <w:p w:rsidR="00E81434" w:rsidP="00A73A28" w:rsidRDefault="00E81434" w14:paraId="2A01D382" w14:textId="77777777">
            <w:pPr>
              <w:pStyle w:val="LFTTableText"/>
            </w:pPr>
            <w:r w:rsidRPr="009B6D33">
              <w:t>FLS000003</w:t>
            </w:r>
          </w:p>
        </w:tc>
        <w:tc>
          <w:tcPr>
            <w:tcW w:w="3240" w:type="dxa"/>
            <w:vAlign w:val="bottom"/>
          </w:tcPr>
          <w:p w:rsidRPr="00924EAC" w:rsidR="00E81434" w:rsidP="00A73A28" w:rsidRDefault="00E81434" w14:paraId="231BFC5E" w14:textId="77777777">
            <w:pPr>
              <w:pStyle w:val="LFTTableText"/>
            </w:pPr>
            <w:r w:rsidRPr="009B6D33">
              <w:t>Unincorporated Miami-Dade</w:t>
            </w:r>
          </w:p>
        </w:tc>
      </w:tr>
      <w:tr w:rsidRPr="003B5E13" w:rsidR="00E81434" w:rsidTr="00A73A28" w14:paraId="3187D872" w14:textId="77777777">
        <w:tc>
          <w:tcPr>
            <w:tcW w:w="2317" w:type="dxa"/>
            <w:vAlign w:val="bottom"/>
          </w:tcPr>
          <w:p w:rsidR="00E81434" w:rsidP="00A73A28" w:rsidRDefault="00E81434" w14:paraId="2EAEAAC9" w14:textId="77777777">
            <w:pPr>
              <w:pStyle w:val="LFTTableBullet"/>
              <w:numPr>
                <w:ilvl w:val="0"/>
                <w:numId w:val="0"/>
              </w:numPr>
              <w:ind w:left="144"/>
            </w:pPr>
            <w:r w:rsidRPr="009B6D33">
              <w:t>3285/3287/3226H5</w:t>
            </w:r>
          </w:p>
        </w:tc>
        <w:tc>
          <w:tcPr>
            <w:tcW w:w="1800" w:type="dxa"/>
            <w:vAlign w:val="bottom"/>
          </w:tcPr>
          <w:p w:rsidR="00E81434" w:rsidP="00A73A28" w:rsidRDefault="00E81434" w14:paraId="7DDAB0BD" w14:textId="77777777">
            <w:pPr>
              <w:pStyle w:val="LFTTableText"/>
            </w:pPr>
            <w:r w:rsidRPr="009B6D33">
              <w:t>FLS267139*</w:t>
            </w:r>
          </w:p>
        </w:tc>
        <w:tc>
          <w:tcPr>
            <w:tcW w:w="3240" w:type="dxa"/>
            <w:vAlign w:val="bottom"/>
          </w:tcPr>
          <w:p w:rsidRPr="00924EAC" w:rsidR="00E81434" w:rsidP="00A73A28" w:rsidRDefault="00E81434" w14:paraId="49BB4D0D" w14:textId="77777777">
            <w:pPr>
              <w:pStyle w:val="LFTTableText"/>
            </w:pPr>
            <w:r w:rsidRPr="009B6D33">
              <w:t>Village of Miami Shores</w:t>
            </w:r>
          </w:p>
        </w:tc>
      </w:tr>
      <w:tr w:rsidRPr="003B5E13" w:rsidR="00E81434" w:rsidTr="00A73A28" w14:paraId="30FD8A40" w14:textId="77777777">
        <w:tc>
          <w:tcPr>
            <w:tcW w:w="2317" w:type="dxa"/>
            <w:vAlign w:val="bottom"/>
          </w:tcPr>
          <w:p w:rsidR="00E81434" w:rsidP="00A73A28" w:rsidRDefault="00E81434" w14:paraId="43875665" w14:textId="77777777">
            <w:pPr>
              <w:pStyle w:val="LFTTableBullet"/>
              <w:numPr>
                <w:ilvl w:val="0"/>
                <w:numId w:val="0"/>
              </w:numPr>
              <w:ind w:left="144"/>
            </w:pPr>
            <w:r w:rsidRPr="009B6D33">
              <w:t>3287/3226H5</w:t>
            </w:r>
          </w:p>
        </w:tc>
        <w:tc>
          <w:tcPr>
            <w:tcW w:w="1800" w:type="dxa"/>
            <w:vAlign w:val="bottom"/>
          </w:tcPr>
          <w:p w:rsidR="00E81434" w:rsidP="00A73A28" w:rsidRDefault="00E81434" w14:paraId="3A0A3762" w14:textId="77777777">
            <w:pPr>
              <w:pStyle w:val="LFTTableText"/>
            </w:pPr>
            <w:r w:rsidRPr="009B6D33">
              <w:t>FLS267058*</w:t>
            </w:r>
          </w:p>
        </w:tc>
        <w:tc>
          <w:tcPr>
            <w:tcW w:w="3240" w:type="dxa"/>
            <w:vAlign w:val="bottom"/>
          </w:tcPr>
          <w:p w:rsidRPr="00924EAC" w:rsidR="00E81434" w:rsidP="00A73A28" w:rsidRDefault="00E81434" w14:paraId="34FB8A83" w14:textId="77777777">
            <w:pPr>
              <w:pStyle w:val="LFTTableText"/>
            </w:pPr>
            <w:r w:rsidRPr="009B6D33">
              <w:t>Village of El Portal</w:t>
            </w:r>
          </w:p>
        </w:tc>
      </w:tr>
      <w:tr w:rsidRPr="003B5E13" w:rsidR="00E81434" w:rsidTr="00A73A28" w14:paraId="3DA1B90A" w14:textId="77777777">
        <w:tc>
          <w:tcPr>
            <w:tcW w:w="2317" w:type="dxa"/>
            <w:vAlign w:val="bottom"/>
          </w:tcPr>
          <w:p w:rsidR="00E81434" w:rsidP="00A73A28" w:rsidRDefault="00E81434" w14:paraId="09AD77BE" w14:textId="77777777">
            <w:pPr>
              <w:pStyle w:val="LFTTableBullet"/>
              <w:numPr>
                <w:ilvl w:val="0"/>
                <w:numId w:val="0"/>
              </w:numPr>
              <w:ind w:left="144"/>
            </w:pPr>
            <w:r w:rsidRPr="009B6D33">
              <w:t>3287/3226H5/3226H6</w:t>
            </w:r>
          </w:p>
        </w:tc>
        <w:tc>
          <w:tcPr>
            <w:tcW w:w="1800" w:type="dxa"/>
            <w:vAlign w:val="bottom"/>
          </w:tcPr>
          <w:p w:rsidR="00E81434" w:rsidP="00A73A28" w:rsidRDefault="00E81434" w14:paraId="5ED77A3B" w14:textId="77777777">
            <w:pPr>
              <w:pStyle w:val="LFTTableText"/>
            </w:pPr>
            <w:r w:rsidRPr="009B6D33">
              <w:t>FLS000002</w:t>
            </w:r>
          </w:p>
        </w:tc>
        <w:tc>
          <w:tcPr>
            <w:tcW w:w="3240" w:type="dxa"/>
            <w:vAlign w:val="bottom"/>
          </w:tcPr>
          <w:p w:rsidRPr="00924EAC" w:rsidR="00E81434" w:rsidP="00A73A28" w:rsidRDefault="00E81434" w14:paraId="0B790AD8" w14:textId="77777777">
            <w:pPr>
              <w:pStyle w:val="LFTTableText"/>
            </w:pPr>
            <w:r w:rsidRPr="009B6D33">
              <w:t>City of Miami</w:t>
            </w:r>
          </w:p>
        </w:tc>
      </w:tr>
      <w:tr w:rsidRPr="003B5E13" w:rsidR="00E81434" w:rsidTr="00A73A28" w14:paraId="6AB7D8BE" w14:textId="77777777">
        <w:tc>
          <w:tcPr>
            <w:tcW w:w="2317" w:type="dxa"/>
            <w:vAlign w:val="bottom"/>
          </w:tcPr>
          <w:p w:rsidR="00E81434" w:rsidP="00A73A28" w:rsidRDefault="00E81434" w14:paraId="004493CC" w14:textId="77777777">
            <w:pPr>
              <w:pStyle w:val="LFTTableBullet"/>
              <w:numPr>
                <w:ilvl w:val="0"/>
                <w:numId w:val="0"/>
              </w:numPr>
              <w:ind w:left="144"/>
            </w:pPr>
            <w:r w:rsidRPr="009B6D33">
              <w:t>3226H5/3226H6</w:t>
            </w:r>
          </w:p>
        </w:tc>
        <w:tc>
          <w:tcPr>
            <w:tcW w:w="1800" w:type="dxa"/>
            <w:vAlign w:val="bottom"/>
          </w:tcPr>
          <w:p w:rsidR="00E81434" w:rsidP="00A73A28" w:rsidRDefault="00E81434" w14:paraId="61E6A072" w14:textId="77777777">
            <w:pPr>
              <w:pStyle w:val="LFTTableText"/>
            </w:pPr>
            <w:r w:rsidRPr="009B6D33">
              <w:t>FLS267155*</w:t>
            </w:r>
          </w:p>
        </w:tc>
        <w:tc>
          <w:tcPr>
            <w:tcW w:w="3240" w:type="dxa"/>
            <w:vAlign w:val="bottom"/>
          </w:tcPr>
          <w:p w:rsidRPr="00924EAC" w:rsidR="00E81434" w:rsidP="00A73A28" w:rsidRDefault="00E81434" w14:paraId="67A61D1D" w14:textId="77777777">
            <w:pPr>
              <w:pStyle w:val="LFTTableText"/>
            </w:pPr>
            <w:r w:rsidRPr="009B6D33">
              <w:t>City of North Bay Village</w:t>
            </w:r>
          </w:p>
        </w:tc>
      </w:tr>
    </w:tbl>
    <w:p w:rsidR="0009659F" w:rsidP="00915913" w:rsidRDefault="00E81434" w14:paraId="69C957AA" w14:textId="7F765835">
      <w:pPr>
        <w:pStyle w:val="LFTFootnote"/>
        <w:spacing w:after="200"/>
      </w:pPr>
      <w:r>
        <w:t>*Indicates co-permittee</w:t>
      </w:r>
    </w:p>
    <w:p w:rsidR="00DE3DBF" w:rsidRDefault="006840DB" w14:paraId="43B7ABBB" w14:textId="4C47E161">
      <w:pPr>
        <w:pStyle w:val="LFTBody"/>
        <w:jc w:val="both"/>
      </w:pPr>
      <w:r>
        <w:t>Sanitary sewer overflows (SSOs) are also a potential source of nutrient pollution dependent upon the overflow entering the storm drains and/or receiving waters before being contained. SSOs throughout the County have been documented and reported to the agencies when an overflow occurs. In the County’s NPDES MS4 Annual Reports to FDEP, 108 incidents in 2019 and 145 incidents in 2020 County-wide were reported. In 2014, the County entered into a federally-</w:t>
      </w:r>
      <w:bookmarkStart w:name="_Hlk112989069" w:id="51"/>
      <w:r w:rsidR="6810D771">
        <w:t>mandated Consent Decree with the U.S. Environmental Protection Agency and FDEP</w:t>
      </w:r>
      <w:r w:rsidR="58369A31">
        <w:t>,</w:t>
      </w:r>
      <w:r w:rsidR="6810D771">
        <w:t xml:space="preserve"> which committed the County to making improvements to the wastewater collection and treatment system </w:t>
      </w:r>
      <w:bookmarkEnd w:id="51"/>
      <w:r w:rsidR="6810D771">
        <w:t xml:space="preserve">totaling $1.6 billion over the next 15 years. </w:t>
      </w:r>
      <w:r w:rsidR="45CEC0A8">
        <w:t xml:space="preserve">As nutrient loads from SSOs are difficult to quantify in terms of flow that actually enters the stormwater system and ultimately reaches receiving waters, </w:t>
      </w:r>
      <w:r w:rsidR="45CEC0A8">
        <w:lastRenderedPageBreak/>
        <w:t xml:space="preserve">it is assumed that there will be some </w:t>
      </w:r>
      <w:commentRangeStart w:id="52"/>
      <w:r w:rsidR="45CEC0A8">
        <w:t xml:space="preserve">ancillary load reduction benefit associated with improvements that will be implemented as part of the </w:t>
      </w:r>
      <w:r w:rsidR="6810D771">
        <w:t>Consent Decree</w:t>
      </w:r>
      <w:r w:rsidR="45CEC0A8">
        <w:t xml:space="preserve"> program</w:t>
      </w:r>
      <w:r w:rsidR="6810D771">
        <w:t>.</w:t>
      </w:r>
      <w:commentRangeEnd w:id="52"/>
      <w:r>
        <w:rPr>
          <w:rStyle w:val="CommentReference"/>
        </w:rPr>
        <w:commentReference w:id="52"/>
      </w:r>
    </w:p>
    <w:p w:rsidR="005C5AFC" w:rsidP="00DE3DBF" w:rsidRDefault="005C5AFC" w14:paraId="3DDA2669" w14:textId="76CF5F5D">
      <w:pPr>
        <w:pStyle w:val="LFTHeading3"/>
        <w:tabs>
          <w:tab w:val="center" w:pos="4586"/>
        </w:tabs>
      </w:pPr>
      <w:bookmarkStart w:name="_Toc108089418" w:id="53"/>
      <w:r>
        <w:t>2.4.2</w:t>
      </w:r>
      <w:r w:rsidR="009B6D33">
        <w:t xml:space="preserve"> </w:t>
      </w:r>
      <w:r>
        <w:t>Point Sources</w:t>
      </w:r>
      <w:bookmarkEnd w:id="53"/>
      <w:r w:rsidR="00DE3DBF">
        <w:tab/>
      </w:r>
    </w:p>
    <w:p w:rsidR="005C5AFC" w:rsidP="5D6FAC56" w:rsidRDefault="6C1CBBF2" w14:paraId="75005BAA" w14:textId="7C9E270B">
      <w:pPr>
        <w:pStyle w:val="LFTBody"/>
        <w:jc w:val="both"/>
      </w:pPr>
      <w:r>
        <w:t>There are three permitted domestic wastewater treatment facilities (DWWTFs) located within the RAP Study Area</w:t>
      </w:r>
      <w:r w:rsidR="00487846">
        <w:t xml:space="preserve"> (</w:t>
      </w:r>
      <w:r w:rsidR="00D64D16">
        <w:t>Shores Villas Condominium Association (</w:t>
      </w:r>
      <w:r w:rsidR="00AE4C33">
        <w:t>FLA013614)</w:t>
      </w:r>
      <w:r w:rsidR="00C31DFB">
        <w:t xml:space="preserve">, </w:t>
      </w:r>
      <w:r w:rsidR="0043496C">
        <w:t>Flea Market USA</w:t>
      </w:r>
      <w:r w:rsidR="0062226F">
        <w:t xml:space="preserve"> (FLA013631)</w:t>
      </w:r>
      <w:r w:rsidR="006A74E9">
        <w:t xml:space="preserve"> and </w:t>
      </w:r>
      <w:r w:rsidR="001132A8">
        <w:t xml:space="preserve">Cricket Club </w:t>
      </w:r>
      <w:r w:rsidR="000E3034">
        <w:t>Condominium</w:t>
      </w:r>
      <w:r w:rsidR="001132A8">
        <w:t xml:space="preserve"> </w:t>
      </w:r>
      <w:r w:rsidR="0025573A">
        <w:t>(FLA013637)</w:t>
      </w:r>
      <w:r w:rsidR="00EB3A44">
        <w:t>)</w:t>
      </w:r>
      <w:r w:rsidR="1F3ECEFF">
        <w:t>;</w:t>
      </w:r>
      <w:r>
        <w:t xml:space="preserve"> however</w:t>
      </w:r>
      <w:r w:rsidR="1F3ECEFF">
        <w:t>,</w:t>
      </w:r>
      <w:r>
        <w:t xml:space="preserve"> they do not have an NPDES permit and therefore do no</w:t>
      </w:r>
      <w:r w:rsidR="1F3ECEFF">
        <w:t>t</w:t>
      </w:r>
      <w:r>
        <w:t xml:space="preserve"> discharge directly to a receiving water.  </w:t>
      </w:r>
      <w:r w:rsidR="0025573A">
        <w:t xml:space="preserve">The treatment processes for these facilities </w:t>
      </w:r>
      <w:r w:rsidR="00245843">
        <w:t xml:space="preserve">include </w:t>
      </w:r>
      <w:r w:rsidR="00453E9D">
        <w:t xml:space="preserve">contact stabilization to </w:t>
      </w:r>
      <w:r w:rsidR="00AB4D5A">
        <w:t>s</w:t>
      </w:r>
      <w:r w:rsidR="00453E9D">
        <w:t xml:space="preserve">oakage </w:t>
      </w:r>
      <w:r w:rsidR="00AB4D5A">
        <w:t>t</w:t>
      </w:r>
      <w:r w:rsidR="00453E9D">
        <w:t>rench</w:t>
      </w:r>
      <w:r w:rsidR="00AB4D5A">
        <w:t>es</w:t>
      </w:r>
      <w:r w:rsidR="00453E9D">
        <w:t xml:space="preserve"> </w:t>
      </w:r>
      <w:r w:rsidR="000E3034">
        <w:t xml:space="preserve">(FLA013614 and FLA013637) </w:t>
      </w:r>
      <w:r w:rsidR="00AA5484">
        <w:t xml:space="preserve">and extended aeration with basic disinfection and discharge to a drainfield </w:t>
      </w:r>
      <w:r w:rsidR="000E3034">
        <w:t xml:space="preserve">(FLA013631). </w:t>
      </w:r>
      <w:r w:rsidR="00AA508F">
        <w:t>At this time, i</w:t>
      </w:r>
      <w:r w:rsidR="000E3034">
        <w:t xml:space="preserve">t is </w:t>
      </w:r>
      <w:r w:rsidR="005922AA">
        <w:t>un</w:t>
      </w:r>
      <w:r w:rsidR="000E3034">
        <w:t xml:space="preserve">known if </w:t>
      </w:r>
      <w:r w:rsidR="00AA508F">
        <w:t>the</w:t>
      </w:r>
      <w:r w:rsidR="00341FB5">
        <w:t xml:space="preserve"> processes from</w:t>
      </w:r>
      <w:r w:rsidR="0033365A">
        <w:t xml:space="preserve"> these</w:t>
      </w:r>
      <w:r w:rsidR="00AA508F">
        <w:t xml:space="preserve"> treatment facilities </w:t>
      </w:r>
      <w:r w:rsidR="00341FB5">
        <w:t xml:space="preserve">may </w:t>
      </w:r>
      <w:r w:rsidR="00AA508F">
        <w:t>have</w:t>
      </w:r>
      <w:r w:rsidR="00341FB5">
        <w:t xml:space="preserve"> a</w:t>
      </w:r>
      <w:r w:rsidR="00BE7096">
        <w:t xml:space="preserve"> potential </w:t>
      </w:r>
      <w:r w:rsidR="005922AA">
        <w:t xml:space="preserve">nutrient load </w:t>
      </w:r>
      <w:r w:rsidR="00BE7096">
        <w:t xml:space="preserve">contribution </w:t>
      </w:r>
      <w:r w:rsidR="0091081E">
        <w:t>to groundwater</w:t>
      </w:r>
      <w:r w:rsidR="004E2637">
        <w:t xml:space="preserve"> but should be considered</w:t>
      </w:r>
      <w:r w:rsidR="005922AA">
        <w:t>/investigated further</w:t>
      </w:r>
      <w:r w:rsidR="004E2637">
        <w:t xml:space="preserve"> in </w:t>
      </w:r>
      <w:commentRangeStart w:id="54"/>
      <w:r w:rsidR="004E2637">
        <w:t>future phases</w:t>
      </w:r>
      <w:r w:rsidR="00FC25E1">
        <w:t xml:space="preserve"> of the RAP</w:t>
      </w:r>
      <w:commentRangeEnd w:id="54"/>
      <w:r>
        <w:rPr>
          <w:rStyle w:val="CommentReference"/>
        </w:rPr>
        <w:commentReference w:id="54"/>
      </w:r>
      <w:r w:rsidR="004E2637">
        <w:t>.</w:t>
      </w:r>
      <w:r w:rsidR="00341FB5">
        <w:t xml:space="preserve"> </w:t>
      </w:r>
      <w:r w:rsidR="00AA508F">
        <w:t xml:space="preserve">  </w:t>
      </w:r>
      <w:r>
        <w:t xml:space="preserve">There are also two NPDES-permitted facilities (Central Concrete Supermix - Opa Locka (FLG110552) and Tarmac America - N Miami Plant (FLG110537)) located within the study area, </w:t>
      </w:r>
      <w:r w:rsidR="1DA7C753">
        <w:t>both</w:t>
      </w:r>
      <w:r>
        <w:t xml:space="preserve"> of which are concrete batch plants and are therefore unlikely to contribute nutrient loads. There are no other known permitted point sources within the study area.</w:t>
      </w:r>
    </w:p>
    <w:p w:rsidR="005C5AFC" w:rsidP="009B6D33" w:rsidRDefault="005C5AFC" w14:paraId="29C97A93" w14:textId="6C6E9DCD">
      <w:pPr>
        <w:pStyle w:val="LFTHeading2"/>
      </w:pPr>
      <w:bookmarkStart w:name="_Toc108089419" w:id="55"/>
      <w:r>
        <w:t>2.5</w:t>
      </w:r>
      <w:r w:rsidR="009B6D33">
        <w:t xml:space="preserve"> </w:t>
      </w:r>
      <w:r>
        <w:t>Pollutant Loading Estimates</w:t>
      </w:r>
      <w:bookmarkEnd w:id="55"/>
    </w:p>
    <w:p w:rsidR="00317E8C" w:rsidP="00317E8C" w:rsidRDefault="00317E8C" w14:paraId="6AA8B576" w14:textId="5A4CC4E9">
      <w:pPr>
        <w:pStyle w:val="LFTHeading3"/>
      </w:pPr>
      <w:r>
        <w:t xml:space="preserve">2.5.1 </w:t>
      </w:r>
      <w:bookmarkStart w:name="_Hlk109290654" w:id="56"/>
      <w:r w:rsidR="00E96C5C">
        <w:t>OSTD</w:t>
      </w:r>
      <w:r w:rsidR="00CA2764">
        <w:t>s</w:t>
      </w:r>
      <w:r>
        <w:t xml:space="preserve"> Loadings</w:t>
      </w:r>
    </w:p>
    <w:p w:rsidR="0022752D" w:rsidP="5D6FAC56" w:rsidRDefault="3E664A30" w14:paraId="76AB16A9" w14:textId="2605D329">
      <w:pPr>
        <w:pStyle w:val="LFTBody"/>
        <w:jc w:val="both"/>
      </w:pPr>
      <w:r>
        <w:t>OSTDSs</w:t>
      </w:r>
      <w:r w:rsidR="687AB47D">
        <w:t xml:space="preserve"> or septic systems are widely used for wastewater treatment and disposal in Florida. Approximately one-third of Florida’s population </w:t>
      </w:r>
      <w:r w:rsidR="759CD61B">
        <w:t xml:space="preserve">uses </w:t>
      </w:r>
      <w:r w:rsidR="6EE37540">
        <w:t>OSTDSs</w:t>
      </w:r>
      <w:r w:rsidR="687AB47D">
        <w:t xml:space="preserve"> for wastewater treatment and disposal. Excessive nitrogen </w:t>
      </w:r>
      <w:r>
        <w:t xml:space="preserve">loading </w:t>
      </w:r>
      <w:r w:rsidR="687AB47D">
        <w:t xml:space="preserve">from the </w:t>
      </w:r>
      <w:r w:rsidR="6EE37540">
        <w:t>OSTDS</w:t>
      </w:r>
      <w:r w:rsidR="687AB47D">
        <w:t xml:space="preserve"> effluent may impact public health and </w:t>
      </w:r>
      <w:r>
        <w:t xml:space="preserve">the </w:t>
      </w:r>
      <w:r w:rsidR="687AB47D">
        <w:t xml:space="preserve">environment. Nitrogen </w:t>
      </w:r>
      <w:r>
        <w:t xml:space="preserve">loads </w:t>
      </w:r>
      <w:r w:rsidR="687AB47D">
        <w:t xml:space="preserve">from </w:t>
      </w:r>
      <w:r w:rsidR="6EE37540">
        <w:t>OSTD</w:t>
      </w:r>
      <w:r w:rsidR="4E09053F">
        <w:t>S</w:t>
      </w:r>
      <w:r w:rsidR="6EE37540">
        <w:t>s</w:t>
      </w:r>
      <w:r w:rsidR="687AB47D">
        <w:t xml:space="preserve"> along with other sources such as fertilizers used </w:t>
      </w:r>
      <w:r w:rsidR="3986D1F2">
        <w:t xml:space="preserve">for </w:t>
      </w:r>
      <w:r w:rsidR="687AB47D">
        <w:t xml:space="preserve">agriculture and residential land uses, livestock operations, wastewater treatment plants, </w:t>
      </w:r>
      <w:r w:rsidR="2C3AEB48">
        <w:t xml:space="preserve">and </w:t>
      </w:r>
      <w:r w:rsidR="687AB47D">
        <w:t xml:space="preserve">atmospheric deposition </w:t>
      </w:r>
      <w:r>
        <w:t>all contribute</w:t>
      </w:r>
      <w:r w:rsidR="687AB47D">
        <w:t xml:space="preserve"> to the total nitrogen load to groundwater and surface water</w:t>
      </w:r>
      <w:r>
        <w:t>s</w:t>
      </w:r>
      <w:r w:rsidR="687AB47D">
        <w:t>.</w:t>
      </w:r>
    </w:p>
    <w:p w:rsidR="0022752D" w:rsidP="5D6FAC56" w:rsidRDefault="687AB47D" w14:paraId="1C9142EA" w14:textId="3FD5AA69">
      <w:pPr>
        <w:pStyle w:val="LFTBody"/>
        <w:jc w:val="both"/>
      </w:pPr>
      <w:r>
        <w:t xml:space="preserve">In Miami-Dade County approximately </w:t>
      </w:r>
      <w:r w:rsidR="61C26E7F">
        <w:t>124,700</w:t>
      </w:r>
      <w:r>
        <w:t xml:space="preserve"> households are served by </w:t>
      </w:r>
      <w:r w:rsidR="6EE37540">
        <w:t>OSTDSs</w:t>
      </w:r>
      <w:r>
        <w:t xml:space="preserve"> while 27,8</w:t>
      </w:r>
      <w:r w:rsidR="1DC9187C">
        <w:t>21</w:t>
      </w:r>
      <w:r>
        <w:t xml:space="preserve"> of those systems are within the RAP </w:t>
      </w:r>
      <w:r w:rsidR="3E664A30">
        <w:t>S</w:t>
      </w:r>
      <w:r>
        <w:t xml:space="preserve">tudy </w:t>
      </w:r>
      <w:r w:rsidR="3E664A30">
        <w:t>A</w:t>
      </w:r>
      <w:r>
        <w:t xml:space="preserve">rea. </w:t>
      </w:r>
      <w:r w:rsidR="3E664A30">
        <w:t xml:space="preserve">The </w:t>
      </w:r>
      <w:r>
        <w:t>GIS-based tool ArcNLET (ArcGIS-Based Nitrate Load Estimation Toolkit</w:t>
      </w:r>
      <w:r w:rsidR="4EB8F7AB">
        <w:t xml:space="preserve"> de</w:t>
      </w:r>
      <w:r w:rsidR="28FE2870">
        <w:t>veloped by Florida State University</w:t>
      </w:r>
      <w:r>
        <w:t xml:space="preserve">) was used to determine the nitrate loading from the </w:t>
      </w:r>
      <w:r w:rsidR="6EE37540">
        <w:t>OSTDSs</w:t>
      </w:r>
      <w:r>
        <w:t xml:space="preserve"> within the RAP </w:t>
      </w:r>
      <w:r w:rsidR="3E664A30">
        <w:t>S</w:t>
      </w:r>
      <w:r>
        <w:t xml:space="preserve">tudy </w:t>
      </w:r>
      <w:r w:rsidR="3E664A30">
        <w:t>A</w:t>
      </w:r>
      <w:r>
        <w:t xml:space="preserve">rea to the surface water bodies </w:t>
      </w:r>
      <w:r w:rsidR="3E664A30">
        <w:t>including</w:t>
      </w:r>
      <w:r>
        <w:t xml:space="preserve"> C-8</w:t>
      </w:r>
      <w:r w:rsidR="00C96BE0">
        <w:t xml:space="preserve"> Canal</w:t>
      </w:r>
      <w:r>
        <w:t>, C-7</w:t>
      </w:r>
      <w:r w:rsidR="00C96BE0">
        <w:t xml:space="preserve"> Canal</w:t>
      </w:r>
      <w:r>
        <w:t xml:space="preserve">, and North Biscayne Bay. Since nitrate </w:t>
      </w:r>
      <w:r w:rsidR="1EC1B2A8">
        <w:t xml:space="preserve">nitrogen </w:t>
      </w:r>
      <w:r>
        <w:t xml:space="preserve">is the dominant form </w:t>
      </w:r>
      <w:r w:rsidR="3E664A30">
        <w:t xml:space="preserve">of </w:t>
      </w:r>
      <w:r>
        <w:t xml:space="preserve">nitrogen discharged by </w:t>
      </w:r>
      <w:r w:rsidR="6EE37540">
        <w:t>OSTD</w:t>
      </w:r>
      <w:r w:rsidR="4E09053F">
        <w:t>S</w:t>
      </w:r>
      <w:r w:rsidR="6EE37540">
        <w:t>s</w:t>
      </w:r>
      <w:r>
        <w:t xml:space="preserve"> to groundwater</w:t>
      </w:r>
      <w:r w:rsidR="6ECA3609">
        <w:t xml:space="preserve"> (</w:t>
      </w:r>
      <w:r w:rsidR="3D9E5A1C">
        <w:t>Toor, Lusk and Ob</w:t>
      </w:r>
      <w:r w:rsidR="1A4A2D38">
        <w:t>rezza</w:t>
      </w:r>
      <w:r w:rsidR="7F925E38">
        <w:t xml:space="preserve">, </w:t>
      </w:r>
      <w:r w:rsidR="5E5FA6EA">
        <w:t>2020</w:t>
      </w:r>
      <w:r w:rsidR="1A4A2D38">
        <w:t>)</w:t>
      </w:r>
      <w:r>
        <w:t>, the tool simulate</w:t>
      </w:r>
      <w:r w:rsidR="3E664A30">
        <w:t>s</w:t>
      </w:r>
      <w:r>
        <w:t xml:space="preserve"> the fate of nitrate and thus nitrogen in groundwater before it </w:t>
      </w:r>
      <w:r w:rsidR="003B713E">
        <w:t>enters</w:t>
      </w:r>
      <w:r>
        <w:t xml:space="preserve"> surface water</w:t>
      </w:r>
      <w:r w:rsidR="0A44DCE3">
        <w:t>s.</w:t>
      </w:r>
      <w:r>
        <w:t xml:space="preserve"> The locations of the </w:t>
      </w:r>
      <w:r w:rsidRPr="000D0D8F" w:rsidR="6EE37540">
        <w:t>OSTDSs</w:t>
      </w:r>
      <w:r w:rsidRPr="000D0D8F">
        <w:t xml:space="preserve"> and the water bodies </w:t>
      </w:r>
      <w:r w:rsidRPr="000D0D8F" w:rsidR="0A44DCE3">
        <w:t xml:space="preserve">in the study area </w:t>
      </w:r>
      <w:r w:rsidRPr="000D0D8F">
        <w:t xml:space="preserve">are shown on </w:t>
      </w:r>
      <w:r w:rsidRPr="000D0D8F">
        <w:rPr>
          <w:b/>
          <w:bCs/>
        </w:rPr>
        <w:t xml:space="preserve">Figure </w:t>
      </w:r>
      <w:r w:rsidRPr="000D0D8F" w:rsidR="3E664A30">
        <w:rPr>
          <w:b/>
          <w:bCs/>
        </w:rPr>
        <w:t>2</w:t>
      </w:r>
      <w:r w:rsidRPr="000D0D8F">
        <w:rPr>
          <w:b/>
          <w:bCs/>
        </w:rPr>
        <w:t>-</w:t>
      </w:r>
      <w:r w:rsidRPr="000D0D8F" w:rsidR="415508B1">
        <w:rPr>
          <w:b/>
          <w:bCs/>
        </w:rPr>
        <w:t>13</w:t>
      </w:r>
      <w:r w:rsidRPr="000D0D8F">
        <w:t>.</w:t>
      </w:r>
    </w:p>
    <w:p w:rsidRPr="00C45E61" w:rsidR="00EA46B7" w:rsidP="00EA46B7" w:rsidRDefault="00EA46B7" w14:paraId="33D2D2E0" w14:textId="77777777">
      <w:pPr>
        <w:pStyle w:val="LFTHeading4"/>
      </w:pPr>
      <w:r>
        <w:t>2.5.</w:t>
      </w:r>
      <w:r w:rsidRPr="00C45E61">
        <w:t>1.</w:t>
      </w:r>
      <w:r>
        <w:t>1</w:t>
      </w:r>
      <w:r w:rsidRPr="00C45E61">
        <w:t xml:space="preserve"> </w:t>
      </w:r>
      <w:r>
        <w:t>ArcNLET Model</w:t>
      </w:r>
    </w:p>
    <w:p w:rsidR="00EA46B7" w:rsidP="00EA46B7" w:rsidRDefault="00EA46B7" w14:paraId="39F0A0C2" w14:textId="77777777">
      <w:pPr>
        <w:pStyle w:val="LFTBody"/>
        <w:jc w:val="both"/>
      </w:pPr>
      <w:r>
        <w:t xml:space="preserve">ArcNLET is used to simulate nitrate transport in groundwater that originates from point sources such as OSTDSs. The tool simulates groundwater flow velocities, directions, and flow paths of the nitrates in groundwater and calculates the reduction in nitrate concentration due to denitrification – a biogeochemical process where nitrate is reduced to nitrogen gas. ArcNLET was developed by Rios, Ye, Wand, and Lee (2011) with joint support from the Florida Department of Environmental </w:t>
      </w:r>
      <w:r w:rsidRPr="002330E2">
        <w:t>Protection (FDEP) and the Institute for Energy Systems, Economics and Sustainability (IESES).</w:t>
      </w:r>
    </w:p>
    <w:p w:rsidR="000D0D8F" w:rsidP="00915913" w:rsidRDefault="000D0D8F" w14:paraId="194D4460" w14:textId="77777777">
      <w:pPr>
        <w:pStyle w:val="LFTBody"/>
        <w:rPr>
          <w:rFonts w:asciiTheme="majorHAnsi" w:hAnsiTheme="majorHAnsi"/>
          <w:sz w:val="21"/>
          <w:szCs w:val="21"/>
        </w:rPr>
      </w:pPr>
      <w:r>
        <w:br w:type="page"/>
      </w:r>
    </w:p>
    <w:p w:rsidR="0009659F" w:rsidP="009C3080" w:rsidRDefault="597852E7" w14:paraId="3195B518" w14:textId="638A1913">
      <w:pPr>
        <w:pStyle w:val="LFTCaption"/>
      </w:pPr>
      <w:r>
        <w:lastRenderedPageBreak/>
        <w:t xml:space="preserve">Figure 2-13 Locations of </w:t>
      </w:r>
      <w:r w:rsidR="321680E2">
        <w:t>OSTDSs</w:t>
      </w:r>
      <w:r>
        <w:t xml:space="preserve"> Used in ArcNLET Model</w:t>
      </w:r>
    </w:p>
    <w:p w:rsidR="0009659F" w:rsidRDefault="0009659F" w14:paraId="79C91CF2" w14:textId="3C1D7806">
      <w:pPr>
        <w:rPr>
          <w:sz w:val="22"/>
        </w:rPr>
      </w:pPr>
      <w:r>
        <w:br w:type="page"/>
      </w:r>
    </w:p>
    <w:p w:rsidR="007F3BC6" w:rsidP="007F3BC6" w:rsidRDefault="007F3BC6" w14:paraId="4F61E07A" w14:textId="58FCBEA5">
      <w:pPr>
        <w:pStyle w:val="LFTBody"/>
        <w:jc w:val="both"/>
      </w:pPr>
      <w:r>
        <w:lastRenderedPageBreak/>
        <w:t xml:space="preserve">ArcNLET requires limited input data; however, it still incorporates important hydrogeologic processes of groundwater flow and nutrient transport with spatial variability. Moreover, ArcNLET is accepted by the FDEP to receive pollutant load reduction credit for removing or retrofitting OSTDSs within a watershed that has a water quality impairment. </w:t>
      </w:r>
    </w:p>
    <w:p w:rsidRPr="00C45E61" w:rsidR="0022752D" w:rsidP="0022752D" w:rsidRDefault="0022752D" w14:paraId="3293E790" w14:textId="778F4BF5">
      <w:pPr>
        <w:pStyle w:val="LFTHeading4"/>
      </w:pPr>
      <w:r>
        <w:t>2.5.</w:t>
      </w:r>
      <w:r w:rsidRPr="00C45E61">
        <w:t>1.</w:t>
      </w:r>
      <w:r w:rsidR="00DB51C3">
        <w:t>2</w:t>
      </w:r>
      <w:r w:rsidRPr="00C45E61" w:rsidR="00DB51C3">
        <w:t xml:space="preserve"> </w:t>
      </w:r>
      <w:r>
        <w:t>ArcNLET Model Input Parameters</w:t>
      </w:r>
    </w:p>
    <w:p w:rsidRPr="007465DF" w:rsidR="0022752D" w:rsidP="0022752D" w:rsidRDefault="0022752D" w14:paraId="6F275939" w14:textId="77777777">
      <w:pPr>
        <w:pStyle w:val="LFTHeading3"/>
        <w:rPr>
          <w:rFonts w:asciiTheme="minorHAnsi" w:hAnsiTheme="minorHAnsi" w:eastAsiaTheme="minorHAnsi" w:cstheme="minorBidi"/>
          <w:b w:val="0"/>
          <w:bCs w:val="0"/>
          <w:color w:val="auto"/>
          <w:sz w:val="22"/>
          <w:szCs w:val="22"/>
        </w:rPr>
      </w:pPr>
      <w:bookmarkStart w:name="_Section_1" w:id="57"/>
      <w:bookmarkStart w:name="_Toc417499067" w:id="58"/>
      <w:bookmarkStart w:name="_Toc417499116" w:id="59"/>
      <w:bookmarkStart w:name="_Toc426350631" w:id="60"/>
      <w:bookmarkEnd w:id="57"/>
      <w:r>
        <w:rPr>
          <w:rFonts w:asciiTheme="minorHAnsi" w:hAnsiTheme="minorHAnsi" w:eastAsiaTheme="minorHAnsi" w:cstheme="minorBidi"/>
          <w:b w:val="0"/>
          <w:bCs w:val="0"/>
          <w:color w:val="auto"/>
          <w:sz w:val="22"/>
          <w:szCs w:val="22"/>
        </w:rPr>
        <w:t xml:space="preserve">The following input parameters are required for the </w:t>
      </w:r>
      <w:r w:rsidRPr="007465DF">
        <w:rPr>
          <w:rFonts w:asciiTheme="minorHAnsi" w:hAnsiTheme="minorHAnsi" w:eastAsiaTheme="minorHAnsi" w:cstheme="minorBidi"/>
          <w:b w:val="0"/>
          <w:bCs w:val="0"/>
          <w:color w:val="auto"/>
          <w:sz w:val="22"/>
          <w:szCs w:val="22"/>
        </w:rPr>
        <w:t>ArcNLET model</w:t>
      </w:r>
      <w:r>
        <w:rPr>
          <w:rFonts w:asciiTheme="minorHAnsi" w:hAnsiTheme="minorHAnsi" w:eastAsiaTheme="minorHAnsi" w:cstheme="minorBidi"/>
          <w:b w:val="0"/>
          <w:bCs w:val="0"/>
          <w:color w:val="auto"/>
          <w:sz w:val="22"/>
          <w:szCs w:val="22"/>
        </w:rPr>
        <w:t>:</w:t>
      </w:r>
      <w:r w:rsidRPr="007465DF">
        <w:rPr>
          <w:rFonts w:asciiTheme="minorHAnsi" w:hAnsiTheme="minorHAnsi" w:eastAsiaTheme="minorHAnsi" w:cstheme="minorBidi"/>
          <w:b w:val="0"/>
          <w:bCs w:val="0"/>
          <w:color w:val="auto"/>
          <w:sz w:val="22"/>
          <w:szCs w:val="22"/>
        </w:rPr>
        <w:t xml:space="preserve"> </w:t>
      </w:r>
    </w:p>
    <w:p w:rsidRPr="007465DF" w:rsidR="0022752D" w:rsidP="002C66A5" w:rsidRDefault="0022752D" w14:paraId="5396DEB6" w14:textId="77777777">
      <w:pPr>
        <w:pStyle w:val="LFTBullet1"/>
      </w:pPr>
      <w:r w:rsidRPr="007465DF">
        <w:t>Locations of water bodies</w:t>
      </w:r>
    </w:p>
    <w:p w:rsidRPr="007465DF" w:rsidR="0022752D" w:rsidP="002C66A5" w:rsidRDefault="0022752D" w14:paraId="5DEAC176" w14:textId="723A553B">
      <w:pPr>
        <w:pStyle w:val="LFTBullet1"/>
      </w:pPr>
      <w:r w:rsidRPr="007465DF">
        <w:t xml:space="preserve">Locations of </w:t>
      </w:r>
      <w:r w:rsidRPr="002E4E49" w:rsidR="00E96C5C">
        <w:t>OSTD</w:t>
      </w:r>
      <w:r w:rsidR="00E96C5C">
        <w:t>S</w:t>
      </w:r>
      <w:r w:rsidRPr="002E4E49" w:rsidR="00E96C5C">
        <w:t>s</w:t>
      </w:r>
    </w:p>
    <w:p w:rsidRPr="002F39B2" w:rsidR="0022752D" w:rsidP="002C66A5" w:rsidRDefault="002C66A5" w14:paraId="120CA170" w14:textId="5BA6AE7B">
      <w:pPr>
        <w:pStyle w:val="LFTBullet1"/>
      </w:pPr>
      <w:r>
        <w:t xml:space="preserve">Digital </w:t>
      </w:r>
      <w:r w:rsidR="00C0182F">
        <w:t>Elevation Model (</w:t>
      </w:r>
      <w:r w:rsidR="0022752D">
        <w:t>DEM</w:t>
      </w:r>
      <w:r w:rsidR="00C0182F">
        <w:t>)</w:t>
      </w:r>
      <w:r w:rsidR="0022752D">
        <w:t xml:space="preserve"> surface</w:t>
      </w:r>
      <w:r w:rsidRPr="002F39B2" w:rsidR="0022752D">
        <w:t xml:space="preserve"> </w:t>
      </w:r>
      <w:r w:rsidR="0022752D">
        <w:t>elevations</w:t>
      </w:r>
    </w:p>
    <w:p w:rsidRPr="007465DF" w:rsidR="0022752D" w:rsidP="002C66A5" w:rsidRDefault="0022752D" w14:paraId="099A09CD" w14:textId="77777777">
      <w:pPr>
        <w:pStyle w:val="LFTBullet1"/>
      </w:pPr>
      <w:r w:rsidRPr="007465DF">
        <w:t>Hydraulic conductivity</w:t>
      </w:r>
    </w:p>
    <w:p w:rsidRPr="007465DF" w:rsidR="0022752D" w:rsidP="002C66A5" w:rsidRDefault="00AA7FD6" w14:paraId="7576B537" w14:textId="0A00129E">
      <w:pPr>
        <w:pStyle w:val="LFTBullet1"/>
      </w:pPr>
      <w:r>
        <w:t>Soil p</w:t>
      </w:r>
      <w:r w:rsidRPr="007465DF" w:rsidR="0022752D">
        <w:t xml:space="preserve">orosity  </w:t>
      </w:r>
    </w:p>
    <w:p w:rsidRPr="007465DF" w:rsidR="0022752D" w:rsidP="002C66A5" w:rsidRDefault="0022752D" w14:paraId="66130493" w14:textId="77777777">
      <w:pPr>
        <w:pStyle w:val="LFTBullet1"/>
      </w:pPr>
      <w:r w:rsidRPr="007465DF">
        <w:t>Dispersivity</w:t>
      </w:r>
    </w:p>
    <w:p w:rsidRPr="007465DF" w:rsidR="0022752D" w:rsidP="002C66A5" w:rsidRDefault="0022752D" w14:paraId="02A37683" w14:textId="3EAA47B8">
      <w:pPr>
        <w:pStyle w:val="LFTBullet1"/>
      </w:pPr>
      <w:r w:rsidRPr="007465DF">
        <w:t xml:space="preserve">Decay coefficient </w:t>
      </w:r>
      <w:r>
        <w:t>for</w:t>
      </w:r>
      <w:r w:rsidRPr="007465DF">
        <w:t xml:space="preserve"> denitrification</w:t>
      </w:r>
    </w:p>
    <w:p w:rsidRPr="007465DF" w:rsidR="0022752D" w:rsidP="002C66A5" w:rsidRDefault="0022752D" w14:paraId="540643C6" w14:textId="77777777">
      <w:pPr>
        <w:pStyle w:val="LFTBullet1"/>
      </w:pPr>
      <w:r w:rsidRPr="007465DF">
        <w:t xml:space="preserve">Source load and </w:t>
      </w:r>
      <w:r>
        <w:t xml:space="preserve">starting </w:t>
      </w:r>
      <w:r w:rsidRPr="007465DF">
        <w:t>concentration</w:t>
      </w:r>
    </w:p>
    <w:p w:rsidR="0022752D" w:rsidP="5D6FAC56" w:rsidRDefault="687AB47D" w14:paraId="606B86D7" w14:textId="1202B8FC">
      <w:pPr>
        <w:pStyle w:val="LFTBody"/>
        <w:jc w:val="both"/>
      </w:pPr>
      <w:r>
        <w:t xml:space="preserve">The locations of water bodies used in the ArcNLET model developed for this project are shown on Figure </w:t>
      </w:r>
      <w:r w:rsidR="6ADFD079">
        <w:t>2-</w:t>
      </w:r>
      <w:r w:rsidR="415508B1">
        <w:t>13</w:t>
      </w:r>
      <w:r>
        <w:t>. Th</w:t>
      </w:r>
      <w:r w:rsidR="6D5123FB">
        <w:t>e</w:t>
      </w:r>
      <w:r>
        <w:t xml:space="preserve"> </w:t>
      </w:r>
      <w:r w:rsidR="3603208E">
        <w:t>water body locations</w:t>
      </w:r>
      <w:r>
        <w:t xml:space="preserve"> </w:t>
      </w:r>
      <w:r w:rsidR="42DB1687">
        <w:t>were</w:t>
      </w:r>
      <w:r>
        <w:t xml:space="preserve"> </w:t>
      </w:r>
      <w:r w:rsidR="6ADFD079">
        <w:t>entered into</w:t>
      </w:r>
      <w:r>
        <w:t xml:space="preserve"> the ArcNLET model in the form of </w:t>
      </w:r>
      <w:r w:rsidR="6ADFD079">
        <w:t xml:space="preserve">a </w:t>
      </w:r>
      <w:r>
        <w:t xml:space="preserve">polygon shapefile and the model used the shapefile to determine locations of water bodies that act as sinks to groundwater flow. The water bodies used in the project include: </w:t>
      </w:r>
      <w:r w:rsidR="6ADFD079">
        <w:t xml:space="preserve">C-7 </w:t>
      </w:r>
      <w:r>
        <w:t xml:space="preserve">Canal, </w:t>
      </w:r>
      <w:r w:rsidR="6ADFD079">
        <w:t xml:space="preserve">C-8 </w:t>
      </w:r>
      <w:r>
        <w:t xml:space="preserve">Canal, </w:t>
      </w:r>
      <w:r w:rsidR="6ADFD079">
        <w:t>and portions of</w:t>
      </w:r>
      <w:r>
        <w:t xml:space="preserve"> North Biscayne Bay. The ArcNLET model calculated nitrate loading to </w:t>
      </w:r>
      <w:r w:rsidR="6ADFD079">
        <w:t xml:space="preserve">each of </w:t>
      </w:r>
      <w:r>
        <w:t>these water bodies separately.</w:t>
      </w:r>
    </w:p>
    <w:p w:rsidR="00682353" w:rsidP="5D6FAC56" w:rsidRDefault="6EE37540" w14:paraId="714BDB8C" w14:textId="4B30509B">
      <w:pPr>
        <w:pStyle w:val="LFTBody"/>
        <w:jc w:val="both"/>
      </w:pPr>
      <w:r>
        <w:t>OSTDS</w:t>
      </w:r>
      <w:r w:rsidR="2B130E91">
        <w:t xml:space="preserve"> locations were entered into the model in the form </w:t>
      </w:r>
      <w:r w:rsidR="0B432DEE">
        <w:t xml:space="preserve">of a </w:t>
      </w:r>
      <w:r w:rsidR="2B130E91">
        <w:t xml:space="preserve">point shapefile. These locations were used as the starting point of nitrate loading. Property parcels with </w:t>
      </w:r>
      <w:r>
        <w:t>OSTDSs</w:t>
      </w:r>
      <w:r w:rsidR="2B130E91">
        <w:t xml:space="preserve"> were identified by the Miami-Dade County Health Department. </w:t>
      </w:r>
      <w:r w:rsidR="0B432DEE">
        <w:t xml:space="preserve">The </w:t>
      </w:r>
      <w:r>
        <w:t>OSTDS</w:t>
      </w:r>
      <w:r w:rsidR="2B130E91">
        <w:t xml:space="preserve"> location is assumed to be in the geometric centroid of the property parcel, whereas in reality the location is typically in the front or back yard.  There </w:t>
      </w:r>
      <w:r w:rsidR="4E552B14">
        <w:t>a</w:t>
      </w:r>
      <w:r w:rsidR="2B130E91">
        <w:t xml:space="preserve">re </w:t>
      </w:r>
      <w:r w:rsidR="4E552B14">
        <w:t xml:space="preserve">approximately </w:t>
      </w:r>
      <w:r w:rsidR="2B130E91">
        <w:t>27,8</w:t>
      </w:r>
      <w:r w:rsidR="5652D942">
        <w:t>21</w:t>
      </w:r>
      <w:r w:rsidR="2B130E91">
        <w:t xml:space="preserve"> </w:t>
      </w:r>
      <w:r>
        <w:t>OSTDSs</w:t>
      </w:r>
      <w:r w:rsidR="2B130E91">
        <w:t xml:space="preserve"> within the RAP</w:t>
      </w:r>
      <w:r w:rsidR="0B432DEE">
        <w:t xml:space="preserve"> S</w:t>
      </w:r>
      <w:r w:rsidR="2B130E91">
        <w:t xml:space="preserve">tudy </w:t>
      </w:r>
      <w:r w:rsidR="0B432DEE">
        <w:t>A</w:t>
      </w:r>
      <w:r w:rsidR="2B130E91">
        <w:t>rea. However, based on past studies</w:t>
      </w:r>
      <w:r w:rsidR="00FD3E24">
        <w:t xml:space="preserve"> (Ye</w:t>
      </w:r>
      <w:r w:rsidR="00F04DCB">
        <w:t xml:space="preserve"> et</w:t>
      </w:r>
      <w:r w:rsidR="00AD6D4E">
        <w:t xml:space="preserve"> al</w:t>
      </w:r>
      <w:r w:rsidR="000924EA">
        <w:t>.</w:t>
      </w:r>
      <w:r w:rsidR="2B130E91">
        <w:t xml:space="preserve">, </w:t>
      </w:r>
      <w:r w:rsidR="00B2017F">
        <w:t xml:space="preserve">2016) </w:t>
      </w:r>
      <w:r w:rsidR="0B432DEE">
        <w:t xml:space="preserve">typically </w:t>
      </w:r>
      <w:r w:rsidR="2B130E91">
        <w:t xml:space="preserve">only the </w:t>
      </w:r>
      <w:r>
        <w:t xml:space="preserve">OSTDSs </w:t>
      </w:r>
      <w:r w:rsidR="2B130E91">
        <w:t xml:space="preserve">that are closest to the water bodies contribute the most to the nitrate loading. </w:t>
      </w:r>
    </w:p>
    <w:p w:rsidR="0022752D" w:rsidP="00EA46B7" w:rsidRDefault="2B130E91" w14:paraId="1820D873" w14:textId="09E964D8">
      <w:pPr>
        <w:pStyle w:val="LFTBody"/>
        <w:widowControl w:val="0"/>
        <w:jc w:val="both"/>
      </w:pPr>
      <w:commentRangeStart w:id="61"/>
      <w:r>
        <w:t xml:space="preserve">A distance of 1,500 feet from the edge of the water bodies was generally </w:t>
      </w:r>
      <w:commentRangeStart w:id="62"/>
      <w:r>
        <w:t>determined</w:t>
      </w:r>
      <w:commentRangeEnd w:id="62"/>
      <w:r>
        <w:rPr>
          <w:rStyle w:val="CommentReference"/>
        </w:rPr>
        <w:commentReference w:id="62"/>
      </w:r>
      <w:r>
        <w:t xml:space="preserve"> to be the distance that causes nitrate loading to the surface water bodies. </w:t>
      </w:r>
      <w:commentRangeEnd w:id="61"/>
      <w:r>
        <w:rPr>
          <w:rStyle w:val="CommentReference"/>
        </w:rPr>
        <w:commentReference w:id="61"/>
      </w:r>
      <w:r>
        <w:t xml:space="preserve">The </w:t>
      </w:r>
      <w:r w:rsidR="6EE37540">
        <w:t>OSTDSs</w:t>
      </w:r>
      <w:r>
        <w:t xml:space="preserve"> that were more than 1,500 feet from the edge of water bodies were </w:t>
      </w:r>
      <w:r w:rsidR="00F60C54">
        <w:t>assumed to be</w:t>
      </w:r>
      <w:r>
        <w:t xml:space="preserve"> far enough </w:t>
      </w:r>
      <w:r w:rsidR="005D735C">
        <w:t xml:space="preserve">from surface water bodies </w:t>
      </w:r>
      <w:r>
        <w:t>for the denitrification process to convert nitrate to nitrogen gas</w:t>
      </w:r>
      <w:r w:rsidR="0B432DEE">
        <w:t xml:space="preserve"> and therefore </w:t>
      </w:r>
      <w:r w:rsidR="00FF3A75">
        <w:t xml:space="preserve">assumed to have </w:t>
      </w:r>
      <w:r w:rsidR="4E0165B5">
        <w:t>negligible</w:t>
      </w:r>
      <w:r w:rsidR="0B432DEE">
        <w:t xml:space="preserve"> impact </w:t>
      </w:r>
      <w:r w:rsidR="787FD9D9">
        <w:t>on</w:t>
      </w:r>
      <w:r w:rsidR="0B432DEE">
        <w:t xml:space="preserve"> surface waters</w:t>
      </w:r>
      <w:r>
        <w:t xml:space="preserve">. </w:t>
      </w:r>
      <w:r w:rsidR="009F09AA">
        <w:t>Additional simulation performed and documented in Section 4 show</w:t>
      </w:r>
      <w:r w:rsidR="00E51963">
        <w:t>ed</w:t>
      </w:r>
      <w:r w:rsidR="009F09AA">
        <w:t xml:space="preserve"> that the </w:t>
      </w:r>
      <w:r w:rsidR="00425EBE">
        <w:t>OSTDSs</w:t>
      </w:r>
      <w:r w:rsidR="009F09AA">
        <w:t xml:space="preserve"> more than 1,500 feet from the water bodies do not contribute to significant nitrate loading</w:t>
      </w:r>
      <w:r w:rsidR="00E51963">
        <w:t>.</w:t>
      </w:r>
      <w:r w:rsidR="009F09AA">
        <w:t xml:space="preserve"> </w:t>
      </w:r>
      <w:r>
        <w:t xml:space="preserve">There were </w:t>
      </w:r>
      <w:commentRangeStart w:id="63"/>
      <w:r>
        <w:t>11,8</w:t>
      </w:r>
      <w:r w:rsidR="1DC9187C">
        <w:t>27</w:t>
      </w:r>
      <w:r>
        <w:t xml:space="preserve"> </w:t>
      </w:r>
      <w:r w:rsidR="6EE37540">
        <w:t>OSTDSs</w:t>
      </w:r>
      <w:r>
        <w:t xml:space="preserve"> </w:t>
      </w:r>
      <w:r w:rsidR="0B432DEE">
        <w:t xml:space="preserve">identified </w:t>
      </w:r>
      <w:r>
        <w:t xml:space="preserve">within 1,500 feet from the edge of </w:t>
      </w:r>
      <w:r w:rsidR="42730F7F">
        <w:t>a</w:t>
      </w:r>
      <w:r>
        <w:t xml:space="preserve"> water </w:t>
      </w:r>
      <w:r w:rsidR="17BF9FF6">
        <w:t>body</w:t>
      </w:r>
      <w:r>
        <w:t>.</w:t>
      </w:r>
      <w:commentRangeEnd w:id="63"/>
      <w:r>
        <w:rPr>
          <w:rStyle w:val="CommentReference"/>
        </w:rPr>
        <w:commentReference w:id="63"/>
      </w:r>
      <w:r>
        <w:t xml:space="preserve"> These </w:t>
      </w:r>
      <w:r w:rsidR="6EE37540">
        <w:t>OSTDSs</w:t>
      </w:r>
      <w:r>
        <w:t xml:space="preserve"> were used as nitrate starting points in the ArcNLET model. The location of the 27,</w:t>
      </w:r>
      <w:r w:rsidR="00AA1DF9">
        <w:t xml:space="preserve">821 </w:t>
      </w:r>
      <w:r w:rsidR="4E09053F">
        <w:t>OSTDSs</w:t>
      </w:r>
      <w:r>
        <w:t xml:space="preserve"> and the 11,8</w:t>
      </w:r>
      <w:r w:rsidR="1DC9187C">
        <w:t>27</w:t>
      </w:r>
      <w:r>
        <w:t xml:space="preserve"> </w:t>
      </w:r>
      <w:r w:rsidR="6EE37540">
        <w:t>OSTDSs</w:t>
      </w:r>
      <w:r>
        <w:t xml:space="preserve"> within 1,500 feet from the edge of water bodies are shown on </w:t>
      </w:r>
      <w:r w:rsidRPr="55AE378C">
        <w:rPr>
          <w:b/>
          <w:bCs/>
        </w:rPr>
        <w:t xml:space="preserve">Figure </w:t>
      </w:r>
      <w:r w:rsidRPr="55AE378C" w:rsidR="0B432DEE">
        <w:rPr>
          <w:b/>
          <w:bCs/>
        </w:rPr>
        <w:t>2</w:t>
      </w:r>
      <w:r w:rsidRPr="55AE378C">
        <w:rPr>
          <w:b/>
          <w:bCs/>
        </w:rPr>
        <w:t>-</w:t>
      </w:r>
      <w:r w:rsidRPr="55AE378C" w:rsidR="415508B1">
        <w:rPr>
          <w:b/>
          <w:bCs/>
        </w:rPr>
        <w:t>14</w:t>
      </w:r>
      <w:r>
        <w:t>.</w:t>
      </w:r>
    </w:p>
    <w:p w:rsidR="001A0D4D" w:rsidP="001A0D4D" w:rsidRDefault="001A0D4D" w14:paraId="22AA3D09" w14:textId="77777777">
      <w:pPr>
        <w:pStyle w:val="LFTCaption"/>
      </w:pPr>
      <w:r>
        <w:lastRenderedPageBreak/>
        <w:t>Figure 2-14 Locations of OSTDSs</w:t>
      </w:r>
    </w:p>
    <w:p w:rsidR="001A0D4D" w:rsidP="00915913" w:rsidRDefault="001A0D4D" w14:paraId="7D3DADE7" w14:textId="1D3A8FB3">
      <w:pPr>
        <w:pStyle w:val="LFTBody"/>
      </w:pPr>
      <w:r>
        <w:br w:type="page"/>
      </w:r>
    </w:p>
    <w:p w:rsidR="0022752D" w:rsidRDefault="007F3BC6" w14:paraId="3F1C6E4C" w14:textId="283F5095">
      <w:pPr>
        <w:pStyle w:val="LFTBody"/>
        <w:jc w:val="both"/>
      </w:pPr>
      <w:r>
        <w:lastRenderedPageBreak/>
        <w:t xml:space="preserve">A DEM raster file of the land surface is typically used in ArcNLET modeling to generate approximate water table elevations. While it is true that the water table generally mimics the land surface in much of Florida, there are some limitations to this approach. The DEM raster in many cases includes man-made structures such as roads, bridges, and buildings which should not be translated to water table elevations. Also, the DEM raster does not include depressions caused by pumping. For this project, the simulated water table elevations from the U.S. Geologic Survey </w:t>
      </w:r>
      <w:r w:rsidR="6ADFD079">
        <w:t>(</w:t>
      </w:r>
      <w:r w:rsidR="687AB47D">
        <w:t>USGS</w:t>
      </w:r>
      <w:r w:rsidR="6ADFD079">
        <w:t>)</w:t>
      </w:r>
      <w:r w:rsidR="687AB47D">
        <w:t xml:space="preserve"> calibrated Urban Miami Dade Model (Hughes and White, 2016) were used </w:t>
      </w:r>
      <w:r w:rsidR="6ADFD079">
        <w:t xml:space="preserve">in lieu </w:t>
      </w:r>
      <w:r w:rsidR="687AB47D">
        <w:t>of the DEM land surface raster</w:t>
      </w:r>
      <w:r w:rsidR="6ADFD079">
        <w:t xml:space="preserve"> as it provided a more accurate representation of water table elevations</w:t>
      </w:r>
      <w:r w:rsidR="687AB47D">
        <w:t xml:space="preserve">. The simulated water table elevations used in the ArcNLET model are shown on </w:t>
      </w:r>
      <w:r w:rsidRPr="5D6FAC56" w:rsidR="687AB47D">
        <w:rPr>
          <w:b/>
          <w:bCs/>
        </w:rPr>
        <w:t xml:space="preserve">Figure </w:t>
      </w:r>
      <w:r w:rsidRPr="5D6FAC56" w:rsidR="6ADFD079">
        <w:rPr>
          <w:b/>
          <w:bCs/>
        </w:rPr>
        <w:t>2</w:t>
      </w:r>
      <w:r w:rsidRPr="5D6FAC56" w:rsidR="687AB47D">
        <w:rPr>
          <w:b/>
          <w:bCs/>
        </w:rPr>
        <w:t>-</w:t>
      </w:r>
      <w:r w:rsidRPr="5D6FAC56" w:rsidR="415508B1">
        <w:rPr>
          <w:b/>
          <w:bCs/>
        </w:rPr>
        <w:t>15</w:t>
      </w:r>
      <w:r w:rsidR="687AB47D">
        <w:t>.</w:t>
      </w:r>
    </w:p>
    <w:p w:rsidR="0022752D" w:rsidRDefault="687AB47D" w14:paraId="40C02E21" w14:textId="0DC48AF8">
      <w:pPr>
        <w:pStyle w:val="LFTBody"/>
        <w:jc w:val="both"/>
      </w:pPr>
      <w:r>
        <w:t xml:space="preserve">Similar to water table elevation, hydraulic conductivity and </w:t>
      </w:r>
      <w:r w:rsidR="3D8B556F">
        <w:t xml:space="preserve">soil </w:t>
      </w:r>
      <w:r>
        <w:t xml:space="preserve">porosity coverages for the study area were also obtained from the calibrated Urban Miami Dade Model. Specifically, these parameters were obtained from model layer 1 which represents the shallow Biscayne Aquifer within the RAP </w:t>
      </w:r>
      <w:r w:rsidR="6ADFD079">
        <w:t>S</w:t>
      </w:r>
      <w:r>
        <w:t xml:space="preserve">tudy </w:t>
      </w:r>
      <w:r w:rsidR="6ADFD079">
        <w:t>A</w:t>
      </w:r>
      <w:r>
        <w:t xml:space="preserve">rea. The hydraulic conductivity and </w:t>
      </w:r>
      <w:r w:rsidR="3D8B556F">
        <w:t xml:space="preserve">soil </w:t>
      </w:r>
      <w:r>
        <w:t xml:space="preserve">porosity coverages were entered into the ArcNLET tool in the form of a raster with a grid resolution of 10 feet x 10 feet. The hydraulic conductivity and </w:t>
      </w:r>
      <w:r w:rsidR="7274AE64">
        <w:t xml:space="preserve">soil </w:t>
      </w:r>
      <w:r>
        <w:t xml:space="preserve">porosity raster coverages are shown on </w:t>
      </w:r>
      <w:r w:rsidRPr="5D6FAC56">
        <w:rPr>
          <w:b/>
          <w:bCs/>
        </w:rPr>
        <w:t xml:space="preserve">Figures </w:t>
      </w:r>
      <w:r w:rsidRPr="5D6FAC56" w:rsidR="6ADFD079">
        <w:rPr>
          <w:b/>
          <w:bCs/>
        </w:rPr>
        <w:t>2</w:t>
      </w:r>
      <w:r w:rsidRPr="5D6FAC56">
        <w:rPr>
          <w:b/>
          <w:bCs/>
        </w:rPr>
        <w:t>-</w:t>
      </w:r>
      <w:r w:rsidRPr="5D6FAC56" w:rsidR="415508B1">
        <w:rPr>
          <w:b/>
          <w:bCs/>
        </w:rPr>
        <w:t>16</w:t>
      </w:r>
      <w:r w:rsidR="415508B1">
        <w:t xml:space="preserve"> </w:t>
      </w:r>
      <w:r>
        <w:t xml:space="preserve">and </w:t>
      </w:r>
      <w:r w:rsidRPr="5D6FAC56" w:rsidR="6ADFD079">
        <w:rPr>
          <w:b/>
          <w:bCs/>
        </w:rPr>
        <w:t>2</w:t>
      </w:r>
      <w:r w:rsidRPr="5D6FAC56">
        <w:rPr>
          <w:b/>
          <w:bCs/>
        </w:rPr>
        <w:t>-</w:t>
      </w:r>
      <w:r w:rsidRPr="5D6FAC56" w:rsidR="415508B1">
        <w:rPr>
          <w:b/>
          <w:bCs/>
        </w:rPr>
        <w:t>17</w:t>
      </w:r>
      <w:r>
        <w:t>, respectively.</w:t>
      </w:r>
    </w:p>
    <w:p w:rsidR="0022752D" w:rsidRDefault="6ADFD079" w14:paraId="27B67DA2" w14:textId="6E5F4F94">
      <w:pPr>
        <w:pStyle w:val="LFTBody"/>
        <w:jc w:val="both"/>
      </w:pPr>
      <w:r>
        <w:t xml:space="preserve">The </w:t>
      </w:r>
      <w:r w:rsidR="687AB47D">
        <w:t xml:space="preserve">ArcNLET model also requires groundwater transport parameters such as longitudinal dispersivity, transverse horizontal dispersivity, and denitrification rate. The values for these parameters are not widely available as values for other hydrogeologic parameters. Calibrated values for these parameters were obtained from </w:t>
      </w:r>
      <w:r>
        <w:t xml:space="preserve">a similar </w:t>
      </w:r>
      <w:r w:rsidR="687AB47D">
        <w:t xml:space="preserve">nutrient loading study performed in Brevard County, Florida (Souto and Listopad, 2019). The values of these parameters are shown in </w:t>
      </w:r>
      <w:r w:rsidRPr="5D6FAC56" w:rsidR="687AB47D">
        <w:rPr>
          <w:b/>
          <w:bCs/>
        </w:rPr>
        <w:t xml:space="preserve">Table </w:t>
      </w:r>
      <w:r w:rsidRPr="5D6FAC56" w:rsidR="7607FD0F">
        <w:rPr>
          <w:b/>
          <w:bCs/>
        </w:rPr>
        <w:t>2</w:t>
      </w:r>
      <w:r w:rsidRPr="5D6FAC56" w:rsidR="687AB47D">
        <w:rPr>
          <w:b/>
          <w:bCs/>
        </w:rPr>
        <w:t>-1</w:t>
      </w:r>
      <w:r w:rsidRPr="5D6FAC56" w:rsidR="7607FD0F">
        <w:rPr>
          <w:b/>
          <w:bCs/>
        </w:rPr>
        <w:t>3</w:t>
      </w:r>
      <w:r w:rsidR="687AB47D">
        <w:t>.</w:t>
      </w:r>
    </w:p>
    <w:p w:rsidRPr="00D326B8" w:rsidR="0022752D" w:rsidP="0022752D" w:rsidRDefault="0022752D" w14:paraId="1EFE7AEF" w14:textId="0F3B04BC">
      <w:pPr>
        <w:pStyle w:val="LFTTableTitle"/>
      </w:pPr>
      <w:bookmarkStart w:name="_Toc426350664" w:id="64"/>
      <w:r>
        <w:t xml:space="preserve">Table </w:t>
      </w:r>
      <w:r w:rsidR="004E78FE">
        <w:t>2</w:t>
      </w:r>
      <w:r>
        <w:t>-1</w:t>
      </w:r>
      <w:r w:rsidR="004E78FE">
        <w:t>3</w:t>
      </w:r>
      <w:r>
        <w:t xml:space="preserve"> </w:t>
      </w:r>
      <w:bookmarkStart w:name="_Hlk112145511" w:id="65"/>
      <w:bookmarkEnd w:id="64"/>
      <w:r>
        <w:t>Transport Parameters Used in ArcNLET Model</w:t>
      </w:r>
      <w:bookmarkEnd w:id="65"/>
    </w:p>
    <w:tbl>
      <w:tblPr>
        <w:tblW w:w="600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67"/>
        <w:gridCol w:w="1307"/>
        <w:gridCol w:w="1033"/>
      </w:tblGrid>
      <w:tr w:rsidRPr="003B5E13" w:rsidR="0022752D" w:rsidTr="55AE378C" w14:paraId="64633395" w14:textId="77777777">
        <w:trPr>
          <w:trHeight w:val="332"/>
          <w:tblHeader/>
        </w:trPr>
        <w:tc>
          <w:tcPr>
            <w:tcW w:w="3667" w:type="dxa"/>
            <w:shd w:val="clear" w:color="auto" w:fill="0082C4" w:themeFill="accent3"/>
            <w:vAlign w:val="center"/>
          </w:tcPr>
          <w:p w:rsidRPr="00EF4678" w:rsidR="0022752D" w:rsidP="002B64AC" w:rsidRDefault="0022752D" w14:paraId="23BED674" w14:textId="77777777">
            <w:pPr>
              <w:pStyle w:val="LFTTableHeader1"/>
            </w:pPr>
            <w:r>
              <w:t>Parameter</w:t>
            </w:r>
          </w:p>
        </w:tc>
        <w:tc>
          <w:tcPr>
            <w:tcW w:w="1307" w:type="dxa"/>
            <w:shd w:val="clear" w:color="auto" w:fill="0082C4" w:themeFill="accent3"/>
            <w:vAlign w:val="center"/>
          </w:tcPr>
          <w:p w:rsidRPr="00EF4678" w:rsidR="0022752D" w:rsidP="002B64AC" w:rsidRDefault="0022752D" w14:paraId="6B35D962" w14:textId="77777777">
            <w:pPr>
              <w:pStyle w:val="LFTTableHeader1"/>
            </w:pPr>
            <w:r>
              <w:t>Unit</w:t>
            </w:r>
          </w:p>
        </w:tc>
        <w:tc>
          <w:tcPr>
            <w:tcW w:w="1033" w:type="dxa"/>
            <w:shd w:val="clear" w:color="auto" w:fill="0082C4" w:themeFill="accent3"/>
            <w:vAlign w:val="center"/>
          </w:tcPr>
          <w:p w:rsidRPr="00EF4678" w:rsidR="0022752D" w:rsidP="002B64AC" w:rsidRDefault="0022752D" w14:paraId="0BE17C1E" w14:textId="77777777">
            <w:pPr>
              <w:pStyle w:val="LFTTableHeader1"/>
            </w:pPr>
            <w:r>
              <w:t>Values</w:t>
            </w:r>
          </w:p>
        </w:tc>
      </w:tr>
      <w:tr w:rsidRPr="003B5E13" w:rsidR="0022752D" w:rsidTr="55AE378C" w14:paraId="3AC5915A" w14:textId="77777777">
        <w:tc>
          <w:tcPr>
            <w:tcW w:w="3667" w:type="dxa"/>
          </w:tcPr>
          <w:p w:rsidRPr="003B5E13" w:rsidR="0022752D" w:rsidP="00C81BC8" w:rsidRDefault="0022752D" w14:paraId="4ED1D5FE" w14:textId="594A6CFC">
            <w:pPr>
              <w:pStyle w:val="LFTTableBullet"/>
              <w:numPr>
                <w:ilvl w:val="0"/>
                <w:numId w:val="0"/>
              </w:numPr>
              <w:ind w:left="504" w:hanging="360"/>
            </w:pPr>
            <w:r>
              <w:t>L</w:t>
            </w:r>
            <w:r w:rsidRPr="00586908">
              <w:t>ongitudinal</w:t>
            </w:r>
            <w:r w:rsidR="0009659F">
              <w:t xml:space="preserve"> </w:t>
            </w:r>
            <w:r>
              <w:t>D</w:t>
            </w:r>
            <w:r w:rsidRPr="00586908">
              <w:t>ispersivity</w:t>
            </w:r>
          </w:p>
        </w:tc>
        <w:tc>
          <w:tcPr>
            <w:tcW w:w="1307" w:type="dxa"/>
            <w:vAlign w:val="center"/>
          </w:tcPr>
          <w:p w:rsidRPr="003B5E13" w:rsidR="0022752D" w:rsidP="002B64AC" w:rsidRDefault="0022752D" w14:paraId="630B5646" w14:textId="77777777">
            <w:pPr>
              <w:pStyle w:val="LFTTableText"/>
              <w:jc w:val="center"/>
            </w:pPr>
            <w:r>
              <w:t>feet</w:t>
            </w:r>
          </w:p>
        </w:tc>
        <w:tc>
          <w:tcPr>
            <w:tcW w:w="1033" w:type="dxa"/>
            <w:vAlign w:val="center"/>
          </w:tcPr>
          <w:p w:rsidRPr="00F3053D" w:rsidR="0022752D" w:rsidP="002B64AC" w:rsidRDefault="0022752D" w14:paraId="44F9B5F0" w14:textId="77777777">
            <w:pPr>
              <w:pStyle w:val="LFTTableText"/>
              <w:jc w:val="center"/>
            </w:pPr>
            <w:r>
              <w:t>2.30</w:t>
            </w:r>
          </w:p>
        </w:tc>
      </w:tr>
      <w:tr w:rsidRPr="003B5E13" w:rsidR="0022752D" w:rsidTr="55AE378C" w14:paraId="59AAEF53" w14:textId="77777777">
        <w:tc>
          <w:tcPr>
            <w:tcW w:w="3667" w:type="dxa"/>
          </w:tcPr>
          <w:p w:rsidRPr="003B5E13" w:rsidR="0022752D" w:rsidP="00C81BC8" w:rsidRDefault="0022752D" w14:paraId="0D82A65B" w14:textId="40E93A8A">
            <w:pPr>
              <w:pStyle w:val="LFTTableBullet"/>
              <w:numPr>
                <w:ilvl w:val="0"/>
                <w:numId w:val="0"/>
              </w:numPr>
              <w:ind w:left="504" w:hanging="360"/>
            </w:pPr>
            <w:commentRangeStart w:id="66"/>
            <w:r>
              <w:t>Transverse Horizontal</w:t>
            </w:r>
            <w:r w:rsidR="0009659F">
              <w:t xml:space="preserve"> </w:t>
            </w:r>
            <w:r>
              <w:t>Dispersivity</w:t>
            </w:r>
            <w:commentRangeEnd w:id="66"/>
            <w:r>
              <w:rPr>
                <w:rStyle w:val="CommentReference"/>
              </w:rPr>
              <w:commentReference w:id="66"/>
            </w:r>
          </w:p>
        </w:tc>
        <w:tc>
          <w:tcPr>
            <w:tcW w:w="1307" w:type="dxa"/>
            <w:vAlign w:val="center"/>
          </w:tcPr>
          <w:p w:rsidRPr="003B5E13" w:rsidR="0022752D" w:rsidP="002B64AC" w:rsidRDefault="0022752D" w14:paraId="6834BBE9" w14:textId="77777777">
            <w:pPr>
              <w:pStyle w:val="LFTTableText"/>
              <w:jc w:val="center"/>
            </w:pPr>
            <w:r>
              <w:t>feet</w:t>
            </w:r>
          </w:p>
        </w:tc>
        <w:tc>
          <w:tcPr>
            <w:tcW w:w="1033" w:type="dxa"/>
            <w:vAlign w:val="center"/>
          </w:tcPr>
          <w:p w:rsidR="0022752D" w:rsidP="002B64AC" w:rsidRDefault="6142D3D1" w14:paraId="4A19C517" w14:textId="77777777">
            <w:pPr>
              <w:pStyle w:val="LFTTableText"/>
              <w:jc w:val="center"/>
            </w:pPr>
            <w:r>
              <w:t>1.97</w:t>
            </w:r>
          </w:p>
        </w:tc>
      </w:tr>
      <w:tr w:rsidRPr="003B5E13" w:rsidR="0022752D" w:rsidTr="55AE378C" w14:paraId="471D99D1" w14:textId="77777777">
        <w:tc>
          <w:tcPr>
            <w:tcW w:w="3667" w:type="dxa"/>
          </w:tcPr>
          <w:p w:rsidR="0022752D" w:rsidP="002B64AC" w:rsidRDefault="0022752D" w14:paraId="0DAC398B" w14:textId="77777777">
            <w:pPr>
              <w:pStyle w:val="LFTTableBullet"/>
              <w:numPr>
                <w:ilvl w:val="0"/>
                <w:numId w:val="0"/>
              </w:numPr>
              <w:ind w:left="504" w:hanging="360"/>
            </w:pPr>
            <w:r>
              <w:t>Denitrification Rate</w:t>
            </w:r>
          </w:p>
        </w:tc>
        <w:tc>
          <w:tcPr>
            <w:tcW w:w="1307" w:type="dxa"/>
            <w:vAlign w:val="center"/>
          </w:tcPr>
          <w:p w:rsidRPr="003B5E13" w:rsidR="0022752D" w:rsidP="002B64AC" w:rsidRDefault="0022752D" w14:paraId="23283CAD" w14:textId="77777777">
            <w:pPr>
              <w:pStyle w:val="LFTTableText"/>
              <w:jc w:val="center"/>
            </w:pPr>
            <w:r>
              <w:t>per day</w:t>
            </w:r>
          </w:p>
        </w:tc>
        <w:tc>
          <w:tcPr>
            <w:tcW w:w="1033" w:type="dxa"/>
            <w:vAlign w:val="center"/>
          </w:tcPr>
          <w:p w:rsidR="0022752D" w:rsidP="002B64AC" w:rsidRDefault="0022752D" w14:paraId="59AC6EA5" w14:textId="77777777">
            <w:pPr>
              <w:pStyle w:val="LFTTableText"/>
              <w:jc w:val="center"/>
            </w:pPr>
            <w:r>
              <w:t>0.016</w:t>
            </w:r>
          </w:p>
        </w:tc>
      </w:tr>
      <w:tr w:rsidRPr="003B5E13" w:rsidR="0022752D" w:rsidTr="55AE378C" w14:paraId="584F5137" w14:textId="77777777">
        <w:tc>
          <w:tcPr>
            <w:tcW w:w="3667" w:type="dxa"/>
          </w:tcPr>
          <w:p w:rsidR="0022752D" w:rsidP="00C81BC8" w:rsidRDefault="0022752D" w14:paraId="5DD2E781" w14:textId="77B5AD66">
            <w:pPr>
              <w:pStyle w:val="LFTTableBullet"/>
              <w:numPr>
                <w:ilvl w:val="0"/>
                <w:numId w:val="0"/>
              </w:numPr>
              <w:ind w:left="504" w:hanging="360"/>
            </w:pPr>
            <w:r>
              <w:t>Starting Concentration of Nitrate</w:t>
            </w:r>
          </w:p>
        </w:tc>
        <w:tc>
          <w:tcPr>
            <w:tcW w:w="1307" w:type="dxa"/>
            <w:vAlign w:val="center"/>
          </w:tcPr>
          <w:p w:rsidR="0022752D" w:rsidP="002B64AC" w:rsidRDefault="0022752D" w14:paraId="7F0837E5" w14:textId="77777777">
            <w:pPr>
              <w:pStyle w:val="LFTTableText"/>
              <w:jc w:val="center"/>
            </w:pPr>
            <w:r>
              <w:t>mg/L</w:t>
            </w:r>
          </w:p>
        </w:tc>
        <w:tc>
          <w:tcPr>
            <w:tcW w:w="1033" w:type="dxa"/>
            <w:vAlign w:val="center"/>
          </w:tcPr>
          <w:p w:rsidRPr="00924EAC" w:rsidR="0022752D" w:rsidP="002B64AC" w:rsidRDefault="0022752D" w14:paraId="79554BF1" w14:textId="77777777">
            <w:pPr>
              <w:pStyle w:val="LFTTableText"/>
              <w:jc w:val="center"/>
            </w:pPr>
            <w:r>
              <w:t>20</w:t>
            </w:r>
          </w:p>
        </w:tc>
      </w:tr>
      <w:tr w:rsidRPr="003B5E13" w:rsidR="0022752D" w:rsidTr="55AE378C" w14:paraId="6C3D2775" w14:textId="77777777">
        <w:tc>
          <w:tcPr>
            <w:tcW w:w="3667" w:type="dxa"/>
          </w:tcPr>
          <w:p w:rsidR="0022752D" w:rsidP="00C81BC8" w:rsidRDefault="0022752D" w14:paraId="66450A1E" w14:textId="780A7352">
            <w:pPr>
              <w:pStyle w:val="LFTTableBullet"/>
              <w:numPr>
                <w:ilvl w:val="0"/>
                <w:numId w:val="0"/>
              </w:numPr>
              <w:ind w:left="504" w:hanging="360"/>
            </w:pPr>
            <w:r>
              <w:t>Mass Loading Rate of</w:t>
            </w:r>
            <w:r w:rsidR="0009659F">
              <w:t xml:space="preserve"> </w:t>
            </w:r>
            <w:r>
              <w:t>Nitrate</w:t>
            </w:r>
          </w:p>
        </w:tc>
        <w:tc>
          <w:tcPr>
            <w:tcW w:w="1307" w:type="dxa"/>
            <w:vAlign w:val="center"/>
          </w:tcPr>
          <w:p w:rsidR="0022752D" w:rsidP="002B64AC" w:rsidRDefault="0022752D" w14:paraId="01A1FE0A" w14:textId="77777777">
            <w:pPr>
              <w:pStyle w:val="LFTTableText"/>
              <w:jc w:val="center"/>
            </w:pPr>
            <w:r>
              <w:t>mg/day</w:t>
            </w:r>
          </w:p>
        </w:tc>
        <w:tc>
          <w:tcPr>
            <w:tcW w:w="1033" w:type="dxa"/>
            <w:vAlign w:val="center"/>
          </w:tcPr>
          <w:p w:rsidRPr="00924EAC" w:rsidR="0022752D" w:rsidP="002B64AC" w:rsidRDefault="0022752D" w14:paraId="3E9B70A4" w14:textId="77777777">
            <w:pPr>
              <w:pStyle w:val="LFTTableText"/>
              <w:jc w:val="center"/>
            </w:pPr>
            <w:r>
              <w:t>20,000</w:t>
            </w:r>
          </w:p>
        </w:tc>
      </w:tr>
    </w:tbl>
    <w:p w:rsidR="0022752D" w:rsidP="00C81BC8" w:rsidRDefault="0022752D" w14:paraId="011F9DAE" w14:textId="77777777">
      <w:pPr>
        <w:pStyle w:val="LFTBody"/>
        <w:spacing w:after="0"/>
      </w:pPr>
    </w:p>
    <w:p w:rsidR="001A0D4D" w:rsidP="001A0D4D" w:rsidRDefault="687AB47D" w14:paraId="2B0A1A4B" w14:textId="0BB0A683">
      <w:pPr>
        <w:pStyle w:val="LFTBody"/>
        <w:jc w:val="both"/>
      </w:pPr>
      <w:r>
        <w:t xml:space="preserve">The table also includes the assigned values for starting concentration of nitrate in the </w:t>
      </w:r>
      <w:r w:rsidR="6EE37540">
        <w:t>OSTDS</w:t>
      </w:r>
      <w:r>
        <w:t xml:space="preserve"> effluent that enters groundwater and the constant mass of nitrate that enters the groundwater </w:t>
      </w:r>
      <w:r w:rsidR="6ADFD079">
        <w:t xml:space="preserve">each </w:t>
      </w:r>
      <w:r w:rsidRPr="00EA46B7">
        <w:t xml:space="preserve">day from </w:t>
      </w:r>
      <w:r w:rsidRPr="00EA46B7" w:rsidR="6EE37540">
        <w:t>an</w:t>
      </w:r>
      <w:r w:rsidRPr="00EA46B7" w:rsidR="46DBA3BA">
        <w:t xml:space="preserve"> OSTDS</w:t>
      </w:r>
      <w:r w:rsidRPr="00EA46B7">
        <w:t xml:space="preserve">. The starting concentration of 20 mg/L was obtained from the nutrient loading </w:t>
      </w:r>
      <w:r w:rsidR="00EA46B7">
        <w:t>study in Brevard County (Souto and Listopad, 2019). A constant mass loading rate of 20,000 mg per day was used in the ArcNLET model, which was also obtained from the nutrient loading study</w:t>
      </w:r>
      <w:r w:rsidR="001A0D4D">
        <w:t xml:space="preserve"> </w:t>
      </w:r>
      <w:bookmarkEnd w:id="58"/>
      <w:bookmarkEnd w:id="59"/>
      <w:bookmarkEnd w:id="60"/>
      <w:r w:rsidR="001A0D4D">
        <w:t>in Brevard County. This value translates to approximately 16.1 pounds per year, which is within the range of values reported in literature (Ursin and Roeder, 2008).</w:t>
      </w:r>
    </w:p>
    <w:p w:rsidRPr="00C45E61" w:rsidR="001A0D4D" w:rsidP="001A0D4D" w:rsidRDefault="001A0D4D" w14:paraId="062202C3" w14:textId="77777777">
      <w:pPr>
        <w:pStyle w:val="LFTHeading4"/>
      </w:pPr>
      <w:r>
        <w:t>2.5.</w:t>
      </w:r>
      <w:r w:rsidRPr="00C45E61">
        <w:t>1.</w:t>
      </w:r>
      <w:r>
        <w:t>3</w:t>
      </w:r>
      <w:r w:rsidRPr="00C45E61">
        <w:t xml:space="preserve"> </w:t>
      </w:r>
      <w:r>
        <w:t>ArcNLET Model Processes</w:t>
      </w:r>
    </w:p>
    <w:p w:rsidR="001A0D4D" w:rsidP="001A0D4D" w:rsidRDefault="001A0D4D" w14:paraId="61D0A351" w14:textId="77777777">
      <w:pPr>
        <w:pStyle w:val="LFTBody"/>
        <w:jc w:val="both"/>
      </w:pPr>
      <w:r>
        <w:t>The ArcNLET model uses the input parameters to calculate nitrate loading to the water bodies using a series of modules. These modules are:</w:t>
      </w:r>
    </w:p>
    <w:p w:rsidRPr="00915913" w:rsidR="0009659F" w:rsidP="00915913" w:rsidRDefault="001A0D4D" w14:paraId="35C608B9" w14:textId="5D479CC2">
      <w:pPr>
        <w:pStyle w:val="LFTNumberedList"/>
      </w:pPr>
      <w:r>
        <w:t>Groundwater Flow module</w:t>
      </w:r>
      <w:r w:rsidRPr="00EB3A44" w:rsidR="0009659F">
        <w:br w:type="page"/>
      </w:r>
    </w:p>
    <w:p w:rsidR="0009659F" w:rsidP="00C81BC8" w:rsidRDefault="597852E7" w14:paraId="2E2B6C12" w14:textId="0F1982F6">
      <w:pPr>
        <w:pStyle w:val="LFTCaption"/>
      </w:pPr>
      <w:r>
        <w:lastRenderedPageBreak/>
        <w:t xml:space="preserve">Figure 2-15 </w:t>
      </w:r>
      <w:r w:rsidR="321680E2">
        <w:t>Water Table Elevations</w:t>
      </w:r>
      <w:r>
        <w:t xml:space="preserve"> Used in ArcNLET Model</w:t>
      </w:r>
    </w:p>
    <w:p w:rsidR="0009659F" w:rsidP="00C81BC8" w:rsidRDefault="0009659F" w14:paraId="6C9A6CDC" w14:textId="05AFE606">
      <w:pPr>
        <w:pStyle w:val="LFTBody"/>
      </w:pPr>
      <w:r>
        <w:br w:type="page"/>
      </w:r>
    </w:p>
    <w:p w:rsidR="0009659F" w:rsidP="00C81BC8" w:rsidRDefault="0009659F" w14:paraId="481821E3" w14:textId="24AAADF7">
      <w:pPr>
        <w:pStyle w:val="LFTCaption"/>
      </w:pPr>
      <w:r>
        <w:lastRenderedPageBreak/>
        <w:t xml:space="preserve">Figure 2-16 </w:t>
      </w:r>
      <w:commentRangeStart w:id="67"/>
      <w:r w:rsidR="00DE6250">
        <w:t>Hydraulic Conductivity</w:t>
      </w:r>
      <w:r>
        <w:t xml:space="preserve"> Used in ArcNLET Model</w:t>
      </w:r>
      <w:commentRangeEnd w:id="67"/>
      <w:r>
        <w:rPr>
          <w:rStyle w:val="CommentReference"/>
        </w:rPr>
        <w:commentReference w:id="67"/>
      </w:r>
    </w:p>
    <w:p w:rsidR="0009659F" w:rsidP="00C81BC8" w:rsidRDefault="0009659F" w14:paraId="1225D500" w14:textId="101DA4A9">
      <w:pPr>
        <w:pStyle w:val="LFTBody"/>
      </w:pPr>
      <w:r>
        <w:br w:type="page"/>
      </w:r>
    </w:p>
    <w:p w:rsidR="0009659F" w:rsidP="00C81BC8" w:rsidRDefault="0009659F" w14:paraId="5C429E9E" w14:textId="530E05F5">
      <w:pPr>
        <w:pStyle w:val="LFTCaption"/>
      </w:pPr>
      <w:r>
        <w:lastRenderedPageBreak/>
        <w:t xml:space="preserve">Figure 2-17 </w:t>
      </w:r>
      <w:r w:rsidR="00DE6250">
        <w:t>Porosity Used in</w:t>
      </w:r>
      <w:r>
        <w:t xml:space="preserve"> ArcNLET Model</w:t>
      </w:r>
    </w:p>
    <w:p w:rsidR="0009659F" w:rsidP="00C81BC8" w:rsidRDefault="0009659F" w14:paraId="248BBA3B" w14:textId="77777777">
      <w:pPr>
        <w:pStyle w:val="LFTBody"/>
      </w:pPr>
    </w:p>
    <w:p w:rsidR="000D0D8F" w:rsidRDefault="000D0D8F" w14:paraId="18042F63" w14:textId="77777777">
      <w:pPr>
        <w:rPr>
          <w:sz w:val="22"/>
        </w:rPr>
      </w:pPr>
      <w:r>
        <w:br w:type="page"/>
      </w:r>
    </w:p>
    <w:p w:rsidR="007F3BC6" w:rsidP="007F3BC6" w:rsidRDefault="007F3BC6" w14:paraId="08DE6FAC" w14:textId="77777777">
      <w:pPr>
        <w:pStyle w:val="LFTNumberedList"/>
      </w:pPr>
      <w:r>
        <w:lastRenderedPageBreak/>
        <w:t>Particle Track module</w:t>
      </w:r>
    </w:p>
    <w:p w:rsidR="007F3BC6" w:rsidP="007F3BC6" w:rsidRDefault="007F3BC6" w14:paraId="586EC0F8" w14:textId="77777777">
      <w:pPr>
        <w:pStyle w:val="LFTNumberedList"/>
      </w:pPr>
      <w:r>
        <w:t>Transport module</w:t>
      </w:r>
    </w:p>
    <w:p w:rsidR="007F3BC6" w:rsidP="007F3BC6" w:rsidRDefault="007F3BC6" w14:paraId="04603ED8" w14:textId="1E7D3462">
      <w:pPr>
        <w:pStyle w:val="LFTNumberedList"/>
        <w:jc w:val="both"/>
      </w:pPr>
      <w:r>
        <w:t>Load Estimation module</w:t>
      </w:r>
    </w:p>
    <w:p w:rsidR="0022752D" w:rsidP="5D6FAC56" w:rsidRDefault="687AB47D" w14:paraId="1C200F70" w14:textId="02EC4F0A">
      <w:pPr>
        <w:pStyle w:val="LFTBody"/>
        <w:jc w:val="both"/>
      </w:pPr>
      <w:r>
        <w:t xml:space="preserve">The </w:t>
      </w:r>
      <w:r w:rsidR="23445E6C">
        <w:t>g</w:t>
      </w:r>
      <w:r>
        <w:t xml:space="preserve">roundwater </w:t>
      </w:r>
      <w:r w:rsidR="5FF36C58">
        <w:t>f</w:t>
      </w:r>
      <w:r>
        <w:t>low module used the coverages of water table raster, water bodies, porosity, and hydraulic conductivity as inputs and generated rasters of magnitude of groundwater velocity and groundwater flow direction.</w:t>
      </w:r>
    </w:p>
    <w:p w:rsidR="0022752D" w:rsidP="5D6FAC56" w:rsidRDefault="687AB47D" w14:paraId="14FD0A84" w14:textId="160DD8C6">
      <w:pPr>
        <w:pStyle w:val="LFTBody"/>
        <w:jc w:val="both"/>
      </w:pPr>
      <w:r>
        <w:t xml:space="preserve">The groundwater velocity magnitude and direction raster files are used with the </w:t>
      </w:r>
      <w:r w:rsidR="46DBA3BA">
        <w:t>OSTDS</w:t>
      </w:r>
      <w:r>
        <w:t xml:space="preserve"> (nitrate source) location shapefile to generate particle path lines of nitrate movement in the groundwater by the Particle Track module.</w:t>
      </w:r>
    </w:p>
    <w:p w:rsidR="0022752D" w:rsidP="5D6FAC56" w:rsidRDefault="687AB47D" w14:paraId="4A8920BA" w14:textId="078D82D6">
      <w:pPr>
        <w:pStyle w:val="LFTBody"/>
        <w:jc w:val="both"/>
      </w:pPr>
      <w:r>
        <w:t>The Transport module uses the particle pathline</w:t>
      </w:r>
      <w:r w:rsidR="7882600F">
        <w:t>s</w:t>
      </w:r>
      <w:r>
        <w:t xml:space="preserve"> generated by the previous module along with the transport and starting concentration parameters discussed previously to generate nitrate plume rasters as shown on </w:t>
      </w:r>
      <w:r w:rsidRPr="5D6FAC56">
        <w:rPr>
          <w:b/>
          <w:bCs/>
        </w:rPr>
        <w:t xml:space="preserve">Figure </w:t>
      </w:r>
      <w:r w:rsidRPr="5D6FAC56" w:rsidR="7607FD0F">
        <w:rPr>
          <w:b/>
          <w:bCs/>
        </w:rPr>
        <w:t>2</w:t>
      </w:r>
      <w:r w:rsidRPr="5D6FAC56">
        <w:rPr>
          <w:b/>
          <w:bCs/>
        </w:rPr>
        <w:t>-</w:t>
      </w:r>
      <w:r w:rsidRPr="5D6FAC56" w:rsidR="415508B1">
        <w:rPr>
          <w:b/>
          <w:bCs/>
        </w:rPr>
        <w:t>18</w:t>
      </w:r>
      <w:r>
        <w:t xml:space="preserve">. </w:t>
      </w:r>
    </w:p>
    <w:p w:rsidR="0022752D" w:rsidP="5D6FAC56" w:rsidRDefault="687AB47D" w14:paraId="09B950F2" w14:textId="7C20EC6F">
      <w:pPr>
        <w:pStyle w:val="LFTBody"/>
        <w:jc w:val="both"/>
      </w:pPr>
      <w:r>
        <w:t>The Load Estimation module uses the output from the Transport module to calculate nitrate load to different water bodies within the</w:t>
      </w:r>
      <w:r w:rsidR="25FA9409">
        <w:t xml:space="preserve"> </w:t>
      </w:r>
      <w:r>
        <w:t>RAP</w:t>
      </w:r>
      <w:r w:rsidR="7607FD0F">
        <w:t xml:space="preserve"> S</w:t>
      </w:r>
      <w:r>
        <w:t xml:space="preserve">tudy </w:t>
      </w:r>
      <w:r w:rsidR="7607FD0F">
        <w:t>A</w:t>
      </w:r>
      <w:r>
        <w:t xml:space="preserve">rea. </w:t>
      </w:r>
      <w:bookmarkStart w:name="_Hlk111448806" w:id="68"/>
      <w:r w:rsidRPr="5D6FAC56">
        <w:rPr>
          <w:b/>
          <w:bCs/>
        </w:rPr>
        <w:t xml:space="preserve">Table </w:t>
      </w:r>
      <w:r w:rsidRPr="5D6FAC56" w:rsidR="7607FD0F">
        <w:rPr>
          <w:b/>
          <w:bCs/>
        </w:rPr>
        <w:t>2</w:t>
      </w:r>
      <w:r w:rsidRPr="5D6FAC56">
        <w:rPr>
          <w:b/>
          <w:bCs/>
        </w:rPr>
        <w:t>-</w:t>
      </w:r>
      <w:r w:rsidRPr="5D6FAC56" w:rsidR="7607FD0F">
        <w:rPr>
          <w:b/>
          <w:bCs/>
        </w:rPr>
        <w:t>14</w:t>
      </w:r>
      <w:r w:rsidR="7607FD0F">
        <w:t xml:space="preserve"> </w:t>
      </w:r>
      <w:r>
        <w:t xml:space="preserve">lists the four water bodies in the RAP study area and the corresponding nitrate loading rate from the </w:t>
      </w:r>
      <w:r w:rsidR="46DBA3BA">
        <w:t>OSTDS</w:t>
      </w:r>
      <w:r>
        <w:t xml:space="preserve"> effluent.</w:t>
      </w:r>
    </w:p>
    <w:bookmarkEnd w:id="68"/>
    <w:p w:rsidRPr="00D326B8" w:rsidR="0022752D" w:rsidP="0022752D" w:rsidRDefault="0022752D" w14:paraId="64A087AB" w14:textId="13D3F0E6">
      <w:pPr>
        <w:pStyle w:val="LFTTableTitle"/>
      </w:pPr>
      <w:r>
        <w:t xml:space="preserve">Table </w:t>
      </w:r>
      <w:r w:rsidR="004E78FE">
        <w:t>2</w:t>
      </w:r>
      <w:r>
        <w:t>-</w:t>
      </w:r>
      <w:r w:rsidR="004E78FE">
        <w:t xml:space="preserve">14 </w:t>
      </w:r>
      <w:bookmarkStart w:name="_Hlk112145534" w:id="69"/>
      <w:r>
        <w:t>Estimated Nitrate Loading to Surface Water Bodies</w:t>
      </w:r>
      <w:bookmarkEnd w:id="69"/>
    </w:p>
    <w:tbl>
      <w:tblPr>
        <w:tblW w:w="9696" w:type="dxa"/>
        <w:tblCellMar>
          <w:left w:w="43" w:type="dxa"/>
          <w:right w:w="43" w:type="dxa"/>
        </w:tblCellMar>
        <w:tblLook w:val="04A0" w:firstRow="1" w:lastRow="0" w:firstColumn="1" w:lastColumn="0" w:noHBand="0" w:noVBand="1"/>
      </w:tblPr>
      <w:tblGrid>
        <w:gridCol w:w="2255"/>
        <w:gridCol w:w="1609"/>
        <w:gridCol w:w="1440"/>
        <w:gridCol w:w="1512"/>
        <w:gridCol w:w="1350"/>
        <w:gridCol w:w="1530"/>
      </w:tblGrid>
      <w:tr w:rsidRPr="00EC745B" w:rsidR="0004246B" w:rsidTr="00915913" w14:paraId="6CC7930E" w14:textId="77777777">
        <w:trPr>
          <w:trHeight w:val="809"/>
        </w:trPr>
        <w:tc>
          <w:tcPr>
            <w:tcW w:w="2255" w:type="dxa"/>
            <w:vMerge w:val="restart"/>
            <w:tcBorders>
              <w:top w:val="single" w:color="auto" w:sz="4" w:space="0"/>
              <w:left w:val="single" w:color="auto" w:sz="4" w:space="0"/>
              <w:bottom w:val="single" w:color="auto" w:sz="4" w:space="0"/>
              <w:right w:val="single" w:color="auto" w:sz="4" w:space="0"/>
            </w:tcBorders>
            <w:shd w:val="clear" w:color="auto" w:fill="0082C4" w:themeFill="accent3"/>
            <w:noWrap/>
            <w:tcMar>
              <w:left w:w="43" w:type="dxa"/>
              <w:right w:w="43" w:type="dxa"/>
            </w:tcMar>
            <w:vAlign w:val="center"/>
            <w:hideMark/>
          </w:tcPr>
          <w:p w:rsidRPr="00EC745B" w:rsidR="0022752D" w:rsidP="00C81BC8" w:rsidRDefault="0022752D" w14:paraId="7D819BBC" w14:textId="77777777">
            <w:pPr>
              <w:pStyle w:val="LFTTableHeader1"/>
              <w:spacing w:before="0" w:after="0"/>
            </w:pPr>
            <w:r w:rsidRPr="00EC745B">
              <w:t>Water Body</w:t>
            </w:r>
          </w:p>
        </w:tc>
        <w:tc>
          <w:tcPr>
            <w:tcW w:w="1609" w:type="dxa"/>
            <w:vMerge w:val="restart"/>
            <w:tcBorders>
              <w:top w:val="single" w:color="auto" w:sz="4" w:space="0"/>
              <w:left w:val="single" w:color="auto" w:sz="4" w:space="0"/>
              <w:bottom w:val="single" w:color="auto" w:sz="4" w:space="0"/>
              <w:right w:val="single" w:color="auto" w:sz="4" w:space="0"/>
            </w:tcBorders>
            <w:shd w:val="clear" w:color="auto" w:fill="0082C4" w:themeFill="accent3"/>
            <w:tcMar>
              <w:left w:w="43" w:type="dxa"/>
              <w:right w:w="43" w:type="dxa"/>
            </w:tcMar>
            <w:vAlign w:val="center"/>
            <w:hideMark/>
          </w:tcPr>
          <w:p w:rsidRPr="00EC745B" w:rsidR="0022752D" w:rsidP="00C81BC8" w:rsidRDefault="0022752D" w14:paraId="70407BB9" w14:textId="283154CF">
            <w:pPr>
              <w:pStyle w:val="LFTTableHeader1"/>
              <w:spacing w:before="0" w:after="0"/>
            </w:pPr>
            <w:r w:rsidRPr="00EC745B">
              <w:t xml:space="preserve">Number of Contributing </w:t>
            </w:r>
            <w:r w:rsidR="007E56EA">
              <w:t>OSTDSs</w:t>
            </w:r>
          </w:p>
        </w:tc>
        <w:tc>
          <w:tcPr>
            <w:tcW w:w="1440" w:type="dxa"/>
            <w:tcBorders>
              <w:top w:val="single" w:color="auto" w:sz="4" w:space="0"/>
              <w:left w:val="nil"/>
              <w:bottom w:val="single" w:color="auto" w:sz="4" w:space="0"/>
              <w:right w:val="single" w:color="auto" w:sz="4" w:space="0"/>
            </w:tcBorders>
            <w:shd w:val="clear" w:color="auto" w:fill="0082C4" w:themeFill="accent3"/>
            <w:tcMar>
              <w:left w:w="43" w:type="dxa"/>
              <w:right w:w="43" w:type="dxa"/>
            </w:tcMar>
            <w:vAlign w:val="center"/>
            <w:hideMark/>
          </w:tcPr>
          <w:p w:rsidRPr="00EC745B" w:rsidR="0022752D" w:rsidP="00C81BC8" w:rsidRDefault="0022752D" w14:paraId="74D74EEE" w14:textId="77777777">
            <w:pPr>
              <w:pStyle w:val="LFTTableHeader1"/>
              <w:spacing w:before="0" w:after="0"/>
            </w:pPr>
            <w:r w:rsidRPr="00EC745B">
              <w:t>Nitrate Loading to Groundwater</w:t>
            </w:r>
          </w:p>
        </w:tc>
        <w:tc>
          <w:tcPr>
            <w:tcW w:w="1512" w:type="dxa"/>
            <w:tcBorders>
              <w:top w:val="single" w:color="auto" w:sz="4" w:space="0"/>
              <w:left w:val="nil"/>
              <w:bottom w:val="single" w:color="auto" w:sz="4" w:space="0"/>
              <w:right w:val="single" w:color="auto" w:sz="4" w:space="0"/>
            </w:tcBorders>
            <w:shd w:val="clear" w:color="auto" w:fill="0082C4" w:themeFill="accent3"/>
            <w:tcMar>
              <w:left w:w="43" w:type="dxa"/>
              <w:right w:w="43" w:type="dxa"/>
            </w:tcMar>
            <w:vAlign w:val="center"/>
            <w:hideMark/>
          </w:tcPr>
          <w:p w:rsidRPr="00EC745B" w:rsidR="0022752D" w:rsidP="00C81BC8" w:rsidRDefault="0022752D" w14:paraId="02FC01DE" w14:textId="3363732F">
            <w:pPr>
              <w:pStyle w:val="LFTTableHeader1"/>
              <w:spacing w:before="0" w:after="0"/>
            </w:pPr>
            <w:r w:rsidRPr="00EC745B">
              <w:t xml:space="preserve">Nitrate Loading to Groundwater per </w:t>
            </w:r>
            <w:r w:rsidR="00486648">
              <w:t>OSTDS</w:t>
            </w:r>
          </w:p>
        </w:tc>
        <w:tc>
          <w:tcPr>
            <w:tcW w:w="1350" w:type="dxa"/>
            <w:tcBorders>
              <w:top w:val="single" w:color="auto" w:sz="4" w:space="0"/>
              <w:left w:val="nil"/>
              <w:bottom w:val="single" w:color="auto" w:sz="4" w:space="0"/>
              <w:right w:val="single" w:color="auto" w:sz="4" w:space="0"/>
            </w:tcBorders>
            <w:shd w:val="clear" w:color="auto" w:fill="0082C4" w:themeFill="accent3"/>
            <w:tcMar>
              <w:left w:w="43" w:type="dxa"/>
              <w:right w:w="43" w:type="dxa"/>
            </w:tcMar>
            <w:vAlign w:val="center"/>
            <w:hideMark/>
          </w:tcPr>
          <w:p w:rsidRPr="00EC745B" w:rsidR="0022752D" w:rsidP="00C81BC8" w:rsidRDefault="001D757A" w14:paraId="18E04970" w14:textId="300CFA62">
            <w:pPr>
              <w:pStyle w:val="LFTTableHeader1"/>
              <w:spacing w:before="0" w:after="0"/>
            </w:pPr>
            <w:r>
              <w:t xml:space="preserve">Total </w:t>
            </w:r>
            <w:r w:rsidRPr="00EC745B" w:rsidR="0022752D">
              <w:t>Nitrate Loading to Surface Water</w:t>
            </w:r>
          </w:p>
        </w:tc>
        <w:tc>
          <w:tcPr>
            <w:tcW w:w="1530" w:type="dxa"/>
            <w:tcBorders>
              <w:top w:val="single" w:color="auto" w:sz="4" w:space="0"/>
              <w:left w:val="nil"/>
              <w:bottom w:val="single" w:color="auto" w:sz="4" w:space="0"/>
              <w:right w:val="single" w:color="auto" w:sz="4" w:space="0"/>
            </w:tcBorders>
            <w:shd w:val="clear" w:color="auto" w:fill="0082C4" w:themeFill="accent3"/>
            <w:tcMar>
              <w:left w:w="43" w:type="dxa"/>
              <w:right w:w="43" w:type="dxa"/>
            </w:tcMar>
            <w:vAlign w:val="center"/>
            <w:hideMark/>
          </w:tcPr>
          <w:p w:rsidRPr="00EC745B" w:rsidR="0022752D" w:rsidP="00C81BC8" w:rsidRDefault="0022752D" w14:paraId="6F6E1279" w14:textId="605EDEF8">
            <w:pPr>
              <w:pStyle w:val="LFTTableHeader1"/>
              <w:spacing w:before="0" w:after="0"/>
            </w:pPr>
            <w:r w:rsidRPr="00EC745B">
              <w:t xml:space="preserve">Nitrate Loading to Surface Water per </w:t>
            </w:r>
            <w:r w:rsidR="00486648">
              <w:t>OSTDS</w:t>
            </w:r>
          </w:p>
        </w:tc>
      </w:tr>
      <w:tr w:rsidRPr="00EC745B" w:rsidR="0004246B" w:rsidTr="00915913" w14:paraId="071E3733" w14:textId="77777777">
        <w:trPr>
          <w:trHeight w:val="244"/>
        </w:trPr>
        <w:tc>
          <w:tcPr>
            <w:tcW w:w="2255" w:type="dxa"/>
            <w:vMerge/>
            <w:tcBorders>
              <w:top w:val="single" w:color="auto" w:sz="4" w:space="0"/>
              <w:left w:val="single" w:color="auto" w:sz="4" w:space="0"/>
              <w:bottom w:val="single" w:color="auto" w:sz="4" w:space="0"/>
              <w:right w:val="single" w:color="auto" w:sz="4" w:space="0"/>
            </w:tcBorders>
            <w:tcMar>
              <w:left w:w="43" w:type="dxa"/>
              <w:right w:w="43" w:type="dxa"/>
            </w:tcMar>
            <w:vAlign w:val="center"/>
            <w:hideMark/>
          </w:tcPr>
          <w:p w:rsidRPr="00EC745B" w:rsidR="0022752D" w:rsidP="002B64AC" w:rsidRDefault="0022752D" w14:paraId="3F617DE4" w14:textId="77777777">
            <w:pPr>
              <w:pStyle w:val="LFTTableHeader1"/>
            </w:pPr>
          </w:p>
        </w:tc>
        <w:tc>
          <w:tcPr>
            <w:tcW w:w="1609" w:type="dxa"/>
            <w:vMerge/>
            <w:tcBorders>
              <w:top w:val="single" w:color="auto" w:sz="4" w:space="0"/>
              <w:left w:val="single" w:color="auto" w:sz="4" w:space="0"/>
              <w:bottom w:val="single" w:color="auto" w:sz="4" w:space="0"/>
              <w:right w:val="single" w:color="auto" w:sz="4" w:space="0"/>
            </w:tcBorders>
            <w:tcMar>
              <w:left w:w="43" w:type="dxa"/>
              <w:right w:w="43" w:type="dxa"/>
            </w:tcMar>
            <w:vAlign w:val="center"/>
            <w:hideMark/>
          </w:tcPr>
          <w:p w:rsidRPr="00EC745B" w:rsidR="0022752D" w:rsidP="002B64AC" w:rsidRDefault="0022752D" w14:paraId="1A276CC5" w14:textId="77777777">
            <w:pPr>
              <w:pStyle w:val="LFTTableHeader1"/>
            </w:pPr>
          </w:p>
        </w:tc>
        <w:tc>
          <w:tcPr>
            <w:tcW w:w="1440" w:type="dxa"/>
            <w:tcBorders>
              <w:top w:val="nil"/>
              <w:left w:val="single" w:color="auto" w:sz="4" w:space="0"/>
              <w:bottom w:val="single" w:color="auto" w:sz="4" w:space="0"/>
              <w:right w:val="single" w:color="auto" w:sz="4" w:space="0"/>
            </w:tcBorders>
            <w:shd w:val="clear" w:color="auto" w:fill="0082C4" w:themeFill="accent3"/>
            <w:noWrap/>
            <w:tcMar>
              <w:left w:w="43" w:type="dxa"/>
              <w:right w:w="43" w:type="dxa"/>
            </w:tcMar>
            <w:vAlign w:val="center"/>
            <w:hideMark/>
          </w:tcPr>
          <w:p w:rsidRPr="00EC745B" w:rsidR="0022752D" w:rsidP="002B64AC" w:rsidRDefault="0022752D" w14:paraId="75848C58" w14:textId="22EC2135">
            <w:pPr>
              <w:pStyle w:val="LFTTableHeader1"/>
            </w:pPr>
            <w:r w:rsidRPr="00EC745B">
              <w:t>(</w:t>
            </w:r>
            <w:r w:rsidR="005E4C58">
              <w:t>lbs</w:t>
            </w:r>
            <w:r w:rsidRPr="00EC745B">
              <w:t>/year)</w:t>
            </w:r>
          </w:p>
        </w:tc>
        <w:tc>
          <w:tcPr>
            <w:tcW w:w="1512" w:type="dxa"/>
            <w:tcBorders>
              <w:top w:val="nil"/>
              <w:left w:val="nil"/>
              <w:bottom w:val="single" w:color="auto" w:sz="4" w:space="0"/>
              <w:right w:val="single" w:color="auto" w:sz="4" w:space="0"/>
            </w:tcBorders>
            <w:shd w:val="clear" w:color="auto" w:fill="0082C4" w:themeFill="accent3"/>
            <w:noWrap/>
            <w:tcMar>
              <w:left w:w="43" w:type="dxa"/>
              <w:right w:w="43" w:type="dxa"/>
            </w:tcMar>
            <w:vAlign w:val="center"/>
            <w:hideMark/>
          </w:tcPr>
          <w:p w:rsidRPr="00EC745B" w:rsidR="0022752D" w:rsidP="002B64AC" w:rsidRDefault="0022752D" w14:paraId="7908F072" w14:textId="70FBEEBE">
            <w:pPr>
              <w:pStyle w:val="LFTTableHeader1"/>
            </w:pPr>
            <w:r w:rsidRPr="00EC745B">
              <w:t>(</w:t>
            </w:r>
            <w:r w:rsidR="005E4C58">
              <w:t>lbs</w:t>
            </w:r>
            <w:r w:rsidRPr="00EC745B">
              <w:t>/year)</w:t>
            </w:r>
          </w:p>
        </w:tc>
        <w:tc>
          <w:tcPr>
            <w:tcW w:w="1350" w:type="dxa"/>
            <w:tcBorders>
              <w:top w:val="nil"/>
              <w:left w:val="nil"/>
              <w:bottom w:val="single" w:color="auto" w:sz="4" w:space="0"/>
              <w:right w:val="single" w:color="auto" w:sz="4" w:space="0"/>
            </w:tcBorders>
            <w:shd w:val="clear" w:color="auto" w:fill="0082C4" w:themeFill="accent3"/>
            <w:noWrap/>
            <w:tcMar>
              <w:left w:w="43" w:type="dxa"/>
              <w:right w:w="43" w:type="dxa"/>
            </w:tcMar>
            <w:vAlign w:val="center"/>
            <w:hideMark/>
          </w:tcPr>
          <w:p w:rsidRPr="00EC745B" w:rsidR="0022752D" w:rsidP="002B64AC" w:rsidRDefault="0022752D" w14:paraId="66FD3594" w14:textId="665662E0">
            <w:pPr>
              <w:pStyle w:val="LFTTableHeader1"/>
            </w:pPr>
            <w:r w:rsidRPr="00EC745B">
              <w:t>(</w:t>
            </w:r>
            <w:r w:rsidR="005E4C58">
              <w:t>lbs</w:t>
            </w:r>
            <w:r w:rsidRPr="00EC745B">
              <w:t>/year)</w:t>
            </w:r>
          </w:p>
        </w:tc>
        <w:tc>
          <w:tcPr>
            <w:tcW w:w="1530" w:type="dxa"/>
            <w:tcBorders>
              <w:top w:val="nil"/>
              <w:left w:val="nil"/>
              <w:bottom w:val="single" w:color="auto" w:sz="4" w:space="0"/>
              <w:right w:val="single" w:color="auto" w:sz="4" w:space="0"/>
            </w:tcBorders>
            <w:shd w:val="clear" w:color="auto" w:fill="0082C4" w:themeFill="accent3"/>
            <w:noWrap/>
            <w:tcMar>
              <w:left w:w="43" w:type="dxa"/>
              <w:right w:w="43" w:type="dxa"/>
            </w:tcMar>
            <w:vAlign w:val="center"/>
            <w:hideMark/>
          </w:tcPr>
          <w:p w:rsidRPr="00EC745B" w:rsidR="0022752D" w:rsidP="002B64AC" w:rsidRDefault="0022752D" w14:paraId="1AFD6BD3" w14:textId="1C424ACE">
            <w:pPr>
              <w:pStyle w:val="LFTTableHeader1"/>
            </w:pPr>
            <w:r w:rsidRPr="00EC745B">
              <w:t>(</w:t>
            </w:r>
            <w:r w:rsidR="005E4C58">
              <w:t>lbs</w:t>
            </w:r>
            <w:r w:rsidRPr="00EC745B">
              <w:t>/year)</w:t>
            </w:r>
          </w:p>
        </w:tc>
      </w:tr>
      <w:tr w:rsidRPr="00EC745B" w:rsidR="00C61CC3" w:rsidTr="00915913" w14:paraId="5A0BFAC1" w14:textId="77777777">
        <w:trPr>
          <w:trHeight w:val="244"/>
        </w:trPr>
        <w:tc>
          <w:tcPr>
            <w:tcW w:w="2255" w:type="dxa"/>
            <w:tcBorders>
              <w:top w:val="single" w:color="auto" w:sz="4" w:space="0"/>
              <w:left w:val="single" w:color="auto" w:sz="4" w:space="0"/>
              <w:bottom w:val="single" w:color="auto" w:sz="4" w:space="0"/>
              <w:right w:val="single" w:color="auto" w:sz="4" w:space="0"/>
            </w:tcBorders>
            <w:shd w:val="clear" w:color="auto" w:fill="auto"/>
            <w:noWrap/>
            <w:tcMar>
              <w:left w:w="43" w:type="dxa"/>
              <w:right w:w="43" w:type="dxa"/>
            </w:tcMar>
            <w:vAlign w:val="bottom"/>
            <w:hideMark/>
          </w:tcPr>
          <w:p w:rsidRPr="00EC745B" w:rsidR="00C61CC3" w:rsidP="00C61CC3" w:rsidRDefault="00C61CC3" w14:paraId="2D386630" w14:textId="77777777">
            <w:pPr>
              <w:spacing w:after="0" w:line="240" w:lineRule="auto"/>
              <w:rPr>
                <w:rFonts w:eastAsia="Times New Roman" w:asciiTheme="majorHAnsi" w:hAnsiTheme="majorHAnsi" w:cstheme="majorHAnsi"/>
                <w:color w:val="000000"/>
                <w:sz w:val="19"/>
                <w:szCs w:val="19"/>
                <w:lang w:bidi="ar-SA"/>
              </w:rPr>
            </w:pPr>
            <w:r w:rsidRPr="00EC745B">
              <w:rPr>
                <w:rFonts w:eastAsia="Times New Roman" w:asciiTheme="majorHAnsi" w:hAnsiTheme="majorHAnsi" w:cstheme="majorHAnsi"/>
                <w:color w:val="000000"/>
                <w:sz w:val="19"/>
                <w:szCs w:val="19"/>
                <w:lang w:bidi="ar-SA"/>
              </w:rPr>
              <w:t>Biscayne Canal (C-8)</w:t>
            </w:r>
          </w:p>
        </w:tc>
        <w:tc>
          <w:tcPr>
            <w:tcW w:w="1609" w:type="dxa"/>
            <w:tcBorders>
              <w:top w:val="single" w:color="auto" w:sz="4" w:space="0"/>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67B4FDED" w14:textId="4890EDEE">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3,796</w:t>
            </w:r>
          </w:p>
        </w:tc>
        <w:tc>
          <w:tcPr>
            <w:tcW w:w="144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257E59AC" w14:textId="62B581DE">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72,985</w:t>
            </w:r>
          </w:p>
        </w:tc>
        <w:tc>
          <w:tcPr>
            <w:tcW w:w="1512"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7B42D686" w14:textId="005BC1D0">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16.1</w:t>
            </w:r>
          </w:p>
        </w:tc>
        <w:tc>
          <w:tcPr>
            <w:tcW w:w="135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4E2CD7FA" w14:textId="5052143A">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17,165</w:t>
            </w:r>
          </w:p>
        </w:tc>
        <w:tc>
          <w:tcPr>
            <w:tcW w:w="153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2966710E" w14:textId="2095D468">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4.5</w:t>
            </w:r>
          </w:p>
        </w:tc>
      </w:tr>
      <w:tr w:rsidRPr="00EC745B" w:rsidR="00C61CC3" w:rsidTr="00915913" w14:paraId="212CB328" w14:textId="77777777">
        <w:trPr>
          <w:trHeight w:val="244"/>
        </w:trPr>
        <w:tc>
          <w:tcPr>
            <w:tcW w:w="2255" w:type="dxa"/>
            <w:tcBorders>
              <w:top w:val="nil"/>
              <w:left w:val="single" w:color="auto" w:sz="4" w:space="0"/>
              <w:bottom w:val="single" w:color="auto" w:sz="4" w:space="0"/>
              <w:right w:val="single" w:color="auto" w:sz="4" w:space="0"/>
            </w:tcBorders>
            <w:shd w:val="clear" w:color="auto" w:fill="auto"/>
            <w:noWrap/>
            <w:tcMar>
              <w:left w:w="43" w:type="dxa"/>
              <w:right w:w="43" w:type="dxa"/>
            </w:tcMar>
            <w:vAlign w:val="bottom"/>
            <w:hideMark/>
          </w:tcPr>
          <w:p w:rsidRPr="00EC745B" w:rsidR="00C61CC3" w:rsidP="00C61CC3" w:rsidRDefault="00C61CC3" w14:paraId="189FA1B2" w14:textId="77777777">
            <w:pPr>
              <w:spacing w:after="0" w:line="240" w:lineRule="auto"/>
              <w:rPr>
                <w:rFonts w:eastAsia="Times New Roman" w:asciiTheme="majorHAnsi" w:hAnsiTheme="majorHAnsi" w:cstheme="majorHAnsi"/>
                <w:color w:val="000000"/>
                <w:sz w:val="19"/>
                <w:szCs w:val="19"/>
                <w:lang w:bidi="ar-SA"/>
              </w:rPr>
            </w:pPr>
            <w:r w:rsidRPr="00EC745B">
              <w:rPr>
                <w:rFonts w:eastAsia="Times New Roman" w:asciiTheme="majorHAnsi" w:hAnsiTheme="majorHAnsi" w:cstheme="majorHAnsi"/>
                <w:color w:val="000000"/>
                <w:sz w:val="19"/>
                <w:szCs w:val="19"/>
                <w:lang w:bidi="ar-SA"/>
              </w:rPr>
              <w:t>Little River (C-7)</w:t>
            </w:r>
          </w:p>
        </w:tc>
        <w:tc>
          <w:tcPr>
            <w:tcW w:w="1609"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3F0AEC80" w14:textId="282F2191">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5,494</w:t>
            </w:r>
          </w:p>
        </w:tc>
        <w:tc>
          <w:tcPr>
            <w:tcW w:w="144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211FC53E" w14:textId="12A95B1F">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102,212</w:t>
            </w:r>
          </w:p>
        </w:tc>
        <w:tc>
          <w:tcPr>
            <w:tcW w:w="1512"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5ADE8DB9" w14:textId="00E492E6">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16.1</w:t>
            </w:r>
          </w:p>
        </w:tc>
        <w:tc>
          <w:tcPr>
            <w:tcW w:w="135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26EFE6DF" w14:textId="6D0294E6">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37,915</w:t>
            </w:r>
          </w:p>
        </w:tc>
        <w:tc>
          <w:tcPr>
            <w:tcW w:w="153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5C78CBBB" w14:textId="329BA9A3">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6.9</w:t>
            </w:r>
          </w:p>
        </w:tc>
      </w:tr>
      <w:tr w:rsidRPr="00EC745B" w:rsidR="00C61CC3" w:rsidTr="00915913" w14:paraId="1F868103" w14:textId="77777777">
        <w:trPr>
          <w:trHeight w:val="244"/>
        </w:trPr>
        <w:tc>
          <w:tcPr>
            <w:tcW w:w="2255" w:type="dxa"/>
            <w:tcBorders>
              <w:top w:val="nil"/>
              <w:left w:val="single" w:color="auto" w:sz="4" w:space="0"/>
              <w:bottom w:val="single" w:color="auto" w:sz="4" w:space="0"/>
              <w:right w:val="single" w:color="auto" w:sz="4" w:space="0"/>
            </w:tcBorders>
            <w:shd w:val="clear" w:color="auto" w:fill="auto"/>
            <w:noWrap/>
            <w:tcMar>
              <w:left w:w="43" w:type="dxa"/>
              <w:right w:w="43" w:type="dxa"/>
            </w:tcMar>
            <w:vAlign w:val="bottom"/>
            <w:hideMark/>
          </w:tcPr>
          <w:p w:rsidRPr="00EC745B" w:rsidR="00C61CC3" w:rsidP="00C61CC3" w:rsidRDefault="00C61CC3" w14:paraId="4AE1C06D" w14:textId="77777777">
            <w:pPr>
              <w:spacing w:after="0" w:line="240" w:lineRule="auto"/>
              <w:rPr>
                <w:rFonts w:eastAsia="Times New Roman" w:asciiTheme="majorHAnsi" w:hAnsiTheme="majorHAnsi" w:cstheme="majorHAnsi"/>
                <w:color w:val="000000"/>
                <w:sz w:val="19"/>
                <w:szCs w:val="19"/>
                <w:lang w:bidi="ar-SA"/>
              </w:rPr>
            </w:pPr>
            <w:r w:rsidRPr="00EC745B">
              <w:rPr>
                <w:rFonts w:eastAsia="Times New Roman" w:asciiTheme="majorHAnsi" w:hAnsiTheme="majorHAnsi" w:cstheme="majorHAnsi"/>
                <w:color w:val="000000"/>
                <w:sz w:val="19"/>
                <w:szCs w:val="19"/>
                <w:lang w:bidi="ar-SA"/>
              </w:rPr>
              <w:t>Upper North Biscayne Bay</w:t>
            </w:r>
          </w:p>
        </w:tc>
        <w:tc>
          <w:tcPr>
            <w:tcW w:w="1609"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519FE698" w14:textId="61AAC51C">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659</w:t>
            </w:r>
          </w:p>
        </w:tc>
        <w:tc>
          <w:tcPr>
            <w:tcW w:w="144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7E5E3C9E" w14:textId="3A669F8E">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13,438</w:t>
            </w:r>
          </w:p>
        </w:tc>
        <w:tc>
          <w:tcPr>
            <w:tcW w:w="1512"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00486CB8" w14:textId="19D4DE4A">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16.1</w:t>
            </w:r>
          </w:p>
        </w:tc>
        <w:tc>
          <w:tcPr>
            <w:tcW w:w="135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757F70EF" w14:textId="279ACD7E">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4,738</w:t>
            </w:r>
          </w:p>
        </w:tc>
        <w:tc>
          <w:tcPr>
            <w:tcW w:w="153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351C7378" w14:textId="4FFD47FB">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7.2</w:t>
            </w:r>
          </w:p>
        </w:tc>
      </w:tr>
      <w:tr w:rsidRPr="00EC745B" w:rsidR="00C61CC3" w:rsidTr="00915913" w14:paraId="285809A8" w14:textId="77777777">
        <w:trPr>
          <w:trHeight w:val="244"/>
        </w:trPr>
        <w:tc>
          <w:tcPr>
            <w:tcW w:w="2255" w:type="dxa"/>
            <w:tcBorders>
              <w:top w:val="nil"/>
              <w:left w:val="single" w:color="auto" w:sz="4" w:space="0"/>
              <w:bottom w:val="single" w:color="auto" w:sz="4" w:space="0"/>
              <w:right w:val="single" w:color="auto" w:sz="4" w:space="0"/>
            </w:tcBorders>
            <w:shd w:val="clear" w:color="auto" w:fill="auto"/>
            <w:noWrap/>
            <w:tcMar>
              <w:left w:w="43" w:type="dxa"/>
              <w:right w:w="43" w:type="dxa"/>
            </w:tcMar>
            <w:vAlign w:val="bottom"/>
            <w:hideMark/>
          </w:tcPr>
          <w:p w:rsidRPr="00EC745B" w:rsidR="00C61CC3" w:rsidP="00C61CC3" w:rsidRDefault="00C61CC3" w14:paraId="06100F55" w14:textId="77777777">
            <w:pPr>
              <w:spacing w:after="0" w:line="240" w:lineRule="auto"/>
              <w:rPr>
                <w:rFonts w:eastAsia="Times New Roman" w:asciiTheme="majorHAnsi" w:hAnsiTheme="majorHAnsi" w:cstheme="majorHAnsi"/>
                <w:color w:val="000000"/>
                <w:sz w:val="19"/>
                <w:szCs w:val="19"/>
                <w:lang w:bidi="ar-SA"/>
              </w:rPr>
            </w:pPr>
            <w:r w:rsidRPr="00EC745B">
              <w:rPr>
                <w:rFonts w:eastAsia="Times New Roman" w:asciiTheme="majorHAnsi" w:hAnsiTheme="majorHAnsi" w:cstheme="majorHAnsi"/>
                <w:color w:val="000000"/>
                <w:sz w:val="19"/>
                <w:szCs w:val="19"/>
                <w:lang w:bidi="ar-SA"/>
              </w:rPr>
              <w:t>Lower North Biscayne Bay</w:t>
            </w:r>
          </w:p>
        </w:tc>
        <w:tc>
          <w:tcPr>
            <w:tcW w:w="1609"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3128EF0B" w14:textId="66DF5EFC">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 xml:space="preserve">3  </w:t>
            </w:r>
          </w:p>
        </w:tc>
        <w:tc>
          <w:tcPr>
            <w:tcW w:w="144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0A67578F" w14:textId="0BECE32C">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113</w:t>
            </w:r>
          </w:p>
        </w:tc>
        <w:tc>
          <w:tcPr>
            <w:tcW w:w="1512"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3996C544" w14:textId="6EE9A5A0">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 xml:space="preserve">16.1  </w:t>
            </w:r>
          </w:p>
        </w:tc>
        <w:tc>
          <w:tcPr>
            <w:tcW w:w="135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681AA402" w14:textId="7BE9E4BF">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30</w:t>
            </w:r>
          </w:p>
        </w:tc>
        <w:tc>
          <w:tcPr>
            <w:tcW w:w="153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6112C68D" w14:textId="20C51527">
            <w:pPr>
              <w:spacing w:after="0" w:line="240" w:lineRule="auto"/>
              <w:jc w:val="center"/>
              <w:rPr>
                <w:rFonts w:eastAsia="Times New Roman" w:asciiTheme="majorHAnsi" w:hAnsiTheme="majorHAnsi" w:cstheme="majorHAnsi"/>
                <w:color w:val="000000"/>
                <w:sz w:val="19"/>
                <w:szCs w:val="19"/>
                <w:lang w:bidi="ar-SA"/>
              </w:rPr>
            </w:pPr>
            <w:r w:rsidRPr="00C81BC8">
              <w:rPr>
                <w:rFonts w:asciiTheme="majorHAnsi" w:hAnsiTheme="majorHAnsi" w:cstheme="majorHAnsi"/>
                <w:sz w:val="19"/>
                <w:szCs w:val="19"/>
              </w:rPr>
              <w:t>10.0</w:t>
            </w:r>
          </w:p>
        </w:tc>
      </w:tr>
      <w:tr w:rsidRPr="00EC745B" w:rsidR="00C61CC3" w:rsidTr="00915913" w14:paraId="71016178" w14:textId="77777777">
        <w:trPr>
          <w:trHeight w:val="244"/>
        </w:trPr>
        <w:tc>
          <w:tcPr>
            <w:tcW w:w="2255" w:type="dxa"/>
            <w:tcBorders>
              <w:top w:val="nil"/>
              <w:left w:val="single" w:color="auto" w:sz="4" w:space="0"/>
              <w:bottom w:val="single" w:color="auto" w:sz="4" w:space="0"/>
              <w:right w:val="single" w:color="auto" w:sz="4" w:space="0"/>
            </w:tcBorders>
            <w:shd w:val="clear" w:color="auto" w:fill="auto"/>
            <w:noWrap/>
            <w:tcMar>
              <w:left w:w="43" w:type="dxa"/>
              <w:right w:w="43" w:type="dxa"/>
            </w:tcMar>
            <w:vAlign w:val="bottom"/>
            <w:hideMark/>
          </w:tcPr>
          <w:p w:rsidRPr="00EC745B" w:rsidR="00C61CC3" w:rsidP="00C61CC3" w:rsidRDefault="00C61CC3" w14:paraId="5477443A" w14:textId="77777777">
            <w:pPr>
              <w:spacing w:after="0" w:line="240" w:lineRule="auto"/>
              <w:jc w:val="center"/>
              <w:rPr>
                <w:rFonts w:eastAsia="Times New Roman" w:asciiTheme="majorHAnsi" w:hAnsiTheme="majorHAnsi" w:cstheme="majorHAnsi"/>
                <w:b/>
                <w:bCs/>
                <w:color w:val="000000"/>
                <w:sz w:val="19"/>
                <w:szCs w:val="19"/>
                <w:lang w:bidi="ar-SA"/>
              </w:rPr>
            </w:pPr>
            <w:r w:rsidRPr="00EC745B">
              <w:rPr>
                <w:rFonts w:eastAsia="Times New Roman" w:asciiTheme="majorHAnsi" w:hAnsiTheme="majorHAnsi" w:cstheme="majorHAnsi"/>
                <w:b/>
                <w:bCs/>
                <w:color w:val="000000"/>
                <w:sz w:val="19"/>
                <w:szCs w:val="19"/>
                <w:lang w:bidi="ar-SA"/>
              </w:rPr>
              <w:t>Total</w:t>
            </w:r>
          </w:p>
        </w:tc>
        <w:tc>
          <w:tcPr>
            <w:tcW w:w="1609"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7E8148DF" w14:textId="7435428E">
            <w:pPr>
              <w:spacing w:after="0" w:line="240" w:lineRule="auto"/>
              <w:jc w:val="center"/>
              <w:rPr>
                <w:rFonts w:eastAsia="Times New Roman" w:asciiTheme="majorHAnsi" w:hAnsiTheme="majorHAnsi" w:cstheme="majorHAnsi"/>
                <w:b/>
                <w:bCs/>
                <w:color w:val="000000"/>
                <w:sz w:val="19"/>
                <w:szCs w:val="19"/>
                <w:lang w:bidi="ar-SA"/>
              </w:rPr>
            </w:pPr>
            <w:r w:rsidRPr="00C81BC8">
              <w:rPr>
                <w:rFonts w:asciiTheme="majorHAnsi" w:hAnsiTheme="majorHAnsi" w:cstheme="majorHAnsi"/>
                <w:b/>
                <w:bCs/>
                <w:sz w:val="19"/>
                <w:szCs w:val="19"/>
              </w:rPr>
              <w:t xml:space="preserve">  9,952</w:t>
            </w:r>
          </w:p>
        </w:tc>
        <w:tc>
          <w:tcPr>
            <w:tcW w:w="144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40D5911E" w14:textId="6D64B78F">
            <w:pPr>
              <w:spacing w:after="0" w:line="240" w:lineRule="auto"/>
              <w:jc w:val="center"/>
              <w:rPr>
                <w:rFonts w:eastAsia="Times New Roman" w:asciiTheme="majorHAnsi" w:hAnsiTheme="majorHAnsi" w:cstheme="majorHAnsi"/>
                <w:b/>
                <w:bCs/>
                <w:color w:val="000000"/>
                <w:sz w:val="19"/>
                <w:szCs w:val="19"/>
                <w:lang w:bidi="ar-SA"/>
              </w:rPr>
            </w:pPr>
            <w:r w:rsidRPr="00C81BC8">
              <w:rPr>
                <w:rFonts w:asciiTheme="majorHAnsi" w:hAnsiTheme="majorHAnsi" w:cstheme="majorHAnsi"/>
                <w:b/>
                <w:bCs/>
                <w:sz w:val="19"/>
                <w:szCs w:val="19"/>
              </w:rPr>
              <w:t>188,748</w:t>
            </w:r>
          </w:p>
        </w:tc>
        <w:tc>
          <w:tcPr>
            <w:tcW w:w="1512"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5C2CFA59" w14:textId="5A208F4A">
            <w:pPr>
              <w:spacing w:after="0" w:line="240" w:lineRule="auto"/>
              <w:jc w:val="center"/>
              <w:rPr>
                <w:rFonts w:eastAsia="Times New Roman" w:asciiTheme="majorHAnsi" w:hAnsiTheme="majorHAnsi" w:cstheme="majorHAnsi"/>
                <w:b/>
                <w:bCs/>
                <w:color w:val="000000"/>
                <w:sz w:val="19"/>
                <w:szCs w:val="19"/>
                <w:lang w:bidi="ar-SA"/>
              </w:rPr>
            </w:pPr>
            <w:r w:rsidRPr="00C81BC8">
              <w:rPr>
                <w:rFonts w:asciiTheme="majorHAnsi" w:hAnsiTheme="majorHAnsi" w:cstheme="majorHAnsi"/>
                <w:b/>
                <w:bCs/>
                <w:sz w:val="19"/>
                <w:szCs w:val="19"/>
              </w:rPr>
              <w:t>-</w:t>
            </w:r>
          </w:p>
        </w:tc>
        <w:tc>
          <w:tcPr>
            <w:tcW w:w="1350" w:type="dxa"/>
            <w:tcBorders>
              <w:top w:val="nil"/>
              <w:left w:val="nil"/>
              <w:bottom w:val="single" w:color="auto" w:sz="4" w:space="0"/>
              <w:right w:val="single" w:color="auto" w:sz="4" w:space="0"/>
            </w:tcBorders>
            <w:shd w:val="clear" w:color="auto" w:fill="auto"/>
            <w:noWrap/>
            <w:tcMar>
              <w:left w:w="43" w:type="dxa"/>
              <w:right w:w="43" w:type="dxa"/>
            </w:tcMar>
            <w:hideMark/>
          </w:tcPr>
          <w:p w:rsidRPr="00C61CC3" w:rsidR="00C61CC3" w:rsidP="00C61CC3" w:rsidRDefault="00C61CC3" w14:paraId="448D08FD" w14:textId="3E2E283A">
            <w:pPr>
              <w:spacing w:after="0" w:line="240" w:lineRule="auto"/>
              <w:jc w:val="center"/>
              <w:rPr>
                <w:rFonts w:eastAsia="Times New Roman" w:asciiTheme="majorHAnsi" w:hAnsiTheme="majorHAnsi" w:cstheme="majorHAnsi"/>
                <w:b/>
                <w:bCs/>
                <w:color w:val="000000"/>
                <w:sz w:val="19"/>
                <w:szCs w:val="19"/>
                <w:lang w:bidi="ar-SA"/>
              </w:rPr>
            </w:pPr>
            <w:r w:rsidRPr="00C81BC8">
              <w:rPr>
                <w:rFonts w:asciiTheme="majorHAnsi" w:hAnsiTheme="majorHAnsi" w:cstheme="majorHAnsi"/>
                <w:b/>
                <w:bCs/>
                <w:sz w:val="19"/>
                <w:szCs w:val="19"/>
              </w:rPr>
              <w:t>59,848</w:t>
            </w:r>
          </w:p>
        </w:tc>
        <w:tc>
          <w:tcPr>
            <w:tcW w:w="1530" w:type="dxa"/>
            <w:tcBorders>
              <w:top w:val="nil"/>
              <w:left w:val="nil"/>
              <w:bottom w:val="single" w:color="auto" w:sz="4" w:space="0"/>
              <w:right w:val="single" w:color="auto" w:sz="4" w:space="0"/>
            </w:tcBorders>
            <w:shd w:val="clear" w:color="auto" w:fill="auto"/>
            <w:noWrap/>
            <w:tcMar>
              <w:left w:w="43" w:type="dxa"/>
              <w:right w:w="43" w:type="dxa"/>
            </w:tcMar>
            <w:hideMark/>
          </w:tcPr>
          <w:p w:rsidRPr="00C81BC8" w:rsidR="00C61CC3" w:rsidP="00C61CC3" w:rsidRDefault="00C61CC3" w14:paraId="719EB7E3" w14:textId="3B240F05">
            <w:pPr>
              <w:spacing w:after="0" w:line="240" w:lineRule="auto"/>
              <w:jc w:val="center"/>
              <w:rPr>
                <w:rFonts w:eastAsia="Times New Roman" w:asciiTheme="majorHAnsi" w:hAnsiTheme="majorHAnsi" w:cstheme="majorHAnsi"/>
                <w:b/>
                <w:bCs/>
                <w:color w:val="000000"/>
                <w:sz w:val="19"/>
                <w:szCs w:val="19"/>
                <w:lang w:bidi="ar-SA"/>
              </w:rPr>
            </w:pPr>
            <w:r w:rsidRPr="00C81BC8">
              <w:rPr>
                <w:rFonts w:asciiTheme="majorHAnsi" w:hAnsiTheme="majorHAnsi" w:cstheme="majorHAnsi"/>
                <w:b/>
                <w:bCs/>
                <w:sz w:val="19"/>
                <w:szCs w:val="19"/>
              </w:rPr>
              <w:t>6.0</w:t>
            </w:r>
          </w:p>
        </w:tc>
      </w:tr>
    </w:tbl>
    <w:p w:rsidR="0022752D" w:rsidP="00C81BC8" w:rsidRDefault="0022752D" w14:paraId="5D0528E9" w14:textId="77777777">
      <w:pPr>
        <w:pStyle w:val="LFTBody"/>
        <w:spacing w:after="0"/>
      </w:pPr>
    </w:p>
    <w:p w:rsidRPr="00C45E61" w:rsidR="0022752D" w:rsidP="0022752D" w:rsidRDefault="687AB47D" w14:paraId="29FF5746" w14:textId="4AC8AB7E">
      <w:pPr>
        <w:pStyle w:val="LFTHeading4"/>
      </w:pPr>
      <w:r>
        <w:t>2.5.1.</w:t>
      </w:r>
      <w:r w:rsidR="36E958DE">
        <w:t xml:space="preserve">4 </w:t>
      </w:r>
      <w:r>
        <w:t>ArcNLET Model Results and Discussions</w:t>
      </w:r>
    </w:p>
    <w:p w:rsidR="00EA46B7" w:rsidP="00915913" w:rsidRDefault="687AB47D" w14:paraId="4507EA0B" w14:textId="6F1E12D1">
      <w:pPr>
        <w:pStyle w:val="LFTBody"/>
        <w:jc w:val="both"/>
      </w:pPr>
      <w:r>
        <w:t xml:space="preserve">The nitrate loading rate as shown in Table </w:t>
      </w:r>
      <w:r w:rsidR="5B82AD39">
        <w:t>2</w:t>
      </w:r>
      <w:r>
        <w:t>-</w:t>
      </w:r>
      <w:r w:rsidR="5B82AD39">
        <w:t xml:space="preserve">14 </w:t>
      </w:r>
      <w:r>
        <w:t xml:space="preserve">varies </w:t>
      </w:r>
      <w:r w:rsidR="5B82AD39">
        <w:t xml:space="preserve">widely </w:t>
      </w:r>
      <w:r w:rsidR="00E06A0A">
        <w:t xml:space="preserve">within the RAP Study Area </w:t>
      </w:r>
      <w:r>
        <w:t xml:space="preserve">from </w:t>
      </w:r>
      <w:r w:rsidR="39FD514B">
        <w:t xml:space="preserve">30 </w:t>
      </w:r>
      <w:r w:rsidR="00CD2D83">
        <w:t>lbs/</w:t>
      </w:r>
      <w:r>
        <w:t xml:space="preserve"> year </w:t>
      </w:r>
      <w:r w:rsidR="00CD2D83">
        <w:t xml:space="preserve">to 37,915 lbs/ year </w:t>
      </w:r>
      <w:r>
        <w:t xml:space="preserve">or </w:t>
      </w:r>
      <w:r w:rsidR="00E06A0A">
        <w:t xml:space="preserve">4.5 lbs/year to </w:t>
      </w:r>
      <w:r w:rsidR="39FD514B">
        <w:t>10</w:t>
      </w:r>
      <w:r>
        <w:t xml:space="preserve"> </w:t>
      </w:r>
      <w:r w:rsidR="00E06A0A">
        <w:t>lbs/</w:t>
      </w:r>
      <w:r>
        <w:t xml:space="preserve">year per </w:t>
      </w:r>
      <w:r w:rsidR="0971EB5D">
        <w:t>OSTDS</w:t>
      </w:r>
      <w:r>
        <w:t xml:space="preserve">. Overall, </w:t>
      </w:r>
      <w:r w:rsidR="6BD21D9C">
        <w:t>59,848</w:t>
      </w:r>
      <w:r>
        <w:t xml:space="preserve"> </w:t>
      </w:r>
      <w:r w:rsidR="5B82AD39">
        <w:t>lbs/</w:t>
      </w:r>
      <w:r>
        <w:t xml:space="preserve"> year nitrate was predicted to be discharged into the water bodies compared to </w:t>
      </w:r>
      <w:r w:rsidR="39FD514B">
        <w:t>188</w:t>
      </w:r>
      <w:r>
        <w:t>,</w:t>
      </w:r>
      <w:r w:rsidR="6BD21D9C">
        <w:t>748</w:t>
      </w:r>
      <w:r w:rsidR="39FD514B">
        <w:t xml:space="preserve"> </w:t>
      </w:r>
      <w:r w:rsidR="5B82AD39">
        <w:t>lbs/year</w:t>
      </w:r>
      <w:r>
        <w:t xml:space="preserve">  </w:t>
      </w:r>
      <w:r w:rsidR="00EA46B7">
        <w:t>discharged into the groundwater by the OSTDSs. However, it should be noted that the model  prediction is not calibrated to the study area and is based on steady-state conditions and seasonal  variations of water table elevations due to rainfall and pumping are not considered.</w:t>
      </w:r>
    </w:p>
    <w:p w:rsidR="001A0D4D" w:rsidP="001A0D4D" w:rsidRDefault="001A0D4D" w14:paraId="54960257" w14:textId="77777777">
      <w:pPr>
        <w:pStyle w:val="LFTHeading3"/>
      </w:pPr>
      <w:r>
        <w:t>2.5.2 Loading from Stormwater Runoff</w:t>
      </w:r>
    </w:p>
    <w:p w:rsidR="001A0D4D" w:rsidP="001A0D4D" w:rsidRDefault="001A0D4D" w14:paraId="19E49667" w14:textId="77777777">
      <w:pPr>
        <w:pStyle w:val="LFTBody"/>
        <w:jc w:val="both"/>
      </w:pPr>
      <w:r>
        <w:t xml:space="preserve">The BMPTRAINS 2020 Model (Version 4.3.5) developed by the Stormwater Management Academy at the University of Central Florida is used to evaluate stormwater runoff nutrient loads as well as treatment efficiencies of BMPs based on studies conducted within the State of Florida. The calculations in the BMPTRAINS model consist of two major parts: </w:t>
      </w:r>
    </w:p>
    <w:p w:rsidR="005E4C58" w:rsidP="00915913" w:rsidRDefault="005E4C58" w14:paraId="51D5BEE4" w14:textId="77777777">
      <w:pPr>
        <w:pStyle w:val="LFTBody"/>
        <w:jc w:val="both"/>
      </w:pPr>
      <w:r>
        <w:br w:type="page"/>
      </w:r>
    </w:p>
    <w:p w:rsidR="005E4C58" w:rsidP="00C81BC8" w:rsidRDefault="69527FFD" w14:paraId="6188E0B8" w14:textId="194A221B">
      <w:pPr>
        <w:pStyle w:val="LFTCaption"/>
      </w:pPr>
      <w:r>
        <w:lastRenderedPageBreak/>
        <w:t xml:space="preserve">Figure 2-18 </w:t>
      </w:r>
      <w:r w:rsidR="321680E2">
        <w:t>Nitrate Plume Simulated by ArcNLET Model</w:t>
      </w:r>
    </w:p>
    <w:p w:rsidR="00EA46B7" w:rsidP="00C81BC8" w:rsidRDefault="00EA46B7" w14:paraId="4C0B1730" w14:textId="77777777">
      <w:pPr>
        <w:pStyle w:val="LFTCaption"/>
      </w:pPr>
    </w:p>
    <w:p w:rsidR="005E4C58" w:rsidP="00EA46B7" w:rsidRDefault="005E4C58" w14:paraId="13B58637" w14:textId="27C417FD">
      <w:pPr>
        <w:pStyle w:val="LFTBody"/>
      </w:pPr>
      <w:r>
        <w:br w:type="page"/>
      </w:r>
    </w:p>
    <w:p w:rsidR="00ED283A" w:rsidP="00A73A28" w:rsidRDefault="007F3BC6" w14:paraId="1596F5C6" w14:textId="0AD777B9">
      <w:pPr>
        <w:pStyle w:val="LFTBody"/>
        <w:numPr>
          <w:ilvl w:val="0"/>
          <w:numId w:val="36"/>
        </w:numPr>
        <w:jc w:val="both"/>
      </w:pPr>
      <w:r>
        <w:lastRenderedPageBreak/>
        <w:t xml:space="preserve">Estimation of annual pollutant runoff volumes are computed based on characteristics of the watershed including the watershed area, mean annual rainfall depth, non-DCIA Curve Number, and DCIA percentage input. The annual nitrogen and phosphorus loadings are then calculated based on the annual runoff volumes and associated Event Mean </w:t>
      </w:r>
      <w:r w:rsidR="2009F6AD">
        <w:t>Concentrations (EMC</w:t>
      </w:r>
      <w:r w:rsidR="699CCDF4">
        <w:t>).</w:t>
      </w:r>
      <w:r w:rsidR="2009F6AD">
        <w:t xml:space="preserve"> </w:t>
      </w:r>
      <w:r w:rsidR="699CCDF4">
        <w:t xml:space="preserve">Calculations are done for both </w:t>
      </w:r>
      <w:r w:rsidR="2009F6AD">
        <w:t>the pre- and post-development conditions.</w:t>
      </w:r>
    </w:p>
    <w:p w:rsidR="00ED283A" w:rsidP="5D6FAC56" w:rsidRDefault="2009F6AD" w14:paraId="5B5F7130" w14:textId="62C0BB94">
      <w:pPr>
        <w:pStyle w:val="LFTBody"/>
        <w:numPr>
          <w:ilvl w:val="0"/>
          <w:numId w:val="36"/>
        </w:numPr>
        <w:jc w:val="both"/>
      </w:pPr>
      <w:r>
        <w:t xml:space="preserve">Analysis of individual or multiple BMPs to evaluate their effectiveness in removing pollutants of concern (POC), in this case total nitrogen and total phosphorus, for the defined watershed. Most of the methodologies for calculating nitrogen and phosphorus removal efficiency are consistent with those documented in the “Evaluation of Current Stormwater Design Criteria within the State of Florida” (Harper, 2007). </w:t>
      </w:r>
    </w:p>
    <w:p w:rsidR="00ED283A" w:rsidP="5D6FAC56" w:rsidRDefault="2009F6AD" w14:paraId="596E95BA" w14:textId="59D719FB">
      <w:pPr>
        <w:pStyle w:val="LFTBody"/>
        <w:jc w:val="both"/>
      </w:pPr>
      <w:r>
        <w:t xml:space="preserve">The purpose of using BMPTRAINS in the </w:t>
      </w:r>
      <w:r w:rsidR="759CD61B">
        <w:t xml:space="preserve">North </w:t>
      </w:r>
      <w:r>
        <w:t xml:space="preserve">Biscayne Bay </w:t>
      </w:r>
      <w:r w:rsidR="759CD61B">
        <w:t>RAP</w:t>
      </w:r>
      <w:r>
        <w:t xml:space="preserve"> is for establishing a baseline of the TN and TP loadings that enter the local canals and ultimately discharge into Biscayne Bay. The BMPTRAINS model that estimates the stormwater runoff and POC loadings within the study area will then be used to assess the POC removal from any proposed BMP projects.</w:t>
      </w:r>
    </w:p>
    <w:p w:rsidR="00ED283A" w:rsidP="00ED283A" w:rsidRDefault="00ED283A" w14:paraId="7122E6DE" w14:textId="3D5B42EA">
      <w:pPr>
        <w:pStyle w:val="LFTHeading4"/>
      </w:pPr>
      <w:r>
        <w:t>2.5.2.1 Basin Delineations</w:t>
      </w:r>
    </w:p>
    <w:p w:rsidR="00ED283A" w:rsidP="5D6FAC56" w:rsidRDefault="2009F6AD" w14:paraId="0E22365B" w14:textId="53F3EB9A">
      <w:pPr>
        <w:pStyle w:val="LFTBody"/>
        <w:jc w:val="both"/>
      </w:pPr>
      <w:r>
        <w:t xml:space="preserve">The project study area covers approximately </w:t>
      </w:r>
      <w:commentRangeStart w:id="70"/>
      <w:r>
        <w:t>18,400</w:t>
      </w:r>
      <w:commentRangeEnd w:id="70"/>
      <w:r>
        <w:rPr>
          <w:rStyle w:val="CommentReference"/>
        </w:rPr>
        <w:commentReference w:id="70"/>
      </w:r>
      <w:r>
        <w:t xml:space="preserve"> acres, or 28.7 square miles, and encompasses over 200 subbasins as delineated in the County’s current stormwater model.  Although the current version of BMPTRAINS allows for unlimited catchments areas (i.e.</w:t>
      </w:r>
      <w:r w:rsidR="268393B3">
        <w:t>,</w:t>
      </w:r>
      <w:r>
        <w:t xml:space="preserve"> subbasins), the current subbasin delineation would require even further refinement in order to represent the drainage area for each existing BMP.  For purposes of </w:t>
      </w:r>
      <w:r w:rsidR="5265E138">
        <w:t>the RAP</w:t>
      </w:r>
      <w:r>
        <w:t xml:space="preserve">, the BMPTRAINS model was delineated into 17 </w:t>
      </w:r>
      <w:r w:rsidR="190CF82D">
        <w:t xml:space="preserve">basins </w:t>
      </w:r>
      <w:r>
        <w:t>based on municipality and major watershed basin (C</w:t>
      </w:r>
      <w:r w:rsidR="51FD6ADD">
        <w:t>-</w:t>
      </w:r>
      <w:r>
        <w:t>7, C</w:t>
      </w:r>
      <w:r w:rsidR="51FD6ADD">
        <w:t>-</w:t>
      </w:r>
      <w:r>
        <w:t>8</w:t>
      </w:r>
      <w:r w:rsidR="2D6D25B6">
        <w:t>,</w:t>
      </w:r>
      <w:r>
        <w:t xml:space="preserve"> and Biscayne Bay) as shown on </w:t>
      </w:r>
      <w:r w:rsidRPr="55AE378C">
        <w:rPr>
          <w:b/>
          <w:bCs/>
        </w:rPr>
        <w:t>Figure 2-</w:t>
      </w:r>
      <w:r w:rsidRPr="55AE378C" w:rsidR="415508B1">
        <w:rPr>
          <w:b/>
          <w:bCs/>
        </w:rPr>
        <w:t>19</w:t>
      </w:r>
      <w:r>
        <w:t xml:space="preserve">.  </w:t>
      </w:r>
      <w:r w:rsidRPr="55AE378C">
        <w:rPr>
          <w:b/>
          <w:bCs/>
        </w:rPr>
        <w:t>Table 2-</w:t>
      </w:r>
      <w:r w:rsidRPr="55AE378C" w:rsidR="2187ECE7">
        <w:rPr>
          <w:b/>
          <w:bCs/>
        </w:rPr>
        <w:t>15</w:t>
      </w:r>
      <w:r w:rsidR="2187ECE7">
        <w:t xml:space="preserve"> </w:t>
      </w:r>
      <w:r>
        <w:t xml:space="preserve">provides a breakdown of the area for each of the 17 </w:t>
      </w:r>
      <w:r w:rsidR="190CF82D">
        <w:t>basins</w:t>
      </w:r>
      <w:r>
        <w:t>.</w:t>
      </w:r>
    </w:p>
    <w:p w:rsidRPr="00D326B8" w:rsidR="00ED283A" w:rsidP="00ED283A" w:rsidRDefault="00ED283A" w14:paraId="721C215C" w14:textId="5CD6334E">
      <w:pPr>
        <w:pStyle w:val="LFTTableTitle"/>
      </w:pPr>
      <w:r>
        <w:t>Table 2-</w:t>
      </w:r>
      <w:r w:rsidR="007549EC">
        <w:t xml:space="preserve">15 </w:t>
      </w:r>
      <w:bookmarkStart w:name="_Hlk112145571" w:id="71"/>
      <w:r w:rsidR="002B11EE">
        <w:t xml:space="preserve">Basin </w:t>
      </w:r>
      <w:r>
        <w:t>Area (Acres) by Municipality</w:t>
      </w:r>
      <w:bookmarkEnd w:id="71"/>
    </w:p>
    <w:tbl>
      <w:tblPr>
        <w:tblW w:w="92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60"/>
        <w:gridCol w:w="1510"/>
        <w:gridCol w:w="1550"/>
        <w:gridCol w:w="1620"/>
        <w:gridCol w:w="1530"/>
      </w:tblGrid>
      <w:tr w:rsidRPr="003B5E13" w:rsidR="00A22731" w:rsidTr="55AE378C" w14:paraId="0413CD36" w14:textId="59921734">
        <w:trPr>
          <w:trHeight w:val="332"/>
          <w:tblHeader/>
        </w:trPr>
        <w:tc>
          <w:tcPr>
            <w:tcW w:w="3060" w:type="dxa"/>
            <w:shd w:val="clear" w:color="auto" w:fill="0082C4" w:themeFill="accent3"/>
            <w:vAlign w:val="center"/>
          </w:tcPr>
          <w:p w:rsidRPr="00EF4678" w:rsidR="00ED283A" w:rsidP="002B64AC" w:rsidRDefault="00ED283A" w14:paraId="3C38BB16" w14:textId="77777777">
            <w:pPr>
              <w:pStyle w:val="LFTTableHeader1"/>
            </w:pPr>
            <w:r>
              <w:t>Municipality</w:t>
            </w:r>
          </w:p>
        </w:tc>
        <w:tc>
          <w:tcPr>
            <w:tcW w:w="1510" w:type="dxa"/>
            <w:shd w:val="clear" w:color="auto" w:fill="0082C4" w:themeFill="accent3"/>
            <w:vAlign w:val="center"/>
          </w:tcPr>
          <w:p w:rsidRPr="00EF4678" w:rsidR="00ED283A" w:rsidP="00ED283A" w:rsidRDefault="00ED283A" w14:paraId="676E0DC9" w14:textId="00442B2E">
            <w:pPr>
              <w:pStyle w:val="LFTTableHeader1"/>
            </w:pPr>
            <w:r>
              <w:t>C-7 Basin Area</w:t>
            </w:r>
          </w:p>
        </w:tc>
        <w:tc>
          <w:tcPr>
            <w:tcW w:w="1550" w:type="dxa"/>
            <w:shd w:val="clear" w:color="auto" w:fill="0082C4" w:themeFill="accent3"/>
            <w:vAlign w:val="center"/>
          </w:tcPr>
          <w:p w:rsidR="00ED283A" w:rsidP="00ED283A" w:rsidRDefault="00ED283A" w14:paraId="69836F7D" w14:textId="590CFA6A">
            <w:pPr>
              <w:pStyle w:val="LFTTableHeader1"/>
            </w:pPr>
            <w:r>
              <w:t>C-8 Basin Area</w:t>
            </w:r>
          </w:p>
        </w:tc>
        <w:tc>
          <w:tcPr>
            <w:tcW w:w="1620" w:type="dxa"/>
            <w:shd w:val="clear" w:color="auto" w:fill="0082C4" w:themeFill="accent3"/>
            <w:vAlign w:val="center"/>
          </w:tcPr>
          <w:p w:rsidR="00ED283A" w:rsidP="00ED283A" w:rsidRDefault="00ED283A" w14:paraId="77915510" w14:textId="378A1537">
            <w:pPr>
              <w:pStyle w:val="LFTTableHeader1"/>
            </w:pPr>
            <w:r>
              <w:t>N. Biscayne Bay Area</w:t>
            </w:r>
          </w:p>
        </w:tc>
        <w:tc>
          <w:tcPr>
            <w:tcW w:w="1530" w:type="dxa"/>
            <w:shd w:val="clear" w:color="auto" w:fill="0082C4" w:themeFill="accent3"/>
            <w:vAlign w:val="center"/>
          </w:tcPr>
          <w:p w:rsidR="00ED283A" w:rsidP="00ED283A" w:rsidRDefault="00ED283A" w14:paraId="54910A12" w14:textId="76617128">
            <w:pPr>
              <w:pStyle w:val="LFTTableHeader1"/>
            </w:pPr>
            <w:r>
              <w:t>Total Area</w:t>
            </w:r>
          </w:p>
        </w:tc>
      </w:tr>
      <w:tr w:rsidRPr="003B5E13" w:rsidR="009114A0" w:rsidTr="55AE378C" w14:paraId="3A36BC35" w14:textId="5B3C28C2">
        <w:tc>
          <w:tcPr>
            <w:tcW w:w="3060" w:type="dxa"/>
            <w:vAlign w:val="bottom"/>
          </w:tcPr>
          <w:p w:rsidRPr="009B6D33" w:rsidR="00ED283A" w:rsidP="00ED283A" w:rsidRDefault="00ED283A" w14:paraId="4AF66E6B" w14:textId="65B50699">
            <w:pPr>
              <w:pStyle w:val="LFTTableBullet"/>
              <w:numPr>
                <w:ilvl w:val="0"/>
                <w:numId w:val="0"/>
              </w:numPr>
              <w:ind w:left="144"/>
            </w:pPr>
            <w:r w:rsidRPr="009B6D33">
              <w:t>Village of Biscayne Park</w:t>
            </w:r>
          </w:p>
        </w:tc>
        <w:tc>
          <w:tcPr>
            <w:tcW w:w="1510" w:type="dxa"/>
            <w:vAlign w:val="center"/>
          </w:tcPr>
          <w:p w:rsidR="00ED283A" w:rsidP="001A36CB" w:rsidRDefault="4E9D4FE4" w14:paraId="6AF6D4A9" w14:textId="2E2BCD2C">
            <w:pPr>
              <w:pStyle w:val="LFTTableText"/>
              <w:jc w:val="center"/>
            </w:pPr>
            <w:commentRangeStart w:id="72"/>
            <w:r>
              <w:t>--</w:t>
            </w:r>
            <w:commentRangeEnd w:id="72"/>
            <w:r w:rsidR="001A36CB">
              <w:rPr>
                <w:rStyle w:val="CommentReference"/>
              </w:rPr>
              <w:commentReference w:id="72"/>
            </w:r>
          </w:p>
        </w:tc>
        <w:tc>
          <w:tcPr>
            <w:tcW w:w="1550" w:type="dxa"/>
            <w:vAlign w:val="center"/>
          </w:tcPr>
          <w:p w:rsidR="00ED283A" w:rsidP="001A36CB" w:rsidRDefault="00ED283A" w14:paraId="1A4956C6" w14:textId="76060BE3">
            <w:pPr>
              <w:pStyle w:val="LFTTableText"/>
              <w:jc w:val="center"/>
            </w:pPr>
            <w:r w:rsidRPr="00062694">
              <w:t>24</w:t>
            </w:r>
            <w:r>
              <w:t>6</w:t>
            </w:r>
          </w:p>
        </w:tc>
        <w:tc>
          <w:tcPr>
            <w:tcW w:w="1620" w:type="dxa"/>
            <w:vAlign w:val="center"/>
          </w:tcPr>
          <w:p w:rsidR="00ED283A" w:rsidP="001A36CB" w:rsidRDefault="00ED283A" w14:paraId="0A92BBAE" w14:textId="61030504">
            <w:pPr>
              <w:pStyle w:val="LFTTableText"/>
              <w:jc w:val="center"/>
            </w:pPr>
            <w:r w:rsidRPr="00062694">
              <w:t>152</w:t>
            </w:r>
          </w:p>
        </w:tc>
        <w:tc>
          <w:tcPr>
            <w:tcW w:w="1530" w:type="dxa"/>
            <w:vAlign w:val="center"/>
          </w:tcPr>
          <w:p w:rsidRPr="00062694" w:rsidR="00ED283A" w:rsidP="001A36CB" w:rsidRDefault="00ED283A" w14:paraId="2DF47A9C" w14:textId="403E239F">
            <w:pPr>
              <w:pStyle w:val="LFTTableText"/>
              <w:jc w:val="center"/>
            </w:pPr>
            <w:r>
              <w:t>398</w:t>
            </w:r>
          </w:p>
        </w:tc>
      </w:tr>
      <w:tr w:rsidRPr="003B5E13" w:rsidR="009114A0" w:rsidTr="55AE378C" w14:paraId="0B473F52" w14:textId="17108E3D">
        <w:tc>
          <w:tcPr>
            <w:tcW w:w="3060" w:type="dxa"/>
            <w:vAlign w:val="bottom"/>
          </w:tcPr>
          <w:p w:rsidRPr="009B6D33" w:rsidR="00ED283A" w:rsidP="00ED283A" w:rsidRDefault="00ED283A" w14:paraId="52344458" w14:textId="5DD35D47">
            <w:pPr>
              <w:pStyle w:val="LFTTableBullet"/>
              <w:numPr>
                <w:ilvl w:val="0"/>
                <w:numId w:val="0"/>
              </w:numPr>
              <w:ind w:left="144"/>
            </w:pPr>
            <w:r w:rsidRPr="009B6D33">
              <w:t>Village of El Portal</w:t>
            </w:r>
          </w:p>
        </w:tc>
        <w:tc>
          <w:tcPr>
            <w:tcW w:w="1510" w:type="dxa"/>
            <w:vAlign w:val="center"/>
          </w:tcPr>
          <w:p w:rsidR="00ED283A" w:rsidP="001A36CB" w:rsidRDefault="00ED283A" w14:paraId="3A2EBA5D" w14:textId="4BE4468A">
            <w:pPr>
              <w:pStyle w:val="LFTTableText"/>
              <w:jc w:val="center"/>
            </w:pPr>
            <w:r w:rsidRPr="00062694">
              <w:t>242</w:t>
            </w:r>
          </w:p>
        </w:tc>
        <w:tc>
          <w:tcPr>
            <w:tcW w:w="1550" w:type="dxa"/>
            <w:vAlign w:val="center"/>
          </w:tcPr>
          <w:p w:rsidR="00ED283A" w:rsidP="001A36CB" w:rsidRDefault="001A36CB" w14:paraId="2DB045D2" w14:textId="47843D43">
            <w:pPr>
              <w:pStyle w:val="LFTTableText"/>
              <w:jc w:val="center"/>
            </w:pPr>
            <w:r>
              <w:t>--</w:t>
            </w:r>
          </w:p>
        </w:tc>
        <w:tc>
          <w:tcPr>
            <w:tcW w:w="1620" w:type="dxa"/>
            <w:vAlign w:val="center"/>
          </w:tcPr>
          <w:p w:rsidR="00ED283A" w:rsidP="001A36CB" w:rsidRDefault="00ED283A" w14:paraId="5E73606E" w14:textId="0F72FF0B">
            <w:pPr>
              <w:pStyle w:val="LFTTableText"/>
              <w:jc w:val="center"/>
            </w:pPr>
            <w:r w:rsidRPr="00062694">
              <w:t>24</w:t>
            </w:r>
          </w:p>
        </w:tc>
        <w:tc>
          <w:tcPr>
            <w:tcW w:w="1530" w:type="dxa"/>
            <w:vAlign w:val="center"/>
          </w:tcPr>
          <w:p w:rsidRPr="00062694" w:rsidR="00ED283A" w:rsidP="001A36CB" w:rsidRDefault="00ED283A" w14:paraId="712D6C49" w14:textId="2AE95145">
            <w:pPr>
              <w:pStyle w:val="LFTTableText"/>
              <w:jc w:val="center"/>
            </w:pPr>
            <w:r>
              <w:t>266</w:t>
            </w:r>
          </w:p>
        </w:tc>
      </w:tr>
      <w:tr w:rsidRPr="003B5E13" w:rsidR="009114A0" w:rsidTr="55AE378C" w14:paraId="69A5EEE8" w14:textId="76A01A36">
        <w:tc>
          <w:tcPr>
            <w:tcW w:w="3060" w:type="dxa"/>
            <w:vAlign w:val="bottom"/>
          </w:tcPr>
          <w:p w:rsidR="00ED283A" w:rsidP="00ED283A" w:rsidRDefault="00ED283A" w14:paraId="06B44765" w14:textId="775EFAE5">
            <w:pPr>
              <w:pStyle w:val="LFTTableBullet"/>
              <w:numPr>
                <w:ilvl w:val="0"/>
                <w:numId w:val="0"/>
              </w:numPr>
              <w:ind w:left="144"/>
            </w:pPr>
            <w:r w:rsidRPr="009B6D33">
              <w:t>Village of Miami Shores</w:t>
            </w:r>
          </w:p>
        </w:tc>
        <w:tc>
          <w:tcPr>
            <w:tcW w:w="1510" w:type="dxa"/>
            <w:vAlign w:val="center"/>
          </w:tcPr>
          <w:p w:rsidR="00ED283A" w:rsidP="001A36CB" w:rsidRDefault="00ED283A" w14:paraId="4D2398B3" w14:textId="57BF8F26">
            <w:pPr>
              <w:pStyle w:val="LFTTableText"/>
              <w:jc w:val="center"/>
            </w:pPr>
            <w:r>
              <w:t>944</w:t>
            </w:r>
          </w:p>
        </w:tc>
        <w:tc>
          <w:tcPr>
            <w:tcW w:w="1550" w:type="dxa"/>
            <w:vAlign w:val="center"/>
          </w:tcPr>
          <w:p w:rsidR="00ED283A" w:rsidP="001A36CB" w:rsidRDefault="00ED283A" w14:paraId="5B6A8789" w14:textId="6AE379FF">
            <w:pPr>
              <w:pStyle w:val="LFTTableText"/>
              <w:jc w:val="center"/>
            </w:pPr>
            <w:r>
              <w:t>123</w:t>
            </w:r>
          </w:p>
        </w:tc>
        <w:tc>
          <w:tcPr>
            <w:tcW w:w="1620" w:type="dxa"/>
            <w:vAlign w:val="center"/>
          </w:tcPr>
          <w:p w:rsidR="00ED283A" w:rsidP="001A36CB" w:rsidRDefault="00ED283A" w14:paraId="51D6E87E" w14:textId="33CC19A2">
            <w:pPr>
              <w:pStyle w:val="LFTTableText"/>
              <w:jc w:val="center"/>
            </w:pPr>
            <w:r>
              <w:t>530</w:t>
            </w:r>
          </w:p>
        </w:tc>
        <w:tc>
          <w:tcPr>
            <w:tcW w:w="1530" w:type="dxa"/>
            <w:vAlign w:val="center"/>
          </w:tcPr>
          <w:p w:rsidR="00ED283A" w:rsidP="001A36CB" w:rsidRDefault="00ED283A" w14:paraId="771A86D2" w14:textId="53DF9AFB">
            <w:pPr>
              <w:pStyle w:val="LFTTableText"/>
              <w:jc w:val="center"/>
            </w:pPr>
            <w:r>
              <w:t>1,597</w:t>
            </w:r>
          </w:p>
        </w:tc>
      </w:tr>
      <w:tr w:rsidRPr="003B5E13" w:rsidR="009114A0" w:rsidTr="55AE378C" w14:paraId="46241F1B" w14:textId="4FB31435">
        <w:tc>
          <w:tcPr>
            <w:tcW w:w="3060" w:type="dxa"/>
            <w:vAlign w:val="bottom"/>
          </w:tcPr>
          <w:p w:rsidR="00ED283A" w:rsidP="00ED283A" w:rsidRDefault="00ED283A" w14:paraId="1DCB18FE" w14:textId="764F12B3">
            <w:pPr>
              <w:pStyle w:val="LFTTableBullet"/>
              <w:numPr>
                <w:ilvl w:val="0"/>
                <w:numId w:val="0"/>
              </w:numPr>
              <w:ind w:left="144"/>
            </w:pPr>
            <w:r w:rsidRPr="009B6D33">
              <w:t>City of Miami</w:t>
            </w:r>
          </w:p>
        </w:tc>
        <w:tc>
          <w:tcPr>
            <w:tcW w:w="1510" w:type="dxa"/>
            <w:vAlign w:val="center"/>
          </w:tcPr>
          <w:p w:rsidR="00ED283A" w:rsidP="001A36CB" w:rsidRDefault="00ED283A" w14:paraId="138A9288" w14:textId="79133040">
            <w:pPr>
              <w:pStyle w:val="LFTTableText"/>
              <w:jc w:val="center"/>
            </w:pPr>
            <w:r w:rsidRPr="00062694">
              <w:t>1</w:t>
            </w:r>
            <w:r>
              <w:t>,516</w:t>
            </w:r>
          </w:p>
        </w:tc>
        <w:tc>
          <w:tcPr>
            <w:tcW w:w="1550" w:type="dxa"/>
            <w:vAlign w:val="center"/>
          </w:tcPr>
          <w:p w:rsidR="00ED283A" w:rsidP="001A36CB" w:rsidRDefault="001A36CB" w14:paraId="1385C57B" w14:textId="199C5226">
            <w:pPr>
              <w:pStyle w:val="LFTTableText"/>
              <w:jc w:val="center"/>
            </w:pPr>
            <w:r>
              <w:t>--</w:t>
            </w:r>
          </w:p>
        </w:tc>
        <w:tc>
          <w:tcPr>
            <w:tcW w:w="1620" w:type="dxa"/>
            <w:vAlign w:val="center"/>
          </w:tcPr>
          <w:p w:rsidR="00ED283A" w:rsidP="001A36CB" w:rsidRDefault="00ED283A" w14:paraId="2D325E10" w14:textId="702EED86">
            <w:pPr>
              <w:pStyle w:val="LFTTableText"/>
              <w:jc w:val="center"/>
            </w:pPr>
            <w:r>
              <w:t>913</w:t>
            </w:r>
          </w:p>
        </w:tc>
        <w:tc>
          <w:tcPr>
            <w:tcW w:w="1530" w:type="dxa"/>
            <w:vAlign w:val="center"/>
          </w:tcPr>
          <w:p w:rsidR="00ED283A" w:rsidP="001A36CB" w:rsidRDefault="00ED283A" w14:paraId="241B2114" w14:textId="444983FF">
            <w:pPr>
              <w:pStyle w:val="LFTTableText"/>
              <w:jc w:val="center"/>
            </w:pPr>
            <w:r>
              <w:t>2,429</w:t>
            </w:r>
          </w:p>
        </w:tc>
      </w:tr>
      <w:tr w:rsidRPr="003B5E13" w:rsidR="009114A0" w:rsidTr="55AE378C" w14:paraId="032D56A0" w14:textId="3FD0BE5A">
        <w:tc>
          <w:tcPr>
            <w:tcW w:w="3060" w:type="dxa"/>
            <w:vAlign w:val="bottom"/>
          </w:tcPr>
          <w:p w:rsidR="00ED283A" w:rsidP="00ED283A" w:rsidRDefault="00ED283A" w14:paraId="72CA3562" w14:textId="7BB781CF">
            <w:pPr>
              <w:pStyle w:val="LFTTableBullet"/>
              <w:numPr>
                <w:ilvl w:val="0"/>
                <w:numId w:val="0"/>
              </w:numPr>
              <w:ind w:left="144"/>
            </w:pPr>
            <w:r w:rsidRPr="009B6D33">
              <w:t>City of North Bay Village</w:t>
            </w:r>
          </w:p>
        </w:tc>
        <w:tc>
          <w:tcPr>
            <w:tcW w:w="1510" w:type="dxa"/>
            <w:vAlign w:val="center"/>
          </w:tcPr>
          <w:p w:rsidR="00ED283A" w:rsidP="001A36CB" w:rsidRDefault="001A36CB" w14:paraId="526EE3FE" w14:textId="4CC1FC14">
            <w:pPr>
              <w:pStyle w:val="LFTTableText"/>
              <w:jc w:val="center"/>
            </w:pPr>
            <w:r>
              <w:t>--</w:t>
            </w:r>
          </w:p>
        </w:tc>
        <w:tc>
          <w:tcPr>
            <w:tcW w:w="1550" w:type="dxa"/>
            <w:vAlign w:val="center"/>
          </w:tcPr>
          <w:p w:rsidR="00ED283A" w:rsidP="001A36CB" w:rsidRDefault="001A36CB" w14:paraId="26263AB9" w14:textId="651E3D43">
            <w:pPr>
              <w:pStyle w:val="LFTTableText"/>
              <w:jc w:val="center"/>
            </w:pPr>
            <w:r>
              <w:t>--</w:t>
            </w:r>
          </w:p>
        </w:tc>
        <w:tc>
          <w:tcPr>
            <w:tcW w:w="1620" w:type="dxa"/>
            <w:vAlign w:val="center"/>
          </w:tcPr>
          <w:p w:rsidR="00ED283A" w:rsidP="001A36CB" w:rsidRDefault="00ED283A" w14:paraId="007A2F2A" w14:textId="6BA5CCBA">
            <w:pPr>
              <w:pStyle w:val="LFTTableText"/>
              <w:jc w:val="center"/>
            </w:pPr>
            <w:r w:rsidRPr="00062694">
              <w:t>235</w:t>
            </w:r>
          </w:p>
        </w:tc>
        <w:tc>
          <w:tcPr>
            <w:tcW w:w="1530" w:type="dxa"/>
            <w:vAlign w:val="center"/>
          </w:tcPr>
          <w:p w:rsidRPr="00062694" w:rsidR="00ED283A" w:rsidP="001A36CB" w:rsidRDefault="00ED283A" w14:paraId="4623647A" w14:textId="5359AE4B">
            <w:pPr>
              <w:pStyle w:val="LFTTableText"/>
              <w:jc w:val="center"/>
            </w:pPr>
            <w:r>
              <w:t>235</w:t>
            </w:r>
          </w:p>
        </w:tc>
      </w:tr>
      <w:tr w:rsidRPr="003B5E13" w:rsidR="009114A0" w:rsidTr="55AE378C" w14:paraId="731A03C8" w14:textId="56D277BB">
        <w:tc>
          <w:tcPr>
            <w:tcW w:w="3060" w:type="dxa"/>
            <w:vAlign w:val="bottom"/>
          </w:tcPr>
          <w:p w:rsidR="00ED283A" w:rsidP="00ED283A" w:rsidRDefault="00ED283A" w14:paraId="7D60F94F" w14:textId="409D2B96">
            <w:pPr>
              <w:pStyle w:val="LFTTableBullet"/>
              <w:numPr>
                <w:ilvl w:val="0"/>
                <w:numId w:val="0"/>
              </w:numPr>
              <w:ind w:left="144"/>
            </w:pPr>
            <w:r w:rsidRPr="009B6D33">
              <w:t>City of N. Miami Beach</w:t>
            </w:r>
          </w:p>
        </w:tc>
        <w:tc>
          <w:tcPr>
            <w:tcW w:w="1510" w:type="dxa"/>
            <w:vAlign w:val="center"/>
          </w:tcPr>
          <w:p w:rsidR="00ED283A" w:rsidP="001A36CB" w:rsidRDefault="001A36CB" w14:paraId="0C494CF5" w14:textId="0D27491C">
            <w:pPr>
              <w:pStyle w:val="LFTTableText"/>
              <w:jc w:val="center"/>
            </w:pPr>
            <w:r>
              <w:t>--</w:t>
            </w:r>
          </w:p>
        </w:tc>
        <w:tc>
          <w:tcPr>
            <w:tcW w:w="1550" w:type="dxa"/>
            <w:vAlign w:val="center"/>
          </w:tcPr>
          <w:p w:rsidR="00ED283A" w:rsidP="001A36CB" w:rsidRDefault="00ED283A" w14:paraId="6F4BA7DC" w14:textId="2768B4D3">
            <w:pPr>
              <w:pStyle w:val="LFTTableText"/>
              <w:jc w:val="center"/>
            </w:pPr>
            <w:r>
              <w:t>81</w:t>
            </w:r>
          </w:p>
        </w:tc>
        <w:tc>
          <w:tcPr>
            <w:tcW w:w="1620" w:type="dxa"/>
            <w:vAlign w:val="center"/>
          </w:tcPr>
          <w:p w:rsidR="00ED283A" w:rsidP="001A36CB" w:rsidRDefault="001A36CB" w14:paraId="675FA51C" w14:textId="1EA2C843">
            <w:pPr>
              <w:pStyle w:val="LFTTableText"/>
              <w:jc w:val="center"/>
            </w:pPr>
            <w:r>
              <w:t>--</w:t>
            </w:r>
          </w:p>
        </w:tc>
        <w:tc>
          <w:tcPr>
            <w:tcW w:w="1530" w:type="dxa"/>
            <w:vAlign w:val="center"/>
          </w:tcPr>
          <w:p w:rsidR="00ED283A" w:rsidP="001A36CB" w:rsidRDefault="00ED283A" w14:paraId="634831D9" w14:textId="3280593A">
            <w:pPr>
              <w:pStyle w:val="LFTTableText"/>
              <w:jc w:val="center"/>
            </w:pPr>
            <w:r>
              <w:t>81</w:t>
            </w:r>
          </w:p>
        </w:tc>
      </w:tr>
      <w:tr w:rsidRPr="003B5E13" w:rsidR="009114A0" w:rsidTr="55AE378C" w14:paraId="2EDF4370" w14:textId="63AD47C4">
        <w:tc>
          <w:tcPr>
            <w:tcW w:w="3060" w:type="dxa"/>
            <w:vAlign w:val="bottom"/>
          </w:tcPr>
          <w:p w:rsidR="00ED283A" w:rsidP="00ED283A" w:rsidRDefault="00ED283A" w14:paraId="13FDA09E" w14:textId="5C27909C">
            <w:pPr>
              <w:pStyle w:val="LFTTableBullet"/>
              <w:numPr>
                <w:ilvl w:val="0"/>
                <w:numId w:val="0"/>
              </w:numPr>
              <w:ind w:left="144"/>
            </w:pPr>
            <w:r w:rsidRPr="009B6D33">
              <w:t>City of North Miami</w:t>
            </w:r>
          </w:p>
        </w:tc>
        <w:tc>
          <w:tcPr>
            <w:tcW w:w="1510" w:type="dxa"/>
            <w:vAlign w:val="center"/>
          </w:tcPr>
          <w:p w:rsidR="00ED283A" w:rsidP="001A36CB" w:rsidRDefault="00ED283A" w14:paraId="040780A7" w14:textId="1AB86769">
            <w:pPr>
              <w:pStyle w:val="LFTTableText"/>
              <w:jc w:val="center"/>
            </w:pPr>
            <w:r>
              <w:t>601</w:t>
            </w:r>
          </w:p>
        </w:tc>
        <w:tc>
          <w:tcPr>
            <w:tcW w:w="1550" w:type="dxa"/>
            <w:vAlign w:val="center"/>
          </w:tcPr>
          <w:p w:rsidR="00ED283A" w:rsidP="001A36CB" w:rsidRDefault="00ED283A" w14:paraId="5880CCF8" w14:textId="2F63E1AA">
            <w:pPr>
              <w:pStyle w:val="LFTTableText"/>
              <w:jc w:val="center"/>
            </w:pPr>
            <w:r w:rsidRPr="00062694">
              <w:t>1</w:t>
            </w:r>
            <w:r>
              <w:t>,</w:t>
            </w:r>
            <w:r w:rsidRPr="00062694">
              <w:t>2</w:t>
            </w:r>
            <w:r>
              <w:t>91</w:t>
            </w:r>
          </w:p>
        </w:tc>
        <w:tc>
          <w:tcPr>
            <w:tcW w:w="1620" w:type="dxa"/>
            <w:vAlign w:val="center"/>
          </w:tcPr>
          <w:p w:rsidR="00ED283A" w:rsidP="001A36CB" w:rsidRDefault="00ED283A" w14:paraId="7B015824" w14:textId="25D50B47">
            <w:pPr>
              <w:pStyle w:val="LFTTableText"/>
              <w:jc w:val="center"/>
            </w:pPr>
            <w:r>
              <w:t>667</w:t>
            </w:r>
          </w:p>
        </w:tc>
        <w:tc>
          <w:tcPr>
            <w:tcW w:w="1530" w:type="dxa"/>
            <w:vAlign w:val="center"/>
          </w:tcPr>
          <w:p w:rsidR="00ED283A" w:rsidP="001A36CB" w:rsidRDefault="00ED283A" w14:paraId="09A726AA" w14:textId="00EBC1B8">
            <w:pPr>
              <w:pStyle w:val="LFTTableText"/>
              <w:jc w:val="center"/>
            </w:pPr>
            <w:r>
              <w:t>2,559</w:t>
            </w:r>
          </w:p>
        </w:tc>
      </w:tr>
      <w:tr w:rsidRPr="003B5E13" w:rsidR="009114A0" w:rsidTr="55AE378C" w14:paraId="676C1F77" w14:textId="6C82EFEB">
        <w:tc>
          <w:tcPr>
            <w:tcW w:w="3060" w:type="dxa"/>
            <w:vAlign w:val="bottom"/>
          </w:tcPr>
          <w:p w:rsidR="00ED283A" w:rsidP="00ED283A" w:rsidRDefault="00ED283A" w14:paraId="462ADF14" w14:textId="5F94AAE2">
            <w:pPr>
              <w:pStyle w:val="LFTTableBullet"/>
              <w:numPr>
                <w:ilvl w:val="0"/>
                <w:numId w:val="0"/>
              </w:numPr>
              <w:ind w:left="144"/>
            </w:pPr>
            <w:r w:rsidRPr="009B6D33">
              <w:t>Unincorporated Miami-Dade</w:t>
            </w:r>
          </w:p>
        </w:tc>
        <w:tc>
          <w:tcPr>
            <w:tcW w:w="1510" w:type="dxa"/>
            <w:vAlign w:val="center"/>
          </w:tcPr>
          <w:p w:rsidR="00ED283A" w:rsidP="001A36CB" w:rsidRDefault="00ED283A" w14:paraId="75BCCF5D" w14:textId="20FF2BC5">
            <w:pPr>
              <w:pStyle w:val="LFTTableText"/>
              <w:jc w:val="center"/>
            </w:pPr>
            <w:r>
              <w:t>7,413</w:t>
            </w:r>
          </w:p>
        </w:tc>
        <w:tc>
          <w:tcPr>
            <w:tcW w:w="1550" w:type="dxa"/>
            <w:vAlign w:val="center"/>
          </w:tcPr>
          <w:p w:rsidR="00ED283A" w:rsidP="001A36CB" w:rsidRDefault="00ED283A" w14:paraId="2F817165" w14:textId="783ED857">
            <w:pPr>
              <w:pStyle w:val="LFTTableText"/>
              <w:jc w:val="center"/>
            </w:pPr>
            <w:r>
              <w:t>2,773</w:t>
            </w:r>
          </w:p>
        </w:tc>
        <w:tc>
          <w:tcPr>
            <w:tcW w:w="1620" w:type="dxa"/>
            <w:vAlign w:val="center"/>
          </w:tcPr>
          <w:p w:rsidR="00ED283A" w:rsidP="001A36CB" w:rsidRDefault="00ED283A" w14:paraId="634F218F" w14:textId="1DFE6F27">
            <w:pPr>
              <w:pStyle w:val="LFTTableText"/>
              <w:jc w:val="center"/>
            </w:pPr>
            <w:r>
              <w:t>605</w:t>
            </w:r>
          </w:p>
        </w:tc>
        <w:tc>
          <w:tcPr>
            <w:tcW w:w="1530" w:type="dxa"/>
            <w:vAlign w:val="center"/>
          </w:tcPr>
          <w:p w:rsidR="00ED283A" w:rsidP="001A36CB" w:rsidRDefault="00ED283A" w14:paraId="763AF1FE" w14:textId="6F73536F">
            <w:pPr>
              <w:pStyle w:val="LFTTableText"/>
              <w:jc w:val="center"/>
            </w:pPr>
            <w:r>
              <w:t>10,791</w:t>
            </w:r>
          </w:p>
        </w:tc>
      </w:tr>
      <w:tr w:rsidRPr="003B5E13" w:rsidR="009114A0" w:rsidTr="55AE378C" w14:paraId="5271BBC4" w14:textId="4E62A591">
        <w:tc>
          <w:tcPr>
            <w:tcW w:w="3060" w:type="dxa"/>
            <w:vAlign w:val="bottom"/>
          </w:tcPr>
          <w:p w:rsidRPr="00D437B5" w:rsidR="00ED283A" w:rsidP="00ED283A" w:rsidRDefault="00ED283A" w14:paraId="70491FE7" w14:textId="77777777">
            <w:pPr>
              <w:pStyle w:val="LFTTableBullet"/>
              <w:numPr>
                <w:ilvl w:val="0"/>
                <w:numId w:val="0"/>
              </w:numPr>
              <w:ind w:left="144"/>
              <w:rPr>
                <w:b/>
                <w:bCs w:val="0"/>
              </w:rPr>
            </w:pPr>
            <w:r w:rsidRPr="00D437B5">
              <w:rPr>
                <w:b/>
                <w:bCs w:val="0"/>
              </w:rPr>
              <w:t>Total:</w:t>
            </w:r>
          </w:p>
        </w:tc>
        <w:tc>
          <w:tcPr>
            <w:tcW w:w="1510" w:type="dxa"/>
            <w:vAlign w:val="center"/>
          </w:tcPr>
          <w:p w:rsidRPr="00D437B5" w:rsidR="00ED283A" w:rsidP="001A36CB" w:rsidRDefault="00ED283A" w14:paraId="4059DCA0" w14:textId="6A780C5D">
            <w:pPr>
              <w:pStyle w:val="LFTTableText"/>
              <w:jc w:val="center"/>
              <w:rPr>
                <w:b/>
                <w:bCs w:val="0"/>
              </w:rPr>
            </w:pPr>
            <w:r>
              <w:rPr>
                <w:b/>
              </w:rPr>
              <w:t>10,716</w:t>
            </w:r>
          </w:p>
        </w:tc>
        <w:tc>
          <w:tcPr>
            <w:tcW w:w="1550" w:type="dxa"/>
            <w:vAlign w:val="center"/>
          </w:tcPr>
          <w:p w:rsidR="00ED283A" w:rsidP="001A36CB" w:rsidRDefault="00ED283A" w14:paraId="6292FDDF" w14:textId="1A7F4DF0">
            <w:pPr>
              <w:pStyle w:val="LFTTableText"/>
              <w:jc w:val="center"/>
              <w:rPr>
                <w:b/>
                <w:bCs w:val="0"/>
              </w:rPr>
            </w:pPr>
            <w:r>
              <w:rPr>
                <w:b/>
              </w:rPr>
              <w:t>4,514</w:t>
            </w:r>
          </w:p>
        </w:tc>
        <w:tc>
          <w:tcPr>
            <w:tcW w:w="1620" w:type="dxa"/>
            <w:vAlign w:val="center"/>
          </w:tcPr>
          <w:p w:rsidR="00ED283A" w:rsidP="001A36CB" w:rsidRDefault="00ED283A" w14:paraId="71A22D04" w14:textId="20DDB739">
            <w:pPr>
              <w:pStyle w:val="LFTTableText"/>
              <w:jc w:val="center"/>
              <w:rPr>
                <w:b/>
                <w:bCs w:val="0"/>
              </w:rPr>
            </w:pPr>
            <w:r>
              <w:rPr>
                <w:b/>
              </w:rPr>
              <w:t>3,126</w:t>
            </w:r>
          </w:p>
        </w:tc>
        <w:tc>
          <w:tcPr>
            <w:tcW w:w="1530" w:type="dxa"/>
            <w:vAlign w:val="center"/>
          </w:tcPr>
          <w:p w:rsidR="00ED283A" w:rsidP="001A36CB" w:rsidRDefault="00ED283A" w14:paraId="3976951A" w14:textId="3654ADE1">
            <w:pPr>
              <w:pStyle w:val="LFTTableText"/>
              <w:jc w:val="center"/>
              <w:rPr>
                <w:b/>
              </w:rPr>
            </w:pPr>
            <w:r>
              <w:rPr>
                <w:b/>
              </w:rPr>
              <w:t>18,355</w:t>
            </w:r>
          </w:p>
        </w:tc>
      </w:tr>
    </w:tbl>
    <w:p w:rsidR="001A0D4D" w:rsidP="001A0D4D" w:rsidRDefault="001A0D4D" w14:paraId="7308C349" w14:textId="77777777">
      <w:pPr>
        <w:pStyle w:val="LFTBody"/>
      </w:pPr>
    </w:p>
    <w:p w:rsidR="005E4C58" w:rsidP="00915913" w:rsidRDefault="005E4C58" w14:paraId="6751A673" w14:textId="2AD61C4F">
      <w:pPr>
        <w:pStyle w:val="LFTBody"/>
      </w:pPr>
      <w:r>
        <w:br w:type="page"/>
      </w:r>
    </w:p>
    <w:p w:rsidR="005E4C58" w:rsidP="00C81BC8" w:rsidRDefault="69527FFD" w14:paraId="237D8BBB" w14:textId="3D920D26">
      <w:pPr>
        <w:pStyle w:val="LFTCaption"/>
      </w:pPr>
      <w:r>
        <w:lastRenderedPageBreak/>
        <w:t>Figure 2-</w:t>
      </w:r>
      <w:r w:rsidR="594C729D">
        <w:t xml:space="preserve">19 </w:t>
      </w:r>
      <w:r w:rsidR="321680E2">
        <w:t>BMPTRAINS Model Basin Delineation</w:t>
      </w:r>
      <w:r w:rsidR="005E4C58">
        <w:br w:type="page"/>
      </w:r>
    </w:p>
    <w:p w:rsidR="007F3BC6" w:rsidP="5D6FAC56" w:rsidRDefault="007F3BC6" w14:paraId="474EB088" w14:textId="38B0A3E7">
      <w:pPr>
        <w:pStyle w:val="LFTBody"/>
        <w:jc w:val="both"/>
      </w:pPr>
      <w:r>
        <w:lastRenderedPageBreak/>
        <w:t xml:space="preserve">Characteristics for each of the 17 basin areas were determined using area weighted calculations using the SFWMD land use classification and Natural Resource Conservation Service (NRCS) soil maps. Soils in the project area are predominantly Urban Land (approximately 93% of the project area), which are often disturbed and widely variable in its properties. The 2021 Miami Dade County Stormwater Management Program Master Plan Update classified the Urban Land soils as Hydrologic Soil Group “C”. </w:t>
      </w:r>
    </w:p>
    <w:p w:rsidR="006B607C" w:rsidP="5D6FAC56" w:rsidRDefault="430BBABC" w14:paraId="3B5ECBED" w14:textId="2C0C9DEF">
      <w:pPr>
        <w:pStyle w:val="LFTBody"/>
        <w:jc w:val="both"/>
      </w:pPr>
      <w:r>
        <w:t xml:space="preserve">The other </w:t>
      </w:r>
      <w:r w:rsidR="190CF82D">
        <w:t xml:space="preserve">basin </w:t>
      </w:r>
      <w:r>
        <w:t xml:space="preserve">area characteristics for entry into BMPTRAINS is based on information provided in the </w:t>
      </w:r>
      <w:r w:rsidR="65157242">
        <w:t xml:space="preserve">NRCS (formerly USDA SCS) </w:t>
      </w:r>
      <w:r>
        <w:t xml:space="preserve">TR-55 manual and </w:t>
      </w:r>
      <w:r w:rsidRPr="55AE378C" w:rsidR="190CF82D">
        <w:rPr>
          <w:i/>
          <w:iCs/>
        </w:rPr>
        <w:t>Evaluation of Current Stormwater Design Criteria within the State of Florida</w:t>
      </w:r>
      <w:r w:rsidR="190CF82D">
        <w:t xml:space="preserve"> (</w:t>
      </w:r>
      <w:commentRangeStart w:id="73"/>
      <w:r w:rsidR="190CF82D">
        <w:t xml:space="preserve">ERD, </w:t>
      </w:r>
      <w:r>
        <w:t>2007</w:t>
      </w:r>
      <w:commentRangeEnd w:id="73"/>
      <w:r>
        <w:rPr>
          <w:rStyle w:val="CommentReference"/>
        </w:rPr>
        <w:commentReference w:id="73"/>
      </w:r>
      <w:r w:rsidR="190CF82D">
        <w:t>)</w:t>
      </w:r>
      <w:r>
        <w:t xml:space="preserve">. </w:t>
      </w:r>
      <w:r w:rsidR="5265E138">
        <w:t>TN</w:t>
      </w:r>
      <w:r>
        <w:t xml:space="preserve"> and </w:t>
      </w:r>
      <w:r w:rsidR="5265E138">
        <w:t>TP</w:t>
      </w:r>
      <w:r>
        <w:t xml:space="preserve"> concentrations based on land use are based primarily on Harper 2007 and the BMPTRAINS manual. </w:t>
      </w:r>
      <w:r w:rsidRPr="55AE378C">
        <w:rPr>
          <w:b/>
          <w:bCs/>
        </w:rPr>
        <w:t>Table 2</w:t>
      </w:r>
      <w:r w:rsidRPr="55AE378C" w:rsidR="199E6CE0">
        <w:rPr>
          <w:b/>
          <w:bCs/>
        </w:rPr>
        <w:t>-</w:t>
      </w:r>
      <w:r w:rsidRPr="55AE378C" w:rsidR="2187ECE7">
        <w:rPr>
          <w:b/>
          <w:bCs/>
        </w:rPr>
        <w:t>16</w:t>
      </w:r>
      <w:r w:rsidR="2187ECE7">
        <w:t xml:space="preserve"> </w:t>
      </w:r>
      <w:r>
        <w:t xml:space="preserve">summarizes the impervious area (as a percentage), curve number, directly connected impervious area (as a percentage) and </w:t>
      </w:r>
      <w:r w:rsidR="5265E138">
        <w:t xml:space="preserve">nutrient </w:t>
      </w:r>
      <w:r>
        <w:t>concentrations used to calculate the area weighted values entered in BMPTRAINS.</w:t>
      </w:r>
    </w:p>
    <w:p w:rsidRPr="00D326B8" w:rsidR="008636EC" w:rsidP="008636EC" w:rsidRDefault="008636EC" w14:paraId="71FDDA5D" w14:textId="216F0977">
      <w:pPr>
        <w:pStyle w:val="LFTTableTitle"/>
      </w:pPr>
      <w:r>
        <w:t>Table 2-</w:t>
      </w:r>
      <w:r w:rsidR="007549EC">
        <w:t xml:space="preserve">16 </w:t>
      </w:r>
      <w:bookmarkStart w:name="_Hlk112145587" w:id="74"/>
      <w:r w:rsidR="002B11EE">
        <w:t>Basin</w:t>
      </w:r>
      <w:r w:rsidRPr="008636EC" w:rsidR="002B11EE">
        <w:t xml:space="preserve"> </w:t>
      </w:r>
      <w:r w:rsidRPr="008636EC">
        <w:t>Area Characteristics for BMPTRAINS Model</w:t>
      </w:r>
      <w:bookmarkEnd w:id="74"/>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48"/>
        <w:gridCol w:w="1166"/>
        <w:gridCol w:w="1166"/>
        <w:gridCol w:w="1167"/>
        <w:gridCol w:w="1166"/>
        <w:gridCol w:w="1167"/>
      </w:tblGrid>
      <w:tr w:rsidRPr="003B5E13" w:rsidR="00AF682E" w:rsidTr="00C81BC8" w14:paraId="55EA0802" w14:textId="1FEE1162">
        <w:trPr>
          <w:trHeight w:val="332"/>
          <w:tblHeader/>
        </w:trPr>
        <w:tc>
          <w:tcPr>
            <w:tcW w:w="2448" w:type="dxa"/>
            <w:shd w:val="clear" w:color="auto" w:fill="0082C4" w:themeFill="accent3"/>
            <w:vAlign w:val="center"/>
          </w:tcPr>
          <w:p w:rsidRPr="00EF4678" w:rsidR="008636EC" w:rsidP="002B64AC" w:rsidRDefault="008636EC" w14:paraId="32AF1EB1" w14:textId="77777777">
            <w:pPr>
              <w:pStyle w:val="LFTTableHeader1"/>
            </w:pPr>
            <w:r>
              <w:t>Municipality</w:t>
            </w:r>
          </w:p>
        </w:tc>
        <w:tc>
          <w:tcPr>
            <w:tcW w:w="1166" w:type="dxa"/>
            <w:shd w:val="clear" w:color="auto" w:fill="0082C4" w:themeFill="accent3"/>
            <w:vAlign w:val="center"/>
          </w:tcPr>
          <w:p w:rsidRPr="00EF4678" w:rsidR="008636EC" w:rsidP="002B64AC" w:rsidRDefault="008636EC" w14:paraId="03393E5A" w14:textId="489C594F">
            <w:pPr>
              <w:pStyle w:val="LFTTableHeader1"/>
            </w:pPr>
            <w:r>
              <w:t>Impervious</w:t>
            </w:r>
          </w:p>
        </w:tc>
        <w:tc>
          <w:tcPr>
            <w:tcW w:w="1166" w:type="dxa"/>
            <w:shd w:val="clear" w:color="auto" w:fill="0082C4" w:themeFill="accent3"/>
            <w:vAlign w:val="center"/>
          </w:tcPr>
          <w:p w:rsidR="008636EC" w:rsidP="002B64AC" w:rsidRDefault="008636EC" w14:paraId="4619B233" w14:textId="7462D5AC">
            <w:pPr>
              <w:pStyle w:val="LFTTableHeader1"/>
            </w:pPr>
            <w:r>
              <w:t>Curve Number</w:t>
            </w:r>
          </w:p>
        </w:tc>
        <w:tc>
          <w:tcPr>
            <w:tcW w:w="1167" w:type="dxa"/>
            <w:shd w:val="clear" w:color="auto" w:fill="0082C4" w:themeFill="accent3"/>
            <w:vAlign w:val="center"/>
          </w:tcPr>
          <w:p w:rsidR="008636EC" w:rsidP="002B64AC" w:rsidRDefault="008636EC" w14:paraId="62D62E83" w14:textId="152479EC">
            <w:pPr>
              <w:pStyle w:val="LFTTableHeader1"/>
            </w:pPr>
            <w:r>
              <w:t>% DCIA</w:t>
            </w:r>
          </w:p>
        </w:tc>
        <w:tc>
          <w:tcPr>
            <w:tcW w:w="1166" w:type="dxa"/>
            <w:shd w:val="clear" w:color="auto" w:fill="0082C4" w:themeFill="accent3"/>
            <w:vAlign w:val="center"/>
          </w:tcPr>
          <w:p w:rsidR="008636EC" w:rsidP="002B64AC" w:rsidRDefault="008636EC" w14:paraId="4DC33C38" w14:textId="3E69BB4A">
            <w:pPr>
              <w:pStyle w:val="LFTTableHeader1"/>
            </w:pPr>
            <w:r>
              <w:t>TN (mg/l)</w:t>
            </w:r>
          </w:p>
        </w:tc>
        <w:tc>
          <w:tcPr>
            <w:tcW w:w="1167" w:type="dxa"/>
            <w:shd w:val="clear" w:color="auto" w:fill="0082C4" w:themeFill="accent3"/>
            <w:vAlign w:val="center"/>
          </w:tcPr>
          <w:p w:rsidR="008636EC" w:rsidP="002B64AC" w:rsidRDefault="008636EC" w14:paraId="0B1D987A" w14:textId="6E301A10">
            <w:pPr>
              <w:pStyle w:val="LFTTableHeader1"/>
            </w:pPr>
            <w:r>
              <w:t>TP</w:t>
            </w:r>
            <w:r w:rsidR="00382468">
              <w:t xml:space="preserve"> </w:t>
            </w:r>
            <w:r>
              <w:t>(mg/l)</w:t>
            </w:r>
          </w:p>
        </w:tc>
      </w:tr>
      <w:tr w:rsidRPr="003B5E13" w:rsidR="00A22731" w:rsidTr="00C81BC8" w14:paraId="0505726F" w14:textId="096F2976">
        <w:tc>
          <w:tcPr>
            <w:tcW w:w="2448" w:type="dxa"/>
            <w:vAlign w:val="center"/>
          </w:tcPr>
          <w:p w:rsidRPr="009B6D33" w:rsidR="008636EC" w:rsidP="008636EC" w:rsidRDefault="008636EC" w14:paraId="0E422280" w14:textId="41CCDE41">
            <w:pPr>
              <w:pStyle w:val="LFTTableBullet"/>
              <w:numPr>
                <w:ilvl w:val="0"/>
                <w:numId w:val="0"/>
              </w:numPr>
              <w:ind w:left="144"/>
            </w:pPr>
            <w:r w:rsidRPr="004D14FD">
              <w:t>Recreational</w:t>
            </w:r>
          </w:p>
        </w:tc>
        <w:tc>
          <w:tcPr>
            <w:tcW w:w="1166" w:type="dxa"/>
            <w:vAlign w:val="center"/>
          </w:tcPr>
          <w:p w:rsidR="008636EC" w:rsidP="008636EC" w:rsidRDefault="008636EC" w14:paraId="1A323FF3" w14:textId="6B774B3D">
            <w:pPr>
              <w:pStyle w:val="LFTTableText"/>
              <w:jc w:val="center"/>
            </w:pPr>
            <w:r w:rsidRPr="004D14FD">
              <w:t>10%</w:t>
            </w:r>
          </w:p>
        </w:tc>
        <w:tc>
          <w:tcPr>
            <w:tcW w:w="1166" w:type="dxa"/>
            <w:vAlign w:val="center"/>
          </w:tcPr>
          <w:p w:rsidR="008636EC" w:rsidP="008636EC" w:rsidRDefault="008636EC" w14:paraId="14CC10A4" w14:textId="1EFA8CFC">
            <w:pPr>
              <w:pStyle w:val="LFTTableText"/>
              <w:jc w:val="center"/>
            </w:pPr>
            <w:r w:rsidRPr="004D14FD">
              <w:t>79</w:t>
            </w:r>
          </w:p>
        </w:tc>
        <w:tc>
          <w:tcPr>
            <w:tcW w:w="1167" w:type="dxa"/>
            <w:vAlign w:val="center"/>
          </w:tcPr>
          <w:p w:rsidR="008636EC" w:rsidP="008636EC" w:rsidRDefault="008636EC" w14:paraId="73A7225D" w14:textId="3F0EC614">
            <w:pPr>
              <w:pStyle w:val="LFTTableText"/>
              <w:jc w:val="center"/>
            </w:pPr>
            <w:r w:rsidRPr="004D14FD">
              <w:t>0%</w:t>
            </w:r>
          </w:p>
        </w:tc>
        <w:tc>
          <w:tcPr>
            <w:tcW w:w="1166" w:type="dxa"/>
            <w:vAlign w:val="center"/>
          </w:tcPr>
          <w:p w:rsidRPr="00062694" w:rsidR="008636EC" w:rsidP="008636EC" w:rsidRDefault="008636EC" w14:paraId="6DDE523A" w14:textId="6DD613BB">
            <w:pPr>
              <w:pStyle w:val="LFTTableText"/>
              <w:jc w:val="center"/>
            </w:pPr>
            <w:r w:rsidRPr="004D14FD">
              <w:t>1.1</w:t>
            </w:r>
          </w:p>
        </w:tc>
        <w:tc>
          <w:tcPr>
            <w:tcW w:w="1167" w:type="dxa"/>
            <w:vAlign w:val="center"/>
          </w:tcPr>
          <w:p w:rsidR="008636EC" w:rsidP="008636EC" w:rsidRDefault="008636EC" w14:paraId="08963CA2" w14:textId="48BFD396">
            <w:pPr>
              <w:pStyle w:val="LFTTableText"/>
              <w:jc w:val="center"/>
            </w:pPr>
            <w:r w:rsidRPr="004D14FD">
              <w:t>0.05</w:t>
            </w:r>
          </w:p>
        </w:tc>
      </w:tr>
      <w:tr w:rsidRPr="003B5E13" w:rsidR="00A22731" w:rsidTr="00C81BC8" w14:paraId="7DB8A2D5" w14:textId="06A0BF23">
        <w:tc>
          <w:tcPr>
            <w:tcW w:w="2448" w:type="dxa"/>
            <w:vAlign w:val="center"/>
          </w:tcPr>
          <w:p w:rsidRPr="009B6D33" w:rsidR="008636EC" w:rsidP="008636EC" w:rsidRDefault="008636EC" w14:paraId="3D03CD70" w14:textId="5EF04761">
            <w:pPr>
              <w:pStyle w:val="LFTTableBullet"/>
              <w:numPr>
                <w:ilvl w:val="0"/>
                <w:numId w:val="0"/>
              </w:numPr>
              <w:ind w:left="144"/>
            </w:pPr>
            <w:r w:rsidRPr="004D14FD">
              <w:t>Residential, High Density</w:t>
            </w:r>
          </w:p>
        </w:tc>
        <w:tc>
          <w:tcPr>
            <w:tcW w:w="1166" w:type="dxa"/>
            <w:vAlign w:val="center"/>
          </w:tcPr>
          <w:p w:rsidR="008636EC" w:rsidP="008636EC" w:rsidRDefault="008636EC" w14:paraId="55ED159B" w14:textId="6DA7D3DA">
            <w:pPr>
              <w:pStyle w:val="LFTTableText"/>
              <w:jc w:val="center"/>
            </w:pPr>
            <w:r w:rsidRPr="004D14FD">
              <w:t>65%</w:t>
            </w:r>
          </w:p>
        </w:tc>
        <w:tc>
          <w:tcPr>
            <w:tcW w:w="1166" w:type="dxa"/>
            <w:vAlign w:val="center"/>
          </w:tcPr>
          <w:p w:rsidR="008636EC" w:rsidP="008636EC" w:rsidRDefault="008636EC" w14:paraId="0362C5F0" w14:textId="5A773A58">
            <w:pPr>
              <w:pStyle w:val="LFTTableText"/>
              <w:jc w:val="center"/>
            </w:pPr>
            <w:r w:rsidRPr="004D14FD">
              <w:t>90</w:t>
            </w:r>
          </w:p>
        </w:tc>
        <w:tc>
          <w:tcPr>
            <w:tcW w:w="1167" w:type="dxa"/>
            <w:vAlign w:val="center"/>
          </w:tcPr>
          <w:p w:rsidR="008636EC" w:rsidP="008636EC" w:rsidRDefault="008636EC" w14:paraId="7F502781" w14:textId="272E85CD">
            <w:pPr>
              <w:pStyle w:val="LFTTableText"/>
              <w:jc w:val="center"/>
            </w:pPr>
            <w:r w:rsidRPr="004D14FD">
              <w:t>50%</w:t>
            </w:r>
          </w:p>
        </w:tc>
        <w:tc>
          <w:tcPr>
            <w:tcW w:w="1166" w:type="dxa"/>
            <w:vAlign w:val="center"/>
          </w:tcPr>
          <w:p w:rsidRPr="00062694" w:rsidR="008636EC" w:rsidP="008636EC" w:rsidRDefault="008636EC" w14:paraId="41087D38" w14:textId="449030EE">
            <w:pPr>
              <w:pStyle w:val="LFTTableText"/>
              <w:jc w:val="center"/>
            </w:pPr>
            <w:r w:rsidRPr="004D14FD">
              <w:t>2.32</w:t>
            </w:r>
          </w:p>
        </w:tc>
        <w:tc>
          <w:tcPr>
            <w:tcW w:w="1167" w:type="dxa"/>
            <w:vAlign w:val="center"/>
          </w:tcPr>
          <w:p w:rsidR="008636EC" w:rsidP="008636EC" w:rsidRDefault="008636EC" w14:paraId="5FD1629A" w14:textId="6AB1EF34">
            <w:pPr>
              <w:pStyle w:val="LFTTableText"/>
              <w:jc w:val="center"/>
            </w:pPr>
            <w:r w:rsidRPr="004D14FD">
              <w:t>0.52</w:t>
            </w:r>
          </w:p>
        </w:tc>
      </w:tr>
      <w:tr w:rsidRPr="003B5E13" w:rsidR="00A22731" w:rsidTr="00C81BC8" w14:paraId="676902E0" w14:textId="7EC09352">
        <w:tc>
          <w:tcPr>
            <w:tcW w:w="2448" w:type="dxa"/>
            <w:vAlign w:val="center"/>
          </w:tcPr>
          <w:p w:rsidR="008636EC" w:rsidP="008636EC" w:rsidRDefault="008636EC" w14:paraId="2F4BCF40" w14:textId="78A915C3">
            <w:pPr>
              <w:pStyle w:val="LFTTableBullet"/>
              <w:numPr>
                <w:ilvl w:val="0"/>
                <w:numId w:val="0"/>
              </w:numPr>
              <w:ind w:left="144"/>
            </w:pPr>
            <w:r w:rsidRPr="004D14FD">
              <w:t>Residential, Medium Density</w:t>
            </w:r>
          </w:p>
        </w:tc>
        <w:tc>
          <w:tcPr>
            <w:tcW w:w="1166" w:type="dxa"/>
            <w:vAlign w:val="center"/>
          </w:tcPr>
          <w:p w:rsidR="008636EC" w:rsidP="008636EC" w:rsidRDefault="008636EC" w14:paraId="0A5A861F" w14:textId="7A4E8777">
            <w:pPr>
              <w:pStyle w:val="LFTTableText"/>
              <w:jc w:val="center"/>
            </w:pPr>
            <w:r w:rsidRPr="004D14FD">
              <w:t>38%</w:t>
            </w:r>
          </w:p>
        </w:tc>
        <w:tc>
          <w:tcPr>
            <w:tcW w:w="1166" w:type="dxa"/>
            <w:vAlign w:val="center"/>
          </w:tcPr>
          <w:p w:rsidR="008636EC" w:rsidP="008636EC" w:rsidRDefault="008636EC" w14:paraId="4DD80BC2" w14:textId="44306969">
            <w:pPr>
              <w:pStyle w:val="LFTTableText"/>
              <w:jc w:val="center"/>
            </w:pPr>
            <w:r w:rsidRPr="004D14FD">
              <w:t>83</w:t>
            </w:r>
          </w:p>
        </w:tc>
        <w:tc>
          <w:tcPr>
            <w:tcW w:w="1167" w:type="dxa"/>
            <w:vAlign w:val="center"/>
          </w:tcPr>
          <w:p w:rsidR="008636EC" w:rsidP="008636EC" w:rsidRDefault="008636EC" w14:paraId="7447E9AA" w14:textId="53BB2A61">
            <w:pPr>
              <w:pStyle w:val="LFTTableText"/>
              <w:jc w:val="center"/>
            </w:pPr>
            <w:r w:rsidRPr="004D14FD">
              <w:t>25%</w:t>
            </w:r>
          </w:p>
        </w:tc>
        <w:tc>
          <w:tcPr>
            <w:tcW w:w="1166" w:type="dxa"/>
            <w:vAlign w:val="center"/>
          </w:tcPr>
          <w:p w:rsidR="008636EC" w:rsidP="008636EC" w:rsidRDefault="008636EC" w14:paraId="05DC16F2" w14:textId="46DB9FBD">
            <w:pPr>
              <w:pStyle w:val="LFTTableText"/>
              <w:jc w:val="center"/>
            </w:pPr>
            <w:r w:rsidRPr="004D14FD">
              <w:t>2.07</w:t>
            </w:r>
          </w:p>
        </w:tc>
        <w:tc>
          <w:tcPr>
            <w:tcW w:w="1167" w:type="dxa"/>
            <w:vAlign w:val="center"/>
          </w:tcPr>
          <w:p w:rsidR="008636EC" w:rsidP="008636EC" w:rsidRDefault="008636EC" w14:paraId="3CE0A7C7" w14:textId="728BF5B7">
            <w:pPr>
              <w:pStyle w:val="LFTTableText"/>
              <w:jc w:val="center"/>
            </w:pPr>
            <w:r w:rsidRPr="004D14FD">
              <w:t>0.327</w:t>
            </w:r>
          </w:p>
        </w:tc>
      </w:tr>
      <w:tr w:rsidRPr="003B5E13" w:rsidR="00A22731" w:rsidTr="00C81BC8" w14:paraId="43FF5AD0" w14:textId="119141DB">
        <w:tc>
          <w:tcPr>
            <w:tcW w:w="2448" w:type="dxa"/>
            <w:vAlign w:val="center"/>
          </w:tcPr>
          <w:p w:rsidR="008636EC" w:rsidP="008636EC" w:rsidRDefault="008636EC" w14:paraId="42A037B9" w14:textId="06D96D61">
            <w:pPr>
              <w:pStyle w:val="LFTTableBullet"/>
              <w:numPr>
                <w:ilvl w:val="0"/>
                <w:numId w:val="0"/>
              </w:numPr>
              <w:ind w:left="144"/>
            </w:pPr>
            <w:r w:rsidRPr="004D14FD">
              <w:t>Commercial and Services</w:t>
            </w:r>
          </w:p>
        </w:tc>
        <w:tc>
          <w:tcPr>
            <w:tcW w:w="1166" w:type="dxa"/>
            <w:vAlign w:val="center"/>
          </w:tcPr>
          <w:p w:rsidR="008636EC" w:rsidP="008636EC" w:rsidRDefault="008636EC" w14:paraId="178680B6" w14:textId="365E7396">
            <w:pPr>
              <w:pStyle w:val="LFTTableText"/>
              <w:jc w:val="center"/>
            </w:pPr>
            <w:r w:rsidRPr="004D14FD">
              <w:t>85%</w:t>
            </w:r>
          </w:p>
        </w:tc>
        <w:tc>
          <w:tcPr>
            <w:tcW w:w="1166" w:type="dxa"/>
            <w:vAlign w:val="center"/>
          </w:tcPr>
          <w:p w:rsidR="008636EC" w:rsidP="008636EC" w:rsidRDefault="008636EC" w14:paraId="1E048B0E" w14:textId="608519D5">
            <w:pPr>
              <w:pStyle w:val="LFTTableText"/>
              <w:jc w:val="center"/>
            </w:pPr>
            <w:r w:rsidRPr="004D14FD">
              <w:t>94</w:t>
            </w:r>
          </w:p>
        </w:tc>
        <w:tc>
          <w:tcPr>
            <w:tcW w:w="1167" w:type="dxa"/>
            <w:vAlign w:val="center"/>
          </w:tcPr>
          <w:p w:rsidR="008636EC" w:rsidP="008636EC" w:rsidRDefault="008636EC" w14:paraId="2F574FC2" w14:textId="536F7DCC">
            <w:pPr>
              <w:pStyle w:val="LFTTableText"/>
              <w:jc w:val="center"/>
            </w:pPr>
            <w:r w:rsidRPr="004D14FD">
              <w:t>75%</w:t>
            </w:r>
          </w:p>
        </w:tc>
        <w:tc>
          <w:tcPr>
            <w:tcW w:w="1166" w:type="dxa"/>
            <w:vAlign w:val="center"/>
          </w:tcPr>
          <w:p w:rsidR="008636EC" w:rsidP="008636EC" w:rsidRDefault="008636EC" w14:paraId="439B9DBE" w14:textId="0390DE96">
            <w:pPr>
              <w:pStyle w:val="LFTTableText"/>
              <w:jc w:val="center"/>
            </w:pPr>
            <w:r w:rsidRPr="004D14FD">
              <w:t>1.765</w:t>
            </w:r>
          </w:p>
        </w:tc>
        <w:tc>
          <w:tcPr>
            <w:tcW w:w="1167" w:type="dxa"/>
            <w:vAlign w:val="center"/>
          </w:tcPr>
          <w:p w:rsidR="008636EC" w:rsidP="008636EC" w:rsidRDefault="008636EC" w14:paraId="0C9829C1" w14:textId="67B7DE75">
            <w:pPr>
              <w:pStyle w:val="LFTTableText"/>
              <w:jc w:val="center"/>
            </w:pPr>
            <w:r w:rsidRPr="004D14FD">
              <w:t>0.267</w:t>
            </w:r>
          </w:p>
        </w:tc>
      </w:tr>
      <w:tr w:rsidRPr="003B5E13" w:rsidR="00A22731" w:rsidTr="00C81BC8" w14:paraId="65150EAA" w14:textId="4486979F">
        <w:tc>
          <w:tcPr>
            <w:tcW w:w="2448" w:type="dxa"/>
            <w:vAlign w:val="center"/>
          </w:tcPr>
          <w:p w:rsidR="008636EC" w:rsidP="008636EC" w:rsidRDefault="008636EC" w14:paraId="364BC0C5" w14:textId="4931FB49">
            <w:pPr>
              <w:pStyle w:val="LFTTableBullet"/>
              <w:numPr>
                <w:ilvl w:val="0"/>
                <w:numId w:val="0"/>
              </w:numPr>
              <w:ind w:left="144"/>
            </w:pPr>
            <w:r w:rsidRPr="004D14FD">
              <w:t>Disturbed Land</w:t>
            </w:r>
          </w:p>
        </w:tc>
        <w:tc>
          <w:tcPr>
            <w:tcW w:w="1166" w:type="dxa"/>
            <w:vAlign w:val="center"/>
          </w:tcPr>
          <w:p w:rsidR="008636EC" w:rsidP="008636EC" w:rsidRDefault="008636EC" w14:paraId="132F0BED" w14:textId="1D81FBD5">
            <w:pPr>
              <w:pStyle w:val="LFTTableText"/>
              <w:jc w:val="center"/>
            </w:pPr>
            <w:r w:rsidRPr="004D14FD">
              <w:t>0%</w:t>
            </w:r>
          </w:p>
        </w:tc>
        <w:tc>
          <w:tcPr>
            <w:tcW w:w="1166" w:type="dxa"/>
            <w:vAlign w:val="center"/>
          </w:tcPr>
          <w:p w:rsidR="008636EC" w:rsidP="008636EC" w:rsidRDefault="008636EC" w14:paraId="0EE94C15" w14:textId="1EA6EBD4">
            <w:pPr>
              <w:pStyle w:val="LFTTableText"/>
              <w:jc w:val="center"/>
            </w:pPr>
            <w:r w:rsidRPr="004D14FD">
              <w:t>86</w:t>
            </w:r>
          </w:p>
        </w:tc>
        <w:tc>
          <w:tcPr>
            <w:tcW w:w="1167" w:type="dxa"/>
            <w:vAlign w:val="center"/>
          </w:tcPr>
          <w:p w:rsidR="008636EC" w:rsidP="008636EC" w:rsidRDefault="008636EC" w14:paraId="271871F6" w14:textId="38315117">
            <w:pPr>
              <w:pStyle w:val="LFTTableText"/>
              <w:jc w:val="center"/>
            </w:pPr>
            <w:r w:rsidRPr="004D14FD">
              <w:t>0%</w:t>
            </w:r>
          </w:p>
        </w:tc>
        <w:tc>
          <w:tcPr>
            <w:tcW w:w="1166" w:type="dxa"/>
            <w:vAlign w:val="center"/>
          </w:tcPr>
          <w:p w:rsidRPr="00062694" w:rsidR="008636EC" w:rsidP="008636EC" w:rsidRDefault="008636EC" w14:paraId="6FD8A3E9" w14:textId="4F85FF17">
            <w:pPr>
              <w:pStyle w:val="LFTTableText"/>
              <w:jc w:val="center"/>
            </w:pPr>
            <w:r w:rsidRPr="004D14FD">
              <w:t>1.22</w:t>
            </w:r>
          </w:p>
        </w:tc>
        <w:tc>
          <w:tcPr>
            <w:tcW w:w="1167" w:type="dxa"/>
            <w:vAlign w:val="center"/>
          </w:tcPr>
          <w:p w:rsidR="008636EC" w:rsidP="008636EC" w:rsidRDefault="008636EC" w14:paraId="7A7385AD" w14:textId="6297E753">
            <w:pPr>
              <w:pStyle w:val="LFTTableText"/>
              <w:jc w:val="center"/>
            </w:pPr>
            <w:r w:rsidRPr="004D14FD">
              <w:t>0.213</w:t>
            </w:r>
          </w:p>
        </w:tc>
      </w:tr>
      <w:tr w:rsidRPr="003B5E13" w:rsidR="00A22731" w:rsidTr="00C81BC8" w14:paraId="725F6235" w14:textId="3CDC32A9">
        <w:tc>
          <w:tcPr>
            <w:tcW w:w="2448" w:type="dxa"/>
            <w:vAlign w:val="center"/>
          </w:tcPr>
          <w:p w:rsidR="008636EC" w:rsidP="008636EC" w:rsidRDefault="008636EC" w14:paraId="73E074AF" w14:textId="2023D69D">
            <w:pPr>
              <w:pStyle w:val="LFTTableBullet"/>
              <w:numPr>
                <w:ilvl w:val="0"/>
                <w:numId w:val="0"/>
              </w:numPr>
              <w:ind w:left="144"/>
            </w:pPr>
            <w:r w:rsidRPr="004D14FD">
              <w:t>Industrial</w:t>
            </w:r>
          </w:p>
        </w:tc>
        <w:tc>
          <w:tcPr>
            <w:tcW w:w="1166" w:type="dxa"/>
            <w:vAlign w:val="center"/>
          </w:tcPr>
          <w:p w:rsidR="008636EC" w:rsidP="008636EC" w:rsidRDefault="008636EC" w14:paraId="04E9511E" w14:textId="19ED124A">
            <w:pPr>
              <w:pStyle w:val="LFTTableText"/>
              <w:jc w:val="center"/>
            </w:pPr>
            <w:r w:rsidRPr="004D14FD">
              <w:t>72%</w:t>
            </w:r>
          </w:p>
        </w:tc>
        <w:tc>
          <w:tcPr>
            <w:tcW w:w="1166" w:type="dxa"/>
            <w:vAlign w:val="center"/>
          </w:tcPr>
          <w:p w:rsidR="008636EC" w:rsidP="008636EC" w:rsidRDefault="008636EC" w14:paraId="05D9A2FA" w14:textId="4BB7AD1E">
            <w:pPr>
              <w:pStyle w:val="LFTTableText"/>
              <w:jc w:val="center"/>
            </w:pPr>
            <w:r w:rsidRPr="004D14FD">
              <w:t>91</w:t>
            </w:r>
          </w:p>
        </w:tc>
        <w:tc>
          <w:tcPr>
            <w:tcW w:w="1167" w:type="dxa"/>
            <w:vAlign w:val="center"/>
          </w:tcPr>
          <w:p w:rsidR="008636EC" w:rsidP="008636EC" w:rsidRDefault="008636EC" w14:paraId="094DF158" w14:textId="607933E9">
            <w:pPr>
              <w:pStyle w:val="LFTTableText"/>
              <w:jc w:val="center"/>
            </w:pPr>
            <w:r w:rsidRPr="004D14FD">
              <w:t>60%</w:t>
            </w:r>
          </w:p>
        </w:tc>
        <w:tc>
          <w:tcPr>
            <w:tcW w:w="1166" w:type="dxa"/>
            <w:vAlign w:val="center"/>
          </w:tcPr>
          <w:p w:rsidR="008636EC" w:rsidP="008636EC" w:rsidRDefault="008636EC" w14:paraId="0E306A01" w14:textId="59B22219">
            <w:pPr>
              <w:pStyle w:val="LFTTableText"/>
              <w:jc w:val="center"/>
            </w:pPr>
            <w:r w:rsidRPr="004D14FD">
              <w:t>1.2</w:t>
            </w:r>
          </w:p>
        </w:tc>
        <w:tc>
          <w:tcPr>
            <w:tcW w:w="1167" w:type="dxa"/>
            <w:vAlign w:val="center"/>
          </w:tcPr>
          <w:p w:rsidR="008636EC" w:rsidP="008636EC" w:rsidRDefault="008636EC" w14:paraId="66905E20" w14:textId="21D2F22D">
            <w:pPr>
              <w:pStyle w:val="LFTTableText"/>
              <w:jc w:val="center"/>
            </w:pPr>
            <w:r w:rsidRPr="004D14FD">
              <w:t>0.26</w:t>
            </w:r>
          </w:p>
        </w:tc>
      </w:tr>
      <w:tr w:rsidRPr="003B5E13" w:rsidR="00A22731" w:rsidTr="00C81BC8" w14:paraId="40FC349C" w14:textId="4B77DE92">
        <w:tc>
          <w:tcPr>
            <w:tcW w:w="2448" w:type="dxa"/>
            <w:vAlign w:val="center"/>
          </w:tcPr>
          <w:p w:rsidR="008636EC" w:rsidP="008636EC" w:rsidRDefault="008636EC" w14:paraId="50476DC9" w14:textId="2D216144">
            <w:pPr>
              <w:pStyle w:val="LFTTableBullet"/>
              <w:numPr>
                <w:ilvl w:val="0"/>
                <w:numId w:val="0"/>
              </w:numPr>
              <w:ind w:left="144"/>
            </w:pPr>
            <w:r w:rsidRPr="004D14FD">
              <w:t>Institutional</w:t>
            </w:r>
          </w:p>
        </w:tc>
        <w:tc>
          <w:tcPr>
            <w:tcW w:w="1166" w:type="dxa"/>
            <w:vAlign w:val="center"/>
          </w:tcPr>
          <w:p w:rsidR="008636EC" w:rsidP="008636EC" w:rsidRDefault="008636EC" w14:paraId="5F4B8C76" w14:textId="4E812BAE">
            <w:pPr>
              <w:pStyle w:val="LFTTableText"/>
              <w:jc w:val="center"/>
            </w:pPr>
            <w:r w:rsidRPr="004D14FD">
              <w:t>72%</w:t>
            </w:r>
          </w:p>
        </w:tc>
        <w:tc>
          <w:tcPr>
            <w:tcW w:w="1166" w:type="dxa"/>
            <w:vAlign w:val="center"/>
          </w:tcPr>
          <w:p w:rsidR="008636EC" w:rsidP="008636EC" w:rsidRDefault="008636EC" w14:paraId="70587FE7" w14:textId="549BDF9E">
            <w:pPr>
              <w:pStyle w:val="LFTTableText"/>
              <w:jc w:val="center"/>
            </w:pPr>
            <w:r w:rsidRPr="004D14FD">
              <w:t>91</w:t>
            </w:r>
          </w:p>
        </w:tc>
        <w:tc>
          <w:tcPr>
            <w:tcW w:w="1167" w:type="dxa"/>
            <w:vAlign w:val="center"/>
          </w:tcPr>
          <w:p w:rsidR="008636EC" w:rsidP="008636EC" w:rsidRDefault="008636EC" w14:paraId="0E2FB67C" w14:textId="48640112">
            <w:pPr>
              <w:pStyle w:val="LFTTableText"/>
              <w:jc w:val="center"/>
            </w:pPr>
            <w:r w:rsidRPr="004D14FD">
              <w:t>60%</w:t>
            </w:r>
          </w:p>
        </w:tc>
        <w:tc>
          <w:tcPr>
            <w:tcW w:w="1166" w:type="dxa"/>
            <w:vAlign w:val="center"/>
          </w:tcPr>
          <w:p w:rsidR="008636EC" w:rsidP="008636EC" w:rsidRDefault="008636EC" w14:paraId="5778665F" w14:textId="29497A39">
            <w:pPr>
              <w:pStyle w:val="LFTTableText"/>
              <w:jc w:val="center"/>
            </w:pPr>
            <w:r w:rsidRPr="004D14FD">
              <w:t>1.13</w:t>
            </w:r>
          </w:p>
        </w:tc>
        <w:tc>
          <w:tcPr>
            <w:tcW w:w="1167" w:type="dxa"/>
            <w:vAlign w:val="center"/>
          </w:tcPr>
          <w:p w:rsidR="008636EC" w:rsidP="008636EC" w:rsidRDefault="008636EC" w14:paraId="50A264EC" w14:textId="02E29A3A">
            <w:pPr>
              <w:pStyle w:val="LFTTableText"/>
              <w:jc w:val="center"/>
            </w:pPr>
            <w:r w:rsidRPr="004D14FD">
              <w:t>0.188</w:t>
            </w:r>
          </w:p>
        </w:tc>
      </w:tr>
      <w:tr w:rsidRPr="003B5E13" w:rsidR="00A22731" w:rsidTr="00C81BC8" w14:paraId="295428D2" w14:textId="0106A26E">
        <w:tc>
          <w:tcPr>
            <w:tcW w:w="2448" w:type="dxa"/>
            <w:vAlign w:val="center"/>
          </w:tcPr>
          <w:p w:rsidRPr="009B6D33" w:rsidR="008636EC" w:rsidP="008636EC" w:rsidRDefault="008636EC" w14:paraId="7E6FA269" w14:textId="4A435B6B">
            <w:pPr>
              <w:pStyle w:val="LFTTableBullet"/>
              <w:numPr>
                <w:ilvl w:val="0"/>
                <w:numId w:val="0"/>
              </w:numPr>
              <w:ind w:left="144"/>
            </w:pPr>
            <w:r w:rsidRPr="004D14FD">
              <w:t>Open Land</w:t>
            </w:r>
          </w:p>
        </w:tc>
        <w:tc>
          <w:tcPr>
            <w:tcW w:w="1166" w:type="dxa"/>
            <w:vAlign w:val="center"/>
          </w:tcPr>
          <w:p w:rsidR="008636EC" w:rsidP="008636EC" w:rsidRDefault="008636EC" w14:paraId="1BB69C7E" w14:textId="1516E221">
            <w:pPr>
              <w:pStyle w:val="LFTTableText"/>
              <w:jc w:val="center"/>
            </w:pPr>
            <w:r w:rsidRPr="004D14FD">
              <w:t>0%</w:t>
            </w:r>
          </w:p>
        </w:tc>
        <w:tc>
          <w:tcPr>
            <w:tcW w:w="1166" w:type="dxa"/>
            <w:vAlign w:val="center"/>
          </w:tcPr>
          <w:p w:rsidRPr="00062694" w:rsidR="008636EC" w:rsidP="008636EC" w:rsidRDefault="008636EC" w14:paraId="479E5B79" w14:textId="29EDD6B2">
            <w:pPr>
              <w:pStyle w:val="LFTTableText"/>
              <w:jc w:val="center"/>
            </w:pPr>
            <w:r w:rsidRPr="004D14FD">
              <w:t>79</w:t>
            </w:r>
          </w:p>
        </w:tc>
        <w:tc>
          <w:tcPr>
            <w:tcW w:w="1167" w:type="dxa"/>
            <w:vAlign w:val="center"/>
          </w:tcPr>
          <w:p w:rsidR="008636EC" w:rsidP="008636EC" w:rsidRDefault="008636EC" w14:paraId="212818A9" w14:textId="245221D0">
            <w:pPr>
              <w:pStyle w:val="LFTTableText"/>
              <w:jc w:val="center"/>
            </w:pPr>
            <w:r w:rsidRPr="004D14FD">
              <w:t>0%</w:t>
            </w:r>
          </w:p>
        </w:tc>
        <w:tc>
          <w:tcPr>
            <w:tcW w:w="1166" w:type="dxa"/>
            <w:vAlign w:val="center"/>
          </w:tcPr>
          <w:p w:rsidR="008636EC" w:rsidP="008636EC" w:rsidRDefault="008636EC" w14:paraId="1A46CDDC" w14:textId="7DE7F669">
            <w:pPr>
              <w:pStyle w:val="LFTTableText"/>
              <w:jc w:val="center"/>
            </w:pPr>
            <w:r w:rsidRPr="004D14FD">
              <w:t>1.22</w:t>
            </w:r>
          </w:p>
        </w:tc>
        <w:tc>
          <w:tcPr>
            <w:tcW w:w="1167" w:type="dxa"/>
            <w:vAlign w:val="center"/>
          </w:tcPr>
          <w:p w:rsidR="008636EC" w:rsidP="008636EC" w:rsidRDefault="008636EC" w14:paraId="769210A0" w14:textId="46E50FC8">
            <w:pPr>
              <w:pStyle w:val="LFTTableText"/>
              <w:jc w:val="center"/>
            </w:pPr>
            <w:r w:rsidRPr="004D14FD">
              <w:t>0.213</w:t>
            </w:r>
          </w:p>
        </w:tc>
      </w:tr>
      <w:tr w:rsidRPr="003B5E13" w:rsidR="00A22731" w:rsidTr="00C81BC8" w14:paraId="51B07E39" w14:textId="5C94D2F2">
        <w:tc>
          <w:tcPr>
            <w:tcW w:w="2448" w:type="dxa"/>
            <w:vAlign w:val="center"/>
          </w:tcPr>
          <w:p w:rsidRPr="009B6D33" w:rsidR="008636EC" w:rsidP="008636EC" w:rsidRDefault="008636EC" w14:paraId="1377D638" w14:textId="5C9B4C63">
            <w:pPr>
              <w:pStyle w:val="LFTTableBullet"/>
              <w:numPr>
                <w:ilvl w:val="0"/>
                <w:numId w:val="0"/>
              </w:numPr>
              <w:ind w:left="144"/>
            </w:pPr>
            <w:r w:rsidRPr="004D14FD">
              <w:t>Residential, Low Density</w:t>
            </w:r>
          </w:p>
        </w:tc>
        <w:tc>
          <w:tcPr>
            <w:tcW w:w="1166" w:type="dxa"/>
            <w:vAlign w:val="center"/>
          </w:tcPr>
          <w:p w:rsidR="008636EC" w:rsidP="008636EC" w:rsidRDefault="008636EC" w14:paraId="7761E4CD" w14:textId="4CCE5EE9">
            <w:pPr>
              <w:pStyle w:val="LFTTableText"/>
              <w:jc w:val="center"/>
            </w:pPr>
            <w:r w:rsidRPr="004D14FD">
              <w:t>25%</w:t>
            </w:r>
          </w:p>
        </w:tc>
        <w:tc>
          <w:tcPr>
            <w:tcW w:w="1166" w:type="dxa"/>
            <w:vAlign w:val="center"/>
          </w:tcPr>
          <w:p w:rsidRPr="00062694" w:rsidR="008636EC" w:rsidP="008636EC" w:rsidRDefault="008636EC" w14:paraId="0193911A" w14:textId="241BEE88">
            <w:pPr>
              <w:pStyle w:val="LFTTableText"/>
              <w:jc w:val="center"/>
            </w:pPr>
            <w:r w:rsidRPr="004D14FD">
              <w:t>80</w:t>
            </w:r>
          </w:p>
        </w:tc>
        <w:tc>
          <w:tcPr>
            <w:tcW w:w="1167" w:type="dxa"/>
            <w:vAlign w:val="center"/>
          </w:tcPr>
          <w:p w:rsidR="008636EC" w:rsidP="008636EC" w:rsidRDefault="008636EC" w14:paraId="1532330B" w14:textId="5E9AA1BC">
            <w:pPr>
              <w:pStyle w:val="LFTTableText"/>
              <w:jc w:val="center"/>
            </w:pPr>
            <w:r w:rsidRPr="004D14FD">
              <w:t>5%</w:t>
            </w:r>
          </w:p>
        </w:tc>
        <w:tc>
          <w:tcPr>
            <w:tcW w:w="1166" w:type="dxa"/>
            <w:vAlign w:val="center"/>
          </w:tcPr>
          <w:p w:rsidR="008636EC" w:rsidP="008636EC" w:rsidRDefault="008636EC" w14:paraId="41DCE0FF" w14:textId="6D3B8A54">
            <w:pPr>
              <w:pStyle w:val="LFTTableText"/>
              <w:jc w:val="center"/>
            </w:pPr>
            <w:r w:rsidRPr="004D14FD">
              <w:t>1.645</w:t>
            </w:r>
          </w:p>
        </w:tc>
        <w:tc>
          <w:tcPr>
            <w:tcW w:w="1167" w:type="dxa"/>
            <w:vAlign w:val="center"/>
          </w:tcPr>
          <w:p w:rsidR="008636EC" w:rsidP="008636EC" w:rsidRDefault="008636EC" w14:paraId="546D66DA" w14:textId="20369AF9">
            <w:pPr>
              <w:pStyle w:val="LFTTableText"/>
              <w:jc w:val="center"/>
            </w:pPr>
            <w:r w:rsidRPr="004D14FD">
              <w:t>0.27</w:t>
            </w:r>
          </w:p>
        </w:tc>
      </w:tr>
      <w:tr w:rsidRPr="003B5E13" w:rsidR="00A22731" w:rsidTr="00C81BC8" w14:paraId="0B495E88" w14:textId="040FAA57">
        <w:tc>
          <w:tcPr>
            <w:tcW w:w="2448" w:type="dxa"/>
            <w:vAlign w:val="center"/>
          </w:tcPr>
          <w:p w:rsidRPr="009B6D33" w:rsidR="008636EC" w:rsidP="008636EC" w:rsidRDefault="008636EC" w14:paraId="3806C999" w14:textId="69E41001">
            <w:pPr>
              <w:pStyle w:val="LFTTableBullet"/>
              <w:numPr>
                <w:ilvl w:val="0"/>
                <w:numId w:val="0"/>
              </w:numPr>
              <w:ind w:left="144"/>
            </w:pPr>
            <w:r w:rsidRPr="004D14FD">
              <w:t>Transportation</w:t>
            </w:r>
          </w:p>
        </w:tc>
        <w:tc>
          <w:tcPr>
            <w:tcW w:w="1166" w:type="dxa"/>
            <w:vAlign w:val="center"/>
          </w:tcPr>
          <w:p w:rsidR="008636EC" w:rsidP="008636EC" w:rsidRDefault="008636EC" w14:paraId="7770D722" w14:textId="6D46F67D">
            <w:pPr>
              <w:pStyle w:val="LFTTableText"/>
              <w:jc w:val="center"/>
            </w:pPr>
            <w:r w:rsidRPr="004D14FD">
              <w:t>75%</w:t>
            </w:r>
          </w:p>
        </w:tc>
        <w:tc>
          <w:tcPr>
            <w:tcW w:w="1166" w:type="dxa"/>
            <w:vAlign w:val="center"/>
          </w:tcPr>
          <w:p w:rsidRPr="00062694" w:rsidR="008636EC" w:rsidP="008636EC" w:rsidRDefault="008636EC" w14:paraId="3EFA2A6A" w14:textId="566B0A7A">
            <w:pPr>
              <w:pStyle w:val="LFTTableText"/>
              <w:jc w:val="center"/>
            </w:pPr>
            <w:r w:rsidRPr="004D14FD">
              <w:t>98</w:t>
            </w:r>
          </w:p>
        </w:tc>
        <w:tc>
          <w:tcPr>
            <w:tcW w:w="1167" w:type="dxa"/>
            <w:vAlign w:val="center"/>
          </w:tcPr>
          <w:p w:rsidR="008636EC" w:rsidP="008636EC" w:rsidRDefault="008636EC" w14:paraId="1E39F01D" w14:textId="637DC7E7">
            <w:pPr>
              <w:pStyle w:val="LFTTableText"/>
              <w:jc w:val="center"/>
            </w:pPr>
            <w:r w:rsidRPr="004D14FD">
              <w:t>75%</w:t>
            </w:r>
          </w:p>
        </w:tc>
        <w:tc>
          <w:tcPr>
            <w:tcW w:w="1166" w:type="dxa"/>
            <w:vAlign w:val="center"/>
          </w:tcPr>
          <w:p w:rsidR="008636EC" w:rsidP="008636EC" w:rsidRDefault="008636EC" w14:paraId="2FBD4694" w14:textId="6B6AE419">
            <w:pPr>
              <w:pStyle w:val="LFTTableText"/>
              <w:jc w:val="center"/>
            </w:pPr>
            <w:r w:rsidRPr="004D14FD">
              <w:t>1.52</w:t>
            </w:r>
          </w:p>
        </w:tc>
        <w:tc>
          <w:tcPr>
            <w:tcW w:w="1167" w:type="dxa"/>
            <w:vAlign w:val="center"/>
          </w:tcPr>
          <w:p w:rsidR="008636EC" w:rsidP="008636EC" w:rsidRDefault="008636EC" w14:paraId="680689B8" w14:textId="7EBD8498">
            <w:pPr>
              <w:pStyle w:val="LFTTableText"/>
              <w:jc w:val="center"/>
            </w:pPr>
            <w:r w:rsidRPr="004D14FD">
              <w:t>0.2</w:t>
            </w:r>
          </w:p>
        </w:tc>
      </w:tr>
      <w:tr w:rsidRPr="003B5E13" w:rsidR="00A22731" w:rsidTr="00C81BC8" w14:paraId="778FDFBA" w14:textId="5DDE47EF">
        <w:tc>
          <w:tcPr>
            <w:tcW w:w="2448" w:type="dxa"/>
            <w:vAlign w:val="center"/>
          </w:tcPr>
          <w:p w:rsidRPr="009B6D33" w:rsidR="008636EC" w:rsidP="008636EC" w:rsidRDefault="008636EC" w14:paraId="2E7BFB5A" w14:textId="4794C29D">
            <w:pPr>
              <w:pStyle w:val="LFTTableBullet"/>
              <w:numPr>
                <w:ilvl w:val="0"/>
                <w:numId w:val="0"/>
              </w:numPr>
              <w:ind w:left="144"/>
            </w:pPr>
            <w:r w:rsidRPr="004D14FD">
              <w:t>Upland Hardwood Forests</w:t>
            </w:r>
          </w:p>
        </w:tc>
        <w:tc>
          <w:tcPr>
            <w:tcW w:w="1166" w:type="dxa"/>
            <w:vAlign w:val="center"/>
          </w:tcPr>
          <w:p w:rsidR="008636EC" w:rsidP="008636EC" w:rsidRDefault="008636EC" w14:paraId="65667B6B" w14:textId="30FAE391">
            <w:pPr>
              <w:pStyle w:val="LFTTableText"/>
              <w:jc w:val="center"/>
            </w:pPr>
            <w:r w:rsidRPr="004D14FD">
              <w:t>0%</w:t>
            </w:r>
          </w:p>
        </w:tc>
        <w:tc>
          <w:tcPr>
            <w:tcW w:w="1166" w:type="dxa"/>
            <w:vAlign w:val="center"/>
          </w:tcPr>
          <w:p w:rsidRPr="00062694" w:rsidR="008636EC" w:rsidP="008636EC" w:rsidRDefault="008636EC" w14:paraId="27999BE7" w14:textId="23F9060C">
            <w:pPr>
              <w:pStyle w:val="LFTTableText"/>
              <w:jc w:val="center"/>
            </w:pPr>
            <w:r w:rsidRPr="004D14FD">
              <w:t>73</w:t>
            </w:r>
          </w:p>
        </w:tc>
        <w:tc>
          <w:tcPr>
            <w:tcW w:w="1167" w:type="dxa"/>
            <w:vAlign w:val="center"/>
          </w:tcPr>
          <w:p w:rsidR="008636EC" w:rsidP="008636EC" w:rsidRDefault="008636EC" w14:paraId="4AFEB333" w14:textId="2369C211">
            <w:pPr>
              <w:pStyle w:val="LFTTableText"/>
              <w:jc w:val="center"/>
            </w:pPr>
            <w:r w:rsidRPr="004D14FD">
              <w:t>0%</w:t>
            </w:r>
          </w:p>
        </w:tc>
        <w:tc>
          <w:tcPr>
            <w:tcW w:w="1166" w:type="dxa"/>
            <w:vAlign w:val="center"/>
          </w:tcPr>
          <w:p w:rsidR="008636EC" w:rsidP="008636EC" w:rsidRDefault="008636EC" w14:paraId="282D93E7" w14:textId="2B46D97F">
            <w:pPr>
              <w:pStyle w:val="LFTTableText"/>
              <w:jc w:val="center"/>
            </w:pPr>
            <w:r w:rsidRPr="004D14FD">
              <w:t>1.042</w:t>
            </w:r>
          </w:p>
        </w:tc>
        <w:tc>
          <w:tcPr>
            <w:tcW w:w="1167" w:type="dxa"/>
            <w:vAlign w:val="center"/>
          </w:tcPr>
          <w:p w:rsidR="008636EC" w:rsidP="008636EC" w:rsidRDefault="008636EC" w14:paraId="337A91D6" w14:textId="5812B660">
            <w:pPr>
              <w:pStyle w:val="LFTTableText"/>
              <w:jc w:val="center"/>
            </w:pPr>
            <w:r w:rsidRPr="004D14FD">
              <w:t>0.346</w:t>
            </w:r>
          </w:p>
        </w:tc>
      </w:tr>
      <w:tr w:rsidRPr="003B5E13" w:rsidR="00A22731" w:rsidTr="00C81BC8" w14:paraId="0454F73C" w14:textId="00399BCF">
        <w:tc>
          <w:tcPr>
            <w:tcW w:w="2448" w:type="dxa"/>
            <w:vAlign w:val="center"/>
          </w:tcPr>
          <w:p w:rsidRPr="009B6D33" w:rsidR="008636EC" w:rsidP="008636EC" w:rsidRDefault="008636EC" w14:paraId="46A67C31" w14:textId="60EB6786">
            <w:pPr>
              <w:pStyle w:val="LFTTableBullet"/>
              <w:numPr>
                <w:ilvl w:val="0"/>
                <w:numId w:val="0"/>
              </w:numPr>
              <w:ind w:left="144"/>
            </w:pPr>
            <w:r w:rsidRPr="004D14FD">
              <w:t>Upland Shrub and Brushland</w:t>
            </w:r>
          </w:p>
        </w:tc>
        <w:tc>
          <w:tcPr>
            <w:tcW w:w="1166" w:type="dxa"/>
            <w:vAlign w:val="center"/>
          </w:tcPr>
          <w:p w:rsidR="008636EC" w:rsidP="008636EC" w:rsidRDefault="008636EC" w14:paraId="7BF73924" w14:textId="41EF7A0A">
            <w:pPr>
              <w:pStyle w:val="LFTTableText"/>
              <w:jc w:val="center"/>
            </w:pPr>
            <w:r w:rsidRPr="004D14FD">
              <w:t>0%</w:t>
            </w:r>
          </w:p>
        </w:tc>
        <w:tc>
          <w:tcPr>
            <w:tcW w:w="1166" w:type="dxa"/>
            <w:vAlign w:val="center"/>
          </w:tcPr>
          <w:p w:rsidRPr="00062694" w:rsidR="008636EC" w:rsidP="008636EC" w:rsidRDefault="008636EC" w14:paraId="56581602" w14:textId="1B299CDD">
            <w:pPr>
              <w:pStyle w:val="LFTTableText"/>
              <w:jc w:val="center"/>
            </w:pPr>
            <w:r w:rsidRPr="004D14FD">
              <w:t>70</w:t>
            </w:r>
          </w:p>
        </w:tc>
        <w:tc>
          <w:tcPr>
            <w:tcW w:w="1167" w:type="dxa"/>
            <w:vAlign w:val="center"/>
          </w:tcPr>
          <w:p w:rsidR="008636EC" w:rsidP="008636EC" w:rsidRDefault="008636EC" w14:paraId="0C51355A" w14:textId="26738BD9">
            <w:pPr>
              <w:pStyle w:val="LFTTableText"/>
              <w:jc w:val="center"/>
            </w:pPr>
            <w:r w:rsidRPr="004D14FD">
              <w:t>0%</w:t>
            </w:r>
          </w:p>
        </w:tc>
        <w:tc>
          <w:tcPr>
            <w:tcW w:w="1166" w:type="dxa"/>
            <w:vAlign w:val="center"/>
          </w:tcPr>
          <w:p w:rsidR="008636EC" w:rsidP="008636EC" w:rsidRDefault="008636EC" w14:paraId="22788361" w14:textId="39C8DB33">
            <w:pPr>
              <w:pStyle w:val="LFTTableText"/>
              <w:jc w:val="center"/>
            </w:pPr>
            <w:r w:rsidRPr="004D14FD">
              <w:t>1.155</w:t>
            </w:r>
          </w:p>
        </w:tc>
        <w:tc>
          <w:tcPr>
            <w:tcW w:w="1167" w:type="dxa"/>
            <w:vAlign w:val="center"/>
          </w:tcPr>
          <w:p w:rsidR="008636EC" w:rsidP="008636EC" w:rsidRDefault="008636EC" w14:paraId="3D1AF83E" w14:textId="698E056C">
            <w:pPr>
              <w:pStyle w:val="LFTTableText"/>
              <w:jc w:val="center"/>
            </w:pPr>
            <w:r w:rsidRPr="004D14FD">
              <w:t>0.027</w:t>
            </w:r>
          </w:p>
        </w:tc>
      </w:tr>
      <w:tr w:rsidRPr="003B5E13" w:rsidR="00A22731" w:rsidTr="00C81BC8" w14:paraId="2ADA0CF5" w14:textId="4EB22429">
        <w:tc>
          <w:tcPr>
            <w:tcW w:w="2448" w:type="dxa"/>
            <w:vAlign w:val="center"/>
          </w:tcPr>
          <w:p w:rsidRPr="009B6D33" w:rsidR="008636EC" w:rsidP="008636EC" w:rsidRDefault="008636EC" w14:paraId="0971E4CD" w14:textId="0872EE88">
            <w:pPr>
              <w:pStyle w:val="LFTTableBullet"/>
              <w:numPr>
                <w:ilvl w:val="0"/>
                <w:numId w:val="0"/>
              </w:numPr>
              <w:ind w:left="144"/>
            </w:pPr>
            <w:r w:rsidRPr="004D14FD">
              <w:t>Utilities</w:t>
            </w:r>
          </w:p>
        </w:tc>
        <w:tc>
          <w:tcPr>
            <w:tcW w:w="1166" w:type="dxa"/>
            <w:vAlign w:val="center"/>
          </w:tcPr>
          <w:p w:rsidR="008636EC" w:rsidP="008636EC" w:rsidRDefault="008636EC" w14:paraId="71634B1C" w14:textId="3C359945">
            <w:pPr>
              <w:pStyle w:val="LFTTableText"/>
              <w:jc w:val="center"/>
            </w:pPr>
            <w:r w:rsidRPr="004D14FD">
              <w:t>72%</w:t>
            </w:r>
          </w:p>
        </w:tc>
        <w:tc>
          <w:tcPr>
            <w:tcW w:w="1166" w:type="dxa"/>
            <w:vAlign w:val="center"/>
          </w:tcPr>
          <w:p w:rsidRPr="00062694" w:rsidR="008636EC" w:rsidP="008636EC" w:rsidRDefault="008636EC" w14:paraId="09456BAF" w14:textId="6F45B8F1">
            <w:pPr>
              <w:pStyle w:val="LFTTableText"/>
              <w:jc w:val="center"/>
            </w:pPr>
            <w:r w:rsidRPr="004D14FD">
              <w:t>91</w:t>
            </w:r>
          </w:p>
        </w:tc>
        <w:tc>
          <w:tcPr>
            <w:tcW w:w="1167" w:type="dxa"/>
            <w:vAlign w:val="center"/>
          </w:tcPr>
          <w:p w:rsidR="008636EC" w:rsidP="008636EC" w:rsidRDefault="008636EC" w14:paraId="4740CB73" w14:textId="60D4DD53">
            <w:pPr>
              <w:pStyle w:val="LFTTableText"/>
              <w:jc w:val="center"/>
            </w:pPr>
            <w:r w:rsidRPr="004D14FD">
              <w:t>60%</w:t>
            </w:r>
          </w:p>
        </w:tc>
        <w:tc>
          <w:tcPr>
            <w:tcW w:w="1166" w:type="dxa"/>
            <w:vAlign w:val="center"/>
          </w:tcPr>
          <w:p w:rsidR="008636EC" w:rsidP="008636EC" w:rsidRDefault="008636EC" w14:paraId="1BC9E16E" w14:textId="613BA905">
            <w:pPr>
              <w:pStyle w:val="LFTTableText"/>
              <w:jc w:val="center"/>
            </w:pPr>
            <w:r w:rsidRPr="004D14FD">
              <w:t>1.13</w:t>
            </w:r>
          </w:p>
        </w:tc>
        <w:tc>
          <w:tcPr>
            <w:tcW w:w="1167" w:type="dxa"/>
            <w:vAlign w:val="center"/>
          </w:tcPr>
          <w:p w:rsidR="008636EC" w:rsidP="008636EC" w:rsidRDefault="008636EC" w14:paraId="2322259E" w14:textId="48D005EC">
            <w:pPr>
              <w:pStyle w:val="LFTTableText"/>
              <w:jc w:val="center"/>
            </w:pPr>
            <w:r w:rsidRPr="004D14FD">
              <w:t>0.188</w:t>
            </w:r>
          </w:p>
        </w:tc>
      </w:tr>
      <w:tr w:rsidRPr="003B5E13" w:rsidR="00A22731" w:rsidTr="00C81BC8" w14:paraId="02370716" w14:textId="7009E760">
        <w:tc>
          <w:tcPr>
            <w:tcW w:w="2448" w:type="dxa"/>
            <w:vAlign w:val="center"/>
          </w:tcPr>
          <w:p w:rsidRPr="009B6D33" w:rsidR="008636EC" w:rsidP="008636EC" w:rsidRDefault="008636EC" w14:paraId="0D811AAB" w14:textId="6F801828">
            <w:pPr>
              <w:pStyle w:val="LFTTableBullet"/>
              <w:numPr>
                <w:ilvl w:val="0"/>
                <w:numId w:val="0"/>
              </w:numPr>
              <w:ind w:left="144"/>
            </w:pPr>
            <w:r w:rsidRPr="004D14FD">
              <w:t>Vegetated Non-Forested Wetlands</w:t>
            </w:r>
          </w:p>
        </w:tc>
        <w:tc>
          <w:tcPr>
            <w:tcW w:w="1166" w:type="dxa"/>
            <w:vAlign w:val="center"/>
          </w:tcPr>
          <w:p w:rsidR="008636EC" w:rsidP="008636EC" w:rsidRDefault="008636EC" w14:paraId="2CE8BF01" w14:textId="202BA62D">
            <w:pPr>
              <w:pStyle w:val="LFTTableText"/>
              <w:jc w:val="center"/>
            </w:pPr>
            <w:r w:rsidRPr="004D14FD">
              <w:t>0%</w:t>
            </w:r>
          </w:p>
        </w:tc>
        <w:tc>
          <w:tcPr>
            <w:tcW w:w="1166" w:type="dxa"/>
            <w:vAlign w:val="center"/>
          </w:tcPr>
          <w:p w:rsidRPr="00062694" w:rsidR="008636EC" w:rsidP="008636EC" w:rsidRDefault="008636EC" w14:paraId="77F45BA2" w14:textId="4592D8B3">
            <w:pPr>
              <w:pStyle w:val="LFTTableText"/>
              <w:jc w:val="center"/>
            </w:pPr>
            <w:r w:rsidRPr="004D14FD">
              <w:t>79</w:t>
            </w:r>
          </w:p>
        </w:tc>
        <w:tc>
          <w:tcPr>
            <w:tcW w:w="1167" w:type="dxa"/>
            <w:vAlign w:val="center"/>
          </w:tcPr>
          <w:p w:rsidR="008636EC" w:rsidP="008636EC" w:rsidRDefault="008636EC" w14:paraId="746C409F" w14:textId="2D902864">
            <w:pPr>
              <w:pStyle w:val="LFTTableText"/>
              <w:jc w:val="center"/>
            </w:pPr>
            <w:r w:rsidRPr="004D14FD">
              <w:t>0%</w:t>
            </w:r>
          </w:p>
        </w:tc>
        <w:tc>
          <w:tcPr>
            <w:tcW w:w="1166" w:type="dxa"/>
            <w:vAlign w:val="center"/>
          </w:tcPr>
          <w:p w:rsidR="008636EC" w:rsidP="008636EC" w:rsidRDefault="008636EC" w14:paraId="77F80DD1" w14:textId="0E6A443F">
            <w:pPr>
              <w:pStyle w:val="LFTTableText"/>
              <w:jc w:val="center"/>
            </w:pPr>
            <w:r w:rsidRPr="004D14FD">
              <w:t>1.15</w:t>
            </w:r>
          </w:p>
        </w:tc>
        <w:tc>
          <w:tcPr>
            <w:tcW w:w="1167" w:type="dxa"/>
            <w:vAlign w:val="center"/>
          </w:tcPr>
          <w:p w:rsidR="008636EC" w:rsidP="008636EC" w:rsidRDefault="008636EC" w14:paraId="46FE4AEE" w14:textId="1DC8D60B">
            <w:pPr>
              <w:pStyle w:val="LFTTableText"/>
              <w:jc w:val="center"/>
            </w:pPr>
            <w:r w:rsidRPr="004D14FD">
              <w:t>0.055</w:t>
            </w:r>
          </w:p>
        </w:tc>
      </w:tr>
      <w:tr w:rsidRPr="003B5E13" w:rsidR="00A22731" w:rsidTr="00C81BC8" w14:paraId="192C89D5" w14:textId="248D6C72">
        <w:tc>
          <w:tcPr>
            <w:tcW w:w="2448" w:type="dxa"/>
            <w:vAlign w:val="center"/>
          </w:tcPr>
          <w:p w:rsidRPr="009B6D33" w:rsidR="008636EC" w:rsidP="008636EC" w:rsidRDefault="008636EC" w14:paraId="76C2478F" w14:textId="3CC81D77">
            <w:pPr>
              <w:pStyle w:val="LFTTableBullet"/>
              <w:numPr>
                <w:ilvl w:val="0"/>
                <w:numId w:val="0"/>
              </w:numPr>
              <w:ind w:left="144"/>
            </w:pPr>
            <w:r w:rsidRPr="004D14FD">
              <w:t>Wetland Hardwood Forests</w:t>
            </w:r>
          </w:p>
        </w:tc>
        <w:tc>
          <w:tcPr>
            <w:tcW w:w="1166" w:type="dxa"/>
            <w:vAlign w:val="center"/>
          </w:tcPr>
          <w:p w:rsidR="008636EC" w:rsidP="008636EC" w:rsidRDefault="008636EC" w14:paraId="1640223A" w14:textId="641F4448">
            <w:pPr>
              <w:pStyle w:val="LFTTableText"/>
              <w:jc w:val="center"/>
            </w:pPr>
            <w:r w:rsidRPr="004D14FD">
              <w:t>0%</w:t>
            </w:r>
          </w:p>
        </w:tc>
        <w:tc>
          <w:tcPr>
            <w:tcW w:w="1166" w:type="dxa"/>
            <w:vAlign w:val="center"/>
          </w:tcPr>
          <w:p w:rsidRPr="00062694" w:rsidR="008636EC" w:rsidP="008636EC" w:rsidRDefault="008636EC" w14:paraId="356DC67D" w14:textId="1E8B6722">
            <w:pPr>
              <w:pStyle w:val="LFTTableText"/>
              <w:jc w:val="center"/>
            </w:pPr>
            <w:r w:rsidRPr="004D14FD">
              <w:t>79</w:t>
            </w:r>
          </w:p>
        </w:tc>
        <w:tc>
          <w:tcPr>
            <w:tcW w:w="1167" w:type="dxa"/>
            <w:vAlign w:val="center"/>
          </w:tcPr>
          <w:p w:rsidR="008636EC" w:rsidP="008636EC" w:rsidRDefault="008636EC" w14:paraId="4F6484D2" w14:textId="6500492F">
            <w:pPr>
              <w:pStyle w:val="LFTTableText"/>
              <w:jc w:val="center"/>
            </w:pPr>
            <w:r w:rsidRPr="004D14FD">
              <w:t>0%</w:t>
            </w:r>
          </w:p>
        </w:tc>
        <w:tc>
          <w:tcPr>
            <w:tcW w:w="1166" w:type="dxa"/>
            <w:vAlign w:val="center"/>
          </w:tcPr>
          <w:p w:rsidR="008636EC" w:rsidP="008636EC" w:rsidRDefault="008636EC" w14:paraId="5E485D34" w14:textId="57047500">
            <w:pPr>
              <w:pStyle w:val="LFTTableText"/>
              <w:jc w:val="center"/>
            </w:pPr>
            <w:r w:rsidRPr="004D14FD">
              <w:t>1.213</w:t>
            </w:r>
          </w:p>
        </w:tc>
        <w:tc>
          <w:tcPr>
            <w:tcW w:w="1167" w:type="dxa"/>
            <w:vAlign w:val="center"/>
          </w:tcPr>
          <w:p w:rsidR="008636EC" w:rsidP="008636EC" w:rsidRDefault="008636EC" w14:paraId="60861F0A" w14:textId="6109748A">
            <w:pPr>
              <w:pStyle w:val="LFTTableText"/>
              <w:jc w:val="center"/>
            </w:pPr>
            <w:r w:rsidRPr="004D14FD">
              <w:t>0.021</w:t>
            </w:r>
          </w:p>
        </w:tc>
      </w:tr>
    </w:tbl>
    <w:p w:rsidR="00B62CE3" w:rsidP="00C81BC8" w:rsidRDefault="00B62CE3" w14:paraId="280108DA" w14:textId="77777777">
      <w:pPr>
        <w:pStyle w:val="LFTHeading4"/>
        <w:spacing w:after="0"/>
      </w:pPr>
    </w:p>
    <w:p w:rsidR="00B62CE3" w:rsidP="00B62CE3" w:rsidRDefault="00B62CE3" w14:paraId="0E1DCF61" w14:textId="27148ED0">
      <w:pPr>
        <w:pStyle w:val="LFTHeading4"/>
      </w:pPr>
      <w:r>
        <w:t>2.5.2.2 Existing BMPs</w:t>
      </w:r>
    </w:p>
    <w:p w:rsidR="00B62CE3" w:rsidP="5D6FAC56" w:rsidRDefault="50B0DF81" w14:paraId="347F10AC" w14:textId="3945C774">
      <w:pPr>
        <w:pStyle w:val="LFTBody"/>
        <w:jc w:val="both"/>
      </w:pPr>
      <w:r>
        <w:t>Existing BMPs identified within the</w:t>
      </w:r>
      <w:r w:rsidR="5265E138">
        <w:t xml:space="preserve"> RAP S</w:t>
      </w:r>
      <w:r>
        <w:t xml:space="preserve">tudy </w:t>
      </w:r>
      <w:r w:rsidR="5265E138">
        <w:t>A</w:t>
      </w:r>
      <w:r>
        <w:t xml:space="preserve">rea </w:t>
      </w:r>
      <w:r w:rsidR="5265E138">
        <w:t xml:space="preserve">were </w:t>
      </w:r>
      <w:r>
        <w:t>obtained from GIS data available from Miami-Dade County, City of North Miami, and the City of Miami. GIS data from the County covered the entire project area and included stormwater inventory from various sources.  For evaluating the baseline TN and TP loadings to the Biscayne Bay, existing water bodies identified within the</w:t>
      </w:r>
      <w:r w:rsidR="5265E138">
        <w:t xml:space="preserve"> RAP S</w:t>
      </w:r>
      <w:r>
        <w:t xml:space="preserve">tudy </w:t>
      </w:r>
      <w:r w:rsidR="5265E138">
        <w:t>A</w:t>
      </w:r>
      <w:r>
        <w:t>rea from the waterbody GIS data and aerial imagery was assumed to be wet detention systems. Additionally, larger water bodies within the flow path of drainage canals/ditches were not considered BMPs and not included in the model.</w:t>
      </w:r>
    </w:p>
    <w:p w:rsidR="00B62CE3" w:rsidP="5D6FAC56" w:rsidRDefault="50B0DF81" w14:paraId="09AF544E" w14:textId="0A819745">
      <w:pPr>
        <w:pStyle w:val="LFTBody"/>
        <w:jc w:val="both"/>
      </w:pPr>
      <w:r>
        <w:lastRenderedPageBreak/>
        <w:t xml:space="preserve">The BMPs identified within the study </w:t>
      </w:r>
      <w:r w:rsidR="31B6E58E">
        <w:t xml:space="preserve">area </w:t>
      </w:r>
      <w:r>
        <w:t>consist of the following:</w:t>
      </w:r>
    </w:p>
    <w:p w:rsidR="0092128C" w:rsidP="5D6FAC56" w:rsidRDefault="50B0DF81" w14:paraId="56274ED8" w14:textId="49823D75">
      <w:pPr>
        <w:pStyle w:val="LFTBullet1"/>
        <w:jc w:val="both"/>
      </w:pPr>
      <w:r>
        <w:t xml:space="preserve">Exfiltration Trenches – </w:t>
      </w:r>
      <w:r w:rsidR="7259E084">
        <w:t>Exfiltration trenches</w:t>
      </w:r>
      <w:r w:rsidR="7DBFE52B">
        <w:t xml:space="preserve"> are widely </w:t>
      </w:r>
      <w:r w:rsidR="7259E084">
        <w:t>us</w:t>
      </w:r>
      <w:r w:rsidR="7DBFE52B">
        <w:t xml:space="preserve">ed in south Florida and are also sometimes called </w:t>
      </w:r>
      <w:r w:rsidR="7259E084">
        <w:t>f</w:t>
      </w:r>
      <w:r w:rsidR="7DBFE52B">
        <w:t xml:space="preserve">rench </w:t>
      </w:r>
      <w:r w:rsidR="7259E084">
        <w:t>d</w:t>
      </w:r>
      <w:r w:rsidR="7DBFE52B">
        <w:t xml:space="preserve">rains, and/or </w:t>
      </w:r>
      <w:r w:rsidR="7259E084">
        <w:t>s</w:t>
      </w:r>
      <w:r w:rsidR="7DBFE52B">
        <w:t xml:space="preserve">lab </w:t>
      </w:r>
      <w:r w:rsidR="7259E084">
        <w:t>c</w:t>
      </w:r>
      <w:r w:rsidR="7DBFE52B">
        <w:t xml:space="preserve">overed </w:t>
      </w:r>
      <w:r w:rsidR="7259E084">
        <w:t>t</w:t>
      </w:r>
      <w:r w:rsidR="7DBFE52B">
        <w:t>renches. They generally provide a high level of first flush capture sim</w:t>
      </w:r>
      <w:r w:rsidR="2494E895">
        <w:t>il</w:t>
      </w:r>
      <w:r w:rsidR="7DBFE52B">
        <w:t xml:space="preserve">ar to retention </w:t>
      </w:r>
      <w:r w:rsidR="2494E895">
        <w:t>by</w:t>
      </w:r>
      <w:r w:rsidR="7DBFE52B">
        <w:t xml:space="preserve"> providing 80-95% capture of average annual rainfall and provide aquifer recharge through filter fabric and a rock trench media for filtration, adsorption, and absorption. </w:t>
      </w:r>
    </w:p>
    <w:p w:rsidR="00B62CE3" w:rsidP="5D6FAC56" w:rsidRDefault="50B0DF81" w14:paraId="2641E232" w14:textId="761202FE">
      <w:pPr>
        <w:pStyle w:val="LFTBullet1"/>
        <w:numPr>
          <w:ilvl w:val="0"/>
          <w:numId w:val="0"/>
        </w:numPr>
        <w:ind w:left="576"/>
        <w:jc w:val="both"/>
      </w:pPr>
      <w:r>
        <w:t>Based on the available GIS data, approximately 100 miles of exfiltration trenches exist in the</w:t>
      </w:r>
      <w:r w:rsidR="5265E138">
        <w:t xml:space="preserve"> RAP S</w:t>
      </w:r>
      <w:r>
        <w:t xml:space="preserve">tudy </w:t>
      </w:r>
      <w:r w:rsidR="5265E138">
        <w:t>A</w:t>
      </w:r>
      <w:r>
        <w:t xml:space="preserve">rea.  For purposes of this study, the contribution area for the trenches is calculated based on the length of the trench (plus 10% to account for areas at the end of each trench) and an average </w:t>
      </w:r>
      <w:r w:rsidR="7259E084">
        <w:t xml:space="preserve">drainage area </w:t>
      </w:r>
      <w:r>
        <w:t xml:space="preserve">width of </w:t>
      </w:r>
      <w:r w:rsidR="7259E084">
        <w:t xml:space="preserve">100 </w:t>
      </w:r>
      <w:r>
        <w:t xml:space="preserve">feet. Using this methodology, a total drainage area of </w:t>
      </w:r>
      <w:r w:rsidR="7259E084">
        <w:t xml:space="preserve">1,338 </w:t>
      </w:r>
      <w:r>
        <w:t xml:space="preserve">acres is estimated for </w:t>
      </w:r>
      <w:r w:rsidR="7259E084">
        <w:t xml:space="preserve">existing exfiltration trenches in </w:t>
      </w:r>
      <w:r>
        <w:t>the study area. Removal efficiencies for exfiltration trenches is calculated using the exfiltration trench treatment option with BMPTRAINS.</w:t>
      </w:r>
    </w:p>
    <w:p w:rsidR="00FA0925" w:rsidP="5D6FAC56" w:rsidRDefault="50B0DF81" w14:paraId="2FD909C6" w14:textId="5AE1CDE6">
      <w:pPr>
        <w:pStyle w:val="LFTBullet1"/>
        <w:jc w:val="both"/>
      </w:pPr>
      <w:r>
        <w:t xml:space="preserve">Drainage </w:t>
      </w:r>
      <w:r w:rsidR="55C97627">
        <w:t xml:space="preserve">and </w:t>
      </w:r>
      <w:r w:rsidR="268393B3">
        <w:t>Recharge</w:t>
      </w:r>
      <w:r w:rsidR="55C97627">
        <w:t xml:space="preserve"> </w:t>
      </w:r>
      <w:r>
        <w:t xml:space="preserve">Wells – </w:t>
      </w:r>
      <w:r w:rsidR="55C97627">
        <w:t xml:space="preserve">Drainage wells have long been </w:t>
      </w:r>
      <w:r w:rsidR="084025FA">
        <w:t>u</w:t>
      </w:r>
      <w:r w:rsidR="55C97627">
        <w:t xml:space="preserve">sed in Florida for </w:t>
      </w:r>
      <w:r w:rsidR="5CC13A4E">
        <w:t>discharge</w:t>
      </w:r>
      <w:r w:rsidR="55C97627">
        <w:t xml:space="preserve"> of stormwater into aquifer systems. Recent stormwater </w:t>
      </w:r>
      <w:r w:rsidR="5CC13A4E">
        <w:t>plans</w:t>
      </w:r>
      <w:r w:rsidR="55C97627">
        <w:t xml:space="preserve"> have pro</w:t>
      </w:r>
      <w:r w:rsidR="5CC13A4E">
        <w:t>po</w:t>
      </w:r>
      <w:r w:rsidR="55C97627">
        <w:t>sed recharge wells which are systems that rec</w:t>
      </w:r>
      <w:r w:rsidR="084025FA">
        <w:t xml:space="preserve">eive </w:t>
      </w:r>
      <w:r w:rsidR="55C97627">
        <w:t>pre-</w:t>
      </w:r>
      <w:r w:rsidR="084025FA">
        <w:t>treatment</w:t>
      </w:r>
      <w:r w:rsidR="55C97627">
        <w:t xml:space="preserve"> for </w:t>
      </w:r>
      <w:r w:rsidR="084025FA">
        <w:t>stormwater before discharge to surficial</w:t>
      </w:r>
      <w:r w:rsidR="55C97627">
        <w:t xml:space="preserve"> aquifer </w:t>
      </w:r>
      <w:r w:rsidR="084025FA">
        <w:t>zones</w:t>
      </w:r>
      <w:r w:rsidR="55C97627">
        <w:t xml:space="preserve"> (greater than 10,000mg/L total </w:t>
      </w:r>
      <w:r w:rsidR="084025FA">
        <w:t>dissolved</w:t>
      </w:r>
      <w:r w:rsidR="55C97627">
        <w:t xml:space="preserve"> solids – TDS), </w:t>
      </w:r>
      <w:r>
        <w:t xml:space="preserve">Using the available GIS data, a total of </w:t>
      </w:r>
      <w:r w:rsidR="55C97627">
        <w:t xml:space="preserve">existing </w:t>
      </w:r>
      <w:r>
        <w:t xml:space="preserve">349 drainage wells are within the </w:t>
      </w:r>
      <w:r w:rsidR="5265E138">
        <w:t>RAP Study Area</w:t>
      </w:r>
      <w:r>
        <w:t xml:space="preserve">. </w:t>
      </w:r>
    </w:p>
    <w:p w:rsidR="00FA0925" w:rsidP="5D6FAC56" w:rsidRDefault="50B0DF81" w14:paraId="6D3E1F52" w14:textId="66D21AC9">
      <w:pPr>
        <w:pStyle w:val="LFTBullet1"/>
        <w:numPr>
          <w:ilvl w:val="0"/>
          <w:numId w:val="0"/>
        </w:numPr>
        <w:ind w:left="576"/>
        <w:jc w:val="both"/>
      </w:pPr>
      <w:r>
        <w:t xml:space="preserve">In order to account for the </w:t>
      </w:r>
      <w:r w:rsidR="5265E138">
        <w:t xml:space="preserve">nutrient load </w:t>
      </w:r>
      <w:r>
        <w:t xml:space="preserve">removed from stormwater runoff through the drainage wells, a contributing area representing the drainage wells within each catchment area was calculated using the rational method. Based on </w:t>
      </w:r>
      <w:r w:rsidR="752D7FEB">
        <w:t>2012 Stormwater Master Plan Update</w:t>
      </w:r>
      <w:r>
        <w:t xml:space="preserve"> performed by CDM Smith for the City of North Miami</w:t>
      </w:r>
      <w:r w:rsidR="55C97627">
        <w:t xml:space="preserve"> for recharge wells (similar rates of </w:t>
      </w:r>
      <w:r w:rsidR="084025FA">
        <w:t>flow</w:t>
      </w:r>
      <w:r w:rsidR="55C97627">
        <w:t xml:space="preserve"> as drainage wells)</w:t>
      </w:r>
      <w:r>
        <w:t xml:space="preserve">, an average well </w:t>
      </w:r>
      <w:r w:rsidR="535EAE2F">
        <w:t xml:space="preserve">flow </w:t>
      </w:r>
      <w:r>
        <w:t xml:space="preserve">capacity of 1.0 cfs was </w:t>
      </w:r>
      <w:r w:rsidR="55C97627">
        <w:t xml:space="preserve">estimated </w:t>
      </w:r>
      <w:r>
        <w:t xml:space="preserve">for the </w:t>
      </w:r>
      <w:r w:rsidR="55C97627">
        <w:t xml:space="preserve">recharge wells in that </w:t>
      </w:r>
      <w:r w:rsidR="535EAE2F">
        <w:t>study</w:t>
      </w:r>
      <w:r>
        <w:t xml:space="preserve"> area. An average rainfall intensity of 2.5 in/hr was estimated using the IDF curves for southeast Florida and a 2-year storm. Using these assumptions, a total representative </w:t>
      </w:r>
      <w:r w:rsidR="55C97627">
        <w:t xml:space="preserve">tributary </w:t>
      </w:r>
      <w:r>
        <w:t>area of 407 acres was estimated or just over 1 acre per drainage</w:t>
      </w:r>
      <w:r w:rsidR="55C97627">
        <w:t>/recharge</w:t>
      </w:r>
      <w:r>
        <w:t xml:space="preserve"> well. </w:t>
      </w:r>
    </w:p>
    <w:p w:rsidR="00B62CE3" w:rsidP="5D6FAC56" w:rsidRDefault="50B0DF81" w14:paraId="488F51EF" w14:textId="71451B3D">
      <w:pPr>
        <w:pStyle w:val="LFTBullet1"/>
        <w:numPr>
          <w:ilvl w:val="0"/>
          <w:numId w:val="0"/>
        </w:numPr>
        <w:ind w:left="576"/>
        <w:jc w:val="both"/>
      </w:pPr>
      <w:r>
        <w:t xml:space="preserve">Removal efficiencies for </w:t>
      </w:r>
      <w:r w:rsidR="084025FA">
        <w:t>recharge</w:t>
      </w:r>
      <w:r w:rsidR="55C97627">
        <w:t>/</w:t>
      </w:r>
      <w:r>
        <w:t xml:space="preserve">drainage wells </w:t>
      </w:r>
      <w:r w:rsidR="55C97627">
        <w:t>are</w:t>
      </w:r>
      <w:r>
        <w:t xml:space="preserve"> </w:t>
      </w:r>
      <w:r w:rsidR="55C97627">
        <w:t xml:space="preserve">expected </w:t>
      </w:r>
      <w:r>
        <w:t xml:space="preserve">to be </w:t>
      </w:r>
      <w:r w:rsidR="084025FA">
        <w:t>approximately</w:t>
      </w:r>
      <w:r w:rsidR="55C97627">
        <w:t xml:space="preserve"> </w:t>
      </w:r>
      <w:r>
        <w:t xml:space="preserve">95% </w:t>
      </w:r>
      <w:r w:rsidR="55C97627">
        <w:t>based on capture of a sim</w:t>
      </w:r>
      <w:r w:rsidR="5CC13A4E">
        <w:t>il</w:t>
      </w:r>
      <w:r w:rsidR="55C97627">
        <w:t xml:space="preserve">ar amount of average annual rainfall, </w:t>
      </w:r>
      <w:r w:rsidR="084025FA">
        <w:t>pretreatment</w:t>
      </w:r>
      <w:r w:rsidR="5CC13A4E">
        <w:t>,</w:t>
      </w:r>
      <w:r w:rsidR="55C97627">
        <w:t xml:space="preserve"> and </w:t>
      </w:r>
      <w:r w:rsidR="084025FA">
        <w:t>discharge</w:t>
      </w:r>
      <w:r w:rsidR="55C97627">
        <w:t xml:space="preserve"> of </w:t>
      </w:r>
      <w:r w:rsidR="084025FA">
        <w:t>dissolved</w:t>
      </w:r>
      <w:r w:rsidR="55C97627">
        <w:t xml:space="preserve"> parameters/</w:t>
      </w:r>
      <w:r w:rsidR="084025FA">
        <w:t>nutrients</w:t>
      </w:r>
      <w:r w:rsidR="55C97627">
        <w:t xml:space="preserve"> into the </w:t>
      </w:r>
      <w:r w:rsidR="084025FA">
        <w:t>surficial</w:t>
      </w:r>
      <w:r w:rsidR="55C97627">
        <w:t xml:space="preserve"> aquifer system. This 95% value was used </w:t>
      </w:r>
      <w:r>
        <w:t>through a user defined treatment option in BMPTRAINS.</w:t>
      </w:r>
    </w:p>
    <w:p w:rsidR="00B62CE3" w:rsidP="5D6FAC56" w:rsidRDefault="50B0DF81" w14:paraId="3D471963" w14:textId="1A4EF9C0">
      <w:pPr>
        <w:pStyle w:val="LFTBullet1"/>
        <w:jc w:val="both"/>
      </w:pPr>
      <w:r>
        <w:t xml:space="preserve">Pollution Control Structures – </w:t>
      </w:r>
      <w:r w:rsidR="549A56C2">
        <w:t xml:space="preserve">These are typically baffle box chamber treatment systems to capture suspended solids trash and other floatables. </w:t>
      </w:r>
      <w:r>
        <w:t>The GIS showed that there were only 17 structures within the project area identified as a pollution control structure. A description or type of pollution control was not available in the GIS. Due to the lack of available data and a relatively small POC removal expected from these devices, the pollution control structures were excluded from the model.</w:t>
      </w:r>
    </w:p>
    <w:p w:rsidR="006B607C" w:rsidP="5D6FAC56" w:rsidRDefault="50B0DF81" w14:paraId="5F89F9E3" w14:textId="08A4C869">
      <w:pPr>
        <w:pStyle w:val="LFTBullet1"/>
        <w:jc w:val="both"/>
      </w:pPr>
      <w:r>
        <w:t xml:space="preserve">Wet Detention Basins – </w:t>
      </w:r>
      <w:r w:rsidR="549A56C2">
        <w:t xml:space="preserve">These are a widely used BMP type in south Florida and provide flood control and water quality treatment. </w:t>
      </w:r>
      <w:r>
        <w:t xml:space="preserve">A total of 32 ponds/waterbodies were identified in the project area that were treated as wet detention basins.  The total area of these ponds is 309 </w:t>
      </w:r>
      <w:r>
        <w:lastRenderedPageBreak/>
        <w:t>acres with a total contributing area of nearly 3,500 acres. The permanent pool depth is unknown so a</w:t>
      </w:r>
      <w:r w:rsidR="752D7FEB">
        <w:t xml:space="preserve"> conservative</w:t>
      </w:r>
      <w:r>
        <w:t xml:space="preserve"> average value of 5 feet is used for the </w:t>
      </w:r>
      <w:r w:rsidR="752D7FEB">
        <w:t xml:space="preserve">nutrient </w:t>
      </w:r>
      <w:r>
        <w:t>removal calculations in BMPTRAINS.</w:t>
      </w:r>
    </w:p>
    <w:p w:rsidR="00B62CE3" w:rsidP="00B62CE3" w:rsidRDefault="00B62CE3" w14:paraId="4FD92622" w14:textId="4D587491">
      <w:pPr>
        <w:pStyle w:val="LFTHeading4"/>
      </w:pPr>
      <w:r>
        <w:t>2.5.2.3 Model Setup</w:t>
      </w:r>
    </w:p>
    <w:p w:rsidR="00B62CE3" w:rsidP="5D6FAC56" w:rsidRDefault="50B0DF81" w14:paraId="1B79C245" w14:textId="7C6B43F0">
      <w:pPr>
        <w:pStyle w:val="LFTBody"/>
        <w:jc w:val="both"/>
      </w:pPr>
      <w:r>
        <w:t>The BMPTRAINS model setup consisted of 46 parallel catchments (i.e.</w:t>
      </w:r>
      <w:r w:rsidR="79DDC2DA">
        <w:t>,</w:t>
      </w:r>
      <w:r>
        <w:t xml:space="preserve"> basins were not placed in series) that discharge to an outfall (i.e.</w:t>
      </w:r>
      <w:r w:rsidR="79DDC2DA">
        <w:t>,</w:t>
      </w:r>
      <w:r>
        <w:t xml:space="preserve"> C</w:t>
      </w:r>
      <w:r w:rsidR="02506B38">
        <w:t>-</w:t>
      </w:r>
      <w:r>
        <w:t>7, C</w:t>
      </w:r>
      <w:r w:rsidR="1DAC77A3">
        <w:t>-</w:t>
      </w:r>
      <w:r>
        <w:t>8 or Biscayne Bay).  The catchments include both the 17 basins delineated by municipality and watershed and the portion of each of those basins that include BMPs.  The catchments entered in the model representing the following:</w:t>
      </w:r>
    </w:p>
    <w:p w:rsidR="00B62CE3" w:rsidP="5D6FAC56" w:rsidRDefault="50B0DF81" w14:paraId="291E934E" w14:textId="4DD0E516">
      <w:pPr>
        <w:pStyle w:val="LFTBullet1"/>
        <w:jc w:val="both"/>
      </w:pPr>
      <w:r>
        <w:t>Basins without BMPs – A total of 17 catchments representing each municipality discharging to one of the three major basins (C</w:t>
      </w:r>
      <w:r w:rsidR="02506B38">
        <w:t>-</w:t>
      </w:r>
      <w:r>
        <w:t>7, C</w:t>
      </w:r>
      <w:r w:rsidR="02506B38">
        <w:t>-</w:t>
      </w:r>
      <w:r>
        <w:t>8</w:t>
      </w:r>
      <w:r w:rsidR="76349271">
        <w:t>,</w:t>
      </w:r>
      <w:r>
        <w:t xml:space="preserve"> or Biscayne Bay).  The catchment area is defined as the total area minus any contributing area associated with BMPs within the basin.</w:t>
      </w:r>
    </w:p>
    <w:p w:rsidR="00B62CE3" w:rsidP="5D6FAC56" w:rsidRDefault="50B0DF81" w14:paraId="1505E0B2" w14:textId="24004B2E">
      <w:pPr>
        <w:pStyle w:val="LFTBullet1"/>
        <w:jc w:val="both"/>
      </w:pPr>
      <w:r>
        <w:t>Basins with wet detention systems – Six of the 17 delineated catchments included wet detention systems. Basin characteristics remained consistent except the area contributing to the wet detention system(s) was changed to the estimated area and the BMP was assigned to their respective catchment.</w:t>
      </w:r>
    </w:p>
    <w:p w:rsidR="00B62CE3" w:rsidP="5D6FAC56" w:rsidRDefault="50B0DF81" w14:paraId="1D89B979" w14:textId="62CFF485">
      <w:pPr>
        <w:pStyle w:val="LFTBullet1"/>
        <w:jc w:val="both"/>
      </w:pPr>
      <w:r>
        <w:t>Basins with exfiltration trenches – Similar to basins with wet detention systems, 13 of the 17 delineated catchments included exfiltration trenches. Changes to these catchments in the model included the contributing area to the trenches and percent DCIA (adjusted to 95% for roadways).</w:t>
      </w:r>
    </w:p>
    <w:p w:rsidR="00B62CE3" w:rsidP="5D6FAC56" w:rsidRDefault="50B0DF81" w14:paraId="479D2243" w14:textId="325BCC77">
      <w:pPr>
        <w:pStyle w:val="LFTBullet1"/>
        <w:jc w:val="both"/>
      </w:pPr>
      <w:r>
        <w:t xml:space="preserve">Basins with </w:t>
      </w:r>
      <w:r w:rsidR="549A56C2">
        <w:t xml:space="preserve">existing </w:t>
      </w:r>
      <w:r>
        <w:t xml:space="preserve">drainage </w:t>
      </w:r>
      <w:r w:rsidR="549A56C2">
        <w:t xml:space="preserve">and proposed recharge </w:t>
      </w:r>
      <w:r>
        <w:t>wells – Ten of the 17 catchments included drainage wells and were represented by separate catchments in the model.  Catchment characteristics were the same with the area changed to the estimated contributing area for the identified drainage wells.</w:t>
      </w:r>
    </w:p>
    <w:p w:rsidR="00B62CE3" w:rsidP="00B62CE3" w:rsidRDefault="00B62CE3" w14:paraId="72382CDE" w14:textId="2C3D2820">
      <w:pPr>
        <w:pStyle w:val="LFTHeading4"/>
      </w:pPr>
      <w:r>
        <w:t>2.5.2.4 Model Results</w:t>
      </w:r>
    </w:p>
    <w:p w:rsidR="00B62CE3" w:rsidP="5D6FAC56" w:rsidRDefault="549A56C2" w14:paraId="701E3A41" w14:textId="4B14AA5E">
      <w:pPr>
        <w:pStyle w:val="LFTBody"/>
        <w:jc w:val="both"/>
      </w:pPr>
      <w:r>
        <w:t xml:space="preserve">Average annual </w:t>
      </w:r>
      <w:r w:rsidR="752D7FEB">
        <w:t>TN</w:t>
      </w:r>
      <w:r w:rsidR="50B0DF81">
        <w:t xml:space="preserve"> loadings calculated by BMPTRAINS for the entire study area </w:t>
      </w:r>
      <w:r>
        <w:t xml:space="preserve">are approximately </w:t>
      </w:r>
      <w:r w:rsidR="7259E084">
        <w:t xml:space="preserve">165,339 </w:t>
      </w:r>
      <w:r w:rsidR="50B0DF81">
        <w:t xml:space="preserve">lb/yr.  Removal of </w:t>
      </w:r>
      <w:r w:rsidR="752D7FEB">
        <w:t>TN</w:t>
      </w:r>
      <w:r w:rsidR="50B0DF81">
        <w:t xml:space="preserve"> through existing BMPs is calculated at </w:t>
      </w:r>
      <w:r w:rsidR="7259E084">
        <w:t xml:space="preserve">29,089 </w:t>
      </w:r>
      <w:r w:rsidR="50B0DF81">
        <w:t xml:space="preserve">lb/yr resulting in a </w:t>
      </w:r>
      <w:r w:rsidR="752D7FEB">
        <w:t xml:space="preserve">load to receiving waters </w:t>
      </w:r>
      <w:r w:rsidR="50B0DF81">
        <w:t xml:space="preserve">of </w:t>
      </w:r>
      <w:r w:rsidR="7259E084">
        <w:t>136</w:t>
      </w:r>
      <w:r w:rsidR="50B0DF81">
        <w:t>,</w:t>
      </w:r>
      <w:r w:rsidR="7259E084">
        <w:t xml:space="preserve">251 </w:t>
      </w:r>
      <w:r w:rsidR="50B0DF81">
        <w:t>lb/yr to the C7 Canal, C8 Canal</w:t>
      </w:r>
      <w:r w:rsidR="61CFFFB0">
        <w:t>,</w:t>
      </w:r>
      <w:r w:rsidR="50B0DF81">
        <w:t xml:space="preserve"> </w:t>
      </w:r>
      <w:r w:rsidR="752D7FEB">
        <w:t xml:space="preserve">and </w:t>
      </w:r>
      <w:r w:rsidR="50B0DF81">
        <w:t>Biscayne Bay.  With a total study area of 18,</w:t>
      </w:r>
      <w:r w:rsidR="7259E084">
        <w:t xml:space="preserve">356 </w:t>
      </w:r>
      <w:r w:rsidR="50B0DF81">
        <w:t xml:space="preserve">acres, the </w:t>
      </w:r>
      <w:r w:rsidR="752D7FEB">
        <w:t>TN</w:t>
      </w:r>
      <w:r w:rsidR="50B0DF81">
        <w:t xml:space="preserve"> discharged on an annual basis is 7.</w:t>
      </w:r>
      <w:r w:rsidR="7259E084">
        <w:t xml:space="preserve">4 </w:t>
      </w:r>
      <w:r w:rsidR="50B0DF81">
        <w:t xml:space="preserve">lb/yr/ac. </w:t>
      </w:r>
      <w:r w:rsidR="752D7FEB">
        <w:t>Calculated TP</w:t>
      </w:r>
      <w:r w:rsidR="50B0DF81">
        <w:t xml:space="preserve"> loadings </w:t>
      </w:r>
      <w:r w:rsidR="752D7FEB">
        <w:t>were</w:t>
      </w:r>
      <w:r w:rsidR="50B0DF81">
        <w:t xml:space="preserve"> </w:t>
      </w:r>
      <w:r w:rsidR="7259E084">
        <w:t>26,887</w:t>
      </w:r>
      <w:r w:rsidR="50B0DF81">
        <w:t xml:space="preserve"> lb/yr with </w:t>
      </w:r>
      <w:r w:rsidR="57875E0C">
        <w:t>6,234</w:t>
      </w:r>
      <w:r w:rsidR="50B0DF81">
        <w:t xml:space="preserve"> lb/yr removed through existing BMPs. This results in </w:t>
      </w:r>
      <w:r w:rsidR="57875E0C">
        <w:t>20,653</w:t>
      </w:r>
      <w:r w:rsidR="50B0DF81">
        <w:t xml:space="preserve"> lb/yr, or 1.</w:t>
      </w:r>
      <w:r w:rsidR="57875E0C">
        <w:t xml:space="preserve">1 </w:t>
      </w:r>
      <w:r w:rsidR="50B0DF81">
        <w:t>lb/yr/ac discharged to the C</w:t>
      </w:r>
      <w:r w:rsidR="7E322D74">
        <w:t>-</w:t>
      </w:r>
      <w:r w:rsidR="50B0DF81">
        <w:t>7 Canal, C</w:t>
      </w:r>
      <w:r w:rsidR="7E322D74">
        <w:t>-</w:t>
      </w:r>
      <w:r w:rsidR="50B0DF81">
        <w:t>8 Canal</w:t>
      </w:r>
      <w:r w:rsidR="41227249">
        <w:t>,</w:t>
      </w:r>
      <w:r w:rsidR="50B0DF81">
        <w:t xml:space="preserve"> </w:t>
      </w:r>
      <w:r w:rsidR="752D7FEB">
        <w:t xml:space="preserve">and </w:t>
      </w:r>
      <w:r w:rsidR="50B0DF81">
        <w:t>Biscayne Bay.</w:t>
      </w:r>
    </w:p>
    <w:p w:rsidR="004C5319" w:rsidP="5D6FAC56" w:rsidRDefault="50B0DF81" w14:paraId="1BA825B1" w14:textId="5EE46DE1">
      <w:pPr>
        <w:pStyle w:val="LFTBody"/>
        <w:jc w:val="both"/>
      </w:pPr>
      <w:r>
        <w:t xml:space="preserve">The catchment delineation used in BMPTRAINS allowed for the breakdown of the TN and TP loadings by municipality and watershed basin. The breakdown for TN and TP loadings by municipality is shown in </w:t>
      </w:r>
      <w:r w:rsidRPr="5D6FAC56">
        <w:rPr>
          <w:b/>
          <w:bCs/>
        </w:rPr>
        <w:t>Table 2-</w:t>
      </w:r>
      <w:r w:rsidRPr="5D6FAC56" w:rsidR="2187ECE7">
        <w:rPr>
          <w:b/>
          <w:bCs/>
        </w:rPr>
        <w:t>17</w:t>
      </w:r>
      <w:r>
        <w:t xml:space="preserve">. A breakdown of the pollutant loadings by watershed basin are shown in </w:t>
      </w:r>
      <w:r w:rsidRPr="5D6FAC56">
        <w:rPr>
          <w:b/>
          <w:bCs/>
        </w:rPr>
        <w:t>Table 2-</w:t>
      </w:r>
      <w:r w:rsidRPr="5D6FAC56" w:rsidR="2187ECE7">
        <w:rPr>
          <w:b/>
          <w:bCs/>
        </w:rPr>
        <w:t>18</w:t>
      </w:r>
      <w:r>
        <w:t>.</w:t>
      </w:r>
    </w:p>
    <w:p w:rsidR="007F3BC6" w:rsidP="5D6FAC56" w:rsidRDefault="007F3BC6" w14:paraId="0E7468C6" w14:textId="77777777">
      <w:pPr>
        <w:pStyle w:val="LFTBody"/>
        <w:jc w:val="both"/>
      </w:pPr>
    </w:p>
    <w:p w:rsidRPr="00D326B8" w:rsidR="004C5319" w:rsidP="004C5319" w:rsidRDefault="004C5319" w14:paraId="1DF82056" w14:textId="76B3D9EA">
      <w:pPr>
        <w:pStyle w:val="LFTTableTitle"/>
      </w:pPr>
      <w:r>
        <w:lastRenderedPageBreak/>
        <w:t>Table 2-</w:t>
      </w:r>
      <w:r w:rsidR="007549EC">
        <w:t xml:space="preserve">17 </w:t>
      </w:r>
      <w:bookmarkStart w:name="_Hlk112145674" w:id="75"/>
      <w:r w:rsidRPr="004C5319">
        <w:t>BMPTRAINS Model Estimated Pollutant Loadings (lb/yr) by Municipality</w:t>
      </w:r>
      <w:bookmarkEnd w:id="75"/>
    </w:p>
    <w:tbl>
      <w:tblPr>
        <w:tblW w:w="923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520"/>
        <w:gridCol w:w="1152"/>
        <w:gridCol w:w="1152"/>
        <w:gridCol w:w="1026"/>
        <w:gridCol w:w="1152"/>
        <w:gridCol w:w="1152"/>
        <w:gridCol w:w="1080"/>
      </w:tblGrid>
      <w:tr w:rsidRPr="003B5E13" w:rsidR="00444BE7" w:rsidTr="00C81BC8" w14:paraId="3D68260E" w14:textId="312D2C27">
        <w:trPr>
          <w:trHeight w:val="332"/>
          <w:tblHeader/>
        </w:trPr>
        <w:tc>
          <w:tcPr>
            <w:tcW w:w="2520" w:type="dxa"/>
            <w:shd w:val="clear" w:color="auto" w:fill="0082C4" w:themeFill="accent3"/>
            <w:vAlign w:val="center"/>
          </w:tcPr>
          <w:p w:rsidRPr="00EF4678" w:rsidR="00805100" w:rsidP="00805100" w:rsidRDefault="00805100" w14:paraId="52FD396A" w14:textId="77777777">
            <w:pPr>
              <w:pStyle w:val="LFTTableHeader1"/>
            </w:pPr>
            <w:r>
              <w:t>Municipality</w:t>
            </w:r>
          </w:p>
        </w:tc>
        <w:tc>
          <w:tcPr>
            <w:tcW w:w="1152" w:type="dxa"/>
            <w:shd w:val="clear" w:color="auto" w:fill="0082C4" w:themeFill="accent3"/>
            <w:vAlign w:val="center"/>
          </w:tcPr>
          <w:p w:rsidRPr="00EF4678" w:rsidR="00805100" w:rsidP="00805100" w:rsidRDefault="00805100" w14:paraId="57907DDC" w14:textId="1E800633">
            <w:pPr>
              <w:pStyle w:val="LFTTableHeader1"/>
            </w:pPr>
            <w:r>
              <w:t>TN Baseline Loading</w:t>
            </w:r>
          </w:p>
        </w:tc>
        <w:tc>
          <w:tcPr>
            <w:tcW w:w="1152" w:type="dxa"/>
            <w:shd w:val="clear" w:color="auto" w:fill="0082C4" w:themeFill="accent3"/>
            <w:vAlign w:val="center"/>
          </w:tcPr>
          <w:p w:rsidR="00805100" w:rsidP="00805100" w:rsidRDefault="00805100" w14:paraId="5D393F68" w14:textId="67AD2372">
            <w:pPr>
              <w:pStyle w:val="LFTTableHeader1"/>
            </w:pPr>
            <w:r>
              <w:t>TN Load Reduction from BMPs</w:t>
            </w:r>
          </w:p>
        </w:tc>
        <w:tc>
          <w:tcPr>
            <w:tcW w:w="1026" w:type="dxa"/>
            <w:shd w:val="clear" w:color="auto" w:fill="0082C4" w:themeFill="accent3"/>
            <w:vAlign w:val="center"/>
          </w:tcPr>
          <w:p w:rsidR="00805100" w:rsidP="00805100" w:rsidRDefault="00805100" w14:paraId="7842547E" w14:textId="420BE5AD">
            <w:pPr>
              <w:pStyle w:val="LFTTableHeader1"/>
            </w:pPr>
            <w:r>
              <w:t>TN Resulting Load</w:t>
            </w:r>
          </w:p>
        </w:tc>
        <w:tc>
          <w:tcPr>
            <w:tcW w:w="1152" w:type="dxa"/>
            <w:shd w:val="clear" w:color="auto" w:fill="0082C4" w:themeFill="accent3"/>
            <w:vAlign w:val="center"/>
          </w:tcPr>
          <w:p w:rsidR="00805100" w:rsidP="00805100" w:rsidRDefault="00805100" w14:paraId="23B04C34" w14:textId="36DDFA0F">
            <w:pPr>
              <w:pStyle w:val="LFTTableHeader1"/>
            </w:pPr>
            <w:r>
              <w:t>TP Baseline Loading</w:t>
            </w:r>
          </w:p>
        </w:tc>
        <w:tc>
          <w:tcPr>
            <w:tcW w:w="1152" w:type="dxa"/>
            <w:shd w:val="clear" w:color="auto" w:fill="0082C4" w:themeFill="accent3"/>
            <w:vAlign w:val="center"/>
          </w:tcPr>
          <w:p w:rsidR="00805100" w:rsidP="00805100" w:rsidRDefault="00805100" w14:paraId="70B7D65F" w14:textId="2A10FCF4">
            <w:pPr>
              <w:pStyle w:val="LFTTableHeader1"/>
            </w:pPr>
            <w:r>
              <w:t>TP Load Reduction from BMPs</w:t>
            </w:r>
          </w:p>
        </w:tc>
        <w:tc>
          <w:tcPr>
            <w:tcW w:w="1080" w:type="dxa"/>
            <w:shd w:val="clear" w:color="auto" w:fill="0082C4" w:themeFill="accent3"/>
            <w:vAlign w:val="center"/>
          </w:tcPr>
          <w:p w:rsidR="00805100" w:rsidP="00805100" w:rsidRDefault="00805100" w14:paraId="069064DA" w14:textId="627954AC">
            <w:pPr>
              <w:pStyle w:val="LFTTableHeader1"/>
            </w:pPr>
            <w:r>
              <w:t>TP Resulting Load</w:t>
            </w:r>
          </w:p>
        </w:tc>
      </w:tr>
      <w:tr w:rsidRPr="003B5E13" w:rsidR="00212A73" w:rsidTr="00C81BC8" w14:paraId="5BE513AB" w14:textId="004B9F02">
        <w:tc>
          <w:tcPr>
            <w:tcW w:w="2520" w:type="dxa"/>
          </w:tcPr>
          <w:p w:rsidRPr="009B6D33" w:rsidR="00444BE7" w:rsidP="00444BE7" w:rsidRDefault="00444BE7" w14:paraId="5F88C5A5" w14:textId="6CF027B7">
            <w:pPr>
              <w:pStyle w:val="LFTTableBullet"/>
              <w:numPr>
                <w:ilvl w:val="0"/>
                <w:numId w:val="0"/>
              </w:numPr>
            </w:pPr>
            <w:r w:rsidRPr="002E6706">
              <w:t>Village of Biscayne Park</w:t>
            </w:r>
          </w:p>
        </w:tc>
        <w:tc>
          <w:tcPr>
            <w:tcW w:w="1152" w:type="dxa"/>
          </w:tcPr>
          <w:p w:rsidR="00444BE7" w:rsidP="00444BE7" w:rsidRDefault="00444BE7" w14:paraId="1D132DA0" w14:textId="1A11BF85">
            <w:pPr>
              <w:pStyle w:val="LFTTableText"/>
              <w:jc w:val="right"/>
            </w:pPr>
            <w:r w:rsidRPr="002E6706">
              <w:t>3,423</w:t>
            </w:r>
          </w:p>
        </w:tc>
        <w:tc>
          <w:tcPr>
            <w:tcW w:w="1152" w:type="dxa"/>
          </w:tcPr>
          <w:p w:rsidR="00444BE7" w:rsidP="00444BE7" w:rsidRDefault="00444BE7" w14:paraId="03CA0F12" w14:textId="5C0D74FE">
            <w:pPr>
              <w:pStyle w:val="LFTTableText"/>
              <w:jc w:val="right"/>
            </w:pPr>
            <w:r w:rsidRPr="002E6706">
              <w:t>30</w:t>
            </w:r>
          </w:p>
        </w:tc>
        <w:tc>
          <w:tcPr>
            <w:tcW w:w="1026" w:type="dxa"/>
          </w:tcPr>
          <w:p w:rsidR="00444BE7" w:rsidP="00444BE7" w:rsidRDefault="00444BE7" w14:paraId="79B0E500" w14:textId="242FE699">
            <w:pPr>
              <w:pStyle w:val="LFTTableText"/>
              <w:jc w:val="right"/>
            </w:pPr>
            <w:r w:rsidRPr="002E6706">
              <w:t>3,393</w:t>
            </w:r>
          </w:p>
        </w:tc>
        <w:tc>
          <w:tcPr>
            <w:tcW w:w="1152" w:type="dxa"/>
          </w:tcPr>
          <w:p w:rsidRPr="00062694" w:rsidR="00444BE7" w:rsidP="00444BE7" w:rsidRDefault="00444BE7" w14:paraId="124E2B70" w14:textId="1E1A221B">
            <w:pPr>
              <w:pStyle w:val="LFTTableText"/>
              <w:jc w:val="right"/>
            </w:pPr>
            <w:r w:rsidRPr="002E6706">
              <w:t>543</w:t>
            </w:r>
          </w:p>
        </w:tc>
        <w:tc>
          <w:tcPr>
            <w:tcW w:w="1152" w:type="dxa"/>
          </w:tcPr>
          <w:p w:rsidR="00444BE7" w:rsidP="00444BE7" w:rsidRDefault="00444BE7" w14:paraId="5EEBB706" w14:textId="5BE9F7D2">
            <w:pPr>
              <w:pStyle w:val="LFTTableText"/>
              <w:jc w:val="right"/>
            </w:pPr>
            <w:r w:rsidRPr="002E6706">
              <w:t>5</w:t>
            </w:r>
          </w:p>
        </w:tc>
        <w:tc>
          <w:tcPr>
            <w:tcW w:w="1080" w:type="dxa"/>
          </w:tcPr>
          <w:p w:rsidR="00444BE7" w:rsidP="00444BE7" w:rsidRDefault="00444BE7" w14:paraId="12C58DCC" w14:textId="7640B440">
            <w:pPr>
              <w:pStyle w:val="LFTTableText"/>
              <w:jc w:val="right"/>
            </w:pPr>
            <w:r w:rsidRPr="002E6706">
              <w:t>538</w:t>
            </w:r>
          </w:p>
        </w:tc>
      </w:tr>
      <w:tr w:rsidRPr="003B5E13" w:rsidR="00212A73" w:rsidTr="00C81BC8" w14:paraId="4F48101B" w14:textId="0C658104">
        <w:tc>
          <w:tcPr>
            <w:tcW w:w="2520" w:type="dxa"/>
          </w:tcPr>
          <w:p w:rsidRPr="009B6D33" w:rsidR="00444BE7" w:rsidP="00C81BC8" w:rsidRDefault="00444BE7" w14:paraId="7E3078DC" w14:textId="7D3652A7">
            <w:pPr>
              <w:pStyle w:val="LFTTableBullet"/>
              <w:numPr>
                <w:ilvl w:val="0"/>
                <w:numId w:val="0"/>
              </w:numPr>
            </w:pPr>
            <w:r w:rsidRPr="002E6706">
              <w:t>Village of El Portal</w:t>
            </w:r>
          </w:p>
        </w:tc>
        <w:tc>
          <w:tcPr>
            <w:tcW w:w="1152" w:type="dxa"/>
          </w:tcPr>
          <w:p w:rsidR="00444BE7" w:rsidP="00444BE7" w:rsidRDefault="00444BE7" w14:paraId="249985C9" w14:textId="00A06722">
            <w:pPr>
              <w:pStyle w:val="LFTTableText"/>
              <w:jc w:val="right"/>
            </w:pPr>
            <w:r w:rsidRPr="002E6706">
              <w:t>2,402</w:t>
            </w:r>
          </w:p>
        </w:tc>
        <w:tc>
          <w:tcPr>
            <w:tcW w:w="1152" w:type="dxa"/>
          </w:tcPr>
          <w:p w:rsidR="00444BE7" w:rsidP="00444BE7" w:rsidRDefault="00444BE7" w14:paraId="30AE3F38" w14:textId="21A2EC0E">
            <w:pPr>
              <w:pStyle w:val="LFTTableText"/>
              <w:jc w:val="right"/>
            </w:pPr>
            <w:r w:rsidRPr="002E6706">
              <w:t>5</w:t>
            </w:r>
          </w:p>
        </w:tc>
        <w:tc>
          <w:tcPr>
            <w:tcW w:w="1026" w:type="dxa"/>
          </w:tcPr>
          <w:p w:rsidR="00444BE7" w:rsidP="00444BE7" w:rsidRDefault="00444BE7" w14:paraId="27BC20F6" w14:textId="3A2F8D91">
            <w:pPr>
              <w:pStyle w:val="LFTTableText"/>
              <w:jc w:val="right"/>
            </w:pPr>
            <w:r w:rsidRPr="002E6706">
              <w:t>2,397</w:t>
            </w:r>
          </w:p>
        </w:tc>
        <w:tc>
          <w:tcPr>
            <w:tcW w:w="1152" w:type="dxa"/>
          </w:tcPr>
          <w:p w:rsidRPr="00062694" w:rsidR="00444BE7" w:rsidP="00444BE7" w:rsidRDefault="00444BE7" w14:paraId="77493A22" w14:textId="41ABF24A">
            <w:pPr>
              <w:pStyle w:val="LFTTableText"/>
              <w:jc w:val="right"/>
            </w:pPr>
            <w:r w:rsidRPr="002E6706">
              <w:t>395</w:t>
            </w:r>
          </w:p>
        </w:tc>
        <w:tc>
          <w:tcPr>
            <w:tcW w:w="1152" w:type="dxa"/>
          </w:tcPr>
          <w:p w:rsidR="00444BE7" w:rsidP="00444BE7" w:rsidRDefault="00444BE7" w14:paraId="1201863D" w14:textId="1498582F">
            <w:pPr>
              <w:pStyle w:val="LFTTableText"/>
              <w:jc w:val="right"/>
            </w:pPr>
            <w:r w:rsidRPr="002E6706">
              <w:t>1</w:t>
            </w:r>
          </w:p>
        </w:tc>
        <w:tc>
          <w:tcPr>
            <w:tcW w:w="1080" w:type="dxa"/>
          </w:tcPr>
          <w:p w:rsidR="00444BE7" w:rsidP="00444BE7" w:rsidRDefault="00444BE7" w14:paraId="3313E6B6" w14:textId="55273020">
            <w:pPr>
              <w:pStyle w:val="LFTTableText"/>
              <w:jc w:val="right"/>
            </w:pPr>
            <w:r w:rsidRPr="002E6706">
              <w:t>394</w:t>
            </w:r>
          </w:p>
        </w:tc>
      </w:tr>
      <w:tr w:rsidRPr="003B5E13" w:rsidR="00212A73" w:rsidTr="00C81BC8" w14:paraId="29681F67" w14:textId="564FFDB2">
        <w:tc>
          <w:tcPr>
            <w:tcW w:w="2520" w:type="dxa"/>
          </w:tcPr>
          <w:p w:rsidR="00444BE7" w:rsidP="00C81BC8" w:rsidRDefault="00444BE7" w14:paraId="1A9EA910" w14:textId="4666914F">
            <w:pPr>
              <w:pStyle w:val="LFTTableBullet"/>
              <w:numPr>
                <w:ilvl w:val="0"/>
                <w:numId w:val="0"/>
              </w:numPr>
            </w:pPr>
            <w:r w:rsidRPr="002E6706">
              <w:t>Village of Miami Shores</w:t>
            </w:r>
          </w:p>
        </w:tc>
        <w:tc>
          <w:tcPr>
            <w:tcW w:w="1152" w:type="dxa"/>
          </w:tcPr>
          <w:p w:rsidR="00444BE7" w:rsidP="00444BE7" w:rsidRDefault="00444BE7" w14:paraId="53C888B4" w14:textId="2C02DDD5">
            <w:pPr>
              <w:pStyle w:val="LFTTableText"/>
              <w:jc w:val="right"/>
            </w:pPr>
            <w:r w:rsidRPr="002E6706">
              <w:t>12,706</w:t>
            </w:r>
          </w:p>
        </w:tc>
        <w:tc>
          <w:tcPr>
            <w:tcW w:w="1152" w:type="dxa"/>
          </w:tcPr>
          <w:p w:rsidR="00444BE7" w:rsidP="00444BE7" w:rsidRDefault="00444BE7" w14:paraId="4F313C94" w14:textId="0244DF5A">
            <w:pPr>
              <w:pStyle w:val="LFTTableText"/>
              <w:jc w:val="right"/>
            </w:pPr>
            <w:r w:rsidRPr="002E6706">
              <w:t>1,281</w:t>
            </w:r>
          </w:p>
        </w:tc>
        <w:tc>
          <w:tcPr>
            <w:tcW w:w="1026" w:type="dxa"/>
          </w:tcPr>
          <w:p w:rsidR="00444BE7" w:rsidP="00444BE7" w:rsidRDefault="00444BE7" w14:paraId="2EEDD5C7" w14:textId="0923EF3C">
            <w:pPr>
              <w:pStyle w:val="LFTTableText"/>
              <w:jc w:val="right"/>
            </w:pPr>
            <w:r w:rsidRPr="002E6706">
              <w:t>11,425</w:t>
            </w:r>
          </w:p>
        </w:tc>
        <w:tc>
          <w:tcPr>
            <w:tcW w:w="1152" w:type="dxa"/>
          </w:tcPr>
          <w:p w:rsidR="00444BE7" w:rsidP="00444BE7" w:rsidRDefault="00444BE7" w14:paraId="752F0F3A" w14:textId="5DDD3294">
            <w:pPr>
              <w:pStyle w:val="LFTTableText"/>
              <w:jc w:val="right"/>
            </w:pPr>
            <w:r w:rsidRPr="002E6706">
              <w:t>1,959</w:t>
            </w:r>
          </w:p>
        </w:tc>
        <w:tc>
          <w:tcPr>
            <w:tcW w:w="1152" w:type="dxa"/>
          </w:tcPr>
          <w:p w:rsidR="00444BE7" w:rsidP="00444BE7" w:rsidRDefault="00444BE7" w14:paraId="6E29E3DB" w14:textId="1B2045B1">
            <w:pPr>
              <w:pStyle w:val="LFTTableText"/>
              <w:jc w:val="right"/>
            </w:pPr>
            <w:r w:rsidRPr="002E6706">
              <w:t>259</w:t>
            </w:r>
          </w:p>
        </w:tc>
        <w:tc>
          <w:tcPr>
            <w:tcW w:w="1080" w:type="dxa"/>
          </w:tcPr>
          <w:p w:rsidR="00444BE7" w:rsidP="00444BE7" w:rsidRDefault="00444BE7" w14:paraId="523128A9" w14:textId="00166BF8">
            <w:pPr>
              <w:pStyle w:val="LFTTableText"/>
              <w:jc w:val="right"/>
            </w:pPr>
            <w:r w:rsidRPr="002E6706">
              <w:t>1,701</w:t>
            </w:r>
          </w:p>
        </w:tc>
      </w:tr>
      <w:tr w:rsidRPr="003B5E13" w:rsidR="00212A73" w:rsidTr="00C81BC8" w14:paraId="455D2EDB" w14:textId="6F26D4CE">
        <w:tc>
          <w:tcPr>
            <w:tcW w:w="2520" w:type="dxa"/>
          </w:tcPr>
          <w:p w:rsidR="00444BE7" w:rsidP="00C81BC8" w:rsidRDefault="00444BE7" w14:paraId="1A898BA9" w14:textId="4787070A">
            <w:pPr>
              <w:pStyle w:val="LFTTableBullet"/>
              <w:numPr>
                <w:ilvl w:val="0"/>
                <w:numId w:val="0"/>
              </w:numPr>
            </w:pPr>
            <w:r w:rsidRPr="002E6706">
              <w:t>City of Miami</w:t>
            </w:r>
          </w:p>
        </w:tc>
        <w:tc>
          <w:tcPr>
            <w:tcW w:w="1152" w:type="dxa"/>
          </w:tcPr>
          <w:p w:rsidR="00444BE7" w:rsidP="00444BE7" w:rsidRDefault="00444BE7" w14:paraId="29BF92AF" w14:textId="004F23A3">
            <w:pPr>
              <w:pStyle w:val="LFTTableText"/>
              <w:jc w:val="right"/>
            </w:pPr>
            <w:r w:rsidRPr="002E6706">
              <w:t>23,586</w:t>
            </w:r>
          </w:p>
        </w:tc>
        <w:tc>
          <w:tcPr>
            <w:tcW w:w="1152" w:type="dxa"/>
          </w:tcPr>
          <w:p w:rsidR="00444BE7" w:rsidP="00444BE7" w:rsidRDefault="00444BE7" w14:paraId="356B1792" w14:textId="4F1DCB2E">
            <w:pPr>
              <w:pStyle w:val="LFTTableText"/>
              <w:jc w:val="right"/>
            </w:pPr>
            <w:r w:rsidRPr="002E6706">
              <w:t>3,155</w:t>
            </w:r>
          </w:p>
        </w:tc>
        <w:tc>
          <w:tcPr>
            <w:tcW w:w="1026" w:type="dxa"/>
          </w:tcPr>
          <w:p w:rsidR="00444BE7" w:rsidP="00444BE7" w:rsidRDefault="00444BE7" w14:paraId="68740744" w14:textId="6504934B">
            <w:pPr>
              <w:pStyle w:val="LFTTableText"/>
              <w:jc w:val="right"/>
            </w:pPr>
            <w:r w:rsidRPr="002E6706">
              <w:t>20,431</w:t>
            </w:r>
          </w:p>
        </w:tc>
        <w:tc>
          <w:tcPr>
            <w:tcW w:w="1152" w:type="dxa"/>
          </w:tcPr>
          <w:p w:rsidR="00444BE7" w:rsidP="00444BE7" w:rsidRDefault="00444BE7" w14:paraId="4647A3A1" w14:textId="1D1FA00C">
            <w:pPr>
              <w:pStyle w:val="LFTTableText"/>
              <w:jc w:val="right"/>
            </w:pPr>
            <w:r w:rsidRPr="002E6706">
              <w:t>3,866</w:t>
            </w:r>
          </w:p>
        </w:tc>
        <w:tc>
          <w:tcPr>
            <w:tcW w:w="1152" w:type="dxa"/>
          </w:tcPr>
          <w:p w:rsidR="00444BE7" w:rsidP="00444BE7" w:rsidRDefault="00444BE7" w14:paraId="104C52CB" w14:textId="6CCD6EB2">
            <w:pPr>
              <w:pStyle w:val="LFTTableText"/>
              <w:jc w:val="right"/>
            </w:pPr>
            <w:r w:rsidRPr="002E6706">
              <w:t>517</w:t>
            </w:r>
          </w:p>
        </w:tc>
        <w:tc>
          <w:tcPr>
            <w:tcW w:w="1080" w:type="dxa"/>
          </w:tcPr>
          <w:p w:rsidR="00444BE7" w:rsidP="00444BE7" w:rsidRDefault="00444BE7" w14:paraId="4C8C1E6F" w14:textId="5BE2CDB2">
            <w:pPr>
              <w:pStyle w:val="LFTTableText"/>
              <w:jc w:val="right"/>
            </w:pPr>
            <w:r w:rsidRPr="002E6706">
              <w:t>3,349</w:t>
            </w:r>
          </w:p>
        </w:tc>
      </w:tr>
      <w:tr w:rsidRPr="003B5E13" w:rsidR="00212A73" w:rsidTr="00C81BC8" w14:paraId="5CF8545A" w14:textId="161C2AC8">
        <w:tc>
          <w:tcPr>
            <w:tcW w:w="2520" w:type="dxa"/>
          </w:tcPr>
          <w:p w:rsidR="00444BE7" w:rsidP="00C81BC8" w:rsidRDefault="00444BE7" w14:paraId="22DB5975" w14:textId="503717F6">
            <w:pPr>
              <w:pStyle w:val="LFTTableBullet"/>
              <w:numPr>
                <w:ilvl w:val="0"/>
                <w:numId w:val="0"/>
              </w:numPr>
            </w:pPr>
            <w:r w:rsidRPr="002E6706">
              <w:t>City of North Bay Village</w:t>
            </w:r>
          </w:p>
        </w:tc>
        <w:tc>
          <w:tcPr>
            <w:tcW w:w="1152" w:type="dxa"/>
          </w:tcPr>
          <w:p w:rsidR="00444BE7" w:rsidP="00444BE7" w:rsidRDefault="00444BE7" w14:paraId="5403A56F" w14:textId="159302E1">
            <w:pPr>
              <w:pStyle w:val="LFTTableText"/>
              <w:jc w:val="right"/>
            </w:pPr>
            <w:r w:rsidRPr="002E6706">
              <w:t>2,596</w:t>
            </w:r>
          </w:p>
        </w:tc>
        <w:tc>
          <w:tcPr>
            <w:tcW w:w="1152" w:type="dxa"/>
          </w:tcPr>
          <w:p w:rsidR="00444BE7" w:rsidP="00444BE7" w:rsidRDefault="00444BE7" w14:paraId="2AEE7B8D" w14:textId="15AAC64C">
            <w:pPr>
              <w:pStyle w:val="LFTTableText"/>
              <w:jc w:val="right"/>
            </w:pPr>
          </w:p>
        </w:tc>
        <w:tc>
          <w:tcPr>
            <w:tcW w:w="1026" w:type="dxa"/>
          </w:tcPr>
          <w:p w:rsidR="00444BE7" w:rsidP="00444BE7" w:rsidRDefault="00444BE7" w14:paraId="1A069D1A" w14:textId="0F7DFA53">
            <w:pPr>
              <w:pStyle w:val="LFTTableText"/>
              <w:jc w:val="right"/>
            </w:pPr>
            <w:r w:rsidRPr="002E6706">
              <w:t>2,596</w:t>
            </w:r>
          </w:p>
        </w:tc>
        <w:tc>
          <w:tcPr>
            <w:tcW w:w="1152" w:type="dxa"/>
          </w:tcPr>
          <w:p w:rsidRPr="00062694" w:rsidR="00444BE7" w:rsidP="00444BE7" w:rsidRDefault="00444BE7" w14:paraId="0AC5AFDC" w14:textId="5B8D3FF7">
            <w:pPr>
              <w:pStyle w:val="LFTTableText"/>
              <w:jc w:val="right"/>
            </w:pPr>
            <w:r w:rsidRPr="002E6706">
              <w:t>467</w:t>
            </w:r>
          </w:p>
        </w:tc>
        <w:tc>
          <w:tcPr>
            <w:tcW w:w="1152" w:type="dxa"/>
          </w:tcPr>
          <w:p w:rsidR="00444BE7" w:rsidP="00444BE7" w:rsidRDefault="00444BE7" w14:paraId="357382FD" w14:textId="7691D1B6">
            <w:pPr>
              <w:pStyle w:val="LFTTableText"/>
              <w:jc w:val="right"/>
            </w:pPr>
          </w:p>
        </w:tc>
        <w:tc>
          <w:tcPr>
            <w:tcW w:w="1080" w:type="dxa"/>
          </w:tcPr>
          <w:p w:rsidR="00444BE7" w:rsidP="00444BE7" w:rsidRDefault="00444BE7" w14:paraId="46BECFE0" w14:textId="7188566E">
            <w:pPr>
              <w:pStyle w:val="LFTTableText"/>
              <w:jc w:val="right"/>
            </w:pPr>
            <w:r w:rsidRPr="002E6706">
              <w:t>467</w:t>
            </w:r>
          </w:p>
        </w:tc>
      </w:tr>
      <w:tr w:rsidRPr="003B5E13" w:rsidR="00212A73" w:rsidTr="00C81BC8" w14:paraId="0481ED77" w14:textId="50808EC0">
        <w:tc>
          <w:tcPr>
            <w:tcW w:w="2520" w:type="dxa"/>
          </w:tcPr>
          <w:p w:rsidR="00444BE7" w:rsidP="00C81BC8" w:rsidRDefault="00444BE7" w14:paraId="3DC8DAD6" w14:textId="740042E3">
            <w:pPr>
              <w:pStyle w:val="LFTTableBullet"/>
              <w:numPr>
                <w:ilvl w:val="0"/>
                <w:numId w:val="0"/>
              </w:numPr>
            </w:pPr>
            <w:r w:rsidRPr="002E6706">
              <w:t>City of N. Miami Beach</w:t>
            </w:r>
          </w:p>
        </w:tc>
        <w:tc>
          <w:tcPr>
            <w:tcW w:w="1152" w:type="dxa"/>
          </w:tcPr>
          <w:p w:rsidR="00444BE7" w:rsidP="00444BE7" w:rsidRDefault="00444BE7" w14:paraId="5D800AEC" w14:textId="752248C5">
            <w:pPr>
              <w:pStyle w:val="LFTTableText"/>
              <w:jc w:val="right"/>
            </w:pPr>
            <w:r w:rsidRPr="002E6706">
              <w:t>818</w:t>
            </w:r>
          </w:p>
        </w:tc>
        <w:tc>
          <w:tcPr>
            <w:tcW w:w="1152" w:type="dxa"/>
          </w:tcPr>
          <w:p w:rsidR="00444BE7" w:rsidP="00444BE7" w:rsidRDefault="00444BE7" w14:paraId="142FEF02" w14:textId="08F4981D">
            <w:pPr>
              <w:pStyle w:val="LFTTableText"/>
              <w:jc w:val="right"/>
            </w:pPr>
            <w:r w:rsidRPr="002E6706">
              <w:t>26</w:t>
            </w:r>
          </w:p>
        </w:tc>
        <w:tc>
          <w:tcPr>
            <w:tcW w:w="1026" w:type="dxa"/>
          </w:tcPr>
          <w:p w:rsidR="00444BE7" w:rsidP="00444BE7" w:rsidRDefault="00444BE7" w14:paraId="0DF0C917" w14:textId="6CF556F6">
            <w:pPr>
              <w:pStyle w:val="LFTTableText"/>
              <w:jc w:val="right"/>
            </w:pPr>
            <w:r w:rsidRPr="002E6706">
              <w:t>792</w:t>
            </w:r>
          </w:p>
        </w:tc>
        <w:tc>
          <w:tcPr>
            <w:tcW w:w="1152" w:type="dxa"/>
          </w:tcPr>
          <w:p w:rsidR="00444BE7" w:rsidP="00444BE7" w:rsidRDefault="00444BE7" w14:paraId="695F3505" w14:textId="286C6229">
            <w:pPr>
              <w:pStyle w:val="LFTTableText"/>
              <w:jc w:val="right"/>
            </w:pPr>
            <w:r w:rsidRPr="002E6706">
              <w:t>126</w:t>
            </w:r>
          </w:p>
        </w:tc>
        <w:tc>
          <w:tcPr>
            <w:tcW w:w="1152" w:type="dxa"/>
          </w:tcPr>
          <w:p w:rsidR="00444BE7" w:rsidP="00444BE7" w:rsidRDefault="00444BE7" w14:paraId="40BEF15D" w14:textId="79E3F3A9">
            <w:pPr>
              <w:pStyle w:val="LFTTableText"/>
              <w:jc w:val="right"/>
            </w:pPr>
            <w:r w:rsidRPr="002E6706">
              <w:t>22</w:t>
            </w:r>
          </w:p>
        </w:tc>
        <w:tc>
          <w:tcPr>
            <w:tcW w:w="1080" w:type="dxa"/>
          </w:tcPr>
          <w:p w:rsidR="00444BE7" w:rsidP="00444BE7" w:rsidRDefault="00444BE7" w14:paraId="37DC93A8" w14:textId="6DFC40AE">
            <w:pPr>
              <w:pStyle w:val="LFTTableText"/>
              <w:jc w:val="right"/>
            </w:pPr>
            <w:r w:rsidRPr="002E6706">
              <w:t>104</w:t>
            </w:r>
          </w:p>
        </w:tc>
      </w:tr>
      <w:tr w:rsidRPr="003B5E13" w:rsidR="00212A73" w:rsidTr="00C81BC8" w14:paraId="44CA497F" w14:textId="36FACF85">
        <w:tc>
          <w:tcPr>
            <w:tcW w:w="2520" w:type="dxa"/>
          </w:tcPr>
          <w:p w:rsidR="00444BE7" w:rsidP="00C81BC8" w:rsidRDefault="00444BE7" w14:paraId="077FB03F" w14:textId="68F0CB5D">
            <w:pPr>
              <w:pStyle w:val="LFTTableBullet"/>
              <w:numPr>
                <w:ilvl w:val="0"/>
                <w:numId w:val="0"/>
              </w:numPr>
            </w:pPr>
            <w:r w:rsidRPr="002E6706">
              <w:t>City of North Miami</w:t>
            </w:r>
          </w:p>
        </w:tc>
        <w:tc>
          <w:tcPr>
            <w:tcW w:w="1152" w:type="dxa"/>
          </w:tcPr>
          <w:p w:rsidR="00444BE7" w:rsidP="00444BE7" w:rsidRDefault="00444BE7" w14:paraId="48991556" w14:textId="6018F02F">
            <w:pPr>
              <w:pStyle w:val="LFTTableText"/>
              <w:jc w:val="right"/>
            </w:pPr>
            <w:r w:rsidRPr="002E6706">
              <w:t>24,165</w:t>
            </w:r>
          </w:p>
        </w:tc>
        <w:tc>
          <w:tcPr>
            <w:tcW w:w="1152" w:type="dxa"/>
          </w:tcPr>
          <w:p w:rsidR="00444BE7" w:rsidP="00444BE7" w:rsidRDefault="00444BE7" w14:paraId="33D463C7" w14:textId="152A7EFF">
            <w:pPr>
              <w:pStyle w:val="LFTTableText"/>
              <w:jc w:val="right"/>
            </w:pPr>
            <w:r w:rsidRPr="002E6706">
              <w:t>3,589</w:t>
            </w:r>
          </w:p>
        </w:tc>
        <w:tc>
          <w:tcPr>
            <w:tcW w:w="1026" w:type="dxa"/>
          </w:tcPr>
          <w:p w:rsidR="00444BE7" w:rsidP="00444BE7" w:rsidRDefault="00444BE7" w14:paraId="76049378" w14:textId="4DCB94B6">
            <w:pPr>
              <w:pStyle w:val="LFTTableText"/>
              <w:jc w:val="right"/>
            </w:pPr>
            <w:r w:rsidRPr="002E6706">
              <w:t>20,577</w:t>
            </w:r>
          </w:p>
        </w:tc>
        <w:tc>
          <w:tcPr>
            <w:tcW w:w="1152" w:type="dxa"/>
          </w:tcPr>
          <w:p w:rsidR="00444BE7" w:rsidP="00444BE7" w:rsidRDefault="00444BE7" w14:paraId="289A5C0E" w14:textId="2014FE9A">
            <w:pPr>
              <w:pStyle w:val="LFTTableText"/>
              <w:jc w:val="right"/>
            </w:pPr>
            <w:r w:rsidRPr="002E6706">
              <w:t>3,993</w:t>
            </w:r>
          </w:p>
        </w:tc>
        <w:tc>
          <w:tcPr>
            <w:tcW w:w="1152" w:type="dxa"/>
          </w:tcPr>
          <w:p w:rsidR="00444BE7" w:rsidP="00444BE7" w:rsidRDefault="00444BE7" w14:paraId="0AE725CB" w14:textId="14311A73">
            <w:pPr>
              <w:pStyle w:val="LFTTableText"/>
              <w:jc w:val="right"/>
            </w:pPr>
            <w:r w:rsidRPr="002E6706">
              <w:t>595</w:t>
            </w:r>
          </w:p>
        </w:tc>
        <w:tc>
          <w:tcPr>
            <w:tcW w:w="1080" w:type="dxa"/>
          </w:tcPr>
          <w:p w:rsidR="00444BE7" w:rsidP="00444BE7" w:rsidRDefault="00444BE7" w14:paraId="7E149BA1" w14:textId="4196A3F7">
            <w:pPr>
              <w:pStyle w:val="LFTTableText"/>
              <w:jc w:val="right"/>
            </w:pPr>
            <w:r w:rsidRPr="002E6706">
              <w:t>3,399</w:t>
            </w:r>
          </w:p>
        </w:tc>
      </w:tr>
      <w:tr w:rsidRPr="003B5E13" w:rsidR="00212A73" w:rsidTr="00C81BC8" w14:paraId="001BA984" w14:textId="1876D5B5">
        <w:tc>
          <w:tcPr>
            <w:tcW w:w="2520" w:type="dxa"/>
          </w:tcPr>
          <w:p w:rsidR="00444BE7" w:rsidP="00C81BC8" w:rsidRDefault="00444BE7" w14:paraId="1F7260C2" w14:textId="6F4AB06A">
            <w:pPr>
              <w:pStyle w:val="LFTTableBullet"/>
              <w:numPr>
                <w:ilvl w:val="0"/>
                <w:numId w:val="0"/>
              </w:numPr>
            </w:pPr>
            <w:r w:rsidRPr="002E6706">
              <w:t>Unincorporated Miami-Dade</w:t>
            </w:r>
          </w:p>
        </w:tc>
        <w:tc>
          <w:tcPr>
            <w:tcW w:w="1152" w:type="dxa"/>
          </w:tcPr>
          <w:p w:rsidR="00444BE7" w:rsidP="00444BE7" w:rsidRDefault="00444BE7" w14:paraId="01F6C13B" w14:textId="1EFD3DFE">
            <w:pPr>
              <w:pStyle w:val="LFTTableText"/>
              <w:jc w:val="right"/>
            </w:pPr>
            <w:r w:rsidRPr="002E6706">
              <w:t>95,643</w:t>
            </w:r>
          </w:p>
        </w:tc>
        <w:tc>
          <w:tcPr>
            <w:tcW w:w="1152" w:type="dxa"/>
          </w:tcPr>
          <w:p w:rsidR="00444BE7" w:rsidP="00444BE7" w:rsidRDefault="00444BE7" w14:paraId="725FA43C" w14:textId="21703EC7">
            <w:pPr>
              <w:pStyle w:val="LFTTableText"/>
              <w:jc w:val="right"/>
            </w:pPr>
            <w:r w:rsidRPr="002E6706">
              <w:t>21,003</w:t>
            </w:r>
          </w:p>
        </w:tc>
        <w:tc>
          <w:tcPr>
            <w:tcW w:w="1026" w:type="dxa"/>
          </w:tcPr>
          <w:p w:rsidR="00444BE7" w:rsidP="00444BE7" w:rsidRDefault="00444BE7" w14:paraId="5A2C8DA8" w14:textId="7FD5CFF9">
            <w:pPr>
              <w:pStyle w:val="LFTTableText"/>
              <w:jc w:val="right"/>
            </w:pPr>
            <w:r w:rsidRPr="002E6706">
              <w:t>74,640</w:t>
            </w:r>
          </w:p>
        </w:tc>
        <w:tc>
          <w:tcPr>
            <w:tcW w:w="1152" w:type="dxa"/>
          </w:tcPr>
          <w:p w:rsidR="00444BE7" w:rsidP="00444BE7" w:rsidRDefault="00444BE7" w14:paraId="7A433A2C" w14:textId="49D3BBAC">
            <w:pPr>
              <w:pStyle w:val="LFTTableText"/>
              <w:jc w:val="right"/>
            </w:pPr>
            <w:r w:rsidRPr="002E6706">
              <w:t>15,538</w:t>
            </w:r>
          </w:p>
        </w:tc>
        <w:tc>
          <w:tcPr>
            <w:tcW w:w="1152" w:type="dxa"/>
          </w:tcPr>
          <w:p w:rsidR="00444BE7" w:rsidP="00444BE7" w:rsidRDefault="00444BE7" w14:paraId="2F3282E2" w14:textId="0D01D20D">
            <w:pPr>
              <w:pStyle w:val="LFTTableText"/>
              <w:jc w:val="right"/>
            </w:pPr>
            <w:r w:rsidRPr="002E6706">
              <w:t>4,835</w:t>
            </w:r>
          </w:p>
        </w:tc>
        <w:tc>
          <w:tcPr>
            <w:tcW w:w="1080" w:type="dxa"/>
          </w:tcPr>
          <w:p w:rsidR="00444BE7" w:rsidP="00444BE7" w:rsidRDefault="00444BE7" w14:paraId="53992FB4" w14:textId="67EDB735">
            <w:pPr>
              <w:pStyle w:val="LFTTableText"/>
              <w:jc w:val="right"/>
            </w:pPr>
            <w:r w:rsidRPr="002E6706">
              <w:t>10,702</w:t>
            </w:r>
          </w:p>
        </w:tc>
      </w:tr>
      <w:tr w:rsidRPr="00444BE7" w:rsidR="00212A73" w:rsidTr="00C81BC8" w14:paraId="0A0B924A" w14:textId="4155E01A">
        <w:tc>
          <w:tcPr>
            <w:tcW w:w="2520" w:type="dxa"/>
          </w:tcPr>
          <w:p w:rsidRPr="00444BE7" w:rsidR="00444BE7" w:rsidP="00C81BC8" w:rsidRDefault="00444BE7" w14:paraId="4042E66C" w14:textId="00241204">
            <w:pPr>
              <w:pStyle w:val="LFTTableBullet"/>
              <w:numPr>
                <w:ilvl w:val="0"/>
                <w:numId w:val="0"/>
              </w:numPr>
              <w:rPr>
                <w:b/>
                <w:bCs w:val="0"/>
              </w:rPr>
            </w:pPr>
            <w:r w:rsidRPr="00C81BC8">
              <w:rPr>
                <w:b/>
                <w:bCs w:val="0"/>
              </w:rPr>
              <w:t>Total:</w:t>
            </w:r>
          </w:p>
        </w:tc>
        <w:tc>
          <w:tcPr>
            <w:tcW w:w="1152" w:type="dxa"/>
          </w:tcPr>
          <w:p w:rsidRPr="00444BE7" w:rsidR="00444BE7" w:rsidP="00444BE7" w:rsidRDefault="00444BE7" w14:paraId="618EA349" w14:textId="145450BC">
            <w:pPr>
              <w:pStyle w:val="LFTTableText"/>
              <w:jc w:val="right"/>
              <w:rPr>
                <w:b/>
                <w:bCs w:val="0"/>
              </w:rPr>
            </w:pPr>
            <w:r w:rsidRPr="00C81BC8">
              <w:rPr>
                <w:b/>
                <w:bCs w:val="0"/>
              </w:rPr>
              <w:t>165,339</w:t>
            </w:r>
          </w:p>
        </w:tc>
        <w:tc>
          <w:tcPr>
            <w:tcW w:w="1152" w:type="dxa"/>
          </w:tcPr>
          <w:p w:rsidRPr="00444BE7" w:rsidR="00444BE7" w:rsidP="00444BE7" w:rsidRDefault="00444BE7" w14:paraId="381B1EE2" w14:textId="087867C7">
            <w:pPr>
              <w:pStyle w:val="LFTTableText"/>
              <w:jc w:val="right"/>
              <w:rPr>
                <w:b/>
                <w:bCs w:val="0"/>
              </w:rPr>
            </w:pPr>
            <w:r w:rsidRPr="00C81BC8">
              <w:rPr>
                <w:b/>
                <w:bCs w:val="0"/>
              </w:rPr>
              <w:t>29,089</w:t>
            </w:r>
          </w:p>
        </w:tc>
        <w:tc>
          <w:tcPr>
            <w:tcW w:w="1026" w:type="dxa"/>
          </w:tcPr>
          <w:p w:rsidRPr="00444BE7" w:rsidR="00444BE7" w:rsidP="00444BE7" w:rsidRDefault="00444BE7" w14:paraId="037C8525" w14:textId="06FC182B">
            <w:pPr>
              <w:pStyle w:val="LFTTableText"/>
              <w:jc w:val="right"/>
              <w:rPr>
                <w:b/>
                <w:bCs w:val="0"/>
              </w:rPr>
            </w:pPr>
            <w:r w:rsidRPr="00C81BC8">
              <w:rPr>
                <w:b/>
                <w:bCs w:val="0"/>
              </w:rPr>
              <w:t>136,251</w:t>
            </w:r>
          </w:p>
        </w:tc>
        <w:tc>
          <w:tcPr>
            <w:tcW w:w="1152" w:type="dxa"/>
          </w:tcPr>
          <w:p w:rsidRPr="00C81BC8" w:rsidR="00444BE7" w:rsidP="00444BE7" w:rsidRDefault="00444BE7" w14:paraId="5B0C8307" w14:textId="515379AB">
            <w:pPr>
              <w:pStyle w:val="LFTTableText"/>
              <w:jc w:val="right"/>
              <w:rPr>
                <w:b/>
                <w:bCs w:val="0"/>
              </w:rPr>
            </w:pPr>
            <w:r w:rsidRPr="00C81BC8">
              <w:rPr>
                <w:b/>
                <w:bCs w:val="0"/>
              </w:rPr>
              <w:t>26,887</w:t>
            </w:r>
          </w:p>
        </w:tc>
        <w:tc>
          <w:tcPr>
            <w:tcW w:w="1152" w:type="dxa"/>
          </w:tcPr>
          <w:p w:rsidRPr="00C81BC8" w:rsidR="00444BE7" w:rsidP="00444BE7" w:rsidRDefault="00444BE7" w14:paraId="3F1E116F" w14:textId="6D42FCE9">
            <w:pPr>
              <w:pStyle w:val="LFTTableText"/>
              <w:jc w:val="right"/>
              <w:rPr>
                <w:b/>
                <w:bCs w:val="0"/>
              </w:rPr>
            </w:pPr>
            <w:r w:rsidRPr="00C81BC8">
              <w:rPr>
                <w:b/>
                <w:bCs w:val="0"/>
              </w:rPr>
              <w:t>6,234</w:t>
            </w:r>
          </w:p>
        </w:tc>
        <w:tc>
          <w:tcPr>
            <w:tcW w:w="1080" w:type="dxa"/>
          </w:tcPr>
          <w:p w:rsidRPr="00C81BC8" w:rsidR="00444BE7" w:rsidP="00444BE7" w:rsidRDefault="00444BE7" w14:paraId="2E11B485" w14:textId="5352C013">
            <w:pPr>
              <w:pStyle w:val="LFTTableText"/>
              <w:jc w:val="right"/>
              <w:rPr>
                <w:b/>
                <w:bCs w:val="0"/>
              </w:rPr>
            </w:pPr>
            <w:r w:rsidRPr="00C81BC8">
              <w:rPr>
                <w:b/>
                <w:bCs w:val="0"/>
              </w:rPr>
              <w:t>20,653</w:t>
            </w:r>
          </w:p>
        </w:tc>
      </w:tr>
    </w:tbl>
    <w:p w:rsidR="004C5319" w:rsidP="00C81BC8" w:rsidRDefault="004C5319" w14:paraId="78F7E630" w14:textId="77777777">
      <w:pPr>
        <w:pStyle w:val="LFTBody"/>
        <w:spacing w:after="60"/>
      </w:pPr>
    </w:p>
    <w:p w:rsidRPr="00D326B8" w:rsidR="00805100" w:rsidP="00805100" w:rsidRDefault="00805100" w14:paraId="2760A784" w14:textId="2309E165">
      <w:pPr>
        <w:pStyle w:val="LFTTableTitle"/>
      </w:pPr>
      <w:r>
        <w:t>Table 2-</w:t>
      </w:r>
      <w:r w:rsidR="007549EC">
        <w:t xml:space="preserve">18 </w:t>
      </w:r>
      <w:bookmarkStart w:name="_Hlk112145697" w:id="76"/>
      <w:r w:rsidRPr="004C5319">
        <w:t xml:space="preserve">BMPTRAINS Model Estimated Pollutant Loadings (lb/yr) by </w:t>
      </w:r>
      <w:r w:rsidR="12BE0D69">
        <w:t>Watershed Basin</w:t>
      </w:r>
      <w:bookmarkEnd w:id="76"/>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40"/>
        <w:gridCol w:w="1296"/>
        <w:gridCol w:w="1296"/>
        <w:gridCol w:w="1296"/>
        <w:gridCol w:w="1296"/>
        <w:gridCol w:w="1296"/>
        <w:gridCol w:w="1296"/>
      </w:tblGrid>
      <w:tr w:rsidRPr="003B5E13" w:rsidR="00444BE7" w:rsidTr="00C81BC8" w14:paraId="0AFFEAC1" w14:textId="77777777">
        <w:trPr>
          <w:trHeight w:val="332"/>
          <w:tblHeader/>
        </w:trPr>
        <w:tc>
          <w:tcPr>
            <w:tcW w:w="1440" w:type="dxa"/>
            <w:shd w:val="clear" w:color="auto" w:fill="0082C4" w:themeFill="accent3"/>
            <w:vAlign w:val="center"/>
          </w:tcPr>
          <w:p w:rsidRPr="00EF4678" w:rsidR="00805100" w:rsidP="002B64AC" w:rsidRDefault="00805100" w14:paraId="42074839" w14:textId="0D055E7D">
            <w:pPr>
              <w:pStyle w:val="LFTTableHeader1"/>
            </w:pPr>
            <w:r>
              <w:t>Basin</w:t>
            </w:r>
          </w:p>
        </w:tc>
        <w:tc>
          <w:tcPr>
            <w:tcW w:w="1296" w:type="dxa"/>
            <w:shd w:val="clear" w:color="auto" w:fill="0082C4" w:themeFill="accent3"/>
            <w:vAlign w:val="center"/>
          </w:tcPr>
          <w:p w:rsidRPr="00EF4678" w:rsidR="00805100" w:rsidP="002B64AC" w:rsidRDefault="00805100" w14:paraId="2C6A814F" w14:textId="7727985D">
            <w:pPr>
              <w:pStyle w:val="LFTTableHeader1"/>
            </w:pPr>
            <w:r>
              <w:t>TN Baseline Loading</w:t>
            </w:r>
          </w:p>
        </w:tc>
        <w:tc>
          <w:tcPr>
            <w:tcW w:w="1296" w:type="dxa"/>
            <w:shd w:val="clear" w:color="auto" w:fill="0082C4" w:themeFill="accent3"/>
            <w:vAlign w:val="center"/>
          </w:tcPr>
          <w:p w:rsidR="00805100" w:rsidP="002B64AC" w:rsidRDefault="00805100" w14:paraId="0CEF7BEF" w14:textId="19A6704A">
            <w:pPr>
              <w:pStyle w:val="LFTTableHeader1"/>
            </w:pPr>
            <w:r>
              <w:t>TN Load Reduction from BMPs</w:t>
            </w:r>
          </w:p>
        </w:tc>
        <w:tc>
          <w:tcPr>
            <w:tcW w:w="1296" w:type="dxa"/>
            <w:shd w:val="clear" w:color="auto" w:fill="0082C4" w:themeFill="accent3"/>
            <w:vAlign w:val="center"/>
          </w:tcPr>
          <w:p w:rsidR="00805100" w:rsidP="002B64AC" w:rsidRDefault="00805100" w14:paraId="5A723732" w14:textId="449686F6">
            <w:pPr>
              <w:pStyle w:val="LFTTableHeader1"/>
            </w:pPr>
            <w:r>
              <w:t>TN Resulting Load</w:t>
            </w:r>
          </w:p>
        </w:tc>
        <w:tc>
          <w:tcPr>
            <w:tcW w:w="1296" w:type="dxa"/>
            <w:shd w:val="clear" w:color="auto" w:fill="0082C4" w:themeFill="accent3"/>
            <w:vAlign w:val="center"/>
          </w:tcPr>
          <w:p w:rsidR="00805100" w:rsidP="002B64AC" w:rsidRDefault="00805100" w14:paraId="6ABC5BEB" w14:textId="49CE80C1">
            <w:pPr>
              <w:pStyle w:val="LFTTableHeader1"/>
            </w:pPr>
            <w:r>
              <w:t>TP Baseline Loading</w:t>
            </w:r>
          </w:p>
        </w:tc>
        <w:tc>
          <w:tcPr>
            <w:tcW w:w="1296" w:type="dxa"/>
            <w:shd w:val="clear" w:color="auto" w:fill="0082C4" w:themeFill="accent3"/>
            <w:vAlign w:val="center"/>
          </w:tcPr>
          <w:p w:rsidR="00805100" w:rsidP="002B64AC" w:rsidRDefault="00805100" w14:paraId="571F2FA5" w14:textId="3E07536A">
            <w:pPr>
              <w:pStyle w:val="LFTTableHeader1"/>
            </w:pPr>
            <w:r>
              <w:t>TP Load Reduction from BMPs</w:t>
            </w:r>
          </w:p>
        </w:tc>
        <w:tc>
          <w:tcPr>
            <w:tcW w:w="1296" w:type="dxa"/>
            <w:shd w:val="clear" w:color="auto" w:fill="0082C4" w:themeFill="accent3"/>
            <w:vAlign w:val="center"/>
          </w:tcPr>
          <w:p w:rsidR="00805100" w:rsidP="002B64AC" w:rsidRDefault="00805100" w14:paraId="6273AEA5" w14:textId="7960EE7C">
            <w:pPr>
              <w:pStyle w:val="LFTTableHeader1"/>
            </w:pPr>
            <w:r>
              <w:t>TP Resulting Load</w:t>
            </w:r>
          </w:p>
        </w:tc>
      </w:tr>
      <w:tr w:rsidRPr="003B5E13" w:rsidR="00444BE7" w:rsidTr="00C81BC8" w14:paraId="695C623F" w14:textId="77777777">
        <w:tc>
          <w:tcPr>
            <w:tcW w:w="1440" w:type="dxa"/>
            <w:vAlign w:val="center"/>
          </w:tcPr>
          <w:p w:rsidRPr="009B6D33" w:rsidR="00444BE7" w:rsidP="00C81BC8" w:rsidRDefault="00444BE7" w14:paraId="16DD966D" w14:textId="2C440765">
            <w:pPr>
              <w:pStyle w:val="LFTTableBullet"/>
              <w:numPr>
                <w:ilvl w:val="0"/>
                <w:numId w:val="0"/>
              </w:numPr>
            </w:pPr>
            <w:r w:rsidRPr="009E26DE">
              <w:t>C7</w:t>
            </w:r>
          </w:p>
        </w:tc>
        <w:tc>
          <w:tcPr>
            <w:tcW w:w="1296" w:type="dxa"/>
          </w:tcPr>
          <w:p w:rsidR="00444BE7" w:rsidP="00444BE7" w:rsidRDefault="00444BE7" w14:paraId="4DE0A2CC" w14:textId="75A9FB4E">
            <w:pPr>
              <w:pStyle w:val="LFTTableText"/>
              <w:jc w:val="right"/>
            </w:pPr>
            <w:r w:rsidRPr="00A52DBD">
              <w:t>96,081</w:t>
            </w:r>
          </w:p>
        </w:tc>
        <w:tc>
          <w:tcPr>
            <w:tcW w:w="1296" w:type="dxa"/>
          </w:tcPr>
          <w:p w:rsidR="00444BE7" w:rsidP="00444BE7" w:rsidRDefault="00444BE7" w14:paraId="3DD245B9" w14:textId="150FFFD9">
            <w:pPr>
              <w:pStyle w:val="LFTTableText"/>
              <w:jc w:val="right"/>
            </w:pPr>
            <w:r w:rsidRPr="00A52DBD">
              <w:t>17,678</w:t>
            </w:r>
          </w:p>
        </w:tc>
        <w:tc>
          <w:tcPr>
            <w:tcW w:w="1296" w:type="dxa"/>
          </w:tcPr>
          <w:p w:rsidR="00444BE7" w:rsidP="00444BE7" w:rsidRDefault="00444BE7" w14:paraId="46C9AD56" w14:textId="1C9130A1">
            <w:pPr>
              <w:pStyle w:val="LFTTableText"/>
              <w:jc w:val="right"/>
            </w:pPr>
            <w:r w:rsidRPr="00A52DBD">
              <w:t>78,404</w:t>
            </w:r>
          </w:p>
        </w:tc>
        <w:tc>
          <w:tcPr>
            <w:tcW w:w="1296" w:type="dxa"/>
          </w:tcPr>
          <w:p w:rsidRPr="00062694" w:rsidR="00444BE7" w:rsidP="00444BE7" w:rsidRDefault="00444BE7" w14:paraId="420BA1FF" w14:textId="61D9671B">
            <w:pPr>
              <w:pStyle w:val="LFTTableText"/>
              <w:jc w:val="right"/>
            </w:pPr>
            <w:r w:rsidRPr="00A52DBD">
              <w:t>15,505</w:t>
            </w:r>
          </w:p>
        </w:tc>
        <w:tc>
          <w:tcPr>
            <w:tcW w:w="1296" w:type="dxa"/>
          </w:tcPr>
          <w:p w:rsidR="00444BE7" w:rsidP="00444BE7" w:rsidRDefault="00444BE7" w14:paraId="535280BD" w14:textId="55EF51A4">
            <w:pPr>
              <w:pStyle w:val="LFTTableText"/>
              <w:jc w:val="right"/>
            </w:pPr>
            <w:r w:rsidRPr="00A52DBD">
              <w:t>3,900</w:t>
            </w:r>
          </w:p>
        </w:tc>
        <w:tc>
          <w:tcPr>
            <w:tcW w:w="1296" w:type="dxa"/>
          </w:tcPr>
          <w:p w:rsidR="00444BE7" w:rsidP="00444BE7" w:rsidRDefault="00444BE7" w14:paraId="1F21A8FB" w14:textId="2C6D8589">
            <w:pPr>
              <w:pStyle w:val="LFTTableText"/>
              <w:jc w:val="right"/>
            </w:pPr>
            <w:r w:rsidRPr="00A52DBD">
              <w:t>11,606</w:t>
            </w:r>
          </w:p>
        </w:tc>
      </w:tr>
      <w:tr w:rsidRPr="003B5E13" w:rsidR="00444BE7" w:rsidTr="00C81BC8" w14:paraId="142104D6" w14:textId="77777777">
        <w:tc>
          <w:tcPr>
            <w:tcW w:w="1440" w:type="dxa"/>
            <w:vAlign w:val="center"/>
          </w:tcPr>
          <w:p w:rsidRPr="009B6D33" w:rsidR="00444BE7" w:rsidP="00C81BC8" w:rsidRDefault="00444BE7" w14:paraId="18320C84" w14:textId="1C9B893F">
            <w:pPr>
              <w:pStyle w:val="LFTTableBullet"/>
              <w:numPr>
                <w:ilvl w:val="0"/>
                <w:numId w:val="0"/>
              </w:numPr>
            </w:pPr>
            <w:r w:rsidRPr="009E26DE">
              <w:t>C8</w:t>
            </w:r>
          </w:p>
        </w:tc>
        <w:tc>
          <w:tcPr>
            <w:tcW w:w="1296" w:type="dxa"/>
          </w:tcPr>
          <w:p w:rsidR="00444BE7" w:rsidP="00444BE7" w:rsidRDefault="00444BE7" w14:paraId="5316E092" w14:textId="43A46F43">
            <w:pPr>
              <w:pStyle w:val="LFTTableText"/>
              <w:jc w:val="right"/>
            </w:pPr>
            <w:r w:rsidRPr="00A52DBD">
              <w:t>39,432</w:t>
            </w:r>
          </w:p>
        </w:tc>
        <w:tc>
          <w:tcPr>
            <w:tcW w:w="1296" w:type="dxa"/>
          </w:tcPr>
          <w:p w:rsidR="00444BE7" w:rsidP="00444BE7" w:rsidRDefault="00444BE7" w14:paraId="2FB218DB" w14:textId="556BCC5B">
            <w:pPr>
              <w:pStyle w:val="LFTTableText"/>
              <w:jc w:val="right"/>
            </w:pPr>
            <w:r w:rsidRPr="00A52DBD">
              <w:t>7,629</w:t>
            </w:r>
          </w:p>
        </w:tc>
        <w:tc>
          <w:tcPr>
            <w:tcW w:w="1296" w:type="dxa"/>
          </w:tcPr>
          <w:p w:rsidR="00444BE7" w:rsidP="00444BE7" w:rsidRDefault="00444BE7" w14:paraId="5E705EE6" w14:textId="57267FF6">
            <w:pPr>
              <w:pStyle w:val="LFTTableText"/>
              <w:jc w:val="right"/>
            </w:pPr>
            <w:r w:rsidRPr="00A52DBD">
              <w:t>31,803</w:t>
            </w:r>
          </w:p>
        </w:tc>
        <w:tc>
          <w:tcPr>
            <w:tcW w:w="1296" w:type="dxa"/>
          </w:tcPr>
          <w:p w:rsidRPr="00062694" w:rsidR="00444BE7" w:rsidP="00444BE7" w:rsidRDefault="00444BE7" w14:paraId="17F5997D" w14:textId="2896972C">
            <w:pPr>
              <w:pStyle w:val="LFTTableText"/>
              <w:jc w:val="right"/>
            </w:pPr>
            <w:r w:rsidRPr="00A52DBD">
              <w:t>6,390</w:t>
            </w:r>
          </w:p>
        </w:tc>
        <w:tc>
          <w:tcPr>
            <w:tcW w:w="1296" w:type="dxa"/>
          </w:tcPr>
          <w:p w:rsidR="00444BE7" w:rsidP="00444BE7" w:rsidRDefault="00444BE7" w14:paraId="440E1485" w14:textId="1282DDAB">
            <w:pPr>
              <w:pStyle w:val="LFTTableText"/>
              <w:jc w:val="right"/>
            </w:pPr>
            <w:r w:rsidRPr="00A52DBD">
              <w:t>1,613</w:t>
            </w:r>
          </w:p>
        </w:tc>
        <w:tc>
          <w:tcPr>
            <w:tcW w:w="1296" w:type="dxa"/>
          </w:tcPr>
          <w:p w:rsidR="00444BE7" w:rsidP="00444BE7" w:rsidRDefault="00444BE7" w14:paraId="6B36106D" w14:textId="6594AD01">
            <w:pPr>
              <w:pStyle w:val="LFTTableText"/>
              <w:jc w:val="right"/>
            </w:pPr>
            <w:r w:rsidRPr="00A52DBD">
              <w:t>4,777</w:t>
            </w:r>
          </w:p>
        </w:tc>
      </w:tr>
      <w:tr w:rsidRPr="003B5E13" w:rsidR="00444BE7" w:rsidTr="00C81BC8" w14:paraId="7172383A" w14:textId="77777777">
        <w:tc>
          <w:tcPr>
            <w:tcW w:w="1440" w:type="dxa"/>
            <w:vAlign w:val="center"/>
          </w:tcPr>
          <w:p w:rsidR="00444BE7" w:rsidP="00C81BC8" w:rsidRDefault="00444BE7" w14:paraId="51C3341F" w14:textId="0BA94DD4">
            <w:pPr>
              <w:pStyle w:val="LFTTableBullet"/>
              <w:numPr>
                <w:ilvl w:val="0"/>
                <w:numId w:val="0"/>
              </w:numPr>
            </w:pPr>
            <w:r>
              <w:t>Biscayne Bay</w:t>
            </w:r>
          </w:p>
        </w:tc>
        <w:tc>
          <w:tcPr>
            <w:tcW w:w="1296" w:type="dxa"/>
          </w:tcPr>
          <w:p w:rsidR="00444BE7" w:rsidP="00444BE7" w:rsidRDefault="00444BE7" w14:paraId="48B373CF" w14:textId="00E3BBBF">
            <w:pPr>
              <w:pStyle w:val="LFTTableText"/>
              <w:jc w:val="right"/>
            </w:pPr>
            <w:r w:rsidRPr="00A52DBD">
              <w:t>29,826</w:t>
            </w:r>
          </w:p>
        </w:tc>
        <w:tc>
          <w:tcPr>
            <w:tcW w:w="1296" w:type="dxa"/>
          </w:tcPr>
          <w:p w:rsidR="00444BE7" w:rsidP="00444BE7" w:rsidRDefault="00444BE7" w14:paraId="276EB148" w14:textId="37FAE1BA">
            <w:pPr>
              <w:pStyle w:val="LFTTableText"/>
              <w:jc w:val="right"/>
            </w:pPr>
            <w:r w:rsidRPr="00A52DBD">
              <w:t>3,782</w:t>
            </w:r>
          </w:p>
        </w:tc>
        <w:tc>
          <w:tcPr>
            <w:tcW w:w="1296" w:type="dxa"/>
          </w:tcPr>
          <w:p w:rsidR="00444BE7" w:rsidP="00444BE7" w:rsidRDefault="00444BE7" w14:paraId="5C93CBE8" w14:textId="13AF7351">
            <w:pPr>
              <w:pStyle w:val="LFTTableText"/>
              <w:jc w:val="right"/>
            </w:pPr>
            <w:r w:rsidRPr="00A52DBD">
              <w:t>26,044</w:t>
            </w:r>
          </w:p>
        </w:tc>
        <w:tc>
          <w:tcPr>
            <w:tcW w:w="1296" w:type="dxa"/>
          </w:tcPr>
          <w:p w:rsidR="00444BE7" w:rsidP="00444BE7" w:rsidRDefault="00444BE7" w14:paraId="2D025854" w14:textId="1DAB0E63">
            <w:pPr>
              <w:pStyle w:val="LFTTableText"/>
              <w:jc w:val="right"/>
            </w:pPr>
            <w:r w:rsidRPr="00A52DBD">
              <w:t>4,992</w:t>
            </w:r>
          </w:p>
        </w:tc>
        <w:tc>
          <w:tcPr>
            <w:tcW w:w="1296" w:type="dxa"/>
          </w:tcPr>
          <w:p w:rsidR="00444BE7" w:rsidP="00444BE7" w:rsidRDefault="00444BE7" w14:paraId="4E034836" w14:textId="066CBFE9">
            <w:pPr>
              <w:pStyle w:val="LFTTableText"/>
              <w:jc w:val="right"/>
            </w:pPr>
            <w:r w:rsidRPr="00A52DBD">
              <w:t>721</w:t>
            </w:r>
          </w:p>
        </w:tc>
        <w:tc>
          <w:tcPr>
            <w:tcW w:w="1296" w:type="dxa"/>
          </w:tcPr>
          <w:p w:rsidR="00444BE7" w:rsidP="00444BE7" w:rsidRDefault="00444BE7" w14:paraId="6EF61435" w14:textId="79D1593F">
            <w:pPr>
              <w:pStyle w:val="LFTTableText"/>
              <w:jc w:val="right"/>
            </w:pPr>
            <w:r w:rsidRPr="00A52DBD">
              <w:t>4,270</w:t>
            </w:r>
          </w:p>
        </w:tc>
      </w:tr>
      <w:tr w:rsidRPr="00444BE7" w:rsidR="00444BE7" w:rsidTr="00C81BC8" w14:paraId="3D86F04F" w14:textId="77777777">
        <w:tc>
          <w:tcPr>
            <w:tcW w:w="1440" w:type="dxa"/>
            <w:vAlign w:val="bottom"/>
          </w:tcPr>
          <w:p w:rsidRPr="00444BE7" w:rsidR="00444BE7" w:rsidP="00C81BC8" w:rsidRDefault="00444BE7" w14:paraId="64F4FB0A" w14:textId="77777777">
            <w:pPr>
              <w:pStyle w:val="LFTTableBullet"/>
              <w:numPr>
                <w:ilvl w:val="0"/>
                <w:numId w:val="0"/>
              </w:numPr>
              <w:rPr>
                <w:b/>
                <w:bCs w:val="0"/>
              </w:rPr>
            </w:pPr>
            <w:r w:rsidRPr="00444BE7">
              <w:rPr>
                <w:b/>
                <w:bCs w:val="0"/>
              </w:rPr>
              <w:t>Total:</w:t>
            </w:r>
          </w:p>
        </w:tc>
        <w:tc>
          <w:tcPr>
            <w:tcW w:w="1296" w:type="dxa"/>
          </w:tcPr>
          <w:p w:rsidRPr="00444BE7" w:rsidR="00444BE7" w:rsidP="00444BE7" w:rsidRDefault="00444BE7" w14:paraId="254F8A7F" w14:textId="31F1B272">
            <w:pPr>
              <w:pStyle w:val="LFTTableText"/>
              <w:jc w:val="right"/>
              <w:rPr>
                <w:b/>
                <w:bCs w:val="0"/>
              </w:rPr>
            </w:pPr>
            <w:r w:rsidRPr="00C81BC8">
              <w:rPr>
                <w:b/>
                <w:bCs w:val="0"/>
              </w:rPr>
              <w:t>165,339</w:t>
            </w:r>
          </w:p>
        </w:tc>
        <w:tc>
          <w:tcPr>
            <w:tcW w:w="1296" w:type="dxa"/>
          </w:tcPr>
          <w:p w:rsidRPr="00444BE7" w:rsidR="00444BE7" w:rsidP="00444BE7" w:rsidRDefault="00444BE7" w14:paraId="7780F822" w14:textId="77DA1960">
            <w:pPr>
              <w:pStyle w:val="LFTTableText"/>
              <w:jc w:val="right"/>
              <w:rPr>
                <w:b/>
                <w:bCs w:val="0"/>
              </w:rPr>
            </w:pPr>
            <w:r w:rsidRPr="00C81BC8">
              <w:rPr>
                <w:b/>
                <w:bCs w:val="0"/>
              </w:rPr>
              <w:t>29,089</w:t>
            </w:r>
          </w:p>
        </w:tc>
        <w:tc>
          <w:tcPr>
            <w:tcW w:w="1296" w:type="dxa"/>
          </w:tcPr>
          <w:p w:rsidRPr="00444BE7" w:rsidR="00444BE7" w:rsidP="00444BE7" w:rsidRDefault="00444BE7" w14:paraId="29BC33ED" w14:textId="5585A5EC">
            <w:pPr>
              <w:pStyle w:val="LFTTableText"/>
              <w:jc w:val="right"/>
              <w:rPr>
                <w:b/>
                <w:bCs w:val="0"/>
              </w:rPr>
            </w:pPr>
            <w:r w:rsidRPr="00C81BC8">
              <w:rPr>
                <w:b/>
                <w:bCs w:val="0"/>
              </w:rPr>
              <w:t>136,251</w:t>
            </w:r>
          </w:p>
        </w:tc>
        <w:tc>
          <w:tcPr>
            <w:tcW w:w="1296" w:type="dxa"/>
          </w:tcPr>
          <w:p w:rsidRPr="00C81BC8" w:rsidR="00444BE7" w:rsidP="00444BE7" w:rsidRDefault="00444BE7" w14:paraId="3420E370" w14:textId="51633ADC">
            <w:pPr>
              <w:pStyle w:val="LFTTableText"/>
              <w:jc w:val="right"/>
              <w:rPr>
                <w:b/>
                <w:bCs w:val="0"/>
              </w:rPr>
            </w:pPr>
            <w:r w:rsidRPr="00C81BC8">
              <w:rPr>
                <w:b/>
                <w:bCs w:val="0"/>
              </w:rPr>
              <w:t>26,887</w:t>
            </w:r>
          </w:p>
        </w:tc>
        <w:tc>
          <w:tcPr>
            <w:tcW w:w="1296" w:type="dxa"/>
          </w:tcPr>
          <w:p w:rsidRPr="00C81BC8" w:rsidR="00444BE7" w:rsidP="00444BE7" w:rsidRDefault="00444BE7" w14:paraId="6CC21F72" w14:textId="51C65DCB">
            <w:pPr>
              <w:pStyle w:val="LFTTableText"/>
              <w:jc w:val="right"/>
              <w:rPr>
                <w:b/>
                <w:bCs w:val="0"/>
              </w:rPr>
            </w:pPr>
            <w:r w:rsidRPr="00C81BC8">
              <w:rPr>
                <w:b/>
                <w:bCs w:val="0"/>
              </w:rPr>
              <w:t>6,234</w:t>
            </w:r>
          </w:p>
        </w:tc>
        <w:tc>
          <w:tcPr>
            <w:tcW w:w="1296" w:type="dxa"/>
          </w:tcPr>
          <w:p w:rsidRPr="00152861" w:rsidR="00444BE7" w:rsidP="00444BE7" w:rsidRDefault="00444BE7" w14:paraId="6E3D377F" w14:textId="31A6F1B7">
            <w:pPr>
              <w:pStyle w:val="LFTTableText"/>
              <w:jc w:val="right"/>
              <w:rPr>
                <w:b/>
                <w:bCs w:val="0"/>
              </w:rPr>
            </w:pPr>
            <w:r w:rsidRPr="00C81BC8">
              <w:rPr>
                <w:b/>
                <w:bCs w:val="0"/>
              </w:rPr>
              <w:t>20,653</w:t>
            </w:r>
          </w:p>
        </w:tc>
      </w:tr>
    </w:tbl>
    <w:p w:rsidR="00162035" w:rsidRDefault="00162035" w14:paraId="4365DD83" w14:textId="3E470924">
      <w:pPr>
        <w:rPr>
          <w:rFonts w:asciiTheme="majorHAnsi" w:hAnsiTheme="majorHAnsi" w:eastAsiaTheme="majorEastAsia" w:cstheme="majorBidi"/>
          <w:b/>
          <w:bCs/>
          <w:color w:val="003087" w:themeColor="text2"/>
          <w:sz w:val="28"/>
          <w:szCs w:val="28"/>
        </w:rPr>
      </w:pPr>
    </w:p>
    <w:p w:rsidR="000900CC" w:rsidP="00C81BC8" w:rsidRDefault="00317E8C" w14:paraId="3470CE82" w14:textId="05B31CD5">
      <w:pPr>
        <w:pStyle w:val="LFTHeading3"/>
        <w:spacing w:before="240"/>
      </w:pPr>
      <w:r>
        <w:t xml:space="preserve">2.5.3 Loading to </w:t>
      </w:r>
      <w:r w:rsidR="00D52CFC">
        <w:t xml:space="preserve">Biscayne </w:t>
      </w:r>
      <w:r>
        <w:t>Bay from Canal Discharges</w:t>
      </w:r>
    </w:p>
    <w:bookmarkEnd w:id="56"/>
    <w:p w:rsidR="000900CC" w:rsidP="5D6FAC56" w:rsidRDefault="53D20353" w14:paraId="27CCD871" w14:textId="22A17909">
      <w:pPr>
        <w:pStyle w:val="LFTBody"/>
        <w:jc w:val="both"/>
      </w:pPr>
      <w:r>
        <w:t xml:space="preserve">This sub-section summarizes the water quality evaluation designed to evaluate the flow and water quality discharges from the C-7 and C-8 Canals to North Biscayne Bay and the associated water quality impacts in the </w:t>
      </w:r>
      <w:r w:rsidR="1A9BB3B7">
        <w:t>b</w:t>
      </w:r>
      <w:r>
        <w:t xml:space="preserve">ay itself. The analysis is based on observed data from the years </w:t>
      </w:r>
      <w:commentRangeStart w:id="77"/>
      <w:r>
        <w:t>2015 through 2021</w:t>
      </w:r>
      <w:commentRangeEnd w:id="77"/>
      <w:r>
        <w:rPr>
          <w:rStyle w:val="CommentReference"/>
        </w:rPr>
        <w:commentReference w:id="77"/>
      </w:r>
      <w:r>
        <w:t>.</w:t>
      </w:r>
    </w:p>
    <w:p w:rsidRPr="00D52CFC" w:rsidR="00D52CFC" w:rsidP="00D52CFC" w:rsidRDefault="00D52CFC" w14:paraId="0D18CF3D" w14:textId="53AAD5EC">
      <w:pPr>
        <w:pStyle w:val="LFTHeading4"/>
      </w:pPr>
      <w:r w:rsidRPr="00D52CFC">
        <w:t>2.5.3.1 Flows and Loads from the C-7 and C-8 Canals</w:t>
      </w:r>
    </w:p>
    <w:p w:rsidR="00D52CFC" w:rsidP="5D6FAC56" w:rsidRDefault="53D20353" w14:paraId="0BD2FF07" w14:textId="6E143939">
      <w:pPr>
        <w:pStyle w:val="LFTBody"/>
        <w:jc w:val="both"/>
      </w:pPr>
      <w:r>
        <w:t xml:space="preserve">Daily flows are recorded in the C-7  Canal and C-8 Canal at </w:t>
      </w:r>
      <w:r w:rsidR="4F9D99C8">
        <w:t xml:space="preserve">SFWMD </w:t>
      </w:r>
      <w:r>
        <w:t xml:space="preserve">water control structures S-27 and S-28, respectively. As shown in </w:t>
      </w:r>
      <w:r w:rsidRPr="5D6FAC56">
        <w:rPr>
          <w:b/>
          <w:bCs/>
        </w:rPr>
        <w:t>Table 2-</w:t>
      </w:r>
      <w:r w:rsidRPr="5D6FAC56" w:rsidR="2187ECE7">
        <w:rPr>
          <w:b/>
          <w:bCs/>
        </w:rPr>
        <w:t>19</w:t>
      </w:r>
      <w:r>
        <w:t xml:space="preserve">, the average daily flows at the two canals for the years 2015 through 2021 are 254 and 110 cfs for the C-7 and C-8 </w:t>
      </w:r>
      <w:r w:rsidR="007B5F63">
        <w:t>Canals</w:t>
      </w:r>
      <w:r>
        <w:t>, respectively.</w:t>
      </w:r>
      <w:r w:rsidR="435ABF05">
        <w:t xml:space="preserve"> Flow-weighted concentrations and average loads for the two canals were estimated by applying observed concentrations at station LR06 (C-7 Canal) and BS04 (C-8 Canal) to the flows at the water control structures. Observed concentrations on a particular date were applied to the flows on days from halfway to the previous sampling date to halfway to the next sampling date.  The table shows that the average concentrations of TN and TP are higher in the C-7 Canal – about 30 percent higher than corresponding average concentrations in the C-8 Canal.</w:t>
      </w:r>
    </w:p>
    <w:p w:rsidR="007F3BC6" w:rsidP="5D6FAC56" w:rsidRDefault="007F3BC6" w14:paraId="602B2949" w14:textId="77777777">
      <w:pPr>
        <w:pStyle w:val="LFTBody"/>
        <w:jc w:val="both"/>
      </w:pPr>
    </w:p>
    <w:p w:rsidR="007F3BC6" w:rsidP="5D6FAC56" w:rsidRDefault="007F3BC6" w14:paraId="1CEA23CF" w14:textId="77777777">
      <w:pPr>
        <w:pStyle w:val="LFTBody"/>
        <w:jc w:val="both"/>
      </w:pPr>
    </w:p>
    <w:p w:rsidR="007F3BC6" w:rsidP="5D6FAC56" w:rsidRDefault="007F3BC6" w14:paraId="3153647C" w14:textId="77777777">
      <w:pPr>
        <w:pStyle w:val="LFTBody"/>
        <w:jc w:val="both"/>
      </w:pPr>
    </w:p>
    <w:p w:rsidR="00136EEA" w:rsidP="00136EEA" w:rsidRDefault="00136EEA" w14:paraId="431F36EF" w14:textId="5FD2D15B">
      <w:pPr>
        <w:pStyle w:val="LFTTableTitle"/>
      </w:pPr>
      <w:r>
        <w:lastRenderedPageBreak/>
        <w:t xml:space="preserve">Table 2-19 </w:t>
      </w:r>
      <w:bookmarkStart w:name="_Hlk112145719" w:id="78"/>
      <w:r>
        <w:t>Average Flow and Nutrient Levels for Years 2015 - 2021</w:t>
      </w:r>
      <w:bookmarkEnd w:id="78"/>
    </w:p>
    <w:tbl>
      <w:tblPr>
        <w:tblStyle w:val="TableGrid"/>
        <w:tblW w:w="9278" w:type="dxa"/>
        <w:tblLook w:val="04A0" w:firstRow="1" w:lastRow="0" w:firstColumn="1" w:lastColumn="0" w:noHBand="0" w:noVBand="1"/>
      </w:tblPr>
      <w:tblGrid>
        <w:gridCol w:w="1328"/>
        <w:gridCol w:w="1637"/>
        <w:gridCol w:w="1080"/>
        <w:gridCol w:w="1280"/>
        <w:gridCol w:w="1344"/>
        <w:gridCol w:w="1291"/>
        <w:gridCol w:w="1318"/>
      </w:tblGrid>
      <w:tr w:rsidR="00136EEA" w:rsidTr="00C81BC8" w14:paraId="5C2A97F7" w14:textId="77777777">
        <w:tc>
          <w:tcPr>
            <w:tcW w:w="1328" w:type="dxa"/>
            <w:vMerge w:val="restart"/>
            <w:shd w:val="clear" w:color="auto" w:fill="0082C4" w:themeFill="accent3"/>
            <w:vAlign w:val="center"/>
          </w:tcPr>
          <w:p w:rsidR="00136EEA" w:rsidP="00B92A91" w:rsidRDefault="00136EEA" w14:paraId="1F8B4F69" w14:textId="77777777">
            <w:pPr>
              <w:pStyle w:val="LFTTableHeader1"/>
            </w:pPr>
            <w:r>
              <w:t>Canal</w:t>
            </w:r>
          </w:p>
        </w:tc>
        <w:tc>
          <w:tcPr>
            <w:tcW w:w="1637" w:type="dxa"/>
            <w:vMerge w:val="restart"/>
            <w:shd w:val="clear" w:color="auto" w:fill="0082C4" w:themeFill="accent3"/>
            <w:vAlign w:val="center"/>
          </w:tcPr>
          <w:p w:rsidR="00136EEA" w:rsidP="00B92A91" w:rsidRDefault="00136EEA" w14:paraId="3E7227CA" w14:textId="30420337">
            <w:pPr>
              <w:pStyle w:val="LFTTableHeader1"/>
            </w:pPr>
            <w:r>
              <w:t>Tributary Area at Control Structure (sq mi)</w:t>
            </w:r>
          </w:p>
        </w:tc>
        <w:tc>
          <w:tcPr>
            <w:tcW w:w="1080" w:type="dxa"/>
            <w:vMerge w:val="restart"/>
            <w:shd w:val="clear" w:color="auto" w:fill="0082C4" w:themeFill="accent3"/>
            <w:vAlign w:val="center"/>
          </w:tcPr>
          <w:p w:rsidR="00136EEA" w:rsidP="00B92A91" w:rsidRDefault="00136EEA" w14:paraId="3C6D5683" w14:textId="77777777">
            <w:pPr>
              <w:pStyle w:val="LFTTableHeader1"/>
            </w:pPr>
            <w:r>
              <w:t>Flow (cfs)</w:t>
            </w:r>
          </w:p>
        </w:tc>
        <w:tc>
          <w:tcPr>
            <w:tcW w:w="2624" w:type="dxa"/>
            <w:gridSpan w:val="2"/>
            <w:shd w:val="clear" w:color="auto" w:fill="0082C4" w:themeFill="accent3"/>
            <w:vAlign w:val="center"/>
          </w:tcPr>
          <w:p w:rsidR="00136EEA" w:rsidP="00B92A91" w:rsidRDefault="00136EEA" w14:paraId="499CA92B" w14:textId="77777777">
            <w:pPr>
              <w:pStyle w:val="LFTTableHeader1"/>
            </w:pPr>
            <w:r>
              <w:t>Total Nitrogen</w:t>
            </w:r>
          </w:p>
        </w:tc>
        <w:tc>
          <w:tcPr>
            <w:tcW w:w="2609" w:type="dxa"/>
            <w:gridSpan w:val="2"/>
            <w:shd w:val="clear" w:color="auto" w:fill="0082C4" w:themeFill="accent3"/>
            <w:vAlign w:val="center"/>
          </w:tcPr>
          <w:p w:rsidR="00136EEA" w:rsidP="00B92A91" w:rsidRDefault="00136EEA" w14:paraId="1A12BEB3" w14:textId="77777777">
            <w:pPr>
              <w:pStyle w:val="LFTTableHeader1"/>
            </w:pPr>
            <w:r>
              <w:t>Total Phosphorus</w:t>
            </w:r>
          </w:p>
        </w:tc>
      </w:tr>
      <w:tr w:rsidR="00136EEA" w:rsidTr="00C81BC8" w14:paraId="52BE105D" w14:textId="77777777">
        <w:tc>
          <w:tcPr>
            <w:tcW w:w="1328" w:type="dxa"/>
            <w:vMerge/>
            <w:shd w:val="clear" w:color="auto" w:fill="0082C4" w:themeFill="accent3"/>
            <w:vAlign w:val="center"/>
          </w:tcPr>
          <w:p w:rsidR="00136EEA" w:rsidP="00B92A91" w:rsidRDefault="00136EEA" w14:paraId="6914CEBF" w14:textId="77777777">
            <w:pPr>
              <w:pStyle w:val="LFTTableHeader1"/>
            </w:pPr>
          </w:p>
        </w:tc>
        <w:tc>
          <w:tcPr>
            <w:tcW w:w="1637" w:type="dxa"/>
            <w:vMerge/>
            <w:shd w:val="clear" w:color="auto" w:fill="0082C4" w:themeFill="accent3"/>
            <w:vAlign w:val="center"/>
          </w:tcPr>
          <w:p w:rsidR="00136EEA" w:rsidP="00B92A91" w:rsidRDefault="00136EEA" w14:paraId="5E4C646E" w14:textId="77777777">
            <w:pPr>
              <w:pStyle w:val="LFTTableHeader1"/>
            </w:pPr>
          </w:p>
        </w:tc>
        <w:tc>
          <w:tcPr>
            <w:tcW w:w="1080" w:type="dxa"/>
            <w:vMerge/>
            <w:shd w:val="clear" w:color="auto" w:fill="0082C4" w:themeFill="accent3"/>
            <w:vAlign w:val="center"/>
          </w:tcPr>
          <w:p w:rsidR="00136EEA" w:rsidP="00B92A91" w:rsidRDefault="00136EEA" w14:paraId="33B5B125" w14:textId="77777777">
            <w:pPr>
              <w:pStyle w:val="LFTTableHeader1"/>
            </w:pPr>
          </w:p>
        </w:tc>
        <w:tc>
          <w:tcPr>
            <w:tcW w:w="1280" w:type="dxa"/>
            <w:shd w:val="clear" w:color="auto" w:fill="0082C4" w:themeFill="accent3"/>
            <w:vAlign w:val="center"/>
          </w:tcPr>
          <w:p w:rsidR="00136EEA" w:rsidP="00B92A91" w:rsidRDefault="00136EEA" w14:paraId="5C59A278" w14:textId="77777777">
            <w:pPr>
              <w:pStyle w:val="LFTTableHeader1"/>
            </w:pPr>
            <w:r>
              <w:t>mg/l</w:t>
            </w:r>
          </w:p>
        </w:tc>
        <w:tc>
          <w:tcPr>
            <w:tcW w:w="1344" w:type="dxa"/>
            <w:shd w:val="clear" w:color="auto" w:fill="0082C4" w:themeFill="accent3"/>
            <w:vAlign w:val="center"/>
          </w:tcPr>
          <w:p w:rsidR="00136EEA" w:rsidP="00B92A91" w:rsidRDefault="00136EEA" w14:paraId="75BAC11D" w14:textId="77777777">
            <w:pPr>
              <w:pStyle w:val="LFTTableHeader1"/>
            </w:pPr>
            <w:r>
              <w:t>lb/yr</w:t>
            </w:r>
          </w:p>
        </w:tc>
        <w:tc>
          <w:tcPr>
            <w:tcW w:w="1291" w:type="dxa"/>
            <w:shd w:val="clear" w:color="auto" w:fill="0082C4" w:themeFill="accent3"/>
            <w:vAlign w:val="center"/>
          </w:tcPr>
          <w:p w:rsidR="00136EEA" w:rsidP="00B92A91" w:rsidRDefault="00136EEA" w14:paraId="188F687A" w14:textId="77777777">
            <w:pPr>
              <w:pStyle w:val="LFTTableHeader1"/>
            </w:pPr>
            <w:r>
              <w:t>mg/l</w:t>
            </w:r>
          </w:p>
        </w:tc>
        <w:tc>
          <w:tcPr>
            <w:tcW w:w="1318" w:type="dxa"/>
            <w:shd w:val="clear" w:color="auto" w:fill="0082C4" w:themeFill="accent3"/>
            <w:vAlign w:val="center"/>
          </w:tcPr>
          <w:p w:rsidR="00136EEA" w:rsidP="00B92A91" w:rsidRDefault="00136EEA" w14:paraId="50A7DC5F" w14:textId="77777777">
            <w:pPr>
              <w:pStyle w:val="LFTTableHeader1"/>
            </w:pPr>
            <w:r>
              <w:t>lb/yr</w:t>
            </w:r>
          </w:p>
        </w:tc>
      </w:tr>
      <w:tr w:rsidR="00136EEA" w:rsidTr="00C81BC8" w14:paraId="5344ABB3" w14:textId="77777777">
        <w:tc>
          <w:tcPr>
            <w:tcW w:w="1328" w:type="dxa"/>
            <w:vAlign w:val="bottom"/>
          </w:tcPr>
          <w:p w:rsidR="00136EEA" w:rsidP="00B92A91" w:rsidRDefault="00136EEA" w14:paraId="6086902E" w14:textId="77777777">
            <w:pPr>
              <w:pStyle w:val="LFTTableText"/>
              <w:jc w:val="center"/>
            </w:pPr>
            <w:r>
              <w:t>C-7</w:t>
            </w:r>
          </w:p>
        </w:tc>
        <w:tc>
          <w:tcPr>
            <w:tcW w:w="1637" w:type="dxa"/>
          </w:tcPr>
          <w:p w:rsidR="00136EEA" w:rsidP="00B92A91" w:rsidRDefault="00136EEA" w14:paraId="25563118" w14:textId="77777777">
            <w:pPr>
              <w:pStyle w:val="LFTTableText"/>
              <w:jc w:val="center"/>
            </w:pPr>
            <w:r>
              <w:t>32</w:t>
            </w:r>
          </w:p>
        </w:tc>
        <w:tc>
          <w:tcPr>
            <w:tcW w:w="1080" w:type="dxa"/>
            <w:vAlign w:val="bottom"/>
          </w:tcPr>
          <w:p w:rsidR="00136EEA" w:rsidP="00B92A91" w:rsidRDefault="00136EEA" w14:paraId="76A62D46" w14:textId="77777777">
            <w:pPr>
              <w:pStyle w:val="LFTTableText"/>
              <w:jc w:val="center"/>
            </w:pPr>
            <w:r>
              <w:t>254</w:t>
            </w:r>
            <w:r w:rsidRPr="00A83493">
              <w:rPr>
                <w:vertAlign w:val="superscript"/>
              </w:rPr>
              <w:t>1</w:t>
            </w:r>
          </w:p>
        </w:tc>
        <w:tc>
          <w:tcPr>
            <w:tcW w:w="1280" w:type="dxa"/>
            <w:vAlign w:val="bottom"/>
          </w:tcPr>
          <w:p w:rsidR="00136EEA" w:rsidP="00B92A91" w:rsidRDefault="00136EEA" w14:paraId="6023C22D" w14:textId="77777777">
            <w:pPr>
              <w:pStyle w:val="LFTTableText"/>
              <w:jc w:val="center"/>
            </w:pPr>
            <w:r>
              <w:t>1.13</w:t>
            </w:r>
          </w:p>
        </w:tc>
        <w:tc>
          <w:tcPr>
            <w:tcW w:w="1344" w:type="dxa"/>
            <w:vAlign w:val="bottom"/>
          </w:tcPr>
          <w:p w:rsidR="00136EEA" w:rsidP="00B92A91" w:rsidRDefault="00136EEA" w14:paraId="56DD19FA" w14:textId="77777777">
            <w:pPr>
              <w:pStyle w:val="LFTTableText"/>
              <w:jc w:val="center"/>
            </w:pPr>
            <w:r>
              <w:t>565,169</w:t>
            </w:r>
          </w:p>
        </w:tc>
        <w:tc>
          <w:tcPr>
            <w:tcW w:w="1291" w:type="dxa"/>
            <w:vAlign w:val="bottom"/>
          </w:tcPr>
          <w:p w:rsidR="00136EEA" w:rsidP="00B92A91" w:rsidRDefault="00136EEA" w14:paraId="7B3A7FA8" w14:textId="77777777">
            <w:pPr>
              <w:pStyle w:val="LFTTableText"/>
              <w:jc w:val="center"/>
            </w:pPr>
            <w:r>
              <w:t>0.030</w:t>
            </w:r>
          </w:p>
        </w:tc>
        <w:tc>
          <w:tcPr>
            <w:tcW w:w="1318" w:type="dxa"/>
            <w:vAlign w:val="bottom"/>
          </w:tcPr>
          <w:p w:rsidR="00136EEA" w:rsidP="00B92A91" w:rsidRDefault="00136EEA" w14:paraId="0E404932" w14:textId="77777777">
            <w:pPr>
              <w:pStyle w:val="LFTTableText"/>
              <w:jc w:val="center"/>
            </w:pPr>
            <w:r>
              <w:t>15,054</w:t>
            </w:r>
          </w:p>
        </w:tc>
      </w:tr>
      <w:tr w:rsidR="00136EEA" w:rsidTr="00C81BC8" w14:paraId="2DF7AD2E" w14:textId="77777777">
        <w:tc>
          <w:tcPr>
            <w:tcW w:w="1328" w:type="dxa"/>
            <w:vAlign w:val="bottom"/>
          </w:tcPr>
          <w:p w:rsidR="00136EEA" w:rsidP="00B92A91" w:rsidRDefault="00136EEA" w14:paraId="0C7BD623" w14:textId="77777777">
            <w:pPr>
              <w:pStyle w:val="LFTTableText"/>
              <w:jc w:val="center"/>
            </w:pPr>
            <w:r>
              <w:t>C-7</w:t>
            </w:r>
          </w:p>
        </w:tc>
        <w:tc>
          <w:tcPr>
            <w:tcW w:w="1637" w:type="dxa"/>
          </w:tcPr>
          <w:p w:rsidR="00136EEA" w:rsidP="00B92A91" w:rsidRDefault="00136EEA" w14:paraId="05D2A39B" w14:textId="77777777">
            <w:pPr>
              <w:pStyle w:val="LFTTableText"/>
              <w:jc w:val="center"/>
            </w:pPr>
            <w:r>
              <w:t>32</w:t>
            </w:r>
          </w:p>
        </w:tc>
        <w:tc>
          <w:tcPr>
            <w:tcW w:w="1080" w:type="dxa"/>
          </w:tcPr>
          <w:p w:rsidR="00136EEA" w:rsidP="00B92A91" w:rsidRDefault="00136EEA" w14:paraId="7CDB2F32" w14:textId="77777777">
            <w:pPr>
              <w:pStyle w:val="LFTTableText"/>
              <w:jc w:val="center"/>
            </w:pPr>
            <w:r w:rsidRPr="00AE5BED">
              <w:t>208</w:t>
            </w:r>
            <w:r w:rsidRPr="00A83493">
              <w:rPr>
                <w:vertAlign w:val="superscript"/>
              </w:rPr>
              <w:t>2</w:t>
            </w:r>
          </w:p>
        </w:tc>
        <w:tc>
          <w:tcPr>
            <w:tcW w:w="1280" w:type="dxa"/>
          </w:tcPr>
          <w:p w:rsidR="00136EEA" w:rsidP="00B92A91" w:rsidRDefault="00136EEA" w14:paraId="7FAE92B6" w14:textId="77777777">
            <w:pPr>
              <w:pStyle w:val="LFTTableText"/>
              <w:jc w:val="center"/>
            </w:pPr>
            <w:r w:rsidRPr="00AE5BED">
              <w:t>1.11</w:t>
            </w:r>
          </w:p>
        </w:tc>
        <w:tc>
          <w:tcPr>
            <w:tcW w:w="1344" w:type="dxa"/>
          </w:tcPr>
          <w:p w:rsidR="00136EEA" w:rsidP="00B92A91" w:rsidRDefault="00136EEA" w14:paraId="673F5291" w14:textId="77777777">
            <w:pPr>
              <w:pStyle w:val="LFTTableText"/>
              <w:jc w:val="center"/>
            </w:pPr>
            <w:r w:rsidRPr="00AE5BED">
              <w:t>456,029</w:t>
            </w:r>
          </w:p>
        </w:tc>
        <w:tc>
          <w:tcPr>
            <w:tcW w:w="1291" w:type="dxa"/>
          </w:tcPr>
          <w:p w:rsidR="00136EEA" w:rsidP="00B92A91" w:rsidRDefault="00136EEA" w14:paraId="034F67A9" w14:textId="77777777">
            <w:pPr>
              <w:pStyle w:val="LFTTableText"/>
              <w:jc w:val="center"/>
            </w:pPr>
            <w:r w:rsidRPr="00AE5BED">
              <w:t>0.027</w:t>
            </w:r>
          </w:p>
        </w:tc>
        <w:tc>
          <w:tcPr>
            <w:tcW w:w="1318" w:type="dxa"/>
          </w:tcPr>
          <w:p w:rsidR="00136EEA" w:rsidP="00B92A91" w:rsidRDefault="00136EEA" w14:paraId="18486FDA" w14:textId="77777777">
            <w:pPr>
              <w:pStyle w:val="LFTTableText"/>
              <w:jc w:val="center"/>
            </w:pPr>
            <w:r w:rsidRPr="00AE5BED">
              <w:t>10,982</w:t>
            </w:r>
          </w:p>
        </w:tc>
      </w:tr>
      <w:tr w:rsidR="00136EEA" w:rsidTr="00C81BC8" w14:paraId="3B8D251F" w14:textId="77777777">
        <w:tc>
          <w:tcPr>
            <w:tcW w:w="1328" w:type="dxa"/>
            <w:vAlign w:val="bottom"/>
          </w:tcPr>
          <w:p w:rsidR="00136EEA" w:rsidP="00B92A91" w:rsidRDefault="00136EEA" w14:paraId="11BB83EC" w14:textId="77777777">
            <w:pPr>
              <w:pStyle w:val="LFTTableText"/>
              <w:jc w:val="center"/>
            </w:pPr>
            <w:r>
              <w:t>C-8</w:t>
            </w:r>
          </w:p>
        </w:tc>
        <w:tc>
          <w:tcPr>
            <w:tcW w:w="1637" w:type="dxa"/>
          </w:tcPr>
          <w:p w:rsidR="00136EEA" w:rsidP="00B92A91" w:rsidRDefault="00136EEA" w14:paraId="61C0AFC7" w14:textId="77777777">
            <w:pPr>
              <w:pStyle w:val="LFTTableText"/>
              <w:jc w:val="center"/>
            </w:pPr>
            <w:r>
              <w:t>28</w:t>
            </w:r>
          </w:p>
        </w:tc>
        <w:tc>
          <w:tcPr>
            <w:tcW w:w="1080" w:type="dxa"/>
            <w:vAlign w:val="bottom"/>
          </w:tcPr>
          <w:p w:rsidR="00136EEA" w:rsidP="00B92A91" w:rsidRDefault="00136EEA" w14:paraId="3824443A" w14:textId="77777777">
            <w:pPr>
              <w:pStyle w:val="LFTTableText"/>
              <w:jc w:val="center"/>
            </w:pPr>
            <w:r>
              <w:t>110</w:t>
            </w:r>
          </w:p>
        </w:tc>
        <w:tc>
          <w:tcPr>
            <w:tcW w:w="1280" w:type="dxa"/>
            <w:vAlign w:val="bottom"/>
          </w:tcPr>
          <w:p w:rsidR="00136EEA" w:rsidP="00B92A91" w:rsidRDefault="00136EEA" w14:paraId="625A443A" w14:textId="77777777">
            <w:pPr>
              <w:pStyle w:val="LFTTableText"/>
              <w:jc w:val="center"/>
            </w:pPr>
            <w:r>
              <w:t>0.87</w:t>
            </w:r>
          </w:p>
        </w:tc>
        <w:tc>
          <w:tcPr>
            <w:tcW w:w="1344" w:type="dxa"/>
            <w:vAlign w:val="bottom"/>
          </w:tcPr>
          <w:p w:rsidR="00136EEA" w:rsidP="00B92A91" w:rsidRDefault="00136EEA" w14:paraId="3BF85923" w14:textId="77777777">
            <w:pPr>
              <w:pStyle w:val="LFTTableText"/>
              <w:jc w:val="center"/>
            </w:pPr>
            <w:r>
              <w:t>188,442</w:t>
            </w:r>
          </w:p>
        </w:tc>
        <w:tc>
          <w:tcPr>
            <w:tcW w:w="1291" w:type="dxa"/>
            <w:vAlign w:val="bottom"/>
          </w:tcPr>
          <w:p w:rsidR="00136EEA" w:rsidP="00B92A91" w:rsidRDefault="00136EEA" w14:paraId="4180550D" w14:textId="77777777">
            <w:pPr>
              <w:pStyle w:val="LFTTableText"/>
              <w:jc w:val="center"/>
            </w:pPr>
            <w:r>
              <w:t>0.023</w:t>
            </w:r>
          </w:p>
        </w:tc>
        <w:tc>
          <w:tcPr>
            <w:tcW w:w="1318" w:type="dxa"/>
            <w:vAlign w:val="bottom"/>
          </w:tcPr>
          <w:p w:rsidR="00136EEA" w:rsidP="00B92A91" w:rsidRDefault="00136EEA" w14:paraId="734BBC8B" w14:textId="77777777">
            <w:pPr>
              <w:pStyle w:val="LFTTableText"/>
              <w:jc w:val="center"/>
            </w:pPr>
            <w:r>
              <w:t>4,982</w:t>
            </w:r>
          </w:p>
        </w:tc>
      </w:tr>
    </w:tbl>
    <w:p w:rsidR="00136EEA" w:rsidP="00C81BC8" w:rsidRDefault="00136EEA" w14:paraId="30D5DD38" w14:textId="1B9BBAFA">
      <w:pPr>
        <w:pStyle w:val="LFTTableNotation"/>
        <w:spacing w:before="60" w:after="0"/>
      </w:pPr>
      <w:r>
        <w:t xml:space="preserve">1 – Includes 2020 flow data at </w:t>
      </w:r>
      <w:r w:rsidR="00193582">
        <w:t xml:space="preserve">structure </w:t>
      </w:r>
      <w:r>
        <w:t>S-27</w:t>
      </w:r>
    </w:p>
    <w:p w:rsidR="00136EEA" w:rsidP="00136EEA" w:rsidRDefault="00136EEA" w14:paraId="64D4045F" w14:textId="3B010EF3">
      <w:pPr>
        <w:pStyle w:val="LFTTableNotation"/>
        <w:spacing w:after="0"/>
      </w:pPr>
      <w:r>
        <w:t xml:space="preserve">2 – 2020 flow data at </w:t>
      </w:r>
      <w:r w:rsidR="00193582">
        <w:t xml:space="preserve">structure </w:t>
      </w:r>
      <w:r>
        <w:t>S-27 excluded</w:t>
      </w:r>
    </w:p>
    <w:p w:rsidR="00136EEA" w:rsidP="00C81BC8" w:rsidRDefault="00136EEA" w14:paraId="36D52E96" w14:textId="77777777">
      <w:pPr>
        <w:pStyle w:val="LFTBody"/>
        <w:spacing w:after="0"/>
      </w:pPr>
    </w:p>
    <w:p w:rsidR="00241654" w:rsidP="5D6FAC56" w:rsidRDefault="26DB7B46" w14:paraId="314A5CAC" w14:textId="07C7FB92">
      <w:pPr>
        <w:pStyle w:val="LFTBody"/>
        <w:jc w:val="both"/>
      </w:pPr>
      <w:r>
        <w:t xml:space="preserve">It should be noted that the </w:t>
      </w:r>
      <w:r w:rsidR="0788FCFE">
        <w:t xml:space="preserve">validity of the </w:t>
      </w:r>
      <w:r>
        <w:t>2020 flow data at the S-27 structure have been a point of discussion</w:t>
      </w:r>
      <w:r w:rsidR="0788FCFE">
        <w:t xml:space="preserve"> in the past</w:t>
      </w:r>
      <w:r>
        <w:t xml:space="preserve">. </w:t>
      </w:r>
      <w:r w:rsidR="5C7A8A8E">
        <w:t xml:space="preserve">As noted in the Miami Waterkeeper’s Fish Kill Report, several scientists noticed that the </w:t>
      </w:r>
      <w:r w:rsidR="7AD8BEC5">
        <w:t xml:space="preserve">August 2020 </w:t>
      </w:r>
      <w:r w:rsidR="5C7A8A8E">
        <w:t>fish kill</w:t>
      </w:r>
      <w:r w:rsidR="7AD8BEC5">
        <w:t xml:space="preserve"> in North Biscayne Bay</w:t>
      </w:r>
      <w:r w:rsidR="5C7A8A8E">
        <w:t xml:space="preserve"> had been preceded by anomalously high flow rates from the </w:t>
      </w:r>
      <w:r w:rsidR="002C1569">
        <w:t xml:space="preserve">C-7 </w:t>
      </w:r>
      <w:r w:rsidR="5C7A8A8E">
        <w:t xml:space="preserve">Canal, beginning in May 2020. Based on analysis of SFWMD flow data, these flow rates exceeded any flow rate over the last 30 years and came later in the year and in larger pulses than in prior years. </w:t>
      </w:r>
    </w:p>
    <w:p w:rsidR="00241654" w:rsidP="5D6FAC56" w:rsidRDefault="5C7A8A8E" w14:paraId="0032475C" w14:textId="1AA8E94B">
      <w:pPr>
        <w:pStyle w:val="LFTBody"/>
        <w:jc w:val="both"/>
      </w:pPr>
      <w:r>
        <w:t xml:space="preserve">Higher flow rates were not observed in the adjacent C-6 or the </w:t>
      </w:r>
      <w:r w:rsidR="0010011F">
        <w:t xml:space="preserve">C-8 </w:t>
      </w:r>
      <w:r>
        <w:t xml:space="preserve">Canal  and the abnormally high flow rates could not be explained by increased rainfall (NOAA database, Langdon 2020). Inquiries with the SFWMD indicated that there were no management changes that would have affected flow rates in the </w:t>
      </w:r>
      <w:r w:rsidR="0010011F">
        <w:t xml:space="preserve">C-7 </w:t>
      </w:r>
      <w:r w:rsidR="00533852">
        <w:t>Canal</w:t>
      </w:r>
      <w:r>
        <w:t xml:space="preserve">.  It was also reported that the G72 salinity control structure allowing flow into the Little River has been closed for the past three years. </w:t>
      </w:r>
    </w:p>
    <w:p w:rsidR="00136EEA" w:rsidP="5D6FAC56" w:rsidRDefault="5C7A8A8E" w14:paraId="1AD44B82" w14:textId="2D14C195">
      <w:pPr>
        <w:pStyle w:val="LFTBody"/>
        <w:jc w:val="both"/>
      </w:pPr>
      <w:r>
        <w:t xml:space="preserve">SFWMD indicated that this increase in flow rate must, therefore, be due to local runoff and possibly due to elevated groundwater levels prior to rain events. However, this sudden influx in discharges from just the </w:t>
      </w:r>
      <w:r w:rsidR="0010011F">
        <w:t xml:space="preserve">C-7 </w:t>
      </w:r>
      <w:r>
        <w:t xml:space="preserve">Canal (and not, for example, the </w:t>
      </w:r>
      <w:r w:rsidR="0010011F">
        <w:t xml:space="preserve">C-8 </w:t>
      </w:r>
      <w:r>
        <w:t xml:space="preserve">Canal) remains unexplained. An analysis of annual discharges from the Little River and the rainfall within the basin indicated unusually high runoff/rainfall ratios, leading to a concern that the flow-rating curve at the outlet structure is likely inaccurate. The accuracy of the estimated flow rates depends on the algorithm. This calculation, which uses water level measurements at the structure, is a direct assessment of discharges for long periods. This concern was </w:t>
      </w:r>
      <w:r w:rsidR="3CC3B226">
        <w:t xml:space="preserve">reported </w:t>
      </w:r>
      <w:r>
        <w:t>to SFWMD who are investigating the accuracy of the rating curves. At the time the Fish Kill Report was publis</w:t>
      </w:r>
      <w:r w:rsidR="188C3623">
        <w:t>h</w:t>
      </w:r>
      <w:r>
        <w:t>ed, there had not been any resolution to this concern. At that time, SFWMD was investigating the flow rating curve at the S-27 structure for any errors.</w:t>
      </w:r>
    </w:p>
    <w:p w:rsidR="00136EEA" w:rsidP="5D6FAC56" w:rsidRDefault="5C7A8A8E" w14:paraId="14492DCE" w14:textId="77777777">
      <w:pPr>
        <w:pStyle w:val="LFTBody"/>
        <w:jc w:val="both"/>
      </w:pPr>
      <w:r>
        <w:t>The S-27 structure consists of two gated spillways, each having a width of 27 feet, height of 15 feet, and invert (spillway crest) elevation of -11 feet NGVD. Flows recorded in DBHYDRO are calculated based on measurements including the gate opening depths and the difference in water elevation on either side of the structure. Based on the Atlas of Flow Computations at Hydraulic Structures in the South Florida Water Management District (October 2015), the flow at S-27 should be calculated as a “Controlled Submerged Flow” structure, with flow calculated using a standard orifice equation. In this equation, the area of the rectangular orifice is represented by the width of the gate and the gate opening depth, and the hydraulic head is the difference in water elevation on either side of the structure. As noted in the atlas, an orifice discharge coefficient of 0.75 is assumed.</w:t>
      </w:r>
    </w:p>
    <w:p w:rsidR="00136EEA" w:rsidP="5D6FAC56" w:rsidRDefault="5C7A8A8E" w14:paraId="301D8158" w14:textId="7AE356EA">
      <w:pPr>
        <w:pStyle w:val="LFTBody"/>
        <w:jc w:val="both"/>
      </w:pPr>
      <w:r>
        <w:t xml:space="preserve">Detailed DBHYDRO data for 2020 water elevations and gate opening depths for the year 2020 were obtained by CDM Smith and used to calculate S-27 flows, which were then compared to the flow </w:t>
      </w:r>
      <w:r>
        <w:lastRenderedPageBreak/>
        <w:t>data stored in DBHYDRO for the S-27 structure. The analysis reproduced the flows recorded in DBHYDRO (i.e., the recorded flows are consistent with flow values calculated from the gate opening and water elevation data).  Consequently, the flow calculation methodology appears to be applied properly. However, that does not necessarily mean that the calculated flows accurately represent the actual flows from the C-7 Canal. The calculated flows cannot be validated without some comparison to actual flow measurements (e.g., measurement of flow cross-sectional area and velocity). The validity of the calculated flows depends upon the suitability of the assumed discharge coefficient, suitability of the water level measurement locations, and accuracy of the water level and gate opening measurements.</w:t>
      </w:r>
    </w:p>
    <w:p w:rsidR="00A83493" w:rsidP="5D6FAC56" w:rsidRDefault="5C7A8A8E" w14:paraId="45FD9991" w14:textId="49668F96">
      <w:pPr>
        <w:pStyle w:val="LFTBody"/>
        <w:jc w:val="both"/>
      </w:pPr>
      <w:r>
        <w:t xml:space="preserve">A potential discrepancy in the flow data </w:t>
      </w:r>
      <w:r w:rsidR="486FE939">
        <w:t>is</w:t>
      </w:r>
      <w:r>
        <w:t xml:space="preserve"> apparent when comparing the flows in the C-7 and C-8 basins. Both are of similar size (32 versus 28 square miles) with similar land use and soils composition, yet the flow at the S-27 structure in the C-7 Basin is more than twice the flow at the S-28 structure in the C-8 Basin. As the 2020 flow data at the S-27 structure are potentially suspect and still under review, the analysis was modified to remove the 2020 flow data for the C-7 </w:t>
      </w:r>
      <w:r w:rsidR="00533852">
        <w:t>Canal</w:t>
      </w:r>
      <w:r>
        <w:t xml:space="preserve">. </w:t>
      </w:r>
      <w:r w:rsidR="0788FCFE">
        <w:t>For this reason, the 2020 flow data were excluded from the analysis described in the following sections but is shown in Table 2-19 for informational purposes.</w:t>
      </w:r>
    </w:p>
    <w:p w:rsidR="007B62A8" w:rsidP="5D6FAC56" w:rsidRDefault="03E89FC6" w14:paraId="4BD84D56" w14:textId="49768703">
      <w:pPr>
        <w:pStyle w:val="LFTBody"/>
        <w:jc w:val="both"/>
      </w:pPr>
      <w:r>
        <w:t xml:space="preserve">It should also be noted that when comparing the stormwater loads (summarized in 2.5.2.4) to the canal </w:t>
      </w:r>
      <w:r w:rsidR="435ABF05">
        <w:t>load</w:t>
      </w:r>
      <w:r>
        <w:t>s</w:t>
      </w:r>
      <w:r w:rsidR="435ABF05">
        <w:t xml:space="preserve">, the TP loads calculated using the BMPTRAINS model (Table 2-18) for stormwater runoff are nearly as high or higher than the loads calculated with the </w:t>
      </w:r>
      <w:r>
        <w:t>measured</w:t>
      </w:r>
      <w:r w:rsidR="435ABF05">
        <w:t xml:space="preserve"> flow and concentration data as shown in Table 2-19. It should be noted that the </w:t>
      </w:r>
      <w:r w:rsidR="6F42E8D5">
        <w:t xml:space="preserve">BMPTRAINS is not a calibrated model. For the purposes of this RAP, this tool was used primarily for calculating a baseline stormwater load so that future eligible projects could be compared against the baseline to calculate a nutrient reduction credit (discussed in Section 4).  </w:t>
      </w:r>
      <w:commentRangeStart w:id="79"/>
      <w:r w:rsidR="6F42E8D5">
        <w:t xml:space="preserve">Modeling discrepancies will be addressed in future phases of RAP development through the use of holistic calibrated models that consider all loading sources within the </w:t>
      </w:r>
      <w:r w:rsidR="60DB8A61">
        <w:t xml:space="preserve">watershed and bay </w:t>
      </w:r>
      <w:r w:rsidR="6F42E8D5">
        <w:t>ecosystem</w:t>
      </w:r>
      <w:commentRangeEnd w:id="79"/>
      <w:r>
        <w:rPr>
          <w:rStyle w:val="CommentReference"/>
        </w:rPr>
        <w:commentReference w:id="79"/>
      </w:r>
      <w:r w:rsidR="6F42E8D5">
        <w:t>.</w:t>
      </w:r>
    </w:p>
    <w:p w:rsidRPr="00625D27" w:rsidR="00D52CFC" w:rsidP="00D52CFC" w:rsidRDefault="005B5F70" w14:paraId="0F1B1DC4" w14:textId="6450E42D">
      <w:pPr>
        <w:pStyle w:val="LFTHeading4"/>
      </w:pPr>
      <w:r>
        <w:t xml:space="preserve">2.5.3.2 </w:t>
      </w:r>
      <w:r w:rsidR="00D52CFC">
        <w:t xml:space="preserve">WASP Model Development </w:t>
      </w:r>
    </w:p>
    <w:p w:rsidR="0092700F" w:rsidP="5D6FAC56" w:rsidRDefault="3CC3B226" w14:paraId="150356EC" w14:textId="0D2D75D2">
      <w:pPr>
        <w:pStyle w:val="LFTBody"/>
        <w:jc w:val="both"/>
      </w:pPr>
      <w:r>
        <w:t>As an initial test of</w:t>
      </w:r>
      <w:r w:rsidR="7ACBD3C4">
        <w:t xml:space="preserve"> existing nutrient pollutant</w:t>
      </w:r>
      <w:r>
        <w:t xml:space="preserve"> load versus water quality impacts of this </w:t>
      </w:r>
      <w:r w:rsidR="4E528FBD">
        <w:t>Phase 1 RAP</w:t>
      </w:r>
      <w:r>
        <w:t>, t</w:t>
      </w:r>
      <w:r w:rsidR="53D20353">
        <w:t xml:space="preserve">he average flows and flow-weighted concentrations were used as input to a simple </w:t>
      </w:r>
      <w:r>
        <w:t xml:space="preserve">USEPA </w:t>
      </w:r>
      <w:r w:rsidR="53D20353">
        <w:t xml:space="preserve">Water Quality Analysis Simulation Program (WASP) representation of the </w:t>
      </w:r>
      <w:r w:rsidR="296709E2">
        <w:t xml:space="preserve">North </w:t>
      </w:r>
      <w:r w:rsidR="53D20353">
        <w:t xml:space="preserve">Biscayne Bay that is within WBIDs 3226H5 and 3225H6.  A schematic of the WASP model is presented in </w:t>
      </w:r>
      <w:r w:rsidRPr="5D6FAC56" w:rsidR="53D20353">
        <w:rPr>
          <w:b/>
          <w:bCs/>
        </w:rPr>
        <w:t xml:space="preserve">Figure </w:t>
      </w:r>
      <w:r w:rsidRPr="5D6FAC56" w:rsidR="09861D38">
        <w:rPr>
          <w:b/>
          <w:bCs/>
        </w:rPr>
        <w:t>2-</w:t>
      </w:r>
      <w:r w:rsidRPr="5D6FAC56" w:rsidR="415508B1">
        <w:rPr>
          <w:b/>
          <w:bCs/>
        </w:rPr>
        <w:t>20</w:t>
      </w:r>
      <w:r w:rsidR="53D20353">
        <w:t xml:space="preserve">. </w:t>
      </w:r>
      <w:r w:rsidR="7B3A20E5">
        <w:t>The model includes three segments, representing:</w:t>
      </w:r>
    </w:p>
    <w:p w:rsidR="0092700F" w:rsidP="5D6FAC56" w:rsidRDefault="7B3A20E5" w14:paraId="3C2A47CB" w14:textId="77777777">
      <w:pPr>
        <w:pStyle w:val="LFTBody"/>
        <w:numPr>
          <w:ilvl w:val="0"/>
          <w:numId w:val="35"/>
        </w:numPr>
        <w:jc w:val="both"/>
      </w:pPr>
      <w:r>
        <w:t>North Biscayne Bay area in WBID 3226H5 (Segment H5)</w:t>
      </w:r>
    </w:p>
    <w:p w:rsidR="0092700F" w:rsidP="5D6FAC56" w:rsidRDefault="7B3A20E5" w14:paraId="3D110918" w14:textId="77777777">
      <w:pPr>
        <w:pStyle w:val="LFTBody"/>
        <w:numPr>
          <w:ilvl w:val="0"/>
          <w:numId w:val="35"/>
        </w:numPr>
        <w:jc w:val="both"/>
      </w:pPr>
      <w:r>
        <w:t>Most of the North Biscayne Bay area in WBID 3226H6 (Segment H6)</w:t>
      </w:r>
    </w:p>
    <w:p w:rsidR="0092700F" w:rsidP="5D6FAC56" w:rsidRDefault="7B3A20E5" w14:paraId="5196A919" w14:textId="77777777">
      <w:pPr>
        <w:pStyle w:val="LFTBody"/>
        <w:numPr>
          <w:ilvl w:val="0"/>
          <w:numId w:val="35"/>
        </w:numPr>
        <w:jc w:val="both"/>
      </w:pPr>
      <w:r>
        <w:t>Small portion of North Biscayne Bay in WBID 3225H6 (Segment H6_South)</w:t>
      </w:r>
    </w:p>
    <w:p w:rsidR="00D52CFC" w:rsidP="5D6FAC56" w:rsidRDefault="7B3A20E5" w14:paraId="1E519A1C" w14:textId="1BE1F395">
      <w:pPr>
        <w:pStyle w:val="LFTBody"/>
        <w:jc w:val="both"/>
      </w:pPr>
      <w:r>
        <w:t>Average flows from the C-7 and C-8 Canals are applied to Segments H5 and H6, respectively, and then routed south to downstream segments and ultimately out of the model. Tidal mixing between segments, and between Segment H6_South and the North Biscayne Bay area to the south (WBID 3226H3), is accounted for by applying dispersion inputs to WASP.</w:t>
      </w:r>
    </w:p>
    <w:p w:rsidR="00D52CFC" w:rsidP="00C81BC8" w:rsidRDefault="00D52CFC" w14:paraId="4F223FB7" w14:textId="7D6A24E0">
      <w:pPr>
        <w:pStyle w:val="LFTCaption"/>
        <w:spacing w:before="280"/>
      </w:pPr>
      <w:r w:rsidRPr="00183549">
        <w:rPr>
          <w:noProof/>
          <w:sz w:val="22"/>
        </w:rPr>
        <w:lastRenderedPageBreak/>
        <w:drawing>
          <wp:anchor distT="0" distB="0" distL="114300" distR="114300" simplePos="0" relativeHeight="251658243" behindDoc="0" locked="0" layoutInCell="1" allowOverlap="1" wp14:anchorId="6CAD02D5" wp14:editId="7ABF6B28">
            <wp:simplePos x="0" y="0"/>
            <wp:positionH relativeFrom="margin">
              <wp:align>left</wp:align>
            </wp:positionH>
            <wp:positionV relativeFrom="paragraph">
              <wp:posOffset>19050</wp:posOffset>
            </wp:positionV>
            <wp:extent cx="5760720" cy="6163056"/>
            <wp:effectExtent l="19050" t="19050" r="11430" b="2857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6163056"/>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t>Figure 2-</w:t>
      </w:r>
      <w:r w:rsidR="001327CA">
        <w:t>20</w:t>
      </w:r>
      <w:r w:rsidRPr="00905C3D" w:rsidR="001327CA">
        <w:t xml:space="preserve"> </w:t>
      </w:r>
      <w:r>
        <w:t>WASP Schematic</w:t>
      </w:r>
    </w:p>
    <w:p w:rsidR="001A0D4D" w:rsidRDefault="001A0D4D" w14:paraId="17D26722" w14:textId="53164462">
      <w:pPr>
        <w:rPr>
          <w:rFonts w:asciiTheme="majorHAnsi" w:hAnsiTheme="majorHAnsi"/>
          <w:b/>
          <w:sz w:val="21"/>
          <w:szCs w:val="21"/>
        </w:rPr>
      </w:pPr>
      <w:r>
        <w:br w:type="page"/>
      </w:r>
    </w:p>
    <w:p w:rsidRPr="00625D27" w:rsidR="00D52CFC" w:rsidP="00D52CFC" w:rsidRDefault="00D93933" w14:paraId="5CFC0213" w14:textId="1DBF48BF">
      <w:pPr>
        <w:pStyle w:val="LFTHeading5"/>
      </w:pPr>
      <w:r>
        <w:lastRenderedPageBreak/>
        <w:t xml:space="preserve">2.5.3.2.1 </w:t>
      </w:r>
      <w:bookmarkStart w:name="_Hlk112232473" w:id="80"/>
      <w:r w:rsidR="00D52CFC">
        <w:t>Segmentation</w:t>
      </w:r>
      <w:bookmarkEnd w:id="80"/>
    </w:p>
    <w:p w:rsidR="00D52CFC" w:rsidP="5D6FAC56" w:rsidRDefault="53D20353" w14:paraId="4AE871D6" w14:textId="11C89671">
      <w:pPr>
        <w:pStyle w:val="LFTBody"/>
        <w:jc w:val="both"/>
      </w:pPr>
      <w:r>
        <w:t xml:space="preserve">The surface area and average depth of the WASP segments were estimated based on a </w:t>
      </w:r>
      <w:r w:rsidR="09BCCAEE">
        <w:t xml:space="preserve">2018 </w:t>
      </w:r>
      <w:r>
        <w:t xml:space="preserve">GIS coverage of the </w:t>
      </w:r>
      <w:r w:rsidR="582B43C4">
        <w:t xml:space="preserve">North Biscayne </w:t>
      </w:r>
      <w:r>
        <w:t xml:space="preserve">Bay bathymetry from NOAA. </w:t>
      </w:r>
      <w:r w:rsidRPr="5D6FAC56">
        <w:rPr>
          <w:b/>
          <w:bCs/>
        </w:rPr>
        <w:t>Table 2</w:t>
      </w:r>
      <w:r w:rsidRPr="5D6FAC56" w:rsidR="09861D38">
        <w:rPr>
          <w:b/>
          <w:bCs/>
        </w:rPr>
        <w:t>-</w:t>
      </w:r>
      <w:r w:rsidRPr="5D6FAC56" w:rsidR="2187ECE7">
        <w:rPr>
          <w:b/>
          <w:bCs/>
        </w:rPr>
        <w:t>20</w:t>
      </w:r>
      <w:r w:rsidR="2187ECE7">
        <w:t xml:space="preserve"> </w:t>
      </w:r>
      <w:r>
        <w:t>lists the input</w:t>
      </w:r>
      <w:r w:rsidR="582B43C4">
        <w:t xml:space="preserve"> parameters</w:t>
      </w:r>
      <w:r>
        <w:t xml:space="preserve"> used in the WASP model.</w:t>
      </w:r>
    </w:p>
    <w:p w:rsidR="00D52CFC" w:rsidRDefault="00D52CFC" w14:paraId="5263FDE6" w14:textId="58D55AC1">
      <w:pPr>
        <w:pStyle w:val="LFTTableTitle"/>
      </w:pPr>
      <w:r>
        <w:t>Table 2</w:t>
      </w:r>
      <w:r w:rsidR="005B5F70">
        <w:t>-</w:t>
      </w:r>
      <w:r w:rsidR="007549EC">
        <w:t xml:space="preserve">20 </w:t>
      </w:r>
      <w:bookmarkStart w:name="_Hlk112145757" w:id="81"/>
      <w:r>
        <w:t>WASP Inputs for Segment Geometry and Tidal Dispersion</w:t>
      </w:r>
      <w:bookmarkEnd w:id="81"/>
    </w:p>
    <w:tbl>
      <w:tblPr>
        <w:tblStyle w:val="TableGrid"/>
        <w:tblW w:w="8955" w:type="dxa"/>
        <w:tblLook w:val="04A0" w:firstRow="1" w:lastRow="0" w:firstColumn="1" w:lastColumn="0" w:noHBand="0" w:noVBand="1"/>
      </w:tblPr>
      <w:tblGrid>
        <w:gridCol w:w="2335"/>
        <w:gridCol w:w="1080"/>
        <w:gridCol w:w="1170"/>
        <w:gridCol w:w="1530"/>
        <w:gridCol w:w="1080"/>
        <w:gridCol w:w="1754"/>
        <w:gridCol w:w="6"/>
      </w:tblGrid>
      <w:tr w:rsidR="00D52CFC" w:rsidTr="00915913" w14:paraId="554EBCE8" w14:textId="77777777">
        <w:tc>
          <w:tcPr>
            <w:tcW w:w="2335" w:type="dxa"/>
            <w:vMerge w:val="restart"/>
            <w:shd w:val="clear" w:color="auto" w:fill="0082C4" w:themeFill="accent3"/>
            <w:vAlign w:val="center"/>
          </w:tcPr>
          <w:p w:rsidR="00D52CFC" w:rsidP="002B64AC" w:rsidRDefault="00D52CFC" w14:paraId="6110549E" w14:textId="77777777">
            <w:pPr>
              <w:pStyle w:val="LFTTableHeader1"/>
            </w:pPr>
            <w:r>
              <w:t>WASP Segment</w:t>
            </w:r>
          </w:p>
        </w:tc>
        <w:tc>
          <w:tcPr>
            <w:tcW w:w="6620" w:type="dxa"/>
            <w:gridSpan w:val="6"/>
            <w:shd w:val="clear" w:color="auto" w:fill="0082C4" w:themeFill="accent3"/>
            <w:vAlign w:val="bottom"/>
          </w:tcPr>
          <w:p w:rsidR="00D52CFC" w:rsidP="002B64AC" w:rsidRDefault="00D52CFC" w14:paraId="4A8B1919" w14:textId="77777777">
            <w:pPr>
              <w:pStyle w:val="LFTTableHeader1"/>
            </w:pPr>
            <w:r>
              <w:t>Segment Inputs</w:t>
            </w:r>
          </w:p>
        </w:tc>
      </w:tr>
      <w:tr w:rsidR="00D52CFC" w:rsidTr="00915913" w14:paraId="7598A825" w14:textId="77777777">
        <w:trPr>
          <w:gridAfter w:val="1"/>
          <w:wAfter w:w="6" w:type="dxa"/>
        </w:trPr>
        <w:tc>
          <w:tcPr>
            <w:tcW w:w="2335" w:type="dxa"/>
            <w:vMerge/>
            <w:shd w:val="clear" w:color="auto" w:fill="0082C4" w:themeFill="accent3"/>
          </w:tcPr>
          <w:p w:rsidR="00D52CFC" w:rsidP="002B64AC" w:rsidRDefault="00D52CFC" w14:paraId="48B1EE8A" w14:textId="77777777">
            <w:pPr>
              <w:pStyle w:val="LFTTableHeader1"/>
            </w:pPr>
          </w:p>
        </w:tc>
        <w:tc>
          <w:tcPr>
            <w:tcW w:w="1080" w:type="dxa"/>
            <w:shd w:val="clear" w:color="auto" w:fill="0082C4" w:themeFill="accent3"/>
            <w:vAlign w:val="bottom"/>
          </w:tcPr>
          <w:p w:rsidR="00D52CFC" w:rsidP="002B64AC" w:rsidRDefault="00D52CFC" w14:paraId="6D19114D" w14:textId="77777777">
            <w:pPr>
              <w:pStyle w:val="LFTTableHeader1"/>
            </w:pPr>
            <w:r>
              <w:t>Volume (m</w:t>
            </w:r>
            <w:r w:rsidRPr="00BB0646">
              <w:rPr>
                <w:vertAlign w:val="superscript"/>
              </w:rPr>
              <w:t>3</w:t>
            </w:r>
            <w:r>
              <w:t>)</w:t>
            </w:r>
          </w:p>
        </w:tc>
        <w:tc>
          <w:tcPr>
            <w:tcW w:w="1170" w:type="dxa"/>
            <w:shd w:val="clear" w:color="auto" w:fill="0082C4" w:themeFill="accent3"/>
            <w:vAlign w:val="bottom"/>
          </w:tcPr>
          <w:p w:rsidR="00D52CFC" w:rsidP="002B64AC" w:rsidRDefault="00D52CFC" w14:paraId="75B9A9C3" w14:textId="77777777">
            <w:pPr>
              <w:pStyle w:val="LFTTableHeader1"/>
            </w:pPr>
            <w:r>
              <w:t>Mean depth (m)</w:t>
            </w:r>
          </w:p>
        </w:tc>
        <w:tc>
          <w:tcPr>
            <w:tcW w:w="1530" w:type="dxa"/>
            <w:shd w:val="clear" w:color="auto" w:fill="0082C4" w:themeFill="accent3"/>
            <w:vAlign w:val="bottom"/>
          </w:tcPr>
          <w:p w:rsidR="00D52CFC" w:rsidP="002B64AC" w:rsidRDefault="00D52CFC" w14:paraId="6EB2822B" w14:textId="77777777">
            <w:pPr>
              <w:pStyle w:val="LFTTableHeader1"/>
            </w:pPr>
            <w:r>
              <w:t>Cross-sectional Area (m</w:t>
            </w:r>
            <w:r w:rsidRPr="00204425">
              <w:rPr>
                <w:vertAlign w:val="superscript"/>
              </w:rPr>
              <w:t>2</w:t>
            </w:r>
            <w:r>
              <w:t>)</w:t>
            </w:r>
          </w:p>
        </w:tc>
        <w:tc>
          <w:tcPr>
            <w:tcW w:w="1080" w:type="dxa"/>
            <w:shd w:val="clear" w:color="auto" w:fill="0082C4" w:themeFill="accent3"/>
            <w:vAlign w:val="bottom"/>
          </w:tcPr>
          <w:p w:rsidR="00D52CFC" w:rsidP="002B64AC" w:rsidRDefault="00D52CFC" w14:paraId="51388DDA" w14:textId="77777777">
            <w:pPr>
              <w:pStyle w:val="LFTTableHeader1"/>
            </w:pPr>
            <w:r>
              <w:t>Distance (m)</w:t>
            </w:r>
          </w:p>
        </w:tc>
        <w:tc>
          <w:tcPr>
            <w:tcW w:w="1754" w:type="dxa"/>
            <w:shd w:val="clear" w:color="auto" w:fill="0082C4" w:themeFill="accent3"/>
            <w:vAlign w:val="bottom"/>
          </w:tcPr>
          <w:p w:rsidR="00D52CFC" w:rsidP="002B64AC" w:rsidRDefault="00D52CFC" w14:paraId="01A6C322" w14:textId="77777777">
            <w:pPr>
              <w:pStyle w:val="LFTTableHeader1"/>
            </w:pPr>
            <w:r>
              <w:t>Dispersion Coefficient (m</w:t>
            </w:r>
            <w:r w:rsidRPr="00204425">
              <w:rPr>
                <w:vertAlign w:val="superscript"/>
              </w:rPr>
              <w:t>2</w:t>
            </w:r>
            <w:r>
              <w:t>/s)</w:t>
            </w:r>
          </w:p>
        </w:tc>
      </w:tr>
      <w:tr w:rsidR="005D05EA" w:rsidTr="00915913" w14:paraId="022617FD" w14:textId="77777777">
        <w:trPr>
          <w:gridAfter w:val="1"/>
          <w:wAfter w:w="6" w:type="dxa"/>
        </w:trPr>
        <w:tc>
          <w:tcPr>
            <w:tcW w:w="2335" w:type="dxa"/>
          </w:tcPr>
          <w:p w:rsidR="005D05EA" w:rsidP="005D05EA" w:rsidRDefault="005D05EA" w14:paraId="7C778781" w14:textId="77777777">
            <w:pPr>
              <w:pStyle w:val="LFTTableText"/>
            </w:pPr>
            <w:r>
              <w:t>H5</w:t>
            </w:r>
          </w:p>
        </w:tc>
        <w:tc>
          <w:tcPr>
            <w:tcW w:w="1080" w:type="dxa"/>
            <w:vAlign w:val="bottom"/>
          </w:tcPr>
          <w:p w:rsidR="005D05EA" w:rsidP="005D05EA" w:rsidRDefault="005D05EA" w14:paraId="1096532E" w14:textId="77777777">
            <w:pPr>
              <w:pStyle w:val="LFTTableText"/>
              <w:jc w:val="center"/>
            </w:pPr>
            <w:r>
              <w:t>4.36E+7</w:t>
            </w:r>
          </w:p>
        </w:tc>
        <w:tc>
          <w:tcPr>
            <w:tcW w:w="1170" w:type="dxa"/>
            <w:vAlign w:val="bottom"/>
          </w:tcPr>
          <w:p w:rsidR="005D05EA" w:rsidP="005D05EA" w:rsidRDefault="005D05EA" w14:paraId="7201D42A" w14:textId="77777777">
            <w:pPr>
              <w:pStyle w:val="LFTTableText"/>
              <w:jc w:val="center"/>
            </w:pPr>
            <w:r>
              <w:t>3.37</w:t>
            </w:r>
          </w:p>
        </w:tc>
        <w:tc>
          <w:tcPr>
            <w:tcW w:w="1530" w:type="dxa"/>
            <w:vAlign w:val="bottom"/>
          </w:tcPr>
          <w:p w:rsidR="005D05EA" w:rsidP="005D05EA" w:rsidRDefault="005D05EA" w14:paraId="4B3541E6" w14:textId="77777777">
            <w:pPr>
              <w:pStyle w:val="LFTTableText"/>
              <w:jc w:val="center"/>
            </w:pPr>
            <w:r w:rsidRPr="002945F0">
              <w:t>---</w:t>
            </w:r>
          </w:p>
        </w:tc>
        <w:tc>
          <w:tcPr>
            <w:tcW w:w="1080" w:type="dxa"/>
            <w:vAlign w:val="bottom"/>
          </w:tcPr>
          <w:p w:rsidR="005D05EA" w:rsidP="005D05EA" w:rsidRDefault="005D05EA" w14:paraId="552DEB19" w14:textId="77777777">
            <w:pPr>
              <w:pStyle w:val="LFTTableText"/>
              <w:jc w:val="center"/>
            </w:pPr>
            <w:r w:rsidRPr="002945F0">
              <w:t>---</w:t>
            </w:r>
          </w:p>
        </w:tc>
        <w:tc>
          <w:tcPr>
            <w:tcW w:w="1754" w:type="dxa"/>
            <w:vAlign w:val="bottom"/>
          </w:tcPr>
          <w:p w:rsidRPr="005D05EA" w:rsidR="005D05EA" w:rsidP="005D05EA" w:rsidRDefault="005D05EA" w14:paraId="5DA0F00D" w14:textId="3F6D245D">
            <w:pPr>
              <w:pStyle w:val="LFTTableText"/>
              <w:jc w:val="center"/>
            </w:pPr>
            <w:r w:rsidRPr="005D05EA">
              <w:t>---</w:t>
            </w:r>
          </w:p>
        </w:tc>
      </w:tr>
      <w:tr w:rsidR="005D05EA" w:rsidTr="00915913" w14:paraId="0C857811" w14:textId="77777777">
        <w:trPr>
          <w:gridAfter w:val="1"/>
          <w:wAfter w:w="6" w:type="dxa"/>
        </w:trPr>
        <w:tc>
          <w:tcPr>
            <w:tcW w:w="2335" w:type="dxa"/>
          </w:tcPr>
          <w:p w:rsidR="005D05EA" w:rsidP="005D05EA" w:rsidRDefault="005D05EA" w14:paraId="0A7302A8" w14:textId="77777777">
            <w:pPr>
              <w:pStyle w:val="LFTTableText"/>
            </w:pPr>
            <w:r>
              <w:t>H5 – H6 Mixing</w:t>
            </w:r>
          </w:p>
        </w:tc>
        <w:tc>
          <w:tcPr>
            <w:tcW w:w="1080" w:type="dxa"/>
            <w:vAlign w:val="bottom"/>
          </w:tcPr>
          <w:p w:rsidR="005D05EA" w:rsidP="005D05EA" w:rsidRDefault="005D05EA" w14:paraId="79398DEB" w14:textId="77777777">
            <w:pPr>
              <w:pStyle w:val="LFTTableText"/>
              <w:jc w:val="center"/>
            </w:pPr>
            <w:r>
              <w:t>---</w:t>
            </w:r>
          </w:p>
        </w:tc>
        <w:tc>
          <w:tcPr>
            <w:tcW w:w="1170" w:type="dxa"/>
            <w:vAlign w:val="bottom"/>
          </w:tcPr>
          <w:p w:rsidR="005D05EA" w:rsidP="005D05EA" w:rsidRDefault="005D05EA" w14:paraId="30066B9F" w14:textId="77777777">
            <w:pPr>
              <w:pStyle w:val="LFTTableText"/>
              <w:jc w:val="center"/>
            </w:pPr>
            <w:r w:rsidRPr="002945F0">
              <w:t>---</w:t>
            </w:r>
          </w:p>
        </w:tc>
        <w:tc>
          <w:tcPr>
            <w:tcW w:w="1530" w:type="dxa"/>
            <w:vAlign w:val="bottom"/>
          </w:tcPr>
          <w:p w:rsidR="005D05EA" w:rsidP="005D05EA" w:rsidRDefault="005D05EA" w14:paraId="015B75AD" w14:textId="77777777">
            <w:pPr>
              <w:pStyle w:val="LFTTableText"/>
              <w:jc w:val="center"/>
            </w:pPr>
            <w:r>
              <w:t>2,700</w:t>
            </w:r>
          </w:p>
        </w:tc>
        <w:tc>
          <w:tcPr>
            <w:tcW w:w="1080" w:type="dxa"/>
            <w:vAlign w:val="bottom"/>
          </w:tcPr>
          <w:p w:rsidR="005D05EA" w:rsidP="005D05EA" w:rsidRDefault="005D05EA" w14:paraId="2CBE2931" w14:textId="77777777">
            <w:pPr>
              <w:pStyle w:val="LFTTableText"/>
              <w:jc w:val="center"/>
            </w:pPr>
            <w:r>
              <w:t>5,000</w:t>
            </w:r>
          </w:p>
        </w:tc>
        <w:tc>
          <w:tcPr>
            <w:tcW w:w="1754" w:type="dxa"/>
            <w:vAlign w:val="bottom"/>
          </w:tcPr>
          <w:p w:rsidRPr="005D05EA" w:rsidR="005D05EA" w:rsidP="005D05EA" w:rsidRDefault="005D05EA" w14:paraId="163F1140" w14:textId="2A964DD1">
            <w:pPr>
              <w:pStyle w:val="LFTTableText"/>
              <w:jc w:val="center"/>
            </w:pPr>
            <w:r w:rsidRPr="005D05EA">
              <w:t>115</w:t>
            </w:r>
          </w:p>
        </w:tc>
      </w:tr>
      <w:tr w:rsidR="005D05EA" w:rsidTr="00915913" w14:paraId="4CEF3B5F" w14:textId="77777777">
        <w:trPr>
          <w:gridAfter w:val="1"/>
          <w:wAfter w:w="6" w:type="dxa"/>
        </w:trPr>
        <w:tc>
          <w:tcPr>
            <w:tcW w:w="2335" w:type="dxa"/>
          </w:tcPr>
          <w:p w:rsidR="005D05EA" w:rsidP="005D05EA" w:rsidRDefault="005D05EA" w14:paraId="775BDBA8" w14:textId="77777777">
            <w:pPr>
              <w:pStyle w:val="LFTTableText"/>
            </w:pPr>
            <w:r>
              <w:t>H6</w:t>
            </w:r>
          </w:p>
        </w:tc>
        <w:tc>
          <w:tcPr>
            <w:tcW w:w="1080" w:type="dxa"/>
            <w:vAlign w:val="bottom"/>
          </w:tcPr>
          <w:p w:rsidR="005D05EA" w:rsidP="005D05EA" w:rsidRDefault="005D05EA" w14:paraId="1A06BC6C" w14:textId="77777777">
            <w:pPr>
              <w:pStyle w:val="LFTTableText"/>
              <w:jc w:val="center"/>
            </w:pPr>
            <w:r>
              <w:t>9.19E+7</w:t>
            </w:r>
          </w:p>
        </w:tc>
        <w:tc>
          <w:tcPr>
            <w:tcW w:w="1170" w:type="dxa"/>
            <w:vAlign w:val="bottom"/>
          </w:tcPr>
          <w:p w:rsidR="005D05EA" w:rsidP="005D05EA" w:rsidRDefault="005D05EA" w14:paraId="0F774B30" w14:textId="77777777">
            <w:pPr>
              <w:pStyle w:val="LFTTableText"/>
              <w:jc w:val="center"/>
            </w:pPr>
            <w:r>
              <w:t>3.37</w:t>
            </w:r>
          </w:p>
        </w:tc>
        <w:tc>
          <w:tcPr>
            <w:tcW w:w="1530" w:type="dxa"/>
            <w:vAlign w:val="bottom"/>
          </w:tcPr>
          <w:p w:rsidR="005D05EA" w:rsidP="005D05EA" w:rsidRDefault="005D05EA" w14:paraId="6E8C1CA5" w14:textId="77777777">
            <w:pPr>
              <w:pStyle w:val="LFTTableText"/>
              <w:jc w:val="center"/>
            </w:pPr>
            <w:r w:rsidRPr="002945F0">
              <w:t>---</w:t>
            </w:r>
          </w:p>
        </w:tc>
        <w:tc>
          <w:tcPr>
            <w:tcW w:w="1080" w:type="dxa"/>
            <w:vAlign w:val="bottom"/>
          </w:tcPr>
          <w:p w:rsidR="005D05EA" w:rsidP="005D05EA" w:rsidRDefault="005D05EA" w14:paraId="1033C63A" w14:textId="77777777">
            <w:pPr>
              <w:pStyle w:val="LFTTableText"/>
              <w:jc w:val="center"/>
            </w:pPr>
            <w:r w:rsidRPr="002945F0">
              <w:t>---</w:t>
            </w:r>
          </w:p>
        </w:tc>
        <w:tc>
          <w:tcPr>
            <w:tcW w:w="1754" w:type="dxa"/>
            <w:vAlign w:val="bottom"/>
          </w:tcPr>
          <w:p w:rsidRPr="005D05EA" w:rsidR="005D05EA" w:rsidP="005D05EA" w:rsidRDefault="005D05EA" w14:paraId="2D486248" w14:textId="5DC77AAC">
            <w:pPr>
              <w:pStyle w:val="LFTTableText"/>
              <w:jc w:val="center"/>
            </w:pPr>
            <w:r w:rsidRPr="005D05EA">
              <w:t>---</w:t>
            </w:r>
          </w:p>
        </w:tc>
      </w:tr>
      <w:tr w:rsidR="005D05EA" w:rsidTr="00915913" w14:paraId="11102FE4" w14:textId="77777777">
        <w:trPr>
          <w:gridAfter w:val="1"/>
          <w:wAfter w:w="6" w:type="dxa"/>
        </w:trPr>
        <w:tc>
          <w:tcPr>
            <w:tcW w:w="2335" w:type="dxa"/>
          </w:tcPr>
          <w:p w:rsidR="005D05EA" w:rsidP="005D05EA" w:rsidRDefault="005D05EA" w14:paraId="10C595D7" w14:textId="77777777">
            <w:pPr>
              <w:pStyle w:val="LFTTableText"/>
            </w:pPr>
            <w:r>
              <w:t>H6 – H6_South Mixing</w:t>
            </w:r>
          </w:p>
        </w:tc>
        <w:tc>
          <w:tcPr>
            <w:tcW w:w="1080" w:type="dxa"/>
            <w:vAlign w:val="bottom"/>
          </w:tcPr>
          <w:p w:rsidR="005D05EA" w:rsidP="005D05EA" w:rsidRDefault="005D05EA" w14:paraId="071202EB" w14:textId="77777777">
            <w:pPr>
              <w:pStyle w:val="LFTTableText"/>
              <w:jc w:val="center"/>
            </w:pPr>
            <w:r>
              <w:t>---</w:t>
            </w:r>
          </w:p>
        </w:tc>
        <w:tc>
          <w:tcPr>
            <w:tcW w:w="1170" w:type="dxa"/>
            <w:vAlign w:val="bottom"/>
          </w:tcPr>
          <w:p w:rsidR="005D05EA" w:rsidP="005D05EA" w:rsidRDefault="005D05EA" w14:paraId="5906B27C" w14:textId="77777777">
            <w:pPr>
              <w:pStyle w:val="LFTTableText"/>
              <w:jc w:val="center"/>
            </w:pPr>
            <w:r w:rsidRPr="002945F0">
              <w:t>---</w:t>
            </w:r>
          </w:p>
        </w:tc>
        <w:tc>
          <w:tcPr>
            <w:tcW w:w="1530" w:type="dxa"/>
            <w:vAlign w:val="bottom"/>
          </w:tcPr>
          <w:p w:rsidR="005D05EA" w:rsidP="005D05EA" w:rsidRDefault="005D05EA" w14:paraId="70FA12F7" w14:textId="77777777">
            <w:pPr>
              <w:pStyle w:val="LFTTableText"/>
              <w:jc w:val="center"/>
            </w:pPr>
            <w:r>
              <w:t>3,600</w:t>
            </w:r>
          </w:p>
        </w:tc>
        <w:tc>
          <w:tcPr>
            <w:tcW w:w="1080" w:type="dxa"/>
            <w:vAlign w:val="bottom"/>
          </w:tcPr>
          <w:p w:rsidR="005D05EA" w:rsidP="005D05EA" w:rsidRDefault="005D05EA" w14:paraId="44B6785A" w14:textId="77777777">
            <w:pPr>
              <w:pStyle w:val="LFTTableText"/>
              <w:jc w:val="center"/>
            </w:pPr>
            <w:r>
              <w:t>4,500</w:t>
            </w:r>
          </w:p>
        </w:tc>
        <w:tc>
          <w:tcPr>
            <w:tcW w:w="1754" w:type="dxa"/>
            <w:vAlign w:val="bottom"/>
          </w:tcPr>
          <w:p w:rsidRPr="005D05EA" w:rsidR="005D05EA" w:rsidP="005D05EA" w:rsidRDefault="005D05EA" w14:paraId="273400D2" w14:textId="2474BF14">
            <w:pPr>
              <w:pStyle w:val="LFTTableText"/>
              <w:jc w:val="center"/>
            </w:pPr>
            <w:r w:rsidRPr="005D05EA">
              <w:t>120</w:t>
            </w:r>
          </w:p>
        </w:tc>
      </w:tr>
      <w:tr w:rsidR="005D05EA" w:rsidTr="00915913" w14:paraId="24236742" w14:textId="77777777">
        <w:trPr>
          <w:gridAfter w:val="1"/>
          <w:wAfter w:w="6" w:type="dxa"/>
        </w:trPr>
        <w:tc>
          <w:tcPr>
            <w:tcW w:w="2335" w:type="dxa"/>
          </w:tcPr>
          <w:p w:rsidR="005D05EA" w:rsidP="005D05EA" w:rsidRDefault="005D05EA" w14:paraId="3509E8C3" w14:textId="77777777">
            <w:pPr>
              <w:pStyle w:val="LFTTableText"/>
            </w:pPr>
            <w:r>
              <w:t>H6_South</w:t>
            </w:r>
          </w:p>
        </w:tc>
        <w:tc>
          <w:tcPr>
            <w:tcW w:w="1080" w:type="dxa"/>
            <w:vAlign w:val="bottom"/>
          </w:tcPr>
          <w:p w:rsidR="005D05EA" w:rsidP="005D05EA" w:rsidRDefault="005D05EA" w14:paraId="58335DC0" w14:textId="77777777">
            <w:pPr>
              <w:pStyle w:val="LFTTableText"/>
              <w:jc w:val="center"/>
            </w:pPr>
            <w:r>
              <w:t>1.02E+7</w:t>
            </w:r>
          </w:p>
        </w:tc>
        <w:tc>
          <w:tcPr>
            <w:tcW w:w="1170" w:type="dxa"/>
            <w:vAlign w:val="bottom"/>
          </w:tcPr>
          <w:p w:rsidR="005D05EA" w:rsidP="005D05EA" w:rsidRDefault="005D05EA" w14:paraId="45A07195" w14:textId="77777777">
            <w:pPr>
              <w:pStyle w:val="LFTTableText"/>
              <w:jc w:val="center"/>
            </w:pPr>
            <w:r>
              <w:t>3.37</w:t>
            </w:r>
          </w:p>
        </w:tc>
        <w:tc>
          <w:tcPr>
            <w:tcW w:w="1530" w:type="dxa"/>
            <w:vAlign w:val="bottom"/>
          </w:tcPr>
          <w:p w:rsidR="005D05EA" w:rsidP="005D05EA" w:rsidRDefault="005D05EA" w14:paraId="37322B02" w14:textId="77777777">
            <w:pPr>
              <w:pStyle w:val="LFTTableText"/>
              <w:jc w:val="center"/>
            </w:pPr>
            <w:r w:rsidRPr="002945F0">
              <w:t>---</w:t>
            </w:r>
          </w:p>
        </w:tc>
        <w:tc>
          <w:tcPr>
            <w:tcW w:w="1080" w:type="dxa"/>
            <w:vAlign w:val="bottom"/>
          </w:tcPr>
          <w:p w:rsidR="005D05EA" w:rsidP="005D05EA" w:rsidRDefault="005D05EA" w14:paraId="1AA8C951" w14:textId="77777777">
            <w:pPr>
              <w:pStyle w:val="LFTTableText"/>
              <w:jc w:val="center"/>
            </w:pPr>
            <w:r w:rsidRPr="002945F0">
              <w:t>---</w:t>
            </w:r>
          </w:p>
        </w:tc>
        <w:tc>
          <w:tcPr>
            <w:tcW w:w="1754" w:type="dxa"/>
            <w:vAlign w:val="bottom"/>
          </w:tcPr>
          <w:p w:rsidRPr="005D05EA" w:rsidR="005D05EA" w:rsidP="005D05EA" w:rsidRDefault="005D05EA" w14:paraId="583FD6E1" w14:textId="1AAD3562">
            <w:pPr>
              <w:pStyle w:val="LFTTableText"/>
              <w:jc w:val="center"/>
            </w:pPr>
            <w:r w:rsidRPr="005D05EA">
              <w:t>---</w:t>
            </w:r>
          </w:p>
        </w:tc>
      </w:tr>
      <w:tr w:rsidR="005D05EA" w:rsidTr="00915913" w14:paraId="625EAB9D" w14:textId="77777777">
        <w:trPr>
          <w:gridAfter w:val="1"/>
          <w:wAfter w:w="6" w:type="dxa"/>
        </w:trPr>
        <w:tc>
          <w:tcPr>
            <w:tcW w:w="2335" w:type="dxa"/>
          </w:tcPr>
          <w:p w:rsidR="005D05EA" w:rsidP="005D05EA" w:rsidRDefault="005D05EA" w14:paraId="7D3D0991" w14:textId="77777777">
            <w:pPr>
              <w:pStyle w:val="LFTTableText"/>
            </w:pPr>
            <w:r>
              <w:t>H6_South – H3 Mixing</w:t>
            </w:r>
          </w:p>
        </w:tc>
        <w:tc>
          <w:tcPr>
            <w:tcW w:w="1080" w:type="dxa"/>
            <w:vAlign w:val="bottom"/>
          </w:tcPr>
          <w:p w:rsidR="005D05EA" w:rsidP="005D05EA" w:rsidRDefault="005D05EA" w14:paraId="29A50187" w14:textId="77777777">
            <w:pPr>
              <w:pStyle w:val="LFTTableText"/>
              <w:jc w:val="center"/>
            </w:pPr>
            <w:r>
              <w:t>---</w:t>
            </w:r>
          </w:p>
        </w:tc>
        <w:tc>
          <w:tcPr>
            <w:tcW w:w="1170" w:type="dxa"/>
            <w:vAlign w:val="bottom"/>
          </w:tcPr>
          <w:p w:rsidR="005D05EA" w:rsidP="005D05EA" w:rsidRDefault="005D05EA" w14:paraId="3A3869A4" w14:textId="77777777">
            <w:pPr>
              <w:pStyle w:val="LFTTableText"/>
              <w:jc w:val="center"/>
            </w:pPr>
            <w:r w:rsidRPr="002945F0">
              <w:t>---</w:t>
            </w:r>
          </w:p>
        </w:tc>
        <w:tc>
          <w:tcPr>
            <w:tcW w:w="1530" w:type="dxa"/>
            <w:vAlign w:val="bottom"/>
          </w:tcPr>
          <w:p w:rsidR="005D05EA" w:rsidP="005D05EA" w:rsidRDefault="005D05EA" w14:paraId="21398B00" w14:textId="77777777">
            <w:pPr>
              <w:pStyle w:val="LFTTableText"/>
              <w:jc w:val="center"/>
            </w:pPr>
            <w:r>
              <w:t>12,000</w:t>
            </w:r>
          </w:p>
        </w:tc>
        <w:tc>
          <w:tcPr>
            <w:tcW w:w="1080" w:type="dxa"/>
            <w:vAlign w:val="bottom"/>
          </w:tcPr>
          <w:p w:rsidR="005D05EA" w:rsidP="005D05EA" w:rsidRDefault="005D05EA" w14:paraId="37965159" w14:textId="77777777">
            <w:pPr>
              <w:pStyle w:val="LFTTableText"/>
              <w:jc w:val="center"/>
            </w:pPr>
            <w:r>
              <w:t>1,500</w:t>
            </w:r>
          </w:p>
        </w:tc>
        <w:tc>
          <w:tcPr>
            <w:tcW w:w="1754" w:type="dxa"/>
            <w:vAlign w:val="bottom"/>
          </w:tcPr>
          <w:p w:rsidRPr="005D05EA" w:rsidR="005D05EA" w:rsidP="005D05EA" w:rsidRDefault="005D05EA" w14:paraId="1CBB8EB6" w14:textId="6116AD79">
            <w:pPr>
              <w:pStyle w:val="LFTTableText"/>
              <w:jc w:val="center"/>
            </w:pPr>
            <w:r w:rsidRPr="005D05EA">
              <w:t>120</w:t>
            </w:r>
          </w:p>
        </w:tc>
      </w:tr>
      <w:tr w:rsidR="005D05EA" w:rsidTr="00915913" w14:paraId="552EE801" w14:textId="77777777">
        <w:trPr>
          <w:gridAfter w:val="1"/>
          <w:wAfter w:w="6" w:type="dxa"/>
        </w:trPr>
        <w:tc>
          <w:tcPr>
            <w:tcW w:w="2335" w:type="dxa"/>
          </w:tcPr>
          <w:p w:rsidR="005D05EA" w:rsidP="005D05EA" w:rsidRDefault="005D05EA" w14:paraId="64EA9B85" w14:textId="77777777">
            <w:pPr>
              <w:pStyle w:val="LFTTableText"/>
            </w:pPr>
            <w:r>
              <w:t>H3</w:t>
            </w:r>
          </w:p>
        </w:tc>
        <w:tc>
          <w:tcPr>
            <w:tcW w:w="1080" w:type="dxa"/>
            <w:vAlign w:val="bottom"/>
          </w:tcPr>
          <w:p w:rsidR="005D05EA" w:rsidP="005D05EA" w:rsidRDefault="005D05EA" w14:paraId="175D3654" w14:textId="77777777">
            <w:pPr>
              <w:pStyle w:val="LFTTableText"/>
              <w:jc w:val="center"/>
            </w:pPr>
            <w:r>
              <w:t>---</w:t>
            </w:r>
          </w:p>
        </w:tc>
        <w:tc>
          <w:tcPr>
            <w:tcW w:w="1170" w:type="dxa"/>
            <w:vAlign w:val="bottom"/>
          </w:tcPr>
          <w:p w:rsidR="005D05EA" w:rsidP="005D05EA" w:rsidRDefault="005D05EA" w14:paraId="6DF9F567" w14:textId="77777777">
            <w:pPr>
              <w:pStyle w:val="LFTTableText"/>
              <w:jc w:val="center"/>
            </w:pPr>
            <w:r w:rsidRPr="002945F0">
              <w:t>---</w:t>
            </w:r>
          </w:p>
        </w:tc>
        <w:tc>
          <w:tcPr>
            <w:tcW w:w="1530" w:type="dxa"/>
            <w:vAlign w:val="bottom"/>
          </w:tcPr>
          <w:p w:rsidR="005D05EA" w:rsidP="005D05EA" w:rsidRDefault="005D05EA" w14:paraId="294855CC" w14:textId="77777777">
            <w:pPr>
              <w:pStyle w:val="LFTTableText"/>
              <w:jc w:val="center"/>
            </w:pPr>
            <w:r w:rsidRPr="002945F0">
              <w:t>---</w:t>
            </w:r>
          </w:p>
        </w:tc>
        <w:tc>
          <w:tcPr>
            <w:tcW w:w="1080" w:type="dxa"/>
            <w:vAlign w:val="bottom"/>
          </w:tcPr>
          <w:p w:rsidR="005D05EA" w:rsidP="005D05EA" w:rsidRDefault="005D05EA" w14:paraId="571043CE" w14:textId="77777777">
            <w:pPr>
              <w:pStyle w:val="LFTTableText"/>
              <w:jc w:val="center"/>
            </w:pPr>
            <w:r w:rsidRPr="002945F0">
              <w:t>---</w:t>
            </w:r>
          </w:p>
        </w:tc>
        <w:tc>
          <w:tcPr>
            <w:tcW w:w="1754" w:type="dxa"/>
            <w:vAlign w:val="bottom"/>
          </w:tcPr>
          <w:p w:rsidRPr="005D05EA" w:rsidR="005D05EA" w:rsidP="005D05EA" w:rsidRDefault="005D05EA" w14:paraId="260627BB" w14:textId="1AA8799D">
            <w:pPr>
              <w:pStyle w:val="LFTTableText"/>
              <w:jc w:val="center"/>
            </w:pPr>
            <w:r w:rsidRPr="005D05EA">
              <w:t>---</w:t>
            </w:r>
          </w:p>
        </w:tc>
      </w:tr>
    </w:tbl>
    <w:p w:rsidR="00D52CFC" w:rsidP="00C81BC8" w:rsidRDefault="00D52CFC" w14:paraId="03875B9D" w14:textId="77777777">
      <w:pPr>
        <w:pStyle w:val="LFTBody"/>
        <w:spacing w:after="0"/>
      </w:pPr>
    </w:p>
    <w:p w:rsidR="00D52CFC" w:rsidP="00D52CFC" w:rsidRDefault="00C451C6" w14:paraId="7AD24310" w14:textId="56E921F2">
      <w:pPr>
        <w:pStyle w:val="LFTHeading5"/>
      </w:pPr>
      <w:r>
        <w:t xml:space="preserve">2.5.3.2.2 </w:t>
      </w:r>
      <w:bookmarkStart w:name="_Hlk112232584" w:id="82"/>
      <w:r w:rsidR="00D52CFC">
        <w:t>Tidal Mixing/Dispersion</w:t>
      </w:r>
      <w:bookmarkEnd w:id="82"/>
    </w:p>
    <w:p w:rsidR="00D52CFC" w:rsidP="5D6FAC56" w:rsidRDefault="53D20353" w14:paraId="6F63C362" w14:textId="6C1F8537">
      <w:pPr>
        <w:pStyle w:val="LFTBody"/>
        <w:jc w:val="both"/>
      </w:pPr>
      <w:r>
        <w:t>Table 2</w:t>
      </w:r>
      <w:r w:rsidR="582B43C4">
        <w:t>-20</w:t>
      </w:r>
      <w:r>
        <w:t xml:space="preserve"> also lists the tidal mixing inputs. The cross-sectional area and mixing distance are again based on the GIS coverage of the </w:t>
      </w:r>
      <w:r w:rsidR="582B43C4">
        <w:t xml:space="preserve">North Biscayne </w:t>
      </w:r>
      <w:r>
        <w:t>Bay bathymetry. The dispersion coefficient values were established based on comparison of observed and modeled salinities which</w:t>
      </w:r>
      <w:r w:rsidR="582B43C4">
        <w:t xml:space="preserve"> are</w:t>
      </w:r>
      <w:r>
        <w:t xml:space="preserve"> summarized later in this </w:t>
      </w:r>
      <w:r w:rsidR="582B43C4">
        <w:t>section</w:t>
      </w:r>
      <w:r>
        <w:t>.</w:t>
      </w:r>
    </w:p>
    <w:p w:rsidRPr="00625D27" w:rsidR="00D52CFC" w:rsidP="00D52CFC" w:rsidRDefault="00C451C6" w14:paraId="614B6921" w14:textId="0AB13512">
      <w:pPr>
        <w:pStyle w:val="LFTHeading5"/>
      </w:pPr>
      <w:r>
        <w:t xml:space="preserve">2.5.3.2.3 </w:t>
      </w:r>
      <w:bookmarkStart w:name="_Hlk112232597" w:id="83"/>
      <w:r w:rsidR="00D52CFC">
        <w:t>Boundary Concentrations</w:t>
      </w:r>
      <w:bookmarkEnd w:id="83"/>
    </w:p>
    <w:p w:rsidR="005B5F70" w:rsidP="5D6FAC56" w:rsidRDefault="53D20353" w14:paraId="01708DCA" w14:textId="42129BEF">
      <w:pPr>
        <w:pStyle w:val="LFTBody"/>
        <w:jc w:val="both"/>
      </w:pPr>
      <w:r>
        <w:t xml:space="preserve">Assigned boundary concentrations are defined in WASP to establish the average concentrations associated with the C-7 and C-8 Canals and the concentrations in WBID 3226H3. The canal boundary concentrations are applied to the average canal flow to establish the loads to the </w:t>
      </w:r>
      <w:r w:rsidR="116CD391">
        <w:t>b</w:t>
      </w:r>
      <w:r w:rsidR="4CAC3047">
        <w:t>ay</w:t>
      </w:r>
      <w:r>
        <w:t xml:space="preserve">. Concentrations in WBID 3226H3 are used to evaluate the tidal mixing between WASP segment H6_South and the H3 boundary. Concentrations established </w:t>
      </w:r>
      <w:r w:rsidR="582B43C4">
        <w:t xml:space="preserve">from </w:t>
      </w:r>
      <w:r>
        <w:t xml:space="preserve">evaluating observed data are presented in </w:t>
      </w:r>
      <w:r w:rsidRPr="5D6FAC56">
        <w:rPr>
          <w:b/>
          <w:bCs/>
        </w:rPr>
        <w:t xml:space="preserve">Table </w:t>
      </w:r>
      <w:r w:rsidRPr="5D6FAC56" w:rsidR="09861D38">
        <w:rPr>
          <w:b/>
          <w:bCs/>
        </w:rPr>
        <w:t>2-</w:t>
      </w:r>
      <w:r w:rsidRPr="5D6FAC56" w:rsidR="2187ECE7">
        <w:rPr>
          <w:b/>
          <w:bCs/>
        </w:rPr>
        <w:t>21</w:t>
      </w:r>
      <w:r>
        <w:t xml:space="preserve">. </w:t>
      </w:r>
    </w:p>
    <w:p w:rsidR="00D52CFC" w:rsidP="00D52CFC" w:rsidRDefault="00D52CFC" w14:paraId="457968F6" w14:textId="2B02AC1E">
      <w:pPr>
        <w:pStyle w:val="LFTTableTitle"/>
      </w:pPr>
      <w:r>
        <w:t xml:space="preserve">Table </w:t>
      </w:r>
      <w:r w:rsidR="005B5F70">
        <w:t>2-</w:t>
      </w:r>
      <w:r w:rsidR="007549EC">
        <w:t xml:space="preserve">21 </w:t>
      </w:r>
      <w:bookmarkStart w:name="_Hlk112145779" w:id="84"/>
      <w:r>
        <w:t>Boundary Concentrations for WASP Model</w:t>
      </w:r>
      <w:bookmarkEnd w:id="84"/>
    </w:p>
    <w:tbl>
      <w:tblPr>
        <w:tblStyle w:val="TableGrid"/>
        <w:tblW w:w="0" w:type="auto"/>
        <w:tblLook w:val="04A0" w:firstRow="1" w:lastRow="0" w:firstColumn="1" w:lastColumn="0" w:noHBand="0" w:noVBand="1"/>
      </w:tblPr>
      <w:tblGrid>
        <w:gridCol w:w="3175"/>
        <w:gridCol w:w="1543"/>
        <w:gridCol w:w="1617"/>
        <w:gridCol w:w="1451"/>
      </w:tblGrid>
      <w:tr w:rsidR="00D52CFC" w:rsidTr="15CAABAF" w14:paraId="4FA65A2E" w14:textId="77777777">
        <w:tc>
          <w:tcPr>
            <w:tcW w:w="3175" w:type="dxa"/>
            <w:vMerge w:val="restart"/>
            <w:shd w:val="clear" w:color="auto" w:fill="0082C4" w:themeFill="accent3"/>
            <w:tcMar/>
            <w:vAlign w:val="center"/>
          </w:tcPr>
          <w:p w:rsidR="00D52CFC" w:rsidP="002B64AC" w:rsidRDefault="00D52CFC" w14:paraId="5DBC6D99" w14:textId="77777777">
            <w:pPr>
              <w:pStyle w:val="LFTTableHeader1"/>
            </w:pPr>
            <w:r>
              <w:t>Water Quality Constituent</w:t>
            </w:r>
          </w:p>
        </w:tc>
        <w:tc>
          <w:tcPr>
            <w:tcW w:w="4611" w:type="dxa"/>
            <w:gridSpan w:val="3"/>
            <w:shd w:val="clear" w:color="auto" w:fill="0082C4" w:themeFill="accent3"/>
            <w:tcMar/>
            <w:vAlign w:val="center"/>
          </w:tcPr>
          <w:p w:rsidR="00D52CFC" w:rsidP="002B64AC" w:rsidRDefault="00D52CFC" w14:paraId="20C56452" w14:textId="77777777">
            <w:pPr>
              <w:pStyle w:val="LFTTableHeader1"/>
            </w:pPr>
            <w:r>
              <w:t>Location</w:t>
            </w:r>
          </w:p>
        </w:tc>
      </w:tr>
      <w:tr w:rsidR="00D52CFC" w:rsidTr="15CAABAF" w14:paraId="65C43AD2" w14:textId="77777777">
        <w:tc>
          <w:tcPr>
            <w:tcW w:w="3175" w:type="dxa"/>
            <w:vMerge/>
            <w:tcMar/>
            <w:vAlign w:val="center"/>
          </w:tcPr>
          <w:p w:rsidR="00D52CFC" w:rsidP="002B64AC" w:rsidRDefault="00D52CFC" w14:paraId="3BDE7FFC" w14:textId="77777777">
            <w:pPr>
              <w:pStyle w:val="LFTTableHeader1"/>
            </w:pPr>
          </w:p>
        </w:tc>
        <w:tc>
          <w:tcPr>
            <w:tcW w:w="1543" w:type="dxa"/>
            <w:shd w:val="clear" w:color="auto" w:fill="0082C4" w:themeFill="accent3"/>
            <w:tcMar/>
            <w:vAlign w:val="center"/>
          </w:tcPr>
          <w:p w:rsidR="00D52CFC" w:rsidP="002B64AC" w:rsidRDefault="00D52CFC" w14:paraId="61E0C840" w14:textId="77777777">
            <w:pPr>
              <w:pStyle w:val="LFTTableHeader1"/>
            </w:pPr>
            <w:r>
              <w:t>C-7 Canal</w:t>
            </w:r>
          </w:p>
        </w:tc>
        <w:tc>
          <w:tcPr>
            <w:tcW w:w="1617" w:type="dxa"/>
            <w:shd w:val="clear" w:color="auto" w:fill="0082C4" w:themeFill="accent3"/>
            <w:tcMar/>
            <w:vAlign w:val="center"/>
          </w:tcPr>
          <w:p w:rsidR="00D52CFC" w:rsidP="002B64AC" w:rsidRDefault="00D52CFC" w14:paraId="076F3A10" w14:textId="77777777">
            <w:pPr>
              <w:pStyle w:val="LFTTableHeader1"/>
            </w:pPr>
            <w:r>
              <w:t>C-8 Canal</w:t>
            </w:r>
          </w:p>
        </w:tc>
        <w:tc>
          <w:tcPr>
            <w:tcW w:w="1451" w:type="dxa"/>
            <w:shd w:val="clear" w:color="auto" w:fill="0082C4" w:themeFill="accent3"/>
            <w:tcMar/>
            <w:vAlign w:val="center"/>
          </w:tcPr>
          <w:p w:rsidR="00D52CFC" w:rsidP="002B64AC" w:rsidRDefault="00D52CFC" w14:paraId="51132020" w14:textId="77777777">
            <w:pPr>
              <w:pStyle w:val="LFTTableHeader1"/>
            </w:pPr>
            <w:r>
              <w:t>H3</w:t>
            </w:r>
          </w:p>
        </w:tc>
      </w:tr>
      <w:tr w:rsidR="00D52CFC" w:rsidTr="15CAABAF" w14:paraId="7C3C8B74" w14:textId="77777777">
        <w:tc>
          <w:tcPr>
            <w:tcW w:w="3175" w:type="dxa"/>
            <w:tcMar/>
          </w:tcPr>
          <w:p w:rsidR="00D52CFC" w:rsidP="002B64AC" w:rsidRDefault="00D52CFC" w14:paraId="34118A45" w14:textId="77777777">
            <w:pPr>
              <w:pStyle w:val="LFTTableText"/>
            </w:pPr>
            <w:r>
              <w:t>Salinity (ppt)</w:t>
            </w:r>
          </w:p>
        </w:tc>
        <w:tc>
          <w:tcPr>
            <w:tcW w:w="1543" w:type="dxa"/>
            <w:tcMar/>
            <w:vAlign w:val="bottom"/>
          </w:tcPr>
          <w:p w:rsidR="00D52CFC" w:rsidP="002B64AC" w:rsidRDefault="00D52CFC" w14:paraId="1FF235D6" w14:textId="77777777">
            <w:pPr>
              <w:pStyle w:val="LFTTableText"/>
              <w:jc w:val="center"/>
            </w:pPr>
            <w:r>
              <w:t>0</w:t>
            </w:r>
          </w:p>
        </w:tc>
        <w:tc>
          <w:tcPr>
            <w:tcW w:w="1617" w:type="dxa"/>
            <w:tcMar/>
            <w:vAlign w:val="bottom"/>
          </w:tcPr>
          <w:p w:rsidR="00D52CFC" w:rsidP="002B64AC" w:rsidRDefault="00D52CFC" w14:paraId="2A081222" w14:textId="77777777">
            <w:pPr>
              <w:pStyle w:val="LFTTableText"/>
              <w:jc w:val="center"/>
            </w:pPr>
            <w:r>
              <w:t>0</w:t>
            </w:r>
          </w:p>
        </w:tc>
        <w:tc>
          <w:tcPr>
            <w:tcW w:w="1451" w:type="dxa"/>
            <w:tcMar/>
            <w:vAlign w:val="bottom"/>
          </w:tcPr>
          <w:p w:rsidR="00D52CFC" w:rsidP="002B64AC" w:rsidRDefault="00D52CFC" w14:paraId="12AC6F75" w14:textId="77777777">
            <w:pPr>
              <w:pStyle w:val="LFTTableText"/>
              <w:jc w:val="center"/>
            </w:pPr>
            <w:r>
              <w:t>33.7</w:t>
            </w:r>
          </w:p>
        </w:tc>
      </w:tr>
      <w:tr w:rsidR="005D05EA" w:rsidTr="15CAABAF" w14:paraId="7C926EB7" w14:textId="77777777">
        <w:tc>
          <w:tcPr>
            <w:tcW w:w="3175" w:type="dxa"/>
            <w:tcMar/>
          </w:tcPr>
          <w:p w:rsidR="005D05EA" w:rsidP="005D05EA" w:rsidRDefault="005D05EA" w14:paraId="39BEEAEF" w14:textId="77777777">
            <w:pPr>
              <w:pStyle w:val="LFTTableText"/>
            </w:pPr>
            <w:r>
              <w:t>Total Nitrogen (mg/l)</w:t>
            </w:r>
          </w:p>
        </w:tc>
        <w:tc>
          <w:tcPr>
            <w:tcW w:w="1543" w:type="dxa"/>
            <w:tcMar/>
            <w:vAlign w:val="bottom"/>
          </w:tcPr>
          <w:p w:rsidRPr="005D05EA" w:rsidR="005D05EA" w:rsidP="005D05EA" w:rsidRDefault="005D05EA" w14:paraId="6C47AE29" w14:textId="676942E1">
            <w:pPr>
              <w:pStyle w:val="LFTTableText"/>
              <w:jc w:val="center"/>
            </w:pPr>
            <w:r w:rsidRPr="005D05EA">
              <w:t>1.11</w:t>
            </w:r>
          </w:p>
        </w:tc>
        <w:tc>
          <w:tcPr>
            <w:tcW w:w="1617" w:type="dxa"/>
            <w:tcMar/>
            <w:vAlign w:val="bottom"/>
          </w:tcPr>
          <w:p w:rsidR="005D05EA" w:rsidP="005D05EA" w:rsidRDefault="005D05EA" w14:paraId="14F144D9" w14:textId="77777777">
            <w:pPr>
              <w:pStyle w:val="LFTTableText"/>
              <w:jc w:val="center"/>
            </w:pPr>
            <w:r>
              <w:t>0.87</w:t>
            </w:r>
          </w:p>
        </w:tc>
        <w:tc>
          <w:tcPr>
            <w:tcW w:w="1451" w:type="dxa"/>
            <w:tcMar/>
            <w:vAlign w:val="bottom"/>
          </w:tcPr>
          <w:p w:rsidR="005D05EA" w:rsidP="005D05EA" w:rsidRDefault="005D05EA" w14:paraId="06EAE651" w14:textId="77777777">
            <w:pPr>
              <w:pStyle w:val="LFTTableText"/>
              <w:jc w:val="center"/>
            </w:pPr>
            <w:r>
              <w:t>0.130</w:t>
            </w:r>
          </w:p>
        </w:tc>
      </w:tr>
      <w:tr w:rsidR="005D05EA" w:rsidTr="15CAABAF" w14:paraId="7E9F8FCE" w14:textId="77777777">
        <w:trPr>
          <w:trHeight w:val="287"/>
        </w:trPr>
        <w:tc>
          <w:tcPr>
            <w:tcW w:w="3175" w:type="dxa"/>
            <w:tcMar/>
            <w:vAlign w:val="bottom"/>
          </w:tcPr>
          <w:p w:rsidR="005D05EA" w:rsidP="005D05EA" w:rsidRDefault="005D05EA" w14:paraId="18AE52A7" w14:textId="77777777">
            <w:pPr>
              <w:pStyle w:val="LFTTableText"/>
              <w:jc w:val="center"/>
            </w:pPr>
            <w:r>
              <w:t>Organic Nitrogen</w:t>
            </w:r>
          </w:p>
        </w:tc>
        <w:tc>
          <w:tcPr>
            <w:tcW w:w="1543" w:type="dxa"/>
            <w:tcMar/>
            <w:vAlign w:val="bottom"/>
          </w:tcPr>
          <w:p w:rsidRPr="005D05EA" w:rsidR="005D05EA" w:rsidP="005D05EA" w:rsidRDefault="005D05EA" w14:paraId="72A580FE" w14:textId="0C84C0D3">
            <w:pPr>
              <w:pStyle w:val="LFTTableText"/>
              <w:jc w:val="center"/>
            </w:pPr>
            <w:r w:rsidRPr="005D05EA">
              <w:t>0.76</w:t>
            </w:r>
          </w:p>
        </w:tc>
        <w:tc>
          <w:tcPr>
            <w:tcW w:w="1617" w:type="dxa"/>
            <w:tcMar/>
            <w:vAlign w:val="bottom"/>
          </w:tcPr>
          <w:p w:rsidR="005D05EA" w:rsidP="005D05EA" w:rsidRDefault="005D05EA" w14:paraId="5252968B" w14:textId="77777777">
            <w:pPr>
              <w:pStyle w:val="LFTTableText"/>
              <w:jc w:val="center"/>
            </w:pPr>
            <w:r>
              <w:t>0.59</w:t>
            </w:r>
          </w:p>
        </w:tc>
        <w:tc>
          <w:tcPr>
            <w:tcW w:w="1451" w:type="dxa"/>
            <w:tcMar/>
            <w:vAlign w:val="bottom"/>
          </w:tcPr>
          <w:p w:rsidRPr="00C0106A" w:rsidR="005D05EA" w:rsidP="005D05EA" w:rsidRDefault="005D05EA" w14:paraId="45663F84" w14:textId="77777777">
            <w:pPr>
              <w:pStyle w:val="LFTTableText"/>
              <w:jc w:val="center"/>
            </w:pPr>
            <w:r w:rsidRPr="00C0106A">
              <w:t>0.102</w:t>
            </w:r>
          </w:p>
        </w:tc>
      </w:tr>
      <w:tr w:rsidR="005D05EA" w:rsidTr="15CAABAF" w14:paraId="1F8DB464" w14:textId="77777777">
        <w:tc>
          <w:tcPr>
            <w:tcW w:w="3175" w:type="dxa"/>
            <w:tcMar/>
            <w:vAlign w:val="bottom"/>
          </w:tcPr>
          <w:p w:rsidR="005D05EA" w:rsidP="005D05EA" w:rsidRDefault="005D05EA" w14:paraId="4A5CBE68" w14:textId="169D4936">
            <w:pPr>
              <w:pStyle w:val="LFTTableText"/>
              <w:jc w:val="center"/>
            </w:pPr>
            <w:r>
              <w:t>Ammonia Nitrogen</w:t>
            </w:r>
          </w:p>
        </w:tc>
        <w:tc>
          <w:tcPr>
            <w:tcW w:w="1543" w:type="dxa"/>
            <w:tcMar/>
            <w:vAlign w:val="bottom"/>
          </w:tcPr>
          <w:p w:rsidRPr="005D05EA" w:rsidR="005D05EA" w:rsidP="005D05EA" w:rsidRDefault="005D05EA" w14:paraId="63017D43" w14:textId="268E53ED">
            <w:pPr>
              <w:pStyle w:val="LFTTableText"/>
              <w:jc w:val="center"/>
            </w:pPr>
            <w:r w:rsidRPr="005D05EA">
              <w:t>0.08</w:t>
            </w:r>
          </w:p>
        </w:tc>
        <w:tc>
          <w:tcPr>
            <w:tcW w:w="1617" w:type="dxa"/>
            <w:tcMar/>
            <w:vAlign w:val="bottom"/>
          </w:tcPr>
          <w:p w:rsidR="005D05EA" w:rsidP="005D05EA" w:rsidRDefault="005D05EA" w14:paraId="4B2F593E" w14:textId="77777777">
            <w:pPr>
              <w:pStyle w:val="LFTTableText"/>
              <w:jc w:val="center"/>
            </w:pPr>
            <w:r>
              <w:t>0.06</w:t>
            </w:r>
          </w:p>
        </w:tc>
        <w:tc>
          <w:tcPr>
            <w:tcW w:w="1451" w:type="dxa"/>
            <w:tcMar/>
            <w:vAlign w:val="bottom"/>
          </w:tcPr>
          <w:p w:rsidRPr="00C0106A" w:rsidR="005D05EA" w:rsidP="005D05EA" w:rsidRDefault="005D05EA" w14:paraId="727F7A8F" w14:textId="77777777">
            <w:pPr>
              <w:pStyle w:val="LFTTableText"/>
              <w:jc w:val="center"/>
            </w:pPr>
            <w:r w:rsidRPr="00C0106A">
              <w:t>0.011</w:t>
            </w:r>
          </w:p>
        </w:tc>
      </w:tr>
      <w:tr w:rsidR="005D05EA" w:rsidTr="15CAABAF" w14:paraId="54C02389" w14:textId="77777777">
        <w:tc>
          <w:tcPr>
            <w:tcW w:w="3175" w:type="dxa"/>
            <w:tcMar/>
            <w:vAlign w:val="bottom"/>
          </w:tcPr>
          <w:p w:rsidR="005D05EA" w:rsidP="005D05EA" w:rsidRDefault="005D05EA" w14:paraId="1A4E1E4C" w14:textId="6E206115">
            <w:pPr>
              <w:pStyle w:val="LFTTableText"/>
              <w:jc w:val="center"/>
            </w:pPr>
            <w:r>
              <w:t>Nitrate Nitrogen</w:t>
            </w:r>
          </w:p>
        </w:tc>
        <w:tc>
          <w:tcPr>
            <w:tcW w:w="1543" w:type="dxa"/>
            <w:tcMar/>
            <w:vAlign w:val="bottom"/>
          </w:tcPr>
          <w:p w:rsidRPr="005D05EA" w:rsidR="005D05EA" w:rsidP="005D05EA" w:rsidRDefault="005D05EA" w14:paraId="41ED0567" w14:textId="6D5AB698">
            <w:pPr>
              <w:pStyle w:val="LFTTableText"/>
              <w:jc w:val="center"/>
            </w:pPr>
            <w:r w:rsidRPr="005D05EA">
              <w:t>0.27</w:t>
            </w:r>
          </w:p>
        </w:tc>
        <w:tc>
          <w:tcPr>
            <w:tcW w:w="1617" w:type="dxa"/>
            <w:tcMar/>
            <w:vAlign w:val="bottom"/>
          </w:tcPr>
          <w:p w:rsidR="005D05EA" w:rsidP="005D05EA" w:rsidRDefault="005D05EA" w14:paraId="3CF5184F" w14:textId="77777777">
            <w:pPr>
              <w:pStyle w:val="LFTTableText"/>
              <w:jc w:val="center"/>
            </w:pPr>
            <w:r>
              <w:t>0.22</w:t>
            </w:r>
          </w:p>
        </w:tc>
        <w:tc>
          <w:tcPr>
            <w:tcW w:w="1451" w:type="dxa"/>
            <w:tcMar/>
            <w:vAlign w:val="bottom"/>
          </w:tcPr>
          <w:p w:rsidRPr="00C0106A" w:rsidR="005D05EA" w:rsidP="005D05EA" w:rsidRDefault="005D05EA" w14:paraId="21B26B03" w14:textId="77777777">
            <w:pPr>
              <w:pStyle w:val="LFTTableText"/>
              <w:jc w:val="center"/>
            </w:pPr>
            <w:r w:rsidRPr="00C0106A">
              <w:t>0.017</w:t>
            </w:r>
          </w:p>
        </w:tc>
      </w:tr>
      <w:tr w:rsidR="005D05EA" w:rsidTr="15CAABAF" w14:paraId="108E22D3" w14:textId="77777777">
        <w:tc>
          <w:tcPr>
            <w:tcW w:w="3175" w:type="dxa"/>
            <w:tcMar/>
          </w:tcPr>
          <w:p w:rsidR="005D05EA" w:rsidP="005D05EA" w:rsidRDefault="005D05EA" w14:paraId="6A20299D" w14:textId="77777777">
            <w:pPr>
              <w:pStyle w:val="LFTTableText"/>
            </w:pPr>
            <w:r>
              <w:t>Total Phosphorus (mg/l)</w:t>
            </w:r>
          </w:p>
        </w:tc>
        <w:tc>
          <w:tcPr>
            <w:tcW w:w="1543" w:type="dxa"/>
            <w:tcMar/>
            <w:vAlign w:val="bottom"/>
          </w:tcPr>
          <w:p w:rsidRPr="005D05EA" w:rsidR="005D05EA" w:rsidP="005D05EA" w:rsidRDefault="005D05EA" w14:paraId="6EE96CFC" w14:textId="6196FC16">
            <w:pPr>
              <w:pStyle w:val="LFTTableText"/>
              <w:jc w:val="center"/>
            </w:pPr>
            <w:r w:rsidRPr="005D05EA">
              <w:t>0.027</w:t>
            </w:r>
          </w:p>
        </w:tc>
        <w:tc>
          <w:tcPr>
            <w:tcW w:w="1617" w:type="dxa"/>
            <w:tcMar/>
            <w:vAlign w:val="bottom"/>
          </w:tcPr>
          <w:p w:rsidR="005D05EA" w:rsidP="005D05EA" w:rsidRDefault="005D05EA" w14:paraId="0C06F08B" w14:textId="77777777">
            <w:pPr>
              <w:pStyle w:val="LFTTableText"/>
              <w:jc w:val="center"/>
            </w:pPr>
            <w:r>
              <w:t>0.023</w:t>
            </w:r>
          </w:p>
        </w:tc>
        <w:tc>
          <w:tcPr>
            <w:tcW w:w="1451" w:type="dxa"/>
            <w:tcMar/>
            <w:vAlign w:val="bottom"/>
          </w:tcPr>
          <w:p w:rsidRPr="00C0106A" w:rsidR="005D05EA" w:rsidP="005D05EA" w:rsidRDefault="005D05EA" w14:paraId="0146B4AE" w14:textId="77777777">
            <w:pPr>
              <w:pStyle w:val="LFTTableText"/>
              <w:jc w:val="center"/>
            </w:pPr>
            <w:r w:rsidRPr="00C0106A">
              <w:t>0.0050</w:t>
            </w:r>
          </w:p>
        </w:tc>
      </w:tr>
      <w:tr w:rsidR="005D05EA" w:rsidTr="15CAABAF" w14:paraId="1D202AF3" w14:textId="77777777">
        <w:tc>
          <w:tcPr>
            <w:tcW w:w="3175" w:type="dxa"/>
            <w:tcMar/>
            <w:vAlign w:val="bottom"/>
          </w:tcPr>
          <w:p w:rsidR="005D05EA" w:rsidP="005D05EA" w:rsidRDefault="005D05EA" w14:paraId="37DAA131" w14:textId="77777777">
            <w:pPr>
              <w:pStyle w:val="LFTTableText"/>
              <w:jc w:val="center"/>
            </w:pPr>
            <w:r>
              <w:t>Organic Phosphorus</w:t>
            </w:r>
          </w:p>
        </w:tc>
        <w:tc>
          <w:tcPr>
            <w:tcW w:w="1543" w:type="dxa"/>
            <w:tcMar/>
            <w:vAlign w:val="bottom"/>
          </w:tcPr>
          <w:p w:rsidRPr="005D05EA" w:rsidR="005D05EA" w:rsidP="005D05EA" w:rsidRDefault="005D05EA" w14:paraId="59669E0B" w14:textId="72A41897">
            <w:pPr>
              <w:pStyle w:val="LFTTableText"/>
              <w:jc w:val="center"/>
            </w:pPr>
            <w:r w:rsidRPr="005D05EA">
              <w:t>0.012</w:t>
            </w:r>
          </w:p>
        </w:tc>
        <w:tc>
          <w:tcPr>
            <w:tcW w:w="1617" w:type="dxa"/>
            <w:tcMar/>
            <w:vAlign w:val="bottom"/>
          </w:tcPr>
          <w:p w:rsidR="005D05EA" w:rsidP="005D05EA" w:rsidRDefault="005D05EA" w14:paraId="50C9E7DC" w14:textId="77777777">
            <w:pPr>
              <w:pStyle w:val="LFTTableText"/>
              <w:jc w:val="center"/>
            </w:pPr>
            <w:r>
              <w:t>0.013</w:t>
            </w:r>
          </w:p>
        </w:tc>
        <w:tc>
          <w:tcPr>
            <w:tcW w:w="1451" w:type="dxa"/>
            <w:tcMar/>
            <w:vAlign w:val="bottom"/>
          </w:tcPr>
          <w:p w:rsidRPr="00C0106A" w:rsidR="005D05EA" w:rsidP="005D05EA" w:rsidRDefault="005D05EA" w14:paraId="6CD0B0EB" w14:textId="77777777">
            <w:pPr>
              <w:pStyle w:val="LFTTableText"/>
              <w:jc w:val="center"/>
            </w:pPr>
            <w:r w:rsidRPr="00C0106A">
              <w:t>0.0016</w:t>
            </w:r>
          </w:p>
        </w:tc>
      </w:tr>
      <w:tr w:rsidR="005D05EA" w:rsidTr="15CAABAF" w14:paraId="40A122AA" w14:textId="77777777">
        <w:tc>
          <w:tcPr>
            <w:tcW w:w="3175" w:type="dxa"/>
            <w:tcMar/>
            <w:vAlign w:val="bottom"/>
          </w:tcPr>
          <w:p w:rsidR="005D05EA" w:rsidP="005D05EA" w:rsidRDefault="005D05EA" w14:paraId="761C5E40" w14:textId="77777777">
            <w:pPr>
              <w:pStyle w:val="LFTTableText"/>
              <w:jc w:val="center"/>
            </w:pPr>
            <w:r>
              <w:t>Inorganic Phosphorus</w:t>
            </w:r>
          </w:p>
        </w:tc>
        <w:tc>
          <w:tcPr>
            <w:tcW w:w="1543" w:type="dxa"/>
            <w:tcMar/>
            <w:vAlign w:val="bottom"/>
          </w:tcPr>
          <w:p w:rsidRPr="005D05EA" w:rsidR="005D05EA" w:rsidP="005D05EA" w:rsidRDefault="005D05EA" w14:paraId="3958C35F" w14:textId="4E844814">
            <w:pPr>
              <w:pStyle w:val="LFTTableText"/>
              <w:jc w:val="center"/>
            </w:pPr>
            <w:r w:rsidRPr="005D05EA">
              <w:t>0.015</w:t>
            </w:r>
          </w:p>
        </w:tc>
        <w:tc>
          <w:tcPr>
            <w:tcW w:w="1617" w:type="dxa"/>
            <w:tcMar/>
            <w:vAlign w:val="bottom"/>
          </w:tcPr>
          <w:p w:rsidR="005D05EA" w:rsidP="005D05EA" w:rsidRDefault="005D05EA" w14:paraId="1D4BF2BF" w14:textId="77777777">
            <w:pPr>
              <w:pStyle w:val="LFTTableText"/>
              <w:jc w:val="center"/>
            </w:pPr>
            <w:r>
              <w:t>0.010</w:t>
            </w:r>
          </w:p>
        </w:tc>
        <w:tc>
          <w:tcPr>
            <w:tcW w:w="1451" w:type="dxa"/>
            <w:tcMar/>
            <w:vAlign w:val="bottom"/>
          </w:tcPr>
          <w:p w:rsidRPr="00C0106A" w:rsidR="005D05EA" w:rsidP="005D05EA" w:rsidRDefault="005D05EA" w14:paraId="05AC5E0F" w14:textId="77777777">
            <w:pPr>
              <w:pStyle w:val="LFTTableText"/>
              <w:jc w:val="center"/>
            </w:pPr>
            <w:r w:rsidRPr="00C0106A">
              <w:t>0.0034</w:t>
            </w:r>
          </w:p>
        </w:tc>
      </w:tr>
      <w:tr w:rsidR="00D52CFC" w:rsidTr="15CAABAF" w14:paraId="6489DA77" w14:textId="77777777">
        <w:tc>
          <w:tcPr>
            <w:tcW w:w="3175" w:type="dxa"/>
            <w:tcMar/>
            <w:vAlign w:val="bottom"/>
          </w:tcPr>
          <w:p w:rsidR="00D52CFC" w:rsidP="002B64AC" w:rsidRDefault="00D52CFC" w14:paraId="00BBBCF6" w14:textId="20499DC4">
            <w:pPr>
              <w:pStyle w:val="LFTTableText"/>
            </w:pPr>
            <w:r>
              <w:t>Chlorophyll</w:t>
            </w:r>
            <w:r w:rsidR="005D2304">
              <w:t xml:space="preserve"> </w:t>
            </w:r>
            <w:r w:rsidRPr="005D2304">
              <w:rPr>
                <w:i/>
                <w:iCs/>
              </w:rPr>
              <w:t>a</w:t>
            </w:r>
            <w:r>
              <w:t xml:space="preserve"> (ug/l)</w:t>
            </w:r>
          </w:p>
        </w:tc>
        <w:tc>
          <w:tcPr>
            <w:tcW w:w="1543" w:type="dxa"/>
            <w:tcMar/>
            <w:vAlign w:val="bottom"/>
          </w:tcPr>
          <w:p w:rsidR="00D52CFC" w:rsidP="002B64AC" w:rsidRDefault="00D52CFC" w14:paraId="3D4CDDBE" w14:textId="77777777">
            <w:pPr>
              <w:pStyle w:val="LFTTableText"/>
              <w:jc w:val="center"/>
            </w:pPr>
            <w:r w:rsidRPr="008D031C">
              <w:t>---</w:t>
            </w:r>
          </w:p>
        </w:tc>
        <w:tc>
          <w:tcPr>
            <w:tcW w:w="1617" w:type="dxa"/>
            <w:tcMar/>
            <w:vAlign w:val="bottom"/>
          </w:tcPr>
          <w:p w:rsidRPr="002945F0" w:rsidR="00D52CFC" w:rsidP="002B64AC" w:rsidRDefault="00D52CFC" w14:paraId="48E39A97" w14:textId="77777777">
            <w:pPr>
              <w:pStyle w:val="LFTTableText"/>
              <w:jc w:val="center"/>
            </w:pPr>
            <w:r w:rsidRPr="008D031C">
              <w:t>---</w:t>
            </w:r>
          </w:p>
        </w:tc>
        <w:tc>
          <w:tcPr>
            <w:tcW w:w="1451" w:type="dxa"/>
            <w:tcMar/>
            <w:vAlign w:val="bottom"/>
          </w:tcPr>
          <w:p w:rsidRPr="00C0106A" w:rsidR="00D52CFC" w:rsidP="002B64AC" w:rsidRDefault="00D52CFC" w14:paraId="5EAE6C9E" w14:textId="77777777">
            <w:pPr>
              <w:pStyle w:val="LFTTableText"/>
              <w:jc w:val="center"/>
            </w:pPr>
            <w:r w:rsidRPr="00C0106A">
              <w:t>1.06</w:t>
            </w:r>
          </w:p>
        </w:tc>
      </w:tr>
    </w:tbl>
    <w:p w:rsidR="15CAABAF" w:rsidRDefault="15CAABAF" w14:paraId="72F09D5E" w14:textId="756728EE"/>
    <w:p w:rsidR="00D52CFC" w:rsidP="00C81BC8" w:rsidRDefault="00D52CFC" w14:paraId="178EE4BE" w14:textId="77777777">
      <w:pPr>
        <w:pStyle w:val="LFTBody"/>
        <w:spacing w:after="0"/>
      </w:pPr>
    </w:p>
    <w:p w:rsidRPr="00625D27" w:rsidR="005B5F70" w:rsidP="005B5F70" w:rsidRDefault="00C451C6" w14:paraId="75AAE47E" w14:textId="2D22069B">
      <w:pPr>
        <w:pStyle w:val="LFTHeading5"/>
      </w:pPr>
      <w:r>
        <w:lastRenderedPageBreak/>
        <w:t xml:space="preserve">2.5.3.2.4 </w:t>
      </w:r>
      <w:bookmarkStart w:name="_Hlk112232612" w:id="85"/>
      <w:r w:rsidR="005B5F70">
        <w:t>Bay Water Quality Parameters</w:t>
      </w:r>
      <w:bookmarkEnd w:id="85"/>
    </w:p>
    <w:p w:rsidR="005B5F70" w:rsidP="5D6FAC56" w:rsidRDefault="09861D38" w14:paraId="6FCEA0D8" w14:textId="5B67AF09">
      <w:pPr>
        <w:pStyle w:val="LFTBody"/>
        <w:jc w:val="both"/>
      </w:pPr>
      <w:r>
        <w:t>WASP water quality input parameters affecting nutrient kinetics and phytoplankton growth were established based on the comparison between the modeled average concentrations in the WASP segments and corresponding average observed concentrations in the WBIDs. Key parameter values included: algal maximum growth rate, respiration rate and death rate; ratios of carbon to nitrogen and phosphorus; and half-saturation constants of inorganic N and inorganic P used to assess nutrient-limited algal growth.</w:t>
      </w:r>
      <w:r w:rsidR="313FB763">
        <w:t xml:space="preserve"> These are shown below in </w:t>
      </w:r>
      <w:r w:rsidRPr="5D6FAC56" w:rsidR="313FB763">
        <w:rPr>
          <w:b/>
          <w:bCs/>
        </w:rPr>
        <w:t>Table 2-22</w:t>
      </w:r>
      <w:r w:rsidR="313FB763">
        <w:t>.</w:t>
      </w:r>
    </w:p>
    <w:p w:rsidR="00291ED9" w:rsidP="00291ED9" w:rsidRDefault="00291ED9" w14:paraId="31B80869" w14:textId="1ACA79CC">
      <w:pPr>
        <w:pStyle w:val="LFTTableTitle"/>
      </w:pPr>
      <w:r>
        <w:t xml:space="preserve">Table 2-22 </w:t>
      </w:r>
      <w:bookmarkStart w:name="_Hlk112145791" w:id="86"/>
      <w:r>
        <w:t>Kinetic Rate Values Used in WASP Model</w:t>
      </w:r>
      <w:bookmarkEnd w:id="86"/>
    </w:p>
    <w:tbl>
      <w:tblPr>
        <w:tblStyle w:val="TableGrid"/>
        <w:tblpPr w:leftFromText="180" w:rightFromText="180" w:vertAnchor="text" w:tblpY="1"/>
        <w:tblOverlap w:val="never"/>
        <w:tblW w:w="7195" w:type="dxa"/>
        <w:tblLook w:val="04A0" w:firstRow="1" w:lastRow="0" w:firstColumn="1" w:lastColumn="0" w:noHBand="0" w:noVBand="1"/>
      </w:tblPr>
      <w:tblGrid>
        <w:gridCol w:w="5665"/>
        <w:gridCol w:w="1530"/>
      </w:tblGrid>
      <w:tr w:rsidR="00291ED9" w:rsidTr="15CAABAF" w14:paraId="3358556F" w14:textId="77777777">
        <w:tc>
          <w:tcPr>
            <w:tcW w:w="5665" w:type="dxa"/>
            <w:shd w:val="clear" w:color="auto" w:fill="0082C4" w:themeFill="accent3"/>
            <w:tcMar/>
          </w:tcPr>
          <w:p w:rsidR="00291ED9" w:rsidP="00B92A91" w:rsidRDefault="00291ED9" w14:paraId="7C276182" w14:textId="77777777">
            <w:pPr>
              <w:pStyle w:val="LFTTableHeader1"/>
            </w:pPr>
            <w:r>
              <w:t>Rate Constant</w:t>
            </w:r>
          </w:p>
        </w:tc>
        <w:tc>
          <w:tcPr>
            <w:tcW w:w="1530" w:type="dxa"/>
            <w:shd w:val="clear" w:color="auto" w:fill="0082C4" w:themeFill="accent3"/>
            <w:tcMar/>
          </w:tcPr>
          <w:p w:rsidR="00291ED9" w:rsidP="00B92A91" w:rsidRDefault="00291ED9" w14:paraId="0DD4AF5E" w14:textId="77777777">
            <w:pPr>
              <w:pStyle w:val="LFTTableHeader1"/>
            </w:pPr>
            <w:r>
              <w:t>Value</w:t>
            </w:r>
          </w:p>
        </w:tc>
      </w:tr>
      <w:tr w:rsidR="00291ED9" w:rsidTr="15CAABAF" w14:paraId="438FB0FF" w14:textId="77777777">
        <w:tc>
          <w:tcPr>
            <w:tcW w:w="7195" w:type="dxa"/>
            <w:gridSpan w:val="2"/>
            <w:tcMar/>
            <w:vAlign w:val="bottom"/>
          </w:tcPr>
          <w:p w:rsidRPr="00C81BC8" w:rsidR="00291ED9" w:rsidP="00B92A91" w:rsidRDefault="00291ED9" w14:paraId="5ED24436" w14:textId="77777777">
            <w:pPr>
              <w:pStyle w:val="LFTTableText"/>
              <w:jc w:val="center"/>
              <w:rPr>
                <w:b/>
                <w:bCs w:val="0"/>
              </w:rPr>
            </w:pPr>
            <w:r w:rsidRPr="00C81BC8">
              <w:rPr>
                <w:b/>
                <w:bCs w:val="0"/>
              </w:rPr>
              <w:t>Organic and Inorganic Nutrients</w:t>
            </w:r>
          </w:p>
        </w:tc>
      </w:tr>
      <w:tr w:rsidR="00291ED9" w:rsidTr="15CAABAF" w14:paraId="38961E30" w14:textId="77777777">
        <w:tc>
          <w:tcPr>
            <w:tcW w:w="5665" w:type="dxa"/>
            <w:tcMar/>
          </w:tcPr>
          <w:p w:rsidR="00291ED9" w:rsidP="00B92A91" w:rsidRDefault="00291ED9" w14:paraId="7A85F742" w14:textId="77777777">
            <w:pPr>
              <w:pStyle w:val="LFTTableText"/>
            </w:pPr>
            <w:r w:rsidRPr="00DB2159">
              <w:t>Dissolved Organic Nitrogen Mineralization Rate Constant (1/day)</w:t>
            </w:r>
          </w:p>
        </w:tc>
        <w:tc>
          <w:tcPr>
            <w:tcW w:w="1530" w:type="dxa"/>
            <w:tcMar/>
          </w:tcPr>
          <w:p w:rsidR="00291ED9" w:rsidP="00B92A91" w:rsidRDefault="00291ED9" w14:paraId="006B89E7" w14:textId="77777777">
            <w:pPr>
              <w:pStyle w:val="LFTTableText"/>
              <w:jc w:val="center"/>
            </w:pPr>
            <w:r w:rsidRPr="00DB2159">
              <w:t>0.02</w:t>
            </w:r>
          </w:p>
        </w:tc>
      </w:tr>
      <w:tr w:rsidR="00291ED9" w:rsidTr="15CAABAF" w14:paraId="3C91F506" w14:textId="77777777">
        <w:tc>
          <w:tcPr>
            <w:tcW w:w="5665" w:type="dxa"/>
            <w:tcMar/>
          </w:tcPr>
          <w:p w:rsidR="00291ED9" w:rsidP="00B92A91" w:rsidRDefault="00291ED9" w14:paraId="7210E4E9" w14:textId="77777777">
            <w:pPr>
              <w:pStyle w:val="LFTTableText"/>
            </w:pPr>
            <w:r w:rsidRPr="00DB2159">
              <w:t>Dissolved Organic Phosphorus Mineralization Rate Constant (1/day)</w:t>
            </w:r>
          </w:p>
        </w:tc>
        <w:tc>
          <w:tcPr>
            <w:tcW w:w="1530" w:type="dxa"/>
            <w:tcMar/>
          </w:tcPr>
          <w:p w:rsidR="00291ED9" w:rsidP="00B92A91" w:rsidRDefault="00291ED9" w14:paraId="0D2AC345" w14:textId="77777777">
            <w:pPr>
              <w:pStyle w:val="LFTTableText"/>
              <w:jc w:val="center"/>
            </w:pPr>
            <w:r w:rsidRPr="00DB2159">
              <w:t>0.02</w:t>
            </w:r>
          </w:p>
        </w:tc>
      </w:tr>
      <w:tr w:rsidR="00291ED9" w:rsidTr="15CAABAF" w14:paraId="404DB009" w14:textId="77777777">
        <w:tc>
          <w:tcPr>
            <w:tcW w:w="5665" w:type="dxa"/>
            <w:tcMar/>
          </w:tcPr>
          <w:p w:rsidR="00291ED9" w:rsidP="00B92A91" w:rsidRDefault="00291ED9" w14:paraId="4671C18B" w14:textId="77777777">
            <w:pPr>
              <w:pStyle w:val="LFTTableText"/>
            </w:pPr>
            <w:r w:rsidRPr="00DB2159">
              <w:t>Nitrification Rate Constant (1/day)</w:t>
            </w:r>
          </w:p>
        </w:tc>
        <w:tc>
          <w:tcPr>
            <w:tcW w:w="1530" w:type="dxa"/>
            <w:tcMar/>
          </w:tcPr>
          <w:p w:rsidR="00291ED9" w:rsidP="00B92A91" w:rsidRDefault="00291ED9" w14:paraId="151ACD96" w14:textId="77777777">
            <w:pPr>
              <w:pStyle w:val="LFTTableText"/>
              <w:jc w:val="center"/>
            </w:pPr>
            <w:r w:rsidRPr="00DB2159">
              <w:t>0.05</w:t>
            </w:r>
          </w:p>
        </w:tc>
      </w:tr>
      <w:tr w:rsidR="00291ED9" w:rsidTr="15CAABAF" w14:paraId="3161CA5D" w14:textId="77777777">
        <w:tc>
          <w:tcPr>
            <w:tcW w:w="7195" w:type="dxa"/>
            <w:gridSpan w:val="2"/>
            <w:tcMar/>
            <w:vAlign w:val="bottom"/>
          </w:tcPr>
          <w:p w:rsidRPr="00C81BC8" w:rsidR="00291ED9" w:rsidP="00B92A91" w:rsidRDefault="00291ED9" w14:paraId="7F671A1D" w14:textId="77777777">
            <w:pPr>
              <w:pStyle w:val="LFTTableText"/>
              <w:jc w:val="center"/>
              <w:rPr>
                <w:b/>
                <w:bCs w:val="0"/>
              </w:rPr>
            </w:pPr>
            <w:r w:rsidRPr="00C81BC8">
              <w:rPr>
                <w:b/>
                <w:bCs w:val="0"/>
              </w:rPr>
              <w:t>Phytoplankton</w:t>
            </w:r>
          </w:p>
        </w:tc>
      </w:tr>
      <w:tr w:rsidR="00291ED9" w:rsidTr="15CAABAF" w14:paraId="75501C0E" w14:textId="77777777">
        <w:tc>
          <w:tcPr>
            <w:tcW w:w="5665" w:type="dxa"/>
            <w:tcMar/>
          </w:tcPr>
          <w:p w:rsidR="00291ED9" w:rsidP="00B92A91" w:rsidRDefault="00291ED9" w14:paraId="0F9D2722" w14:textId="77777777">
            <w:pPr>
              <w:pStyle w:val="LFTTableText"/>
            </w:pPr>
            <w:r w:rsidRPr="00382C55">
              <w:t>Phytoplankton Maximum Growth Rate Constant (1/day)</w:t>
            </w:r>
          </w:p>
        </w:tc>
        <w:tc>
          <w:tcPr>
            <w:tcW w:w="1530" w:type="dxa"/>
            <w:tcMar/>
          </w:tcPr>
          <w:p w:rsidR="00291ED9" w:rsidP="00B92A91" w:rsidRDefault="00291ED9" w14:paraId="1AF2F28F" w14:textId="77777777">
            <w:pPr>
              <w:pStyle w:val="LFTTableText"/>
              <w:jc w:val="center"/>
            </w:pPr>
            <w:r w:rsidRPr="00382C55">
              <w:t>0.585</w:t>
            </w:r>
          </w:p>
        </w:tc>
      </w:tr>
      <w:tr w:rsidR="00291ED9" w:rsidTr="15CAABAF" w14:paraId="0CAF29BF" w14:textId="77777777">
        <w:tc>
          <w:tcPr>
            <w:tcW w:w="5665" w:type="dxa"/>
            <w:tcMar/>
          </w:tcPr>
          <w:p w:rsidR="00291ED9" w:rsidP="00B92A91" w:rsidRDefault="00291ED9" w14:paraId="1D514990" w14:textId="77777777">
            <w:pPr>
              <w:pStyle w:val="LFTTableText"/>
            </w:pPr>
            <w:r w:rsidRPr="00382C55">
              <w:t>Phytoplankton Carbon to Chlorophyll Ratio (mg C/mg Chl)</w:t>
            </w:r>
          </w:p>
        </w:tc>
        <w:tc>
          <w:tcPr>
            <w:tcW w:w="1530" w:type="dxa"/>
            <w:tcMar/>
          </w:tcPr>
          <w:p w:rsidR="00291ED9" w:rsidP="00B92A91" w:rsidRDefault="00291ED9" w14:paraId="527FD22F" w14:textId="77777777">
            <w:pPr>
              <w:pStyle w:val="LFTTableText"/>
              <w:jc w:val="center"/>
            </w:pPr>
            <w:r w:rsidRPr="00382C55">
              <w:t>22</w:t>
            </w:r>
          </w:p>
        </w:tc>
      </w:tr>
      <w:tr w:rsidR="00291ED9" w:rsidTr="15CAABAF" w14:paraId="318C582E" w14:textId="77777777">
        <w:tc>
          <w:tcPr>
            <w:tcW w:w="5665" w:type="dxa"/>
            <w:tcMar/>
          </w:tcPr>
          <w:p w:rsidR="00291ED9" w:rsidP="00B92A91" w:rsidRDefault="00291ED9" w14:paraId="36E1419B" w14:textId="77777777">
            <w:pPr>
              <w:pStyle w:val="LFTTableText"/>
            </w:pPr>
            <w:r w:rsidRPr="00382C55">
              <w:t>Phytoplankton Respiration Rate Constant (1/day)</w:t>
            </w:r>
          </w:p>
        </w:tc>
        <w:tc>
          <w:tcPr>
            <w:tcW w:w="1530" w:type="dxa"/>
            <w:tcMar/>
          </w:tcPr>
          <w:p w:rsidR="00291ED9" w:rsidP="00B92A91" w:rsidRDefault="00291ED9" w14:paraId="7A9E9A24" w14:textId="77777777">
            <w:pPr>
              <w:pStyle w:val="LFTTableText"/>
              <w:jc w:val="center"/>
            </w:pPr>
            <w:r w:rsidRPr="00382C55">
              <w:t>0.15</w:t>
            </w:r>
          </w:p>
        </w:tc>
      </w:tr>
      <w:tr w:rsidR="00291ED9" w:rsidTr="15CAABAF" w14:paraId="584D5C7B" w14:textId="77777777">
        <w:tc>
          <w:tcPr>
            <w:tcW w:w="5665" w:type="dxa"/>
            <w:tcMar/>
          </w:tcPr>
          <w:p w:rsidR="00291ED9" w:rsidP="00B92A91" w:rsidRDefault="00291ED9" w14:paraId="701FB559" w14:textId="77777777">
            <w:pPr>
              <w:pStyle w:val="LFTTableText"/>
            </w:pPr>
            <w:r w:rsidRPr="00382C55">
              <w:t>Phytoplankton Death Rate Constant (Non-Zoo Predation) (1/day)</w:t>
            </w:r>
          </w:p>
        </w:tc>
        <w:tc>
          <w:tcPr>
            <w:tcW w:w="1530" w:type="dxa"/>
            <w:tcMar/>
          </w:tcPr>
          <w:p w:rsidR="00291ED9" w:rsidP="00B92A91" w:rsidRDefault="00291ED9" w14:paraId="0B7D12F8" w14:textId="77777777">
            <w:pPr>
              <w:pStyle w:val="LFTTableText"/>
              <w:jc w:val="center"/>
            </w:pPr>
            <w:r w:rsidRPr="00382C55">
              <w:t>0.075</w:t>
            </w:r>
          </w:p>
        </w:tc>
      </w:tr>
      <w:tr w:rsidR="00291ED9" w:rsidTr="15CAABAF" w14:paraId="55D1F371" w14:textId="77777777">
        <w:tc>
          <w:tcPr>
            <w:tcW w:w="5665" w:type="dxa"/>
            <w:tcMar/>
          </w:tcPr>
          <w:p w:rsidR="00291ED9" w:rsidP="00B92A91" w:rsidRDefault="00291ED9" w14:paraId="2AE1B0DA" w14:textId="77777777">
            <w:pPr>
              <w:pStyle w:val="LFTTableText"/>
            </w:pPr>
            <w:r w:rsidRPr="00382C55">
              <w:t>Salinity at which algal mortality is half maximum value (g/L)</w:t>
            </w:r>
          </w:p>
        </w:tc>
        <w:tc>
          <w:tcPr>
            <w:tcW w:w="1530" w:type="dxa"/>
            <w:tcMar/>
          </w:tcPr>
          <w:p w:rsidR="00291ED9" w:rsidP="00B92A91" w:rsidRDefault="00291ED9" w14:paraId="2F4A70B1" w14:textId="77777777">
            <w:pPr>
              <w:pStyle w:val="LFTTableText"/>
              <w:jc w:val="center"/>
            </w:pPr>
            <w:r w:rsidRPr="00382C55">
              <w:t>30</w:t>
            </w:r>
          </w:p>
        </w:tc>
      </w:tr>
      <w:tr w:rsidR="00291ED9" w:rsidTr="15CAABAF" w14:paraId="2E63AECC" w14:textId="77777777">
        <w:tc>
          <w:tcPr>
            <w:tcW w:w="5665" w:type="dxa"/>
            <w:tcMar/>
          </w:tcPr>
          <w:p w:rsidR="00291ED9" w:rsidP="00B92A91" w:rsidRDefault="00291ED9" w14:paraId="72751847" w14:textId="77777777">
            <w:pPr>
              <w:pStyle w:val="LFTTableText"/>
            </w:pPr>
            <w:r w:rsidRPr="00382C55">
              <w:t>Phytoplankton Half-Saturation Constant for N Uptake (mg N/L)</w:t>
            </w:r>
          </w:p>
        </w:tc>
        <w:tc>
          <w:tcPr>
            <w:tcW w:w="1530" w:type="dxa"/>
            <w:tcMar/>
          </w:tcPr>
          <w:p w:rsidR="00291ED9" w:rsidP="00B92A91" w:rsidRDefault="00291ED9" w14:paraId="11316105" w14:textId="77777777">
            <w:pPr>
              <w:pStyle w:val="LFTTableText"/>
              <w:jc w:val="center"/>
            </w:pPr>
            <w:r w:rsidRPr="00382C55">
              <w:t>0.039</w:t>
            </w:r>
          </w:p>
        </w:tc>
      </w:tr>
      <w:tr w:rsidR="00291ED9" w:rsidTr="15CAABAF" w14:paraId="2FB50103" w14:textId="77777777">
        <w:tc>
          <w:tcPr>
            <w:tcW w:w="5665" w:type="dxa"/>
            <w:tcMar/>
          </w:tcPr>
          <w:p w:rsidR="00291ED9" w:rsidP="00B92A91" w:rsidRDefault="00291ED9" w14:paraId="41358181" w14:textId="77777777">
            <w:pPr>
              <w:pStyle w:val="LFTTableText"/>
            </w:pPr>
            <w:r w:rsidRPr="00382C55">
              <w:t>Phytoplankton Half-Saturation Constant for P Uptake (mg P/L)</w:t>
            </w:r>
          </w:p>
        </w:tc>
        <w:tc>
          <w:tcPr>
            <w:tcW w:w="1530" w:type="dxa"/>
            <w:tcMar/>
          </w:tcPr>
          <w:p w:rsidR="00291ED9" w:rsidP="00B92A91" w:rsidRDefault="00291ED9" w14:paraId="3CB610F3" w14:textId="77777777">
            <w:pPr>
              <w:pStyle w:val="LFTTableText"/>
              <w:jc w:val="center"/>
            </w:pPr>
            <w:r w:rsidRPr="00382C55">
              <w:t>0.0039</w:t>
            </w:r>
          </w:p>
        </w:tc>
      </w:tr>
      <w:tr w:rsidR="00291ED9" w:rsidTr="15CAABAF" w14:paraId="70242C7A" w14:textId="77777777">
        <w:tc>
          <w:tcPr>
            <w:tcW w:w="5665" w:type="dxa"/>
            <w:tcMar/>
          </w:tcPr>
          <w:p w:rsidR="00291ED9" w:rsidP="00B92A91" w:rsidRDefault="00291ED9" w14:paraId="4DF4958C" w14:textId="77777777">
            <w:pPr>
              <w:pStyle w:val="LFTTableText"/>
            </w:pPr>
            <w:r w:rsidRPr="00382C55">
              <w:t>Fraction of Phytoplankton Respiration Recycled to Organic N</w:t>
            </w:r>
          </w:p>
        </w:tc>
        <w:tc>
          <w:tcPr>
            <w:tcW w:w="1530" w:type="dxa"/>
            <w:tcMar/>
          </w:tcPr>
          <w:p w:rsidR="00291ED9" w:rsidP="00B92A91" w:rsidRDefault="00291ED9" w14:paraId="3B1A044F" w14:textId="77777777">
            <w:pPr>
              <w:pStyle w:val="LFTTableText"/>
              <w:jc w:val="center"/>
            </w:pPr>
            <w:r w:rsidRPr="00382C55">
              <w:t>1.0</w:t>
            </w:r>
          </w:p>
        </w:tc>
      </w:tr>
      <w:tr w:rsidR="00291ED9" w:rsidTr="15CAABAF" w14:paraId="36C4F7CA" w14:textId="77777777">
        <w:tc>
          <w:tcPr>
            <w:tcW w:w="5665" w:type="dxa"/>
            <w:tcMar/>
          </w:tcPr>
          <w:p w:rsidR="00291ED9" w:rsidP="00B92A91" w:rsidRDefault="00291ED9" w14:paraId="36CB4619" w14:textId="77777777">
            <w:pPr>
              <w:pStyle w:val="LFTTableText"/>
            </w:pPr>
            <w:r w:rsidRPr="00382C55">
              <w:t>Fraction of Phytoplankton Respiration Recycled to Organic P</w:t>
            </w:r>
          </w:p>
        </w:tc>
        <w:tc>
          <w:tcPr>
            <w:tcW w:w="1530" w:type="dxa"/>
            <w:tcMar/>
          </w:tcPr>
          <w:p w:rsidR="00291ED9" w:rsidP="00B92A91" w:rsidRDefault="00291ED9" w14:paraId="2F4CF7A3" w14:textId="77777777">
            <w:pPr>
              <w:pStyle w:val="LFTTableText"/>
              <w:jc w:val="center"/>
            </w:pPr>
            <w:r w:rsidRPr="00382C55">
              <w:t>1.0</w:t>
            </w:r>
          </w:p>
        </w:tc>
      </w:tr>
      <w:tr w:rsidR="00291ED9" w:rsidTr="15CAABAF" w14:paraId="67544A18" w14:textId="77777777">
        <w:tc>
          <w:tcPr>
            <w:tcW w:w="5665" w:type="dxa"/>
            <w:tcMar/>
          </w:tcPr>
          <w:p w:rsidR="00291ED9" w:rsidP="00B92A91" w:rsidRDefault="00291ED9" w14:paraId="3D62D67A" w14:textId="77777777">
            <w:pPr>
              <w:pStyle w:val="LFTTableText"/>
            </w:pPr>
            <w:r w:rsidRPr="00382C55">
              <w:t>Phytoplankton Nitrogen to Carbon Ratio (mg N/mg C)</w:t>
            </w:r>
          </w:p>
        </w:tc>
        <w:tc>
          <w:tcPr>
            <w:tcW w:w="1530" w:type="dxa"/>
            <w:tcMar/>
          </w:tcPr>
          <w:p w:rsidR="00291ED9" w:rsidP="00B92A91" w:rsidRDefault="00291ED9" w14:paraId="13CAD4D9" w14:textId="77777777">
            <w:pPr>
              <w:pStyle w:val="LFTTableText"/>
              <w:jc w:val="center"/>
            </w:pPr>
            <w:r w:rsidRPr="00382C55">
              <w:t>0.28</w:t>
            </w:r>
          </w:p>
        </w:tc>
      </w:tr>
      <w:tr w:rsidR="00291ED9" w:rsidTr="15CAABAF" w14:paraId="71E6C673" w14:textId="77777777">
        <w:tc>
          <w:tcPr>
            <w:tcW w:w="5665" w:type="dxa"/>
            <w:tcMar/>
          </w:tcPr>
          <w:p w:rsidR="00291ED9" w:rsidP="00B92A91" w:rsidRDefault="00291ED9" w14:paraId="27AB5C94" w14:textId="77777777">
            <w:pPr>
              <w:pStyle w:val="LFTTableText"/>
            </w:pPr>
            <w:r w:rsidRPr="00382C55">
              <w:t>Phytoplankton Phosphorus to Carbon Ratio (mg P/mg C)</w:t>
            </w:r>
          </w:p>
        </w:tc>
        <w:tc>
          <w:tcPr>
            <w:tcW w:w="1530" w:type="dxa"/>
            <w:tcMar/>
          </w:tcPr>
          <w:p w:rsidR="00291ED9" w:rsidP="00B92A91" w:rsidRDefault="00291ED9" w14:paraId="740B55C8" w14:textId="77777777">
            <w:pPr>
              <w:pStyle w:val="LFTTableText"/>
              <w:jc w:val="center"/>
            </w:pPr>
            <w:r w:rsidRPr="00382C55">
              <w:t>0.008</w:t>
            </w:r>
          </w:p>
        </w:tc>
      </w:tr>
    </w:tbl>
    <w:p w:rsidR="15CAABAF" w:rsidRDefault="15CAABAF" w14:paraId="32EACA8C" w14:textId="6F401530"/>
    <w:p w:rsidR="00291ED9" w:rsidP="00C81BC8" w:rsidRDefault="00291ED9" w14:paraId="3D582017" w14:textId="77777777">
      <w:pPr>
        <w:pStyle w:val="LFTBody"/>
        <w:spacing w:after="0"/>
      </w:pPr>
      <w:r>
        <w:br w:type="textWrapping" w:clear="all"/>
      </w:r>
    </w:p>
    <w:p w:rsidRPr="00625D27" w:rsidR="00D52CFC" w:rsidP="00D52CFC" w:rsidRDefault="002C0629" w14:paraId="673F0AE3" w14:textId="7298A286">
      <w:pPr>
        <w:pStyle w:val="LFTHeading4"/>
      </w:pPr>
      <w:r>
        <w:t xml:space="preserve">2.5.3.3 </w:t>
      </w:r>
      <w:r w:rsidR="00D52CFC">
        <w:t xml:space="preserve">WASP Model Application for Existing Conditions </w:t>
      </w:r>
    </w:p>
    <w:p w:rsidR="00D52CFC" w:rsidP="5D6FAC56" w:rsidRDefault="53D20353" w14:paraId="78918579" w14:textId="5EF508A6">
      <w:pPr>
        <w:pStyle w:val="LFTBody"/>
        <w:jc w:val="both"/>
      </w:pPr>
      <w:r>
        <w:t xml:space="preserve">Using the inputs discussed above, the WASP model was </w:t>
      </w:r>
      <w:r w:rsidR="582B43C4">
        <w:t xml:space="preserve">simulated </w:t>
      </w:r>
      <w:r>
        <w:t>to characterize existing conditions. Initially</w:t>
      </w:r>
      <w:r w:rsidR="0D2F2745">
        <w:t>,</w:t>
      </w:r>
      <w:r>
        <w:t xml:space="preserve"> the dispersion inputs were adjusted to establish agreement between the observed average salinity and modeled salinity in WASP segments H5 and H6. Once the tidal mixing was defined, the </w:t>
      </w:r>
      <w:r w:rsidR="71AF07C3">
        <w:t>b</w:t>
      </w:r>
      <w:r>
        <w:t>ay water quality inputs such as nutrient kinetic rates were adjusted to establish agreement between observed average concentrations and modeled concentrations for nitrogen, phosphorus and chlorophyll</w:t>
      </w:r>
      <w:r w:rsidR="0D2F2745">
        <w:t xml:space="preserve"> </w:t>
      </w:r>
      <w:r w:rsidRPr="5D6FAC56">
        <w:rPr>
          <w:i/>
          <w:iCs/>
        </w:rPr>
        <w:t>a</w:t>
      </w:r>
      <w:r>
        <w:t xml:space="preserve">. The analysis of average concentrations also included the calculation of a 90% confidence interval for the mean observed value. </w:t>
      </w:r>
    </w:p>
    <w:p w:rsidR="002C0629" w:rsidP="5D6FAC56" w:rsidRDefault="53D20353" w14:paraId="01BA5917" w14:textId="7959A690">
      <w:pPr>
        <w:pStyle w:val="LFTBody"/>
        <w:jc w:val="both"/>
      </w:pPr>
      <w:r>
        <w:t xml:space="preserve">The values of average observed concentration, 90% confidence interval for the average observed concentration, and the WASP modeled concentrations are presented in </w:t>
      </w:r>
      <w:r w:rsidRPr="5D6FAC56">
        <w:rPr>
          <w:b/>
          <w:bCs/>
        </w:rPr>
        <w:t xml:space="preserve">Table </w:t>
      </w:r>
      <w:r w:rsidRPr="5D6FAC56" w:rsidR="1754AFE7">
        <w:rPr>
          <w:b/>
          <w:bCs/>
        </w:rPr>
        <w:t>2-</w:t>
      </w:r>
      <w:r w:rsidRPr="5D6FAC56" w:rsidR="313FB763">
        <w:rPr>
          <w:b/>
          <w:bCs/>
        </w:rPr>
        <w:t>23</w:t>
      </w:r>
      <w:r>
        <w:t>. In most cases, the modeled WASP concentrations are close to the observed average concentration and within the 90% confidence interval of the observed average. The average chlorophyll</w:t>
      </w:r>
      <w:r w:rsidR="0D2F2745">
        <w:t xml:space="preserve"> </w:t>
      </w:r>
      <w:r w:rsidRPr="5D6FAC56">
        <w:rPr>
          <w:i/>
          <w:iCs/>
        </w:rPr>
        <w:t>a</w:t>
      </w:r>
      <w:r>
        <w:t xml:space="preserve"> values in both WASP segments are within 5% of the observed average value.</w:t>
      </w:r>
    </w:p>
    <w:p w:rsidR="002C0629" w:rsidP="00C81BC8" w:rsidRDefault="002C0629" w14:paraId="0231F7A2" w14:textId="77777777">
      <w:pPr>
        <w:pStyle w:val="LFTBody"/>
      </w:pPr>
      <w:r>
        <w:br w:type="page"/>
      </w:r>
    </w:p>
    <w:p w:rsidR="00D52CFC" w:rsidP="00D52CFC" w:rsidRDefault="00D52CFC" w14:paraId="64F86AA5" w14:textId="7706E2BC">
      <w:pPr>
        <w:pStyle w:val="LFTTableTitle"/>
      </w:pPr>
      <w:r>
        <w:lastRenderedPageBreak/>
        <w:t xml:space="preserve">Table </w:t>
      </w:r>
      <w:r w:rsidR="002C0629">
        <w:t>2-</w:t>
      </w:r>
      <w:r w:rsidR="00291ED9">
        <w:t xml:space="preserve">23 </w:t>
      </w:r>
      <w:bookmarkStart w:name="_Hlk112145808" w:id="87"/>
      <w:r>
        <w:t>Modeled and Observed Concentrations in WASP Segments</w:t>
      </w:r>
      <w:bookmarkEnd w:id="87"/>
    </w:p>
    <w:tbl>
      <w:tblPr>
        <w:tblStyle w:val="TableGrid"/>
        <w:tblW w:w="0" w:type="auto"/>
        <w:tblLook w:val="04A0" w:firstRow="1" w:lastRow="0" w:firstColumn="1" w:lastColumn="0" w:noHBand="0" w:noVBand="1"/>
      </w:tblPr>
      <w:tblGrid>
        <w:gridCol w:w="2938"/>
        <w:gridCol w:w="1555"/>
        <w:gridCol w:w="1892"/>
        <w:gridCol w:w="1800"/>
      </w:tblGrid>
      <w:tr w:rsidR="00D52CFC" w:rsidTr="15CAABAF" w14:paraId="6C778E52" w14:textId="77777777">
        <w:tc>
          <w:tcPr>
            <w:tcW w:w="2938" w:type="dxa"/>
            <w:vMerge w:val="restart"/>
            <w:shd w:val="clear" w:color="auto" w:fill="0082C4" w:themeFill="accent3"/>
            <w:tcMar/>
            <w:vAlign w:val="center"/>
          </w:tcPr>
          <w:p w:rsidR="00D52CFC" w:rsidP="002B64AC" w:rsidRDefault="00D52CFC" w14:paraId="29202AFD" w14:textId="77777777">
            <w:pPr>
              <w:pStyle w:val="LFTTableHeader1"/>
            </w:pPr>
            <w:r>
              <w:t>Water Quality Constituent</w:t>
            </w:r>
          </w:p>
        </w:tc>
        <w:tc>
          <w:tcPr>
            <w:tcW w:w="3447" w:type="dxa"/>
            <w:gridSpan w:val="2"/>
            <w:shd w:val="clear" w:color="auto" w:fill="0082C4" w:themeFill="accent3"/>
            <w:tcMar/>
            <w:vAlign w:val="center"/>
          </w:tcPr>
          <w:p w:rsidR="00D52CFC" w:rsidP="002B64AC" w:rsidRDefault="00D52CFC" w14:paraId="521DFDBB" w14:textId="77777777">
            <w:pPr>
              <w:pStyle w:val="LFTTableHeader1"/>
            </w:pPr>
            <w:r>
              <w:t>Observed Concentration</w:t>
            </w:r>
          </w:p>
        </w:tc>
        <w:tc>
          <w:tcPr>
            <w:tcW w:w="1800" w:type="dxa"/>
            <w:shd w:val="clear" w:color="auto" w:fill="0082C4" w:themeFill="accent3"/>
            <w:tcMar/>
            <w:vAlign w:val="center"/>
          </w:tcPr>
          <w:p w:rsidR="00D52CFC" w:rsidP="002B64AC" w:rsidRDefault="00D52CFC" w14:paraId="639BD642" w14:textId="77777777">
            <w:pPr>
              <w:pStyle w:val="LFTTableHeader1"/>
            </w:pPr>
          </w:p>
        </w:tc>
      </w:tr>
      <w:tr w:rsidR="00D52CFC" w:rsidTr="15CAABAF" w14:paraId="1DEBEF97" w14:textId="77777777">
        <w:trPr>
          <w:trHeight w:val="557"/>
        </w:trPr>
        <w:tc>
          <w:tcPr>
            <w:tcW w:w="2938" w:type="dxa"/>
            <w:vMerge/>
            <w:tcMar/>
            <w:vAlign w:val="center"/>
          </w:tcPr>
          <w:p w:rsidR="00D52CFC" w:rsidP="002B64AC" w:rsidRDefault="00D52CFC" w14:paraId="419BD2A8" w14:textId="77777777">
            <w:pPr>
              <w:pStyle w:val="LFTTableHeader1"/>
            </w:pPr>
          </w:p>
        </w:tc>
        <w:tc>
          <w:tcPr>
            <w:tcW w:w="1555" w:type="dxa"/>
            <w:shd w:val="clear" w:color="auto" w:fill="0082C4" w:themeFill="accent3"/>
            <w:tcMar/>
            <w:vAlign w:val="center"/>
          </w:tcPr>
          <w:p w:rsidR="00D52CFC" w:rsidP="002B64AC" w:rsidRDefault="00D52CFC" w14:paraId="11ED3C0B" w14:textId="77777777">
            <w:pPr>
              <w:pStyle w:val="LFTTableHeader1"/>
            </w:pPr>
            <w:r>
              <w:t>Average</w:t>
            </w:r>
          </w:p>
        </w:tc>
        <w:tc>
          <w:tcPr>
            <w:tcW w:w="1892" w:type="dxa"/>
            <w:shd w:val="clear" w:color="auto" w:fill="0082C4" w:themeFill="accent3"/>
            <w:tcMar/>
            <w:vAlign w:val="center"/>
          </w:tcPr>
          <w:p w:rsidR="00D52CFC" w:rsidP="002B64AC" w:rsidRDefault="00D52CFC" w14:paraId="552530A3" w14:textId="77777777">
            <w:pPr>
              <w:pStyle w:val="LFTTableHeader1"/>
            </w:pPr>
            <w:r>
              <w:t>90% Confidence Interval of Mean</w:t>
            </w:r>
          </w:p>
        </w:tc>
        <w:tc>
          <w:tcPr>
            <w:tcW w:w="1800" w:type="dxa"/>
            <w:shd w:val="clear" w:color="auto" w:fill="0082C4" w:themeFill="accent3"/>
            <w:tcMar/>
            <w:vAlign w:val="center"/>
          </w:tcPr>
          <w:p w:rsidR="00D52CFC" w:rsidP="002B64AC" w:rsidRDefault="00D52CFC" w14:paraId="0EC7B15D" w14:textId="77777777">
            <w:pPr>
              <w:pStyle w:val="LFTTableHeader1"/>
            </w:pPr>
            <w:r>
              <w:t>WASP</w:t>
            </w:r>
          </w:p>
        </w:tc>
      </w:tr>
      <w:tr w:rsidR="00D52CFC" w:rsidTr="15CAABAF" w14:paraId="34F8EF77" w14:textId="77777777">
        <w:trPr>
          <w:trHeight w:val="323"/>
        </w:trPr>
        <w:tc>
          <w:tcPr>
            <w:tcW w:w="8185" w:type="dxa"/>
            <w:gridSpan w:val="4"/>
            <w:tcMar/>
          </w:tcPr>
          <w:p w:rsidRPr="00AC1814" w:rsidR="00D52CFC" w:rsidP="002B64AC" w:rsidRDefault="00D52CFC" w14:paraId="7F532D2C" w14:textId="77777777">
            <w:pPr>
              <w:pStyle w:val="LFTTableText"/>
              <w:jc w:val="center"/>
              <w:rPr>
                <w:b/>
                <w:bCs w:val="0"/>
              </w:rPr>
            </w:pPr>
            <w:r w:rsidRPr="00AC1814">
              <w:rPr>
                <w:b/>
                <w:bCs w:val="0"/>
              </w:rPr>
              <w:t>Segment H5</w:t>
            </w:r>
          </w:p>
        </w:tc>
      </w:tr>
      <w:tr w:rsidR="005D05EA" w:rsidTr="15CAABAF" w14:paraId="56627B98" w14:textId="77777777">
        <w:trPr>
          <w:trHeight w:val="260"/>
        </w:trPr>
        <w:tc>
          <w:tcPr>
            <w:tcW w:w="2938" w:type="dxa"/>
            <w:tcMar/>
          </w:tcPr>
          <w:p w:rsidR="005D05EA" w:rsidP="005D05EA" w:rsidRDefault="005D05EA" w14:paraId="4D077315" w14:textId="77777777">
            <w:pPr>
              <w:pStyle w:val="LFTTableText"/>
            </w:pPr>
            <w:r>
              <w:t>Salinity (ppt)</w:t>
            </w:r>
          </w:p>
        </w:tc>
        <w:tc>
          <w:tcPr>
            <w:tcW w:w="1555" w:type="dxa"/>
            <w:tcMar/>
            <w:vAlign w:val="bottom"/>
          </w:tcPr>
          <w:p w:rsidR="005D05EA" w:rsidP="005D05EA" w:rsidRDefault="005D05EA" w14:paraId="31D6D814" w14:textId="77777777">
            <w:pPr>
              <w:pStyle w:val="LFTTableText"/>
              <w:jc w:val="center"/>
            </w:pPr>
            <w:r>
              <w:t>29.1</w:t>
            </w:r>
          </w:p>
        </w:tc>
        <w:tc>
          <w:tcPr>
            <w:tcW w:w="1892" w:type="dxa"/>
            <w:tcMar/>
            <w:vAlign w:val="bottom"/>
          </w:tcPr>
          <w:p w:rsidR="005D05EA" w:rsidP="005D05EA" w:rsidRDefault="005D05EA" w14:paraId="1A2C3CE0" w14:textId="77777777">
            <w:pPr>
              <w:pStyle w:val="LFTTableText"/>
              <w:jc w:val="center"/>
            </w:pPr>
          </w:p>
        </w:tc>
        <w:tc>
          <w:tcPr>
            <w:tcW w:w="1800" w:type="dxa"/>
            <w:tcMar/>
            <w:vAlign w:val="bottom"/>
          </w:tcPr>
          <w:p w:rsidRPr="005D05EA" w:rsidR="005D05EA" w:rsidP="005D05EA" w:rsidRDefault="005D05EA" w14:paraId="2E282D66" w14:textId="27FE1C6E">
            <w:pPr>
              <w:pStyle w:val="LFTTableText"/>
              <w:jc w:val="center"/>
            </w:pPr>
            <w:r w:rsidRPr="005D05EA">
              <w:t>29.1</w:t>
            </w:r>
          </w:p>
        </w:tc>
      </w:tr>
      <w:tr w:rsidR="005D05EA" w:rsidTr="15CAABAF" w14:paraId="6291C862" w14:textId="77777777">
        <w:tc>
          <w:tcPr>
            <w:tcW w:w="2938" w:type="dxa"/>
            <w:tcMar/>
          </w:tcPr>
          <w:p w:rsidR="005D05EA" w:rsidP="005D05EA" w:rsidRDefault="005D05EA" w14:paraId="1B2C5262" w14:textId="77777777">
            <w:pPr>
              <w:pStyle w:val="LFTTableText"/>
            </w:pPr>
            <w:r>
              <w:t>Total Nitrogen (mg/l)</w:t>
            </w:r>
          </w:p>
        </w:tc>
        <w:tc>
          <w:tcPr>
            <w:tcW w:w="1555" w:type="dxa"/>
            <w:tcMar/>
            <w:vAlign w:val="bottom"/>
          </w:tcPr>
          <w:p w:rsidR="005D05EA" w:rsidP="005D05EA" w:rsidRDefault="005D05EA" w14:paraId="0E613D1E" w14:textId="77777777">
            <w:pPr>
              <w:pStyle w:val="LFTTableText"/>
              <w:jc w:val="center"/>
            </w:pPr>
            <w:r>
              <w:t>0.233</w:t>
            </w:r>
          </w:p>
        </w:tc>
        <w:tc>
          <w:tcPr>
            <w:tcW w:w="1892" w:type="dxa"/>
            <w:tcMar/>
            <w:vAlign w:val="bottom"/>
          </w:tcPr>
          <w:p w:rsidR="005D05EA" w:rsidP="005D05EA" w:rsidRDefault="005D05EA" w14:paraId="43724E43" w14:textId="77777777">
            <w:pPr>
              <w:pStyle w:val="LFTTableText"/>
              <w:jc w:val="center"/>
            </w:pPr>
            <w:r>
              <w:t>0.210 – 0.256</w:t>
            </w:r>
          </w:p>
        </w:tc>
        <w:tc>
          <w:tcPr>
            <w:tcW w:w="1800" w:type="dxa"/>
            <w:tcMar/>
            <w:vAlign w:val="bottom"/>
          </w:tcPr>
          <w:p w:rsidRPr="005D05EA" w:rsidR="005D05EA" w:rsidP="005D05EA" w:rsidRDefault="005D05EA" w14:paraId="13313A2F" w14:textId="303A99D7">
            <w:pPr>
              <w:pStyle w:val="LFTTableText"/>
              <w:jc w:val="center"/>
            </w:pPr>
            <w:r w:rsidRPr="005D05EA">
              <w:t>0.242</w:t>
            </w:r>
          </w:p>
        </w:tc>
      </w:tr>
      <w:tr w:rsidR="005D05EA" w:rsidTr="15CAABAF" w14:paraId="6CCD16BC" w14:textId="77777777">
        <w:tc>
          <w:tcPr>
            <w:tcW w:w="2938" w:type="dxa"/>
            <w:tcMar/>
            <w:vAlign w:val="bottom"/>
          </w:tcPr>
          <w:p w:rsidR="005D05EA" w:rsidP="005D05EA" w:rsidRDefault="005D05EA" w14:paraId="0DC130FF" w14:textId="77777777">
            <w:pPr>
              <w:pStyle w:val="LFTTableText"/>
            </w:pPr>
            <w:r>
              <w:t>Nitrate Nitrogen (mg/l)</w:t>
            </w:r>
          </w:p>
        </w:tc>
        <w:tc>
          <w:tcPr>
            <w:tcW w:w="1555" w:type="dxa"/>
            <w:tcMar/>
            <w:vAlign w:val="bottom"/>
          </w:tcPr>
          <w:p w:rsidR="005D05EA" w:rsidP="005D05EA" w:rsidRDefault="005D05EA" w14:paraId="47814E80" w14:textId="77777777">
            <w:pPr>
              <w:pStyle w:val="LFTTableText"/>
              <w:jc w:val="center"/>
            </w:pPr>
            <w:r>
              <w:t>0.027</w:t>
            </w:r>
          </w:p>
        </w:tc>
        <w:tc>
          <w:tcPr>
            <w:tcW w:w="1892" w:type="dxa"/>
            <w:tcMar/>
            <w:vAlign w:val="bottom"/>
          </w:tcPr>
          <w:p w:rsidR="005D05EA" w:rsidP="005D05EA" w:rsidRDefault="005D05EA" w14:paraId="46AD5041" w14:textId="77777777">
            <w:pPr>
              <w:pStyle w:val="LFTTableText"/>
              <w:jc w:val="center"/>
            </w:pPr>
            <w:r>
              <w:t>0.023 – 0.031</w:t>
            </w:r>
          </w:p>
        </w:tc>
        <w:tc>
          <w:tcPr>
            <w:tcW w:w="1800" w:type="dxa"/>
            <w:tcMar/>
            <w:vAlign w:val="bottom"/>
          </w:tcPr>
          <w:p w:rsidRPr="005D05EA" w:rsidR="005D05EA" w:rsidP="005D05EA" w:rsidRDefault="005D05EA" w14:paraId="01EC9998" w14:textId="739D1D1E">
            <w:pPr>
              <w:pStyle w:val="LFTTableText"/>
              <w:jc w:val="center"/>
            </w:pPr>
            <w:r w:rsidRPr="005D05EA">
              <w:t>0.027</w:t>
            </w:r>
          </w:p>
        </w:tc>
      </w:tr>
      <w:tr w:rsidR="005D05EA" w:rsidTr="15CAABAF" w14:paraId="19134474" w14:textId="77777777">
        <w:tc>
          <w:tcPr>
            <w:tcW w:w="2938" w:type="dxa"/>
            <w:tcMar/>
          </w:tcPr>
          <w:p w:rsidR="005D05EA" w:rsidP="005D05EA" w:rsidRDefault="005D05EA" w14:paraId="12EE252F" w14:textId="77777777">
            <w:pPr>
              <w:pStyle w:val="LFTTableText"/>
            </w:pPr>
            <w:r>
              <w:t>Total Phosphorus (mg/l)</w:t>
            </w:r>
          </w:p>
        </w:tc>
        <w:tc>
          <w:tcPr>
            <w:tcW w:w="1555" w:type="dxa"/>
            <w:tcMar/>
            <w:vAlign w:val="bottom"/>
          </w:tcPr>
          <w:p w:rsidR="005D05EA" w:rsidP="005D05EA" w:rsidRDefault="005D05EA" w14:paraId="5515426E" w14:textId="77777777">
            <w:pPr>
              <w:pStyle w:val="LFTTableText"/>
              <w:jc w:val="center"/>
            </w:pPr>
            <w:r>
              <w:t>0.0089</w:t>
            </w:r>
          </w:p>
        </w:tc>
        <w:tc>
          <w:tcPr>
            <w:tcW w:w="1892" w:type="dxa"/>
            <w:tcMar/>
            <w:vAlign w:val="bottom"/>
          </w:tcPr>
          <w:p w:rsidR="005D05EA" w:rsidP="005D05EA" w:rsidRDefault="005D05EA" w14:paraId="2BA2654E" w14:textId="77777777">
            <w:pPr>
              <w:pStyle w:val="LFTTableText"/>
              <w:jc w:val="center"/>
            </w:pPr>
            <w:r>
              <w:t>0.0079 – 0.0099</w:t>
            </w:r>
          </w:p>
        </w:tc>
        <w:tc>
          <w:tcPr>
            <w:tcW w:w="1800" w:type="dxa"/>
            <w:tcMar/>
            <w:vAlign w:val="bottom"/>
          </w:tcPr>
          <w:p w:rsidRPr="005D05EA" w:rsidR="005D05EA" w:rsidP="005D05EA" w:rsidRDefault="005D05EA" w14:paraId="10153808" w14:textId="6ED7388A">
            <w:pPr>
              <w:pStyle w:val="LFTTableText"/>
              <w:jc w:val="center"/>
            </w:pPr>
            <w:r w:rsidRPr="005D05EA">
              <w:t>0.0076</w:t>
            </w:r>
          </w:p>
        </w:tc>
      </w:tr>
      <w:tr w:rsidR="005D05EA" w:rsidTr="15CAABAF" w14:paraId="66F3D927" w14:textId="77777777">
        <w:tc>
          <w:tcPr>
            <w:tcW w:w="2938" w:type="dxa"/>
            <w:tcMar/>
            <w:vAlign w:val="bottom"/>
          </w:tcPr>
          <w:p w:rsidR="005D05EA" w:rsidP="005D05EA" w:rsidRDefault="005D05EA" w14:paraId="1335DCCD" w14:textId="77777777">
            <w:pPr>
              <w:pStyle w:val="LFTTableText"/>
            </w:pPr>
            <w:r>
              <w:t>Inorganic Phosphorus (mg/l)</w:t>
            </w:r>
          </w:p>
        </w:tc>
        <w:tc>
          <w:tcPr>
            <w:tcW w:w="1555" w:type="dxa"/>
            <w:tcMar/>
            <w:vAlign w:val="bottom"/>
          </w:tcPr>
          <w:p w:rsidR="005D05EA" w:rsidP="005D05EA" w:rsidRDefault="005D05EA" w14:paraId="146462F7" w14:textId="77777777">
            <w:pPr>
              <w:pStyle w:val="LFTTableText"/>
              <w:jc w:val="center"/>
            </w:pPr>
            <w:r>
              <w:t>0.0036</w:t>
            </w:r>
          </w:p>
        </w:tc>
        <w:tc>
          <w:tcPr>
            <w:tcW w:w="1892" w:type="dxa"/>
            <w:tcMar/>
            <w:vAlign w:val="bottom"/>
          </w:tcPr>
          <w:p w:rsidR="005D05EA" w:rsidP="005D05EA" w:rsidRDefault="005D05EA" w14:paraId="6A3563F0" w14:textId="77777777">
            <w:pPr>
              <w:pStyle w:val="LFTTableText"/>
              <w:jc w:val="center"/>
            </w:pPr>
            <w:r>
              <w:t>0.0027 – 0.0046</w:t>
            </w:r>
          </w:p>
        </w:tc>
        <w:tc>
          <w:tcPr>
            <w:tcW w:w="1800" w:type="dxa"/>
            <w:tcMar/>
            <w:vAlign w:val="bottom"/>
          </w:tcPr>
          <w:p w:rsidRPr="005D05EA" w:rsidR="005D05EA" w:rsidP="005D05EA" w:rsidRDefault="005D05EA" w14:paraId="1D47CF99" w14:textId="250A9634">
            <w:pPr>
              <w:pStyle w:val="LFTTableText"/>
              <w:jc w:val="center"/>
            </w:pPr>
            <w:r w:rsidRPr="005D05EA">
              <w:t>0.0035</w:t>
            </w:r>
          </w:p>
        </w:tc>
      </w:tr>
      <w:tr w:rsidR="005D05EA" w:rsidTr="15CAABAF" w14:paraId="692E1087" w14:textId="77777777">
        <w:tc>
          <w:tcPr>
            <w:tcW w:w="2938" w:type="dxa"/>
            <w:tcMar/>
            <w:vAlign w:val="bottom"/>
          </w:tcPr>
          <w:p w:rsidR="005D05EA" w:rsidP="005D05EA" w:rsidRDefault="005D05EA" w14:paraId="33DE8C54" w14:textId="77777777">
            <w:pPr>
              <w:pStyle w:val="LFTTableText"/>
            </w:pPr>
            <w:r>
              <w:t>Chlorophyll-a  (ug/l)</w:t>
            </w:r>
          </w:p>
        </w:tc>
        <w:tc>
          <w:tcPr>
            <w:tcW w:w="1555" w:type="dxa"/>
            <w:tcMar/>
            <w:vAlign w:val="bottom"/>
          </w:tcPr>
          <w:p w:rsidR="005D05EA" w:rsidP="005D05EA" w:rsidRDefault="005D05EA" w14:paraId="7BBA4037" w14:textId="77777777">
            <w:pPr>
              <w:pStyle w:val="LFTTableText"/>
              <w:jc w:val="center"/>
            </w:pPr>
            <w:r>
              <w:t>2.58</w:t>
            </w:r>
          </w:p>
        </w:tc>
        <w:tc>
          <w:tcPr>
            <w:tcW w:w="1892" w:type="dxa"/>
            <w:tcMar/>
            <w:vAlign w:val="bottom"/>
          </w:tcPr>
          <w:p w:rsidR="005D05EA" w:rsidP="005D05EA" w:rsidRDefault="005D05EA" w14:paraId="333E65AF" w14:textId="77777777">
            <w:pPr>
              <w:pStyle w:val="LFTTableText"/>
              <w:jc w:val="center"/>
            </w:pPr>
            <w:r>
              <w:t>2.31 – 2.85</w:t>
            </w:r>
          </w:p>
        </w:tc>
        <w:tc>
          <w:tcPr>
            <w:tcW w:w="1800" w:type="dxa"/>
            <w:tcMar/>
            <w:vAlign w:val="bottom"/>
          </w:tcPr>
          <w:p w:rsidRPr="005D05EA" w:rsidR="005D05EA" w:rsidP="005D05EA" w:rsidRDefault="005D05EA" w14:paraId="7BCFAD08" w14:textId="5061E4E0">
            <w:pPr>
              <w:pStyle w:val="LFTTableText"/>
              <w:jc w:val="center"/>
            </w:pPr>
            <w:r w:rsidRPr="005D05EA">
              <w:t>2.55</w:t>
            </w:r>
          </w:p>
        </w:tc>
      </w:tr>
      <w:tr w:rsidR="00D52CFC" w:rsidTr="15CAABAF" w14:paraId="6910E226" w14:textId="77777777">
        <w:tc>
          <w:tcPr>
            <w:tcW w:w="8185" w:type="dxa"/>
            <w:gridSpan w:val="4"/>
            <w:tcMar/>
            <w:vAlign w:val="bottom"/>
          </w:tcPr>
          <w:p w:rsidRPr="00AC1814" w:rsidR="00D52CFC" w:rsidP="002B64AC" w:rsidRDefault="00D52CFC" w14:paraId="273CF85D" w14:textId="77777777">
            <w:pPr>
              <w:pStyle w:val="LFTTableText"/>
              <w:jc w:val="center"/>
              <w:rPr>
                <w:b/>
                <w:bCs w:val="0"/>
              </w:rPr>
            </w:pPr>
            <w:r w:rsidRPr="00AC1814">
              <w:rPr>
                <w:b/>
                <w:bCs w:val="0"/>
              </w:rPr>
              <w:t>Segment H6</w:t>
            </w:r>
          </w:p>
        </w:tc>
      </w:tr>
      <w:tr w:rsidR="005D05EA" w:rsidTr="15CAABAF" w14:paraId="7D3A2A79" w14:textId="77777777">
        <w:tc>
          <w:tcPr>
            <w:tcW w:w="2938" w:type="dxa"/>
            <w:tcMar/>
          </w:tcPr>
          <w:p w:rsidR="005D05EA" w:rsidP="005D05EA" w:rsidRDefault="005D05EA" w14:paraId="47C0A7E4" w14:textId="77777777">
            <w:pPr>
              <w:pStyle w:val="LFTTableText"/>
            </w:pPr>
            <w:r>
              <w:t>Salinity (ppt)</w:t>
            </w:r>
          </w:p>
        </w:tc>
        <w:tc>
          <w:tcPr>
            <w:tcW w:w="1555" w:type="dxa"/>
            <w:tcMar/>
            <w:vAlign w:val="bottom"/>
          </w:tcPr>
          <w:p w:rsidR="005D05EA" w:rsidP="005D05EA" w:rsidRDefault="005D05EA" w14:paraId="44F5B8BC" w14:textId="77777777">
            <w:pPr>
              <w:pStyle w:val="LFTTableText"/>
              <w:jc w:val="center"/>
            </w:pPr>
            <w:r>
              <w:t>30.5</w:t>
            </w:r>
          </w:p>
        </w:tc>
        <w:tc>
          <w:tcPr>
            <w:tcW w:w="1892" w:type="dxa"/>
            <w:tcMar/>
            <w:vAlign w:val="bottom"/>
          </w:tcPr>
          <w:p w:rsidR="005D05EA" w:rsidP="005D05EA" w:rsidRDefault="005D05EA" w14:paraId="21BCD526" w14:textId="77777777">
            <w:pPr>
              <w:pStyle w:val="LFTTableText"/>
              <w:jc w:val="center"/>
            </w:pPr>
          </w:p>
        </w:tc>
        <w:tc>
          <w:tcPr>
            <w:tcW w:w="1800" w:type="dxa"/>
            <w:tcMar/>
            <w:vAlign w:val="bottom"/>
          </w:tcPr>
          <w:p w:rsidRPr="005D05EA" w:rsidR="005D05EA" w:rsidP="005D05EA" w:rsidRDefault="005D05EA" w14:paraId="6449C5E7" w14:textId="6ECC960D">
            <w:pPr>
              <w:pStyle w:val="LFTTableText"/>
              <w:jc w:val="center"/>
            </w:pPr>
            <w:r w:rsidRPr="005D05EA">
              <w:t>30.5</w:t>
            </w:r>
          </w:p>
        </w:tc>
      </w:tr>
      <w:tr w:rsidR="005D05EA" w:rsidTr="15CAABAF" w14:paraId="64222481" w14:textId="77777777">
        <w:tc>
          <w:tcPr>
            <w:tcW w:w="2938" w:type="dxa"/>
            <w:tcMar/>
          </w:tcPr>
          <w:p w:rsidR="005D05EA" w:rsidP="005D05EA" w:rsidRDefault="005D05EA" w14:paraId="3B7C51F4" w14:textId="77777777">
            <w:pPr>
              <w:pStyle w:val="LFTTableText"/>
            </w:pPr>
            <w:r>
              <w:t>Total Nitrogen (mg/l)</w:t>
            </w:r>
          </w:p>
        </w:tc>
        <w:tc>
          <w:tcPr>
            <w:tcW w:w="1555" w:type="dxa"/>
            <w:tcMar/>
            <w:vAlign w:val="bottom"/>
          </w:tcPr>
          <w:p w:rsidR="005D05EA" w:rsidP="005D05EA" w:rsidRDefault="005D05EA" w14:paraId="2B60C9FE" w14:textId="77777777">
            <w:pPr>
              <w:pStyle w:val="LFTTableText"/>
              <w:jc w:val="center"/>
            </w:pPr>
            <w:r>
              <w:t>0.247</w:t>
            </w:r>
          </w:p>
        </w:tc>
        <w:tc>
          <w:tcPr>
            <w:tcW w:w="1892" w:type="dxa"/>
            <w:tcMar/>
            <w:vAlign w:val="bottom"/>
          </w:tcPr>
          <w:p w:rsidR="005D05EA" w:rsidP="005D05EA" w:rsidRDefault="005D05EA" w14:paraId="3B31F2A2" w14:textId="77777777">
            <w:pPr>
              <w:pStyle w:val="LFTTableText"/>
              <w:jc w:val="center"/>
            </w:pPr>
            <w:r>
              <w:t>0.233 – 0.261</w:t>
            </w:r>
          </w:p>
        </w:tc>
        <w:tc>
          <w:tcPr>
            <w:tcW w:w="1800" w:type="dxa"/>
            <w:tcMar/>
            <w:vAlign w:val="bottom"/>
          </w:tcPr>
          <w:p w:rsidRPr="005D05EA" w:rsidR="005D05EA" w:rsidP="005D05EA" w:rsidRDefault="005D05EA" w14:paraId="06361722" w14:textId="1B79BF61">
            <w:pPr>
              <w:pStyle w:val="LFTTableText"/>
              <w:jc w:val="center"/>
            </w:pPr>
            <w:r w:rsidRPr="005D05EA">
              <w:t>0.217</w:t>
            </w:r>
          </w:p>
        </w:tc>
      </w:tr>
      <w:tr w:rsidR="005D05EA" w:rsidTr="15CAABAF" w14:paraId="19365D0B" w14:textId="77777777">
        <w:tc>
          <w:tcPr>
            <w:tcW w:w="2938" w:type="dxa"/>
            <w:tcMar/>
            <w:vAlign w:val="bottom"/>
          </w:tcPr>
          <w:p w:rsidR="005D05EA" w:rsidP="005D05EA" w:rsidRDefault="005D05EA" w14:paraId="0CDF48B3" w14:textId="77777777">
            <w:pPr>
              <w:pStyle w:val="LFTTableText"/>
            </w:pPr>
            <w:r>
              <w:t>Nitrate Nitrogen (mg/l)</w:t>
            </w:r>
          </w:p>
        </w:tc>
        <w:tc>
          <w:tcPr>
            <w:tcW w:w="1555" w:type="dxa"/>
            <w:tcMar/>
            <w:vAlign w:val="bottom"/>
          </w:tcPr>
          <w:p w:rsidR="005D05EA" w:rsidP="005D05EA" w:rsidRDefault="005D05EA" w14:paraId="6CF4BAB7" w14:textId="77777777">
            <w:pPr>
              <w:pStyle w:val="LFTTableText"/>
              <w:jc w:val="center"/>
            </w:pPr>
            <w:r>
              <w:t>0.025</w:t>
            </w:r>
          </w:p>
        </w:tc>
        <w:tc>
          <w:tcPr>
            <w:tcW w:w="1892" w:type="dxa"/>
            <w:tcMar/>
            <w:vAlign w:val="bottom"/>
          </w:tcPr>
          <w:p w:rsidR="005D05EA" w:rsidP="005D05EA" w:rsidRDefault="005D05EA" w14:paraId="03ABE776" w14:textId="77777777">
            <w:pPr>
              <w:pStyle w:val="LFTTableText"/>
              <w:jc w:val="center"/>
            </w:pPr>
            <w:r>
              <w:t>0.023 – 0.026</w:t>
            </w:r>
          </w:p>
        </w:tc>
        <w:tc>
          <w:tcPr>
            <w:tcW w:w="1800" w:type="dxa"/>
            <w:tcMar/>
            <w:vAlign w:val="bottom"/>
          </w:tcPr>
          <w:p w:rsidRPr="005D05EA" w:rsidR="005D05EA" w:rsidP="005D05EA" w:rsidRDefault="005D05EA" w14:paraId="74DB3969" w14:textId="7926AC41">
            <w:pPr>
              <w:pStyle w:val="LFTTableText"/>
              <w:jc w:val="center"/>
            </w:pPr>
            <w:r w:rsidRPr="005D05EA">
              <w:t>0.025</w:t>
            </w:r>
          </w:p>
        </w:tc>
      </w:tr>
      <w:tr w:rsidR="005D05EA" w:rsidTr="15CAABAF" w14:paraId="2F3D6CC1" w14:textId="77777777">
        <w:tc>
          <w:tcPr>
            <w:tcW w:w="2938" w:type="dxa"/>
            <w:tcMar/>
          </w:tcPr>
          <w:p w:rsidR="005D05EA" w:rsidP="005D05EA" w:rsidRDefault="005D05EA" w14:paraId="559C380D" w14:textId="77777777">
            <w:pPr>
              <w:pStyle w:val="LFTTableText"/>
            </w:pPr>
            <w:r>
              <w:t>Total Phosphorus (mg/l)</w:t>
            </w:r>
          </w:p>
        </w:tc>
        <w:tc>
          <w:tcPr>
            <w:tcW w:w="1555" w:type="dxa"/>
            <w:tcMar/>
            <w:vAlign w:val="bottom"/>
          </w:tcPr>
          <w:p w:rsidR="005D05EA" w:rsidP="005D05EA" w:rsidRDefault="005D05EA" w14:paraId="651F2862" w14:textId="77777777">
            <w:pPr>
              <w:pStyle w:val="LFTTableText"/>
              <w:jc w:val="center"/>
            </w:pPr>
            <w:r>
              <w:t>0.0092</w:t>
            </w:r>
          </w:p>
        </w:tc>
        <w:tc>
          <w:tcPr>
            <w:tcW w:w="1892" w:type="dxa"/>
            <w:tcMar/>
            <w:vAlign w:val="bottom"/>
          </w:tcPr>
          <w:p w:rsidR="005D05EA" w:rsidP="005D05EA" w:rsidRDefault="005D05EA" w14:paraId="775D1363" w14:textId="77777777">
            <w:pPr>
              <w:pStyle w:val="LFTTableText"/>
              <w:jc w:val="center"/>
            </w:pPr>
            <w:r>
              <w:t>0.0085 – 0.0100</w:t>
            </w:r>
          </w:p>
        </w:tc>
        <w:tc>
          <w:tcPr>
            <w:tcW w:w="1800" w:type="dxa"/>
            <w:tcMar/>
            <w:vAlign w:val="bottom"/>
          </w:tcPr>
          <w:p w:rsidRPr="005D05EA" w:rsidR="005D05EA" w:rsidP="005D05EA" w:rsidRDefault="005D05EA" w14:paraId="48BDAA5C" w14:textId="53237541">
            <w:pPr>
              <w:pStyle w:val="LFTTableText"/>
              <w:jc w:val="center"/>
            </w:pPr>
            <w:r w:rsidRPr="005D05EA">
              <w:t>0.0070</w:t>
            </w:r>
          </w:p>
        </w:tc>
      </w:tr>
      <w:tr w:rsidR="005D05EA" w:rsidTr="15CAABAF" w14:paraId="4E0C0AAD" w14:textId="77777777">
        <w:tc>
          <w:tcPr>
            <w:tcW w:w="2938" w:type="dxa"/>
            <w:tcMar/>
            <w:vAlign w:val="bottom"/>
          </w:tcPr>
          <w:p w:rsidR="005D05EA" w:rsidP="005D05EA" w:rsidRDefault="005D05EA" w14:paraId="62820014" w14:textId="77777777">
            <w:pPr>
              <w:pStyle w:val="LFTTableText"/>
            </w:pPr>
            <w:r>
              <w:t>Inorganic Phosphorus (mg/l)</w:t>
            </w:r>
          </w:p>
        </w:tc>
        <w:tc>
          <w:tcPr>
            <w:tcW w:w="1555" w:type="dxa"/>
            <w:tcMar/>
            <w:vAlign w:val="bottom"/>
          </w:tcPr>
          <w:p w:rsidR="005D05EA" w:rsidP="005D05EA" w:rsidRDefault="005D05EA" w14:paraId="3049E28C" w14:textId="77777777">
            <w:pPr>
              <w:pStyle w:val="LFTTableText"/>
              <w:jc w:val="center"/>
            </w:pPr>
            <w:r>
              <w:t>0.0041</w:t>
            </w:r>
          </w:p>
        </w:tc>
        <w:tc>
          <w:tcPr>
            <w:tcW w:w="1892" w:type="dxa"/>
            <w:tcMar/>
            <w:vAlign w:val="bottom"/>
          </w:tcPr>
          <w:p w:rsidR="005D05EA" w:rsidP="005D05EA" w:rsidRDefault="005D05EA" w14:paraId="1D84E230" w14:textId="77777777">
            <w:pPr>
              <w:pStyle w:val="LFTTableText"/>
              <w:jc w:val="center"/>
            </w:pPr>
            <w:r>
              <w:t>0.0034 – 0.0047</w:t>
            </w:r>
          </w:p>
        </w:tc>
        <w:tc>
          <w:tcPr>
            <w:tcW w:w="1800" w:type="dxa"/>
            <w:tcMar/>
            <w:vAlign w:val="bottom"/>
          </w:tcPr>
          <w:p w:rsidRPr="005D05EA" w:rsidR="005D05EA" w:rsidP="005D05EA" w:rsidRDefault="005D05EA" w14:paraId="0DE6104D" w14:textId="0E8CEDF1">
            <w:pPr>
              <w:pStyle w:val="LFTTableText"/>
              <w:jc w:val="center"/>
            </w:pPr>
            <w:r w:rsidRPr="005D05EA">
              <w:t>0.0036</w:t>
            </w:r>
          </w:p>
        </w:tc>
      </w:tr>
      <w:tr w:rsidR="005D05EA" w:rsidTr="15CAABAF" w14:paraId="58C730EE" w14:textId="77777777">
        <w:tc>
          <w:tcPr>
            <w:tcW w:w="2938" w:type="dxa"/>
            <w:tcMar/>
            <w:vAlign w:val="bottom"/>
          </w:tcPr>
          <w:p w:rsidR="005D05EA" w:rsidP="005D05EA" w:rsidRDefault="005D05EA" w14:paraId="3F026B3C" w14:textId="77777777">
            <w:pPr>
              <w:pStyle w:val="LFTTableText"/>
            </w:pPr>
            <w:r>
              <w:t>Chlorophyll-a (ug/l)</w:t>
            </w:r>
          </w:p>
        </w:tc>
        <w:tc>
          <w:tcPr>
            <w:tcW w:w="1555" w:type="dxa"/>
            <w:tcMar/>
            <w:vAlign w:val="bottom"/>
          </w:tcPr>
          <w:p w:rsidR="005D05EA" w:rsidP="005D05EA" w:rsidRDefault="005D05EA" w14:paraId="5AD8B536" w14:textId="77777777">
            <w:pPr>
              <w:pStyle w:val="LFTTableText"/>
              <w:jc w:val="center"/>
            </w:pPr>
            <w:r>
              <w:t>2.03</w:t>
            </w:r>
          </w:p>
        </w:tc>
        <w:tc>
          <w:tcPr>
            <w:tcW w:w="1892" w:type="dxa"/>
            <w:tcMar/>
            <w:vAlign w:val="bottom"/>
          </w:tcPr>
          <w:p w:rsidR="005D05EA" w:rsidP="005D05EA" w:rsidRDefault="005D05EA" w14:paraId="46ACBF58" w14:textId="77777777">
            <w:pPr>
              <w:pStyle w:val="LFTTableText"/>
              <w:jc w:val="center"/>
            </w:pPr>
            <w:r>
              <w:t>1.86 – 2.20</w:t>
            </w:r>
          </w:p>
        </w:tc>
        <w:tc>
          <w:tcPr>
            <w:tcW w:w="1800" w:type="dxa"/>
            <w:tcMar/>
            <w:vAlign w:val="bottom"/>
          </w:tcPr>
          <w:p w:rsidRPr="005D05EA" w:rsidR="005D05EA" w:rsidP="005D05EA" w:rsidRDefault="005D05EA" w14:paraId="6C356DEE" w14:textId="066EB4B5">
            <w:pPr>
              <w:pStyle w:val="LFTTableText"/>
              <w:jc w:val="center"/>
            </w:pPr>
            <w:r w:rsidRPr="005D05EA">
              <w:t>2.11</w:t>
            </w:r>
          </w:p>
        </w:tc>
      </w:tr>
    </w:tbl>
    <w:p w:rsidR="15CAABAF" w:rsidRDefault="15CAABAF" w14:paraId="4CD0EC84" w14:textId="1A7BA8E9"/>
    <w:p w:rsidR="00D52CFC" w:rsidP="000900CC" w:rsidRDefault="00D52CFC" w14:paraId="67F8E6E3" w14:textId="77777777">
      <w:pPr>
        <w:pStyle w:val="LFTBody"/>
      </w:pPr>
    </w:p>
    <w:p w:rsidR="000900CC" w:rsidP="000900CC" w:rsidRDefault="000900CC" w14:paraId="39C4ED4C" w14:textId="77777777">
      <w:pPr>
        <w:pStyle w:val="LFTBody"/>
      </w:pPr>
    </w:p>
    <w:p w:rsidRPr="003D69F4" w:rsidR="000900CC" w:rsidP="000900CC" w:rsidRDefault="000900CC" w14:paraId="704F59A1" w14:textId="2978D52C">
      <w:pPr>
        <w:pStyle w:val="LFTBody"/>
        <w:sectPr w:rsidRPr="003D69F4" w:rsidR="000900CC" w:rsidSect="009F5AC5">
          <w:headerReference w:type="even" r:id="rId32"/>
          <w:headerReference w:type="default" r:id="rId33"/>
          <w:footerReference w:type="even" r:id="rId34"/>
          <w:footerReference w:type="default" r:id="rId35"/>
          <w:headerReference w:type="first" r:id="rId36"/>
          <w:footerReference w:type="first" r:id="rId37"/>
          <w:pgSz w:w="12240" w:h="15840" w:orient="portrait" w:code="1"/>
          <w:pgMar w:top="1440" w:right="1440" w:bottom="1440" w:left="1627" w:header="720" w:footer="720" w:gutter="0"/>
          <w:pgNumType w:start="1"/>
          <w:cols w:space="720"/>
          <w:titlePg/>
          <w:docGrid w:linePitch="360"/>
        </w:sectPr>
      </w:pPr>
    </w:p>
    <w:p w:rsidRPr="00D62230" w:rsidR="0079658A" w:rsidRDefault="00C451C6" w14:paraId="330AC884" w14:textId="10DF12F3">
      <w:pPr>
        <w:pStyle w:val="LFTBody"/>
      </w:pPr>
      <w:r>
        <w:lastRenderedPageBreak/>
        <w:t>This page intentionally left blank.</w:t>
      </w:r>
    </w:p>
    <w:sectPr w:rsidRPr="00D62230" w:rsidR="0079658A" w:rsidSect="0004246B">
      <w:headerReference w:type="even" r:id="rId38"/>
      <w:headerReference w:type="default" r:id="rId39"/>
      <w:footerReference w:type="even" r:id="rId40"/>
      <w:footerReference w:type="default" r:id="rId41"/>
      <w:headerReference w:type="first" r:id="rId42"/>
      <w:footerReference w:type="first" r:id="rId43"/>
      <w:pgSz w:w="12240" w:h="15840" w:orient="portrait" w:code="1"/>
      <w:pgMar w:top="1440" w:right="1440" w:bottom="1440" w:left="1627" w:header="720" w:footer="720" w:gutter="0"/>
      <w:pgNumType w:start="44" w:chapStyle="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A" w:author="Author" w:id="6">
    <w:p w:rsidR="55AE378C" w:rsidP="506C1317" w:rsidRDefault="55AE378C" w14:paraId="409DE550" w14:textId="5033FB98">
      <w:pPr>
        <w:pStyle w:val="CommentText"/>
      </w:pPr>
      <w:r w:rsidR="506C1317">
        <w:rPr/>
        <w:t>Additional rules should be added here. Specifically, we suggest adding Rules 62-302.532 and 62-302.533, F.A.C.</w:t>
      </w:r>
      <w:r>
        <w:rPr>
          <w:rStyle w:val="CommentReference"/>
        </w:rPr>
        <w:annotationRef/>
      </w:r>
      <w:r>
        <w:rPr>
          <w:rStyle w:val="CommentReference"/>
        </w:rPr>
        <w:annotationRef/>
      </w:r>
      <w:r>
        <w:rPr>
          <w:rStyle w:val="CommentReference"/>
        </w:rPr>
        <w:annotationRef/>
      </w:r>
    </w:p>
  </w:comment>
  <w:comment w:initials="A" w:author="Author" w:id="7">
    <w:p w:rsidR="55AE378C" w:rsidRDefault="55AE378C" w14:paraId="2A722511" w14:textId="69BA43C4">
      <w:pPr>
        <w:pStyle w:val="CommentText"/>
      </w:pPr>
      <w:r>
        <w:t>Consider revising this sentence...Biscayne National Park was designated as an OFW as well and is not mentioned. The two OFWs associated with water within state aquatic preserves are Biscayne Bay (Cape Florida) designated in 1979 and Biscayne Bay (Card Sound) designated in 1982.</w:t>
      </w:r>
      <w:r>
        <w:rPr>
          <w:rStyle w:val="CommentReference"/>
        </w:rPr>
        <w:annotationRef/>
      </w:r>
    </w:p>
  </w:comment>
  <w:comment w:initials="A" w:author="Author" w:id="10">
    <w:p w:rsidR="2984FEB8" w:rsidP="55AE378C" w:rsidRDefault="55AE378C" w14:paraId="02A738DD" w14:textId="18BAC4E5">
      <w:pPr>
        <w:pStyle w:val="CommentText"/>
      </w:pPr>
      <w:r>
        <w:t>Include cycle number here..."Group 4 Cycle 3"</w:t>
      </w:r>
      <w:r w:rsidR="2984FEB8">
        <w:rPr>
          <w:rStyle w:val="CommentReference"/>
        </w:rPr>
        <w:annotationRef/>
      </w:r>
      <w:r w:rsidR="2984FEB8">
        <w:rPr>
          <w:rStyle w:val="CommentReference"/>
        </w:rPr>
        <w:annotationRef/>
      </w:r>
    </w:p>
  </w:comment>
  <w:comment w:initials="A" w:author="Author" w:id="11">
    <w:p w:rsidR="2984FEB8" w:rsidRDefault="2984FEB8" w14:paraId="309531D3" w14:textId="396FD8F2">
      <w:pPr>
        <w:pStyle w:val="CommentText"/>
      </w:pPr>
      <w:r>
        <w:t>I think it should be included that the boundary of WBID 3226H has been revised into WBIDs 3226H5 and 3226H6 and both of the new WBIDs are currently impaired. This assessment update will be fully reflected during the current biennial assessment cycle.</w:t>
      </w:r>
      <w:r>
        <w:rPr>
          <w:rStyle w:val="CommentReference"/>
        </w:rPr>
        <w:annotationRef/>
      </w:r>
    </w:p>
  </w:comment>
  <w:comment w:initials="A" w:author="Author" w:id="12">
    <w:p w:rsidR="2984FEB8" w:rsidRDefault="2984FEB8" w14:paraId="1F503DAE" w14:textId="0F2A2899">
      <w:pPr>
        <w:pStyle w:val="CommentText"/>
      </w:pPr>
      <w:r>
        <w:t>and added to the state's verified list</w:t>
      </w:r>
      <w:r>
        <w:rPr>
          <w:rStyle w:val="CommentReference"/>
        </w:rPr>
        <w:annotationRef/>
      </w:r>
    </w:p>
  </w:comment>
  <w:comment w:initials="A" w:author="Author" w:id="39">
    <w:p w:rsidR="2984FEB8" w:rsidP="506C1317" w:rsidRDefault="2984FEB8" w14:paraId="246837E1" w14:textId="0E16F1AB">
      <w:pPr>
        <w:pStyle w:val="CommentText"/>
      </w:pPr>
      <w:r w:rsidR="506C1317">
        <w:rPr/>
        <w:t>DEP prefers the term "septic systems".</w:t>
      </w:r>
      <w:r>
        <w:rPr>
          <w:rStyle w:val="CommentReference"/>
        </w:rPr>
        <w:annotationRef/>
      </w:r>
      <w:r>
        <w:rPr>
          <w:rStyle w:val="CommentReference"/>
        </w:rPr>
        <w:annotationRef/>
      </w:r>
    </w:p>
  </w:comment>
  <w:comment w:initials="A" w:author="Author" w:id="52">
    <w:p w:rsidR="2984FEB8" w:rsidRDefault="2984FEB8" w14:paraId="4D648AC1" w14:textId="6ED53995">
      <w:pPr>
        <w:pStyle w:val="CommentText"/>
      </w:pPr>
      <w:r>
        <w:t>It might be worth mentioning that routine maintenance is a requirement of MS4 permits and therefore this type of project is not eligible to count towards required nutrient reductions through the RAP process.</w:t>
      </w:r>
      <w:r>
        <w:rPr>
          <w:rStyle w:val="CommentReference"/>
        </w:rPr>
        <w:annotationRef/>
      </w:r>
    </w:p>
  </w:comment>
  <w:comment w:initials="A" w:author="Author" w:id="54">
    <w:p w:rsidR="2984FEB8" w:rsidP="55AE378C" w:rsidRDefault="55AE378C" w14:paraId="2EF72CCA" w14:textId="54B6E21A">
      <w:pPr>
        <w:pStyle w:val="CommentText"/>
      </w:pPr>
      <w:r>
        <w:t>If known, please identify which phase.</w:t>
      </w:r>
      <w:r w:rsidR="2984FEB8">
        <w:rPr>
          <w:rStyle w:val="CommentReference"/>
        </w:rPr>
        <w:annotationRef/>
      </w:r>
      <w:r w:rsidR="2984FEB8">
        <w:rPr>
          <w:rStyle w:val="CommentReference"/>
        </w:rPr>
        <w:annotationRef/>
      </w:r>
    </w:p>
  </w:comment>
  <w:comment w:initials="A" w:author="Author" w:id="62">
    <w:p w:rsidR="55AE378C" w:rsidRDefault="55AE378C" w14:paraId="123F4B0D" w14:textId="4BDB905E">
      <w:pPr>
        <w:pStyle w:val="CommentText"/>
      </w:pPr>
      <w:r>
        <w:t>Is this accurate for these porous limerock areas in the basin?</w:t>
      </w:r>
      <w:r>
        <w:rPr>
          <w:rStyle w:val="CommentReference"/>
        </w:rPr>
        <w:annotationRef/>
      </w:r>
    </w:p>
  </w:comment>
  <w:comment w:initials="A" w:author="Author" w:id="61">
    <w:p w:rsidR="046D1D46" w:rsidRDefault="046D1D46" w14:paraId="2F3A13C3" w14:textId="50E0E6D1">
      <w:pPr>
        <w:pStyle w:val="CommentText"/>
      </w:pPr>
      <w:r>
        <w:t>What is the basis for 1,500? What is the error given that OSTDS locations are based on the property centroid? How many OSTDs are potentially overlooked given the locational uncertainty?</w:t>
      </w:r>
      <w:r>
        <w:rPr>
          <w:rStyle w:val="CommentReference"/>
        </w:rPr>
        <w:annotationRef/>
      </w:r>
    </w:p>
  </w:comment>
  <w:comment w:initials="A" w:author="Author" w:id="63">
    <w:p w:rsidR="55AE378C" w:rsidRDefault="55AE378C" w14:paraId="6C58FA2A" w14:textId="75D1E72C">
      <w:pPr>
        <w:pStyle w:val="CommentText"/>
      </w:pPr>
      <w:r>
        <w:t xml:space="preserve">Are these the OSTDS targeted with the big septic to sewer conversion project? If that determination is that these are the tanks with the greatest load contribution, then they should be the ones prioritized for projects. </w:t>
      </w:r>
      <w:r>
        <w:rPr>
          <w:rStyle w:val="CommentReference"/>
        </w:rPr>
        <w:annotationRef/>
      </w:r>
    </w:p>
  </w:comment>
  <w:comment w:initials="A" w:author="Author" w:id="66">
    <w:p w:rsidR="55AE378C" w:rsidRDefault="55AE378C" w14:paraId="0DD1E2E2" w14:textId="4C9D621D">
      <w:pPr>
        <w:pStyle w:val="CommentText"/>
      </w:pPr>
      <w:r>
        <w:t xml:space="preserve">ArcNLET Q: More information on the uniform horizontal dispersity (Tab D) of 1.97 is requested. By comparison, the Loxahatchee projects used 0.234. </w:t>
      </w:r>
      <w:r>
        <w:rPr>
          <w:rStyle w:val="CommentReference"/>
        </w:rPr>
        <w:annotationRef/>
      </w:r>
    </w:p>
  </w:comment>
  <w:comment w:initials="A" w:author="Author" w:id="67">
    <w:p w:rsidR="55AE378C" w:rsidRDefault="55AE378C" w14:paraId="47E730CB" w14:textId="628A188E">
      <w:pPr>
        <w:pStyle w:val="CommentText"/>
      </w:pPr>
      <w:r>
        <w:t xml:space="preserve">ArcNLET Q: More information is needed on the range of hydraulic conductivity and the units utilized. The range listed on Tab A of the checklist is 2,219 - 23,606 feet/day based on the USGS Urban Miami Dade Model. In the Loxahatchee, a range of 0.07776 to 18.144 was used, by comparison. </w:t>
      </w:r>
      <w:r>
        <w:rPr>
          <w:rStyle w:val="CommentReference"/>
        </w:rPr>
        <w:annotationRef/>
      </w:r>
    </w:p>
  </w:comment>
  <w:comment w:initials="A" w:author="Author" w:id="70">
    <w:p w:rsidR="55AE378C" w:rsidRDefault="55AE378C" w14:paraId="0E01229D" w14:textId="73D3DE87">
      <w:pPr>
        <w:pStyle w:val="CommentText"/>
      </w:pPr>
      <w:r>
        <w:t>This total is different than the total noted below in the table. 18,400 vs 18,355</w:t>
      </w:r>
      <w:r>
        <w:rPr>
          <w:rStyle w:val="CommentReference"/>
        </w:rPr>
        <w:annotationRef/>
      </w:r>
    </w:p>
  </w:comment>
  <w:comment w:initials="A" w:author="Author" w:id="72">
    <w:p w:rsidR="55AE378C" w:rsidRDefault="55AE378C" w14:paraId="6117F5FF" w14:textId="7339AD1E">
      <w:pPr>
        <w:pStyle w:val="CommentText"/>
      </w:pPr>
      <w:r>
        <w:t>Recommend including a footnote below the table explaining why some of these cells are blank</w:t>
      </w:r>
      <w:r>
        <w:rPr>
          <w:rStyle w:val="CommentReference"/>
        </w:rPr>
        <w:annotationRef/>
      </w:r>
    </w:p>
  </w:comment>
  <w:comment w:initials="A" w:author="Author" w:id="73">
    <w:p w:rsidR="55AE378C" w:rsidRDefault="55AE378C" w14:paraId="34055D89" w14:textId="11D0B884">
      <w:pPr>
        <w:pStyle w:val="CommentText"/>
      </w:pPr>
      <w:r>
        <w:t>Is this the same document cited as Harper 2007 previously in the document?</w:t>
      </w:r>
      <w:r>
        <w:rPr>
          <w:rStyle w:val="CommentReference"/>
        </w:rPr>
        <w:annotationRef/>
      </w:r>
    </w:p>
  </w:comment>
  <w:comment w:initials="A" w:author="Author" w:id="77">
    <w:p w:rsidR="55AE378C" w:rsidRDefault="55AE378C" w14:paraId="02B23DED" w14:textId="170A0349">
      <w:pPr>
        <w:pStyle w:val="CommentText"/>
      </w:pPr>
      <w:r>
        <w:t>If not stated anywhere else, recommend adding information about why this timeframe was selected for the analysis.</w:t>
      </w:r>
      <w:r>
        <w:rPr>
          <w:rStyle w:val="CommentReference"/>
        </w:rPr>
        <w:annotationRef/>
      </w:r>
    </w:p>
  </w:comment>
  <w:comment w:initials="A" w:author="Author" w:id="79">
    <w:p w:rsidR="765919A8" w:rsidRDefault="765919A8" w14:paraId="03FA7E80" w14:textId="4C24EA0E">
      <w:pPr>
        <w:pStyle w:val="CommentText"/>
      </w:pPr>
      <w:r>
        <w:t xml:space="preserve">DEP agrees that as mentioned in the draft report, comprehensive calibrated models will be needed in future phases that consider all external and internal loading sources within a complex system of Biscayne Bay with ground water inputs and tidal influences.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409DE550"/>
  <w15:commentEx w15:done="0" w15:paraId="2A722511"/>
  <w15:commentEx w15:done="0" w15:paraId="02A738DD"/>
  <w15:commentEx w15:done="0" w15:paraId="309531D3"/>
  <w15:commentEx w15:done="0" w15:paraId="1F503DAE"/>
  <w15:commentEx w15:done="0" w15:paraId="246837E1"/>
  <w15:commentEx w15:done="0" w15:paraId="4D648AC1"/>
  <w15:commentEx w15:done="0" w15:paraId="2EF72CCA"/>
  <w15:commentEx w15:done="0" w15:paraId="123F4B0D"/>
  <w15:commentEx w15:done="0" w15:paraId="2F3A13C3"/>
  <w15:commentEx w15:done="0" w15:paraId="6C58FA2A"/>
  <w15:commentEx w15:done="0" w15:paraId="0DD1E2E2"/>
  <w15:commentEx w15:done="0" w15:paraId="47E730CB"/>
  <w15:commentEx w15:done="0" w15:paraId="0E01229D"/>
  <w15:commentEx w15:done="0" w15:paraId="6117F5FF"/>
  <w15:commentEx w15:done="0" w15:paraId="34055D89"/>
  <w15:commentEx w15:done="0" w15:paraId="02B23DED"/>
  <w15:commentEx w15:done="0" w15:paraId="03FA7E8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1F9B967" w16cex:dateUtc="2022-09-09T14:57:14.434Z"/>
  <w16cex:commentExtensible w16cex:durableId="70CB4FEE" w16cex:dateUtc="2022-09-09T15:05:19.495Z"/>
  <w16cex:commentExtensible w16cex:durableId="5C48EC30" w16cex:dateUtc="2022-09-09T15:10:56.247Z"/>
  <w16cex:commentExtensible w16cex:durableId="4EC7A573" w16cex:dateUtc="2022-09-09T19:08:47.932Z"/>
  <w16cex:commentExtensible w16cex:durableId="6961053F" w16cex:dateUtc="2022-09-09T19:27:58.952Z"/>
  <w16cex:commentExtensible w16cex:durableId="3A040559" w16cex:dateUtc="2022-09-09T19:32:02.866Z"/>
  <w16cex:commentExtensible w16cex:durableId="493F0F90" w16cex:dateUtc="2022-09-12T12:49:53.057Z"/>
  <w16cex:commentExtensible w16cex:durableId="0D94CC3D" w16cex:dateUtc="2022-09-13T12:38:43.842Z"/>
  <w16cex:commentExtensible w16cex:durableId="4451A311" w16cex:dateUtc="2022-09-14T23:34:59.907Z"/>
  <w16cex:commentExtensible w16cex:durableId="081297C2" w16cex:dateUtc="2022-09-15T13:30:46.426Z"/>
  <w16cex:commentExtensible w16cex:durableId="21E6D683" w16cex:dateUtc="2022-09-15T13:35:06.787Z"/>
  <w16cex:commentExtensible w16cex:durableId="77337B97" w16cex:dateUtc="2022-09-15T13:39:15.197Z"/>
  <w16cex:commentExtensible w16cex:durableId="3E6ECE24" w16cex:dateUtc="2022-09-15T13:40:42.009Z"/>
  <w16cex:commentExtensible w16cex:durableId="1D35B2FE" w16cex:dateUtc="2022-09-15T13:41:38.259Z"/>
  <w16cex:commentExtensible w16cex:durableId="646AC9D2" w16cex:dateUtc="2022-09-15T13:42:49.194Z"/>
  <w16cex:commentExtensible w16cex:durableId="31FA7272" w16cex:dateUtc="2022-09-15T13:57:54.948Z"/>
  <w16cex:commentExtensible w16cex:durableId="624C41D9" w16cex:dateUtc="2022-09-16T22:10:35.174Z"/>
  <w16cex:commentExtensible w16cex:durableId="4FE6E6B2" w16cex:dateUtc="2022-09-16T22:11:08.967Z"/>
</w16cex:commentsExtensible>
</file>

<file path=word/commentsIds.xml><?xml version="1.0" encoding="utf-8"?>
<w16cid:commentsIds xmlns:mc="http://schemas.openxmlformats.org/markup-compatibility/2006" xmlns:w16cid="http://schemas.microsoft.com/office/word/2016/wordml/cid" mc:Ignorable="w16cid">
  <w16cid:commentId w16cid:paraId="409DE550" w16cid:durableId="081297C2"/>
  <w16cid:commentId w16cid:paraId="2A722511" w16cid:durableId="21E6D683"/>
  <w16cid:commentId w16cid:paraId="02A738DD" w16cid:durableId="21F9B967"/>
  <w16cid:commentId w16cid:paraId="309531D3" w16cid:durableId="70CB4FEE"/>
  <w16cid:commentId w16cid:paraId="1F503DAE" w16cid:durableId="5C48EC30"/>
  <w16cid:commentId w16cid:paraId="246837E1" w16cid:durableId="4EC7A573"/>
  <w16cid:commentId w16cid:paraId="4D648AC1" w16cid:durableId="6961053F"/>
  <w16cid:commentId w16cid:paraId="2EF72CCA" w16cid:durableId="3A040559"/>
  <w16cid:commentId w16cid:paraId="123F4B0D" w16cid:durableId="77337B97"/>
  <w16cid:commentId w16cid:paraId="2F3A13C3" w16cid:durableId="0D94CC3D"/>
  <w16cid:commentId w16cid:paraId="6C58FA2A" w16cid:durableId="4451A311"/>
  <w16cid:commentId w16cid:paraId="0DD1E2E2" w16cid:durableId="4FE6E6B2"/>
  <w16cid:commentId w16cid:paraId="47E730CB" w16cid:durableId="624C41D9"/>
  <w16cid:commentId w16cid:paraId="0E01229D" w16cid:durableId="3E6ECE24"/>
  <w16cid:commentId w16cid:paraId="6117F5FF" w16cid:durableId="1D35B2FE"/>
  <w16cid:commentId w16cid:paraId="34055D89" w16cid:durableId="646AC9D2"/>
  <w16cid:commentId w16cid:paraId="02B23DED" w16cid:durableId="31FA7272"/>
  <w16cid:commentId w16cid:paraId="03FA7E80" w16cid:durableId="493F0F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FAE" w:rsidP="00361D9F" w:rsidRDefault="00B54FAE" w14:paraId="5FAC8212" w14:textId="77777777">
      <w:r>
        <w:separator/>
      </w:r>
    </w:p>
  </w:endnote>
  <w:endnote w:type="continuationSeparator" w:id="0">
    <w:p w:rsidR="00B54FAE" w:rsidP="00361D9F" w:rsidRDefault="00B54FAE" w14:paraId="3B61D5F5" w14:textId="77777777">
      <w:r>
        <w:continuationSeparator/>
      </w:r>
    </w:p>
  </w:endnote>
  <w:endnote w:type="continuationNotice" w:id="1">
    <w:p w:rsidR="00B54FAE" w:rsidRDefault="00B54FAE" w14:paraId="1AB1536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01418F" w:rsidR="00C36562" w:rsidP="0001418F" w:rsidRDefault="00C36562" w14:paraId="718DDAC2" w14:textId="00B02EA8">
    <w:pPr>
      <w:pStyle w:val="LFTPageNumber"/>
    </w:pPr>
    <w:r w:rsidRPr="00513D1D">
      <w:rPr>
        <w:noProof/>
      </w:rPr>
      <mc:AlternateContent>
        <mc:Choice Requires="wps">
          <w:drawing>
            <wp:anchor distT="0" distB="0" distL="114300" distR="114300" simplePos="0" relativeHeight="251658244" behindDoc="0" locked="0" layoutInCell="1" allowOverlap="1" wp14:anchorId="1EFBDEB9" wp14:editId="3F9C2591">
              <wp:simplePos x="0" y="0"/>
              <wp:positionH relativeFrom="column">
                <wp:posOffset>5372100</wp:posOffset>
              </wp:positionH>
              <wp:positionV relativeFrom="paragraph">
                <wp:posOffset>-57150</wp:posOffset>
              </wp:positionV>
              <wp:extent cx="429260" cy="190500"/>
              <wp:effectExtent l="0" t="0" r="8890" b="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0C5C867F">
            <v:shape id="Freeform 7" style="position:absolute;margin-left:423pt;margin-top:-4.5pt;width:33.8pt;height:15pt;z-index:251861504;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" w14:anchorId="1BCB2FCB">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lang w:bidi="en-US"/>
      </w:rPr>
      <w:fldChar w:fldCharType="begin"/>
    </w:r>
    <w:r>
      <w:rPr>
        <w:lang w:bidi="en-US"/>
      </w:rPr>
      <w:instrText>SEQ chapter \c</w:instrText>
    </w:r>
    <w:r w:rsidRPr="003D69F4">
      <w:rPr>
        <w:lang w:bidi="en-US"/>
      </w:rPr>
      <w:fldChar w:fldCharType="separate"/>
    </w:r>
    <w:r w:rsidR="009A5EC3">
      <w:rPr>
        <w:noProof/>
        <w:lang w:bidi="en-US"/>
      </w:rPr>
      <w:t>2</w:t>
    </w:r>
    <w:r w:rsidRPr="003D69F4">
      <w:fldChar w:fldCharType="end"/>
    </w:r>
    <w:r>
      <w:t>-</w:t>
    </w:r>
    <w:r w:rsidRPr="000B53D2">
      <w:fldChar w:fldCharType="begin"/>
    </w:r>
    <w:r w:rsidRPr="000B53D2">
      <w:instrText xml:space="preserve"> PAGE </w:instrText>
    </w:r>
    <w:r w:rsidRPr="000B53D2">
      <w:fldChar w:fldCharType="separate"/>
    </w:r>
    <w:r w:rsidR="00920393">
      <w:rPr>
        <w:noProof/>
      </w:rPr>
      <w:t>2</w:t>
    </w:r>
    <w:r w:rsidRPr="000B53D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734A28" w:rsidR="00C36562" w:rsidP="00734A28" w:rsidRDefault="00C36562" w14:paraId="3EA1ADA6" w14:textId="04A393F5">
    <w:pPr>
      <w:pStyle w:val="LFTPageNumber"/>
      <w:jc w:val="right"/>
    </w:pPr>
    <w:r w:rsidRPr="00513D1D">
      <w:rPr>
        <w:noProof/>
      </w:rPr>
      <mc:AlternateContent>
        <mc:Choice Requires="wps">
          <w:drawing>
            <wp:anchor distT="0" distB="0" distL="114300" distR="114300" simplePos="0" relativeHeight="251658240" behindDoc="0" locked="0" layoutInCell="1" allowOverlap="1" wp14:anchorId="6459F4A7" wp14:editId="6A0BA7B9">
              <wp:simplePos x="0" y="0"/>
              <wp:positionH relativeFrom="column">
                <wp:posOffset>9525</wp:posOffset>
              </wp:positionH>
              <wp:positionV relativeFrom="paragraph">
                <wp:posOffset>-57150</wp:posOffset>
              </wp:positionV>
              <wp:extent cx="429260" cy="190500"/>
              <wp:effectExtent l="0" t="0" r="889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0AC76084">
            <v:shape id="Freeform 5" style="position:absolute;margin-left:.75pt;margin-top:-4.5pt;width:33.8pt;height:15pt;z-index:251718144;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73A97D8D">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lang w:bidi="en-US"/>
      </w:rPr>
      <w:fldChar w:fldCharType="begin"/>
    </w:r>
    <w:r>
      <w:rPr>
        <w:lang w:bidi="en-US"/>
      </w:rPr>
      <w:instrText>SEQ chapter \c</w:instrText>
    </w:r>
    <w:r w:rsidRPr="003D69F4">
      <w:rPr>
        <w:lang w:bidi="en-US"/>
      </w:rPr>
      <w:fldChar w:fldCharType="separate"/>
    </w:r>
    <w:r w:rsidR="009A5EC3">
      <w:rPr>
        <w:noProof/>
        <w:lang w:bidi="en-US"/>
      </w:rPr>
      <w:t>2</w:t>
    </w:r>
    <w:r w:rsidRPr="003D69F4">
      <w:fldChar w:fldCharType="end"/>
    </w:r>
    <w:r w:rsidRPr="000B53D2">
      <w:t>-</w:t>
    </w:r>
    <w:r w:rsidRPr="000B53D2">
      <w:fldChar w:fldCharType="begin"/>
    </w:r>
    <w:r w:rsidRPr="000B53D2">
      <w:instrText xml:space="preserve"> PAGE </w:instrText>
    </w:r>
    <w:r w:rsidRPr="000B53D2">
      <w:fldChar w:fldCharType="separate"/>
    </w:r>
    <w:r>
      <w:rPr>
        <w:noProof/>
      </w:rPr>
      <w:t>2</w:t>
    </w:r>
    <w:r w:rsidRPr="000B53D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01418F" w:rsidR="00C36562" w:rsidP="0001418F" w:rsidRDefault="00C36562" w14:paraId="29FC586E" w14:textId="3118C390">
    <w:pPr>
      <w:pStyle w:val="LFTPageNumber"/>
      <w:jc w:val="right"/>
    </w:pPr>
    <w:r w:rsidRPr="00513D1D">
      <w:rPr>
        <w:noProof/>
      </w:rPr>
      <mc:AlternateContent>
        <mc:Choice Requires="wps">
          <w:drawing>
            <wp:anchor distT="0" distB="0" distL="114300" distR="114300" simplePos="0" relativeHeight="251658241" behindDoc="0" locked="0" layoutInCell="1" allowOverlap="1" wp14:anchorId="7D75AF1F" wp14:editId="26CC3552">
              <wp:simplePos x="0" y="0"/>
              <wp:positionH relativeFrom="column">
                <wp:posOffset>9525</wp:posOffset>
              </wp:positionH>
              <wp:positionV relativeFrom="paragraph">
                <wp:posOffset>-57150</wp:posOffset>
              </wp:positionV>
              <wp:extent cx="429260" cy="190500"/>
              <wp:effectExtent l="0" t="0" r="8890" b="0"/>
              <wp:wrapNone/>
              <wp:docPr id="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chemeClr val="tx2"/>
                      </a:solidFill>
                      <a:ln>
                        <a:noFill/>
                      </a:ln>
                    </wps:spPr>
                    <wps:bodyPr rot="0" vert="horz" wrap="square" lIns="91440" tIns="45720" rIns="91440" bIns="45720" anchor="t" anchorCtr="0" upright="1">
                      <a:noAutofit/>
                    </wps:bodyPr>
                  </wps:wsp>
                </a:graphicData>
              </a:graphic>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13ABFDCB">
            <v:shape id="Freeform 5" style="position:absolute;margin-left:.75pt;margin-top:-4.5pt;width:33.8pt;height:15pt;z-index:251853312;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3215]"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4NJy4AAIH+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" w14:anchorId="11E181AF">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lang w:bidi="en-US"/>
      </w:rPr>
      <w:fldChar w:fldCharType="begin"/>
    </w:r>
    <w:r>
      <w:rPr>
        <w:lang w:bidi="en-US"/>
      </w:rPr>
      <w:instrText>SEQ chapter \c</w:instrText>
    </w:r>
    <w:r w:rsidRPr="003D69F4">
      <w:rPr>
        <w:lang w:bidi="en-US"/>
      </w:rPr>
      <w:fldChar w:fldCharType="separate"/>
    </w:r>
    <w:r w:rsidR="009A5EC3">
      <w:rPr>
        <w:noProof/>
        <w:lang w:bidi="en-US"/>
      </w:rPr>
      <w:t>2</w:t>
    </w:r>
    <w:r w:rsidRPr="003D69F4">
      <w:fldChar w:fldCharType="end"/>
    </w:r>
    <w:r w:rsidRPr="000B53D2">
      <w:t>-</w:t>
    </w:r>
    <w:r w:rsidRPr="000B53D2">
      <w:fldChar w:fldCharType="begin"/>
    </w:r>
    <w:r w:rsidRPr="000B53D2">
      <w:instrText xml:space="preserve"> PAGE </w:instrText>
    </w:r>
    <w:r w:rsidRPr="000B53D2">
      <w:fldChar w:fldCharType="separate"/>
    </w:r>
    <w:r w:rsidR="00920393">
      <w:rPr>
        <w:noProof/>
      </w:rPr>
      <w:t>1</w:t>
    </w:r>
    <w:r w:rsidRPr="000B53D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8F192B" w:rsidR="008F192B" w:rsidP="008F192B" w:rsidRDefault="008F192B" w14:paraId="328609D8" w14:textId="25B153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F94" w:rsidRDefault="00FD2F94" w14:paraId="129B025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122141" w:rsidR="008F192B" w:rsidP="00395923" w:rsidRDefault="00122141" w14:paraId="1C66D0E7" w14:textId="5E73C218">
    <w:pPr>
      <w:pStyle w:val="LFTPageNumber"/>
    </w:pPr>
    <w:r w:rsidRPr="00513D1D">
      <w:rPr>
        <w:noProof/>
      </w:rPr>
      <mc:AlternateContent>
        <mc:Choice Requires="wps">
          <w:drawing>
            <wp:anchor distT="0" distB="0" distL="114300" distR="114300" simplePos="0" relativeHeight="251658258" behindDoc="0" locked="0" layoutInCell="1" allowOverlap="1" wp14:anchorId="2BFA604D" wp14:editId="3F4D3F18">
              <wp:simplePos x="0" y="0"/>
              <wp:positionH relativeFrom="column">
                <wp:posOffset>5372100</wp:posOffset>
              </wp:positionH>
              <wp:positionV relativeFrom="paragraph">
                <wp:posOffset>-57150</wp:posOffset>
              </wp:positionV>
              <wp:extent cx="429260" cy="190500"/>
              <wp:effectExtent l="0" t="0" r="8890" b="0"/>
              <wp:wrapNone/>
              <wp:docPr id="38"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429260" cy="190500"/>
                      </a:xfrm>
                      <a:custGeom>
                        <a:avLst/>
                        <a:gdLst>
                          <a:gd name="T0" fmla="*/ 3835 w 16248"/>
                          <a:gd name="T1" fmla="*/ 3722 h 7200"/>
                          <a:gd name="T2" fmla="*/ 2518 w 16248"/>
                          <a:gd name="T3" fmla="*/ 3674 h 7200"/>
                          <a:gd name="T4" fmla="*/ 1617 w 16248"/>
                          <a:gd name="T5" fmla="*/ 4543 h 7200"/>
                          <a:gd name="T6" fmla="*/ 2029 w 16248"/>
                          <a:gd name="T7" fmla="*/ 5482 h 7200"/>
                          <a:gd name="T8" fmla="*/ 3322 w 16248"/>
                          <a:gd name="T9" fmla="*/ 5880 h 7200"/>
                          <a:gd name="T10" fmla="*/ 3525 w 16248"/>
                          <a:gd name="T11" fmla="*/ 6151 h 7200"/>
                          <a:gd name="T12" fmla="*/ 3287 w 16248"/>
                          <a:gd name="T13" fmla="*/ 6375 h 7200"/>
                          <a:gd name="T14" fmla="*/ 2820 w 16248"/>
                          <a:gd name="T15" fmla="*/ 6309 h 7200"/>
                          <a:gd name="T16" fmla="*/ 1561 w 16248"/>
                          <a:gd name="T17" fmla="*/ 6229 h 7200"/>
                          <a:gd name="T18" fmla="*/ 2537 w 16248"/>
                          <a:gd name="T19" fmla="*/ 7136 h 7200"/>
                          <a:gd name="T20" fmla="*/ 3977 w 16248"/>
                          <a:gd name="T21" fmla="*/ 7044 h 7200"/>
                          <a:gd name="T22" fmla="*/ 4657 w 16248"/>
                          <a:gd name="T23" fmla="*/ 5893 h 7200"/>
                          <a:gd name="T24" fmla="*/ 4235 w 16248"/>
                          <a:gd name="T25" fmla="*/ 5189 h 7200"/>
                          <a:gd name="T26" fmla="*/ 3192 w 16248"/>
                          <a:gd name="T27" fmla="*/ 4863 h 7200"/>
                          <a:gd name="T28" fmla="*/ 2744 w 16248"/>
                          <a:gd name="T29" fmla="*/ 4617 h 7200"/>
                          <a:gd name="T30" fmla="*/ 2914 w 16248"/>
                          <a:gd name="T31" fmla="*/ 4360 h 7200"/>
                          <a:gd name="T32" fmla="*/ 3322 w 16248"/>
                          <a:gd name="T33" fmla="*/ 4401 h 7200"/>
                          <a:gd name="T34" fmla="*/ 4905 w 16248"/>
                          <a:gd name="T35" fmla="*/ 7070 h 7200"/>
                          <a:gd name="T36" fmla="*/ 6109 w 16248"/>
                          <a:gd name="T37" fmla="*/ 5105 h 7200"/>
                          <a:gd name="T38" fmla="*/ 6555 w 16248"/>
                          <a:gd name="T39" fmla="*/ 5049 h 7200"/>
                          <a:gd name="T40" fmla="*/ 6718 w 16248"/>
                          <a:gd name="T41" fmla="*/ 5470 h 7200"/>
                          <a:gd name="T42" fmla="*/ 7898 w 16248"/>
                          <a:gd name="T43" fmla="*/ 5135 h 7200"/>
                          <a:gd name="T44" fmla="*/ 8329 w 16248"/>
                          <a:gd name="T45" fmla="*/ 5031 h 7200"/>
                          <a:gd name="T46" fmla="*/ 8527 w 16248"/>
                          <a:gd name="T47" fmla="*/ 5396 h 7200"/>
                          <a:gd name="T48" fmla="*/ 9431 w 16248"/>
                          <a:gd name="T49" fmla="*/ 4482 h 7200"/>
                          <a:gd name="T50" fmla="*/ 8397 w 16248"/>
                          <a:gd name="T51" fmla="*/ 4154 h 7200"/>
                          <a:gd name="T52" fmla="*/ 7714 w 16248"/>
                          <a:gd name="T53" fmla="*/ 4529 h 7200"/>
                          <a:gd name="T54" fmla="*/ 7297 w 16248"/>
                          <a:gd name="T55" fmla="*/ 4225 h 7200"/>
                          <a:gd name="T56" fmla="*/ 6651 w 16248"/>
                          <a:gd name="T57" fmla="*/ 4154 h 7200"/>
                          <a:gd name="T58" fmla="*/ 6052 w 16248"/>
                          <a:gd name="T59" fmla="*/ 4473 h 7200"/>
                          <a:gd name="T60" fmla="*/ 11420 w 16248"/>
                          <a:gd name="T61" fmla="*/ 6240 h 7200"/>
                          <a:gd name="T62" fmla="*/ 11652 w 16248"/>
                          <a:gd name="T63" fmla="*/ 6926 h 7200"/>
                          <a:gd name="T64" fmla="*/ 12355 w 16248"/>
                          <a:gd name="T65" fmla="*/ 7135 h 7200"/>
                          <a:gd name="T66" fmla="*/ 12895 w 16248"/>
                          <a:gd name="T67" fmla="*/ 6343 h 7200"/>
                          <a:gd name="T68" fmla="*/ 12501 w 16248"/>
                          <a:gd name="T69" fmla="*/ 6258 h 7200"/>
                          <a:gd name="T70" fmla="*/ 14410 w 16248"/>
                          <a:gd name="T71" fmla="*/ 5557 h 7200"/>
                          <a:gd name="T72" fmla="*/ 14639 w 16248"/>
                          <a:gd name="T73" fmla="*/ 5046 h 7200"/>
                          <a:gd name="T74" fmla="*/ 15011 w 16248"/>
                          <a:gd name="T75" fmla="*/ 5076 h 7200"/>
                          <a:gd name="T76" fmla="*/ 16248 w 16248"/>
                          <a:gd name="T77" fmla="*/ 7071 h 7200"/>
                          <a:gd name="T78" fmla="*/ 16147 w 16248"/>
                          <a:gd name="T79" fmla="*/ 4660 h 7200"/>
                          <a:gd name="T80" fmla="*/ 15832 w 16248"/>
                          <a:gd name="T81" fmla="*/ 4284 h 7200"/>
                          <a:gd name="T82" fmla="*/ 15344 w 16248"/>
                          <a:gd name="T83" fmla="*/ 4144 h 7200"/>
                          <a:gd name="T84" fmla="*/ 14609 w 16248"/>
                          <a:gd name="T85" fmla="*/ 4347 h 7200"/>
                          <a:gd name="T86" fmla="*/ 11046 w 16248"/>
                          <a:gd name="T87" fmla="*/ 81 h 7200"/>
                          <a:gd name="T88" fmla="*/ 5529 w 16248"/>
                          <a:gd name="T89" fmla="*/ 1178 h 7200"/>
                          <a:gd name="T90" fmla="*/ 5728 w 16248"/>
                          <a:gd name="T91" fmla="*/ 1820 h 7200"/>
                          <a:gd name="T92" fmla="*/ 5412 w 16248"/>
                          <a:gd name="T93" fmla="*/ 2494 h 7200"/>
                          <a:gd name="T94" fmla="*/ 5810 w 16248"/>
                          <a:gd name="T95" fmla="*/ 3353 h 7200"/>
                          <a:gd name="T96" fmla="*/ 6756 w 16248"/>
                          <a:gd name="T97" fmla="*/ 2054 h 7200"/>
                          <a:gd name="T98" fmla="*/ 6335 w 16248"/>
                          <a:gd name="T99" fmla="*/ 492 h 7200"/>
                          <a:gd name="T100" fmla="*/ 3191 w 16248"/>
                          <a:gd name="T101" fmla="*/ 1043 h 7200"/>
                          <a:gd name="T102" fmla="*/ 2264 w 16248"/>
                          <a:gd name="T103" fmla="*/ 71 h 7200"/>
                          <a:gd name="T104" fmla="*/ 584 w 16248"/>
                          <a:gd name="T105" fmla="*/ 377 h 7200"/>
                          <a:gd name="T106" fmla="*/ 16 w 16248"/>
                          <a:gd name="T107" fmla="*/ 2052 h 7200"/>
                          <a:gd name="T108" fmla="*/ 985 w 16248"/>
                          <a:gd name="T109" fmla="*/ 3417 h 7200"/>
                          <a:gd name="T110" fmla="*/ 2697 w 16248"/>
                          <a:gd name="T111" fmla="*/ 3245 h 7200"/>
                          <a:gd name="T112" fmla="*/ 2229 w 16248"/>
                          <a:gd name="T113" fmla="*/ 2172 h 7200"/>
                          <a:gd name="T114" fmla="*/ 1956 w 16248"/>
                          <a:gd name="T115" fmla="*/ 2640 h 7200"/>
                          <a:gd name="T116" fmla="*/ 1293 w 16248"/>
                          <a:gd name="T117" fmla="*/ 2560 h 7200"/>
                          <a:gd name="T118" fmla="*/ 1042 w 16248"/>
                          <a:gd name="T119" fmla="*/ 1777 h 7200"/>
                          <a:gd name="T120" fmla="*/ 1293 w 16248"/>
                          <a:gd name="T121" fmla="*/ 994 h 7200"/>
                          <a:gd name="T122" fmla="*/ 2000 w 16248"/>
                          <a:gd name="T123" fmla="*/ 936 h 7200"/>
                          <a:gd name="T124" fmla="*/ 3244 w 16248"/>
                          <a:gd name="T125" fmla="*/ 1345 h 7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248" h="7200">
                            <a:moveTo>
                              <a:pt x="4577" y="4691"/>
                            </a:moveTo>
                            <a:lnTo>
                              <a:pt x="4572" y="4611"/>
                            </a:lnTo>
                            <a:lnTo>
                              <a:pt x="4563" y="4534"/>
                            </a:lnTo>
                            <a:lnTo>
                              <a:pt x="4549" y="4462"/>
                            </a:lnTo>
                            <a:lnTo>
                              <a:pt x="4531" y="4394"/>
                            </a:lnTo>
                            <a:lnTo>
                              <a:pt x="4510" y="4328"/>
                            </a:lnTo>
                            <a:lnTo>
                              <a:pt x="4484" y="4266"/>
                            </a:lnTo>
                            <a:lnTo>
                              <a:pt x="4456" y="4208"/>
                            </a:lnTo>
                            <a:lnTo>
                              <a:pt x="4424" y="4153"/>
                            </a:lnTo>
                            <a:lnTo>
                              <a:pt x="4388" y="4101"/>
                            </a:lnTo>
                            <a:lnTo>
                              <a:pt x="4349" y="4052"/>
                            </a:lnTo>
                            <a:lnTo>
                              <a:pt x="4308" y="4007"/>
                            </a:lnTo>
                            <a:lnTo>
                              <a:pt x="4264" y="3964"/>
                            </a:lnTo>
                            <a:lnTo>
                              <a:pt x="4217" y="3925"/>
                            </a:lnTo>
                            <a:lnTo>
                              <a:pt x="4169" y="3888"/>
                            </a:lnTo>
                            <a:lnTo>
                              <a:pt x="4117" y="3854"/>
                            </a:lnTo>
                            <a:lnTo>
                              <a:pt x="4064" y="3823"/>
                            </a:lnTo>
                            <a:lnTo>
                              <a:pt x="4009" y="3794"/>
                            </a:lnTo>
                            <a:lnTo>
                              <a:pt x="3952" y="3768"/>
                            </a:lnTo>
                            <a:lnTo>
                              <a:pt x="3893" y="3743"/>
                            </a:lnTo>
                            <a:lnTo>
                              <a:pt x="3835" y="3722"/>
                            </a:lnTo>
                            <a:lnTo>
                              <a:pt x="3774" y="3702"/>
                            </a:lnTo>
                            <a:lnTo>
                              <a:pt x="3711" y="3685"/>
                            </a:lnTo>
                            <a:lnTo>
                              <a:pt x="3649" y="3670"/>
                            </a:lnTo>
                            <a:lnTo>
                              <a:pt x="3585" y="3657"/>
                            </a:lnTo>
                            <a:lnTo>
                              <a:pt x="3521" y="3645"/>
                            </a:lnTo>
                            <a:lnTo>
                              <a:pt x="3457" y="3636"/>
                            </a:lnTo>
                            <a:lnTo>
                              <a:pt x="3392" y="3628"/>
                            </a:lnTo>
                            <a:lnTo>
                              <a:pt x="3327" y="3622"/>
                            </a:lnTo>
                            <a:lnTo>
                              <a:pt x="3263" y="3617"/>
                            </a:lnTo>
                            <a:lnTo>
                              <a:pt x="3198" y="3614"/>
                            </a:lnTo>
                            <a:lnTo>
                              <a:pt x="3135" y="3612"/>
                            </a:lnTo>
                            <a:lnTo>
                              <a:pt x="3072" y="3611"/>
                            </a:lnTo>
                            <a:lnTo>
                              <a:pt x="3013" y="3612"/>
                            </a:lnTo>
                            <a:lnTo>
                              <a:pt x="2953" y="3614"/>
                            </a:lnTo>
                            <a:lnTo>
                              <a:pt x="2892" y="3618"/>
                            </a:lnTo>
                            <a:lnTo>
                              <a:pt x="2830" y="3623"/>
                            </a:lnTo>
                            <a:lnTo>
                              <a:pt x="2768" y="3629"/>
                            </a:lnTo>
                            <a:lnTo>
                              <a:pt x="2705" y="3637"/>
                            </a:lnTo>
                            <a:lnTo>
                              <a:pt x="2643" y="3647"/>
                            </a:lnTo>
                            <a:lnTo>
                              <a:pt x="2580" y="3660"/>
                            </a:lnTo>
                            <a:lnTo>
                              <a:pt x="2518" y="3674"/>
                            </a:lnTo>
                            <a:lnTo>
                              <a:pt x="2456" y="3689"/>
                            </a:lnTo>
                            <a:lnTo>
                              <a:pt x="2396" y="3708"/>
                            </a:lnTo>
                            <a:lnTo>
                              <a:pt x="2336" y="3728"/>
                            </a:lnTo>
                            <a:lnTo>
                              <a:pt x="2276" y="3749"/>
                            </a:lnTo>
                            <a:lnTo>
                              <a:pt x="2218" y="3775"/>
                            </a:lnTo>
                            <a:lnTo>
                              <a:pt x="2161" y="3801"/>
                            </a:lnTo>
                            <a:lnTo>
                              <a:pt x="2106" y="3831"/>
                            </a:lnTo>
                            <a:lnTo>
                              <a:pt x="2053" y="3862"/>
                            </a:lnTo>
                            <a:lnTo>
                              <a:pt x="2003" y="3897"/>
                            </a:lnTo>
                            <a:lnTo>
                              <a:pt x="1953" y="3935"/>
                            </a:lnTo>
                            <a:lnTo>
                              <a:pt x="1907" y="3975"/>
                            </a:lnTo>
                            <a:lnTo>
                              <a:pt x="1863" y="4017"/>
                            </a:lnTo>
                            <a:lnTo>
                              <a:pt x="1822" y="4063"/>
                            </a:lnTo>
                            <a:lnTo>
                              <a:pt x="1784" y="4112"/>
                            </a:lnTo>
                            <a:lnTo>
                              <a:pt x="1749" y="4164"/>
                            </a:lnTo>
                            <a:lnTo>
                              <a:pt x="1717" y="4219"/>
                            </a:lnTo>
                            <a:lnTo>
                              <a:pt x="1690" y="4277"/>
                            </a:lnTo>
                            <a:lnTo>
                              <a:pt x="1665" y="4339"/>
                            </a:lnTo>
                            <a:lnTo>
                              <a:pt x="1645" y="4404"/>
                            </a:lnTo>
                            <a:lnTo>
                              <a:pt x="1629" y="4471"/>
                            </a:lnTo>
                            <a:lnTo>
                              <a:pt x="1617" y="4543"/>
                            </a:lnTo>
                            <a:lnTo>
                              <a:pt x="1610" y="4619"/>
                            </a:lnTo>
                            <a:lnTo>
                              <a:pt x="1608" y="4697"/>
                            </a:lnTo>
                            <a:lnTo>
                              <a:pt x="1609" y="4751"/>
                            </a:lnTo>
                            <a:lnTo>
                              <a:pt x="1612" y="4804"/>
                            </a:lnTo>
                            <a:lnTo>
                              <a:pt x="1618" y="4855"/>
                            </a:lnTo>
                            <a:lnTo>
                              <a:pt x="1625" y="4905"/>
                            </a:lnTo>
                            <a:lnTo>
                              <a:pt x="1635" y="4953"/>
                            </a:lnTo>
                            <a:lnTo>
                              <a:pt x="1647" y="5000"/>
                            </a:lnTo>
                            <a:lnTo>
                              <a:pt x="1661" y="5045"/>
                            </a:lnTo>
                            <a:lnTo>
                              <a:pt x="1679" y="5089"/>
                            </a:lnTo>
                            <a:lnTo>
                              <a:pt x="1698" y="5131"/>
                            </a:lnTo>
                            <a:lnTo>
                              <a:pt x="1719" y="5171"/>
                            </a:lnTo>
                            <a:lnTo>
                              <a:pt x="1744" y="5211"/>
                            </a:lnTo>
                            <a:lnTo>
                              <a:pt x="1770" y="5250"/>
                            </a:lnTo>
                            <a:lnTo>
                              <a:pt x="1799" y="5287"/>
                            </a:lnTo>
                            <a:lnTo>
                              <a:pt x="1831" y="5322"/>
                            </a:lnTo>
                            <a:lnTo>
                              <a:pt x="1865" y="5357"/>
                            </a:lnTo>
                            <a:lnTo>
                              <a:pt x="1902" y="5390"/>
                            </a:lnTo>
                            <a:lnTo>
                              <a:pt x="1942" y="5422"/>
                            </a:lnTo>
                            <a:lnTo>
                              <a:pt x="1984" y="5453"/>
                            </a:lnTo>
                            <a:lnTo>
                              <a:pt x="2029" y="5482"/>
                            </a:lnTo>
                            <a:lnTo>
                              <a:pt x="2077" y="5511"/>
                            </a:lnTo>
                            <a:lnTo>
                              <a:pt x="2127" y="5538"/>
                            </a:lnTo>
                            <a:lnTo>
                              <a:pt x="2180" y="5564"/>
                            </a:lnTo>
                            <a:lnTo>
                              <a:pt x="2236" y="5589"/>
                            </a:lnTo>
                            <a:lnTo>
                              <a:pt x="2295" y="5614"/>
                            </a:lnTo>
                            <a:lnTo>
                              <a:pt x="2357" y="5636"/>
                            </a:lnTo>
                            <a:lnTo>
                              <a:pt x="2422" y="5659"/>
                            </a:lnTo>
                            <a:lnTo>
                              <a:pt x="2490" y="5680"/>
                            </a:lnTo>
                            <a:lnTo>
                              <a:pt x="2561" y="5699"/>
                            </a:lnTo>
                            <a:lnTo>
                              <a:pt x="2634" y="5719"/>
                            </a:lnTo>
                            <a:lnTo>
                              <a:pt x="2711" y="5737"/>
                            </a:lnTo>
                            <a:lnTo>
                              <a:pt x="2792" y="5754"/>
                            </a:lnTo>
                            <a:lnTo>
                              <a:pt x="2874" y="5771"/>
                            </a:lnTo>
                            <a:lnTo>
                              <a:pt x="2972" y="5790"/>
                            </a:lnTo>
                            <a:lnTo>
                              <a:pt x="3060" y="5809"/>
                            </a:lnTo>
                            <a:lnTo>
                              <a:pt x="3138" y="5827"/>
                            </a:lnTo>
                            <a:lnTo>
                              <a:pt x="3208" y="5844"/>
                            </a:lnTo>
                            <a:lnTo>
                              <a:pt x="3239" y="5853"/>
                            </a:lnTo>
                            <a:lnTo>
                              <a:pt x="3269" y="5862"/>
                            </a:lnTo>
                            <a:lnTo>
                              <a:pt x="3296" y="5871"/>
                            </a:lnTo>
                            <a:lnTo>
                              <a:pt x="3322" y="5880"/>
                            </a:lnTo>
                            <a:lnTo>
                              <a:pt x="3345" y="5889"/>
                            </a:lnTo>
                            <a:lnTo>
                              <a:pt x="3367" y="5898"/>
                            </a:lnTo>
                            <a:lnTo>
                              <a:pt x="3388" y="5907"/>
                            </a:lnTo>
                            <a:lnTo>
                              <a:pt x="3406" y="5918"/>
                            </a:lnTo>
                            <a:lnTo>
                              <a:pt x="3423" y="5928"/>
                            </a:lnTo>
                            <a:lnTo>
                              <a:pt x="3438" y="5938"/>
                            </a:lnTo>
                            <a:lnTo>
                              <a:pt x="3452" y="5948"/>
                            </a:lnTo>
                            <a:lnTo>
                              <a:pt x="3464" y="5959"/>
                            </a:lnTo>
                            <a:lnTo>
                              <a:pt x="3475" y="5972"/>
                            </a:lnTo>
                            <a:lnTo>
                              <a:pt x="3485" y="5983"/>
                            </a:lnTo>
                            <a:lnTo>
                              <a:pt x="3493" y="5995"/>
                            </a:lnTo>
                            <a:lnTo>
                              <a:pt x="3501" y="6008"/>
                            </a:lnTo>
                            <a:lnTo>
                              <a:pt x="3508" y="6022"/>
                            </a:lnTo>
                            <a:lnTo>
                              <a:pt x="3513" y="6036"/>
                            </a:lnTo>
                            <a:lnTo>
                              <a:pt x="3517" y="6050"/>
                            </a:lnTo>
                            <a:lnTo>
                              <a:pt x="3520" y="6065"/>
                            </a:lnTo>
                            <a:lnTo>
                              <a:pt x="3523" y="6082"/>
                            </a:lnTo>
                            <a:lnTo>
                              <a:pt x="3524" y="6098"/>
                            </a:lnTo>
                            <a:lnTo>
                              <a:pt x="3525" y="6115"/>
                            </a:lnTo>
                            <a:lnTo>
                              <a:pt x="3526" y="6134"/>
                            </a:lnTo>
                            <a:lnTo>
                              <a:pt x="3525" y="6151"/>
                            </a:lnTo>
                            <a:lnTo>
                              <a:pt x="3523" y="6168"/>
                            </a:lnTo>
                            <a:lnTo>
                              <a:pt x="3520" y="6186"/>
                            </a:lnTo>
                            <a:lnTo>
                              <a:pt x="3515" y="6201"/>
                            </a:lnTo>
                            <a:lnTo>
                              <a:pt x="3509" y="6216"/>
                            </a:lnTo>
                            <a:lnTo>
                              <a:pt x="3501" y="6231"/>
                            </a:lnTo>
                            <a:lnTo>
                              <a:pt x="3493" y="6245"/>
                            </a:lnTo>
                            <a:lnTo>
                              <a:pt x="3485" y="6258"/>
                            </a:lnTo>
                            <a:lnTo>
                              <a:pt x="3475" y="6270"/>
                            </a:lnTo>
                            <a:lnTo>
                              <a:pt x="3464" y="6282"/>
                            </a:lnTo>
                            <a:lnTo>
                              <a:pt x="3453" y="6293"/>
                            </a:lnTo>
                            <a:lnTo>
                              <a:pt x="3439" y="6304"/>
                            </a:lnTo>
                            <a:lnTo>
                              <a:pt x="3426" y="6313"/>
                            </a:lnTo>
                            <a:lnTo>
                              <a:pt x="3413" y="6322"/>
                            </a:lnTo>
                            <a:lnTo>
                              <a:pt x="3399" y="6331"/>
                            </a:lnTo>
                            <a:lnTo>
                              <a:pt x="3384" y="6339"/>
                            </a:lnTo>
                            <a:lnTo>
                              <a:pt x="3368" y="6347"/>
                            </a:lnTo>
                            <a:lnTo>
                              <a:pt x="3352" y="6354"/>
                            </a:lnTo>
                            <a:lnTo>
                              <a:pt x="3336" y="6360"/>
                            </a:lnTo>
                            <a:lnTo>
                              <a:pt x="3320" y="6365"/>
                            </a:lnTo>
                            <a:lnTo>
                              <a:pt x="3303" y="6370"/>
                            </a:lnTo>
                            <a:lnTo>
                              <a:pt x="3287" y="6375"/>
                            </a:lnTo>
                            <a:lnTo>
                              <a:pt x="3270" y="6379"/>
                            </a:lnTo>
                            <a:lnTo>
                              <a:pt x="3254" y="6383"/>
                            </a:lnTo>
                            <a:lnTo>
                              <a:pt x="3220" y="6390"/>
                            </a:lnTo>
                            <a:lnTo>
                              <a:pt x="3187" y="6394"/>
                            </a:lnTo>
                            <a:lnTo>
                              <a:pt x="3155" y="6396"/>
                            </a:lnTo>
                            <a:lnTo>
                              <a:pt x="3126" y="6397"/>
                            </a:lnTo>
                            <a:lnTo>
                              <a:pt x="3098" y="6397"/>
                            </a:lnTo>
                            <a:lnTo>
                              <a:pt x="3073" y="6395"/>
                            </a:lnTo>
                            <a:lnTo>
                              <a:pt x="3048" y="6393"/>
                            </a:lnTo>
                            <a:lnTo>
                              <a:pt x="3023" y="6390"/>
                            </a:lnTo>
                            <a:lnTo>
                              <a:pt x="3000" y="6386"/>
                            </a:lnTo>
                            <a:lnTo>
                              <a:pt x="2977" y="6381"/>
                            </a:lnTo>
                            <a:lnTo>
                              <a:pt x="2956" y="6375"/>
                            </a:lnTo>
                            <a:lnTo>
                              <a:pt x="2936" y="6369"/>
                            </a:lnTo>
                            <a:lnTo>
                              <a:pt x="2916" y="6363"/>
                            </a:lnTo>
                            <a:lnTo>
                              <a:pt x="2897" y="6355"/>
                            </a:lnTo>
                            <a:lnTo>
                              <a:pt x="2880" y="6347"/>
                            </a:lnTo>
                            <a:lnTo>
                              <a:pt x="2863" y="6339"/>
                            </a:lnTo>
                            <a:lnTo>
                              <a:pt x="2847" y="6329"/>
                            </a:lnTo>
                            <a:lnTo>
                              <a:pt x="2833" y="6319"/>
                            </a:lnTo>
                            <a:lnTo>
                              <a:pt x="2820" y="6309"/>
                            </a:lnTo>
                            <a:lnTo>
                              <a:pt x="2809" y="6298"/>
                            </a:lnTo>
                            <a:lnTo>
                              <a:pt x="2793" y="6282"/>
                            </a:lnTo>
                            <a:lnTo>
                              <a:pt x="2776" y="6265"/>
                            </a:lnTo>
                            <a:lnTo>
                              <a:pt x="2762" y="6248"/>
                            </a:lnTo>
                            <a:lnTo>
                              <a:pt x="2749" y="6232"/>
                            </a:lnTo>
                            <a:lnTo>
                              <a:pt x="2737" y="6213"/>
                            </a:lnTo>
                            <a:lnTo>
                              <a:pt x="2726" y="6196"/>
                            </a:lnTo>
                            <a:lnTo>
                              <a:pt x="2714" y="6178"/>
                            </a:lnTo>
                            <a:lnTo>
                              <a:pt x="2705" y="6159"/>
                            </a:lnTo>
                            <a:lnTo>
                              <a:pt x="2697" y="6140"/>
                            </a:lnTo>
                            <a:lnTo>
                              <a:pt x="2689" y="6120"/>
                            </a:lnTo>
                            <a:lnTo>
                              <a:pt x="2683" y="6100"/>
                            </a:lnTo>
                            <a:lnTo>
                              <a:pt x="2678" y="6081"/>
                            </a:lnTo>
                            <a:lnTo>
                              <a:pt x="2673" y="6059"/>
                            </a:lnTo>
                            <a:lnTo>
                              <a:pt x="2670" y="6039"/>
                            </a:lnTo>
                            <a:lnTo>
                              <a:pt x="2667" y="6016"/>
                            </a:lnTo>
                            <a:lnTo>
                              <a:pt x="2665" y="5995"/>
                            </a:lnTo>
                            <a:lnTo>
                              <a:pt x="1535" y="5995"/>
                            </a:lnTo>
                            <a:lnTo>
                              <a:pt x="1539" y="6077"/>
                            </a:lnTo>
                            <a:lnTo>
                              <a:pt x="1549" y="6154"/>
                            </a:lnTo>
                            <a:lnTo>
                              <a:pt x="1561" y="6229"/>
                            </a:lnTo>
                            <a:lnTo>
                              <a:pt x="1577" y="6300"/>
                            </a:lnTo>
                            <a:lnTo>
                              <a:pt x="1598" y="6368"/>
                            </a:lnTo>
                            <a:lnTo>
                              <a:pt x="1623" y="6433"/>
                            </a:lnTo>
                            <a:lnTo>
                              <a:pt x="1651" y="6497"/>
                            </a:lnTo>
                            <a:lnTo>
                              <a:pt x="1683" y="6556"/>
                            </a:lnTo>
                            <a:lnTo>
                              <a:pt x="1717" y="6612"/>
                            </a:lnTo>
                            <a:lnTo>
                              <a:pt x="1756" y="6666"/>
                            </a:lnTo>
                            <a:lnTo>
                              <a:pt x="1797" y="6716"/>
                            </a:lnTo>
                            <a:lnTo>
                              <a:pt x="1841" y="6764"/>
                            </a:lnTo>
                            <a:lnTo>
                              <a:pt x="1888" y="6810"/>
                            </a:lnTo>
                            <a:lnTo>
                              <a:pt x="1938" y="6851"/>
                            </a:lnTo>
                            <a:lnTo>
                              <a:pt x="1989" y="6891"/>
                            </a:lnTo>
                            <a:lnTo>
                              <a:pt x="2043" y="6928"/>
                            </a:lnTo>
                            <a:lnTo>
                              <a:pt x="2099" y="6962"/>
                            </a:lnTo>
                            <a:lnTo>
                              <a:pt x="2157" y="6995"/>
                            </a:lnTo>
                            <a:lnTo>
                              <a:pt x="2217" y="7025"/>
                            </a:lnTo>
                            <a:lnTo>
                              <a:pt x="2278" y="7051"/>
                            </a:lnTo>
                            <a:lnTo>
                              <a:pt x="2341" y="7076"/>
                            </a:lnTo>
                            <a:lnTo>
                              <a:pt x="2405" y="7098"/>
                            </a:lnTo>
                            <a:lnTo>
                              <a:pt x="2470" y="7118"/>
                            </a:lnTo>
                            <a:lnTo>
                              <a:pt x="2537" y="7136"/>
                            </a:lnTo>
                            <a:lnTo>
                              <a:pt x="2604" y="7151"/>
                            </a:lnTo>
                            <a:lnTo>
                              <a:pt x="2672" y="7164"/>
                            </a:lnTo>
                            <a:lnTo>
                              <a:pt x="2740" y="7176"/>
                            </a:lnTo>
                            <a:lnTo>
                              <a:pt x="2808" y="7185"/>
                            </a:lnTo>
                            <a:lnTo>
                              <a:pt x="2877" y="7191"/>
                            </a:lnTo>
                            <a:lnTo>
                              <a:pt x="2946" y="7196"/>
                            </a:lnTo>
                            <a:lnTo>
                              <a:pt x="3015" y="7199"/>
                            </a:lnTo>
                            <a:lnTo>
                              <a:pt x="3083" y="7200"/>
                            </a:lnTo>
                            <a:lnTo>
                              <a:pt x="3154" y="7199"/>
                            </a:lnTo>
                            <a:lnTo>
                              <a:pt x="3225" y="7197"/>
                            </a:lnTo>
                            <a:lnTo>
                              <a:pt x="3296" y="7193"/>
                            </a:lnTo>
                            <a:lnTo>
                              <a:pt x="3367" y="7187"/>
                            </a:lnTo>
                            <a:lnTo>
                              <a:pt x="3438" y="7180"/>
                            </a:lnTo>
                            <a:lnTo>
                              <a:pt x="3509" y="7170"/>
                            </a:lnTo>
                            <a:lnTo>
                              <a:pt x="3579" y="7158"/>
                            </a:lnTo>
                            <a:lnTo>
                              <a:pt x="3648" y="7145"/>
                            </a:lnTo>
                            <a:lnTo>
                              <a:pt x="3716" y="7130"/>
                            </a:lnTo>
                            <a:lnTo>
                              <a:pt x="3783" y="7111"/>
                            </a:lnTo>
                            <a:lnTo>
                              <a:pt x="3849" y="7091"/>
                            </a:lnTo>
                            <a:lnTo>
                              <a:pt x="3914" y="7068"/>
                            </a:lnTo>
                            <a:lnTo>
                              <a:pt x="3977" y="7044"/>
                            </a:lnTo>
                            <a:lnTo>
                              <a:pt x="4038" y="7017"/>
                            </a:lnTo>
                            <a:lnTo>
                              <a:pt x="4098" y="6986"/>
                            </a:lnTo>
                            <a:lnTo>
                              <a:pt x="4154" y="6953"/>
                            </a:lnTo>
                            <a:lnTo>
                              <a:pt x="4209" y="6918"/>
                            </a:lnTo>
                            <a:lnTo>
                              <a:pt x="4262" y="6879"/>
                            </a:lnTo>
                            <a:lnTo>
                              <a:pt x="4313" y="6837"/>
                            </a:lnTo>
                            <a:lnTo>
                              <a:pt x="4361" y="6793"/>
                            </a:lnTo>
                            <a:lnTo>
                              <a:pt x="4405" y="6745"/>
                            </a:lnTo>
                            <a:lnTo>
                              <a:pt x="4447" y="6694"/>
                            </a:lnTo>
                            <a:lnTo>
                              <a:pt x="4485" y="6640"/>
                            </a:lnTo>
                            <a:lnTo>
                              <a:pt x="4520" y="6583"/>
                            </a:lnTo>
                            <a:lnTo>
                              <a:pt x="4551" y="6522"/>
                            </a:lnTo>
                            <a:lnTo>
                              <a:pt x="4580" y="6458"/>
                            </a:lnTo>
                            <a:lnTo>
                              <a:pt x="4604" y="6391"/>
                            </a:lnTo>
                            <a:lnTo>
                              <a:pt x="4624" y="6319"/>
                            </a:lnTo>
                            <a:lnTo>
                              <a:pt x="4640" y="6244"/>
                            </a:lnTo>
                            <a:lnTo>
                              <a:pt x="4651" y="6165"/>
                            </a:lnTo>
                            <a:lnTo>
                              <a:pt x="4658" y="6082"/>
                            </a:lnTo>
                            <a:lnTo>
                              <a:pt x="4661" y="5995"/>
                            </a:lnTo>
                            <a:lnTo>
                              <a:pt x="4660" y="5943"/>
                            </a:lnTo>
                            <a:lnTo>
                              <a:pt x="4657" y="5893"/>
                            </a:lnTo>
                            <a:lnTo>
                              <a:pt x="4652" y="5845"/>
                            </a:lnTo>
                            <a:lnTo>
                              <a:pt x="4645" y="5799"/>
                            </a:lnTo>
                            <a:lnTo>
                              <a:pt x="4637" y="5754"/>
                            </a:lnTo>
                            <a:lnTo>
                              <a:pt x="4627" y="5711"/>
                            </a:lnTo>
                            <a:lnTo>
                              <a:pt x="4614" y="5669"/>
                            </a:lnTo>
                            <a:lnTo>
                              <a:pt x="4600" y="5629"/>
                            </a:lnTo>
                            <a:lnTo>
                              <a:pt x="4585" y="5590"/>
                            </a:lnTo>
                            <a:lnTo>
                              <a:pt x="4569" y="5554"/>
                            </a:lnTo>
                            <a:lnTo>
                              <a:pt x="4550" y="5518"/>
                            </a:lnTo>
                            <a:lnTo>
                              <a:pt x="4530" y="5483"/>
                            </a:lnTo>
                            <a:lnTo>
                              <a:pt x="4509" y="5451"/>
                            </a:lnTo>
                            <a:lnTo>
                              <a:pt x="4486" y="5419"/>
                            </a:lnTo>
                            <a:lnTo>
                              <a:pt x="4463" y="5389"/>
                            </a:lnTo>
                            <a:lnTo>
                              <a:pt x="4439" y="5359"/>
                            </a:lnTo>
                            <a:lnTo>
                              <a:pt x="4412" y="5331"/>
                            </a:lnTo>
                            <a:lnTo>
                              <a:pt x="4385" y="5305"/>
                            </a:lnTo>
                            <a:lnTo>
                              <a:pt x="4356" y="5279"/>
                            </a:lnTo>
                            <a:lnTo>
                              <a:pt x="4328" y="5255"/>
                            </a:lnTo>
                            <a:lnTo>
                              <a:pt x="4298" y="5233"/>
                            </a:lnTo>
                            <a:lnTo>
                              <a:pt x="4266" y="5210"/>
                            </a:lnTo>
                            <a:lnTo>
                              <a:pt x="4235" y="5189"/>
                            </a:lnTo>
                            <a:lnTo>
                              <a:pt x="4202" y="5169"/>
                            </a:lnTo>
                            <a:lnTo>
                              <a:pt x="4169" y="5150"/>
                            </a:lnTo>
                            <a:lnTo>
                              <a:pt x="4135" y="5132"/>
                            </a:lnTo>
                            <a:lnTo>
                              <a:pt x="4101" y="5114"/>
                            </a:lnTo>
                            <a:lnTo>
                              <a:pt x="4065" y="5098"/>
                            </a:lnTo>
                            <a:lnTo>
                              <a:pt x="4030" y="5083"/>
                            </a:lnTo>
                            <a:lnTo>
                              <a:pt x="3993" y="5067"/>
                            </a:lnTo>
                            <a:lnTo>
                              <a:pt x="3956" y="5053"/>
                            </a:lnTo>
                            <a:lnTo>
                              <a:pt x="3920" y="5040"/>
                            </a:lnTo>
                            <a:lnTo>
                              <a:pt x="3883" y="5027"/>
                            </a:lnTo>
                            <a:lnTo>
                              <a:pt x="3846" y="5014"/>
                            </a:lnTo>
                            <a:lnTo>
                              <a:pt x="3808" y="5002"/>
                            </a:lnTo>
                            <a:lnTo>
                              <a:pt x="3771" y="4991"/>
                            </a:lnTo>
                            <a:lnTo>
                              <a:pt x="3694" y="4970"/>
                            </a:lnTo>
                            <a:lnTo>
                              <a:pt x="3619" y="4951"/>
                            </a:lnTo>
                            <a:lnTo>
                              <a:pt x="3544" y="4934"/>
                            </a:lnTo>
                            <a:lnTo>
                              <a:pt x="3470" y="4918"/>
                            </a:lnTo>
                            <a:lnTo>
                              <a:pt x="3397" y="4902"/>
                            </a:lnTo>
                            <a:lnTo>
                              <a:pt x="3326" y="4889"/>
                            </a:lnTo>
                            <a:lnTo>
                              <a:pt x="3258" y="4876"/>
                            </a:lnTo>
                            <a:lnTo>
                              <a:pt x="3192" y="4863"/>
                            </a:lnTo>
                            <a:lnTo>
                              <a:pt x="3129" y="4849"/>
                            </a:lnTo>
                            <a:lnTo>
                              <a:pt x="3070" y="4836"/>
                            </a:lnTo>
                            <a:lnTo>
                              <a:pt x="3015" y="4823"/>
                            </a:lnTo>
                            <a:lnTo>
                              <a:pt x="2965" y="4808"/>
                            </a:lnTo>
                            <a:lnTo>
                              <a:pt x="2942" y="4801"/>
                            </a:lnTo>
                            <a:lnTo>
                              <a:pt x="2920" y="4793"/>
                            </a:lnTo>
                            <a:lnTo>
                              <a:pt x="2899" y="4785"/>
                            </a:lnTo>
                            <a:lnTo>
                              <a:pt x="2880" y="4777"/>
                            </a:lnTo>
                            <a:lnTo>
                              <a:pt x="2856" y="4764"/>
                            </a:lnTo>
                            <a:lnTo>
                              <a:pt x="2831" y="4749"/>
                            </a:lnTo>
                            <a:lnTo>
                              <a:pt x="2819" y="4741"/>
                            </a:lnTo>
                            <a:lnTo>
                              <a:pt x="2808" y="4732"/>
                            </a:lnTo>
                            <a:lnTo>
                              <a:pt x="2797" y="4723"/>
                            </a:lnTo>
                            <a:lnTo>
                              <a:pt x="2787" y="4713"/>
                            </a:lnTo>
                            <a:lnTo>
                              <a:pt x="2777" y="4701"/>
                            </a:lnTo>
                            <a:lnTo>
                              <a:pt x="2769" y="4690"/>
                            </a:lnTo>
                            <a:lnTo>
                              <a:pt x="2761" y="4677"/>
                            </a:lnTo>
                            <a:lnTo>
                              <a:pt x="2755" y="4664"/>
                            </a:lnTo>
                            <a:lnTo>
                              <a:pt x="2750" y="4649"/>
                            </a:lnTo>
                            <a:lnTo>
                              <a:pt x="2746" y="4633"/>
                            </a:lnTo>
                            <a:lnTo>
                              <a:pt x="2744" y="4617"/>
                            </a:lnTo>
                            <a:lnTo>
                              <a:pt x="2743" y="4598"/>
                            </a:lnTo>
                            <a:lnTo>
                              <a:pt x="2743" y="4578"/>
                            </a:lnTo>
                            <a:lnTo>
                              <a:pt x="2745" y="4559"/>
                            </a:lnTo>
                            <a:lnTo>
                              <a:pt x="2748" y="4540"/>
                            </a:lnTo>
                            <a:lnTo>
                              <a:pt x="2751" y="4523"/>
                            </a:lnTo>
                            <a:lnTo>
                              <a:pt x="2756" y="4507"/>
                            </a:lnTo>
                            <a:lnTo>
                              <a:pt x="2761" y="4491"/>
                            </a:lnTo>
                            <a:lnTo>
                              <a:pt x="2768" y="4477"/>
                            </a:lnTo>
                            <a:lnTo>
                              <a:pt x="2775" y="4463"/>
                            </a:lnTo>
                            <a:lnTo>
                              <a:pt x="2783" y="4451"/>
                            </a:lnTo>
                            <a:lnTo>
                              <a:pt x="2793" y="4438"/>
                            </a:lnTo>
                            <a:lnTo>
                              <a:pt x="2802" y="4427"/>
                            </a:lnTo>
                            <a:lnTo>
                              <a:pt x="2812" y="4417"/>
                            </a:lnTo>
                            <a:lnTo>
                              <a:pt x="2823" y="4408"/>
                            </a:lnTo>
                            <a:lnTo>
                              <a:pt x="2834" y="4399"/>
                            </a:lnTo>
                            <a:lnTo>
                              <a:pt x="2846" y="4391"/>
                            </a:lnTo>
                            <a:lnTo>
                              <a:pt x="2860" y="4383"/>
                            </a:lnTo>
                            <a:lnTo>
                              <a:pt x="2873" y="4376"/>
                            </a:lnTo>
                            <a:lnTo>
                              <a:pt x="2886" y="4370"/>
                            </a:lnTo>
                            <a:lnTo>
                              <a:pt x="2900" y="4365"/>
                            </a:lnTo>
                            <a:lnTo>
                              <a:pt x="2914" y="4360"/>
                            </a:lnTo>
                            <a:lnTo>
                              <a:pt x="2929" y="4356"/>
                            </a:lnTo>
                            <a:lnTo>
                              <a:pt x="2944" y="4352"/>
                            </a:lnTo>
                            <a:lnTo>
                              <a:pt x="2959" y="4348"/>
                            </a:lnTo>
                            <a:lnTo>
                              <a:pt x="2974" y="4345"/>
                            </a:lnTo>
                            <a:lnTo>
                              <a:pt x="3006" y="4341"/>
                            </a:lnTo>
                            <a:lnTo>
                              <a:pt x="3038" y="4338"/>
                            </a:lnTo>
                            <a:lnTo>
                              <a:pt x="3070" y="4337"/>
                            </a:lnTo>
                            <a:lnTo>
                              <a:pt x="3101" y="4335"/>
                            </a:lnTo>
                            <a:lnTo>
                              <a:pt x="3120" y="4335"/>
                            </a:lnTo>
                            <a:lnTo>
                              <a:pt x="3137" y="4337"/>
                            </a:lnTo>
                            <a:lnTo>
                              <a:pt x="3155" y="4339"/>
                            </a:lnTo>
                            <a:lnTo>
                              <a:pt x="3172" y="4342"/>
                            </a:lnTo>
                            <a:lnTo>
                              <a:pt x="3190" y="4345"/>
                            </a:lnTo>
                            <a:lnTo>
                              <a:pt x="3208" y="4350"/>
                            </a:lnTo>
                            <a:lnTo>
                              <a:pt x="3225" y="4355"/>
                            </a:lnTo>
                            <a:lnTo>
                              <a:pt x="3241" y="4360"/>
                            </a:lnTo>
                            <a:lnTo>
                              <a:pt x="3259" y="4367"/>
                            </a:lnTo>
                            <a:lnTo>
                              <a:pt x="3275" y="4374"/>
                            </a:lnTo>
                            <a:lnTo>
                              <a:pt x="3291" y="4382"/>
                            </a:lnTo>
                            <a:lnTo>
                              <a:pt x="3306" y="4392"/>
                            </a:lnTo>
                            <a:lnTo>
                              <a:pt x="3322" y="4401"/>
                            </a:lnTo>
                            <a:lnTo>
                              <a:pt x="3336" y="4411"/>
                            </a:lnTo>
                            <a:lnTo>
                              <a:pt x="3350" y="4422"/>
                            </a:lnTo>
                            <a:lnTo>
                              <a:pt x="3364" y="4434"/>
                            </a:lnTo>
                            <a:lnTo>
                              <a:pt x="3379" y="4446"/>
                            </a:lnTo>
                            <a:lnTo>
                              <a:pt x="3392" y="4458"/>
                            </a:lnTo>
                            <a:lnTo>
                              <a:pt x="3405" y="4470"/>
                            </a:lnTo>
                            <a:lnTo>
                              <a:pt x="3417" y="4483"/>
                            </a:lnTo>
                            <a:lnTo>
                              <a:pt x="3429" y="4498"/>
                            </a:lnTo>
                            <a:lnTo>
                              <a:pt x="3441" y="4512"/>
                            </a:lnTo>
                            <a:lnTo>
                              <a:pt x="3451" y="4527"/>
                            </a:lnTo>
                            <a:lnTo>
                              <a:pt x="3460" y="4543"/>
                            </a:lnTo>
                            <a:lnTo>
                              <a:pt x="3468" y="4560"/>
                            </a:lnTo>
                            <a:lnTo>
                              <a:pt x="3476" y="4576"/>
                            </a:lnTo>
                            <a:lnTo>
                              <a:pt x="3483" y="4594"/>
                            </a:lnTo>
                            <a:lnTo>
                              <a:pt x="3488" y="4612"/>
                            </a:lnTo>
                            <a:lnTo>
                              <a:pt x="3493" y="4631"/>
                            </a:lnTo>
                            <a:lnTo>
                              <a:pt x="3497" y="4650"/>
                            </a:lnTo>
                            <a:lnTo>
                              <a:pt x="3500" y="4671"/>
                            </a:lnTo>
                            <a:lnTo>
                              <a:pt x="3501" y="4691"/>
                            </a:lnTo>
                            <a:lnTo>
                              <a:pt x="4577" y="4691"/>
                            </a:lnTo>
                            <a:close/>
                            <a:moveTo>
                              <a:pt x="4905" y="7070"/>
                            </a:moveTo>
                            <a:lnTo>
                              <a:pt x="5992" y="7070"/>
                            </a:lnTo>
                            <a:lnTo>
                              <a:pt x="5992" y="5520"/>
                            </a:lnTo>
                            <a:lnTo>
                              <a:pt x="5992" y="5493"/>
                            </a:lnTo>
                            <a:lnTo>
                              <a:pt x="5993" y="5465"/>
                            </a:lnTo>
                            <a:lnTo>
                              <a:pt x="5994" y="5438"/>
                            </a:lnTo>
                            <a:lnTo>
                              <a:pt x="5997" y="5412"/>
                            </a:lnTo>
                            <a:lnTo>
                              <a:pt x="6000" y="5386"/>
                            </a:lnTo>
                            <a:lnTo>
                              <a:pt x="6003" y="5362"/>
                            </a:lnTo>
                            <a:lnTo>
                              <a:pt x="6007" y="5338"/>
                            </a:lnTo>
                            <a:lnTo>
                              <a:pt x="6012" y="5314"/>
                            </a:lnTo>
                            <a:lnTo>
                              <a:pt x="6017" y="5292"/>
                            </a:lnTo>
                            <a:lnTo>
                              <a:pt x="6022" y="5269"/>
                            </a:lnTo>
                            <a:lnTo>
                              <a:pt x="6029" y="5248"/>
                            </a:lnTo>
                            <a:lnTo>
                              <a:pt x="6036" y="5226"/>
                            </a:lnTo>
                            <a:lnTo>
                              <a:pt x="6044" y="5207"/>
                            </a:lnTo>
                            <a:lnTo>
                              <a:pt x="6053" y="5188"/>
                            </a:lnTo>
                            <a:lnTo>
                              <a:pt x="6063" y="5169"/>
                            </a:lnTo>
                            <a:lnTo>
                              <a:pt x="6074" y="5152"/>
                            </a:lnTo>
                            <a:lnTo>
                              <a:pt x="6085" y="5135"/>
                            </a:lnTo>
                            <a:lnTo>
                              <a:pt x="6097" y="5119"/>
                            </a:lnTo>
                            <a:lnTo>
                              <a:pt x="6109" y="5105"/>
                            </a:lnTo>
                            <a:lnTo>
                              <a:pt x="6123" y="5091"/>
                            </a:lnTo>
                            <a:lnTo>
                              <a:pt x="6138" y="5078"/>
                            </a:lnTo>
                            <a:lnTo>
                              <a:pt x="6153" y="5066"/>
                            </a:lnTo>
                            <a:lnTo>
                              <a:pt x="6170" y="5055"/>
                            </a:lnTo>
                            <a:lnTo>
                              <a:pt x="6187" y="5045"/>
                            </a:lnTo>
                            <a:lnTo>
                              <a:pt x="6206" y="5037"/>
                            </a:lnTo>
                            <a:lnTo>
                              <a:pt x="6224" y="5029"/>
                            </a:lnTo>
                            <a:lnTo>
                              <a:pt x="6244" y="5023"/>
                            </a:lnTo>
                            <a:lnTo>
                              <a:pt x="6266" y="5016"/>
                            </a:lnTo>
                            <a:lnTo>
                              <a:pt x="6288" y="5012"/>
                            </a:lnTo>
                            <a:lnTo>
                              <a:pt x="6311" y="5009"/>
                            </a:lnTo>
                            <a:lnTo>
                              <a:pt x="6335" y="5007"/>
                            </a:lnTo>
                            <a:lnTo>
                              <a:pt x="6360" y="5007"/>
                            </a:lnTo>
                            <a:lnTo>
                              <a:pt x="6391" y="5007"/>
                            </a:lnTo>
                            <a:lnTo>
                              <a:pt x="6419" y="5009"/>
                            </a:lnTo>
                            <a:lnTo>
                              <a:pt x="6445" y="5013"/>
                            </a:lnTo>
                            <a:lnTo>
                              <a:pt x="6471" y="5017"/>
                            </a:lnTo>
                            <a:lnTo>
                              <a:pt x="6494" y="5024"/>
                            </a:lnTo>
                            <a:lnTo>
                              <a:pt x="6515" y="5031"/>
                            </a:lnTo>
                            <a:lnTo>
                              <a:pt x="6536" y="5040"/>
                            </a:lnTo>
                            <a:lnTo>
                              <a:pt x="6555" y="5049"/>
                            </a:lnTo>
                            <a:lnTo>
                              <a:pt x="6573" y="5060"/>
                            </a:lnTo>
                            <a:lnTo>
                              <a:pt x="6590" y="5071"/>
                            </a:lnTo>
                            <a:lnTo>
                              <a:pt x="6605" y="5085"/>
                            </a:lnTo>
                            <a:lnTo>
                              <a:pt x="6618" y="5098"/>
                            </a:lnTo>
                            <a:lnTo>
                              <a:pt x="6631" y="5113"/>
                            </a:lnTo>
                            <a:lnTo>
                              <a:pt x="6642" y="5129"/>
                            </a:lnTo>
                            <a:lnTo>
                              <a:pt x="6654" y="5145"/>
                            </a:lnTo>
                            <a:lnTo>
                              <a:pt x="6663" y="5162"/>
                            </a:lnTo>
                            <a:lnTo>
                              <a:pt x="6671" y="5181"/>
                            </a:lnTo>
                            <a:lnTo>
                              <a:pt x="6679" y="5199"/>
                            </a:lnTo>
                            <a:lnTo>
                              <a:pt x="6685" y="5218"/>
                            </a:lnTo>
                            <a:lnTo>
                              <a:pt x="6691" y="5239"/>
                            </a:lnTo>
                            <a:lnTo>
                              <a:pt x="6696" y="5260"/>
                            </a:lnTo>
                            <a:lnTo>
                              <a:pt x="6701" y="5281"/>
                            </a:lnTo>
                            <a:lnTo>
                              <a:pt x="6705" y="5303"/>
                            </a:lnTo>
                            <a:lnTo>
                              <a:pt x="6708" y="5325"/>
                            </a:lnTo>
                            <a:lnTo>
                              <a:pt x="6710" y="5349"/>
                            </a:lnTo>
                            <a:lnTo>
                              <a:pt x="6712" y="5372"/>
                            </a:lnTo>
                            <a:lnTo>
                              <a:pt x="6714" y="5396"/>
                            </a:lnTo>
                            <a:lnTo>
                              <a:pt x="6716" y="5420"/>
                            </a:lnTo>
                            <a:lnTo>
                              <a:pt x="6718" y="5470"/>
                            </a:lnTo>
                            <a:lnTo>
                              <a:pt x="6718" y="5520"/>
                            </a:lnTo>
                            <a:lnTo>
                              <a:pt x="6718" y="7070"/>
                            </a:lnTo>
                            <a:lnTo>
                              <a:pt x="7805" y="7070"/>
                            </a:lnTo>
                            <a:lnTo>
                              <a:pt x="7805" y="5520"/>
                            </a:lnTo>
                            <a:lnTo>
                              <a:pt x="7806" y="5493"/>
                            </a:lnTo>
                            <a:lnTo>
                              <a:pt x="7806" y="5465"/>
                            </a:lnTo>
                            <a:lnTo>
                              <a:pt x="7808" y="5438"/>
                            </a:lnTo>
                            <a:lnTo>
                              <a:pt x="7810" y="5412"/>
                            </a:lnTo>
                            <a:lnTo>
                              <a:pt x="7812" y="5386"/>
                            </a:lnTo>
                            <a:lnTo>
                              <a:pt x="7816" y="5362"/>
                            </a:lnTo>
                            <a:lnTo>
                              <a:pt x="7819" y="5338"/>
                            </a:lnTo>
                            <a:lnTo>
                              <a:pt x="7824" y="5314"/>
                            </a:lnTo>
                            <a:lnTo>
                              <a:pt x="7830" y="5292"/>
                            </a:lnTo>
                            <a:lnTo>
                              <a:pt x="7836" y="5269"/>
                            </a:lnTo>
                            <a:lnTo>
                              <a:pt x="7842" y="5248"/>
                            </a:lnTo>
                            <a:lnTo>
                              <a:pt x="7850" y="5226"/>
                            </a:lnTo>
                            <a:lnTo>
                              <a:pt x="7858" y="5207"/>
                            </a:lnTo>
                            <a:lnTo>
                              <a:pt x="7866" y="5188"/>
                            </a:lnTo>
                            <a:lnTo>
                              <a:pt x="7876" y="5169"/>
                            </a:lnTo>
                            <a:lnTo>
                              <a:pt x="7886" y="5152"/>
                            </a:lnTo>
                            <a:lnTo>
                              <a:pt x="7898" y="5135"/>
                            </a:lnTo>
                            <a:lnTo>
                              <a:pt x="7910" y="5119"/>
                            </a:lnTo>
                            <a:lnTo>
                              <a:pt x="7923" y="5105"/>
                            </a:lnTo>
                            <a:lnTo>
                              <a:pt x="7936" y="5091"/>
                            </a:lnTo>
                            <a:lnTo>
                              <a:pt x="7950" y="5078"/>
                            </a:lnTo>
                            <a:lnTo>
                              <a:pt x="7967" y="5066"/>
                            </a:lnTo>
                            <a:lnTo>
                              <a:pt x="7983" y="5055"/>
                            </a:lnTo>
                            <a:lnTo>
                              <a:pt x="8000" y="5045"/>
                            </a:lnTo>
                            <a:lnTo>
                              <a:pt x="8018" y="5037"/>
                            </a:lnTo>
                            <a:lnTo>
                              <a:pt x="8038" y="5029"/>
                            </a:lnTo>
                            <a:lnTo>
                              <a:pt x="8058" y="5023"/>
                            </a:lnTo>
                            <a:lnTo>
                              <a:pt x="8078" y="5016"/>
                            </a:lnTo>
                            <a:lnTo>
                              <a:pt x="8101" y="5012"/>
                            </a:lnTo>
                            <a:lnTo>
                              <a:pt x="8124" y="5009"/>
                            </a:lnTo>
                            <a:lnTo>
                              <a:pt x="8148" y="5007"/>
                            </a:lnTo>
                            <a:lnTo>
                              <a:pt x="8174" y="5007"/>
                            </a:lnTo>
                            <a:lnTo>
                              <a:pt x="8203" y="5007"/>
                            </a:lnTo>
                            <a:lnTo>
                              <a:pt x="8232" y="5009"/>
                            </a:lnTo>
                            <a:lnTo>
                              <a:pt x="8258" y="5013"/>
                            </a:lnTo>
                            <a:lnTo>
                              <a:pt x="8283" y="5017"/>
                            </a:lnTo>
                            <a:lnTo>
                              <a:pt x="8307" y="5024"/>
                            </a:lnTo>
                            <a:lnTo>
                              <a:pt x="8329" y="5031"/>
                            </a:lnTo>
                            <a:lnTo>
                              <a:pt x="8349" y="5040"/>
                            </a:lnTo>
                            <a:lnTo>
                              <a:pt x="8369" y="5049"/>
                            </a:lnTo>
                            <a:lnTo>
                              <a:pt x="8386" y="5060"/>
                            </a:lnTo>
                            <a:lnTo>
                              <a:pt x="8402" y="5071"/>
                            </a:lnTo>
                            <a:lnTo>
                              <a:pt x="8417" y="5085"/>
                            </a:lnTo>
                            <a:lnTo>
                              <a:pt x="8432" y="5098"/>
                            </a:lnTo>
                            <a:lnTo>
                              <a:pt x="8444" y="5113"/>
                            </a:lnTo>
                            <a:lnTo>
                              <a:pt x="8455" y="5129"/>
                            </a:lnTo>
                            <a:lnTo>
                              <a:pt x="8466" y="5145"/>
                            </a:lnTo>
                            <a:lnTo>
                              <a:pt x="8475" y="5162"/>
                            </a:lnTo>
                            <a:lnTo>
                              <a:pt x="8485" y="5181"/>
                            </a:lnTo>
                            <a:lnTo>
                              <a:pt x="8492" y="5199"/>
                            </a:lnTo>
                            <a:lnTo>
                              <a:pt x="8499" y="5218"/>
                            </a:lnTo>
                            <a:lnTo>
                              <a:pt x="8505" y="5239"/>
                            </a:lnTo>
                            <a:lnTo>
                              <a:pt x="8510" y="5260"/>
                            </a:lnTo>
                            <a:lnTo>
                              <a:pt x="8514" y="5281"/>
                            </a:lnTo>
                            <a:lnTo>
                              <a:pt x="8518" y="5303"/>
                            </a:lnTo>
                            <a:lnTo>
                              <a:pt x="8521" y="5325"/>
                            </a:lnTo>
                            <a:lnTo>
                              <a:pt x="8524" y="5349"/>
                            </a:lnTo>
                            <a:lnTo>
                              <a:pt x="8526" y="5372"/>
                            </a:lnTo>
                            <a:lnTo>
                              <a:pt x="8527" y="5396"/>
                            </a:lnTo>
                            <a:lnTo>
                              <a:pt x="8529" y="5420"/>
                            </a:lnTo>
                            <a:lnTo>
                              <a:pt x="8530" y="5470"/>
                            </a:lnTo>
                            <a:lnTo>
                              <a:pt x="8530" y="5520"/>
                            </a:lnTo>
                            <a:lnTo>
                              <a:pt x="8530" y="7070"/>
                            </a:lnTo>
                            <a:lnTo>
                              <a:pt x="9618" y="7070"/>
                            </a:lnTo>
                            <a:lnTo>
                              <a:pt x="9618" y="5106"/>
                            </a:lnTo>
                            <a:lnTo>
                              <a:pt x="9618" y="5063"/>
                            </a:lnTo>
                            <a:lnTo>
                              <a:pt x="9615" y="5020"/>
                            </a:lnTo>
                            <a:lnTo>
                              <a:pt x="9612" y="4976"/>
                            </a:lnTo>
                            <a:lnTo>
                              <a:pt x="9607" y="4932"/>
                            </a:lnTo>
                            <a:lnTo>
                              <a:pt x="9600" y="4888"/>
                            </a:lnTo>
                            <a:lnTo>
                              <a:pt x="9590" y="4845"/>
                            </a:lnTo>
                            <a:lnTo>
                              <a:pt x="9580" y="4801"/>
                            </a:lnTo>
                            <a:lnTo>
                              <a:pt x="9568" y="4760"/>
                            </a:lnTo>
                            <a:lnTo>
                              <a:pt x="9554" y="4718"/>
                            </a:lnTo>
                            <a:lnTo>
                              <a:pt x="9539" y="4676"/>
                            </a:lnTo>
                            <a:lnTo>
                              <a:pt x="9521" y="4635"/>
                            </a:lnTo>
                            <a:lnTo>
                              <a:pt x="9501" y="4595"/>
                            </a:lnTo>
                            <a:lnTo>
                              <a:pt x="9480" y="4557"/>
                            </a:lnTo>
                            <a:lnTo>
                              <a:pt x="9456" y="4519"/>
                            </a:lnTo>
                            <a:lnTo>
                              <a:pt x="9431" y="4482"/>
                            </a:lnTo>
                            <a:lnTo>
                              <a:pt x="9404" y="4448"/>
                            </a:lnTo>
                            <a:lnTo>
                              <a:pt x="9373" y="4413"/>
                            </a:lnTo>
                            <a:lnTo>
                              <a:pt x="9342" y="4381"/>
                            </a:lnTo>
                            <a:lnTo>
                              <a:pt x="9307" y="4350"/>
                            </a:lnTo>
                            <a:lnTo>
                              <a:pt x="9270" y="4321"/>
                            </a:lnTo>
                            <a:lnTo>
                              <a:pt x="9232" y="4294"/>
                            </a:lnTo>
                            <a:lnTo>
                              <a:pt x="9191" y="4267"/>
                            </a:lnTo>
                            <a:lnTo>
                              <a:pt x="9148" y="4244"/>
                            </a:lnTo>
                            <a:lnTo>
                              <a:pt x="9102" y="4222"/>
                            </a:lnTo>
                            <a:lnTo>
                              <a:pt x="9053" y="4203"/>
                            </a:lnTo>
                            <a:lnTo>
                              <a:pt x="9002" y="4186"/>
                            </a:lnTo>
                            <a:lnTo>
                              <a:pt x="8949" y="4170"/>
                            </a:lnTo>
                            <a:lnTo>
                              <a:pt x="8893" y="4158"/>
                            </a:lnTo>
                            <a:lnTo>
                              <a:pt x="8834" y="4149"/>
                            </a:lnTo>
                            <a:lnTo>
                              <a:pt x="8772" y="4142"/>
                            </a:lnTo>
                            <a:lnTo>
                              <a:pt x="8708" y="4138"/>
                            </a:lnTo>
                            <a:lnTo>
                              <a:pt x="8641" y="4136"/>
                            </a:lnTo>
                            <a:lnTo>
                              <a:pt x="8576" y="4137"/>
                            </a:lnTo>
                            <a:lnTo>
                              <a:pt x="8513" y="4141"/>
                            </a:lnTo>
                            <a:lnTo>
                              <a:pt x="8454" y="4146"/>
                            </a:lnTo>
                            <a:lnTo>
                              <a:pt x="8397" y="4154"/>
                            </a:lnTo>
                            <a:lnTo>
                              <a:pt x="8343" y="4163"/>
                            </a:lnTo>
                            <a:lnTo>
                              <a:pt x="8292" y="4174"/>
                            </a:lnTo>
                            <a:lnTo>
                              <a:pt x="8242" y="4187"/>
                            </a:lnTo>
                            <a:lnTo>
                              <a:pt x="8196" y="4201"/>
                            </a:lnTo>
                            <a:lnTo>
                              <a:pt x="8151" y="4216"/>
                            </a:lnTo>
                            <a:lnTo>
                              <a:pt x="8110" y="4233"/>
                            </a:lnTo>
                            <a:lnTo>
                              <a:pt x="8070" y="4250"/>
                            </a:lnTo>
                            <a:lnTo>
                              <a:pt x="8033" y="4268"/>
                            </a:lnTo>
                            <a:lnTo>
                              <a:pt x="7998" y="4288"/>
                            </a:lnTo>
                            <a:lnTo>
                              <a:pt x="7965" y="4307"/>
                            </a:lnTo>
                            <a:lnTo>
                              <a:pt x="7934" y="4326"/>
                            </a:lnTo>
                            <a:lnTo>
                              <a:pt x="7905" y="4347"/>
                            </a:lnTo>
                            <a:lnTo>
                              <a:pt x="7878" y="4367"/>
                            </a:lnTo>
                            <a:lnTo>
                              <a:pt x="7853" y="4387"/>
                            </a:lnTo>
                            <a:lnTo>
                              <a:pt x="7830" y="4407"/>
                            </a:lnTo>
                            <a:lnTo>
                              <a:pt x="7808" y="4426"/>
                            </a:lnTo>
                            <a:lnTo>
                              <a:pt x="7789" y="4446"/>
                            </a:lnTo>
                            <a:lnTo>
                              <a:pt x="7771" y="4464"/>
                            </a:lnTo>
                            <a:lnTo>
                              <a:pt x="7753" y="4482"/>
                            </a:lnTo>
                            <a:lnTo>
                              <a:pt x="7739" y="4499"/>
                            </a:lnTo>
                            <a:lnTo>
                              <a:pt x="7714" y="4529"/>
                            </a:lnTo>
                            <a:lnTo>
                              <a:pt x="7693" y="4554"/>
                            </a:lnTo>
                            <a:lnTo>
                              <a:pt x="7678" y="4572"/>
                            </a:lnTo>
                            <a:lnTo>
                              <a:pt x="7668" y="4582"/>
                            </a:lnTo>
                            <a:lnTo>
                              <a:pt x="7655" y="4556"/>
                            </a:lnTo>
                            <a:lnTo>
                              <a:pt x="7641" y="4530"/>
                            </a:lnTo>
                            <a:lnTo>
                              <a:pt x="7625" y="4505"/>
                            </a:lnTo>
                            <a:lnTo>
                              <a:pt x="7610" y="4481"/>
                            </a:lnTo>
                            <a:lnTo>
                              <a:pt x="7593" y="4458"/>
                            </a:lnTo>
                            <a:lnTo>
                              <a:pt x="7575" y="4434"/>
                            </a:lnTo>
                            <a:lnTo>
                              <a:pt x="7555" y="4413"/>
                            </a:lnTo>
                            <a:lnTo>
                              <a:pt x="7535" y="4392"/>
                            </a:lnTo>
                            <a:lnTo>
                              <a:pt x="7515" y="4371"/>
                            </a:lnTo>
                            <a:lnTo>
                              <a:pt x="7493" y="4352"/>
                            </a:lnTo>
                            <a:lnTo>
                              <a:pt x="7471" y="4333"/>
                            </a:lnTo>
                            <a:lnTo>
                              <a:pt x="7448" y="4315"/>
                            </a:lnTo>
                            <a:lnTo>
                              <a:pt x="7424" y="4298"/>
                            </a:lnTo>
                            <a:lnTo>
                              <a:pt x="7400" y="4281"/>
                            </a:lnTo>
                            <a:lnTo>
                              <a:pt x="7375" y="4266"/>
                            </a:lnTo>
                            <a:lnTo>
                              <a:pt x="7349" y="4252"/>
                            </a:lnTo>
                            <a:lnTo>
                              <a:pt x="7324" y="4238"/>
                            </a:lnTo>
                            <a:lnTo>
                              <a:pt x="7297" y="4225"/>
                            </a:lnTo>
                            <a:lnTo>
                              <a:pt x="7270" y="4213"/>
                            </a:lnTo>
                            <a:lnTo>
                              <a:pt x="7243" y="4202"/>
                            </a:lnTo>
                            <a:lnTo>
                              <a:pt x="7215" y="4191"/>
                            </a:lnTo>
                            <a:lnTo>
                              <a:pt x="7187" y="4182"/>
                            </a:lnTo>
                            <a:lnTo>
                              <a:pt x="7159" y="4173"/>
                            </a:lnTo>
                            <a:lnTo>
                              <a:pt x="7130" y="4165"/>
                            </a:lnTo>
                            <a:lnTo>
                              <a:pt x="7101" y="4158"/>
                            </a:lnTo>
                            <a:lnTo>
                              <a:pt x="7073" y="4152"/>
                            </a:lnTo>
                            <a:lnTo>
                              <a:pt x="7044" y="4147"/>
                            </a:lnTo>
                            <a:lnTo>
                              <a:pt x="7015" y="4143"/>
                            </a:lnTo>
                            <a:lnTo>
                              <a:pt x="6986" y="4140"/>
                            </a:lnTo>
                            <a:lnTo>
                              <a:pt x="6956" y="4138"/>
                            </a:lnTo>
                            <a:lnTo>
                              <a:pt x="6928" y="4136"/>
                            </a:lnTo>
                            <a:lnTo>
                              <a:pt x="6899" y="4136"/>
                            </a:lnTo>
                            <a:lnTo>
                              <a:pt x="6862" y="4136"/>
                            </a:lnTo>
                            <a:lnTo>
                              <a:pt x="6825" y="4138"/>
                            </a:lnTo>
                            <a:lnTo>
                              <a:pt x="6790" y="4139"/>
                            </a:lnTo>
                            <a:lnTo>
                              <a:pt x="6754" y="4142"/>
                            </a:lnTo>
                            <a:lnTo>
                              <a:pt x="6720" y="4145"/>
                            </a:lnTo>
                            <a:lnTo>
                              <a:pt x="6685" y="4149"/>
                            </a:lnTo>
                            <a:lnTo>
                              <a:pt x="6651" y="4154"/>
                            </a:lnTo>
                            <a:lnTo>
                              <a:pt x="6617" y="4160"/>
                            </a:lnTo>
                            <a:lnTo>
                              <a:pt x="6583" y="4166"/>
                            </a:lnTo>
                            <a:lnTo>
                              <a:pt x="6551" y="4174"/>
                            </a:lnTo>
                            <a:lnTo>
                              <a:pt x="6520" y="4183"/>
                            </a:lnTo>
                            <a:lnTo>
                              <a:pt x="6487" y="4192"/>
                            </a:lnTo>
                            <a:lnTo>
                              <a:pt x="6457" y="4202"/>
                            </a:lnTo>
                            <a:lnTo>
                              <a:pt x="6426" y="4213"/>
                            </a:lnTo>
                            <a:lnTo>
                              <a:pt x="6396" y="4224"/>
                            </a:lnTo>
                            <a:lnTo>
                              <a:pt x="6366" y="4238"/>
                            </a:lnTo>
                            <a:lnTo>
                              <a:pt x="6337" y="4252"/>
                            </a:lnTo>
                            <a:lnTo>
                              <a:pt x="6308" y="4266"/>
                            </a:lnTo>
                            <a:lnTo>
                              <a:pt x="6280" y="4282"/>
                            </a:lnTo>
                            <a:lnTo>
                              <a:pt x="6252" y="4300"/>
                            </a:lnTo>
                            <a:lnTo>
                              <a:pt x="6226" y="4317"/>
                            </a:lnTo>
                            <a:lnTo>
                              <a:pt x="6200" y="4337"/>
                            </a:lnTo>
                            <a:lnTo>
                              <a:pt x="6173" y="4357"/>
                            </a:lnTo>
                            <a:lnTo>
                              <a:pt x="6148" y="4377"/>
                            </a:lnTo>
                            <a:lnTo>
                              <a:pt x="6123" y="4400"/>
                            </a:lnTo>
                            <a:lnTo>
                              <a:pt x="6099" y="4423"/>
                            </a:lnTo>
                            <a:lnTo>
                              <a:pt x="6075" y="4448"/>
                            </a:lnTo>
                            <a:lnTo>
                              <a:pt x="6052" y="4473"/>
                            </a:lnTo>
                            <a:lnTo>
                              <a:pt x="6029" y="4501"/>
                            </a:lnTo>
                            <a:lnTo>
                              <a:pt x="6008" y="4528"/>
                            </a:lnTo>
                            <a:lnTo>
                              <a:pt x="5986" y="4558"/>
                            </a:lnTo>
                            <a:lnTo>
                              <a:pt x="5965" y="4588"/>
                            </a:lnTo>
                            <a:lnTo>
                              <a:pt x="5954" y="4588"/>
                            </a:lnTo>
                            <a:lnTo>
                              <a:pt x="5954" y="4207"/>
                            </a:lnTo>
                            <a:lnTo>
                              <a:pt x="4905" y="4207"/>
                            </a:lnTo>
                            <a:lnTo>
                              <a:pt x="4905" y="7070"/>
                            </a:lnTo>
                            <a:close/>
                            <a:moveTo>
                              <a:pt x="9983" y="7070"/>
                            </a:moveTo>
                            <a:lnTo>
                              <a:pt x="11047" y="7070"/>
                            </a:lnTo>
                            <a:lnTo>
                              <a:pt x="11047" y="4206"/>
                            </a:lnTo>
                            <a:lnTo>
                              <a:pt x="9983" y="4206"/>
                            </a:lnTo>
                            <a:lnTo>
                              <a:pt x="9983" y="7070"/>
                            </a:lnTo>
                            <a:close/>
                            <a:moveTo>
                              <a:pt x="11414" y="3330"/>
                            </a:moveTo>
                            <a:lnTo>
                              <a:pt x="11414" y="4206"/>
                            </a:lnTo>
                            <a:lnTo>
                              <a:pt x="11414" y="5009"/>
                            </a:lnTo>
                            <a:lnTo>
                              <a:pt x="11414" y="6016"/>
                            </a:lnTo>
                            <a:lnTo>
                              <a:pt x="11414" y="6076"/>
                            </a:lnTo>
                            <a:lnTo>
                              <a:pt x="11415" y="6133"/>
                            </a:lnTo>
                            <a:lnTo>
                              <a:pt x="11417" y="6188"/>
                            </a:lnTo>
                            <a:lnTo>
                              <a:pt x="11420" y="6240"/>
                            </a:lnTo>
                            <a:lnTo>
                              <a:pt x="11423" y="6291"/>
                            </a:lnTo>
                            <a:lnTo>
                              <a:pt x="11427" y="6340"/>
                            </a:lnTo>
                            <a:lnTo>
                              <a:pt x="11432" y="6387"/>
                            </a:lnTo>
                            <a:lnTo>
                              <a:pt x="11438" y="6432"/>
                            </a:lnTo>
                            <a:lnTo>
                              <a:pt x="11444" y="6475"/>
                            </a:lnTo>
                            <a:lnTo>
                              <a:pt x="11452" y="6517"/>
                            </a:lnTo>
                            <a:lnTo>
                              <a:pt x="11460" y="6557"/>
                            </a:lnTo>
                            <a:lnTo>
                              <a:pt x="11469" y="6594"/>
                            </a:lnTo>
                            <a:lnTo>
                              <a:pt x="11479" y="6631"/>
                            </a:lnTo>
                            <a:lnTo>
                              <a:pt x="11490" y="6665"/>
                            </a:lnTo>
                            <a:lnTo>
                              <a:pt x="11503" y="6698"/>
                            </a:lnTo>
                            <a:lnTo>
                              <a:pt x="11515" y="6729"/>
                            </a:lnTo>
                            <a:lnTo>
                              <a:pt x="11529" y="6759"/>
                            </a:lnTo>
                            <a:lnTo>
                              <a:pt x="11543" y="6786"/>
                            </a:lnTo>
                            <a:lnTo>
                              <a:pt x="11557" y="6811"/>
                            </a:lnTo>
                            <a:lnTo>
                              <a:pt x="11572" y="6834"/>
                            </a:lnTo>
                            <a:lnTo>
                              <a:pt x="11587" y="6855"/>
                            </a:lnTo>
                            <a:lnTo>
                              <a:pt x="11603" y="6875"/>
                            </a:lnTo>
                            <a:lnTo>
                              <a:pt x="11618" y="6893"/>
                            </a:lnTo>
                            <a:lnTo>
                              <a:pt x="11635" y="6910"/>
                            </a:lnTo>
                            <a:lnTo>
                              <a:pt x="11652" y="6926"/>
                            </a:lnTo>
                            <a:lnTo>
                              <a:pt x="11670" y="6941"/>
                            </a:lnTo>
                            <a:lnTo>
                              <a:pt x="11688" y="6956"/>
                            </a:lnTo>
                            <a:lnTo>
                              <a:pt x="11708" y="6971"/>
                            </a:lnTo>
                            <a:lnTo>
                              <a:pt x="11748" y="6999"/>
                            </a:lnTo>
                            <a:lnTo>
                              <a:pt x="11793" y="7030"/>
                            </a:lnTo>
                            <a:lnTo>
                              <a:pt x="11817" y="7042"/>
                            </a:lnTo>
                            <a:lnTo>
                              <a:pt x="11843" y="7054"/>
                            </a:lnTo>
                            <a:lnTo>
                              <a:pt x="11869" y="7065"/>
                            </a:lnTo>
                            <a:lnTo>
                              <a:pt x="11897" y="7076"/>
                            </a:lnTo>
                            <a:lnTo>
                              <a:pt x="11926" y="7085"/>
                            </a:lnTo>
                            <a:lnTo>
                              <a:pt x="11955" y="7093"/>
                            </a:lnTo>
                            <a:lnTo>
                              <a:pt x="11987" y="7101"/>
                            </a:lnTo>
                            <a:lnTo>
                              <a:pt x="12020" y="7108"/>
                            </a:lnTo>
                            <a:lnTo>
                              <a:pt x="12055" y="7114"/>
                            </a:lnTo>
                            <a:lnTo>
                              <a:pt x="12092" y="7119"/>
                            </a:lnTo>
                            <a:lnTo>
                              <a:pt x="12130" y="7125"/>
                            </a:lnTo>
                            <a:lnTo>
                              <a:pt x="12170" y="7128"/>
                            </a:lnTo>
                            <a:lnTo>
                              <a:pt x="12212" y="7131"/>
                            </a:lnTo>
                            <a:lnTo>
                              <a:pt x="12258" y="7133"/>
                            </a:lnTo>
                            <a:lnTo>
                              <a:pt x="12305" y="7134"/>
                            </a:lnTo>
                            <a:lnTo>
                              <a:pt x="12355" y="7135"/>
                            </a:lnTo>
                            <a:lnTo>
                              <a:pt x="12381" y="7134"/>
                            </a:lnTo>
                            <a:lnTo>
                              <a:pt x="12410" y="7133"/>
                            </a:lnTo>
                            <a:lnTo>
                              <a:pt x="12443" y="7132"/>
                            </a:lnTo>
                            <a:lnTo>
                              <a:pt x="12478" y="7130"/>
                            </a:lnTo>
                            <a:lnTo>
                              <a:pt x="12515" y="7127"/>
                            </a:lnTo>
                            <a:lnTo>
                              <a:pt x="12554" y="7123"/>
                            </a:lnTo>
                            <a:lnTo>
                              <a:pt x="12593" y="7118"/>
                            </a:lnTo>
                            <a:lnTo>
                              <a:pt x="12634" y="7113"/>
                            </a:lnTo>
                            <a:lnTo>
                              <a:pt x="12674" y="7108"/>
                            </a:lnTo>
                            <a:lnTo>
                              <a:pt x="12716" y="7101"/>
                            </a:lnTo>
                            <a:lnTo>
                              <a:pt x="12757" y="7094"/>
                            </a:lnTo>
                            <a:lnTo>
                              <a:pt x="12797" y="7086"/>
                            </a:lnTo>
                            <a:lnTo>
                              <a:pt x="12837" y="7078"/>
                            </a:lnTo>
                            <a:lnTo>
                              <a:pt x="12875" y="7067"/>
                            </a:lnTo>
                            <a:lnTo>
                              <a:pt x="12911" y="7057"/>
                            </a:lnTo>
                            <a:lnTo>
                              <a:pt x="12945" y="7045"/>
                            </a:lnTo>
                            <a:lnTo>
                              <a:pt x="12945" y="6328"/>
                            </a:lnTo>
                            <a:lnTo>
                              <a:pt x="12936" y="6332"/>
                            </a:lnTo>
                            <a:lnTo>
                              <a:pt x="12925" y="6336"/>
                            </a:lnTo>
                            <a:lnTo>
                              <a:pt x="12911" y="6340"/>
                            </a:lnTo>
                            <a:lnTo>
                              <a:pt x="12895" y="6343"/>
                            </a:lnTo>
                            <a:lnTo>
                              <a:pt x="12858" y="6348"/>
                            </a:lnTo>
                            <a:lnTo>
                              <a:pt x="12817" y="6352"/>
                            </a:lnTo>
                            <a:lnTo>
                              <a:pt x="12773" y="6355"/>
                            </a:lnTo>
                            <a:lnTo>
                              <a:pt x="12729" y="6357"/>
                            </a:lnTo>
                            <a:lnTo>
                              <a:pt x="12689" y="6358"/>
                            </a:lnTo>
                            <a:lnTo>
                              <a:pt x="12653" y="6358"/>
                            </a:lnTo>
                            <a:lnTo>
                              <a:pt x="12637" y="6357"/>
                            </a:lnTo>
                            <a:lnTo>
                              <a:pt x="12622" y="6354"/>
                            </a:lnTo>
                            <a:lnTo>
                              <a:pt x="12607" y="6351"/>
                            </a:lnTo>
                            <a:lnTo>
                              <a:pt x="12594" y="6346"/>
                            </a:lnTo>
                            <a:lnTo>
                              <a:pt x="12582" y="6341"/>
                            </a:lnTo>
                            <a:lnTo>
                              <a:pt x="12571" y="6335"/>
                            </a:lnTo>
                            <a:lnTo>
                              <a:pt x="12561" y="6327"/>
                            </a:lnTo>
                            <a:lnTo>
                              <a:pt x="12552" y="6320"/>
                            </a:lnTo>
                            <a:lnTo>
                              <a:pt x="12542" y="6313"/>
                            </a:lnTo>
                            <a:lnTo>
                              <a:pt x="12535" y="6305"/>
                            </a:lnTo>
                            <a:lnTo>
                              <a:pt x="12528" y="6298"/>
                            </a:lnTo>
                            <a:lnTo>
                              <a:pt x="12522" y="6291"/>
                            </a:lnTo>
                            <a:lnTo>
                              <a:pt x="12512" y="6277"/>
                            </a:lnTo>
                            <a:lnTo>
                              <a:pt x="12505" y="6266"/>
                            </a:lnTo>
                            <a:lnTo>
                              <a:pt x="12501" y="6258"/>
                            </a:lnTo>
                            <a:lnTo>
                              <a:pt x="12497" y="6250"/>
                            </a:lnTo>
                            <a:lnTo>
                              <a:pt x="12493" y="6240"/>
                            </a:lnTo>
                            <a:lnTo>
                              <a:pt x="12490" y="6230"/>
                            </a:lnTo>
                            <a:lnTo>
                              <a:pt x="12484" y="6204"/>
                            </a:lnTo>
                            <a:lnTo>
                              <a:pt x="12478" y="6177"/>
                            </a:lnTo>
                            <a:lnTo>
                              <a:pt x="12475" y="6144"/>
                            </a:lnTo>
                            <a:lnTo>
                              <a:pt x="12472" y="6108"/>
                            </a:lnTo>
                            <a:lnTo>
                              <a:pt x="12470" y="6067"/>
                            </a:lnTo>
                            <a:lnTo>
                              <a:pt x="12470" y="6025"/>
                            </a:lnTo>
                            <a:lnTo>
                              <a:pt x="12470" y="5009"/>
                            </a:lnTo>
                            <a:lnTo>
                              <a:pt x="12945" y="5009"/>
                            </a:lnTo>
                            <a:lnTo>
                              <a:pt x="12945" y="4206"/>
                            </a:lnTo>
                            <a:lnTo>
                              <a:pt x="12470" y="4206"/>
                            </a:lnTo>
                            <a:lnTo>
                              <a:pt x="12470" y="3330"/>
                            </a:lnTo>
                            <a:lnTo>
                              <a:pt x="11414" y="3330"/>
                            </a:lnTo>
                            <a:close/>
                            <a:moveTo>
                              <a:pt x="13312" y="7071"/>
                            </a:moveTo>
                            <a:lnTo>
                              <a:pt x="14405" y="7071"/>
                            </a:lnTo>
                            <a:lnTo>
                              <a:pt x="14405" y="5695"/>
                            </a:lnTo>
                            <a:lnTo>
                              <a:pt x="14406" y="5647"/>
                            </a:lnTo>
                            <a:lnTo>
                              <a:pt x="14407" y="5602"/>
                            </a:lnTo>
                            <a:lnTo>
                              <a:pt x="14410" y="5557"/>
                            </a:lnTo>
                            <a:lnTo>
                              <a:pt x="14413" y="5515"/>
                            </a:lnTo>
                            <a:lnTo>
                              <a:pt x="14417" y="5474"/>
                            </a:lnTo>
                            <a:lnTo>
                              <a:pt x="14422" y="5435"/>
                            </a:lnTo>
                            <a:lnTo>
                              <a:pt x="14429" y="5399"/>
                            </a:lnTo>
                            <a:lnTo>
                              <a:pt x="14436" y="5364"/>
                            </a:lnTo>
                            <a:lnTo>
                              <a:pt x="14444" y="5331"/>
                            </a:lnTo>
                            <a:lnTo>
                              <a:pt x="14454" y="5301"/>
                            </a:lnTo>
                            <a:lnTo>
                              <a:pt x="14464" y="5271"/>
                            </a:lnTo>
                            <a:lnTo>
                              <a:pt x="14475" y="5244"/>
                            </a:lnTo>
                            <a:lnTo>
                              <a:pt x="14487" y="5218"/>
                            </a:lnTo>
                            <a:lnTo>
                              <a:pt x="14499" y="5195"/>
                            </a:lnTo>
                            <a:lnTo>
                              <a:pt x="14514" y="5173"/>
                            </a:lnTo>
                            <a:lnTo>
                              <a:pt x="14529" y="5153"/>
                            </a:lnTo>
                            <a:lnTo>
                              <a:pt x="14539" y="5138"/>
                            </a:lnTo>
                            <a:lnTo>
                              <a:pt x="14550" y="5122"/>
                            </a:lnTo>
                            <a:lnTo>
                              <a:pt x="14562" y="5107"/>
                            </a:lnTo>
                            <a:lnTo>
                              <a:pt x="14575" y="5094"/>
                            </a:lnTo>
                            <a:lnTo>
                              <a:pt x="14591" y="5081"/>
                            </a:lnTo>
                            <a:lnTo>
                              <a:pt x="14606" y="5068"/>
                            </a:lnTo>
                            <a:lnTo>
                              <a:pt x="14622" y="5057"/>
                            </a:lnTo>
                            <a:lnTo>
                              <a:pt x="14639" y="5046"/>
                            </a:lnTo>
                            <a:lnTo>
                              <a:pt x="14657" y="5037"/>
                            </a:lnTo>
                            <a:lnTo>
                              <a:pt x="14675" y="5028"/>
                            </a:lnTo>
                            <a:lnTo>
                              <a:pt x="14692" y="5021"/>
                            </a:lnTo>
                            <a:lnTo>
                              <a:pt x="14711" y="5014"/>
                            </a:lnTo>
                            <a:lnTo>
                              <a:pt x="14728" y="5008"/>
                            </a:lnTo>
                            <a:lnTo>
                              <a:pt x="14746" y="5004"/>
                            </a:lnTo>
                            <a:lnTo>
                              <a:pt x="14763" y="5002"/>
                            </a:lnTo>
                            <a:lnTo>
                              <a:pt x="14780" y="5000"/>
                            </a:lnTo>
                            <a:lnTo>
                              <a:pt x="14802" y="5000"/>
                            </a:lnTo>
                            <a:lnTo>
                              <a:pt x="14823" y="5000"/>
                            </a:lnTo>
                            <a:lnTo>
                              <a:pt x="14844" y="5002"/>
                            </a:lnTo>
                            <a:lnTo>
                              <a:pt x="14864" y="5005"/>
                            </a:lnTo>
                            <a:lnTo>
                              <a:pt x="14882" y="5009"/>
                            </a:lnTo>
                            <a:lnTo>
                              <a:pt x="14900" y="5014"/>
                            </a:lnTo>
                            <a:lnTo>
                              <a:pt x="14918" y="5020"/>
                            </a:lnTo>
                            <a:lnTo>
                              <a:pt x="14935" y="5027"/>
                            </a:lnTo>
                            <a:lnTo>
                              <a:pt x="14951" y="5035"/>
                            </a:lnTo>
                            <a:lnTo>
                              <a:pt x="14967" y="5044"/>
                            </a:lnTo>
                            <a:lnTo>
                              <a:pt x="14982" y="5053"/>
                            </a:lnTo>
                            <a:lnTo>
                              <a:pt x="14997" y="5064"/>
                            </a:lnTo>
                            <a:lnTo>
                              <a:pt x="15011" y="5076"/>
                            </a:lnTo>
                            <a:lnTo>
                              <a:pt x="15024" y="5088"/>
                            </a:lnTo>
                            <a:lnTo>
                              <a:pt x="15038" y="5101"/>
                            </a:lnTo>
                            <a:lnTo>
                              <a:pt x="15050" y="5114"/>
                            </a:lnTo>
                            <a:lnTo>
                              <a:pt x="15062" y="5129"/>
                            </a:lnTo>
                            <a:lnTo>
                              <a:pt x="15073" y="5145"/>
                            </a:lnTo>
                            <a:lnTo>
                              <a:pt x="15083" y="5162"/>
                            </a:lnTo>
                            <a:lnTo>
                              <a:pt x="15093" y="5181"/>
                            </a:lnTo>
                            <a:lnTo>
                              <a:pt x="15103" y="5200"/>
                            </a:lnTo>
                            <a:lnTo>
                              <a:pt x="15111" y="5220"/>
                            </a:lnTo>
                            <a:lnTo>
                              <a:pt x="15118" y="5243"/>
                            </a:lnTo>
                            <a:lnTo>
                              <a:pt x="15125" y="5265"/>
                            </a:lnTo>
                            <a:lnTo>
                              <a:pt x="15130" y="5290"/>
                            </a:lnTo>
                            <a:lnTo>
                              <a:pt x="15135" y="5316"/>
                            </a:lnTo>
                            <a:lnTo>
                              <a:pt x="15140" y="5343"/>
                            </a:lnTo>
                            <a:lnTo>
                              <a:pt x="15143" y="5371"/>
                            </a:lnTo>
                            <a:lnTo>
                              <a:pt x="15146" y="5400"/>
                            </a:lnTo>
                            <a:lnTo>
                              <a:pt x="15148" y="5431"/>
                            </a:lnTo>
                            <a:lnTo>
                              <a:pt x="15149" y="5463"/>
                            </a:lnTo>
                            <a:lnTo>
                              <a:pt x="15149" y="5496"/>
                            </a:lnTo>
                            <a:lnTo>
                              <a:pt x="15149" y="7071"/>
                            </a:lnTo>
                            <a:lnTo>
                              <a:pt x="16248" y="7071"/>
                            </a:lnTo>
                            <a:lnTo>
                              <a:pt x="16248" y="5250"/>
                            </a:lnTo>
                            <a:lnTo>
                              <a:pt x="16248" y="5215"/>
                            </a:lnTo>
                            <a:lnTo>
                              <a:pt x="16247" y="5182"/>
                            </a:lnTo>
                            <a:lnTo>
                              <a:pt x="16246" y="5147"/>
                            </a:lnTo>
                            <a:lnTo>
                              <a:pt x="16244" y="5114"/>
                            </a:lnTo>
                            <a:lnTo>
                              <a:pt x="16242" y="5082"/>
                            </a:lnTo>
                            <a:lnTo>
                              <a:pt x="16239" y="5049"/>
                            </a:lnTo>
                            <a:lnTo>
                              <a:pt x="16236" y="5017"/>
                            </a:lnTo>
                            <a:lnTo>
                              <a:pt x="16232" y="4987"/>
                            </a:lnTo>
                            <a:lnTo>
                              <a:pt x="16228" y="4956"/>
                            </a:lnTo>
                            <a:lnTo>
                              <a:pt x="16223" y="4927"/>
                            </a:lnTo>
                            <a:lnTo>
                              <a:pt x="16218" y="4897"/>
                            </a:lnTo>
                            <a:lnTo>
                              <a:pt x="16211" y="4869"/>
                            </a:lnTo>
                            <a:lnTo>
                              <a:pt x="16205" y="4840"/>
                            </a:lnTo>
                            <a:lnTo>
                              <a:pt x="16199" y="4813"/>
                            </a:lnTo>
                            <a:lnTo>
                              <a:pt x="16191" y="4786"/>
                            </a:lnTo>
                            <a:lnTo>
                              <a:pt x="16184" y="4760"/>
                            </a:lnTo>
                            <a:lnTo>
                              <a:pt x="16176" y="4734"/>
                            </a:lnTo>
                            <a:lnTo>
                              <a:pt x="16167" y="4709"/>
                            </a:lnTo>
                            <a:lnTo>
                              <a:pt x="16158" y="4684"/>
                            </a:lnTo>
                            <a:lnTo>
                              <a:pt x="16147" y="4660"/>
                            </a:lnTo>
                            <a:lnTo>
                              <a:pt x="16137" y="4636"/>
                            </a:lnTo>
                            <a:lnTo>
                              <a:pt x="16127" y="4613"/>
                            </a:lnTo>
                            <a:lnTo>
                              <a:pt x="16115" y="4590"/>
                            </a:lnTo>
                            <a:lnTo>
                              <a:pt x="16104" y="4569"/>
                            </a:lnTo>
                            <a:lnTo>
                              <a:pt x="16092" y="4548"/>
                            </a:lnTo>
                            <a:lnTo>
                              <a:pt x="16078" y="4527"/>
                            </a:lnTo>
                            <a:lnTo>
                              <a:pt x="16065" y="4507"/>
                            </a:lnTo>
                            <a:lnTo>
                              <a:pt x="16052" y="4487"/>
                            </a:lnTo>
                            <a:lnTo>
                              <a:pt x="16038" y="4468"/>
                            </a:lnTo>
                            <a:lnTo>
                              <a:pt x="16023" y="4450"/>
                            </a:lnTo>
                            <a:lnTo>
                              <a:pt x="16007" y="4432"/>
                            </a:lnTo>
                            <a:lnTo>
                              <a:pt x="15991" y="4415"/>
                            </a:lnTo>
                            <a:lnTo>
                              <a:pt x="15975" y="4398"/>
                            </a:lnTo>
                            <a:lnTo>
                              <a:pt x="15959" y="4381"/>
                            </a:lnTo>
                            <a:lnTo>
                              <a:pt x="15941" y="4366"/>
                            </a:lnTo>
                            <a:lnTo>
                              <a:pt x="15924" y="4351"/>
                            </a:lnTo>
                            <a:lnTo>
                              <a:pt x="15907" y="4337"/>
                            </a:lnTo>
                            <a:lnTo>
                              <a:pt x="15889" y="4322"/>
                            </a:lnTo>
                            <a:lnTo>
                              <a:pt x="15870" y="4309"/>
                            </a:lnTo>
                            <a:lnTo>
                              <a:pt x="15851" y="4296"/>
                            </a:lnTo>
                            <a:lnTo>
                              <a:pt x="15832" y="4284"/>
                            </a:lnTo>
                            <a:lnTo>
                              <a:pt x="15812" y="4271"/>
                            </a:lnTo>
                            <a:lnTo>
                              <a:pt x="15793" y="4260"/>
                            </a:lnTo>
                            <a:lnTo>
                              <a:pt x="15773" y="4249"/>
                            </a:lnTo>
                            <a:lnTo>
                              <a:pt x="15751" y="4239"/>
                            </a:lnTo>
                            <a:lnTo>
                              <a:pt x="15731" y="4228"/>
                            </a:lnTo>
                            <a:lnTo>
                              <a:pt x="15710" y="4219"/>
                            </a:lnTo>
                            <a:lnTo>
                              <a:pt x="15687" y="4211"/>
                            </a:lnTo>
                            <a:lnTo>
                              <a:pt x="15665" y="4203"/>
                            </a:lnTo>
                            <a:lnTo>
                              <a:pt x="15643" y="4195"/>
                            </a:lnTo>
                            <a:lnTo>
                              <a:pt x="15620" y="4188"/>
                            </a:lnTo>
                            <a:lnTo>
                              <a:pt x="15597" y="4182"/>
                            </a:lnTo>
                            <a:lnTo>
                              <a:pt x="15574" y="4175"/>
                            </a:lnTo>
                            <a:lnTo>
                              <a:pt x="15549" y="4169"/>
                            </a:lnTo>
                            <a:lnTo>
                              <a:pt x="15525" y="4164"/>
                            </a:lnTo>
                            <a:lnTo>
                              <a:pt x="15501" y="4160"/>
                            </a:lnTo>
                            <a:lnTo>
                              <a:pt x="15475" y="4156"/>
                            </a:lnTo>
                            <a:lnTo>
                              <a:pt x="15450" y="4152"/>
                            </a:lnTo>
                            <a:lnTo>
                              <a:pt x="15423" y="4149"/>
                            </a:lnTo>
                            <a:lnTo>
                              <a:pt x="15398" y="4147"/>
                            </a:lnTo>
                            <a:lnTo>
                              <a:pt x="15371" y="4145"/>
                            </a:lnTo>
                            <a:lnTo>
                              <a:pt x="15344" y="4144"/>
                            </a:lnTo>
                            <a:lnTo>
                              <a:pt x="15317" y="4143"/>
                            </a:lnTo>
                            <a:lnTo>
                              <a:pt x="15289" y="4142"/>
                            </a:lnTo>
                            <a:lnTo>
                              <a:pt x="15225" y="4143"/>
                            </a:lnTo>
                            <a:lnTo>
                              <a:pt x="15161" y="4145"/>
                            </a:lnTo>
                            <a:lnTo>
                              <a:pt x="15129" y="4147"/>
                            </a:lnTo>
                            <a:lnTo>
                              <a:pt x="15096" y="4149"/>
                            </a:lnTo>
                            <a:lnTo>
                              <a:pt x="15065" y="4153"/>
                            </a:lnTo>
                            <a:lnTo>
                              <a:pt x="15032" y="4157"/>
                            </a:lnTo>
                            <a:lnTo>
                              <a:pt x="15000" y="4163"/>
                            </a:lnTo>
                            <a:lnTo>
                              <a:pt x="14967" y="4170"/>
                            </a:lnTo>
                            <a:lnTo>
                              <a:pt x="14935" y="4179"/>
                            </a:lnTo>
                            <a:lnTo>
                              <a:pt x="14902" y="4188"/>
                            </a:lnTo>
                            <a:lnTo>
                              <a:pt x="14869" y="4199"/>
                            </a:lnTo>
                            <a:lnTo>
                              <a:pt x="14835" y="4211"/>
                            </a:lnTo>
                            <a:lnTo>
                              <a:pt x="14802" y="4225"/>
                            </a:lnTo>
                            <a:lnTo>
                              <a:pt x="14768" y="4242"/>
                            </a:lnTo>
                            <a:lnTo>
                              <a:pt x="14718" y="4273"/>
                            </a:lnTo>
                            <a:lnTo>
                              <a:pt x="14672" y="4302"/>
                            </a:lnTo>
                            <a:lnTo>
                              <a:pt x="14651" y="4316"/>
                            </a:lnTo>
                            <a:lnTo>
                              <a:pt x="14629" y="4331"/>
                            </a:lnTo>
                            <a:lnTo>
                              <a:pt x="14609" y="4347"/>
                            </a:lnTo>
                            <a:lnTo>
                              <a:pt x="14589" y="4362"/>
                            </a:lnTo>
                            <a:lnTo>
                              <a:pt x="14568" y="4378"/>
                            </a:lnTo>
                            <a:lnTo>
                              <a:pt x="14547" y="4396"/>
                            </a:lnTo>
                            <a:lnTo>
                              <a:pt x="14526" y="4415"/>
                            </a:lnTo>
                            <a:lnTo>
                              <a:pt x="14504" y="4434"/>
                            </a:lnTo>
                            <a:lnTo>
                              <a:pt x="14458" y="4480"/>
                            </a:lnTo>
                            <a:lnTo>
                              <a:pt x="14405" y="4533"/>
                            </a:lnTo>
                            <a:lnTo>
                              <a:pt x="14405" y="3077"/>
                            </a:lnTo>
                            <a:lnTo>
                              <a:pt x="13312" y="3077"/>
                            </a:lnTo>
                            <a:lnTo>
                              <a:pt x="13312" y="7071"/>
                            </a:lnTo>
                            <a:close/>
                            <a:moveTo>
                              <a:pt x="7003" y="3472"/>
                            </a:moveTo>
                            <a:lnTo>
                              <a:pt x="8063" y="3472"/>
                            </a:lnTo>
                            <a:lnTo>
                              <a:pt x="8063" y="1297"/>
                            </a:lnTo>
                            <a:lnTo>
                              <a:pt x="8083" y="1297"/>
                            </a:lnTo>
                            <a:lnTo>
                              <a:pt x="8545" y="3473"/>
                            </a:lnTo>
                            <a:lnTo>
                              <a:pt x="9466" y="3473"/>
                            </a:lnTo>
                            <a:lnTo>
                              <a:pt x="9961" y="1297"/>
                            </a:lnTo>
                            <a:lnTo>
                              <a:pt x="9983" y="1297"/>
                            </a:lnTo>
                            <a:lnTo>
                              <a:pt x="9983" y="3046"/>
                            </a:lnTo>
                            <a:lnTo>
                              <a:pt x="11047" y="3046"/>
                            </a:lnTo>
                            <a:lnTo>
                              <a:pt x="11046" y="81"/>
                            </a:lnTo>
                            <a:lnTo>
                              <a:pt x="9514" y="81"/>
                            </a:lnTo>
                            <a:lnTo>
                              <a:pt x="9031" y="2075"/>
                            </a:lnTo>
                            <a:lnTo>
                              <a:pt x="9021" y="2075"/>
                            </a:lnTo>
                            <a:lnTo>
                              <a:pt x="8538" y="81"/>
                            </a:lnTo>
                            <a:lnTo>
                              <a:pt x="7003" y="81"/>
                            </a:lnTo>
                            <a:lnTo>
                              <a:pt x="7003" y="3472"/>
                            </a:lnTo>
                            <a:close/>
                            <a:moveTo>
                              <a:pt x="4579" y="950"/>
                            </a:moveTo>
                            <a:lnTo>
                              <a:pt x="4910" y="950"/>
                            </a:lnTo>
                            <a:lnTo>
                              <a:pt x="4978" y="952"/>
                            </a:lnTo>
                            <a:lnTo>
                              <a:pt x="5043" y="957"/>
                            </a:lnTo>
                            <a:lnTo>
                              <a:pt x="5104" y="965"/>
                            </a:lnTo>
                            <a:lnTo>
                              <a:pt x="5161" y="976"/>
                            </a:lnTo>
                            <a:lnTo>
                              <a:pt x="5215" y="990"/>
                            </a:lnTo>
                            <a:lnTo>
                              <a:pt x="5265" y="1006"/>
                            </a:lnTo>
                            <a:lnTo>
                              <a:pt x="5312" y="1026"/>
                            </a:lnTo>
                            <a:lnTo>
                              <a:pt x="5356" y="1046"/>
                            </a:lnTo>
                            <a:lnTo>
                              <a:pt x="5396" y="1069"/>
                            </a:lnTo>
                            <a:lnTo>
                              <a:pt x="5434" y="1094"/>
                            </a:lnTo>
                            <a:lnTo>
                              <a:pt x="5468" y="1121"/>
                            </a:lnTo>
                            <a:lnTo>
                              <a:pt x="5500" y="1149"/>
                            </a:lnTo>
                            <a:lnTo>
                              <a:pt x="5529" y="1178"/>
                            </a:lnTo>
                            <a:lnTo>
                              <a:pt x="5556" y="1209"/>
                            </a:lnTo>
                            <a:lnTo>
                              <a:pt x="5580" y="1242"/>
                            </a:lnTo>
                            <a:lnTo>
                              <a:pt x="5601" y="1273"/>
                            </a:lnTo>
                            <a:lnTo>
                              <a:pt x="5622" y="1307"/>
                            </a:lnTo>
                            <a:lnTo>
                              <a:pt x="5639" y="1341"/>
                            </a:lnTo>
                            <a:lnTo>
                              <a:pt x="5654" y="1374"/>
                            </a:lnTo>
                            <a:lnTo>
                              <a:pt x="5669" y="1408"/>
                            </a:lnTo>
                            <a:lnTo>
                              <a:pt x="5681" y="1442"/>
                            </a:lnTo>
                            <a:lnTo>
                              <a:pt x="5691" y="1476"/>
                            </a:lnTo>
                            <a:lnTo>
                              <a:pt x="5700" y="1509"/>
                            </a:lnTo>
                            <a:lnTo>
                              <a:pt x="5707" y="1541"/>
                            </a:lnTo>
                            <a:lnTo>
                              <a:pt x="5713" y="1573"/>
                            </a:lnTo>
                            <a:lnTo>
                              <a:pt x="5718" y="1604"/>
                            </a:lnTo>
                            <a:lnTo>
                              <a:pt x="5722" y="1633"/>
                            </a:lnTo>
                            <a:lnTo>
                              <a:pt x="5724" y="1662"/>
                            </a:lnTo>
                            <a:lnTo>
                              <a:pt x="5726" y="1688"/>
                            </a:lnTo>
                            <a:lnTo>
                              <a:pt x="5728" y="1714"/>
                            </a:lnTo>
                            <a:lnTo>
                              <a:pt x="5728" y="1736"/>
                            </a:lnTo>
                            <a:lnTo>
                              <a:pt x="5729" y="1757"/>
                            </a:lnTo>
                            <a:lnTo>
                              <a:pt x="5728" y="1788"/>
                            </a:lnTo>
                            <a:lnTo>
                              <a:pt x="5728" y="1820"/>
                            </a:lnTo>
                            <a:lnTo>
                              <a:pt x="5726" y="1852"/>
                            </a:lnTo>
                            <a:lnTo>
                              <a:pt x="5724" y="1886"/>
                            </a:lnTo>
                            <a:lnTo>
                              <a:pt x="5720" y="1920"/>
                            </a:lnTo>
                            <a:lnTo>
                              <a:pt x="5716" y="1954"/>
                            </a:lnTo>
                            <a:lnTo>
                              <a:pt x="5711" y="1989"/>
                            </a:lnTo>
                            <a:lnTo>
                              <a:pt x="5704" y="2025"/>
                            </a:lnTo>
                            <a:lnTo>
                              <a:pt x="5697" y="2059"/>
                            </a:lnTo>
                            <a:lnTo>
                              <a:pt x="5688" y="2095"/>
                            </a:lnTo>
                            <a:lnTo>
                              <a:pt x="5677" y="2131"/>
                            </a:lnTo>
                            <a:lnTo>
                              <a:pt x="5664" y="2165"/>
                            </a:lnTo>
                            <a:lnTo>
                              <a:pt x="5651" y="2200"/>
                            </a:lnTo>
                            <a:lnTo>
                              <a:pt x="5636" y="2233"/>
                            </a:lnTo>
                            <a:lnTo>
                              <a:pt x="5620" y="2267"/>
                            </a:lnTo>
                            <a:lnTo>
                              <a:pt x="5600" y="2300"/>
                            </a:lnTo>
                            <a:lnTo>
                              <a:pt x="5580" y="2331"/>
                            </a:lnTo>
                            <a:lnTo>
                              <a:pt x="5558" y="2362"/>
                            </a:lnTo>
                            <a:lnTo>
                              <a:pt x="5532" y="2392"/>
                            </a:lnTo>
                            <a:lnTo>
                              <a:pt x="5506" y="2420"/>
                            </a:lnTo>
                            <a:lnTo>
                              <a:pt x="5477" y="2447"/>
                            </a:lnTo>
                            <a:lnTo>
                              <a:pt x="5445" y="2471"/>
                            </a:lnTo>
                            <a:lnTo>
                              <a:pt x="5412" y="2494"/>
                            </a:lnTo>
                            <a:lnTo>
                              <a:pt x="5375" y="2516"/>
                            </a:lnTo>
                            <a:lnTo>
                              <a:pt x="5336" y="2535"/>
                            </a:lnTo>
                            <a:lnTo>
                              <a:pt x="5295" y="2553"/>
                            </a:lnTo>
                            <a:lnTo>
                              <a:pt x="5251" y="2568"/>
                            </a:lnTo>
                            <a:lnTo>
                              <a:pt x="5203" y="2580"/>
                            </a:lnTo>
                            <a:lnTo>
                              <a:pt x="5154" y="2590"/>
                            </a:lnTo>
                            <a:lnTo>
                              <a:pt x="5101" y="2597"/>
                            </a:lnTo>
                            <a:lnTo>
                              <a:pt x="5045" y="2602"/>
                            </a:lnTo>
                            <a:lnTo>
                              <a:pt x="4986" y="2604"/>
                            </a:lnTo>
                            <a:lnTo>
                              <a:pt x="4579" y="2604"/>
                            </a:lnTo>
                            <a:lnTo>
                              <a:pt x="4579" y="950"/>
                            </a:lnTo>
                            <a:close/>
                            <a:moveTo>
                              <a:pt x="3537" y="3472"/>
                            </a:moveTo>
                            <a:lnTo>
                              <a:pt x="5043" y="3472"/>
                            </a:lnTo>
                            <a:lnTo>
                              <a:pt x="5152" y="3471"/>
                            </a:lnTo>
                            <a:lnTo>
                              <a:pt x="5256" y="3465"/>
                            </a:lnTo>
                            <a:lnTo>
                              <a:pt x="5358" y="3456"/>
                            </a:lnTo>
                            <a:lnTo>
                              <a:pt x="5455" y="3443"/>
                            </a:lnTo>
                            <a:lnTo>
                              <a:pt x="5550" y="3425"/>
                            </a:lnTo>
                            <a:lnTo>
                              <a:pt x="5640" y="3405"/>
                            </a:lnTo>
                            <a:lnTo>
                              <a:pt x="5726" y="3380"/>
                            </a:lnTo>
                            <a:lnTo>
                              <a:pt x="5810" y="3353"/>
                            </a:lnTo>
                            <a:lnTo>
                              <a:pt x="5890" y="3322"/>
                            </a:lnTo>
                            <a:lnTo>
                              <a:pt x="5966" y="3288"/>
                            </a:lnTo>
                            <a:lnTo>
                              <a:pt x="6038" y="3250"/>
                            </a:lnTo>
                            <a:lnTo>
                              <a:pt x="6107" y="3209"/>
                            </a:lnTo>
                            <a:lnTo>
                              <a:pt x="6173" y="3164"/>
                            </a:lnTo>
                            <a:lnTo>
                              <a:pt x="6235" y="3117"/>
                            </a:lnTo>
                            <a:lnTo>
                              <a:pt x="6294" y="3066"/>
                            </a:lnTo>
                            <a:lnTo>
                              <a:pt x="6349" y="3012"/>
                            </a:lnTo>
                            <a:lnTo>
                              <a:pt x="6401" y="2955"/>
                            </a:lnTo>
                            <a:lnTo>
                              <a:pt x="6448" y="2896"/>
                            </a:lnTo>
                            <a:lnTo>
                              <a:pt x="6493" y="2833"/>
                            </a:lnTo>
                            <a:lnTo>
                              <a:pt x="6535" y="2768"/>
                            </a:lnTo>
                            <a:lnTo>
                              <a:pt x="6573" y="2698"/>
                            </a:lnTo>
                            <a:lnTo>
                              <a:pt x="6608" y="2627"/>
                            </a:lnTo>
                            <a:lnTo>
                              <a:pt x="6638" y="2554"/>
                            </a:lnTo>
                            <a:lnTo>
                              <a:pt x="6667" y="2476"/>
                            </a:lnTo>
                            <a:lnTo>
                              <a:pt x="6691" y="2398"/>
                            </a:lnTo>
                            <a:lnTo>
                              <a:pt x="6712" y="2315"/>
                            </a:lnTo>
                            <a:lnTo>
                              <a:pt x="6731" y="2230"/>
                            </a:lnTo>
                            <a:lnTo>
                              <a:pt x="6745" y="2144"/>
                            </a:lnTo>
                            <a:lnTo>
                              <a:pt x="6756" y="2054"/>
                            </a:lnTo>
                            <a:lnTo>
                              <a:pt x="6764" y="1962"/>
                            </a:lnTo>
                            <a:lnTo>
                              <a:pt x="6769" y="1869"/>
                            </a:lnTo>
                            <a:lnTo>
                              <a:pt x="6771" y="1772"/>
                            </a:lnTo>
                            <a:lnTo>
                              <a:pt x="6769" y="1692"/>
                            </a:lnTo>
                            <a:lnTo>
                              <a:pt x="6766" y="1612"/>
                            </a:lnTo>
                            <a:lnTo>
                              <a:pt x="6760" y="1532"/>
                            </a:lnTo>
                            <a:lnTo>
                              <a:pt x="6752" y="1454"/>
                            </a:lnTo>
                            <a:lnTo>
                              <a:pt x="6741" y="1375"/>
                            </a:lnTo>
                            <a:lnTo>
                              <a:pt x="6727" y="1299"/>
                            </a:lnTo>
                            <a:lnTo>
                              <a:pt x="6710" y="1222"/>
                            </a:lnTo>
                            <a:lnTo>
                              <a:pt x="6691" y="1147"/>
                            </a:lnTo>
                            <a:lnTo>
                              <a:pt x="6669" y="1073"/>
                            </a:lnTo>
                            <a:lnTo>
                              <a:pt x="6644" y="1001"/>
                            </a:lnTo>
                            <a:lnTo>
                              <a:pt x="6616" y="930"/>
                            </a:lnTo>
                            <a:lnTo>
                              <a:pt x="6586" y="861"/>
                            </a:lnTo>
                            <a:lnTo>
                              <a:pt x="6552" y="794"/>
                            </a:lnTo>
                            <a:lnTo>
                              <a:pt x="6514" y="729"/>
                            </a:lnTo>
                            <a:lnTo>
                              <a:pt x="6475" y="666"/>
                            </a:lnTo>
                            <a:lnTo>
                              <a:pt x="6431" y="606"/>
                            </a:lnTo>
                            <a:lnTo>
                              <a:pt x="6384" y="547"/>
                            </a:lnTo>
                            <a:lnTo>
                              <a:pt x="6335" y="492"/>
                            </a:lnTo>
                            <a:lnTo>
                              <a:pt x="6281" y="440"/>
                            </a:lnTo>
                            <a:lnTo>
                              <a:pt x="6224" y="390"/>
                            </a:lnTo>
                            <a:lnTo>
                              <a:pt x="6163" y="344"/>
                            </a:lnTo>
                            <a:lnTo>
                              <a:pt x="6099" y="301"/>
                            </a:lnTo>
                            <a:lnTo>
                              <a:pt x="6031" y="261"/>
                            </a:lnTo>
                            <a:lnTo>
                              <a:pt x="5960" y="224"/>
                            </a:lnTo>
                            <a:lnTo>
                              <a:pt x="5885" y="193"/>
                            </a:lnTo>
                            <a:lnTo>
                              <a:pt x="5806" y="163"/>
                            </a:lnTo>
                            <a:lnTo>
                              <a:pt x="5722" y="139"/>
                            </a:lnTo>
                            <a:lnTo>
                              <a:pt x="5635" y="118"/>
                            </a:lnTo>
                            <a:lnTo>
                              <a:pt x="5544" y="102"/>
                            </a:lnTo>
                            <a:lnTo>
                              <a:pt x="5449" y="91"/>
                            </a:lnTo>
                            <a:lnTo>
                              <a:pt x="5350" y="84"/>
                            </a:lnTo>
                            <a:lnTo>
                              <a:pt x="5246" y="81"/>
                            </a:lnTo>
                            <a:lnTo>
                              <a:pt x="3537" y="81"/>
                            </a:lnTo>
                            <a:lnTo>
                              <a:pt x="3537" y="3472"/>
                            </a:lnTo>
                            <a:close/>
                            <a:moveTo>
                              <a:pt x="3244" y="1345"/>
                            </a:moveTo>
                            <a:lnTo>
                              <a:pt x="3234" y="1266"/>
                            </a:lnTo>
                            <a:lnTo>
                              <a:pt x="3222" y="1190"/>
                            </a:lnTo>
                            <a:lnTo>
                              <a:pt x="3207" y="1115"/>
                            </a:lnTo>
                            <a:lnTo>
                              <a:pt x="3191" y="1043"/>
                            </a:lnTo>
                            <a:lnTo>
                              <a:pt x="3170" y="973"/>
                            </a:lnTo>
                            <a:lnTo>
                              <a:pt x="3149" y="905"/>
                            </a:lnTo>
                            <a:lnTo>
                              <a:pt x="3125" y="839"/>
                            </a:lnTo>
                            <a:lnTo>
                              <a:pt x="3097" y="776"/>
                            </a:lnTo>
                            <a:lnTo>
                              <a:pt x="3068" y="716"/>
                            </a:lnTo>
                            <a:lnTo>
                              <a:pt x="3036" y="656"/>
                            </a:lnTo>
                            <a:lnTo>
                              <a:pt x="3002" y="600"/>
                            </a:lnTo>
                            <a:lnTo>
                              <a:pt x="2965" y="546"/>
                            </a:lnTo>
                            <a:lnTo>
                              <a:pt x="2926" y="495"/>
                            </a:lnTo>
                            <a:lnTo>
                              <a:pt x="2884" y="445"/>
                            </a:lnTo>
                            <a:lnTo>
                              <a:pt x="2840" y="400"/>
                            </a:lnTo>
                            <a:lnTo>
                              <a:pt x="2794" y="355"/>
                            </a:lnTo>
                            <a:lnTo>
                              <a:pt x="2745" y="313"/>
                            </a:lnTo>
                            <a:lnTo>
                              <a:pt x="2693" y="274"/>
                            </a:lnTo>
                            <a:lnTo>
                              <a:pt x="2639" y="238"/>
                            </a:lnTo>
                            <a:lnTo>
                              <a:pt x="2582" y="203"/>
                            </a:lnTo>
                            <a:lnTo>
                              <a:pt x="2524" y="171"/>
                            </a:lnTo>
                            <a:lnTo>
                              <a:pt x="2463" y="143"/>
                            </a:lnTo>
                            <a:lnTo>
                              <a:pt x="2399" y="116"/>
                            </a:lnTo>
                            <a:lnTo>
                              <a:pt x="2333" y="93"/>
                            </a:lnTo>
                            <a:lnTo>
                              <a:pt x="2264" y="71"/>
                            </a:lnTo>
                            <a:lnTo>
                              <a:pt x="2192" y="53"/>
                            </a:lnTo>
                            <a:lnTo>
                              <a:pt x="2118" y="38"/>
                            </a:lnTo>
                            <a:lnTo>
                              <a:pt x="2043" y="24"/>
                            </a:lnTo>
                            <a:lnTo>
                              <a:pt x="1964" y="14"/>
                            </a:lnTo>
                            <a:lnTo>
                              <a:pt x="1884" y="6"/>
                            </a:lnTo>
                            <a:lnTo>
                              <a:pt x="1800" y="2"/>
                            </a:lnTo>
                            <a:lnTo>
                              <a:pt x="1714" y="0"/>
                            </a:lnTo>
                            <a:lnTo>
                              <a:pt x="1618" y="2"/>
                            </a:lnTo>
                            <a:lnTo>
                              <a:pt x="1523" y="8"/>
                            </a:lnTo>
                            <a:lnTo>
                              <a:pt x="1431" y="18"/>
                            </a:lnTo>
                            <a:lnTo>
                              <a:pt x="1341" y="33"/>
                            </a:lnTo>
                            <a:lnTo>
                              <a:pt x="1254" y="51"/>
                            </a:lnTo>
                            <a:lnTo>
                              <a:pt x="1169" y="72"/>
                            </a:lnTo>
                            <a:lnTo>
                              <a:pt x="1087" y="98"/>
                            </a:lnTo>
                            <a:lnTo>
                              <a:pt x="1007" y="127"/>
                            </a:lnTo>
                            <a:lnTo>
                              <a:pt x="929" y="160"/>
                            </a:lnTo>
                            <a:lnTo>
                              <a:pt x="855" y="197"/>
                            </a:lnTo>
                            <a:lnTo>
                              <a:pt x="783" y="237"/>
                            </a:lnTo>
                            <a:lnTo>
                              <a:pt x="714" y="280"/>
                            </a:lnTo>
                            <a:lnTo>
                              <a:pt x="648" y="327"/>
                            </a:lnTo>
                            <a:lnTo>
                              <a:pt x="584" y="377"/>
                            </a:lnTo>
                            <a:lnTo>
                              <a:pt x="524" y="431"/>
                            </a:lnTo>
                            <a:lnTo>
                              <a:pt x="466" y="487"/>
                            </a:lnTo>
                            <a:lnTo>
                              <a:pt x="412" y="547"/>
                            </a:lnTo>
                            <a:lnTo>
                              <a:pt x="361" y="611"/>
                            </a:lnTo>
                            <a:lnTo>
                              <a:pt x="313" y="676"/>
                            </a:lnTo>
                            <a:lnTo>
                              <a:pt x="268" y="745"/>
                            </a:lnTo>
                            <a:lnTo>
                              <a:pt x="226" y="817"/>
                            </a:lnTo>
                            <a:lnTo>
                              <a:pt x="188" y="891"/>
                            </a:lnTo>
                            <a:lnTo>
                              <a:pt x="152" y="968"/>
                            </a:lnTo>
                            <a:lnTo>
                              <a:pt x="122" y="1048"/>
                            </a:lnTo>
                            <a:lnTo>
                              <a:pt x="93" y="1131"/>
                            </a:lnTo>
                            <a:lnTo>
                              <a:pt x="69" y="1216"/>
                            </a:lnTo>
                            <a:lnTo>
                              <a:pt x="48" y="1304"/>
                            </a:lnTo>
                            <a:lnTo>
                              <a:pt x="30" y="1394"/>
                            </a:lnTo>
                            <a:lnTo>
                              <a:pt x="17" y="1486"/>
                            </a:lnTo>
                            <a:lnTo>
                              <a:pt x="8" y="1581"/>
                            </a:lnTo>
                            <a:lnTo>
                              <a:pt x="2" y="1678"/>
                            </a:lnTo>
                            <a:lnTo>
                              <a:pt x="0" y="1777"/>
                            </a:lnTo>
                            <a:lnTo>
                              <a:pt x="2" y="1870"/>
                            </a:lnTo>
                            <a:lnTo>
                              <a:pt x="7" y="1961"/>
                            </a:lnTo>
                            <a:lnTo>
                              <a:pt x="16" y="2052"/>
                            </a:lnTo>
                            <a:lnTo>
                              <a:pt x="28" y="2141"/>
                            </a:lnTo>
                            <a:lnTo>
                              <a:pt x="45" y="2227"/>
                            </a:lnTo>
                            <a:lnTo>
                              <a:pt x="65" y="2313"/>
                            </a:lnTo>
                            <a:lnTo>
                              <a:pt x="87" y="2396"/>
                            </a:lnTo>
                            <a:lnTo>
                              <a:pt x="114" y="2477"/>
                            </a:lnTo>
                            <a:lnTo>
                              <a:pt x="144" y="2557"/>
                            </a:lnTo>
                            <a:lnTo>
                              <a:pt x="178" y="2633"/>
                            </a:lnTo>
                            <a:lnTo>
                              <a:pt x="214" y="2708"/>
                            </a:lnTo>
                            <a:lnTo>
                              <a:pt x="254" y="2779"/>
                            </a:lnTo>
                            <a:lnTo>
                              <a:pt x="298" y="2848"/>
                            </a:lnTo>
                            <a:lnTo>
                              <a:pt x="344" y="2915"/>
                            </a:lnTo>
                            <a:lnTo>
                              <a:pt x="394" y="2980"/>
                            </a:lnTo>
                            <a:lnTo>
                              <a:pt x="447" y="3041"/>
                            </a:lnTo>
                            <a:lnTo>
                              <a:pt x="504" y="3099"/>
                            </a:lnTo>
                            <a:lnTo>
                              <a:pt x="563" y="3154"/>
                            </a:lnTo>
                            <a:lnTo>
                              <a:pt x="626" y="3207"/>
                            </a:lnTo>
                            <a:lnTo>
                              <a:pt x="692" y="3256"/>
                            </a:lnTo>
                            <a:lnTo>
                              <a:pt x="760" y="3301"/>
                            </a:lnTo>
                            <a:lnTo>
                              <a:pt x="832" y="3344"/>
                            </a:lnTo>
                            <a:lnTo>
                              <a:pt x="907" y="3381"/>
                            </a:lnTo>
                            <a:lnTo>
                              <a:pt x="985" y="3417"/>
                            </a:lnTo>
                            <a:lnTo>
                              <a:pt x="1066" y="3448"/>
                            </a:lnTo>
                            <a:lnTo>
                              <a:pt x="1150" y="3475"/>
                            </a:lnTo>
                            <a:lnTo>
                              <a:pt x="1237" y="3499"/>
                            </a:lnTo>
                            <a:lnTo>
                              <a:pt x="1326" y="3518"/>
                            </a:lnTo>
                            <a:lnTo>
                              <a:pt x="1420" y="3533"/>
                            </a:lnTo>
                            <a:lnTo>
                              <a:pt x="1515" y="3544"/>
                            </a:lnTo>
                            <a:lnTo>
                              <a:pt x="1613" y="3551"/>
                            </a:lnTo>
                            <a:lnTo>
                              <a:pt x="1714" y="3554"/>
                            </a:lnTo>
                            <a:lnTo>
                              <a:pt x="1806" y="3552"/>
                            </a:lnTo>
                            <a:lnTo>
                              <a:pt x="1895" y="3545"/>
                            </a:lnTo>
                            <a:lnTo>
                              <a:pt x="1981" y="3535"/>
                            </a:lnTo>
                            <a:lnTo>
                              <a:pt x="2065" y="3521"/>
                            </a:lnTo>
                            <a:lnTo>
                              <a:pt x="2146" y="3503"/>
                            </a:lnTo>
                            <a:lnTo>
                              <a:pt x="2224" y="3482"/>
                            </a:lnTo>
                            <a:lnTo>
                              <a:pt x="2300" y="3457"/>
                            </a:lnTo>
                            <a:lnTo>
                              <a:pt x="2373" y="3429"/>
                            </a:lnTo>
                            <a:lnTo>
                              <a:pt x="2443" y="3398"/>
                            </a:lnTo>
                            <a:lnTo>
                              <a:pt x="2510" y="3364"/>
                            </a:lnTo>
                            <a:lnTo>
                              <a:pt x="2575" y="3327"/>
                            </a:lnTo>
                            <a:lnTo>
                              <a:pt x="2637" y="3288"/>
                            </a:lnTo>
                            <a:lnTo>
                              <a:pt x="2697" y="3245"/>
                            </a:lnTo>
                            <a:lnTo>
                              <a:pt x="2753" y="3201"/>
                            </a:lnTo>
                            <a:lnTo>
                              <a:pt x="2807" y="3154"/>
                            </a:lnTo>
                            <a:lnTo>
                              <a:pt x="2858" y="3104"/>
                            </a:lnTo>
                            <a:lnTo>
                              <a:pt x="2905" y="3053"/>
                            </a:lnTo>
                            <a:lnTo>
                              <a:pt x="2950" y="3000"/>
                            </a:lnTo>
                            <a:lnTo>
                              <a:pt x="2992" y="2946"/>
                            </a:lnTo>
                            <a:lnTo>
                              <a:pt x="3030" y="2889"/>
                            </a:lnTo>
                            <a:lnTo>
                              <a:pt x="3067" y="2832"/>
                            </a:lnTo>
                            <a:lnTo>
                              <a:pt x="3099" y="2773"/>
                            </a:lnTo>
                            <a:lnTo>
                              <a:pt x="3129" y="2713"/>
                            </a:lnTo>
                            <a:lnTo>
                              <a:pt x="3156" y="2651"/>
                            </a:lnTo>
                            <a:lnTo>
                              <a:pt x="3180" y="2589"/>
                            </a:lnTo>
                            <a:lnTo>
                              <a:pt x="3200" y="2527"/>
                            </a:lnTo>
                            <a:lnTo>
                              <a:pt x="3218" y="2463"/>
                            </a:lnTo>
                            <a:lnTo>
                              <a:pt x="3232" y="2400"/>
                            </a:lnTo>
                            <a:lnTo>
                              <a:pt x="3244" y="2335"/>
                            </a:lnTo>
                            <a:lnTo>
                              <a:pt x="3252" y="2271"/>
                            </a:lnTo>
                            <a:lnTo>
                              <a:pt x="3257" y="2207"/>
                            </a:lnTo>
                            <a:lnTo>
                              <a:pt x="3258" y="2143"/>
                            </a:lnTo>
                            <a:lnTo>
                              <a:pt x="2235" y="2143"/>
                            </a:lnTo>
                            <a:lnTo>
                              <a:pt x="2229" y="2172"/>
                            </a:lnTo>
                            <a:lnTo>
                              <a:pt x="2223" y="2201"/>
                            </a:lnTo>
                            <a:lnTo>
                              <a:pt x="2216" y="2229"/>
                            </a:lnTo>
                            <a:lnTo>
                              <a:pt x="2208" y="2258"/>
                            </a:lnTo>
                            <a:lnTo>
                              <a:pt x="2201" y="2285"/>
                            </a:lnTo>
                            <a:lnTo>
                              <a:pt x="2191" y="2313"/>
                            </a:lnTo>
                            <a:lnTo>
                              <a:pt x="2182" y="2340"/>
                            </a:lnTo>
                            <a:lnTo>
                              <a:pt x="2172" y="2365"/>
                            </a:lnTo>
                            <a:lnTo>
                              <a:pt x="2162" y="2390"/>
                            </a:lnTo>
                            <a:lnTo>
                              <a:pt x="2151" y="2415"/>
                            </a:lnTo>
                            <a:lnTo>
                              <a:pt x="2140" y="2438"/>
                            </a:lnTo>
                            <a:lnTo>
                              <a:pt x="2126" y="2461"/>
                            </a:lnTo>
                            <a:lnTo>
                              <a:pt x="2113" y="2483"/>
                            </a:lnTo>
                            <a:lnTo>
                              <a:pt x="2099" y="2505"/>
                            </a:lnTo>
                            <a:lnTo>
                              <a:pt x="2085" y="2525"/>
                            </a:lnTo>
                            <a:lnTo>
                              <a:pt x="2069" y="2544"/>
                            </a:lnTo>
                            <a:lnTo>
                              <a:pt x="2052" y="2563"/>
                            </a:lnTo>
                            <a:lnTo>
                              <a:pt x="2035" y="2580"/>
                            </a:lnTo>
                            <a:lnTo>
                              <a:pt x="2017" y="2597"/>
                            </a:lnTo>
                            <a:lnTo>
                              <a:pt x="1997" y="2613"/>
                            </a:lnTo>
                            <a:lnTo>
                              <a:pt x="1977" y="2627"/>
                            </a:lnTo>
                            <a:lnTo>
                              <a:pt x="1956" y="2640"/>
                            </a:lnTo>
                            <a:lnTo>
                              <a:pt x="1934" y="2653"/>
                            </a:lnTo>
                            <a:lnTo>
                              <a:pt x="1911" y="2664"/>
                            </a:lnTo>
                            <a:lnTo>
                              <a:pt x="1887" y="2674"/>
                            </a:lnTo>
                            <a:lnTo>
                              <a:pt x="1861" y="2683"/>
                            </a:lnTo>
                            <a:lnTo>
                              <a:pt x="1835" y="2690"/>
                            </a:lnTo>
                            <a:lnTo>
                              <a:pt x="1808" y="2696"/>
                            </a:lnTo>
                            <a:lnTo>
                              <a:pt x="1779" y="2701"/>
                            </a:lnTo>
                            <a:lnTo>
                              <a:pt x="1749" y="2704"/>
                            </a:lnTo>
                            <a:lnTo>
                              <a:pt x="1718" y="2708"/>
                            </a:lnTo>
                            <a:lnTo>
                              <a:pt x="1686" y="2708"/>
                            </a:lnTo>
                            <a:lnTo>
                              <a:pt x="1641" y="2706"/>
                            </a:lnTo>
                            <a:lnTo>
                              <a:pt x="1598" y="2702"/>
                            </a:lnTo>
                            <a:lnTo>
                              <a:pt x="1557" y="2695"/>
                            </a:lnTo>
                            <a:lnTo>
                              <a:pt x="1518" y="2686"/>
                            </a:lnTo>
                            <a:lnTo>
                              <a:pt x="1481" y="2675"/>
                            </a:lnTo>
                            <a:lnTo>
                              <a:pt x="1445" y="2661"/>
                            </a:lnTo>
                            <a:lnTo>
                              <a:pt x="1412" y="2644"/>
                            </a:lnTo>
                            <a:lnTo>
                              <a:pt x="1379" y="2626"/>
                            </a:lnTo>
                            <a:lnTo>
                              <a:pt x="1349" y="2606"/>
                            </a:lnTo>
                            <a:lnTo>
                              <a:pt x="1320" y="2584"/>
                            </a:lnTo>
                            <a:lnTo>
                              <a:pt x="1293" y="2560"/>
                            </a:lnTo>
                            <a:lnTo>
                              <a:pt x="1267" y="2533"/>
                            </a:lnTo>
                            <a:lnTo>
                              <a:pt x="1244" y="2506"/>
                            </a:lnTo>
                            <a:lnTo>
                              <a:pt x="1222" y="2476"/>
                            </a:lnTo>
                            <a:lnTo>
                              <a:pt x="1200" y="2446"/>
                            </a:lnTo>
                            <a:lnTo>
                              <a:pt x="1181" y="2413"/>
                            </a:lnTo>
                            <a:lnTo>
                              <a:pt x="1163" y="2379"/>
                            </a:lnTo>
                            <a:lnTo>
                              <a:pt x="1146" y="2345"/>
                            </a:lnTo>
                            <a:lnTo>
                              <a:pt x="1131" y="2309"/>
                            </a:lnTo>
                            <a:lnTo>
                              <a:pt x="1117" y="2271"/>
                            </a:lnTo>
                            <a:lnTo>
                              <a:pt x="1104" y="2233"/>
                            </a:lnTo>
                            <a:lnTo>
                              <a:pt x="1093" y="2195"/>
                            </a:lnTo>
                            <a:lnTo>
                              <a:pt x="1083" y="2155"/>
                            </a:lnTo>
                            <a:lnTo>
                              <a:pt x="1073" y="2114"/>
                            </a:lnTo>
                            <a:lnTo>
                              <a:pt x="1066" y="2073"/>
                            </a:lnTo>
                            <a:lnTo>
                              <a:pt x="1059" y="2032"/>
                            </a:lnTo>
                            <a:lnTo>
                              <a:pt x="1054" y="1990"/>
                            </a:lnTo>
                            <a:lnTo>
                              <a:pt x="1049" y="1948"/>
                            </a:lnTo>
                            <a:lnTo>
                              <a:pt x="1046" y="1905"/>
                            </a:lnTo>
                            <a:lnTo>
                              <a:pt x="1044" y="1862"/>
                            </a:lnTo>
                            <a:lnTo>
                              <a:pt x="1042" y="1820"/>
                            </a:lnTo>
                            <a:lnTo>
                              <a:pt x="1042" y="1777"/>
                            </a:lnTo>
                            <a:lnTo>
                              <a:pt x="1042" y="1734"/>
                            </a:lnTo>
                            <a:lnTo>
                              <a:pt x="1044" y="1691"/>
                            </a:lnTo>
                            <a:lnTo>
                              <a:pt x="1046" y="1648"/>
                            </a:lnTo>
                            <a:lnTo>
                              <a:pt x="1049" y="1606"/>
                            </a:lnTo>
                            <a:lnTo>
                              <a:pt x="1054" y="1564"/>
                            </a:lnTo>
                            <a:lnTo>
                              <a:pt x="1059" y="1521"/>
                            </a:lnTo>
                            <a:lnTo>
                              <a:pt x="1066" y="1480"/>
                            </a:lnTo>
                            <a:lnTo>
                              <a:pt x="1073" y="1438"/>
                            </a:lnTo>
                            <a:lnTo>
                              <a:pt x="1083" y="1399"/>
                            </a:lnTo>
                            <a:lnTo>
                              <a:pt x="1093" y="1359"/>
                            </a:lnTo>
                            <a:lnTo>
                              <a:pt x="1104" y="1320"/>
                            </a:lnTo>
                            <a:lnTo>
                              <a:pt x="1117" y="1281"/>
                            </a:lnTo>
                            <a:lnTo>
                              <a:pt x="1131" y="1245"/>
                            </a:lnTo>
                            <a:lnTo>
                              <a:pt x="1146" y="1209"/>
                            </a:lnTo>
                            <a:lnTo>
                              <a:pt x="1163" y="1173"/>
                            </a:lnTo>
                            <a:lnTo>
                              <a:pt x="1181" y="1140"/>
                            </a:lnTo>
                            <a:lnTo>
                              <a:pt x="1200" y="1108"/>
                            </a:lnTo>
                            <a:lnTo>
                              <a:pt x="1222" y="1076"/>
                            </a:lnTo>
                            <a:lnTo>
                              <a:pt x="1244" y="1048"/>
                            </a:lnTo>
                            <a:lnTo>
                              <a:pt x="1267" y="1019"/>
                            </a:lnTo>
                            <a:lnTo>
                              <a:pt x="1293" y="994"/>
                            </a:lnTo>
                            <a:lnTo>
                              <a:pt x="1320" y="969"/>
                            </a:lnTo>
                            <a:lnTo>
                              <a:pt x="1349" y="947"/>
                            </a:lnTo>
                            <a:lnTo>
                              <a:pt x="1379" y="927"/>
                            </a:lnTo>
                            <a:lnTo>
                              <a:pt x="1412" y="908"/>
                            </a:lnTo>
                            <a:lnTo>
                              <a:pt x="1445" y="892"/>
                            </a:lnTo>
                            <a:lnTo>
                              <a:pt x="1481" y="879"/>
                            </a:lnTo>
                            <a:lnTo>
                              <a:pt x="1518" y="866"/>
                            </a:lnTo>
                            <a:lnTo>
                              <a:pt x="1557" y="857"/>
                            </a:lnTo>
                            <a:lnTo>
                              <a:pt x="1598" y="851"/>
                            </a:lnTo>
                            <a:lnTo>
                              <a:pt x="1641" y="847"/>
                            </a:lnTo>
                            <a:lnTo>
                              <a:pt x="1686" y="845"/>
                            </a:lnTo>
                            <a:lnTo>
                              <a:pt x="1725" y="846"/>
                            </a:lnTo>
                            <a:lnTo>
                              <a:pt x="1763" y="850"/>
                            </a:lnTo>
                            <a:lnTo>
                              <a:pt x="1798" y="855"/>
                            </a:lnTo>
                            <a:lnTo>
                              <a:pt x="1832" y="861"/>
                            </a:lnTo>
                            <a:lnTo>
                              <a:pt x="1864" y="871"/>
                            </a:lnTo>
                            <a:lnTo>
                              <a:pt x="1895" y="881"/>
                            </a:lnTo>
                            <a:lnTo>
                              <a:pt x="1923" y="893"/>
                            </a:lnTo>
                            <a:lnTo>
                              <a:pt x="1950" y="906"/>
                            </a:lnTo>
                            <a:lnTo>
                              <a:pt x="1975" y="921"/>
                            </a:lnTo>
                            <a:lnTo>
                              <a:pt x="2000" y="936"/>
                            </a:lnTo>
                            <a:lnTo>
                              <a:pt x="2022" y="953"/>
                            </a:lnTo>
                            <a:lnTo>
                              <a:pt x="2042" y="970"/>
                            </a:lnTo>
                            <a:lnTo>
                              <a:pt x="2062" y="990"/>
                            </a:lnTo>
                            <a:lnTo>
                              <a:pt x="2081" y="1008"/>
                            </a:lnTo>
                            <a:lnTo>
                              <a:pt x="2097" y="1029"/>
                            </a:lnTo>
                            <a:lnTo>
                              <a:pt x="2112" y="1049"/>
                            </a:lnTo>
                            <a:lnTo>
                              <a:pt x="2127" y="1069"/>
                            </a:lnTo>
                            <a:lnTo>
                              <a:pt x="2141" y="1090"/>
                            </a:lnTo>
                            <a:lnTo>
                              <a:pt x="2153" y="1111"/>
                            </a:lnTo>
                            <a:lnTo>
                              <a:pt x="2163" y="1133"/>
                            </a:lnTo>
                            <a:lnTo>
                              <a:pt x="2173" y="1153"/>
                            </a:lnTo>
                            <a:lnTo>
                              <a:pt x="2182" y="1174"/>
                            </a:lnTo>
                            <a:lnTo>
                              <a:pt x="2190" y="1195"/>
                            </a:lnTo>
                            <a:lnTo>
                              <a:pt x="2198" y="1214"/>
                            </a:lnTo>
                            <a:lnTo>
                              <a:pt x="2205" y="1233"/>
                            </a:lnTo>
                            <a:lnTo>
                              <a:pt x="2210" y="1253"/>
                            </a:lnTo>
                            <a:lnTo>
                              <a:pt x="2215" y="1270"/>
                            </a:lnTo>
                            <a:lnTo>
                              <a:pt x="2219" y="1287"/>
                            </a:lnTo>
                            <a:lnTo>
                              <a:pt x="2226" y="1318"/>
                            </a:lnTo>
                            <a:lnTo>
                              <a:pt x="2230" y="1345"/>
                            </a:lnTo>
                            <a:lnTo>
                              <a:pt x="3244" y="1345"/>
                            </a:lnTo>
                            <a:close/>
                            <a:moveTo>
                              <a:pt x="9983" y="3924"/>
                            </a:moveTo>
                            <a:lnTo>
                              <a:pt x="11047" y="3924"/>
                            </a:lnTo>
                            <a:lnTo>
                              <a:pt x="11047" y="3330"/>
                            </a:lnTo>
                            <a:lnTo>
                              <a:pt x="9983" y="3330"/>
                            </a:lnTo>
                            <a:lnTo>
                              <a:pt x="9983" y="3924"/>
                            </a:lnTo>
                            <a:close/>
                          </a:path>
                        </a:pathLst>
                      </a:custGeom>
                      <a:solidFill>
                        <a:srgbClr val="003087"/>
                      </a:solidFill>
                      <a:ln>
                        <a:noFill/>
                      </a:ln>
                    </wps:spPr>
                    <wps:bodyPr rot="0" vert="horz" wrap="square" lIns="91440" tIns="45720" rIns="91440" bIns="45720" anchor="t" anchorCtr="0" upright="1">
                      <a:noAutofit/>
                    </wps:bodyPr>
                  </wps:wsp>
                </a:graphicData>
              </a:graphic>
            </wp:anchor>
          </w:drawing>
        </mc:Choice>
        <mc:Fallback xmlns:oel="http://schemas.microsoft.com/office/2019/extlst" xmlns:arto="http://schemas.microsoft.com/office/word/2006/arto" xmlns:a="http://schemas.openxmlformats.org/drawingml/2006/main" xmlns:w16sdtdh="http://schemas.microsoft.com/office/word/2020/wordml/sdtdatahash" xmlns:w16="http://schemas.microsoft.com/office/word/2018/wordml" xmlns:w16cex="http://schemas.microsoft.com/office/word/2018/wordml/cex">
          <w:pict w14:anchorId="0278AC95">
            <v:shape id="Freeform 7" style="position:absolute;margin-left:423pt;margin-top:-4.5pt;width:33.8pt;height:15pt;z-index:251664399;visibility:visible;mso-wrap-style:square;mso-wrap-distance-left:9pt;mso-wrap-distance-top:0;mso-wrap-distance-right:9pt;mso-wrap-distance-bottom:0;mso-position-horizontal:absolute;mso-position-horizontal-relative:text;mso-position-vertical:absolute;mso-position-vertical-relative:text;v-text-anchor:top" coordsize="16248,7200" o:spid="_x0000_s1026" fillcolor="#003087" stroked="f" path="m4577,4691r-5,-80l4563,4534r-14,-72l4531,4394r-21,-66l4484,4266r-28,-58l4424,4153r-36,-52l4349,4052r-41,-45l4264,3964r-47,-39l4169,3888r-52,-34l4064,3823r-55,-29l3952,3768r-59,-25l3835,3722r-61,-20l3711,3685r-62,-15l3585,3657r-64,-12l3457,3636r-65,-8l3327,3622r-64,-5l3198,3614r-63,-2l3072,3611r-59,1l2953,3614r-61,4l2830,3623r-62,6l2705,3637r-62,10l2580,3660r-62,14l2456,3689r-60,19l2336,3728r-60,21l2218,3775r-57,26l2106,3831r-53,31l2003,3897r-50,38l1907,3975r-44,42l1822,4063r-38,49l1749,4164r-32,55l1690,4277r-25,62l1645,4404r-16,67l1617,4543r-7,76l1608,4697r1,54l1612,4804r6,51l1625,4905r10,48l1647,5000r14,45l1679,5089r19,42l1719,5171r25,40l1770,5250r29,37l1831,5322r34,35l1902,5390r40,32l1984,5453r45,29l2077,5511r50,27l2180,5564r56,25l2295,5614r62,22l2422,5659r68,21l2561,5699r73,20l2711,5737r81,17l2874,5771r98,19l3060,5809r78,18l3208,5844r31,9l3269,5862r27,9l3322,5880r23,9l3367,5898r21,9l3406,5918r17,10l3438,5938r14,10l3464,5959r11,13l3485,5983r8,12l3501,6008r7,14l3513,6036r4,14l3520,6065r3,17l3524,6098r1,17l3526,6134r-1,17l3523,6168r-3,18l3515,6201r-6,15l3501,6231r-8,14l3485,6258r-10,12l3464,6282r-11,11l3439,6304r-13,9l3413,6322r-14,9l3384,6339r-16,8l3352,6354r-16,6l3320,6365r-17,5l3287,6375r-17,4l3254,6383r-34,7l3187,6394r-32,2l3126,6397r-28,l3073,6395r-25,-2l3023,6390r-23,-4l2977,6381r-21,-6l2936,6369r-20,-6l2897,6355r-17,-8l2863,6339r-16,-10l2833,6319r-13,-10l2809,6298r-16,-16l2776,6265r-14,-17l2749,6232r-12,-19l2726,6196r-12,-18l2705,6159r-8,-19l2689,6120r-6,-20l2678,6081r-5,-22l2670,6039r-3,-23l2665,5995r-1130,l1539,6077r10,77l1561,6229r16,71l1598,6368r25,65l1651,6497r32,59l1717,6612r39,54l1797,6716r44,48l1888,6810r50,41l1989,6891r54,37l2099,6962r58,33l2217,7025r61,26l2341,7076r64,22l2470,7118r67,18l2604,7151r68,13l2740,7176r68,9l2877,7191r69,5l3015,7199r68,1l3154,7199r71,-2l3296,7193r71,-6l3438,7180r71,-10l3579,7158r69,-13l3716,7130r67,-19l3849,7091r65,-23l3977,7044r61,-27l4098,6986r56,-33l4209,6918r53,-39l4313,6837r48,-44l4405,6745r42,-51l4485,6640r35,-57l4551,6522r29,-64l4604,6391r20,-72l4640,6244r11,-79l4658,6082r3,-87l4660,5943r-3,-50l4652,5845r-7,-46l4637,5754r-10,-43l4614,5669r-14,-40l4585,5590r-16,-36l4550,5518r-20,-35l4509,5451r-23,-32l4463,5389r-24,-30l4412,5331r-27,-26l4356,5279r-28,-24l4298,5233r-32,-23l4235,5189r-33,-20l4169,5150r-34,-18l4101,5114r-36,-16l4030,5083r-37,-16l3956,5053r-36,-13l3883,5027r-37,-13l3808,5002r-37,-11l3694,4970r-75,-19l3544,4934r-74,-16l3397,4902r-71,-13l3258,4876r-66,-13l3129,4849r-59,-13l3015,4823r-50,-15l2942,4801r-22,-8l2899,4785r-19,-8l2856,4764r-25,-15l2819,4741r-11,-9l2797,4723r-10,-10l2777,4701r-8,-11l2761,4677r-6,-13l2750,4649r-4,-16l2744,4617r-1,-19l2743,4578r2,-19l2748,4540r3,-17l2756,4507r5,-16l2768,4477r7,-14l2783,4451r10,-13l2802,4427r10,-10l2823,4408r11,-9l2846,4391r14,-8l2873,4376r13,-6l2900,4365r14,-5l2929,4356r15,-4l2959,4348r15,-3l3006,4341r32,-3l3070,4337r31,-2l3120,4335r17,2l3155,4339r17,3l3190,4345r18,5l3225,4355r16,5l3259,4367r16,7l3291,4382r15,10l3322,4401r14,10l3350,4422r14,12l3379,4446r13,12l3405,4470r12,13l3429,4498r12,14l3451,4527r9,16l3468,4560r8,16l3483,4594r5,18l3493,4631r4,19l3500,4671r1,20l4577,4691xm4905,7070r1087,l5992,5520r,-27l5993,5465r1,-27l5997,5412r3,-26l6003,5362r4,-24l6012,5314r5,-22l6022,5269r7,-21l6036,5226r8,-19l6053,5188r10,-19l6074,5152r11,-17l6097,5119r12,-14l6123,5091r15,-13l6153,5066r17,-11l6187,5045r19,-8l6224,5029r20,-6l6266,5016r22,-4l6311,5009r24,-2l6360,5007r31,l6419,5009r26,4l6471,5017r23,7l6515,5031r21,9l6555,5049r18,11l6590,5071r15,14l6618,5098r13,15l6642,5129r12,16l6663,5162r8,19l6679,5199r6,19l6691,5239r5,21l6701,5281r4,22l6708,5325r2,24l6712,5372r2,24l6716,5420r2,50l6718,5520r,1550l7805,7070r,-1550l7806,5493r,-28l7808,5438r2,-26l7812,5386r4,-24l7819,5338r5,-24l7830,5292r6,-23l7842,5248r8,-22l7858,5207r8,-19l7876,5169r10,-17l7898,5135r12,-16l7923,5105r13,-14l7950,5078r17,-12l7983,5055r17,-10l8018,5037r20,-8l8058,5023r20,-7l8101,5012r23,-3l8148,5007r26,l8203,5007r29,2l8258,5013r25,4l8307,5024r22,7l8349,5040r20,9l8386,5060r16,11l8417,5085r15,13l8444,5113r11,16l8466,5145r9,17l8485,5181r7,18l8499,5218r6,21l8510,5260r4,21l8518,5303r3,22l8524,5349r2,23l8527,5396r2,24l8530,5470r,50l8530,7070r1088,l9618,5106r,-43l9615,5020r-3,-44l9607,4932r-7,-44l9590,4845r-10,-44l9568,4760r-14,-42l9539,4676r-18,-41l9501,4595r-21,-38l9456,4519r-25,-37l9404,4448r-31,-35l9342,4381r-35,-31l9270,4321r-38,-27l9191,4267r-43,-23l9102,4222r-49,-19l9002,4186r-53,-16l8893,4158r-59,-9l8772,4142r-64,-4l8641,4136r-65,1l8513,4141r-59,5l8397,4154r-54,9l8292,4174r-50,13l8196,4201r-45,15l8110,4233r-40,17l8033,4268r-35,20l7965,4307r-31,19l7905,4347r-27,20l7853,4387r-23,20l7808,4426r-19,20l7771,4464r-18,18l7739,4499r-25,30l7693,4554r-15,18l7668,4582r-13,-26l7641,4530r-16,-25l7610,4481r-17,-23l7575,4434r-20,-21l7535,4392r-20,-21l7493,4352r-22,-19l7448,4315r-24,-17l7400,4281r-25,-15l7349,4252r-25,-14l7297,4225r-27,-12l7243,4202r-28,-11l7187,4182r-28,-9l7130,4165r-29,-7l7073,4152r-29,-5l7015,4143r-29,-3l6956,4138r-28,-2l6899,4136r-37,l6825,4138r-35,1l6754,4142r-34,3l6685,4149r-34,5l6617,4160r-34,6l6551,4174r-31,9l6487,4192r-30,10l6426,4213r-30,11l6366,4238r-29,14l6308,4266r-28,16l6252,4300r-26,17l6200,4337r-27,20l6148,4377r-25,23l6099,4423r-24,25l6052,4473r-23,28l6008,4528r-22,30l5965,4588r-11,l5954,4207r-1049,l4905,7070xm9983,7070r1064,l11047,4206r-1064,l9983,7070xm11414,3330r,876l11414,5009r,1007l11414,6076r1,57l11417,6188r3,52l11423,6291r4,49l11432,6387r6,45l11444,6475r8,42l11460,6557r9,37l11479,6631r11,34l11503,6698r12,31l11529,6759r14,27l11557,6811r15,23l11587,6855r16,20l11618,6893r17,17l11652,6926r18,15l11688,6956r20,15l11748,6999r45,31l11817,7042r26,12l11869,7065r28,11l11926,7085r29,8l11987,7101r33,7l12055,7114r37,5l12130,7125r40,3l12212,7131r46,2l12305,7134r50,1l12381,7134r29,-1l12443,7132r35,-2l12515,7127r39,-4l12593,7118r41,-5l12674,7108r42,-7l12757,7094r40,-8l12837,7078r38,-11l12911,7057r34,-12l12945,6328r-9,4l12925,6336r-14,4l12895,6343r-37,5l12817,6352r-44,3l12729,6357r-40,1l12653,6358r-16,-1l12622,6354r-15,-3l12594,6346r-12,-5l12571,6335r-10,-8l12552,6320r-10,-7l12535,6305r-7,-7l12522,6291r-10,-14l12505,6266r-4,-8l12497,6250r-4,-10l12490,6230r-6,-26l12478,6177r-3,-33l12472,6108r-2,-41l12470,6025r,-1016l12945,5009r,-803l12470,4206r,-876l11414,3330xm13312,7071r1093,l14405,5695r1,-48l14407,5602r3,-45l14413,5515r4,-41l14422,5435r7,-36l14436,5364r8,-33l14454,5301r10,-30l14475,5244r12,-26l14499,5195r15,-22l14529,5153r10,-15l14550,5122r12,-15l14575,5094r16,-13l14606,5068r16,-11l14639,5046r18,-9l14675,5028r17,-7l14711,5014r17,-6l14746,5004r17,-2l14780,5000r22,l14823,5000r21,2l14864,5005r18,4l14900,5014r18,6l14935,5027r16,8l14967,5044r15,9l14997,5064r14,12l15024,5088r14,13l15050,5114r12,15l15073,5145r10,17l15093,5181r10,19l15111,5220r7,23l15125,5265r5,25l15135,5316r5,27l15143,5371r3,29l15148,5431r1,32l15149,5496r,1575l16248,7071r,-1821l16248,5215r-1,-33l16246,5147r-2,-33l16242,5082r-3,-33l16236,5017r-4,-30l16228,4956r-5,-29l16218,4897r-7,-28l16205,4840r-6,-27l16191,4786r-7,-26l16176,4734r-9,-25l16158,4684r-11,-24l16137,4636r-10,-23l16115,4590r-11,-21l16092,4548r-14,-21l16065,4507r-13,-20l16038,4468r-15,-18l16007,4432r-16,-17l15975,4398r-16,-17l15941,4366r-17,-15l15907,4337r-18,-15l15870,4309r-19,-13l15832,4284r-20,-13l15793,4260r-20,-11l15751,4239r-20,-11l15710,4219r-23,-8l15665,4203r-22,-8l15620,4188r-23,-6l15574,4175r-25,-6l15525,4164r-24,-4l15475,4156r-25,-4l15423,4149r-25,-2l15371,4145r-27,-1l15317,4143r-28,-1l15225,4143r-64,2l15129,4147r-33,2l15065,4153r-33,4l15000,4163r-33,7l14935,4179r-33,9l14869,4199r-34,12l14802,4225r-34,17l14718,4273r-46,29l14651,4316r-22,15l14609,4347r-20,15l14568,4378r-21,18l14526,4415r-22,19l14458,4480r-53,53l14405,3077r-1093,l13312,7071xm7003,3472r1060,l8063,1297r20,l8545,3473r921,l9961,1297r22,l9983,3046r1064,l11046,81r-1532,l9031,2075r-10,l8538,81r-1535,l7003,3472xm4579,950r331,l4978,952r65,5l5104,965r57,11l5215,990r50,16l5312,1026r44,20l5396,1069r38,25l5468,1121r32,28l5529,1178r27,31l5580,1242r21,31l5622,1307r17,34l5654,1374r15,34l5681,1442r10,34l5700,1509r7,32l5713,1573r5,31l5722,1633r2,29l5726,1688r2,26l5728,1736r1,21l5728,1788r,32l5726,1852r-2,34l5720,1920r-4,34l5711,1989r-7,36l5697,2059r-9,36l5677,2131r-13,34l5651,2200r-15,33l5620,2267r-20,33l5580,2331r-22,31l5532,2392r-26,28l5477,2447r-32,24l5412,2494r-37,22l5336,2535r-41,18l5251,2568r-48,12l5154,2590r-53,7l5045,2602r-59,2l4579,2604r,-1654xm3537,3472r1506,l5152,3471r104,-6l5358,3456r97,-13l5550,3425r90,-20l5726,3380r84,-27l5890,3322r76,-34l6038,3250r69,-41l6173,3164r62,-47l6294,3066r55,-54l6401,2955r47,-59l6493,2833r42,-65l6573,2698r35,-71l6638,2554r29,-78l6691,2398r21,-83l6731,2230r14,-86l6756,2054r8,-92l6769,1869r2,-97l6769,1692r-3,-80l6760,1532r-8,-78l6741,1375r-14,-76l6710,1222r-19,-75l6669,1073r-25,-72l6616,930r-30,-69l6552,794r-38,-65l6475,666r-44,-60l6384,547r-49,-55l6281,440r-57,-50l6163,344r-64,-43l6031,261r-71,-37l5885,193r-79,-30l5722,139r-87,-21l5544,102,5449,91r-99,-7l5246,81r-1709,l3537,3472xm3244,1345r-10,-79l3222,1190r-15,-75l3191,1043r-21,-70l3149,905r-24,-66l3097,776r-29,-60l3036,656r-34,-56l2965,546r-39,-51l2884,445r-44,-45l2794,355r-49,-42l2693,274r-54,-36l2582,203r-58,-32l2463,143r-64,-27l2333,93,2264,71,2192,53,2118,38,2043,24,1964,14,1884,6,1800,2,1714,r-96,2l1523,8r-92,10l1341,33r-87,18l1169,72r-82,26l1007,127r-78,33l855,197r-72,40l714,280r-66,47l584,377r-60,54l466,487r-54,60l361,611r-48,65l268,745r-42,72l188,891r-36,77l122,1048r-29,83l69,1216r-21,88l30,1394r-13,92l8,1581r-6,97l,1777r2,93l7,1961r9,91l28,2141r17,86l65,2313r22,83l114,2477r30,80l178,2633r36,75l254,2779r44,69l344,2915r50,65l447,3041r57,58l563,3154r63,53l692,3256r68,45l832,3344r75,37l985,3417r81,31l1150,3475r87,24l1326,3518r94,15l1515,3544r98,7l1714,3554r92,-2l1895,3545r86,-10l2065,3521r81,-18l2224,3482r76,-25l2373,3429r70,-31l2510,3364r65,-37l2637,3288r60,-43l2753,3201r54,-47l2858,3104r47,-51l2950,3000r42,-54l3030,2889r37,-57l3099,2773r30,-60l3156,2651r24,-62l3200,2527r18,-64l3232,2400r12,-65l3252,2271r5,-64l3258,2143r-1023,l2229,2172r-6,29l2216,2229r-8,29l2201,2285r-10,28l2182,2340r-10,25l2162,2390r-11,25l2140,2438r-14,23l2113,2483r-14,22l2085,2525r-16,19l2052,2563r-17,17l2017,2597r-20,16l1977,2627r-21,13l1934,2653r-23,11l1887,2674r-26,9l1835,2690r-27,6l1779,2701r-30,3l1718,2708r-32,l1641,2706r-43,-4l1557,2695r-39,-9l1481,2675r-36,-14l1412,2644r-33,-18l1349,2606r-29,-22l1293,2560r-26,-27l1244,2506r-22,-30l1200,2446r-19,-33l1163,2379r-17,-34l1131,2309r-14,-38l1104,2233r-11,-38l1083,2155r-10,-41l1066,2073r-7,-41l1054,1990r-5,-42l1046,1905r-2,-43l1042,1820r,-43l1042,1734r2,-43l1046,1648r3,-42l1054,1564r5,-43l1066,1480r7,-42l1083,1399r10,-40l1104,1320r13,-39l1131,1245r15,-36l1163,1173r18,-33l1200,1108r22,-32l1244,1048r23,-29l1293,994r27,-25l1349,947r30,-20l1412,908r33,-16l1481,879r37,-13l1557,857r41,-6l1641,847r45,-2l1725,846r38,4l1798,855r34,6l1864,871r31,10l1923,893r27,13l1975,921r25,15l2022,953r20,17l2062,990r19,18l2097,1029r15,20l2127,1069r14,21l2153,1111r10,22l2173,1153r9,21l2190,1195r8,19l2205,1233r5,20l2215,1270r4,17l2226,1318r4,27l3244,1345xm9983,3924r1064,l11047,3330r-1064,l9983,39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" w14:anchorId="7304F3FB">
              <v:path arrowok="t" o:connecttype="custom" o:connectlocs="101318,98478;66524,97208;42720,120200;53605,145045;87765,155575;93128,162745;86840,168672;74502,166926;41240,164809;67026,188807;105069,186373;123034,155919;111886,137292;84330,128667;72494,122158;76986,115358;87765,116443;129586,187060;161395,135070;173178,133588;177485,144727;208659,135864;220046,133112;225277,142769;249160,118586;221842,109908;203798,119830;192781,111786;175714,109908;159889,118348;301708,165100;307837,183250;326410,188780;340676,167825;330267,165576;380701,147029;386751,133509;396579,134303;429260,187087;426592,123296;418270,113348;405377,109643;385959,115014;291827,2143;146072,31168;151329,48154;142981,65987;153496,88715;178488,54345;167366,13018;84304,27596;59813,1879;15429,9975;423,54293;26023,90408;71253,85857;58889,57468;51676,69850;34160,67733;27529,47016;34160,26300;52839,24765;85704,35586" o:connectangles="0,0,0,0,0,0,0,0,0,0,0,0,0,0,0,0,0,0,0,0,0,0,0,0,0,0,0,0,0,0,0,0,0,0,0,0,0,0,0,0,0,0,0,0,0,0,0,0,0,0,0,0,0,0,0,0,0,0,0,0,0,0,0"/>
              <o:lock v:ext="edit" verticies="t"/>
            </v:shape>
          </w:pict>
        </mc:Fallback>
      </mc:AlternateContent>
    </w:r>
    <w:r w:rsidRPr="003D69F4">
      <w:rPr>
        <w:lang w:bidi="en-US"/>
      </w:rPr>
      <w:fldChar w:fldCharType="begin"/>
    </w:r>
    <w:r>
      <w:rPr>
        <w:lang w:bidi="en-US"/>
      </w:rPr>
      <w:instrText>SEQ chapter \c</w:instrText>
    </w:r>
    <w:r w:rsidRPr="003D69F4">
      <w:rPr>
        <w:lang w:bidi="en-US"/>
      </w:rPr>
      <w:fldChar w:fldCharType="separate"/>
    </w:r>
    <w:r w:rsidR="009A5EC3">
      <w:rPr>
        <w:noProof/>
        <w:lang w:bidi="en-US"/>
      </w:rPr>
      <w:t>2</w:t>
    </w:r>
    <w:r w:rsidRPr="003D69F4">
      <w:fldChar w:fldCharType="end"/>
    </w:r>
    <w:r>
      <w:t>-</w:t>
    </w:r>
    <w:r w:rsidRPr="000B53D2">
      <w:fldChar w:fldCharType="begin"/>
    </w:r>
    <w:r w:rsidRPr="000B53D2">
      <w:instrText xml:space="preserve"> PAGE </w:instrText>
    </w:r>
    <w:r w:rsidRPr="000B53D2">
      <w:fldChar w:fldCharType="separate"/>
    </w:r>
    <w:r>
      <w:t>42</w:t>
    </w:r>
    <w:r w:rsidRPr="000B53D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FAE" w:rsidP="00361D9F" w:rsidRDefault="00B54FAE" w14:paraId="7F2914E0" w14:textId="77777777">
      <w:r>
        <w:t>___________________________________</w:t>
      </w:r>
    </w:p>
  </w:footnote>
  <w:footnote w:type="continuationSeparator" w:id="0">
    <w:p w:rsidR="00B54FAE" w:rsidP="00361D9F" w:rsidRDefault="00B54FAE" w14:paraId="7B64A2D6" w14:textId="77777777">
      <w:r>
        <w:continuationSeparator/>
      </w:r>
    </w:p>
  </w:footnote>
  <w:footnote w:type="continuationNotice" w:id="1">
    <w:p w:rsidR="00B54FAE" w:rsidRDefault="00B54FAE" w14:paraId="374BCDB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C36562" w:rsidP="00A9132B" w:rsidRDefault="009A5EC3" w14:paraId="0E118888" w14:textId="33414EC7">
    <w:pPr>
      <w:pStyle w:val="LFTRunningHeaderLeft"/>
    </w:pPr>
    <w:r>
      <w:rPr>
        <w:noProof/>
      </w:rPr>
      <w:pict w14:anchorId="142039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00204" style="position:absolute;margin-left:0;margin-top:0;width:461.9pt;height:184.75pt;rotation:315;z-index:-251658229;mso-position-horizontal:center;mso-position-horizontal-relative:margin;mso-position-vertical:center;mso-position-vertical-relative:margin" o:spid="_x0000_s1026" o:allowincell="f" fillcolor="silver" stroked="f" type="#_x0000_t136">
          <v:fill opacity=".5"/>
          <v:textpath style="font-family:&quot;Cambria&quot;;font-size:1pt" string="DRAFT"/>
          <w10:wrap anchorx="margin" anchory="margin"/>
        </v:shape>
      </w:pict>
    </w:r>
    <w:bookmarkStart w:name="_Hlk112143032" w:id="88"/>
    <w:r w:rsidRPr="00115411" w:rsidR="00115411">
      <w:rPr>
        <w:color w:val="000000" w:themeColor="text1"/>
      </w:rPr>
      <w:t xml:space="preserve">Section 2 </w:t>
    </w:r>
    <w:r w:rsidRPr="00115411" w:rsidR="00C36562">
      <w:rPr>
        <w:rFonts w:ascii="Symbol" w:hAnsi="Symbol" w:eastAsia="Symbol" w:cs="Symbol"/>
        <w:color w:val="000000" w:themeColor="text1"/>
      </w:rPr>
      <w:t>·</w:t>
    </w:r>
    <w:r w:rsidRPr="00115411" w:rsidR="00C36562">
      <w:rPr>
        <w:color w:val="000000" w:themeColor="text1"/>
      </w:rPr>
      <w:t xml:space="preserve"> </w:t>
    </w:r>
    <w:bookmarkEnd w:id="88"/>
    <w:r w:rsidRPr="00E60F02" w:rsidR="00C36562">
      <w:rPr>
        <w:noProof/>
        <w:color w:val="7F7F7F" w:themeColor="text1" w:themeTint="80"/>
      </w:rPr>
      <mc:AlternateContent>
        <mc:Choice Requires="wps">
          <w:drawing>
            <wp:anchor distT="0" distB="0" distL="114300" distR="114300" simplePos="0" relativeHeight="251658246" behindDoc="1" locked="0" layoutInCell="1" allowOverlap="1" wp14:anchorId="35867993" wp14:editId="02F2DF76">
              <wp:simplePos x="0" y="0"/>
              <wp:positionH relativeFrom="page">
                <wp:posOffset>475615</wp:posOffset>
              </wp:positionH>
              <wp:positionV relativeFrom="page">
                <wp:posOffset>685800</wp:posOffset>
              </wp:positionV>
              <wp:extent cx="6291072" cy="9144"/>
              <wp:effectExtent l="0" t="0" r="0" b="0"/>
              <wp:wrapNone/>
              <wp:docPr id="5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0BF6AE13">
            <v:rect id="Rectangle 84" style="position:absolute;margin-left:37.45pt;margin-top:54pt;width:495.35pt;height:.7pt;flip:y;z-index:-25138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w14:anchorId="0FB7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">
              <w10:wrap anchorx="page" anchory="page"/>
            </v:rect>
          </w:pict>
        </mc:Fallback>
      </mc:AlternateContent>
    </w:r>
    <w:r w:rsidRPr="00E60F02" w:rsidR="00C36562">
      <w:rPr>
        <w:noProof/>
        <w:color w:val="7F7F7F" w:themeColor="text1" w:themeTint="80"/>
      </w:rPr>
      <mc:AlternateContent>
        <mc:Choice Requires="wps">
          <w:drawing>
            <wp:anchor distT="0" distB="0" distL="114300" distR="114300" simplePos="0" relativeHeight="251658245" behindDoc="1" locked="0" layoutInCell="1" allowOverlap="1" wp14:anchorId="3A736A4A" wp14:editId="78C16A1B">
              <wp:simplePos x="0" y="0"/>
              <wp:positionH relativeFrom="page">
                <wp:posOffset>685800</wp:posOffset>
              </wp:positionH>
              <wp:positionV relativeFrom="page">
                <wp:posOffset>457200</wp:posOffset>
              </wp:positionV>
              <wp:extent cx="9144" cy="8686800"/>
              <wp:effectExtent l="0" t="0" r="0" b="0"/>
              <wp:wrapNone/>
              <wp:docPr id="5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07DA41F6">
            <v:rect id="Rectangle 85" style="position:absolute;margin-left:54pt;margin-top:36pt;width:.7pt;height:684pt;z-index:-25138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31CF86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">
              <w10:wrap anchorx="page" anchory="page"/>
            </v:rect>
          </w:pict>
        </mc:Fallback>
      </mc:AlternateContent>
    </w:r>
    <w:r w:rsidRPr="00E60F02" w:rsidR="00115411">
      <w:rPr>
        <w:color w:val="7F7F7F" w:themeColor="text1" w:themeTint="80"/>
      </w:rPr>
      <w:t>Description of Impaired Water Body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A9132B" w:rsidR="00C36562" w:rsidP="00A9132B" w:rsidRDefault="009A5EC3" w14:paraId="527F50FB" w14:textId="3E5B483D">
    <w:pPr>
      <w:pStyle w:val="LFTRunningHeaderRight"/>
    </w:pPr>
    <w:r>
      <w:rPr>
        <w:noProof/>
      </w:rPr>
      <w:pict w14:anchorId="1CFD59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00205" style="position:absolute;left:0;text-align:left;margin-left:0;margin-top:0;width:461.9pt;height:184.75pt;rotation:315;z-index:-251658228;mso-position-horizontal:center;mso-position-horizontal-relative:margin;mso-position-vertical:center;mso-position-vertical-relative:margin" o:spid="_x0000_s1027" o:allowincell="f" fillcolor="silver" stroked="f" type="#_x0000_t136">
          <v:fill opacity=".5"/>
          <v:textpath style="font-family:&quot;Cambria&quot;;font-size:1pt" string="DRAFT"/>
          <w10:wrap anchorx="margin" anchory="margin"/>
        </v:shape>
      </w:pict>
    </w:r>
    <w:r w:rsidRPr="00E60F02" w:rsidR="00115411">
      <w:rPr>
        <w:color w:val="000000" w:themeColor="text1"/>
      </w:rPr>
      <w:t>Section 2</w:t>
    </w:r>
    <w:r w:rsidRPr="00E60F02" w:rsidR="00C36562">
      <w:rPr>
        <w:color w:val="000000" w:themeColor="text1"/>
      </w:rPr>
      <w:t xml:space="preserve"> </w:t>
    </w:r>
    <w:r w:rsidRPr="00E60F02" w:rsidR="00C36562">
      <w:rPr>
        <w:rFonts w:ascii="Symbol" w:hAnsi="Symbol" w:eastAsia="Symbol" w:cs="Symbol"/>
        <w:color w:val="000000" w:themeColor="text1"/>
      </w:rPr>
      <w:t>·</w:t>
    </w:r>
    <w:r w:rsidRPr="00E60F02" w:rsidR="00C36562">
      <w:rPr>
        <w:color w:val="000000" w:themeColor="text1"/>
      </w:rPr>
      <w:t xml:space="preserve">  </w:t>
    </w:r>
    <w:r w:rsidRPr="00E60F02" w:rsidR="00C36562">
      <w:rPr>
        <w:noProof/>
        <w:color w:val="7F7F7F" w:themeColor="text1" w:themeTint="80"/>
      </w:rPr>
      <mc:AlternateContent>
        <mc:Choice Requires="wps">
          <w:drawing>
            <wp:anchor distT="0" distB="0" distL="114300" distR="114300" simplePos="0" relativeHeight="251658248" behindDoc="1" locked="0" layoutInCell="1" allowOverlap="1" wp14:anchorId="2F107AC1" wp14:editId="26421C26">
              <wp:simplePos x="0" y="0"/>
              <wp:positionH relativeFrom="page">
                <wp:posOffset>7077710</wp:posOffset>
              </wp:positionH>
              <wp:positionV relativeFrom="page">
                <wp:posOffset>457200</wp:posOffset>
              </wp:positionV>
              <wp:extent cx="9144" cy="8686800"/>
              <wp:effectExtent l="0" t="0" r="0" b="0"/>
              <wp:wrapNone/>
              <wp:docPr id="5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74DEA1C4">
            <v:rect id="Rectangle 85" style="position:absolute;margin-left:557.3pt;margin-top:36pt;width:.7pt;height:684pt;z-index:-25137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3215]" stroked="f" strokeweight=".5pt" w14:anchorId="154BC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">
              <w10:wrap anchorx="page" anchory="page"/>
            </v:rect>
          </w:pict>
        </mc:Fallback>
      </mc:AlternateContent>
    </w:r>
    <w:r w:rsidRPr="00E60F02" w:rsidR="00C36562">
      <w:rPr>
        <w:noProof/>
        <w:color w:val="7F7F7F" w:themeColor="text1" w:themeTint="80"/>
      </w:rPr>
      <mc:AlternateContent>
        <mc:Choice Requires="wps">
          <w:drawing>
            <wp:anchor distT="0" distB="0" distL="114300" distR="114300" simplePos="0" relativeHeight="251658247" behindDoc="1" locked="0" layoutInCell="1" allowOverlap="1" wp14:anchorId="513EB612" wp14:editId="6DDBA954">
              <wp:simplePos x="0" y="0"/>
              <wp:positionH relativeFrom="margin">
                <wp:align>left</wp:align>
              </wp:positionH>
              <wp:positionV relativeFrom="page">
                <wp:posOffset>685800</wp:posOffset>
              </wp:positionV>
              <wp:extent cx="6291072" cy="9144"/>
              <wp:effectExtent l="0" t="0" r="0" b="0"/>
              <wp:wrapNone/>
              <wp:docPr id="6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0FC0B218">
            <v:rect id="Rectangle 84" style="position:absolute;margin-left:0;margin-top:54pt;width:495.35pt;height:.7pt;flip:y;z-index:-2513792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spid="_x0000_s1026" fillcolor="#003087 [3215]" stroked="f" w14:anchorId="32F63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">
              <w10:wrap anchorx="margin" anchory="page"/>
            </v:rect>
          </w:pict>
        </mc:Fallback>
      </mc:AlternateContent>
    </w:r>
    <w:r w:rsidRPr="00E60F02" w:rsidR="00115411">
      <w:rPr>
        <w:color w:val="7F7F7F" w:themeColor="text1" w:themeTint="80"/>
      </w:rPr>
      <w:t>Description of Impaired Water Body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00C36562" w:rsidRDefault="009A5EC3" w14:paraId="301ACC73" w14:textId="4D18E0EC">
    <w:pPr>
      <w:pStyle w:val="Header"/>
    </w:pPr>
    <w:r>
      <w:rPr>
        <w:noProof/>
      </w:rPr>
      <w:pict w14:anchorId="6ECC8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00203" style="position:absolute;margin-left:0;margin-top:0;width:461.9pt;height:184.75pt;rotation:315;z-index:-251658230;mso-position-horizontal:center;mso-position-horizontal-relative:margin;mso-position-vertical:center;mso-position-vertical-relative:margin" o:spid="_x0000_s1025" o:allowincell="f" fillcolor="silver" stroked="f" type="#_x0000_t136">
          <v:fill opacity=".5"/>
          <v:textpath style="font-family:&quot;Cambria&quot;;font-size:1pt" string="DRAFT"/>
          <w10:wrap anchorx="margin" anchory="margin"/>
        </v:shape>
      </w:pict>
    </w:r>
    <w:r w:rsidR="00C36562">
      <w:rPr>
        <w:noProof/>
        <w:lang w:bidi="ar-SA"/>
      </w:rPr>
      <mc:AlternateContent>
        <mc:Choice Requires="wps">
          <w:drawing>
            <wp:anchor distT="0" distB="0" distL="114300" distR="114300" simplePos="0" relativeHeight="251658242" behindDoc="1" locked="0" layoutInCell="1" allowOverlap="1" wp14:anchorId="5C2E441D" wp14:editId="043C1762">
              <wp:simplePos x="0" y="0"/>
              <wp:positionH relativeFrom="page">
                <wp:posOffset>822960</wp:posOffset>
              </wp:positionH>
              <wp:positionV relativeFrom="margin">
                <wp:posOffset>-457200</wp:posOffset>
              </wp:positionV>
              <wp:extent cx="9144" cy="8686800"/>
              <wp:effectExtent l="0" t="0" r="0" b="0"/>
              <wp:wrapNone/>
              <wp:docPr id="6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chemeClr val="tx2"/>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arto="http://schemas.microsoft.com/office/word/2006/arto" xmlns:w16sdtdh="http://schemas.microsoft.com/office/word/2020/wordml/sdtdatahash" xmlns:w16="http://schemas.microsoft.com/office/word/2018/wordml" xmlns:w16cex="http://schemas.microsoft.com/office/word/2018/wordml/cex">
          <w:pict w14:anchorId="3F6D78EA">
            <v:rect id="Rectangle 85" style="position:absolute;margin-left:64.8pt;margin-top:-36pt;width:.7pt;height:684pt;z-index:-2514580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spid="_x0000_s1026" fillcolor="#003087 [3215]" stroked="f" strokeweight=".5pt" w14:anchorId="312DCB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">
              <w10:wrap anchorx="page" anchory="margin"/>
            </v:rect>
          </w:pict>
        </mc:Fallback>
      </mc:AlternateContent>
    </w:r>
    <w:r w:rsidRPr="007A3412" w:rsidR="00C36562">
      <w:rPr>
        <w:noProof/>
        <w:color w:val="000000"/>
        <w:lang w:bidi="ar-SA"/>
      </w:rPr>
      <mc:AlternateContent>
        <mc:Choice Requires="wps">
          <w:drawing>
            <wp:anchor distT="0" distB="0" distL="114300" distR="114300" simplePos="0" relativeHeight="251658243" behindDoc="1" locked="0" layoutInCell="1" allowOverlap="1" wp14:anchorId="452DA170" wp14:editId="29C9F34D">
              <wp:simplePos x="0" y="0"/>
              <wp:positionH relativeFrom="margin">
                <wp:align>right</wp:align>
              </wp:positionH>
              <wp:positionV relativeFrom="page">
                <wp:posOffset>1280160</wp:posOffset>
              </wp:positionV>
              <wp:extent cx="6291072" cy="9144"/>
              <wp:effectExtent l="0" t="0" r="0" b="0"/>
              <wp:wrapNone/>
              <wp:docPr id="6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chemeClr val="tx2"/>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http://schemas.openxmlformats.org/drawingml/2006/main" xmlns:w16sdtdh="http://schemas.microsoft.com/office/word/2020/wordml/sdtdatahash" xmlns:w16="http://schemas.microsoft.com/office/word/2018/wordml" xmlns:w16cex="http://schemas.microsoft.com/office/word/2018/wordml/cex">
          <w:pict w14:anchorId="429800F4">
            <v:rect id="Rectangle 84" style="position:absolute;margin-left:444.15pt;margin-top:100.8pt;width:495.35pt;height:.7pt;flip:y;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6" fillcolor="#003087 [3215]" stroked="f" w14:anchorId="0F7D8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">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8F192B" w:rsidR="008F192B" w:rsidP="008F192B" w:rsidRDefault="009A5EC3" w14:paraId="278C7306" w14:textId="7BFF2E96">
    <w:pPr>
      <w:pStyle w:val="Header"/>
    </w:pPr>
    <w:r>
      <w:rPr>
        <w:noProof/>
      </w:rPr>
      <w:pict w14:anchorId="07D470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00207" style="position:absolute;margin-left:0;margin-top:0;width:461.9pt;height:184.75pt;rotation:315;z-index:-251658227;mso-position-horizontal:center;mso-position-horizontal-relative:margin;mso-position-vertical:center;mso-position-vertical-relative:margin" o:spid="_x0000_s1029" o:allowincell="f" fillcolor="silver" stroked="f" type="#_x0000_t136">
          <v:fill opacity=".5"/>
          <v:textpath style="font-family:&quot;Cambria&quot;;font-size:1pt" string="DRAFT"/>
          <w10:wrap anchorx="margin" anchory="margin"/>
        </v:shape>
      </w:pict>
    </w:r>
    <w:r w:rsidRPr="008F192B" w:rsidR="008F192B">
      <w:rPr>
        <w:rFonts w:ascii="Constantia" w:hAnsi="Constantia" w:eastAsia="Constantia" w:cs="Times New Roman"/>
        <w:noProof/>
        <w:sz w:val="22"/>
        <w:lang w:bidi="ar-SA"/>
      </w:rPr>
      <w:drawing>
        <wp:anchor distT="0" distB="0" distL="114300" distR="114300" simplePos="0" relativeHeight="251658249" behindDoc="1" locked="1" layoutInCell="1" allowOverlap="1" wp14:anchorId="2ACA86F5" wp14:editId="1687B069">
          <wp:simplePos x="0" y="0"/>
          <wp:positionH relativeFrom="page">
            <wp:align>right</wp:align>
          </wp:positionH>
          <wp:positionV relativeFrom="margin">
            <wp:posOffset>-895350</wp:posOffset>
          </wp:positionV>
          <wp:extent cx="7772400" cy="1005903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FT_Word_Cover_BkgndBlue-Back.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9035"/>
                  </a:xfrm>
                  <a:prstGeom prst="rect">
                    <a:avLst/>
                  </a:prstGeom>
                </pic:spPr>
              </pic:pic>
            </a:graphicData>
          </a:graphic>
          <wp14:sizeRelH relativeFrom="margin">
            <wp14:pctWidth>0</wp14:pctWidth>
          </wp14:sizeRelH>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3BE" w:rsidRDefault="009A5EC3" w14:paraId="28F43350" w14:textId="2A6C8F32">
    <w:pPr>
      <w:pStyle w:val="Header"/>
    </w:pPr>
    <w:r>
      <w:rPr>
        <w:noProof/>
      </w:rPr>
      <w:pict w14:anchorId="369FC5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00208" style="position:absolute;margin-left:0;margin-top:0;width:461.9pt;height:184.75pt;rotation:315;z-index:-251658226;mso-position-horizontal:center;mso-position-horizontal-relative:margin;mso-position-vertical:center;mso-position-vertical-relative:margin" o:spid="_x0000_s1030" o:allowincell="f" fillcolor="silver" stroked="f" type="#_x0000_t136">
          <v:fill opacity=".5"/>
          <v:textpath style="font-family:&quot;Cambria&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p14">
  <w:p w:rsidRPr="004971DC" w:rsidR="00122141" w:rsidP="00122141" w:rsidRDefault="009A5EC3" w14:paraId="77B7B9C2" w14:textId="77777777">
    <w:pPr>
      <w:pStyle w:val="LFTRunningHeaderLeft"/>
    </w:pPr>
    <w:r>
      <w:rPr>
        <w:noProof/>
      </w:rPr>
      <w:pict w14:anchorId="32761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style="position:absolute;margin-left:0;margin-top:0;width:461.9pt;height:184.75pt;rotation:315;z-index:-251658223;mso-position-horizontal:center;mso-position-horizontal-relative:margin;mso-position-vertical:center;mso-position-vertical-relative:margin" o:allowincell="f" fillcolor="silver" stroked="f" type="#_x0000_t136">
          <v:fill opacity=".5"/>
          <v:textpath style="font-family:&quot;Cambria&quot;;font-size:1pt" string="DRAFT"/>
          <w10:wrap anchorx="margin" anchory="margin"/>
        </v:shape>
      </w:pict>
    </w:r>
    <w:r w:rsidRPr="00115411" w:rsidR="00122141">
      <w:rPr>
        <w:color w:val="000000" w:themeColor="text1"/>
      </w:rPr>
      <w:t xml:space="preserve">Section 2 </w:t>
    </w:r>
    <w:r w:rsidRPr="00115411" w:rsidR="00122141">
      <w:rPr>
        <w:rFonts w:ascii="Symbol" w:hAnsi="Symbol" w:eastAsia="Symbol" w:cs="Symbol"/>
        <w:color w:val="000000" w:themeColor="text1"/>
      </w:rPr>
      <w:t>·</w:t>
    </w:r>
    <w:r w:rsidRPr="00115411" w:rsidR="00122141">
      <w:rPr>
        <w:color w:val="000000" w:themeColor="text1"/>
      </w:rPr>
      <w:t xml:space="preserve"> </w:t>
    </w:r>
    <w:r w:rsidRPr="00E60F02" w:rsidR="00122141">
      <w:rPr>
        <w:noProof/>
        <w:color w:val="7F7F7F" w:themeColor="text1" w:themeTint="80"/>
      </w:rPr>
      <mc:AlternateContent>
        <mc:Choice Requires="wps">
          <w:drawing>
            <wp:anchor distT="0" distB="0" distL="114300" distR="114300" simplePos="0" relativeHeight="251658256" behindDoc="1" locked="0" layoutInCell="1" allowOverlap="1" wp14:anchorId="5E5E316C" wp14:editId="5E9AF671">
              <wp:simplePos x="0" y="0"/>
              <wp:positionH relativeFrom="page">
                <wp:posOffset>475615</wp:posOffset>
              </wp:positionH>
              <wp:positionV relativeFrom="page">
                <wp:posOffset>685800</wp:posOffset>
              </wp:positionV>
              <wp:extent cx="6291072" cy="9144"/>
              <wp:effectExtent l="0" t="0" r="0" b="0"/>
              <wp:wrapNone/>
              <wp:docPr id="3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291072" cy="9144"/>
                      </a:xfrm>
                      <a:prstGeom prst="rect">
                        <a:avLst/>
                      </a:prstGeom>
                      <a:solidFill>
                        <a:srgbClr val="003087"/>
                      </a:solidFill>
                      <a:ln w="9525">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http://schemas.openxmlformats.org/drawingml/2006/main" xmlns:w16sdtdh="http://schemas.microsoft.com/office/word/2020/wordml/sdtdatahash" xmlns:w16="http://schemas.microsoft.com/office/word/2018/wordml" xmlns:w16cex="http://schemas.microsoft.com/office/word/2018/wordml/cex">
          <w:pict w14:anchorId="32FAE774">
            <v:rect id="Rectangle 84" style="position:absolute;margin-left:37.45pt;margin-top:54pt;width:495.35pt;height:.7pt;flip:y;z-index:-2516551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stroked="f" w14:anchorId="677F2F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">
              <w10:wrap anchorx="page" anchory="page"/>
            </v:rect>
          </w:pict>
        </mc:Fallback>
      </mc:AlternateContent>
    </w:r>
    <w:r w:rsidRPr="00E60F02" w:rsidR="00122141">
      <w:rPr>
        <w:noProof/>
        <w:color w:val="7F7F7F" w:themeColor="text1" w:themeTint="80"/>
      </w:rPr>
      <mc:AlternateContent>
        <mc:Choice Requires="wps">
          <w:drawing>
            <wp:anchor distT="0" distB="0" distL="114300" distR="114300" simplePos="0" relativeHeight="251658255" behindDoc="1" locked="0" layoutInCell="1" allowOverlap="1" wp14:anchorId="79ED30B4" wp14:editId="1B725990">
              <wp:simplePos x="0" y="0"/>
              <wp:positionH relativeFrom="page">
                <wp:posOffset>685800</wp:posOffset>
              </wp:positionH>
              <wp:positionV relativeFrom="page">
                <wp:posOffset>457200</wp:posOffset>
              </wp:positionV>
              <wp:extent cx="9144" cy="8686800"/>
              <wp:effectExtent l="0" t="0" r="0" b="0"/>
              <wp:wrapNone/>
              <wp:docPr id="3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 cy="8686800"/>
                      </a:xfrm>
                      <a:prstGeom prst="rect">
                        <a:avLst/>
                      </a:prstGeom>
                      <a:solidFill>
                        <a:srgbClr val="003087"/>
                      </a:solidFill>
                      <a:ln w="6350">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rto="http://schemas.microsoft.com/office/word/2006/arto" xmlns:a="http://schemas.openxmlformats.org/drawingml/2006/main" xmlns:w16sdtdh="http://schemas.microsoft.com/office/word/2020/wordml/sdtdatahash" xmlns:w16="http://schemas.microsoft.com/office/word/2018/wordml" xmlns:w16cex="http://schemas.microsoft.com/office/word/2018/wordml/cex">
          <w:pict w14:anchorId="15BD5973">
            <v:rect id="Rectangle 85" style="position:absolute;margin-left:54pt;margin-top:36pt;width:.7pt;height:684pt;z-index:-2516561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3087" stroked="f" strokeweight=".5pt" w14:anchorId="4C34C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">
              <w10:wrap anchorx="page" anchory="page"/>
            </v:rect>
          </w:pict>
        </mc:Fallback>
      </mc:AlternateContent>
    </w:r>
    <w:r w:rsidRPr="00E60F02" w:rsidR="00122141">
      <w:rPr>
        <w:color w:val="7F7F7F" w:themeColor="text1" w:themeTint="80"/>
      </w:rPr>
      <w:t>Description of Impaired Water Body</w:t>
    </w:r>
  </w:p>
  <w:p w:rsidRPr="008F192B" w:rsidR="008F192B" w:rsidP="008F192B" w:rsidRDefault="008F192B" w14:paraId="26B0F8D5" w14:textId="588D5E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574F85"/>
    <w:multiLevelType w:val="hybridMultilevel"/>
    <w:tmpl w:val="18B663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F50986"/>
    <w:multiLevelType w:val="hybridMultilevel"/>
    <w:tmpl w:val="9E0E2B92"/>
    <w:lvl w:ilvl="0" w:tplc="DDD86A8A">
      <w:start w:val="1"/>
      <w:numFmt w:val="bullet"/>
      <w:pStyle w:val="LFTTableBullet"/>
      <w:lvlText w:val=""/>
      <w:lvlJc w:val="left"/>
      <w:pPr>
        <w:ind w:left="504" w:hanging="360"/>
      </w:pPr>
      <w:rPr>
        <w:rFonts w:hint="default" w:ascii="Wingdings" w:hAnsi="Wingdings"/>
        <w:b w:val="0"/>
        <w:i w:val="0"/>
        <w:color w:val="000000" w:themeColor="text1"/>
        <w:sz w:val="18"/>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3" w15:restartNumberingAfterBreak="0">
    <w:nsid w:val="2A6054DA"/>
    <w:multiLevelType w:val="hybridMultilevel"/>
    <w:tmpl w:val="E4A04986"/>
    <w:lvl w:ilvl="0" w:tplc="CD386C32">
      <w:start w:val="1"/>
      <w:numFmt w:val="decimal"/>
      <w:pStyle w:val="LFTNumberedList"/>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2C69798D"/>
    <w:multiLevelType w:val="multilevel"/>
    <w:tmpl w:val="0409001D"/>
    <w:styleLink w:val="Style1"/>
    <w:lvl w:ilvl="0">
      <w:start w:val="1"/>
      <w:numFmt w:val="bullet"/>
      <w:lvlText w:val=""/>
      <w:lvlJc w:val="left"/>
      <w:pPr>
        <w:ind w:left="360" w:hanging="360"/>
      </w:pPr>
      <w:rPr>
        <w:rFonts w:hint="default"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BC30A4"/>
    <w:multiLevelType w:val="hybridMultilevel"/>
    <w:tmpl w:val="F87EA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F82054"/>
    <w:multiLevelType w:val="hybridMultilevel"/>
    <w:tmpl w:val="B4D0086E"/>
    <w:lvl w:ilvl="0" w:tplc="86E22C6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4FE2A6A"/>
    <w:multiLevelType w:val="hybridMultilevel"/>
    <w:tmpl w:val="D8606784"/>
    <w:lvl w:ilvl="0" w:tplc="EDE64934">
      <w:numFmt w:val="bullet"/>
      <w:lvlText w:val="•"/>
      <w:lvlJc w:val="left"/>
      <w:pPr>
        <w:ind w:left="720" w:hanging="360"/>
      </w:pPr>
      <w:rPr>
        <w:rFonts w:hint="default" w:ascii="Cambria" w:hAnsi="Cambria"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82643A9"/>
    <w:multiLevelType w:val="hybridMultilevel"/>
    <w:tmpl w:val="3C2E3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C55A28"/>
    <w:multiLevelType w:val="hybridMultilevel"/>
    <w:tmpl w:val="EEA49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FD27644"/>
    <w:multiLevelType w:val="hybridMultilevel"/>
    <w:tmpl w:val="900801AE"/>
    <w:lvl w:ilvl="0" w:tplc="9F528D74">
      <w:start w:val="1"/>
      <w:numFmt w:val="bullet"/>
      <w:lvlText w:val=""/>
      <w:lvlJc w:val="left"/>
      <w:pPr>
        <w:ind w:left="720" w:hanging="360"/>
      </w:pPr>
      <w:rPr>
        <w:rFonts w:hint="default" w:ascii="Wingdings" w:hAnsi="Wingdings"/>
        <w:color w:val="003087"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0451EB6"/>
    <w:multiLevelType w:val="hybridMultilevel"/>
    <w:tmpl w:val="B90475B4"/>
    <w:lvl w:ilvl="0" w:tplc="2E7240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AA4717"/>
    <w:multiLevelType w:val="hybridMultilevel"/>
    <w:tmpl w:val="127E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F6653D"/>
    <w:multiLevelType w:val="hybridMultilevel"/>
    <w:tmpl w:val="5E8223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5314460"/>
    <w:multiLevelType w:val="multilevel"/>
    <w:tmpl w:val="FA80A4E8"/>
    <w:styleLink w:val="LFTBullets"/>
    <w:lvl w:ilvl="0">
      <w:start w:val="1"/>
      <w:numFmt w:val="bullet"/>
      <w:pStyle w:val="LFTBullet1"/>
      <w:lvlText w:val=""/>
      <w:lvlJc w:val="left"/>
      <w:pPr>
        <w:ind w:left="576" w:hanging="360"/>
      </w:pPr>
      <w:rPr>
        <w:rFonts w:hint="default" w:ascii="Wingdings" w:hAnsi="Wingdings"/>
        <w:b/>
        <w:i w:val="0"/>
        <w:color w:val="003087" w:themeColor="text2"/>
        <w:sz w:val="24"/>
        <w:szCs w:val="24"/>
      </w:rPr>
    </w:lvl>
    <w:lvl w:ilvl="1">
      <w:start w:val="1"/>
      <w:numFmt w:val="bullet"/>
      <w:pStyle w:val="LFTBullet2"/>
      <w:lvlText w:val=""/>
      <w:lvlJc w:val="left"/>
      <w:pPr>
        <w:ind w:left="936" w:hanging="360"/>
      </w:pPr>
      <w:rPr>
        <w:rFonts w:hint="default" w:ascii="Symbol" w:hAnsi="Symbol"/>
        <w:color w:val="003087" w:themeColor="text2"/>
      </w:rPr>
    </w:lvl>
    <w:lvl w:ilvl="2">
      <w:start w:val="1"/>
      <w:numFmt w:val="bullet"/>
      <w:pStyle w:val="LFTBullet3"/>
      <w:lvlText w:val="o"/>
      <w:lvlJc w:val="left"/>
      <w:pPr>
        <w:ind w:left="720" w:firstLine="187"/>
      </w:pPr>
      <w:rPr>
        <w:rFonts w:hint="default" w:ascii="Courier New" w:hAnsi="Courier New"/>
        <w:color w:val="003087" w:themeColor="text2"/>
      </w:rPr>
    </w:lvl>
    <w:lvl w:ilvl="3">
      <w:start w:val="1"/>
      <w:numFmt w:val="bullet"/>
      <w:pStyle w:val="LFTBullet4"/>
      <w:lvlText w:val="―"/>
      <w:lvlJc w:val="left"/>
      <w:pPr>
        <w:ind w:left="1267" w:firstLine="360"/>
      </w:pPr>
      <w:rPr>
        <w:rFonts w:hint="default" w:ascii="Cambria" w:hAnsi="Cambria"/>
      </w:rPr>
    </w:lvl>
    <w:lvl w:ilvl="4">
      <w:start w:val="1"/>
      <w:numFmt w:val="bullet"/>
      <w:lvlText w:val="o"/>
      <w:lvlJc w:val="left"/>
      <w:pPr>
        <w:ind w:left="4896" w:hanging="360"/>
      </w:pPr>
      <w:rPr>
        <w:rFonts w:hint="default" w:ascii="Courier New" w:hAnsi="Courier New"/>
      </w:rPr>
    </w:lvl>
    <w:lvl w:ilvl="5">
      <w:start w:val="1"/>
      <w:numFmt w:val="bullet"/>
      <w:lvlText w:val=""/>
      <w:lvlJc w:val="left"/>
      <w:pPr>
        <w:ind w:left="5616" w:hanging="360"/>
      </w:pPr>
      <w:rPr>
        <w:rFonts w:hint="default" w:ascii="Wingdings" w:hAnsi="Wingdings"/>
      </w:rPr>
    </w:lvl>
    <w:lvl w:ilvl="6">
      <w:start w:val="1"/>
      <w:numFmt w:val="bullet"/>
      <w:lvlText w:val=""/>
      <w:lvlJc w:val="left"/>
      <w:pPr>
        <w:ind w:left="6336" w:hanging="360"/>
      </w:pPr>
      <w:rPr>
        <w:rFonts w:hint="default" w:ascii="Symbol" w:hAnsi="Symbol"/>
      </w:rPr>
    </w:lvl>
    <w:lvl w:ilvl="7">
      <w:start w:val="1"/>
      <w:numFmt w:val="bullet"/>
      <w:lvlText w:val="o"/>
      <w:lvlJc w:val="left"/>
      <w:pPr>
        <w:ind w:left="7056" w:hanging="360"/>
      </w:pPr>
      <w:rPr>
        <w:rFonts w:hint="default" w:ascii="Courier New" w:hAnsi="Courier New" w:cs="Courier New"/>
      </w:rPr>
    </w:lvl>
    <w:lvl w:ilvl="8">
      <w:start w:val="1"/>
      <w:numFmt w:val="bullet"/>
      <w:lvlText w:val=""/>
      <w:lvlJc w:val="left"/>
      <w:pPr>
        <w:ind w:left="7776" w:hanging="360"/>
      </w:pPr>
      <w:rPr>
        <w:rFonts w:hint="default" w:ascii="Wingdings" w:hAnsi="Wingdings"/>
      </w:rPr>
    </w:lvl>
  </w:abstractNum>
  <w:abstractNum w:abstractNumId="15" w15:restartNumberingAfterBreak="0">
    <w:nsid w:val="7271314B"/>
    <w:multiLevelType w:val="multilevel"/>
    <w:tmpl w:val="9CD054B0"/>
    <w:lvl w:ilvl="0">
      <w:start w:val="1"/>
      <w:numFmt w:val="decimal"/>
      <w:lvlText w:val="%1."/>
      <w:lvlJc w:val="left"/>
      <w:pPr>
        <w:ind w:left="720" w:hanging="360"/>
      </w:pPr>
    </w:lvl>
    <w:lvl w:ilvl="1">
      <w:start w:val="5"/>
      <w:numFmt w:val="decimal"/>
      <w:isLgl/>
      <w:lvlText w:val="%1.%2"/>
      <w:lvlJc w:val="left"/>
      <w:pPr>
        <w:ind w:left="1032" w:hanging="67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66265A9"/>
    <w:multiLevelType w:val="hybridMultilevel"/>
    <w:tmpl w:val="6568A99C"/>
    <w:lvl w:ilvl="0" w:tplc="748EEA60">
      <w:start w:val="1"/>
      <w:numFmt w:val="bullet"/>
      <w:pStyle w:val="LFTSidebarbullet"/>
      <w:lvlText w:val=""/>
      <w:lvlJc w:val="left"/>
      <w:pPr>
        <w:ind w:left="720" w:hanging="360"/>
      </w:pPr>
      <w:rPr>
        <w:rFonts w:hint="default" w:ascii="Wingdings" w:hAnsi="Wingdings"/>
        <w:b w:val="0"/>
        <w:i w:val="0"/>
        <w:color w:val="FFFFFF" w:themeColor="background1"/>
        <w:sz w:val="1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870210B"/>
    <w:multiLevelType w:val="hybridMultilevel"/>
    <w:tmpl w:val="C012FB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C86000C"/>
    <w:multiLevelType w:val="hybridMultilevel"/>
    <w:tmpl w:val="8EAA9718"/>
    <w:lvl w:ilvl="0" w:tplc="B834193C">
      <w:numFmt w:val="bullet"/>
      <w:lvlText w:val=""/>
      <w:lvlJc w:val="left"/>
      <w:pPr>
        <w:ind w:left="504" w:hanging="360"/>
      </w:pPr>
      <w:rPr>
        <w:rFonts w:hint="default" w:ascii="Wingdings" w:hAnsi="Wingdings" w:eastAsia="Times New Roman" w:cstheme="minorBidi"/>
      </w:rPr>
    </w:lvl>
    <w:lvl w:ilvl="1" w:tplc="04090003" w:tentative="1">
      <w:start w:val="1"/>
      <w:numFmt w:val="bullet"/>
      <w:lvlText w:val="o"/>
      <w:lvlJc w:val="left"/>
      <w:pPr>
        <w:ind w:left="1224" w:hanging="360"/>
      </w:pPr>
      <w:rPr>
        <w:rFonts w:hint="default" w:ascii="Courier New" w:hAnsi="Courier New" w:cs="Courier New"/>
      </w:rPr>
    </w:lvl>
    <w:lvl w:ilvl="2" w:tplc="04090005" w:tentative="1">
      <w:start w:val="1"/>
      <w:numFmt w:val="bullet"/>
      <w:lvlText w:val=""/>
      <w:lvlJc w:val="left"/>
      <w:pPr>
        <w:ind w:left="1944" w:hanging="360"/>
      </w:pPr>
      <w:rPr>
        <w:rFonts w:hint="default" w:ascii="Wingdings" w:hAnsi="Wingdings"/>
      </w:rPr>
    </w:lvl>
    <w:lvl w:ilvl="3" w:tplc="04090001" w:tentative="1">
      <w:start w:val="1"/>
      <w:numFmt w:val="bullet"/>
      <w:lvlText w:val=""/>
      <w:lvlJc w:val="left"/>
      <w:pPr>
        <w:ind w:left="2664" w:hanging="360"/>
      </w:pPr>
      <w:rPr>
        <w:rFonts w:hint="default" w:ascii="Symbol" w:hAnsi="Symbol"/>
      </w:rPr>
    </w:lvl>
    <w:lvl w:ilvl="4" w:tplc="04090003" w:tentative="1">
      <w:start w:val="1"/>
      <w:numFmt w:val="bullet"/>
      <w:lvlText w:val="o"/>
      <w:lvlJc w:val="left"/>
      <w:pPr>
        <w:ind w:left="3384" w:hanging="360"/>
      </w:pPr>
      <w:rPr>
        <w:rFonts w:hint="default" w:ascii="Courier New" w:hAnsi="Courier New" w:cs="Courier New"/>
      </w:rPr>
    </w:lvl>
    <w:lvl w:ilvl="5" w:tplc="04090005" w:tentative="1">
      <w:start w:val="1"/>
      <w:numFmt w:val="bullet"/>
      <w:lvlText w:val=""/>
      <w:lvlJc w:val="left"/>
      <w:pPr>
        <w:ind w:left="4104" w:hanging="360"/>
      </w:pPr>
      <w:rPr>
        <w:rFonts w:hint="default" w:ascii="Wingdings" w:hAnsi="Wingdings"/>
      </w:rPr>
    </w:lvl>
    <w:lvl w:ilvl="6" w:tplc="04090001" w:tentative="1">
      <w:start w:val="1"/>
      <w:numFmt w:val="bullet"/>
      <w:lvlText w:val=""/>
      <w:lvlJc w:val="left"/>
      <w:pPr>
        <w:ind w:left="4824" w:hanging="360"/>
      </w:pPr>
      <w:rPr>
        <w:rFonts w:hint="default" w:ascii="Symbol" w:hAnsi="Symbol"/>
      </w:rPr>
    </w:lvl>
    <w:lvl w:ilvl="7" w:tplc="04090003" w:tentative="1">
      <w:start w:val="1"/>
      <w:numFmt w:val="bullet"/>
      <w:lvlText w:val="o"/>
      <w:lvlJc w:val="left"/>
      <w:pPr>
        <w:ind w:left="5544" w:hanging="360"/>
      </w:pPr>
      <w:rPr>
        <w:rFonts w:hint="default" w:ascii="Courier New" w:hAnsi="Courier New" w:cs="Courier New"/>
      </w:rPr>
    </w:lvl>
    <w:lvl w:ilvl="8" w:tplc="04090005" w:tentative="1">
      <w:start w:val="1"/>
      <w:numFmt w:val="bullet"/>
      <w:lvlText w:val=""/>
      <w:lvlJc w:val="left"/>
      <w:pPr>
        <w:ind w:left="6264" w:hanging="360"/>
      </w:pPr>
      <w:rPr>
        <w:rFonts w:hint="default" w:ascii="Wingdings" w:hAnsi="Wingdings"/>
      </w:rPr>
    </w:lvl>
  </w:abstractNum>
  <w:num w:numId="1">
    <w:abstractNumId w:val="3"/>
    <w:lvlOverride w:ilvl="0">
      <w:startOverride w:val="1"/>
    </w:lvlOverride>
  </w:num>
  <w:num w:numId="2">
    <w:abstractNumId w:val="4"/>
  </w:num>
  <w:num w:numId="3">
    <w:abstractNumId w:val="3"/>
  </w:num>
  <w:num w:numId="4">
    <w:abstractNumId w:val="3"/>
    <w:lvlOverride w:ilvl="0">
      <w:startOverride w:val="1"/>
    </w:lvlOverride>
  </w:num>
  <w:num w:numId="5">
    <w:abstractNumId w:val="2"/>
  </w:num>
  <w:num w:numId="6">
    <w:abstractNumId w:val="16"/>
  </w:num>
  <w:num w:numId="7">
    <w:abstractNumId w:val="14"/>
  </w:num>
  <w:num w:numId="8">
    <w:abstractNumId w:val="14"/>
  </w:num>
  <w:num w:numId="9">
    <w:abstractNumId w:val="3"/>
    <w:lvlOverride w:ilvl="0">
      <w:startOverride w:val="1"/>
    </w:lvlOverride>
  </w:num>
  <w:num w:numId="10">
    <w:abstractNumId w:val="0"/>
  </w:num>
  <w:num w:numId="11">
    <w:abstractNumId w:val="10"/>
  </w:num>
  <w:num w:numId="12">
    <w:abstractNumId w:val="2"/>
  </w:num>
  <w:num w:numId="13">
    <w:abstractNumId w:val="2"/>
  </w:num>
  <w:num w:numId="14">
    <w:abstractNumId w:val="2"/>
  </w:num>
  <w:num w:numId="15">
    <w:abstractNumId w:val="2"/>
  </w:num>
  <w:num w:numId="16">
    <w:abstractNumId w:val="1"/>
  </w:num>
  <w:num w:numId="17">
    <w:abstractNumId w:val="2"/>
  </w:num>
  <w:num w:numId="18">
    <w:abstractNumId w:val="2"/>
  </w:num>
  <w:num w:numId="19">
    <w:abstractNumId w:val="2"/>
  </w:num>
  <w:num w:numId="20">
    <w:abstractNumId w:val="2"/>
  </w:num>
  <w:num w:numId="21">
    <w:abstractNumId w:val="18"/>
  </w:num>
  <w:num w:numId="22">
    <w:abstractNumId w:val="2"/>
  </w:num>
  <w:num w:numId="23">
    <w:abstractNumId w:val="2"/>
  </w:num>
  <w:num w:numId="24">
    <w:abstractNumId w:val="2"/>
  </w:num>
  <w:num w:numId="25">
    <w:abstractNumId w:val="17"/>
  </w:num>
  <w:num w:numId="26">
    <w:abstractNumId w:val="2"/>
  </w:num>
  <w:num w:numId="27">
    <w:abstractNumId w:val="2"/>
  </w:num>
  <w:num w:numId="28">
    <w:abstractNumId w:val="2"/>
  </w:num>
  <w:num w:numId="29">
    <w:abstractNumId w:val="2"/>
  </w:num>
  <w:num w:numId="30">
    <w:abstractNumId w:val="2"/>
  </w:num>
  <w:num w:numId="31">
    <w:abstractNumId w:val="6"/>
  </w:num>
  <w:num w:numId="32">
    <w:abstractNumId w:val="8"/>
  </w:num>
  <w:num w:numId="33">
    <w:abstractNumId w:val="5"/>
  </w:num>
  <w:num w:numId="34">
    <w:abstractNumId w:val="11"/>
  </w:num>
  <w:num w:numId="35">
    <w:abstractNumId w:val="12"/>
  </w:num>
  <w:num w:numId="36">
    <w:abstractNumId w:val="15"/>
  </w:num>
  <w:num w:numId="37">
    <w:abstractNumId w:val="9"/>
  </w:num>
  <w:num w:numId="38">
    <w:abstractNumId w:val="7"/>
  </w:num>
  <w:num w:numId="39">
    <w:abstractNumId w:val="13"/>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removePersonalInformation/>
  <w:removeDateAndTime/>
  <w:mirrorMargin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stylePaneSortMethod w:val="0000"/>
  <w:trackRevisions w:val="true"/>
  <w:defaultTabStop w:val="720"/>
  <w:evenAndOddHeaders/>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4F"/>
    <w:rsid w:val="00000B21"/>
    <w:rsid w:val="00002261"/>
    <w:rsid w:val="0000249D"/>
    <w:rsid w:val="0000256E"/>
    <w:rsid w:val="00002DBF"/>
    <w:rsid w:val="000030DF"/>
    <w:rsid w:val="00004236"/>
    <w:rsid w:val="000049D0"/>
    <w:rsid w:val="00004E95"/>
    <w:rsid w:val="00006359"/>
    <w:rsid w:val="00012406"/>
    <w:rsid w:val="0001418F"/>
    <w:rsid w:val="00014ED6"/>
    <w:rsid w:val="000154E1"/>
    <w:rsid w:val="00016696"/>
    <w:rsid w:val="00017E9E"/>
    <w:rsid w:val="0002103B"/>
    <w:rsid w:val="00024093"/>
    <w:rsid w:val="000262A2"/>
    <w:rsid w:val="00026550"/>
    <w:rsid w:val="00027850"/>
    <w:rsid w:val="00032F31"/>
    <w:rsid w:val="000341C8"/>
    <w:rsid w:val="0003478C"/>
    <w:rsid w:val="00036D6E"/>
    <w:rsid w:val="00037AE4"/>
    <w:rsid w:val="00041D97"/>
    <w:rsid w:val="0004246B"/>
    <w:rsid w:val="0004300C"/>
    <w:rsid w:val="00043583"/>
    <w:rsid w:val="000475C2"/>
    <w:rsid w:val="00053ECF"/>
    <w:rsid w:val="00053FA9"/>
    <w:rsid w:val="00054B61"/>
    <w:rsid w:val="000604C2"/>
    <w:rsid w:val="00060F20"/>
    <w:rsid w:val="000610C8"/>
    <w:rsid w:val="00061A67"/>
    <w:rsid w:val="000645C9"/>
    <w:rsid w:val="00066594"/>
    <w:rsid w:val="00067182"/>
    <w:rsid w:val="00070A48"/>
    <w:rsid w:val="00070F75"/>
    <w:rsid w:val="000712BC"/>
    <w:rsid w:val="000713BF"/>
    <w:rsid w:val="000719AC"/>
    <w:rsid w:val="00071D4F"/>
    <w:rsid w:val="00072156"/>
    <w:rsid w:val="000731BE"/>
    <w:rsid w:val="00073587"/>
    <w:rsid w:val="00075E80"/>
    <w:rsid w:val="00076D50"/>
    <w:rsid w:val="00077F91"/>
    <w:rsid w:val="00081889"/>
    <w:rsid w:val="00081C13"/>
    <w:rsid w:val="00081F3B"/>
    <w:rsid w:val="000844AC"/>
    <w:rsid w:val="00085D5A"/>
    <w:rsid w:val="00086B8D"/>
    <w:rsid w:val="000900CC"/>
    <w:rsid w:val="0009066B"/>
    <w:rsid w:val="00090BAB"/>
    <w:rsid w:val="00091BDA"/>
    <w:rsid w:val="0009203F"/>
    <w:rsid w:val="000924EA"/>
    <w:rsid w:val="00093ACF"/>
    <w:rsid w:val="00093CE9"/>
    <w:rsid w:val="00094B7D"/>
    <w:rsid w:val="0009525D"/>
    <w:rsid w:val="00095ADF"/>
    <w:rsid w:val="0009659F"/>
    <w:rsid w:val="000A1A17"/>
    <w:rsid w:val="000A2545"/>
    <w:rsid w:val="000A3AFB"/>
    <w:rsid w:val="000A508D"/>
    <w:rsid w:val="000A750C"/>
    <w:rsid w:val="000A7CB1"/>
    <w:rsid w:val="000B07F7"/>
    <w:rsid w:val="000B13E1"/>
    <w:rsid w:val="000B1B4F"/>
    <w:rsid w:val="000B22D1"/>
    <w:rsid w:val="000B3EEE"/>
    <w:rsid w:val="000B453F"/>
    <w:rsid w:val="000B4917"/>
    <w:rsid w:val="000B53D2"/>
    <w:rsid w:val="000B6B95"/>
    <w:rsid w:val="000B6C27"/>
    <w:rsid w:val="000B7FD7"/>
    <w:rsid w:val="000C2248"/>
    <w:rsid w:val="000C5001"/>
    <w:rsid w:val="000C53AE"/>
    <w:rsid w:val="000C7824"/>
    <w:rsid w:val="000D0D8F"/>
    <w:rsid w:val="000D12B3"/>
    <w:rsid w:val="000D2074"/>
    <w:rsid w:val="000E01DD"/>
    <w:rsid w:val="000E3034"/>
    <w:rsid w:val="000F14E0"/>
    <w:rsid w:val="000F30A6"/>
    <w:rsid w:val="000F3235"/>
    <w:rsid w:val="000F32A8"/>
    <w:rsid w:val="000F6900"/>
    <w:rsid w:val="000F7164"/>
    <w:rsid w:val="000F740A"/>
    <w:rsid w:val="000F781C"/>
    <w:rsid w:val="0010011F"/>
    <w:rsid w:val="001011A2"/>
    <w:rsid w:val="00103FC7"/>
    <w:rsid w:val="00112EBD"/>
    <w:rsid w:val="001132A8"/>
    <w:rsid w:val="001136A2"/>
    <w:rsid w:val="0011435E"/>
    <w:rsid w:val="00115145"/>
    <w:rsid w:val="00115411"/>
    <w:rsid w:val="0011658E"/>
    <w:rsid w:val="001165AF"/>
    <w:rsid w:val="00116B9D"/>
    <w:rsid w:val="00117727"/>
    <w:rsid w:val="00122141"/>
    <w:rsid w:val="001226BC"/>
    <w:rsid w:val="00122D68"/>
    <w:rsid w:val="001242BF"/>
    <w:rsid w:val="00126522"/>
    <w:rsid w:val="001266FC"/>
    <w:rsid w:val="0012767F"/>
    <w:rsid w:val="0012794F"/>
    <w:rsid w:val="00131A02"/>
    <w:rsid w:val="001327CA"/>
    <w:rsid w:val="00133A14"/>
    <w:rsid w:val="00135394"/>
    <w:rsid w:val="00136EEA"/>
    <w:rsid w:val="00137FEC"/>
    <w:rsid w:val="001419F0"/>
    <w:rsid w:val="00142876"/>
    <w:rsid w:val="001437E4"/>
    <w:rsid w:val="00143A7D"/>
    <w:rsid w:val="00144FA0"/>
    <w:rsid w:val="00147137"/>
    <w:rsid w:val="00150AE9"/>
    <w:rsid w:val="0015158A"/>
    <w:rsid w:val="00152099"/>
    <w:rsid w:val="0015276C"/>
    <w:rsid w:val="00152861"/>
    <w:rsid w:val="001555E5"/>
    <w:rsid w:val="00161719"/>
    <w:rsid w:val="00161D0A"/>
    <w:rsid w:val="00162021"/>
    <w:rsid w:val="00162035"/>
    <w:rsid w:val="00163BEC"/>
    <w:rsid w:val="00164B95"/>
    <w:rsid w:val="001670CC"/>
    <w:rsid w:val="00167349"/>
    <w:rsid w:val="00167DAD"/>
    <w:rsid w:val="00167DFD"/>
    <w:rsid w:val="001717EA"/>
    <w:rsid w:val="001743B9"/>
    <w:rsid w:val="00174ECF"/>
    <w:rsid w:val="001760AD"/>
    <w:rsid w:val="00177EB1"/>
    <w:rsid w:val="00177F6F"/>
    <w:rsid w:val="00180777"/>
    <w:rsid w:val="0018077D"/>
    <w:rsid w:val="00181BEF"/>
    <w:rsid w:val="001839F7"/>
    <w:rsid w:val="00183A5A"/>
    <w:rsid w:val="00186320"/>
    <w:rsid w:val="001864B7"/>
    <w:rsid w:val="00186703"/>
    <w:rsid w:val="00190121"/>
    <w:rsid w:val="00190BAE"/>
    <w:rsid w:val="00193582"/>
    <w:rsid w:val="001956A7"/>
    <w:rsid w:val="00195BE2"/>
    <w:rsid w:val="00195D49"/>
    <w:rsid w:val="001972E9"/>
    <w:rsid w:val="0019770B"/>
    <w:rsid w:val="001A0D4D"/>
    <w:rsid w:val="001A24FA"/>
    <w:rsid w:val="001A32D7"/>
    <w:rsid w:val="001A36CB"/>
    <w:rsid w:val="001A3AA9"/>
    <w:rsid w:val="001A6106"/>
    <w:rsid w:val="001A6CB7"/>
    <w:rsid w:val="001B016F"/>
    <w:rsid w:val="001B1195"/>
    <w:rsid w:val="001B2899"/>
    <w:rsid w:val="001B3618"/>
    <w:rsid w:val="001B3CA2"/>
    <w:rsid w:val="001B3EA3"/>
    <w:rsid w:val="001B579C"/>
    <w:rsid w:val="001B597B"/>
    <w:rsid w:val="001B6AF3"/>
    <w:rsid w:val="001B70F8"/>
    <w:rsid w:val="001C04ED"/>
    <w:rsid w:val="001C0BE5"/>
    <w:rsid w:val="001C2B64"/>
    <w:rsid w:val="001C5310"/>
    <w:rsid w:val="001C5502"/>
    <w:rsid w:val="001C55E6"/>
    <w:rsid w:val="001C6274"/>
    <w:rsid w:val="001C7A9F"/>
    <w:rsid w:val="001D02F1"/>
    <w:rsid w:val="001D0DCF"/>
    <w:rsid w:val="001D2346"/>
    <w:rsid w:val="001D4457"/>
    <w:rsid w:val="001D4526"/>
    <w:rsid w:val="001D543E"/>
    <w:rsid w:val="001D6F94"/>
    <w:rsid w:val="001D7047"/>
    <w:rsid w:val="001D755F"/>
    <w:rsid w:val="001D757A"/>
    <w:rsid w:val="001E3550"/>
    <w:rsid w:val="001E7A00"/>
    <w:rsid w:val="001F39D5"/>
    <w:rsid w:val="001F442D"/>
    <w:rsid w:val="001F5ADE"/>
    <w:rsid w:val="001F5B0B"/>
    <w:rsid w:val="001F713B"/>
    <w:rsid w:val="00202E8C"/>
    <w:rsid w:val="002046AE"/>
    <w:rsid w:val="0020566C"/>
    <w:rsid w:val="0020574A"/>
    <w:rsid w:val="00206DDE"/>
    <w:rsid w:val="0020709E"/>
    <w:rsid w:val="00207C05"/>
    <w:rsid w:val="00211A0E"/>
    <w:rsid w:val="0021201E"/>
    <w:rsid w:val="00212A73"/>
    <w:rsid w:val="00213285"/>
    <w:rsid w:val="00213A09"/>
    <w:rsid w:val="00213C84"/>
    <w:rsid w:val="00214C62"/>
    <w:rsid w:val="0021515B"/>
    <w:rsid w:val="00215CD7"/>
    <w:rsid w:val="0022105B"/>
    <w:rsid w:val="002216CE"/>
    <w:rsid w:val="00222339"/>
    <w:rsid w:val="00222892"/>
    <w:rsid w:val="0022377E"/>
    <w:rsid w:val="002259E7"/>
    <w:rsid w:val="00225B5D"/>
    <w:rsid w:val="0022752D"/>
    <w:rsid w:val="002307CC"/>
    <w:rsid w:val="00230DFD"/>
    <w:rsid w:val="002312D8"/>
    <w:rsid w:val="0023143D"/>
    <w:rsid w:val="0023325A"/>
    <w:rsid w:val="00236969"/>
    <w:rsid w:val="00240681"/>
    <w:rsid w:val="002412E4"/>
    <w:rsid w:val="00241654"/>
    <w:rsid w:val="00242397"/>
    <w:rsid w:val="002429F0"/>
    <w:rsid w:val="00245664"/>
    <w:rsid w:val="00245843"/>
    <w:rsid w:val="0024586C"/>
    <w:rsid w:val="00245B23"/>
    <w:rsid w:val="00251F3D"/>
    <w:rsid w:val="0025281A"/>
    <w:rsid w:val="002530FD"/>
    <w:rsid w:val="002531EB"/>
    <w:rsid w:val="0025573A"/>
    <w:rsid w:val="00257A31"/>
    <w:rsid w:val="00257BDD"/>
    <w:rsid w:val="00257CEF"/>
    <w:rsid w:val="0026121D"/>
    <w:rsid w:val="00264D3C"/>
    <w:rsid w:val="0026647A"/>
    <w:rsid w:val="002668F9"/>
    <w:rsid w:val="00266DDC"/>
    <w:rsid w:val="002715C6"/>
    <w:rsid w:val="00271B04"/>
    <w:rsid w:val="00273012"/>
    <w:rsid w:val="002733C3"/>
    <w:rsid w:val="002742DA"/>
    <w:rsid w:val="00276446"/>
    <w:rsid w:val="00276520"/>
    <w:rsid w:val="00277EAB"/>
    <w:rsid w:val="00281541"/>
    <w:rsid w:val="002821F7"/>
    <w:rsid w:val="00282671"/>
    <w:rsid w:val="00285A17"/>
    <w:rsid w:val="002879CB"/>
    <w:rsid w:val="00287EAE"/>
    <w:rsid w:val="00291ED9"/>
    <w:rsid w:val="00293190"/>
    <w:rsid w:val="0029369B"/>
    <w:rsid w:val="00294840"/>
    <w:rsid w:val="00294D5E"/>
    <w:rsid w:val="002975B0"/>
    <w:rsid w:val="002A1D24"/>
    <w:rsid w:val="002A1D69"/>
    <w:rsid w:val="002A404B"/>
    <w:rsid w:val="002A6972"/>
    <w:rsid w:val="002A6B03"/>
    <w:rsid w:val="002A7943"/>
    <w:rsid w:val="002B11EE"/>
    <w:rsid w:val="002B3510"/>
    <w:rsid w:val="002B382E"/>
    <w:rsid w:val="002B3ABC"/>
    <w:rsid w:val="002B5610"/>
    <w:rsid w:val="002B64AC"/>
    <w:rsid w:val="002C0629"/>
    <w:rsid w:val="002C1569"/>
    <w:rsid w:val="002C2224"/>
    <w:rsid w:val="002C3E86"/>
    <w:rsid w:val="002C5737"/>
    <w:rsid w:val="002C66A5"/>
    <w:rsid w:val="002C7457"/>
    <w:rsid w:val="002D0892"/>
    <w:rsid w:val="002D0B8A"/>
    <w:rsid w:val="002D1753"/>
    <w:rsid w:val="002D322D"/>
    <w:rsid w:val="002D56CF"/>
    <w:rsid w:val="002D63FF"/>
    <w:rsid w:val="002D7B78"/>
    <w:rsid w:val="002E023C"/>
    <w:rsid w:val="002E0A57"/>
    <w:rsid w:val="002E3EF1"/>
    <w:rsid w:val="002E4E49"/>
    <w:rsid w:val="002E515E"/>
    <w:rsid w:val="002E7408"/>
    <w:rsid w:val="002F0AFD"/>
    <w:rsid w:val="002F0FF7"/>
    <w:rsid w:val="002F13EA"/>
    <w:rsid w:val="002F20E0"/>
    <w:rsid w:val="002F3117"/>
    <w:rsid w:val="002F3CAE"/>
    <w:rsid w:val="002F4367"/>
    <w:rsid w:val="002F6B55"/>
    <w:rsid w:val="002F7C37"/>
    <w:rsid w:val="00300DC0"/>
    <w:rsid w:val="00302E93"/>
    <w:rsid w:val="003053BB"/>
    <w:rsid w:val="00306346"/>
    <w:rsid w:val="0031032C"/>
    <w:rsid w:val="003129D0"/>
    <w:rsid w:val="0031322A"/>
    <w:rsid w:val="00315DB0"/>
    <w:rsid w:val="00316D20"/>
    <w:rsid w:val="00316E15"/>
    <w:rsid w:val="00317E8C"/>
    <w:rsid w:val="00320068"/>
    <w:rsid w:val="003217A7"/>
    <w:rsid w:val="00321F83"/>
    <w:rsid w:val="0032366F"/>
    <w:rsid w:val="00324641"/>
    <w:rsid w:val="00332C87"/>
    <w:rsid w:val="00333018"/>
    <w:rsid w:val="0033365A"/>
    <w:rsid w:val="0033639A"/>
    <w:rsid w:val="00341812"/>
    <w:rsid w:val="00341FB5"/>
    <w:rsid w:val="00343B10"/>
    <w:rsid w:val="00343E24"/>
    <w:rsid w:val="003447C2"/>
    <w:rsid w:val="003464D5"/>
    <w:rsid w:val="00347266"/>
    <w:rsid w:val="00347B5D"/>
    <w:rsid w:val="003503BE"/>
    <w:rsid w:val="00351683"/>
    <w:rsid w:val="00353C8F"/>
    <w:rsid w:val="00354025"/>
    <w:rsid w:val="003542B9"/>
    <w:rsid w:val="00354B9A"/>
    <w:rsid w:val="00354E82"/>
    <w:rsid w:val="00355FDF"/>
    <w:rsid w:val="003570E3"/>
    <w:rsid w:val="00361D9F"/>
    <w:rsid w:val="00363451"/>
    <w:rsid w:val="00364BF0"/>
    <w:rsid w:val="003676F3"/>
    <w:rsid w:val="0037454C"/>
    <w:rsid w:val="00375E9B"/>
    <w:rsid w:val="00377A3E"/>
    <w:rsid w:val="003807F6"/>
    <w:rsid w:val="00380EB7"/>
    <w:rsid w:val="00382468"/>
    <w:rsid w:val="00382757"/>
    <w:rsid w:val="00383258"/>
    <w:rsid w:val="00383310"/>
    <w:rsid w:val="00386C8E"/>
    <w:rsid w:val="00387756"/>
    <w:rsid w:val="00391120"/>
    <w:rsid w:val="00392D09"/>
    <w:rsid w:val="003939A0"/>
    <w:rsid w:val="00393A40"/>
    <w:rsid w:val="00393C8D"/>
    <w:rsid w:val="00395418"/>
    <w:rsid w:val="00395772"/>
    <w:rsid w:val="00395923"/>
    <w:rsid w:val="003971E5"/>
    <w:rsid w:val="0039757B"/>
    <w:rsid w:val="00397C5F"/>
    <w:rsid w:val="003A0FB5"/>
    <w:rsid w:val="003A1340"/>
    <w:rsid w:val="003A357D"/>
    <w:rsid w:val="003A517C"/>
    <w:rsid w:val="003A5E07"/>
    <w:rsid w:val="003B08C8"/>
    <w:rsid w:val="003B0A32"/>
    <w:rsid w:val="003B10D9"/>
    <w:rsid w:val="003B1195"/>
    <w:rsid w:val="003B1ECD"/>
    <w:rsid w:val="003B3020"/>
    <w:rsid w:val="003B3378"/>
    <w:rsid w:val="003B4D00"/>
    <w:rsid w:val="003B713E"/>
    <w:rsid w:val="003B7D18"/>
    <w:rsid w:val="003C08C2"/>
    <w:rsid w:val="003C0BAC"/>
    <w:rsid w:val="003C1F1C"/>
    <w:rsid w:val="003C2553"/>
    <w:rsid w:val="003C31E3"/>
    <w:rsid w:val="003C4453"/>
    <w:rsid w:val="003C4B8C"/>
    <w:rsid w:val="003C4C4A"/>
    <w:rsid w:val="003C521F"/>
    <w:rsid w:val="003C6253"/>
    <w:rsid w:val="003D0EFE"/>
    <w:rsid w:val="003D3879"/>
    <w:rsid w:val="003D3948"/>
    <w:rsid w:val="003D69F4"/>
    <w:rsid w:val="003D6D5F"/>
    <w:rsid w:val="003D6EB5"/>
    <w:rsid w:val="003E0D44"/>
    <w:rsid w:val="003E1005"/>
    <w:rsid w:val="003E18AF"/>
    <w:rsid w:val="003E3987"/>
    <w:rsid w:val="003E52F6"/>
    <w:rsid w:val="003E6073"/>
    <w:rsid w:val="003E6D7E"/>
    <w:rsid w:val="003F38D4"/>
    <w:rsid w:val="003F577A"/>
    <w:rsid w:val="003F57AC"/>
    <w:rsid w:val="00402684"/>
    <w:rsid w:val="004033BB"/>
    <w:rsid w:val="004061C0"/>
    <w:rsid w:val="004062FA"/>
    <w:rsid w:val="00406C96"/>
    <w:rsid w:val="00407366"/>
    <w:rsid w:val="004073CA"/>
    <w:rsid w:val="00407F44"/>
    <w:rsid w:val="00410F2E"/>
    <w:rsid w:val="0041376D"/>
    <w:rsid w:val="00413D5E"/>
    <w:rsid w:val="004146D1"/>
    <w:rsid w:val="00414D1B"/>
    <w:rsid w:val="00415EE2"/>
    <w:rsid w:val="004160B8"/>
    <w:rsid w:val="0042027F"/>
    <w:rsid w:val="0042176B"/>
    <w:rsid w:val="0042177C"/>
    <w:rsid w:val="00422763"/>
    <w:rsid w:val="00425AB1"/>
    <w:rsid w:val="00425EBE"/>
    <w:rsid w:val="0042750C"/>
    <w:rsid w:val="00431301"/>
    <w:rsid w:val="004319F9"/>
    <w:rsid w:val="00432776"/>
    <w:rsid w:val="00432E29"/>
    <w:rsid w:val="0043496C"/>
    <w:rsid w:val="00434AD6"/>
    <w:rsid w:val="0043507D"/>
    <w:rsid w:val="004358DA"/>
    <w:rsid w:val="0043592B"/>
    <w:rsid w:val="00441F2E"/>
    <w:rsid w:val="0044408D"/>
    <w:rsid w:val="00444BE7"/>
    <w:rsid w:val="0044574A"/>
    <w:rsid w:val="004459C8"/>
    <w:rsid w:val="00450F9D"/>
    <w:rsid w:val="004539D8"/>
    <w:rsid w:val="00453E9D"/>
    <w:rsid w:val="00463C66"/>
    <w:rsid w:val="00464492"/>
    <w:rsid w:val="0046483C"/>
    <w:rsid w:val="004668E9"/>
    <w:rsid w:val="0046751E"/>
    <w:rsid w:val="00467EFD"/>
    <w:rsid w:val="004708C5"/>
    <w:rsid w:val="0047275E"/>
    <w:rsid w:val="00472C49"/>
    <w:rsid w:val="004744EC"/>
    <w:rsid w:val="004754F5"/>
    <w:rsid w:val="0047791A"/>
    <w:rsid w:val="0047798F"/>
    <w:rsid w:val="00477B67"/>
    <w:rsid w:val="00480B29"/>
    <w:rsid w:val="00480E0B"/>
    <w:rsid w:val="004817D2"/>
    <w:rsid w:val="00483499"/>
    <w:rsid w:val="00483F23"/>
    <w:rsid w:val="00484188"/>
    <w:rsid w:val="004858AD"/>
    <w:rsid w:val="00486648"/>
    <w:rsid w:val="00487846"/>
    <w:rsid w:val="00490175"/>
    <w:rsid w:val="00491F5E"/>
    <w:rsid w:val="00492E47"/>
    <w:rsid w:val="0049476E"/>
    <w:rsid w:val="00495B9D"/>
    <w:rsid w:val="004971DC"/>
    <w:rsid w:val="0049780B"/>
    <w:rsid w:val="0049791B"/>
    <w:rsid w:val="004A0987"/>
    <w:rsid w:val="004A0EDC"/>
    <w:rsid w:val="004A3F85"/>
    <w:rsid w:val="004A4E26"/>
    <w:rsid w:val="004A4FD8"/>
    <w:rsid w:val="004A79FF"/>
    <w:rsid w:val="004B1245"/>
    <w:rsid w:val="004B45B3"/>
    <w:rsid w:val="004B6659"/>
    <w:rsid w:val="004B6CAF"/>
    <w:rsid w:val="004C198E"/>
    <w:rsid w:val="004C1E0C"/>
    <w:rsid w:val="004C2652"/>
    <w:rsid w:val="004C2AC9"/>
    <w:rsid w:val="004C4751"/>
    <w:rsid w:val="004C4EB2"/>
    <w:rsid w:val="004C5319"/>
    <w:rsid w:val="004C5EA0"/>
    <w:rsid w:val="004C7CBC"/>
    <w:rsid w:val="004D0A57"/>
    <w:rsid w:val="004D1262"/>
    <w:rsid w:val="004D1C99"/>
    <w:rsid w:val="004D343C"/>
    <w:rsid w:val="004D39B6"/>
    <w:rsid w:val="004D510F"/>
    <w:rsid w:val="004D5CF8"/>
    <w:rsid w:val="004D5DD1"/>
    <w:rsid w:val="004E1AFD"/>
    <w:rsid w:val="004E230C"/>
    <w:rsid w:val="004E2637"/>
    <w:rsid w:val="004E366C"/>
    <w:rsid w:val="004E4955"/>
    <w:rsid w:val="004E6993"/>
    <w:rsid w:val="004E78FE"/>
    <w:rsid w:val="004F0502"/>
    <w:rsid w:val="004F0BAC"/>
    <w:rsid w:val="004F163C"/>
    <w:rsid w:val="004F1997"/>
    <w:rsid w:val="004F19F7"/>
    <w:rsid w:val="004F5E56"/>
    <w:rsid w:val="004F653F"/>
    <w:rsid w:val="004F7791"/>
    <w:rsid w:val="005011AA"/>
    <w:rsid w:val="00502004"/>
    <w:rsid w:val="00505798"/>
    <w:rsid w:val="00506540"/>
    <w:rsid w:val="00506DA2"/>
    <w:rsid w:val="005076F0"/>
    <w:rsid w:val="0051132C"/>
    <w:rsid w:val="00511E66"/>
    <w:rsid w:val="00513BC0"/>
    <w:rsid w:val="00514508"/>
    <w:rsid w:val="005151F7"/>
    <w:rsid w:val="00516C3A"/>
    <w:rsid w:val="005222E1"/>
    <w:rsid w:val="00522B85"/>
    <w:rsid w:val="00522F6C"/>
    <w:rsid w:val="005233DE"/>
    <w:rsid w:val="005252E4"/>
    <w:rsid w:val="0052721B"/>
    <w:rsid w:val="00527B4A"/>
    <w:rsid w:val="00527C02"/>
    <w:rsid w:val="00530141"/>
    <w:rsid w:val="005314FA"/>
    <w:rsid w:val="005318F3"/>
    <w:rsid w:val="00531DB9"/>
    <w:rsid w:val="00532BA5"/>
    <w:rsid w:val="00533852"/>
    <w:rsid w:val="00533AF8"/>
    <w:rsid w:val="005341B0"/>
    <w:rsid w:val="0053537B"/>
    <w:rsid w:val="00535B0B"/>
    <w:rsid w:val="00535FF6"/>
    <w:rsid w:val="005411D4"/>
    <w:rsid w:val="005420CE"/>
    <w:rsid w:val="005423EA"/>
    <w:rsid w:val="00543249"/>
    <w:rsid w:val="005437BA"/>
    <w:rsid w:val="00547043"/>
    <w:rsid w:val="0054743C"/>
    <w:rsid w:val="005478A3"/>
    <w:rsid w:val="00547F07"/>
    <w:rsid w:val="005511FB"/>
    <w:rsid w:val="00551E26"/>
    <w:rsid w:val="00553B58"/>
    <w:rsid w:val="00557F44"/>
    <w:rsid w:val="00561274"/>
    <w:rsid w:val="0056189D"/>
    <w:rsid w:val="005623DF"/>
    <w:rsid w:val="00563814"/>
    <w:rsid w:val="00565824"/>
    <w:rsid w:val="005726AB"/>
    <w:rsid w:val="00572AF9"/>
    <w:rsid w:val="005743F2"/>
    <w:rsid w:val="00576808"/>
    <w:rsid w:val="005768A1"/>
    <w:rsid w:val="00580BDD"/>
    <w:rsid w:val="00580C45"/>
    <w:rsid w:val="00582081"/>
    <w:rsid w:val="005830A3"/>
    <w:rsid w:val="00584134"/>
    <w:rsid w:val="00584549"/>
    <w:rsid w:val="00584556"/>
    <w:rsid w:val="00584624"/>
    <w:rsid w:val="005851AC"/>
    <w:rsid w:val="00586C48"/>
    <w:rsid w:val="005900A2"/>
    <w:rsid w:val="0059108D"/>
    <w:rsid w:val="005922AA"/>
    <w:rsid w:val="00593003"/>
    <w:rsid w:val="00593735"/>
    <w:rsid w:val="00593E9D"/>
    <w:rsid w:val="005951E4"/>
    <w:rsid w:val="0059663A"/>
    <w:rsid w:val="005A071D"/>
    <w:rsid w:val="005A1CE0"/>
    <w:rsid w:val="005A4C78"/>
    <w:rsid w:val="005B0973"/>
    <w:rsid w:val="005B1BA0"/>
    <w:rsid w:val="005B34C1"/>
    <w:rsid w:val="005B5F70"/>
    <w:rsid w:val="005B68E9"/>
    <w:rsid w:val="005C059A"/>
    <w:rsid w:val="005C0F14"/>
    <w:rsid w:val="005C1CEB"/>
    <w:rsid w:val="005C22C3"/>
    <w:rsid w:val="005C2D1C"/>
    <w:rsid w:val="005C35F5"/>
    <w:rsid w:val="005C3A83"/>
    <w:rsid w:val="005C4546"/>
    <w:rsid w:val="005C4868"/>
    <w:rsid w:val="005C5AA8"/>
    <w:rsid w:val="005C5AFC"/>
    <w:rsid w:val="005C6C52"/>
    <w:rsid w:val="005D0588"/>
    <w:rsid w:val="005D05EA"/>
    <w:rsid w:val="005D165D"/>
    <w:rsid w:val="005D1ECC"/>
    <w:rsid w:val="005D2304"/>
    <w:rsid w:val="005D3345"/>
    <w:rsid w:val="005D515B"/>
    <w:rsid w:val="005D5581"/>
    <w:rsid w:val="005D735C"/>
    <w:rsid w:val="005D73E2"/>
    <w:rsid w:val="005E2488"/>
    <w:rsid w:val="005E28BA"/>
    <w:rsid w:val="005E2B32"/>
    <w:rsid w:val="005E3EA4"/>
    <w:rsid w:val="005E4C58"/>
    <w:rsid w:val="005E6BFB"/>
    <w:rsid w:val="005E6E79"/>
    <w:rsid w:val="005E784A"/>
    <w:rsid w:val="005F028B"/>
    <w:rsid w:val="005F07E4"/>
    <w:rsid w:val="005F23CE"/>
    <w:rsid w:val="005F2591"/>
    <w:rsid w:val="005F392D"/>
    <w:rsid w:val="005F4B35"/>
    <w:rsid w:val="005F60FC"/>
    <w:rsid w:val="005F794F"/>
    <w:rsid w:val="00600198"/>
    <w:rsid w:val="0060069A"/>
    <w:rsid w:val="00600F93"/>
    <w:rsid w:val="00602236"/>
    <w:rsid w:val="00602CCB"/>
    <w:rsid w:val="00603C9E"/>
    <w:rsid w:val="0060702E"/>
    <w:rsid w:val="00607913"/>
    <w:rsid w:val="0061146C"/>
    <w:rsid w:val="00612782"/>
    <w:rsid w:val="0061485D"/>
    <w:rsid w:val="00614DD2"/>
    <w:rsid w:val="0061556B"/>
    <w:rsid w:val="0061644F"/>
    <w:rsid w:val="00616DF7"/>
    <w:rsid w:val="006177C0"/>
    <w:rsid w:val="00620ACF"/>
    <w:rsid w:val="00621317"/>
    <w:rsid w:val="00621EA8"/>
    <w:rsid w:val="0062226F"/>
    <w:rsid w:val="00622BA7"/>
    <w:rsid w:val="006234DF"/>
    <w:rsid w:val="00623607"/>
    <w:rsid w:val="00624A0F"/>
    <w:rsid w:val="00626BDB"/>
    <w:rsid w:val="006273C0"/>
    <w:rsid w:val="00630F38"/>
    <w:rsid w:val="00635ACE"/>
    <w:rsid w:val="00637DC8"/>
    <w:rsid w:val="006410EE"/>
    <w:rsid w:val="00641B48"/>
    <w:rsid w:val="0064396E"/>
    <w:rsid w:val="00645083"/>
    <w:rsid w:val="00646F54"/>
    <w:rsid w:val="006473B4"/>
    <w:rsid w:val="006479D8"/>
    <w:rsid w:val="00653634"/>
    <w:rsid w:val="006551A4"/>
    <w:rsid w:val="006559F2"/>
    <w:rsid w:val="00660857"/>
    <w:rsid w:val="00662290"/>
    <w:rsid w:val="006622B4"/>
    <w:rsid w:val="0066263C"/>
    <w:rsid w:val="0066531A"/>
    <w:rsid w:val="00666C0B"/>
    <w:rsid w:val="00670832"/>
    <w:rsid w:val="0067215F"/>
    <w:rsid w:val="00673F87"/>
    <w:rsid w:val="006754FE"/>
    <w:rsid w:val="00677905"/>
    <w:rsid w:val="00677915"/>
    <w:rsid w:val="00680276"/>
    <w:rsid w:val="00681ECA"/>
    <w:rsid w:val="00682353"/>
    <w:rsid w:val="006840DB"/>
    <w:rsid w:val="00684D61"/>
    <w:rsid w:val="006864CB"/>
    <w:rsid w:val="00686C74"/>
    <w:rsid w:val="00687BF9"/>
    <w:rsid w:val="00690A41"/>
    <w:rsid w:val="00694C58"/>
    <w:rsid w:val="0069562D"/>
    <w:rsid w:val="00695BA1"/>
    <w:rsid w:val="00696453"/>
    <w:rsid w:val="006A0C08"/>
    <w:rsid w:val="006A2E2B"/>
    <w:rsid w:val="006A5C6C"/>
    <w:rsid w:val="006A74E9"/>
    <w:rsid w:val="006B0079"/>
    <w:rsid w:val="006B0788"/>
    <w:rsid w:val="006B0854"/>
    <w:rsid w:val="006B08A0"/>
    <w:rsid w:val="006B1CD9"/>
    <w:rsid w:val="006B2B2E"/>
    <w:rsid w:val="006B32B8"/>
    <w:rsid w:val="006B5E39"/>
    <w:rsid w:val="006B607C"/>
    <w:rsid w:val="006B60B8"/>
    <w:rsid w:val="006B650C"/>
    <w:rsid w:val="006B6CD4"/>
    <w:rsid w:val="006C0A91"/>
    <w:rsid w:val="006C1172"/>
    <w:rsid w:val="006C49D9"/>
    <w:rsid w:val="006C66F4"/>
    <w:rsid w:val="006C6E7F"/>
    <w:rsid w:val="006D0BB4"/>
    <w:rsid w:val="006D0F00"/>
    <w:rsid w:val="006D27DB"/>
    <w:rsid w:val="006D31EC"/>
    <w:rsid w:val="006D36EC"/>
    <w:rsid w:val="006D5A0F"/>
    <w:rsid w:val="006D7084"/>
    <w:rsid w:val="006E2BDA"/>
    <w:rsid w:val="006E2F17"/>
    <w:rsid w:val="006E327F"/>
    <w:rsid w:val="006E399E"/>
    <w:rsid w:val="006F1CD0"/>
    <w:rsid w:val="006F3083"/>
    <w:rsid w:val="006F3981"/>
    <w:rsid w:val="006F4746"/>
    <w:rsid w:val="006F4852"/>
    <w:rsid w:val="006F5863"/>
    <w:rsid w:val="006F5865"/>
    <w:rsid w:val="006F5DE5"/>
    <w:rsid w:val="006F6067"/>
    <w:rsid w:val="006F6552"/>
    <w:rsid w:val="006F6801"/>
    <w:rsid w:val="006F6E6D"/>
    <w:rsid w:val="00701310"/>
    <w:rsid w:val="007022B9"/>
    <w:rsid w:val="00704D5E"/>
    <w:rsid w:val="007050E0"/>
    <w:rsid w:val="007050E8"/>
    <w:rsid w:val="007062D7"/>
    <w:rsid w:val="0070665A"/>
    <w:rsid w:val="00707F38"/>
    <w:rsid w:val="00707FDB"/>
    <w:rsid w:val="00710B0C"/>
    <w:rsid w:val="0071440C"/>
    <w:rsid w:val="00714C6A"/>
    <w:rsid w:val="00714F39"/>
    <w:rsid w:val="00715B60"/>
    <w:rsid w:val="00720AEA"/>
    <w:rsid w:val="00720FCA"/>
    <w:rsid w:val="00721F51"/>
    <w:rsid w:val="00723758"/>
    <w:rsid w:val="00723C38"/>
    <w:rsid w:val="00726C18"/>
    <w:rsid w:val="00727493"/>
    <w:rsid w:val="007275F1"/>
    <w:rsid w:val="00731C27"/>
    <w:rsid w:val="00734A28"/>
    <w:rsid w:val="0073556B"/>
    <w:rsid w:val="00735E17"/>
    <w:rsid w:val="007361F9"/>
    <w:rsid w:val="007376FC"/>
    <w:rsid w:val="0074022E"/>
    <w:rsid w:val="00740FBF"/>
    <w:rsid w:val="00742CA9"/>
    <w:rsid w:val="007430C6"/>
    <w:rsid w:val="007445D0"/>
    <w:rsid w:val="00746869"/>
    <w:rsid w:val="00746C41"/>
    <w:rsid w:val="0075108E"/>
    <w:rsid w:val="007519F5"/>
    <w:rsid w:val="0075209E"/>
    <w:rsid w:val="007539AF"/>
    <w:rsid w:val="00754668"/>
    <w:rsid w:val="007549EC"/>
    <w:rsid w:val="00755638"/>
    <w:rsid w:val="00755862"/>
    <w:rsid w:val="00757AD4"/>
    <w:rsid w:val="0076292E"/>
    <w:rsid w:val="0076782E"/>
    <w:rsid w:val="00767881"/>
    <w:rsid w:val="00771DA0"/>
    <w:rsid w:val="0077297B"/>
    <w:rsid w:val="007731AE"/>
    <w:rsid w:val="0077479E"/>
    <w:rsid w:val="00774F28"/>
    <w:rsid w:val="007766DA"/>
    <w:rsid w:val="0077769C"/>
    <w:rsid w:val="00780EA4"/>
    <w:rsid w:val="00782F01"/>
    <w:rsid w:val="00783AFC"/>
    <w:rsid w:val="007866CC"/>
    <w:rsid w:val="00786FF5"/>
    <w:rsid w:val="00787354"/>
    <w:rsid w:val="00787BA7"/>
    <w:rsid w:val="0079063B"/>
    <w:rsid w:val="00790DCA"/>
    <w:rsid w:val="0079253A"/>
    <w:rsid w:val="00794DE1"/>
    <w:rsid w:val="00795239"/>
    <w:rsid w:val="007952AF"/>
    <w:rsid w:val="007957CB"/>
    <w:rsid w:val="0079658A"/>
    <w:rsid w:val="00796E3B"/>
    <w:rsid w:val="007A009C"/>
    <w:rsid w:val="007A20C4"/>
    <w:rsid w:val="007A3412"/>
    <w:rsid w:val="007A4A50"/>
    <w:rsid w:val="007A51C9"/>
    <w:rsid w:val="007A7190"/>
    <w:rsid w:val="007B0871"/>
    <w:rsid w:val="007B08F9"/>
    <w:rsid w:val="007B14A4"/>
    <w:rsid w:val="007B1C3B"/>
    <w:rsid w:val="007B2DF4"/>
    <w:rsid w:val="007B5D5A"/>
    <w:rsid w:val="007B5F63"/>
    <w:rsid w:val="007B62A8"/>
    <w:rsid w:val="007C088E"/>
    <w:rsid w:val="007C0DF5"/>
    <w:rsid w:val="007C1D82"/>
    <w:rsid w:val="007C355E"/>
    <w:rsid w:val="007C3C20"/>
    <w:rsid w:val="007C4E91"/>
    <w:rsid w:val="007C6EE3"/>
    <w:rsid w:val="007C7D54"/>
    <w:rsid w:val="007D02C3"/>
    <w:rsid w:val="007D05EB"/>
    <w:rsid w:val="007D05F0"/>
    <w:rsid w:val="007D0A20"/>
    <w:rsid w:val="007D27D6"/>
    <w:rsid w:val="007D4732"/>
    <w:rsid w:val="007E09ED"/>
    <w:rsid w:val="007E27AC"/>
    <w:rsid w:val="007E2FE1"/>
    <w:rsid w:val="007E309F"/>
    <w:rsid w:val="007E3365"/>
    <w:rsid w:val="007E33A6"/>
    <w:rsid w:val="007E44CD"/>
    <w:rsid w:val="007E56EA"/>
    <w:rsid w:val="007E57C5"/>
    <w:rsid w:val="007F3BC6"/>
    <w:rsid w:val="007F3D28"/>
    <w:rsid w:val="007F3EDD"/>
    <w:rsid w:val="007F583D"/>
    <w:rsid w:val="008016CB"/>
    <w:rsid w:val="008019B7"/>
    <w:rsid w:val="00801AFF"/>
    <w:rsid w:val="00801E82"/>
    <w:rsid w:val="00802897"/>
    <w:rsid w:val="0080419E"/>
    <w:rsid w:val="008046F0"/>
    <w:rsid w:val="00805100"/>
    <w:rsid w:val="008069B1"/>
    <w:rsid w:val="0080729F"/>
    <w:rsid w:val="0081008F"/>
    <w:rsid w:val="0081142D"/>
    <w:rsid w:val="00811BB6"/>
    <w:rsid w:val="00812B4C"/>
    <w:rsid w:val="00813FBA"/>
    <w:rsid w:val="00826E62"/>
    <w:rsid w:val="0083062B"/>
    <w:rsid w:val="00830858"/>
    <w:rsid w:val="008318A0"/>
    <w:rsid w:val="00832AB9"/>
    <w:rsid w:val="0083537A"/>
    <w:rsid w:val="00845352"/>
    <w:rsid w:val="00846039"/>
    <w:rsid w:val="00850F73"/>
    <w:rsid w:val="0085110E"/>
    <w:rsid w:val="00853303"/>
    <w:rsid w:val="008550F4"/>
    <w:rsid w:val="008564CA"/>
    <w:rsid w:val="00856ABA"/>
    <w:rsid w:val="0085707D"/>
    <w:rsid w:val="00860157"/>
    <w:rsid w:val="00860A26"/>
    <w:rsid w:val="00860DD2"/>
    <w:rsid w:val="0086170B"/>
    <w:rsid w:val="0086248F"/>
    <w:rsid w:val="008628D4"/>
    <w:rsid w:val="008636EC"/>
    <w:rsid w:val="00863E0A"/>
    <w:rsid w:val="00864584"/>
    <w:rsid w:val="00864C49"/>
    <w:rsid w:val="008652BB"/>
    <w:rsid w:val="0086570C"/>
    <w:rsid w:val="00865FB2"/>
    <w:rsid w:val="008712EA"/>
    <w:rsid w:val="00876A4E"/>
    <w:rsid w:val="00876BB8"/>
    <w:rsid w:val="00880A7C"/>
    <w:rsid w:val="00880C0E"/>
    <w:rsid w:val="00881C0A"/>
    <w:rsid w:val="00885D43"/>
    <w:rsid w:val="008861BF"/>
    <w:rsid w:val="0088642B"/>
    <w:rsid w:val="00886604"/>
    <w:rsid w:val="00890ECD"/>
    <w:rsid w:val="00892970"/>
    <w:rsid w:val="008956D0"/>
    <w:rsid w:val="0089608C"/>
    <w:rsid w:val="008A08F3"/>
    <w:rsid w:val="008A4092"/>
    <w:rsid w:val="008A4AE5"/>
    <w:rsid w:val="008A73DE"/>
    <w:rsid w:val="008A749D"/>
    <w:rsid w:val="008B1A00"/>
    <w:rsid w:val="008B570C"/>
    <w:rsid w:val="008B5C98"/>
    <w:rsid w:val="008B7272"/>
    <w:rsid w:val="008C0E89"/>
    <w:rsid w:val="008C44EE"/>
    <w:rsid w:val="008C45B1"/>
    <w:rsid w:val="008C5066"/>
    <w:rsid w:val="008C529B"/>
    <w:rsid w:val="008D0116"/>
    <w:rsid w:val="008D0288"/>
    <w:rsid w:val="008D179A"/>
    <w:rsid w:val="008D1E2B"/>
    <w:rsid w:val="008D3423"/>
    <w:rsid w:val="008D3779"/>
    <w:rsid w:val="008D5ADC"/>
    <w:rsid w:val="008D7C4D"/>
    <w:rsid w:val="008E0A30"/>
    <w:rsid w:val="008E0BAA"/>
    <w:rsid w:val="008E144A"/>
    <w:rsid w:val="008E48D6"/>
    <w:rsid w:val="008E4F0E"/>
    <w:rsid w:val="008E5D9D"/>
    <w:rsid w:val="008E5F18"/>
    <w:rsid w:val="008E6DBD"/>
    <w:rsid w:val="008F0373"/>
    <w:rsid w:val="008F0E47"/>
    <w:rsid w:val="008F151E"/>
    <w:rsid w:val="008F192B"/>
    <w:rsid w:val="008F519C"/>
    <w:rsid w:val="008F677B"/>
    <w:rsid w:val="008F6A20"/>
    <w:rsid w:val="008F7B38"/>
    <w:rsid w:val="0090028E"/>
    <w:rsid w:val="00901832"/>
    <w:rsid w:val="009022CB"/>
    <w:rsid w:val="0090384F"/>
    <w:rsid w:val="00903E16"/>
    <w:rsid w:val="00903F6A"/>
    <w:rsid w:val="00903FFE"/>
    <w:rsid w:val="009057AE"/>
    <w:rsid w:val="00905C3D"/>
    <w:rsid w:val="009064B4"/>
    <w:rsid w:val="00907194"/>
    <w:rsid w:val="00907C45"/>
    <w:rsid w:val="0091037E"/>
    <w:rsid w:val="0091081E"/>
    <w:rsid w:val="00910B27"/>
    <w:rsid w:val="009114A0"/>
    <w:rsid w:val="009138DD"/>
    <w:rsid w:val="00915913"/>
    <w:rsid w:val="00915B06"/>
    <w:rsid w:val="009163AB"/>
    <w:rsid w:val="00920393"/>
    <w:rsid w:val="009205B7"/>
    <w:rsid w:val="0092128C"/>
    <w:rsid w:val="00921353"/>
    <w:rsid w:val="00921A3F"/>
    <w:rsid w:val="00922700"/>
    <w:rsid w:val="00922E11"/>
    <w:rsid w:val="00925B06"/>
    <w:rsid w:val="00925FCF"/>
    <w:rsid w:val="009267A0"/>
    <w:rsid w:val="0092700F"/>
    <w:rsid w:val="00927C04"/>
    <w:rsid w:val="00931D28"/>
    <w:rsid w:val="0093386D"/>
    <w:rsid w:val="00933F91"/>
    <w:rsid w:val="0093472F"/>
    <w:rsid w:val="00935E3C"/>
    <w:rsid w:val="00937722"/>
    <w:rsid w:val="00937C24"/>
    <w:rsid w:val="00937C8D"/>
    <w:rsid w:val="0094182A"/>
    <w:rsid w:val="00942805"/>
    <w:rsid w:val="00947155"/>
    <w:rsid w:val="00951E0E"/>
    <w:rsid w:val="00953A9C"/>
    <w:rsid w:val="00953E59"/>
    <w:rsid w:val="0095403D"/>
    <w:rsid w:val="00954553"/>
    <w:rsid w:val="00956343"/>
    <w:rsid w:val="00957CEA"/>
    <w:rsid w:val="009602C6"/>
    <w:rsid w:val="00962069"/>
    <w:rsid w:val="00963441"/>
    <w:rsid w:val="00964603"/>
    <w:rsid w:val="009652A8"/>
    <w:rsid w:val="00965FC0"/>
    <w:rsid w:val="00967C8D"/>
    <w:rsid w:val="0097029B"/>
    <w:rsid w:val="00970D74"/>
    <w:rsid w:val="009723D2"/>
    <w:rsid w:val="00974E75"/>
    <w:rsid w:val="00976003"/>
    <w:rsid w:val="0097694A"/>
    <w:rsid w:val="00976E2C"/>
    <w:rsid w:val="00976EF3"/>
    <w:rsid w:val="00977344"/>
    <w:rsid w:val="00977ED2"/>
    <w:rsid w:val="009801C5"/>
    <w:rsid w:val="009815D9"/>
    <w:rsid w:val="00983B3E"/>
    <w:rsid w:val="009843DD"/>
    <w:rsid w:val="00985490"/>
    <w:rsid w:val="009867FA"/>
    <w:rsid w:val="00986E5C"/>
    <w:rsid w:val="009920C8"/>
    <w:rsid w:val="00992BF9"/>
    <w:rsid w:val="00993133"/>
    <w:rsid w:val="009942A8"/>
    <w:rsid w:val="00994B64"/>
    <w:rsid w:val="00996FD2"/>
    <w:rsid w:val="009A0000"/>
    <w:rsid w:val="009A0F71"/>
    <w:rsid w:val="009A2768"/>
    <w:rsid w:val="009A3121"/>
    <w:rsid w:val="009A3495"/>
    <w:rsid w:val="009A55D0"/>
    <w:rsid w:val="009A5D79"/>
    <w:rsid w:val="009A5EC3"/>
    <w:rsid w:val="009A6947"/>
    <w:rsid w:val="009A7A4C"/>
    <w:rsid w:val="009B01FA"/>
    <w:rsid w:val="009B1989"/>
    <w:rsid w:val="009B3538"/>
    <w:rsid w:val="009B5592"/>
    <w:rsid w:val="009B5693"/>
    <w:rsid w:val="009B5EA8"/>
    <w:rsid w:val="009B64DF"/>
    <w:rsid w:val="009B686C"/>
    <w:rsid w:val="009B6D33"/>
    <w:rsid w:val="009B730E"/>
    <w:rsid w:val="009C1104"/>
    <w:rsid w:val="009C259F"/>
    <w:rsid w:val="009C3080"/>
    <w:rsid w:val="009D0D31"/>
    <w:rsid w:val="009D1011"/>
    <w:rsid w:val="009D10BC"/>
    <w:rsid w:val="009D1123"/>
    <w:rsid w:val="009D41A2"/>
    <w:rsid w:val="009D4ABC"/>
    <w:rsid w:val="009D69E3"/>
    <w:rsid w:val="009E0884"/>
    <w:rsid w:val="009E160C"/>
    <w:rsid w:val="009E2635"/>
    <w:rsid w:val="009E338A"/>
    <w:rsid w:val="009E3BDD"/>
    <w:rsid w:val="009E42AD"/>
    <w:rsid w:val="009E6040"/>
    <w:rsid w:val="009E7F96"/>
    <w:rsid w:val="009F09AA"/>
    <w:rsid w:val="009F0B0C"/>
    <w:rsid w:val="009F1B50"/>
    <w:rsid w:val="009F3CB6"/>
    <w:rsid w:val="009F5AC5"/>
    <w:rsid w:val="009F5C12"/>
    <w:rsid w:val="00A004F8"/>
    <w:rsid w:val="00A0050C"/>
    <w:rsid w:val="00A0092B"/>
    <w:rsid w:val="00A011DF"/>
    <w:rsid w:val="00A02A1F"/>
    <w:rsid w:val="00A03137"/>
    <w:rsid w:val="00A05850"/>
    <w:rsid w:val="00A07068"/>
    <w:rsid w:val="00A0717D"/>
    <w:rsid w:val="00A07F5A"/>
    <w:rsid w:val="00A10890"/>
    <w:rsid w:val="00A11B7D"/>
    <w:rsid w:val="00A11EED"/>
    <w:rsid w:val="00A13A06"/>
    <w:rsid w:val="00A1672D"/>
    <w:rsid w:val="00A16CAC"/>
    <w:rsid w:val="00A1710C"/>
    <w:rsid w:val="00A17F09"/>
    <w:rsid w:val="00A22731"/>
    <w:rsid w:val="00A23E6F"/>
    <w:rsid w:val="00A23E73"/>
    <w:rsid w:val="00A27A73"/>
    <w:rsid w:val="00A3137D"/>
    <w:rsid w:val="00A31572"/>
    <w:rsid w:val="00A31722"/>
    <w:rsid w:val="00A3722B"/>
    <w:rsid w:val="00A40869"/>
    <w:rsid w:val="00A412A5"/>
    <w:rsid w:val="00A429D0"/>
    <w:rsid w:val="00A436EC"/>
    <w:rsid w:val="00A4409E"/>
    <w:rsid w:val="00A44DD0"/>
    <w:rsid w:val="00A46BEB"/>
    <w:rsid w:val="00A52073"/>
    <w:rsid w:val="00A53362"/>
    <w:rsid w:val="00A56089"/>
    <w:rsid w:val="00A56FE4"/>
    <w:rsid w:val="00A571DB"/>
    <w:rsid w:val="00A5777F"/>
    <w:rsid w:val="00A577D3"/>
    <w:rsid w:val="00A60041"/>
    <w:rsid w:val="00A6125B"/>
    <w:rsid w:val="00A623B1"/>
    <w:rsid w:val="00A67D46"/>
    <w:rsid w:val="00A71F84"/>
    <w:rsid w:val="00A72B99"/>
    <w:rsid w:val="00A73197"/>
    <w:rsid w:val="00A73371"/>
    <w:rsid w:val="00A73A28"/>
    <w:rsid w:val="00A76409"/>
    <w:rsid w:val="00A76F17"/>
    <w:rsid w:val="00A800D1"/>
    <w:rsid w:val="00A8149A"/>
    <w:rsid w:val="00A81AB1"/>
    <w:rsid w:val="00A82059"/>
    <w:rsid w:val="00A822C8"/>
    <w:rsid w:val="00A83493"/>
    <w:rsid w:val="00A83AF9"/>
    <w:rsid w:val="00A864AC"/>
    <w:rsid w:val="00A87BC4"/>
    <w:rsid w:val="00A9132B"/>
    <w:rsid w:val="00A939AC"/>
    <w:rsid w:val="00A94A96"/>
    <w:rsid w:val="00A952A8"/>
    <w:rsid w:val="00A969AB"/>
    <w:rsid w:val="00A97FA1"/>
    <w:rsid w:val="00AA1DF9"/>
    <w:rsid w:val="00AA508F"/>
    <w:rsid w:val="00AA5484"/>
    <w:rsid w:val="00AA5ACB"/>
    <w:rsid w:val="00AA5C05"/>
    <w:rsid w:val="00AA5C6E"/>
    <w:rsid w:val="00AA7FD6"/>
    <w:rsid w:val="00AB0B5F"/>
    <w:rsid w:val="00AB2865"/>
    <w:rsid w:val="00AB3841"/>
    <w:rsid w:val="00AB4A36"/>
    <w:rsid w:val="00AB4D5A"/>
    <w:rsid w:val="00ABDE3A"/>
    <w:rsid w:val="00AC10DD"/>
    <w:rsid w:val="00AC12A9"/>
    <w:rsid w:val="00AC1814"/>
    <w:rsid w:val="00AC2074"/>
    <w:rsid w:val="00AC2198"/>
    <w:rsid w:val="00AC336E"/>
    <w:rsid w:val="00AC39DC"/>
    <w:rsid w:val="00AC648B"/>
    <w:rsid w:val="00AD020B"/>
    <w:rsid w:val="00AD10D9"/>
    <w:rsid w:val="00AD502A"/>
    <w:rsid w:val="00AD5156"/>
    <w:rsid w:val="00AD552F"/>
    <w:rsid w:val="00AD6D4E"/>
    <w:rsid w:val="00AE1288"/>
    <w:rsid w:val="00AE1B2E"/>
    <w:rsid w:val="00AE23E3"/>
    <w:rsid w:val="00AE26F7"/>
    <w:rsid w:val="00AE397E"/>
    <w:rsid w:val="00AE39CC"/>
    <w:rsid w:val="00AE49EB"/>
    <w:rsid w:val="00AE4C33"/>
    <w:rsid w:val="00AE5554"/>
    <w:rsid w:val="00AE5933"/>
    <w:rsid w:val="00AE6CE1"/>
    <w:rsid w:val="00AE732D"/>
    <w:rsid w:val="00AF0234"/>
    <w:rsid w:val="00AF16CF"/>
    <w:rsid w:val="00AF31B6"/>
    <w:rsid w:val="00AF5450"/>
    <w:rsid w:val="00AF5779"/>
    <w:rsid w:val="00AF682E"/>
    <w:rsid w:val="00B004D1"/>
    <w:rsid w:val="00B01B00"/>
    <w:rsid w:val="00B03702"/>
    <w:rsid w:val="00B03F74"/>
    <w:rsid w:val="00B0505C"/>
    <w:rsid w:val="00B1018C"/>
    <w:rsid w:val="00B11BBD"/>
    <w:rsid w:val="00B12459"/>
    <w:rsid w:val="00B15100"/>
    <w:rsid w:val="00B15CEA"/>
    <w:rsid w:val="00B17C23"/>
    <w:rsid w:val="00B2017F"/>
    <w:rsid w:val="00B202B3"/>
    <w:rsid w:val="00B20FEE"/>
    <w:rsid w:val="00B22D6F"/>
    <w:rsid w:val="00B2530C"/>
    <w:rsid w:val="00B25557"/>
    <w:rsid w:val="00B262E5"/>
    <w:rsid w:val="00B26918"/>
    <w:rsid w:val="00B310D4"/>
    <w:rsid w:val="00B3294F"/>
    <w:rsid w:val="00B32B03"/>
    <w:rsid w:val="00B34181"/>
    <w:rsid w:val="00B35E5A"/>
    <w:rsid w:val="00B371DB"/>
    <w:rsid w:val="00B3734E"/>
    <w:rsid w:val="00B438A1"/>
    <w:rsid w:val="00B43937"/>
    <w:rsid w:val="00B44F84"/>
    <w:rsid w:val="00B450B6"/>
    <w:rsid w:val="00B47CC6"/>
    <w:rsid w:val="00B51023"/>
    <w:rsid w:val="00B52136"/>
    <w:rsid w:val="00B544B9"/>
    <w:rsid w:val="00B54CB4"/>
    <w:rsid w:val="00B54FAE"/>
    <w:rsid w:val="00B56507"/>
    <w:rsid w:val="00B56699"/>
    <w:rsid w:val="00B56C40"/>
    <w:rsid w:val="00B56E65"/>
    <w:rsid w:val="00B60CBD"/>
    <w:rsid w:val="00B6148A"/>
    <w:rsid w:val="00B61AA8"/>
    <w:rsid w:val="00B625B9"/>
    <w:rsid w:val="00B62661"/>
    <w:rsid w:val="00B62671"/>
    <w:rsid w:val="00B62CE3"/>
    <w:rsid w:val="00B63247"/>
    <w:rsid w:val="00B64505"/>
    <w:rsid w:val="00B6491A"/>
    <w:rsid w:val="00B65572"/>
    <w:rsid w:val="00B67328"/>
    <w:rsid w:val="00B679FA"/>
    <w:rsid w:val="00B71878"/>
    <w:rsid w:val="00B731D8"/>
    <w:rsid w:val="00B74483"/>
    <w:rsid w:val="00B74E5D"/>
    <w:rsid w:val="00B74FC4"/>
    <w:rsid w:val="00B7742A"/>
    <w:rsid w:val="00B774AF"/>
    <w:rsid w:val="00B80535"/>
    <w:rsid w:val="00B81B09"/>
    <w:rsid w:val="00B83056"/>
    <w:rsid w:val="00B8324C"/>
    <w:rsid w:val="00B8388B"/>
    <w:rsid w:val="00B83B2D"/>
    <w:rsid w:val="00B84281"/>
    <w:rsid w:val="00B846D0"/>
    <w:rsid w:val="00B85473"/>
    <w:rsid w:val="00B85677"/>
    <w:rsid w:val="00B85CD4"/>
    <w:rsid w:val="00B865F4"/>
    <w:rsid w:val="00B876B3"/>
    <w:rsid w:val="00B8770C"/>
    <w:rsid w:val="00B87C26"/>
    <w:rsid w:val="00B92604"/>
    <w:rsid w:val="00B929B3"/>
    <w:rsid w:val="00B92A91"/>
    <w:rsid w:val="00B92CD3"/>
    <w:rsid w:val="00B952F2"/>
    <w:rsid w:val="00B95B35"/>
    <w:rsid w:val="00BA0ED9"/>
    <w:rsid w:val="00BA167B"/>
    <w:rsid w:val="00BA21B3"/>
    <w:rsid w:val="00BA6A5D"/>
    <w:rsid w:val="00BA7FA3"/>
    <w:rsid w:val="00BB10A9"/>
    <w:rsid w:val="00BC0963"/>
    <w:rsid w:val="00BC2D83"/>
    <w:rsid w:val="00BC3490"/>
    <w:rsid w:val="00BC4E77"/>
    <w:rsid w:val="00BC5BA7"/>
    <w:rsid w:val="00BC6A03"/>
    <w:rsid w:val="00BC73D0"/>
    <w:rsid w:val="00BD0213"/>
    <w:rsid w:val="00BD1035"/>
    <w:rsid w:val="00BD23FC"/>
    <w:rsid w:val="00BD3C67"/>
    <w:rsid w:val="00BD6606"/>
    <w:rsid w:val="00BD66E9"/>
    <w:rsid w:val="00BD679B"/>
    <w:rsid w:val="00BE07A1"/>
    <w:rsid w:val="00BE0B9F"/>
    <w:rsid w:val="00BE0C4A"/>
    <w:rsid w:val="00BE1865"/>
    <w:rsid w:val="00BE4682"/>
    <w:rsid w:val="00BE4BC1"/>
    <w:rsid w:val="00BE7096"/>
    <w:rsid w:val="00BF1E4B"/>
    <w:rsid w:val="00BF6423"/>
    <w:rsid w:val="00BF6AA8"/>
    <w:rsid w:val="00C0182F"/>
    <w:rsid w:val="00C03BB0"/>
    <w:rsid w:val="00C03DCB"/>
    <w:rsid w:val="00C04183"/>
    <w:rsid w:val="00C05BC3"/>
    <w:rsid w:val="00C11BF0"/>
    <w:rsid w:val="00C14C7A"/>
    <w:rsid w:val="00C15580"/>
    <w:rsid w:val="00C159C9"/>
    <w:rsid w:val="00C17CC3"/>
    <w:rsid w:val="00C20760"/>
    <w:rsid w:val="00C21959"/>
    <w:rsid w:val="00C2378B"/>
    <w:rsid w:val="00C2587B"/>
    <w:rsid w:val="00C26D39"/>
    <w:rsid w:val="00C31DFB"/>
    <w:rsid w:val="00C3341B"/>
    <w:rsid w:val="00C36562"/>
    <w:rsid w:val="00C36759"/>
    <w:rsid w:val="00C378F8"/>
    <w:rsid w:val="00C42521"/>
    <w:rsid w:val="00C43197"/>
    <w:rsid w:val="00C4344D"/>
    <w:rsid w:val="00C43994"/>
    <w:rsid w:val="00C45068"/>
    <w:rsid w:val="00C451C6"/>
    <w:rsid w:val="00C45E61"/>
    <w:rsid w:val="00C4654C"/>
    <w:rsid w:val="00C5076F"/>
    <w:rsid w:val="00C521D8"/>
    <w:rsid w:val="00C53C46"/>
    <w:rsid w:val="00C55909"/>
    <w:rsid w:val="00C56668"/>
    <w:rsid w:val="00C57367"/>
    <w:rsid w:val="00C57886"/>
    <w:rsid w:val="00C608A1"/>
    <w:rsid w:val="00C60B94"/>
    <w:rsid w:val="00C61252"/>
    <w:rsid w:val="00C61CC3"/>
    <w:rsid w:val="00C66946"/>
    <w:rsid w:val="00C70DFC"/>
    <w:rsid w:val="00C70F6C"/>
    <w:rsid w:val="00C724B7"/>
    <w:rsid w:val="00C73960"/>
    <w:rsid w:val="00C74C8A"/>
    <w:rsid w:val="00C75144"/>
    <w:rsid w:val="00C77119"/>
    <w:rsid w:val="00C81BC8"/>
    <w:rsid w:val="00C85B24"/>
    <w:rsid w:val="00C86F1B"/>
    <w:rsid w:val="00C8776B"/>
    <w:rsid w:val="00C9191C"/>
    <w:rsid w:val="00C91EA2"/>
    <w:rsid w:val="00C92294"/>
    <w:rsid w:val="00C92BF7"/>
    <w:rsid w:val="00C92CCD"/>
    <w:rsid w:val="00C93668"/>
    <w:rsid w:val="00C936ED"/>
    <w:rsid w:val="00C93A1D"/>
    <w:rsid w:val="00C94EAC"/>
    <w:rsid w:val="00C96BE0"/>
    <w:rsid w:val="00CA1E7B"/>
    <w:rsid w:val="00CA2764"/>
    <w:rsid w:val="00CA77E7"/>
    <w:rsid w:val="00CB1152"/>
    <w:rsid w:val="00CB11B5"/>
    <w:rsid w:val="00CB5371"/>
    <w:rsid w:val="00CC08E1"/>
    <w:rsid w:val="00CC18E4"/>
    <w:rsid w:val="00CC1C4B"/>
    <w:rsid w:val="00CC2430"/>
    <w:rsid w:val="00CC291E"/>
    <w:rsid w:val="00CC2B9A"/>
    <w:rsid w:val="00CC57BD"/>
    <w:rsid w:val="00CC5AD9"/>
    <w:rsid w:val="00CC7643"/>
    <w:rsid w:val="00CD06C7"/>
    <w:rsid w:val="00CD2D83"/>
    <w:rsid w:val="00CD3C79"/>
    <w:rsid w:val="00CD43E4"/>
    <w:rsid w:val="00CD4676"/>
    <w:rsid w:val="00CD46DD"/>
    <w:rsid w:val="00CD6CD7"/>
    <w:rsid w:val="00CD7B2A"/>
    <w:rsid w:val="00CD7C9B"/>
    <w:rsid w:val="00CE420B"/>
    <w:rsid w:val="00CE493D"/>
    <w:rsid w:val="00CE5885"/>
    <w:rsid w:val="00CE6AF3"/>
    <w:rsid w:val="00CE773B"/>
    <w:rsid w:val="00CE7E01"/>
    <w:rsid w:val="00CF0BB4"/>
    <w:rsid w:val="00CF1793"/>
    <w:rsid w:val="00CF2CEE"/>
    <w:rsid w:val="00CF2E2D"/>
    <w:rsid w:val="00CF5498"/>
    <w:rsid w:val="00CF7936"/>
    <w:rsid w:val="00D00164"/>
    <w:rsid w:val="00D003FE"/>
    <w:rsid w:val="00D00719"/>
    <w:rsid w:val="00D02912"/>
    <w:rsid w:val="00D12A76"/>
    <w:rsid w:val="00D138A6"/>
    <w:rsid w:val="00D1410A"/>
    <w:rsid w:val="00D14502"/>
    <w:rsid w:val="00D14BBC"/>
    <w:rsid w:val="00D15817"/>
    <w:rsid w:val="00D170DE"/>
    <w:rsid w:val="00D245D1"/>
    <w:rsid w:val="00D2555A"/>
    <w:rsid w:val="00D26E79"/>
    <w:rsid w:val="00D27140"/>
    <w:rsid w:val="00D27972"/>
    <w:rsid w:val="00D30520"/>
    <w:rsid w:val="00D307DB"/>
    <w:rsid w:val="00D311AD"/>
    <w:rsid w:val="00D32396"/>
    <w:rsid w:val="00D34603"/>
    <w:rsid w:val="00D36510"/>
    <w:rsid w:val="00D36E8F"/>
    <w:rsid w:val="00D37677"/>
    <w:rsid w:val="00D37721"/>
    <w:rsid w:val="00D40ACC"/>
    <w:rsid w:val="00D437B5"/>
    <w:rsid w:val="00D43951"/>
    <w:rsid w:val="00D43975"/>
    <w:rsid w:val="00D44AED"/>
    <w:rsid w:val="00D44DB2"/>
    <w:rsid w:val="00D45C71"/>
    <w:rsid w:val="00D47A26"/>
    <w:rsid w:val="00D51459"/>
    <w:rsid w:val="00D52B1A"/>
    <w:rsid w:val="00D52CFC"/>
    <w:rsid w:val="00D530D5"/>
    <w:rsid w:val="00D62230"/>
    <w:rsid w:val="00D62624"/>
    <w:rsid w:val="00D63D3C"/>
    <w:rsid w:val="00D64D16"/>
    <w:rsid w:val="00D6683D"/>
    <w:rsid w:val="00D67CD9"/>
    <w:rsid w:val="00D69684"/>
    <w:rsid w:val="00D70CF6"/>
    <w:rsid w:val="00D70FD6"/>
    <w:rsid w:val="00D71427"/>
    <w:rsid w:val="00D74269"/>
    <w:rsid w:val="00D74D55"/>
    <w:rsid w:val="00D75067"/>
    <w:rsid w:val="00D76651"/>
    <w:rsid w:val="00D808B0"/>
    <w:rsid w:val="00D813E1"/>
    <w:rsid w:val="00D81A3B"/>
    <w:rsid w:val="00D85BE8"/>
    <w:rsid w:val="00D87BD1"/>
    <w:rsid w:val="00D900EF"/>
    <w:rsid w:val="00D90815"/>
    <w:rsid w:val="00D929D3"/>
    <w:rsid w:val="00D93933"/>
    <w:rsid w:val="00D94585"/>
    <w:rsid w:val="00D969A5"/>
    <w:rsid w:val="00D96EEF"/>
    <w:rsid w:val="00DA163B"/>
    <w:rsid w:val="00DA297E"/>
    <w:rsid w:val="00DA3778"/>
    <w:rsid w:val="00DA4AB8"/>
    <w:rsid w:val="00DA7636"/>
    <w:rsid w:val="00DA7665"/>
    <w:rsid w:val="00DB51C3"/>
    <w:rsid w:val="00DB5A72"/>
    <w:rsid w:val="00DB60B5"/>
    <w:rsid w:val="00DC04A0"/>
    <w:rsid w:val="00DC3611"/>
    <w:rsid w:val="00DC4AE4"/>
    <w:rsid w:val="00DC7F31"/>
    <w:rsid w:val="00DD2148"/>
    <w:rsid w:val="00DD25D8"/>
    <w:rsid w:val="00DD31EB"/>
    <w:rsid w:val="00DD320A"/>
    <w:rsid w:val="00DD6E15"/>
    <w:rsid w:val="00DD7DF3"/>
    <w:rsid w:val="00DD7E38"/>
    <w:rsid w:val="00DE251F"/>
    <w:rsid w:val="00DE2DF9"/>
    <w:rsid w:val="00DE3DBF"/>
    <w:rsid w:val="00DE3F3B"/>
    <w:rsid w:val="00DE3FE7"/>
    <w:rsid w:val="00DE5BB9"/>
    <w:rsid w:val="00DE6250"/>
    <w:rsid w:val="00DF139B"/>
    <w:rsid w:val="00DF3E2C"/>
    <w:rsid w:val="00DF5E1B"/>
    <w:rsid w:val="00DF77CF"/>
    <w:rsid w:val="00E0074B"/>
    <w:rsid w:val="00E0082D"/>
    <w:rsid w:val="00E01FDC"/>
    <w:rsid w:val="00E0268D"/>
    <w:rsid w:val="00E02BB6"/>
    <w:rsid w:val="00E032B6"/>
    <w:rsid w:val="00E03F67"/>
    <w:rsid w:val="00E045FC"/>
    <w:rsid w:val="00E05AFD"/>
    <w:rsid w:val="00E06A0A"/>
    <w:rsid w:val="00E07BF1"/>
    <w:rsid w:val="00E07CA4"/>
    <w:rsid w:val="00E11748"/>
    <w:rsid w:val="00E14CD0"/>
    <w:rsid w:val="00E151C5"/>
    <w:rsid w:val="00E168DD"/>
    <w:rsid w:val="00E17117"/>
    <w:rsid w:val="00E17FD3"/>
    <w:rsid w:val="00E22705"/>
    <w:rsid w:val="00E23529"/>
    <w:rsid w:val="00E24F67"/>
    <w:rsid w:val="00E25ED5"/>
    <w:rsid w:val="00E2701A"/>
    <w:rsid w:val="00E278D5"/>
    <w:rsid w:val="00E30BC2"/>
    <w:rsid w:val="00E30CE7"/>
    <w:rsid w:val="00E3193F"/>
    <w:rsid w:val="00E34DB2"/>
    <w:rsid w:val="00E37812"/>
    <w:rsid w:val="00E37D18"/>
    <w:rsid w:val="00E40C2D"/>
    <w:rsid w:val="00E41D5C"/>
    <w:rsid w:val="00E43103"/>
    <w:rsid w:val="00E44551"/>
    <w:rsid w:val="00E47493"/>
    <w:rsid w:val="00E47E7E"/>
    <w:rsid w:val="00E515A1"/>
    <w:rsid w:val="00E51963"/>
    <w:rsid w:val="00E52BBD"/>
    <w:rsid w:val="00E53BA2"/>
    <w:rsid w:val="00E546E2"/>
    <w:rsid w:val="00E55091"/>
    <w:rsid w:val="00E55AA8"/>
    <w:rsid w:val="00E57569"/>
    <w:rsid w:val="00E5794D"/>
    <w:rsid w:val="00E60F02"/>
    <w:rsid w:val="00E61599"/>
    <w:rsid w:val="00E62A3E"/>
    <w:rsid w:val="00E62E9F"/>
    <w:rsid w:val="00E63D62"/>
    <w:rsid w:val="00E64031"/>
    <w:rsid w:val="00E66E8D"/>
    <w:rsid w:val="00E6790A"/>
    <w:rsid w:val="00E716DB"/>
    <w:rsid w:val="00E71D0C"/>
    <w:rsid w:val="00E73054"/>
    <w:rsid w:val="00E76B81"/>
    <w:rsid w:val="00E770D5"/>
    <w:rsid w:val="00E77AFB"/>
    <w:rsid w:val="00E8027B"/>
    <w:rsid w:val="00E80C3E"/>
    <w:rsid w:val="00E81434"/>
    <w:rsid w:val="00E82D1F"/>
    <w:rsid w:val="00E83A1E"/>
    <w:rsid w:val="00E844AC"/>
    <w:rsid w:val="00E92FF5"/>
    <w:rsid w:val="00E95472"/>
    <w:rsid w:val="00E96849"/>
    <w:rsid w:val="00E96C4A"/>
    <w:rsid w:val="00E96C5C"/>
    <w:rsid w:val="00EA0C7B"/>
    <w:rsid w:val="00EA1414"/>
    <w:rsid w:val="00EA17CA"/>
    <w:rsid w:val="00EA1B54"/>
    <w:rsid w:val="00EA46B7"/>
    <w:rsid w:val="00EA4A41"/>
    <w:rsid w:val="00EA6640"/>
    <w:rsid w:val="00EA6AEA"/>
    <w:rsid w:val="00EA6B97"/>
    <w:rsid w:val="00EB04B1"/>
    <w:rsid w:val="00EB2571"/>
    <w:rsid w:val="00EB3A44"/>
    <w:rsid w:val="00EB4533"/>
    <w:rsid w:val="00EB60A0"/>
    <w:rsid w:val="00EB7872"/>
    <w:rsid w:val="00EB7E09"/>
    <w:rsid w:val="00EC1D2C"/>
    <w:rsid w:val="00EC23B3"/>
    <w:rsid w:val="00EC5540"/>
    <w:rsid w:val="00EC746E"/>
    <w:rsid w:val="00EC75FC"/>
    <w:rsid w:val="00ED0405"/>
    <w:rsid w:val="00ED1305"/>
    <w:rsid w:val="00ED1BB2"/>
    <w:rsid w:val="00ED283A"/>
    <w:rsid w:val="00ED38E9"/>
    <w:rsid w:val="00ED4BC3"/>
    <w:rsid w:val="00ED65E6"/>
    <w:rsid w:val="00EE6D51"/>
    <w:rsid w:val="00EE6FA3"/>
    <w:rsid w:val="00EF0502"/>
    <w:rsid w:val="00EF123E"/>
    <w:rsid w:val="00EF3A79"/>
    <w:rsid w:val="00EF4678"/>
    <w:rsid w:val="00EF5484"/>
    <w:rsid w:val="00EF5786"/>
    <w:rsid w:val="00EF6143"/>
    <w:rsid w:val="00EF6BA1"/>
    <w:rsid w:val="00EF6EF2"/>
    <w:rsid w:val="00EF76E1"/>
    <w:rsid w:val="00F0058A"/>
    <w:rsid w:val="00F019F1"/>
    <w:rsid w:val="00F03485"/>
    <w:rsid w:val="00F03FDB"/>
    <w:rsid w:val="00F049F7"/>
    <w:rsid w:val="00F04DCB"/>
    <w:rsid w:val="00F05C06"/>
    <w:rsid w:val="00F06102"/>
    <w:rsid w:val="00F06691"/>
    <w:rsid w:val="00F106EA"/>
    <w:rsid w:val="00F12D78"/>
    <w:rsid w:val="00F17DBC"/>
    <w:rsid w:val="00F2093E"/>
    <w:rsid w:val="00F212D4"/>
    <w:rsid w:val="00F215D4"/>
    <w:rsid w:val="00F2199F"/>
    <w:rsid w:val="00F22A54"/>
    <w:rsid w:val="00F22FDB"/>
    <w:rsid w:val="00F24FE4"/>
    <w:rsid w:val="00F252C9"/>
    <w:rsid w:val="00F25715"/>
    <w:rsid w:val="00F26A80"/>
    <w:rsid w:val="00F27603"/>
    <w:rsid w:val="00F3053D"/>
    <w:rsid w:val="00F30C61"/>
    <w:rsid w:val="00F31291"/>
    <w:rsid w:val="00F3273B"/>
    <w:rsid w:val="00F32C60"/>
    <w:rsid w:val="00F33743"/>
    <w:rsid w:val="00F368EF"/>
    <w:rsid w:val="00F36EE5"/>
    <w:rsid w:val="00F3762B"/>
    <w:rsid w:val="00F416EE"/>
    <w:rsid w:val="00F422EF"/>
    <w:rsid w:val="00F426C9"/>
    <w:rsid w:val="00F42B82"/>
    <w:rsid w:val="00F42F68"/>
    <w:rsid w:val="00F445C1"/>
    <w:rsid w:val="00F4496D"/>
    <w:rsid w:val="00F46D8F"/>
    <w:rsid w:val="00F506BF"/>
    <w:rsid w:val="00F5638A"/>
    <w:rsid w:val="00F57883"/>
    <w:rsid w:val="00F60C54"/>
    <w:rsid w:val="00F60E02"/>
    <w:rsid w:val="00F61CE9"/>
    <w:rsid w:val="00F62314"/>
    <w:rsid w:val="00F624A8"/>
    <w:rsid w:val="00F63702"/>
    <w:rsid w:val="00F67FDD"/>
    <w:rsid w:val="00F700C0"/>
    <w:rsid w:val="00F71BAE"/>
    <w:rsid w:val="00F71D64"/>
    <w:rsid w:val="00F71D9A"/>
    <w:rsid w:val="00F73762"/>
    <w:rsid w:val="00F77105"/>
    <w:rsid w:val="00F815DE"/>
    <w:rsid w:val="00F8185E"/>
    <w:rsid w:val="00F82BF4"/>
    <w:rsid w:val="00F85AF7"/>
    <w:rsid w:val="00F86997"/>
    <w:rsid w:val="00F91446"/>
    <w:rsid w:val="00F91E1C"/>
    <w:rsid w:val="00F93044"/>
    <w:rsid w:val="00F94651"/>
    <w:rsid w:val="00F94FFD"/>
    <w:rsid w:val="00F961D5"/>
    <w:rsid w:val="00F968F2"/>
    <w:rsid w:val="00F97C09"/>
    <w:rsid w:val="00F97E40"/>
    <w:rsid w:val="00FA0925"/>
    <w:rsid w:val="00FA31CA"/>
    <w:rsid w:val="00FA5B5F"/>
    <w:rsid w:val="00FA6D40"/>
    <w:rsid w:val="00FB0571"/>
    <w:rsid w:val="00FB059C"/>
    <w:rsid w:val="00FB1536"/>
    <w:rsid w:val="00FB3720"/>
    <w:rsid w:val="00FB45E2"/>
    <w:rsid w:val="00FB4B4F"/>
    <w:rsid w:val="00FB725A"/>
    <w:rsid w:val="00FB7564"/>
    <w:rsid w:val="00FC25E1"/>
    <w:rsid w:val="00FC3F85"/>
    <w:rsid w:val="00FC4210"/>
    <w:rsid w:val="00FC4898"/>
    <w:rsid w:val="00FC4EC5"/>
    <w:rsid w:val="00FC501A"/>
    <w:rsid w:val="00FC551D"/>
    <w:rsid w:val="00FC6981"/>
    <w:rsid w:val="00FC6AFF"/>
    <w:rsid w:val="00FC7D8A"/>
    <w:rsid w:val="00FD2220"/>
    <w:rsid w:val="00FD2295"/>
    <w:rsid w:val="00FD2665"/>
    <w:rsid w:val="00FD2F94"/>
    <w:rsid w:val="00FD3E24"/>
    <w:rsid w:val="00FD4181"/>
    <w:rsid w:val="00FD5490"/>
    <w:rsid w:val="00FD5895"/>
    <w:rsid w:val="00FD6607"/>
    <w:rsid w:val="00FE06B4"/>
    <w:rsid w:val="00FE2342"/>
    <w:rsid w:val="00FE2C16"/>
    <w:rsid w:val="00FE357B"/>
    <w:rsid w:val="00FE3F33"/>
    <w:rsid w:val="00FE45B0"/>
    <w:rsid w:val="00FE4BFD"/>
    <w:rsid w:val="00FE6F2D"/>
    <w:rsid w:val="00FE732C"/>
    <w:rsid w:val="00FF09DC"/>
    <w:rsid w:val="00FF2775"/>
    <w:rsid w:val="00FF3A75"/>
    <w:rsid w:val="00FF55D3"/>
    <w:rsid w:val="00FF7006"/>
    <w:rsid w:val="00FF7B14"/>
    <w:rsid w:val="01783D1F"/>
    <w:rsid w:val="01A574EE"/>
    <w:rsid w:val="02266DC9"/>
    <w:rsid w:val="02506B38"/>
    <w:rsid w:val="0284FE10"/>
    <w:rsid w:val="039DD1A1"/>
    <w:rsid w:val="03E6032F"/>
    <w:rsid w:val="03E89FC6"/>
    <w:rsid w:val="03EBA6B6"/>
    <w:rsid w:val="03F51CA4"/>
    <w:rsid w:val="0404D9F0"/>
    <w:rsid w:val="041DB938"/>
    <w:rsid w:val="046D1D46"/>
    <w:rsid w:val="04A37541"/>
    <w:rsid w:val="04A46BC4"/>
    <w:rsid w:val="04AF9722"/>
    <w:rsid w:val="04E352C7"/>
    <w:rsid w:val="04EFE3F7"/>
    <w:rsid w:val="055006F2"/>
    <w:rsid w:val="058BD812"/>
    <w:rsid w:val="05BEA110"/>
    <w:rsid w:val="05C9A90D"/>
    <w:rsid w:val="05E75990"/>
    <w:rsid w:val="063F3F7E"/>
    <w:rsid w:val="0645764B"/>
    <w:rsid w:val="067A7E24"/>
    <w:rsid w:val="068761A9"/>
    <w:rsid w:val="069F1C56"/>
    <w:rsid w:val="06DA9BCA"/>
    <w:rsid w:val="06EBA4CB"/>
    <w:rsid w:val="0727DDFC"/>
    <w:rsid w:val="075A43B9"/>
    <w:rsid w:val="075FAC12"/>
    <w:rsid w:val="0788FCFE"/>
    <w:rsid w:val="07D7B67F"/>
    <w:rsid w:val="07DD701D"/>
    <w:rsid w:val="07F8257C"/>
    <w:rsid w:val="07F99DC3"/>
    <w:rsid w:val="082A8D96"/>
    <w:rsid w:val="082C17A1"/>
    <w:rsid w:val="08375FE7"/>
    <w:rsid w:val="0837D78D"/>
    <w:rsid w:val="084025FA"/>
    <w:rsid w:val="08B5AD4F"/>
    <w:rsid w:val="08C586D7"/>
    <w:rsid w:val="08F886FC"/>
    <w:rsid w:val="093325D9"/>
    <w:rsid w:val="0971EB5D"/>
    <w:rsid w:val="09861D38"/>
    <w:rsid w:val="09897CD8"/>
    <w:rsid w:val="09BCCAEE"/>
    <w:rsid w:val="09F6ACB2"/>
    <w:rsid w:val="0A2215D7"/>
    <w:rsid w:val="0A44DCE3"/>
    <w:rsid w:val="0A58941A"/>
    <w:rsid w:val="0A78E06E"/>
    <w:rsid w:val="0ADDEDCF"/>
    <w:rsid w:val="0B432DEE"/>
    <w:rsid w:val="0BA629D8"/>
    <w:rsid w:val="0BBABEAE"/>
    <w:rsid w:val="0BD87F43"/>
    <w:rsid w:val="0BE4BC9C"/>
    <w:rsid w:val="0BF11514"/>
    <w:rsid w:val="0C392899"/>
    <w:rsid w:val="0C8574F7"/>
    <w:rsid w:val="0CB17A0C"/>
    <w:rsid w:val="0CD8120C"/>
    <w:rsid w:val="0D2F2745"/>
    <w:rsid w:val="0D6583C6"/>
    <w:rsid w:val="0D718662"/>
    <w:rsid w:val="0D81BAF4"/>
    <w:rsid w:val="0D9034DC"/>
    <w:rsid w:val="0DCDA2EC"/>
    <w:rsid w:val="0DD4A332"/>
    <w:rsid w:val="0E1D9186"/>
    <w:rsid w:val="0E3E68C9"/>
    <w:rsid w:val="0EB95B03"/>
    <w:rsid w:val="0ED2EA0D"/>
    <w:rsid w:val="0F21ED04"/>
    <w:rsid w:val="0F24D6C9"/>
    <w:rsid w:val="0FDE0268"/>
    <w:rsid w:val="0FF50055"/>
    <w:rsid w:val="0FF6EF18"/>
    <w:rsid w:val="108A1F79"/>
    <w:rsid w:val="110C99BC"/>
    <w:rsid w:val="116CD391"/>
    <w:rsid w:val="118AC87E"/>
    <w:rsid w:val="11B07945"/>
    <w:rsid w:val="12BE0D69"/>
    <w:rsid w:val="132886B7"/>
    <w:rsid w:val="13845568"/>
    <w:rsid w:val="13914B2D"/>
    <w:rsid w:val="13B70774"/>
    <w:rsid w:val="13D13EB7"/>
    <w:rsid w:val="13E8D8EC"/>
    <w:rsid w:val="13E9FA32"/>
    <w:rsid w:val="1404147F"/>
    <w:rsid w:val="146135F6"/>
    <w:rsid w:val="14DFB21E"/>
    <w:rsid w:val="1509109E"/>
    <w:rsid w:val="15599501"/>
    <w:rsid w:val="158A7250"/>
    <w:rsid w:val="15B82B09"/>
    <w:rsid w:val="15CAABAF"/>
    <w:rsid w:val="15DF08F8"/>
    <w:rsid w:val="1737A363"/>
    <w:rsid w:val="1754AFE7"/>
    <w:rsid w:val="17919E67"/>
    <w:rsid w:val="17975FE3"/>
    <w:rsid w:val="17BF9FF6"/>
    <w:rsid w:val="17C4AC50"/>
    <w:rsid w:val="17C6F31C"/>
    <w:rsid w:val="17DDD55B"/>
    <w:rsid w:val="17F1097B"/>
    <w:rsid w:val="1801402F"/>
    <w:rsid w:val="1828670E"/>
    <w:rsid w:val="1843A680"/>
    <w:rsid w:val="184EEE4E"/>
    <w:rsid w:val="18787504"/>
    <w:rsid w:val="187AEFB1"/>
    <w:rsid w:val="188C3623"/>
    <w:rsid w:val="18EC4C4E"/>
    <w:rsid w:val="190CF82D"/>
    <w:rsid w:val="191AAAF2"/>
    <w:rsid w:val="19763336"/>
    <w:rsid w:val="1986D254"/>
    <w:rsid w:val="199E6CE0"/>
    <w:rsid w:val="19B90AAF"/>
    <w:rsid w:val="1A291EC9"/>
    <w:rsid w:val="1A3277AD"/>
    <w:rsid w:val="1A4A2D38"/>
    <w:rsid w:val="1A9BB3B7"/>
    <w:rsid w:val="1A9F9803"/>
    <w:rsid w:val="1AD044B4"/>
    <w:rsid w:val="1AD0FFB0"/>
    <w:rsid w:val="1B238E03"/>
    <w:rsid w:val="1B33ABB6"/>
    <w:rsid w:val="1BBF3422"/>
    <w:rsid w:val="1BE6AEAF"/>
    <w:rsid w:val="1CD7F73E"/>
    <w:rsid w:val="1D600B89"/>
    <w:rsid w:val="1DA7C753"/>
    <w:rsid w:val="1DAC77A3"/>
    <w:rsid w:val="1DB7928E"/>
    <w:rsid w:val="1DC9187C"/>
    <w:rsid w:val="1E0C4922"/>
    <w:rsid w:val="1EC1B2A8"/>
    <w:rsid w:val="1F044F8D"/>
    <w:rsid w:val="1F35869A"/>
    <w:rsid w:val="1F389F6A"/>
    <w:rsid w:val="1F3ECEFF"/>
    <w:rsid w:val="1F87849D"/>
    <w:rsid w:val="2009F6AD"/>
    <w:rsid w:val="212354FE"/>
    <w:rsid w:val="218381B8"/>
    <w:rsid w:val="2187ECE7"/>
    <w:rsid w:val="2207C459"/>
    <w:rsid w:val="224445AE"/>
    <w:rsid w:val="2255EE7C"/>
    <w:rsid w:val="22568152"/>
    <w:rsid w:val="22A746FF"/>
    <w:rsid w:val="23445E6C"/>
    <w:rsid w:val="23785200"/>
    <w:rsid w:val="237896FA"/>
    <w:rsid w:val="2399287D"/>
    <w:rsid w:val="23ACA2E3"/>
    <w:rsid w:val="23EFC102"/>
    <w:rsid w:val="241F532D"/>
    <w:rsid w:val="245DFE9D"/>
    <w:rsid w:val="2494E895"/>
    <w:rsid w:val="24B8B182"/>
    <w:rsid w:val="24FEAD6C"/>
    <w:rsid w:val="25213341"/>
    <w:rsid w:val="2596E0C9"/>
    <w:rsid w:val="25B92FD8"/>
    <w:rsid w:val="25BD151D"/>
    <w:rsid w:val="25FA9409"/>
    <w:rsid w:val="2656F2DB"/>
    <w:rsid w:val="268393B3"/>
    <w:rsid w:val="26DB7B46"/>
    <w:rsid w:val="276E8D3D"/>
    <w:rsid w:val="279EFC2E"/>
    <w:rsid w:val="284BDF20"/>
    <w:rsid w:val="285EC2B0"/>
    <w:rsid w:val="28A52E02"/>
    <w:rsid w:val="28FE2870"/>
    <w:rsid w:val="2920C88C"/>
    <w:rsid w:val="296709E2"/>
    <w:rsid w:val="2984FEB8"/>
    <w:rsid w:val="29E16C5F"/>
    <w:rsid w:val="2A2F6970"/>
    <w:rsid w:val="2A93212D"/>
    <w:rsid w:val="2AB20286"/>
    <w:rsid w:val="2AC2FDD2"/>
    <w:rsid w:val="2B130E91"/>
    <w:rsid w:val="2B29CB8D"/>
    <w:rsid w:val="2B314E75"/>
    <w:rsid w:val="2BD98191"/>
    <w:rsid w:val="2C2EF18E"/>
    <w:rsid w:val="2C359D4F"/>
    <w:rsid w:val="2C3AEB48"/>
    <w:rsid w:val="2CC8D85B"/>
    <w:rsid w:val="2D5147B2"/>
    <w:rsid w:val="2D5B3E43"/>
    <w:rsid w:val="2D6245F5"/>
    <w:rsid w:val="2D6D25B6"/>
    <w:rsid w:val="2DAB1960"/>
    <w:rsid w:val="2DC859D0"/>
    <w:rsid w:val="2E28EBD3"/>
    <w:rsid w:val="2E5E6E53"/>
    <w:rsid w:val="2E65ECBC"/>
    <w:rsid w:val="2E9BB525"/>
    <w:rsid w:val="2F2FE237"/>
    <w:rsid w:val="2F549B80"/>
    <w:rsid w:val="2F67DED4"/>
    <w:rsid w:val="2F71B1F8"/>
    <w:rsid w:val="2F9C8DF7"/>
    <w:rsid w:val="2FABB390"/>
    <w:rsid w:val="2FC4B573"/>
    <w:rsid w:val="2FF21EB9"/>
    <w:rsid w:val="3005C2A7"/>
    <w:rsid w:val="3023C6E3"/>
    <w:rsid w:val="3050ADE3"/>
    <w:rsid w:val="3077AB85"/>
    <w:rsid w:val="30947437"/>
    <w:rsid w:val="30BB0F39"/>
    <w:rsid w:val="30F8DDEA"/>
    <w:rsid w:val="31140426"/>
    <w:rsid w:val="313FB763"/>
    <w:rsid w:val="31A19308"/>
    <w:rsid w:val="31AF8806"/>
    <w:rsid w:val="31B6E58E"/>
    <w:rsid w:val="31EFA572"/>
    <w:rsid w:val="321680E2"/>
    <w:rsid w:val="323855E5"/>
    <w:rsid w:val="3240F275"/>
    <w:rsid w:val="32C5E93A"/>
    <w:rsid w:val="3348DBC9"/>
    <w:rsid w:val="336F2648"/>
    <w:rsid w:val="3469CE70"/>
    <w:rsid w:val="348F7762"/>
    <w:rsid w:val="3546EEC3"/>
    <w:rsid w:val="35530A2E"/>
    <w:rsid w:val="3589E813"/>
    <w:rsid w:val="35A81C3F"/>
    <w:rsid w:val="35B5E90F"/>
    <w:rsid w:val="35E9A174"/>
    <w:rsid w:val="3603208E"/>
    <w:rsid w:val="361E201C"/>
    <w:rsid w:val="361ED76E"/>
    <w:rsid w:val="362AB27A"/>
    <w:rsid w:val="3636AE27"/>
    <w:rsid w:val="36B468C9"/>
    <w:rsid w:val="36E958DE"/>
    <w:rsid w:val="379DDA9A"/>
    <w:rsid w:val="3839A38A"/>
    <w:rsid w:val="387C8DEE"/>
    <w:rsid w:val="3895C0CC"/>
    <w:rsid w:val="389F861C"/>
    <w:rsid w:val="38FCA9F9"/>
    <w:rsid w:val="38FDBB02"/>
    <w:rsid w:val="39400781"/>
    <w:rsid w:val="394384DB"/>
    <w:rsid w:val="39490856"/>
    <w:rsid w:val="3986D1F2"/>
    <w:rsid w:val="39B68BEC"/>
    <w:rsid w:val="39BBCF08"/>
    <w:rsid w:val="39D7448F"/>
    <w:rsid w:val="39FD514B"/>
    <w:rsid w:val="3A02D614"/>
    <w:rsid w:val="3A46F91D"/>
    <w:rsid w:val="3A987A5A"/>
    <w:rsid w:val="3AB06A4C"/>
    <w:rsid w:val="3B35F4BD"/>
    <w:rsid w:val="3B4CFCA3"/>
    <w:rsid w:val="3B769286"/>
    <w:rsid w:val="3B794F39"/>
    <w:rsid w:val="3BA929AA"/>
    <w:rsid w:val="3BD95408"/>
    <w:rsid w:val="3C18ED13"/>
    <w:rsid w:val="3C552452"/>
    <w:rsid w:val="3CC3B226"/>
    <w:rsid w:val="3CE79F0F"/>
    <w:rsid w:val="3D550461"/>
    <w:rsid w:val="3D7BC5A9"/>
    <w:rsid w:val="3D8B556F"/>
    <w:rsid w:val="3D95C8A7"/>
    <w:rsid w:val="3D97022F"/>
    <w:rsid w:val="3D9DF253"/>
    <w:rsid w:val="3D9E5A1C"/>
    <w:rsid w:val="3DACA40D"/>
    <w:rsid w:val="3DCAE79D"/>
    <w:rsid w:val="3DEC0505"/>
    <w:rsid w:val="3DF38469"/>
    <w:rsid w:val="3E5D209E"/>
    <w:rsid w:val="3E664A30"/>
    <w:rsid w:val="3ECFA5CD"/>
    <w:rsid w:val="3EF29666"/>
    <w:rsid w:val="3F4DF3F5"/>
    <w:rsid w:val="3FA59A37"/>
    <w:rsid w:val="4000E494"/>
    <w:rsid w:val="408597EE"/>
    <w:rsid w:val="40F79C88"/>
    <w:rsid w:val="40FAE00E"/>
    <w:rsid w:val="41227249"/>
    <w:rsid w:val="41415671"/>
    <w:rsid w:val="414A3F1E"/>
    <w:rsid w:val="415508B1"/>
    <w:rsid w:val="415FB274"/>
    <w:rsid w:val="418F2CB0"/>
    <w:rsid w:val="42062DE3"/>
    <w:rsid w:val="42318D36"/>
    <w:rsid w:val="42730F7F"/>
    <w:rsid w:val="428D10C9"/>
    <w:rsid w:val="428F2445"/>
    <w:rsid w:val="42DB1687"/>
    <w:rsid w:val="430BBABC"/>
    <w:rsid w:val="43148F08"/>
    <w:rsid w:val="431B051F"/>
    <w:rsid w:val="431DFA1B"/>
    <w:rsid w:val="435ABF05"/>
    <w:rsid w:val="43C39C04"/>
    <w:rsid w:val="43CD5D97"/>
    <w:rsid w:val="445814C3"/>
    <w:rsid w:val="452709B8"/>
    <w:rsid w:val="456C2D49"/>
    <w:rsid w:val="4576E792"/>
    <w:rsid w:val="457A4465"/>
    <w:rsid w:val="45BA0F40"/>
    <w:rsid w:val="45C9F22A"/>
    <w:rsid w:val="45CEC0A8"/>
    <w:rsid w:val="45E15E07"/>
    <w:rsid w:val="45F5C0BC"/>
    <w:rsid w:val="461AF10B"/>
    <w:rsid w:val="461EE4A0"/>
    <w:rsid w:val="468BBEC9"/>
    <w:rsid w:val="46C75D5C"/>
    <w:rsid w:val="46CD5126"/>
    <w:rsid w:val="46DBA3BA"/>
    <w:rsid w:val="479E6004"/>
    <w:rsid w:val="47EA1748"/>
    <w:rsid w:val="481129F8"/>
    <w:rsid w:val="4814A990"/>
    <w:rsid w:val="4841820D"/>
    <w:rsid w:val="486FE939"/>
    <w:rsid w:val="488A0E9C"/>
    <w:rsid w:val="48AFF604"/>
    <w:rsid w:val="4946A665"/>
    <w:rsid w:val="4952FEB6"/>
    <w:rsid w:val="4981735C"/>
    <w:rsid w:val="4A2FDBC7"/>
    <w:rsid w:val="4A5D3DA6"/>
    <w:rsid w:val="4A855EA9"/>
    <w:rsid w:val="4AA17B60"/>
    <w:rsid w:val="4AAA6FA0"/>
    <w:rsid w:val="4AC01377"/>
    <w:rsid w:val="4B0F4C2B"/>
    <w:rsid w:val="4B18B935"/>
    <w:rsid w:val="4B83119C"/>
    <w:rsid w:val="4B8938BA"/>
    <w:rsid w:val="4C7BDE26"/>
    <w:rsid w:val="4CAC3047"/>
    <w:rsid w:val="4D1B74E6"/>
    <w:rsid w:val="4D49E680"/>
    <w:rsid w:val="4DBE9560"/>
    <w:rsid w:val="4DE07C6F"/>
    <w:rsid w:val="4E0165B5"/>
    <w:rsid w:val="4E09053F"/>
    <w:rsid w:val="4E528FBD"/>
    <w:rsid w:val="4E552B14"/>
    <w:rsid w:val="4E9D4FE4"/>
    <w:rsid w:val="4EAB8BDE"/>
    <w:rsid w:val="4EAE974F"/>
    <w:rsid w:val="4EB8F7AB"/>
    <w:rsid w:val="4F091657"/>
    <w:rsid w:val="4F0D14F9"/>
    <w:rsid w:val="4F5A65C1"/>
    <w:rsid w:val="4F7C4CD0"/>
    <w:rsid w:val="4F9D99C8"/>
    <w:rsid w:val="4FA2974F"/>
    <w:rsid w:val="50633D06"/>
    <w:rsid w:val="506C1317"/>
    <w:rsid w:val="50928E29"/>
    <w:rsid w:val="50B0DF81"/>
    <w:rsid w:val="50E7F881"/>
    <w:rsid w:val="50EE5C58"/>
    <w:rsid w:val="514E363D"/>
    <w:rsid w:val="5155E863"/>
    <w:rsid w:val="51A6DA9D"/>
    <w:rsid w:val="51B46FE6"/>
    <w:rsid w:val="51FD6ADD"/>
    <w:rsid w:val="52240128"/>
    <w:rsid w:val="524EB015"/>
    <w:rsid w:val="5252AF2D"/>
    <w:rsid w:val="525432D1"/>
    <w:rsid w:val="5265E138"/>
    <w:rsid w:val="52A818A0"/>
    <w:rsid w:val="52BD8218"/>
    <w:rsid w:val="535860FC"/>
    <w:rsid w:val="535EAE2F"/>
    <w:rsid w:val="539EF9B1"/>
    <w:rsid w:val="53CAF07C"/>
    <w:rsid w:val="53D20353"/>
    <w:rsid w:val="53F7F96F"/>
    <w:rsid w:val="53FD82EF"/>
    <w:rsid w:val="5413F18D"/>
    <w:rsid w:val="54737BF7"/>
    <w:rsid w:val="547CE222"/>
    <w:rsid w:val="549A56C2"/>
    <w:rsid w:val="54BB0949"/>
    <w:rsid w:val="54DB182A"/>
    <w:rsid w:val="54FAE853"/>
    <w:rsid w:val="5562F9B7"/>
    <w:rsid w:val="55AE378C"/>
    <w:rsid w:val="55BDBC4A"/>
    <w:rsid w:val="55C97627"/>
    <w:rsid w:val="55F97271"/>
    <w:rsid w:val="564712B0"/>
    <w:rsid w:val="5652D942"/>
    <w:rsid w:val="569590BF"/>
    <w:rsid w:val="56ABFC07"/>
    <w:rsid w:val="5729B194"/>
    <w:rsid w:val="57875E0C"/>
    <w:rsid w:val="579C4D6E"/>
    <w:rsid w:val="57C37FFE"/>
    <w:rsid w:val="57DC945C"/>
    <w:rsid w:val="582B43C4"/>
    <w:rsid w:val="58369A31"/>
    <w:rsid w:val="58425B13"/>
    <w:rsid w:val="58FE8E59"/>
    <w:rsid w:val="59497D50"/>
    <w:rsid w:val="594C729D"/>
    <w:rsid w:val="5954DD21"/>
    <w:rsid w:val="59561865"/>
    <w:rsid w:val="597852E7"/>
    <w:rsid w:val="59918D1A"/>
    <w:rsid w:val="5A4D63B2"/>
    <w:rsid w:val="5A4F0A8D"/>
    <w:rsid w:val="5A73EA72"/>
    <w:rsid w:val="5ABFFE31"/>
    <w:rsid w:val="5AC314EA"/>
    <w:rsid w:val="5AE3DDAF"/>
    <w:rsid w:val="5AE64020"/>
    <w:rsid w:val="5B14351E"/>
    <w:rsid w:val="5B4F133B"/>
    <w:rsid w:val="5B500812"/>
    <w:rsid w:val="5B82AD39"/>
    <w:rsid w:val="5B8307E6"/>
    <w:rsid w:val="5B8D0FBC"/>
    <w:rsid w:val="5BF0590C"/>
    <w:rsid w:val="5C373C34"/>
    <w:rsid w:val="5C3DA3E7"/>
    <w:rsid w:val="5C7A8A8E"/>
    <w:rsid w:val="5C9DCE89"/>
    <w:rsid w:val="5CA22E8F"/>
    <w:rsid w:val="5CC13A4E"/>
    <w:rsid w:val="5CE26A68"/>
    <w:rsid w:val="5D10BF75"/>
    <w:rsid w:val="5D6FAC56"/>
    <w:rsid w:val="5DA987CD"/>
    <w:rsid w:val="5E147A1A"/>
    <w:rsid w:val="5E24D83E"/>
    <w:rsid w:val="5E3A2B28"/>
    <w:rsid w:val="5E3DFEF0"/>
    <w:rsid w:val="5E5FA6EA"/>
    <w:rsid w:val="5EBADA97"/>
    <w:rsid w:val="5EE700AD"/>
    <w:rsid w:val="5EEFB569"/>
    <w:rsid w:val="5F272F88"/>
    <w:rsid w:val="5FA94B12"/>
    <w:rsid w:val="5FABDFB6"/>
    <w:rsid w:val="5FAD0037"/>
    <w:rsid w:val="5FF250B6"/>
    <w:rsid w:val="5FF36C58"/>
    <w:rsid w:val="5FFE3E49"/>
    <w:rsid w:val="60C15ED9"/>
    <w:rsid w:val="60CBC1F4"/>
    <w:rsid w:val="60DB8A61"/>
    <w:rsid w:val="6142D3D1"/>
    <w:rsid w:val="618376A2"/>
    <w:rsid w:val="619BE4EC"/>
    <w:rsid w:val="61BD505D"/>
    <w:rsid w:val="61C26E7F"/>
    <w:rsid w:val="61CFFFB0"/>
    <w:rsid w:val="6204D546"/>
    <w:rsid w:val="6207848D"/>
    <w:rsid w:val="620A81D7"/>
    <w:rsid w:val="6218517A"/>
    <w:rsid w:val="6224AA61"/>
    <w:rsid w:val="6232AB63"/>
    <w:rsid w:val="628A779E"/>
    <w:rsid w:val="62FA6B97"/>
    <w:rsid w:val="6321B483"/>
    <w:rsid w:val="6332AE69"/>
    <w:rsid w:val="6349797E"/>
    <w:rsid w:val="63D5E234"/>
    <w:rsid w:val="64136FBF"/>
    <w:rsid w:val="64745B2F"/>
    <w:rsid w:val="65157242"/>
    <w:rsid w:val="6617E57F"/>
    <w:rsid w:val="662C1E4C"/>
    <w:rsid w:val="662FEA23"/>
    <w:rsid w:val="663EBBE3"/>
    <w:rsid w:val="66DC74ED"/>
    <w:rsid w:val="672697F8"/>
    <w:rsid w:val="672ABE01"/>
    <w:rsid w:val="6757AE2F"/>
    <w:rsid w:val="67809BC7"/>
    <w:rsid w:val="67CEE1B2"/>
    <w:rsid w:val="6810D771"/>
    <w:rsid w:val="681C3762"/>
    <w:rsid w:val="687AB47D"/>
    <w:rsid w:val="688A19B5"/>
    <w:rsid w:val="68A1B6FB"/>
    <w:rsid w:val="68E3B8EE"/>
    <w:rsid w:val="68E73A28"/>
    <w:rsid w:val="69045D54"/>
    <w:rsid w:val="69379C03"/>
    <w:rsid w:val="69436B75"/>
    <w:rsid w:val="69527FFD"/>
    <w:rsid w:val="6955AD5F"/>
    <w:rsid w:val="699CCDF4"/>
    <w:rsid w:val="69AB4873"/>
    <w:rsid w:val="69D5A9D5"/>
    <w:rsid w:val="6ADFD079"/>
    <w:rsid w:val="6B0F7F75"/>
    <w:rsid w:val="6B3E7F9C"/>
    <w:rsid w:val="6BB90C7F"/>
    <w:rsid w:val="6BD21D9C"/>
    <w:rsid w:val="6BEF44D9"/>
    <w:rsid w:val="6C13086B"/>
    <w:rsid w:val="6C1CBBF2"/>
    <w:rsid w:val="6C89EA96"/>
    <w:rsid w:val="6CAD0148"/>
    <w:rsid w:val="6D394EDB"/>
    <w:rsid w:val="6D5123FB"/>
    <w:rsid w:val="6ECA3609"/>
    <w:rsid w:val="6EE37540"/>
    <w:rsid w:val="6F370A38"/>
    <w:rsid w:val="6F42E8D5"/>
    <w:rsid w:val="6F6661B5"/>
    <w:rsid w:val="6FABD9CD"/>
    <w:rsid w:val="6FCBE491"/>
    <w:rsid w:val="6FCFF804"/>
    <w:rsid w:val="705E87A4"/>
    <w:rsid w:val="7077B69A"/>
    <w:rsid w:val="7133F398"/>
    <w:rsid w:val="713E4A33"/>
    <w:rsid w:val="715C9B9B"/>
    <w:rsid w:val="71758FFF"/>
    <w:rsid w:val="7175C3F8"/>
    <w:rsid w:val="71AF07C3"/>
    <w:rsid w:val="71D5EB16"/>
    <w:rsid w:val="7259E084"/>
    <w:rsid w:val="7274AE64"/>
    <w:rsid w:val="72A5B2F3"/>
    <w:rsid w:val="72D80872"/>
    <w:rsid w:val="72E6418C"/>
    <w:rsid w:val="739AC7A2"/>
    <w:rsid w:val="739FB7E6"/>
    <w:rsid w:val="73ABFDCC"/>
    <w:rsid w:val="73C8AD36"/>
    <w:rsid w:val="73F76CF9"/>
    <w:rsid w:val="73FE7178"/>
    <w:rsid w:val="744A6C8B"/>
    <w:rsid w:val="748BAC2A"/>
    <w:rsid w:val="74A4E55A"/>
    <w:rsid w:val="74B3E4EC"/>
    <w:rsid w:val="74D3E05F"/>
    <w:rsid w:val="752D7FEB"/>
    <w:rsid w:val="7549DE43"/>
    <w:rsid w:val="757C5D88"/>
    <w:rsid w:val="759CD61B"/>
    <w:rsid w:val="75AB9B6E"/>
    <w:rsid w:val="75E6BDC3"/>
    <w:rsid w:val="7607FD0F"/>
    <w:rsid w:val="76127031"/>
    <w:rsid w:val="7613B839"/>
    <w:rsid w:val="76349271"/>
    <w:rsid w:val="765919A8"/>
    <w:rsid w:val="7660E4BB"/>
    <w:rsid w:val="766DA307"/>
    <w:rsid w:val="7696B5AE"/>
    <w:rsid w:val="76FA5E04"/>
    <w:rsid w:val="77B099A1"/>
    <w:rsid w:val="7836CC46"/>
    <w:rsid w:val="78774A11"/>
    <w:rsid w:val="787FD9D9"/>
    <w:rsid w:val="7882600F"/>
    <w:rsid w:val="78962E65"/>
    <w:rsid w:val="78982D0D"/>
    <w:rsid w:val="79279B43"/>
    <w:rsid w:val="795A1CFA"/>
    <w:rsid w:val="7967AD80"/>
    <w:rsid w:val="79BE6D95"/>
    <w:rsid w:val="79D1E496"/>
    <w:rsid w:val="79DDC2DA"/>
    <w:rsid w:val="7ACBD3C4"/>
    <w:rsid w:val="7AD80AF5"/>
    <w:rsid w:val="7AD8BEC5"/>
    <w:rsid w:val="7B3A20E5"/>
    <w:rsid w:val="7BFCA0A2"/>
    <w:rsid w:val="7D125D90"/>
    <w:rsid w:val="7D18E799"/>
    <w:rsid w:val="7DBFE52B"/>
    <w:rsid w:val="7E30D438"/>
    <w:rsid w:val="7E322D74"/>
    <w:rsid w:val="7E496424"/>
    <w:rsid w:val="7E811073"/>
    <w:rsid w:val="7EC5FE75"/>
    <w:rsid w:val="7F28CF47"/>
    <w:rsid w:val="7F5FF476"/>
    <w:rsid w:val="7F86D049"/>
    <w:rsid w:val="7F925E38"/>
    <w:rsid w:val="7F99B213"/>
    <w:rsid w:val="7FA5D1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7EEB0"/>
  <w15:docId w15:val="{D8BD9F5E-7156-46E2-8B05-B4BD62E3F0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en-US"/>
      </w:rPr>
    </w:rPrDefault>
    <w:pPrDefault>
      <w:pPr>
        <w:spacing w:after="200" w:line="2" w:lineRule="auto"/>
      </w:pPr>
    </w:pPrDefault>
  </w:docDefaults>
  <w:latentStyles w:defLockedState="1" w:defUIPriority="99" w:defSemiHidden="0" w:defUnhideWhenUsed="0" w:defQFormat="0" w:count="376">
    <w:lsdException w:name="Normal" w:locked="0" w:uiPriority="0"/>
    <w:lsdException w:name="heading 1" w:locked="0" w:uiPriority="10"/>
    <w:lsdException w:name="heading 2" w:uiPriority="10" w:semiHidden="1" w:unhideWhenUsed="1" w:qFormat="1"/>
    <w:lsdException w:name="heading 3" w:uiPriority="10" w:semiHidden="1" w:unhideWhenUsed="1"/>
    <w:lsdException w:name="heading 4" w:uiPriority="10" w:semiHidden="1" w:unhideWhenUsed="1"/>
    <w:lsdException w:name="heading 5" w:uiPriority="10"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uiPriority="10"/>
    <w:lsdException w:name="Closing" w:semiHidden="1" w:unhideWhenUsed="1"/>
    <w:lsdException w:name="Signature" w:semiHidden="1" w:unhideWhenUsed="1"/>
    <w:lsdException w:name="Default Paragraph Font" w:locked="0"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semiHidden/>
    <w:rsid w:val="005C5AA8"/>
    <w:rPr>
      <w:sz w:val="20"/>
    </w:rPr>
  </w:style>
  <w:style w:type="paragraph" w:styleId="Heading1">
    <w:name w:val="heading 1"/>
    <w:basedOn w:val="LFTHeading1"/>
    <w:next w:val="Normal"/>
    <w:link w:val="Heading1Char"/>
    <w:uiPriority w:val="10"/>
    <w:semiHidden/>
    <w:rsid w:val="004817D2"/>
  </w:style>
  <w:style w:type="paragraph" w:styleId="Heading2">
    <w:name w:val="heading 2"/>
    <w:next w:val="Normal"/>
    <w:link w:val="Heading2Char"/>
    <w:uiPriority w:val="10"/>
    <w:semiHidden/>
    <w:qFormat/>
    <w:locked/>
    <w:rsid w:val="00846039"/>
    <w:pPr>
      <w:spacing w:after="60" w:line="420" w:lineRule="exact"/>
      <w:outlineLvl w:val="1"/>
    </w:pPr>
    <w:rPr>
      <w:rFonts w:asciiTheme="majorHAnsi" w:hAnsiTheme="majorHAnsi" w:eastAsiaTheme="majorEastAsia" w:cstheme="majorBidi"/>
      <w:bCs/>
      <w:color w:val="003087" w:themeColor="text2"/>
      <w:sz w:val="38"/>
      <w:szCs w:val="26"/>
    </w:rPr>
  </w:style>
  <w:style w:type="paragraph" w:styleId="Heading3">
    <w:name w:val="heading 3"/>
    <w:next w:val="Normal"/>
    <w:link w:val="Heading3Char"/>
    <w:uiPriority w:val="10"/>
    <w:semiHidden/>
    <w:locked/>
    <w:rsid w:val="00846039"/>
    <w:pPr>
      <w:spacing w:after="120" w:line="320" w:lineRule="exact"/>
      <w:outlineLvl w:val="2"/>
    </w:pPr>
    <w:rPr>
      <w:rFonts w:asciiTheme="majorHAnsi" w:hAnsiTheme="majorHAnsi" w:eastAsiaTheme="majorEastAsia" w:cstheme="majorBidi"/>
      <w:b/>
      <w:bCs/>
      <w:color w:val="D4D3CF" w:themeColor="background2"/>
      <w:sz w:val="28"/>
      <w:szCs w:val="28"/>
    </w:rPr>
  </w:style>
  <w:style w:type="paragraph" w:styleId="Heading4">
    <w:name w:val="heading 4"/>
    <w:next w:val="Normal"/>
    <w:link w:val="Heading4Char"/>
    <w:uiPriority w:val="10"/>
    <w:semiHidden/>
    <w:locked/>
    <w:rsid w:val="00846039"/>
    <w:pPr>
      <w:keepNext/>
      <w:keepLines/>
      <w:spacing w:after="60" w:line="280" w:lineRule="exact"/>
      <w:outlineLvl w:val="3"/>
    </w:pPr>
    <w:rPr>
      <w:rFonts w:asciiTheme="majorHAnsi" w:hAnsiTheme="majorHAnsi" w:eastAsiaTheme="majorEastAsia" w:cstheme="majorBidi"/>
      <w:b/>
      <w:bCs/>
      <w:iCs/>
      <w:sz w:val="24"/>
    </w:rPr>
  </w:style>
  <w:style w:type="paragraph" w:styleId="Heading5">
    <w:name w:val="heading 5"/>
    <w:next w:val="Normal"/>
    <w:link w:val="Heading5Char"/>
    <w:uiPriority w:val="10"/>
    <w:semiHidden/>
    <w:locked/>
    <w:rsid w:val="00846039"/>
    <w:pPr>
      <w:spacing w:after="60" w:line="270" w:lineRule="exact"/>
      <w:outlineLvl w:val="4"/>
    </w:pPr>
    <w:rPr>
      <w:rFonts w:eastAsia="Calibri" w:cs="Times New Roman" w:asciiTheme="majorHAnsi" w:hAnsiTheme="majorHAnsi"/>
      <w:bCs/>
      <w:i/>
      <w:iCs/>
      <w:color w:val="000000" w:themeColor="text1"/>
      <w:sz w:val="20"/>
    </w:rPr>
  </w:style>
  <w:style w:type="paragraph" w:styleId="Heading6">
    <w:name w:val="heading 6"/>
    <w:basedOn w:val="Normal"/>
    <w:next w:val="Normal"/>
    <w:link w:val="Heading6Char"/>
    <w:uiPriority w:val="9"/>
    <w:semiHidden/>
    <w:qFormat/>
    <w:locked/>
    <w:rsid w:val="00846039"/>
    <w:pPr>
      <w:keepNext/>
      <w:keepLines/>
      <w:spacing w:before="200" w:after="0"/>
      <w:outlineLvl w:val="5"/>
    </w:pPr>
    <w:rPr>
      <w:rFonts w:asciiTheme="majorHAnsi" w:hAnsiTheme="majorHAnsi" w:eastAsiaTheme="majorEastAsia" w:cstheme="majorBidi"/>
      <w:i/>
      <w:iCs/>
      <w:color w:val="001743" w:themeColor="accent1" w:themeShade="7F"/>
    </w:rPr>
  </w:style>
  <w:style w:type="paragraph" w:styleId="Heading7">
    <w:name w:val="heading 7"/>
    <w:basedOn w:val="Normal"/>
    <w:next w:val="Normal"/>
    <w:link w:val="Heading7Char"/>
    <w:uiPriority w:val="9"/>
    <w:semiHidden/>
    <w:qFormat/>
    <w:locked/>
    <w:rsid w:val="00846039"/>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qFormat/>
    <w:locked/>
    <w:rsid w:val="00846039"/>
    <w:pPr>
      <w:keepNext/>
      <w:keepLines/>
      <w:spacing w:before="200" w:after="0"/>
      <w:outlineLvl w:val="7"/>
    </w:pPr>
    <w:rPr>
      <w:rFonts w:asciiTheme="majorHAnsi" w:hAnsiTheme="majorHAnsi" w:eastAsiaTheme="majorEastAsia" w:cstheme="majorBidi"/>
      <w:color w:val="003087" w:themeColor="accent1"/>
      <w:szCs w:val="20"/>
    </w:rPr>
  </w:style>
  <w:style w:type="paragraph" w:styleId="Heading9">
    <w:name w:val="heading 9"/>
    <w:basedOn w:val="Normal"/>
    <w:next w:val="Normal"/>
    <w:link w:val="Heading9Char"/>
    <w:uiPriority w:val="9"/>
    <w:semiHidden/>
    <w:qFormat/>
    <w:locked/>
    <w:rsid w:val="00846039"/>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0"/>
    <w:semiHidden/>
    <w:rsid w:val="0047798F"/>
    <w:rPr>
      <w:rFonts w:asciiTheme="majorHAnsi" w:hAnsiTheme="majorHAnsi" w:eastAsiaTheme="majorEastAsia" w:cstheme="majorBidi"/>
      <w:bCs/>
      <w:color w:val="003087" w:themeColor="text2"/>
      <w:sz w:val="44"/>
      <w:szCs w:val="28"/>
    </w:rPr>
  </w:style>
  <w:style w:type="character" w:styleId="Heading2Char" w:customStyle="1">
    <w:name w:val="Heading 2 Char"/>
    <w:basedOn w:val="DefaultParagraphFont"/>
    <w:link w:val="Heading2"/>
    <w:uiPriority w:val="10"/>
    <w:semiHidden/>
    <w:rsid w:val="0047798F"/>
    <w:rPr>
      <w:rFonts w:asciiTheme="majorHAnsi" w:hAnsiTheme="majorHAnsi" w:eastAsiaTheme="majorEastAsia" w:cstheme="majorBidi"/>
      <w:bCs/>
      <w:color w:val="003087" w:themeColor="text2"/>
      <w:sz w:val="38"/>
      <w:szCs w:val="26"/>
    </w:rPr>
  </w:style>
  <w:style w:type="character" w:styleId="Heading3Char" w:customStyle="1">
    <w:name w:val="Heading 3 Char"/>
    <w:basedOn w:val="DefaultParagraphFont"/>
    <w:link w:val="Heading3"/>
    <w:uiPriority w:val="10"/>
    <w:semiHidden/>
    <w:rsid w:val="0047798F"/>
    <w:rPr>
      <w:rFonts w:asciiTheme="majorHAnsi" w:hAnsiTheme="majorHAnsi" w:eastAsiaTheme="majorEastAsia" w:cstheme="majorBidi"/>
      <w:b/>
      <w:bCs/>
      <w:color w:val="D4D3CF" w:themeColor="background2"/>
      <w:sz w:val="28"/>
      <w:szCs w:val="28"/>
    </w:rPr>
  </w:style>
  <w:style w:type="character" w:styleId="Heading4Char" w:customStyle="1">
    <w:name w:val="Heading 4 Char"/>
    <w:basedOn w:val="DefaultParagraphFont"/>
    <w:link w:val="Heading4"/>
    <w:uiPriority w:val="10"/>
    <w:semiHidden/>
    <w:rsid w:val="0047798F"/>
    <w:rPr>
      <w:rFonts w:asciiTheme="majorHAnsi" w:hAnsiTheme="majorHAnsi" w:eastAsiaTheme="majorEastAsia" w:cstheme="majorBidi"/>
      <w:b/>
      <w:bCs/>
      <w:iCs/>
      <w:sz w:val="24"/>
    </w:rPr>
  </w:style>
  <w:style w:type="character" w:styleId="Heading5Char" w:customStyle="1">
    <w:name w:val="Heading 5 Char"/>
    <w:basedOn w:val="DefaultParagraphFont"/>
    <w:link w:val="Heading5"/>
    <w:uiPriority w:val="10"/>
    <w:semiHidden/>
    <w:rsid w:val="0047798F"/>
    <w:rPr>
      <w:rFonts w:eastAsia="Calibri" w:cs="Times New Roman" w:asciiTheme="majorHAnsi" w:hAnsiTheme="majorHAnsi"/>
      <w:bCs/>
      <w:i/>
      <w:iCs/>
      <w:color w:val="000000" w:themeColor="text1"/>
      <w:sz w:val="20"/>
    </w:rPr>
  </w:style>
  <w:style w:type="character" w:styleId="Heading6Char" w:customStyle="1">
    <w:name w:val="Heading 6 Char"/>
    <w:basedOn w:val="DefaultParagraphFont"/>
    <w:link w:val="Heading6"/>
    <w:uiPriority w:val="9"/>
    <w:semiHidden/>
    <w:rsid w:val="0047798F"/>
    <w:rPr>
      <w:rFonts w:asciiTheme="majorHAnsi" w:hAnsiTheme="majorHAnsi" w:eastAsiaTheme="majorEastAsia" w:cstheme="majorBidi"/>
      <w:i/>
      <w:iCs/>
      <w:color w:val="001743" w:themeColor="accent1" w:themeShade="7F"/>
      <w:sz w:val="20"/>
    </w:rPr>
  </w:style>
  <w:style w:type="character" w:styleId="Heading7Char" w:customStyle="1">
    <w:name w:val="Heading 7 Char"/>
    <w:basedOn w:val="DefaultParagraphFont"/>
    <w:link w:val="Heading7"/>
    <w:uiPriority w:val="9"/>
    <w:semiHidden/>
    <w:rsid w:val="0047798F"/>
    <w:rPr>
      <w:rFonts w:asciiTheme="majorHAnsi" w:hAnsiTheme="majorHAnsi" w:eastAsiaTheme="majorEastAsia" w:cstheme="majorBidi"/>
      <w:i/>
      <w:iCs/>
      <w:color w:val="404040" w:themeColor="text1" w:themeTint="BF"/>
      <w:sz w:val="20"/>
    </w:rPr>
  </w:style>
  <w:style w:type="character" w:styleId="Heading8Char" w:customStyle="1">
    <w:name w:val="Heading 8 Char"/>
    <w:basedOn w:val="DefaultParagraphFont"/>
    <w:link w:val="Heading8"/>
    <w:uiPriority w:val="9"/>
    <w:semiHidden/>
    <w:rsid w:val="0047798F"/>
    <w:rPr>
      <w:rFonts w:asciiTheme="majorHAnsi" w:hAnsiTheme="majorHAnsi" w:eastAsiaTheme="majorEastAsia" w:cstheme="majorBidi"/>
      <w:color w:val="003087" w:themeColor="accent1"/>
      <w:sz w:val="20"/>
      <w:szCs w:val="20"/>
    </w:rPr>
  </w:style>
  <w:style w:type="character" w:styleId="Heading9Char" w:customStyle="1">
    <w:name w:val="Heading 9 Char"/>
    <w:basedOn w:val="DefaultParagraphFont"/>
    <w:link w:val="Heading9"/>
    <w:uiPriority w:val="9"/>
    <w:semiHidden/>
    <w:rsid w:val="0047798F"/>
    <w:rPr>
      <w:rFonts w:asciiTheme="majorHAnsi" w:hAnsiTheme="majorHAnsi" w:eastAsiaTheme="majorEastAsia" w:cstheme="majorBidi"/>
      <w:i/>
      <w:iCs/>
      <w:color w:val="404040" w:themeColor="text1" w:themeTint="BF"/>
      <w:sz w:val="20"/>
      <w:szCs w:val="20"/>
    </w:rPr>
  </w:style>
  <w:style w:type="paragraph" w:styleId="LFTBody" w:customStyle="1">
    <w:name w:val="LFT Body"/>
    <w:qFormat/>
    <w:rsid w:val="004E366C"/>
    <w:pPr>
      <w:spacing w:line="264" w:lineRule="auto"/>
    </w:pPr>
  </w:style>
  <w:style w:type="paragraph" w:styleId="LFTHeading5" w:customStyle="1">
    <w:name w:val="LFT Heading 5"/>
    <w:next w:val="LFTBody"/>
    <w:uiPriority w:val="1"/>
    <w:qFormat/>
    <w:rsid w:val="004A3F85"/>
    <w:pPr>
      <w:keepNext/>
      <w:spacing w:after="60" w:line="216" w:lineRule="auto"/>
      <w:outlineLvl w:val="4"/>
    </w:pPr>
    <w:rPr>
      <w:rFonts w:eastAsia="Calibri" w:cs="Times New Roman" w:asciiTheme="majorHAnsi" w:hAnsiTheme="majorHAnsi"/>
      <w:bCs/>
      <w:i/>
      <w:iCs/>
      <w:color w:val="000000" w:themeColor="text1"/>
      <w:sz w:val="24"/>
    </w:rPr>
  </w:style>
  <w:style w:type="paragraph" w:styleId="TOCHeading">
    <w:name w:val="TOC Heading"/>
    <w:basedOn w:val="Heading1"/>
    <w:next w:val="Normal"/>
    <w:uiPriority w:val="39"/>
    <w:semiHidden/>
    <w:qFormat/>
    <w:locked/>
    <w:rsid w:val="00846039"/>
    <w:pPr>
      <w:outlineLvl w:val="9"/>
    </w:pPr>
  </w:style>
  <w:style w:type="paragraph" w:styleId="LFTBullet1" w:customStyle="1">
    <w:name w:val="LFT Bullet 1"/>
    <w:basedOn w:val="LFTBody"/>
    <w:link w:val="LFTBullet1Char"/>
    <w:uiPriority w:val="1"/>
    <w:qFormat/>
    <w:rsid w:val="0047798F"/>
    <w:pPr>
      <w:numPr>
        <w:numId w:val="8"/>
      </w:numPr>
    </w:pPr>
  </w:style>
  <w:style w:type="paragraph" w:styleId="LFTBullet2" w:customStyle="1">
    <w:name w:val="LFT Bullet 2"/>
    <w:basedOn w:val="LFTBody"/>
    <w:link w:val="LFTBullet2Char"/>
    <w:uiPriority w:val="1"/>
    <w:qFormat/>
    <w:rsid w:val="0047798F"/>
    <w:pPr>
      <w:numPr>
        <w:ilvl w:val="1"/>
        <w:numId w:val="8"/>
      </w:numPr>
    </w:pPr>
  </w:style>
  <w:style w:type="paragraph" w:styleId="LFTRunningHeaderLeft" w:customStyle="1">
    <w:name w:val="LFT Running Header Left"/>
    <w:basedOn w:val="LFTRunningHeaderRight"/>
    <w:uiPriority w:val="6"/>
    <w:qFormat/>
    <w:rsid w:val="004E366C"/>
    <w:pPr>
      <w:spacing w:line="216" w:lineRule="auto"/>
      <w:jc w:val="left"/>
    </w:pPr>
  </w:style>
  <w:style w:type="paragraph" w:styleId="LFTRunningHeaderRight" w:customStyle="1">
    <w:name w:val="LFT Running Header Right"/>
    <w:basedOn w:val="LFTBody"/>
    <w:uiPriority w:val="6"/>
    <w:qFormat/>
    <w:rsid w:val="004E366C"/>
    <w:pPr>
      <w:tabs>
        <w:tab w:val="center" w:pos="4680"/>
        <w:tab w:val="right" w:pos="9360"/>
      </w:tabs>
      <w:spacing w:after="0" w:line="240" w:lineRule="auto"/>
      <w:jc w:val="right"/>
    </w:pPr>
    <w:rPr>
      <w:rFonts w:asciiTheme="majorHAnsi" w:hAnsiTheme="majorHAnsi"/>
      <w:color w:val="D4D3CF" w:themeColor="background2"/>
      <w:sz w:val="20"/>
      <w:lang w:bidi="ar-SA"/>
    </w:rPr>
  </w:style>
  <w:style w:type="paragraph" w:styleId="LFTHeading4" w:customStyle="1">
    <w:name w:val="LFT Heading 4"/>
    <w:next w:val="LFTBody"/>
    <w:uiPriority w:val="1"/>
    <w:qFormat/>
    <w:rsid w:val="004A3F85"/>
    <w:pPr>
      <w:keepNext/>
      <w:spacing w:after="60" w:line="216" w:lineRule="auto"/>
      <w:outlineLvl w:val="3"/>
    </w:pPr>
    <w:rPr>
      <w:rFonts w:asciiTheme="majorHAnsi" w:hAnsiTheme="majorHAnsi" w:eastAsiaTheme="majorEastAsia" w:cstheme="majorBidi"/>
      <w:b/>
      <w:bCs/>
      <w:sz w:val="26"/>
      <w:szCs w:val="28"/>
    </w:rPr>
  </w:style>
  <w:style w:type="paragraph" w:styleId="LFTHeading3" w:customStyle="1">
    <w:name w:val="LFT Heading 3"/>
    <w:next w:val="LFTBody"/>
    <w:uiPriority w:val="1"/>
    <w:qFormat/>
    <w:rsid w:val="004A3F85"/>
    <w:pPr>
      <w:keepNext/>
      <w:spacing w:after="60" w:line="216" w:lineRule="auto"/>
      <w:outlineLvl w:val="2"/>
    </w:pPr>
    <w:rPr>
      <w:rFonts w:asciiTheme="majorHAnsi" w:hAnsiTheme="majorHAnsi" w:eastAsiaTheme="majorEastAsia" w:cstheme="majorBidi"/>
      <w:b/>
      <w:bCs/>
      <w:color w:val="003087" w:themeColor="text2"/>
      <w:sz w:val="28"/>
      <w:szCs w:val="28"/>
    </w:rPr>
  </w:style>
  <w:style w:type="paragraph" w:styleId="LFTHeading2" w:customStyle="1">
    <w:name w:val="LFT Heading 2"/>
    <w:next w:val="LFTBody"/>
    <w:uiPriority w:val="1"/>
    <w:qFormat/>
    <w:rsid w:val="004A3F85"/>
    <w:pPr>
      <w:keepNext/>
      <w:spacing w:after="60" w:line="216" w:lineRule="auto"/>
      <w:outlineLvl w:val="1"/>
    </w:pPr>
    <w:rPr>
      <w:rFonts w:asciiTheme="majorHAnsi" w:hAnsiTheme="majorHAnsi" w:eastAsiaTheme="majorEastAsia" w:cstheme="majorBidi"/>
      <w:bCs/>
      <w:color w:val="003087" w:themeColor="text2"/>
      <w:sz w:val="36"/>
      <w:szCs w:val="26"/>
    </w:rPr>
  </w:style>
  <w:style w:type="paragraph" w:styleId="BalloonText">
    <w:name w:val="Balloon Text"/>
    <w:basedOn w:val="Normal"/>
    <w:link w:val="BalloonTextChar"/>
    <w:uiPriority w:val="99"/>
    <w:semiHidden/>
    <w:locked/>
    <w:rsid w:val="0084603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6520"/>
    <w:rPr>
      <w:rFonts w:ascii="Tahoma" w:hAnsi="Tahoma" w:cs="Tahoma"/>
      <w:sz w:val="16"/>
      <w:szCs w:val="16"/>
    </w:rPr>
  </w:style>
  <w:style w:type="table" w:styleId="TableGrid">
    <w:name w:val="Table Grid"/>
    <w:basedOn w:val="TableNormal"/>
    <w:uiPriority w:val="59"/>
    <w:locked/>
    <w:rsid w:val="00846039"/>
    <w:pPr>
      <w:spacing w:after="0" w:line="240" w:lineRule="auto"/>
    </w:pPr>
    <w:rPr>
      <w:rFonts w:ascii="Times New Roman" w:hAnsi="Times New Roman" w:eastAsia="Times New Roman" w:cs="Times New Roman"/>
      <w:sz w:val="20"/>
      <w:szCs w:val="20"/>
      <w:lang w:bidi="ar-S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FTTableTitle" w:customStyle="1">
    <w:name w:val="LFT Table Title"/>
    <w:basedOn w:val="LFTBody"/>
    <w:uiPriority w:val="3"/>
    <w:qFormat/>
    <w:rsid w:val="004E366C"/>
    <w:pPr>
      <w:keepNext/>
      <w:spacing w:after="60" w:line="216" w:lineRule="auto"/>
    </w:pPr>
    <w:rPr>
      <w:rFonts w:asciiTheme="majorHAnsi" w:hAnsiTheme="majorHAnsi"/>
      <w:b/>
      <w:bCs/>
      <w:sz w:val="21"/>
    </w:rPr>
  </w:style>
  <w:style w:type="paragraph" w:styleId="Header">
    <w:name w:val="header"/>
    <w:basedOn w:val="Normal"/>
    <w:link w:val="HeaderChar"/>
    <w:uiPriority w:val="99"/>
    <w:semiHidden/>
    <w:locked/>
    <w:rsid w:val="00A3722B"/>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47798F"/>
    <w:rPr>
      <w:sz w:val="20"/>
    </w:rPr>
  </w:style>
  <w:style w:type="paragraph" w:styleId="LFTNumberedList" w:customStyle="1">
    <w:name w:val="LFT Numbered List"/>
    <w:basedOn w:val="LFTBody"/>
    <w:uiPriority w:val="2"/>
    <w:qFormat/>
    <w:rsid w:val="004E366C"/>
    <w:pPr>
      <w:numPr>
        <w:numId w:val="4"/>
      </w:numPr>
    </w:pPr>
  </w:style>
  <w:style w:type="paragraph" w:styleId="LFTHeading1" w:customStyle="1">
    <w:name w:val="LFT Heading 1"/>
    <w:next w:val="LFTBody"/>
    <w:uiPriority w:val="1"/>
    <w:qFormat/>
    <w:rsid w:val="004A3F85"/>
    <w:pPr>
      <w:keepNext/>
      <w:spacing w:after="360" w:line="264" w:lineRule="auto"/>
      <w:outlineLvl w:val="0"/>
    </w:pPr>
    <w:rPr>
      <w:rFonts w:asciiTheme="majorHAnsi" w:hAnsiTheme="majorHAnsi" w:eastAsiaTheme="majorEastAsia" w:cstheme="majorBidi"/>
      <w:bCs/>
      <w:color w:val="003087" w:themeColor="text2"/>
      <w:sz w:val="44"/>
      <w:szCs w:val="28"/>
    </w:rPr>
  </w:style>
  <w:style w:type="paragraph" w:styleId="LFTFootnote" w:customStyle="1">
    <w:name w:val="LFT Footnote"/>
    <w:basedOn w:val="LFTBody"/>
    <w:uiPriority w:val="3"/>
    <w:qFormat/>
    <w:rsid w:val="004E366C"/>
    <w:pPr>
      <w:suppressAutoHyphens/>
      <w:spacing w:after="100" w:line="216" w:lineRule="auto"/>
    </w:pPr>
    <w:rPr>
      <w:rFonts w:eastAsia="Calibri" w:cs="Times New Roman"/>
      <w:kern w:val="19"/>
      <w:sz w:val="17"/>
      <w:szCs w:val="17"/>
      <w:lang w:bidi="ar-SA"/>
    </w:rPr>
  </w:style>
  <w:style w:type="paragraph" w:styleId="FootnoteText">
    <w:name w:val="footnote text"/>
    <w:basedOn w:val="Normal"/>
    <w:link w:val="FootnoteTextChar"/>
    <w:uiPriority w:val="99"/>
    <w:semiHidden/>
    <w:locked/>
    <w:rsid w:val="00920393"/>
    <w:pPr>
      <w:spacing w:after="0" w:line="240" w:lineRule="auto"/>
    </w:pPr>
    <w:rPr>
      <w:sz w:val="17"/>
      <w:szCs w:val="20"/>
    </w:rPr>
  </w:style>
  <w:style w:type="character" w:styleId="FootnoteTextChar" w:customStyle="1">
    <w:name w:val="Footnote Text Char"/>
    <w:basedOn w:val="DefaultParagraphFont"/>
    <w:link w:val="FootnoteText"/>
    <w:uiPriority w:val="99"/>
    <w:semiHidden/>
    <w:rsid w:val="00920393"/>
    <w:rPr>
      <w:sz w:val="17"/>
      <w:szCs w:val="20"/>
    </w:rPr>
  </w:style>
  <w:style w:type="character" w:styleId="FootnoteReference">
    <w:name w:val="footnote reference"/>
    <w:basedOn w:val="DefaultParagraphFont"/>
    <w:uiPriority w:val="99"/>
    <w:semiHidden/>
    <w:locked/>
    <w:rsid w:val="00846039"/>
    <w:rPr>
      <w:vertAlign w:val="superscript"/>
    </w:rPr>
  </w:style>
  <w:style w:type="paragraph" w:styleId="LFTCaption" w:customStyle="1">
    <w:name w:val="LFT Caption"/>
    <w:basedOn w:val="LFTBody"/>
    <w:link w:val="LFTCaptionChar"/>
    <w:uiPriority w:val="5"/>
    <w:qFormat/>
    <w:rsid w:val="004E366C"/>
    <w:pPr>
      <w:spacing w:after="0" w:line="216" w:lineRule="auto"/>
    </w:pPr>
    <w:rPr>
      <w:rFonts w:asciiTheme="majorHAnsi" w:hAnsiTheme="majorHAnsi"/>
      <w:b/>
      <w:sz w:val="21"/>
      <w:szCs w:val="21"/>
    </w:rPr>
  </w:style>
  <w:style w:type="character" w:styleId="LFTCaptionChar" w:customStyle="1">
    <w:name w:val="LFT Caption Char"/>
    <w:basedOn w:val="DefaultParagraphFont"/>
    <w:link w:val="LFTCaption"/>
    <w:uiPriority w:val="5"/>
    <w:rsid w:val="0047798F"/>
    <w:rPr>
      <w:rFonts w:asciiTheme="majorHAnsi" w:hAnsiTheme="majorHAnsi"/>
      <w:b/>
      <w:sz w:val="21"/>
      <w:szCs w:val="21"/>
    </w:rPr>
  </w:style>
  <w:style w:type="paragraph" w:styleId="LFTPageNumber" w:customStyle="1">
    <w:name w:val="LFT Page Number"/>
    <w:basedOn w:val="LFTBody"/>
    <w:uiPriority w:val="6"/>
    <w:qFormat/>
    <w:rsid w:val="004E366C"/>
    <w:pPr>
      <w:tabs>
        <w:tab w:val="center" w:pos="4680"/>
        <w:tab w:val="right" w:pos="8280"/>
      </w:tabs>
      <w:spacing w:after="0" w:line="240" w:lineRule="auto"/>
    </w:pPr>
    <w:rPr>
      <w:rFonts w:asciiTheme="majorHAnsi" w:hAnsiTheme="majorHAnsi"/>
      <w:color w:val="000000" w:themeColor="text1"/>
      <w:sz w:val="20"/>
      <w:lang w:bidi="ar-SA"/>
    </w:rPr>
  </w:style>
  <w:style w:type="paragraph" w:styleId="LFTBullet3" w:customStyle="1">
    <w:name w:val="LFT Bullet 3"/>
    <w:basedOn w:val="LFTBody"/>
    <w:link w:val="LFTBullet3Char"/>
    <w:uiPriority w:val="1"/>
    <w:qFormat/>
    <w:rsid w:val="009867FA"/>
    <w:pPr>
      <w:numPr>
        <w:ilvl w:val="2"/>
        <w:numId w:val="8"/>
      </w:numPr>
      <w:ind w:left="1267" w:hanging="360"/>
    </w:pPr>
    <w:rPr>
      <w:i/>
    </w:rPr>
  </w:style>
  <w:style w:type="character" w:styleId="CommentReference">
    <w:name w:val="annotation reference"/>
    <w:basedOn w:val="DefaultParagraphFont"/>
    <w:uiPriority w:val="99"/>
    <w:semiHidden/>
    <w:locked/>
    <w:rsid w:val="00846039"/>
    <w:rPr>
      <w:sz w:val="18"/>
      <w:szCs w:val="18"/>
    </w:rPr>
  </w:style>
  <w:style w:type="paragraph" w:styleId="CommentText">
    <w:name w:val="annotation text"/>
    <w:basedOn w:val="Normal"/>
    <w:link w:val="CommentTextChar"/>
    <w:uiPriority w:val="99"/>
    <w:semiHidden/>
    <w:locked/>
    <w:rsid w:val="00846039"/>
    <w:pPr>
      <w:spacing w:line="240" w:lineRule="auto"/>
    </w:pPr>
    <w:rPr>
      <w:sz w:val="24"/>
      <w:szCs w:val="24"/>
    </w:rPr>
  </w:style>
  <w:style w:type="character" w:styleId="CommentTextChar" w:customStyle="1">
    <w:name w:val="Comment Text Char"/>
    <w:basedOn w:val="DefaultParagraphFont"/>
    <w:link w:val="CommentText"/>
    <w:uiPriority w:val="99"/>
    <w:semiHidden/>
    <w:rsid w:val="0047798F"/>
    <w:rPr>
      <w:sz w:val="24"/>
      <w:szCs w:val="24"/>
    </w:rPr>
  </w:style>
  <w:style w:type="paragraph" w:styleId="CommentSubject">
    <w:name w:val="annotation subject"/>
    <w:basedOn w:val="CommentText"/>
    <w:next w:val="CommentText"/>
    <w:link w:val="CommentSubjectChar"/>
    <w:uiPriority w:val="99"/>
    <w:semiHidden/>
    <w:locked/>
    <w:rsid w:val="00846039"/>
    <w:rPr>
      <w:b/>
      <w:bCs/>
      <w:sz w:val="20"/>
      <w:szCs w:val="20"/>
    </w:rPr>
  </w:style>
  <w:style w:type="character" w:styleId="CommentSubjectChar" w:customStyle="1">
    <w:name w:val="Comment Subject Char"/>
    <w:basedOn w:val="CommentTextChar"/>
    <w:link w:val="CommentSubject"/>
    <w:uiPriority w:val="99"/>
    <w:semiHidden/>
    <w:rsid w:val="0047798F"/>
    <w:rPr>
      <w:b/>
      <w:bCs/>
      <w:sz w:val="20"/>
      <w:szCs w:val="20"/>
    </w:rPr>
  </w:style>
  <w:style w:type="paragraph" w:styleId="LFTTableNotation" w:customStyle="1">
    <w:name w:val="LFT Table Notation"/>
    <w:basedOn w:val="LFTBody"/>
    <w:uiPriority w:val="3"/>
    <w:qFormat/>
    <w:rsid w:val="004E366C"/>
    <w:rPr>
      <w:sz w:val="18"/>
    </w:rPr>
  </w:style>
  <w:style w:type="paragraph" w:styleId="LFTTableHeader1" w:customStyle="1">
    <w:name w:val="LFT Table Header 1"/>
    <w:basedOn w:val="Normal"/>
    <w:link w:val="LFTTableHeader1Char"/>
    <w:uiPriority w:val="3"/>
    <w:qFormat/>
    <w:rsid w:val="004E366C"/>
    <w:pPr>
      <w:spacing w:before="40" w:after="40" w:line="216" w:lineRule="auto"/>
      <w:jc w:val="center"/>
    </w:pPr>
    <w:rPr>
      <w:rFonts w:asciiTheme="majorHAnsi" w:hAnsiTheme="majorHAnsi"/>
      <w:b/>
      <w:color w:val="FFFFFF" w:themeColor="background1"/>
    </w:rPr>
  </w:style>
  <w:style w:type="numbering" w:styleId="Style1" w:customStyle="1">
    <w:name w:val="Style1"/>
    <w:uiPriority w:val="99"/>
    <w:locked/>
    <w:rsid w:val="00645083"/>
    <w:pPr>
      <w:numPr>
        <w:numId w:val="2"/>
      </w:numPr>
    </w:pPr>
  </w:style>
  <w:style w:type="paragraph" w:styleId="LFTBullet4" w:customStyle="1">
    <w:name w:val="LFT Bullet 4"/>
    <w:basedOn w:val="LFTBody"/>
    <w:link w:val="LFTBullet4Char"/>
    <w:uiPriority w:val="1"/>
    <w:qFormat/>
    <w:rsid w:val="00F961D5"/>
    <w:pPr>
      <w:numPr>
        <w:ilvl w:val="3"/>
        <w:numId w:val="8"/>
      </w:numPr>
      <w:tabs>
        <w:tab w:val="left" w:pos="540"/>
      </w:tabs>
      <w:ind w:left="1814" w:hanging="547"/>
    </w:pPr>
    <w:rPr>
      <w:i/>
    </w:rPr>
  </w:style>
  <w:style w:type="paragraph" w:styleId="TOC2">
    <w:name w:val="toc 2"/>
    <w:basedOn w:val="LFTTOC2"/>
    <w:next w:val="LFTBody"/>
    <w:link w:val="TOC2Char"/>
    <w:uiPriority w:val="39"/>
    <w:locked/>
    <w:rsid w:val="00B51023"/>
    <w:pPr>
      <w:tabs>
        <w:tab w:val="clear" w:pos="9158"/>
        <w:tab w:val="right" w:leader="dot" w:pos="9163"/>
      </w:tabs>
      <w:ind w:left="1339" w:hanging="907"/>
    </w:pPr>
    <w:rPr>
      <w:noProof/>
      <w:szCs w:val="20"/>
    </w:rPr>
  </w:style>
  <w:style w:type="paragraph" w:styleId="TOC3">
    <w:name w:val="toc 3"/>
    <w:basedOn w:val="LFTTOC3"/>
    <w:next w:val="LFTBody"/>
    <w:link w:val="TOC3Char"/>
    <w:uiPriority w:val="39"/>
    <w:locked/>
    <w:rsid w:val="00B51023"/>
    <w:pPr>
      <w:tabs>
        <w:tab w:val="clear" w:pos="9158"/>
        <w:tab w:val="right" w:leader="dot" w:pos="9163"/>
      </w:tabs>
    </w:pPr>
    <w:rPr>
      <w:iCs/>
      <w:noProof/>
      <w:szCs w:val="20"/>
    </w:rPr>
  </w:style>
  <w:style w:type="paragraph" w:styleId="TOC4">
    <w:name w:val="toc 4"/>
    <w:basedOn w:val="LFTTOC4"/>
    <w:next w:val="LFTBody"/>
    <w:uiPriority w:val="39"/>
    <w:locked/>
    <w:rsid w:val="00B51023"/>
    <w:pPr>
      <w:tabs>
        <w:tab w:val="clear" w:pos="9158"/>
        <w:tab w:val="right" w:leader="dot" w:pos="9163"/>
      </w:tabs>
      <w:jc w:val="center"/>
    </w:pPr>
    <w:rPr>
      <w:noProof/>
    </w:rPr>
  </w:style>
  <w:style w:type="paragraph" w:styleId="LFTTOC9" w:customStyle="1">
    <w:name w:val="LFT TOC 9"/>
    <w:uiPriority w:val="7"/>
    <w:qFormat/>
    <w:rsid w:val="004E366C"/>
    <w:pPr>
      <w:tabs>
        <w:tab w:val="right" w:leader="dot" w:pos="9163"/>
      </w:tabs>
      <w:spacing w:after="0"/>
      <w:ind w:left="1613" w:hanging="1426"/>
    </w:pPr>
    <w:rPr>
      <w:rFonts w:ascii="Cambria" w:hAnsi="Cambria"/>
      <w:sz w:val="21"/>
      <w:szCs w:val="18"/>
    </w:rPr>
  </w:style>
  <w:style w:type="paragraph" w:styleId="LFTTOCHead1" w:customStyle="1">
    <w:name w:val="LFT TOC/Head 1"/>
    <w:basedOn w:val="LFTBody"/>
    <w:uiPriority w:val="7"/>
    <w:qFormat/>
    <w:rsid w:val="004E366C"/>
    <w:pPr>
      <w:keepNext/>
      <w:suppressAutoHyphens/>
      <w:spacing w:after="480" w:line="460" w:lineRule="exact"/>
    </w:pPr>
    <w:rPr>
      <w:rFonts w:eastAsia="Times New Roman" w:cs="Times New Roman" w:asciiTheme="majorHAnsi" w:hAnsiTheme="majorHAnsi"/>
      <w:color w:val="003087" w:themeColor="text2"/>
      <w:sz w:val="44"/>
      <w:szCs w:val="20"/>
      <w:lang w:bidi="ar-SA"/>
    </w:rPr>
  </w:style>
  <w:style w:type="character" w:styleId="TOC2Char" w:customStyle="1">
    <w:name w:val="TOC 2 Char"/>
    <w:basedOn w:val="DefaultParagraphFont"/>
    <w:link w:val="TOC2"/>
    <w:uiPriority w:val="39"/>
    <w:semiHidden/>
    <w:rsid w:val="00B51023"/>
    <w:rPr>
      <w:noProof/>
      <w:sz w:val="21"/>
      <w:szCs w:val="20"/>
    </w:rPr>
  </w:style>
  <w:style w:type="paragraph" w:styleId="TOC1">
    <w:name w:val="toc 1"/>
    <w:basedOn w:val="LFTTOC1"/>
    <w:next w:val="LFTBody"/>
    <w:uiPriority w:val="39"/>
    <w:locked/>
    <w:rsid w:val="00B51023"/>
    <w:pPr>
      <w:tabs>
        <w:tab w:val="clear" w:pos="9158"/>
        <w:tab w:val="left" w:pos="1200"/>
        <w:tab w:val="right" w:leader="dot" w:pos="9163"/>
      </w:tabs>
    </w:pPr>
    <w:rPr>
      <w:noProof/>
    </w:rPr>
  </w:style>
  <w:style w:type="character" w:styleId="TOC3Char" w:customStyle="1">
    <w:name w:val="TOC 3 Char"/>
    <w:basedOn w:val="DefaultParagraphFont"/>
    <w:link w:val="TOC3"/>
    <w:uiPriority w:val="39"/>
    <w:semiHidden/>
    <w:rsid w:val="00B51023"/>
    <w:rPr>
      <w:iCs/>
      <w:noProof/>
      <w:sz w:val="21"/>
      <w:szCs w:val="20"/>
    </w:rPr>
  </w:style>
  <w:style w:type="paragraph" w:styleId="TableofFigures">
    <w:name w:val="table of figures"/>
    <w:basedOn w:val="LFTTOC9"/>
    <w:next w:val="LFTTOC9"/>
    <w:uiPriority w:val="99"/>
    <w:locked/>
    <w:rsid w:val="00B64505"/>
  </w:style>
  <w:style w:type="paragraph" w:styleId="LFTTOCHead2" w:customStyle="1">
    <w:name w:val="LFT TOC/Head 2"/>
    <w:basedOn w:val="LFTBody"/>
    <w:uiPriority w:val="7"/>
    <w:qFormat/>
    <w:rsid w:val="004E366C"/>
    <w:pPr>
      <w:keepNext/>
      <w:suppressAutoHyphens/>
    </w:pPr>
    <w:rPr>
      <w:rFonts w:asciiTheme="majorHAnsi" w:hAnsiTheme="majorHAnsi"/>
      <w:color w:val="003087" w:themeColor="text2"/>
      <w:sz w:val="36"/>
      <w:szCs w:val="36"/>
    </w:rPr>
  </w:style>
  <w:style w:type="paragraph" w:styleId="LFTTableText" w:customStyle="1">
    <w:name w:val="LFT Table Text"/>
    <w:basedOn w:val="LFTBody"/>
    <w:link w:val="LFTTableTextChar"/>
    <w:uiPriority w:val="3"/>
    <w:qFormat/>
    <w:rsid w:val="004E366C"/>
    <w:pPr>
      <w:spacing w:before="40" w:after="40" w:line="216" w:lineRule="auto"/>
    </w:pPr>
    <w:rPr>
      <w:rFonts w:eastAsia="Times New Roman" w:asciiTheme="majorHAnsi" w:hAnsiTheme="majorHAnsi"/>
      <w:bCs/>
      <w:sz w:val="19"/>
    </w:rPr>
  </w:style>
  <w:style w:type="paragraph" w:styleId="LFTTableBullet" w:customStyle="1">
    <w:name w:val="LFT Table Bullet"/>
    <w:basedOn w:val="LFTTableText"/>
    <w:uiPriority w:val="3"/>
    <w:qFormat/>
    <w:rsid w:val="004E366C"/>
    <w:pPr>
      <w:numPr>
        <w:numId w:val="5"/>
      </w:numPr>
    </w:pPr>
  </w:style>
  <w:style w:type="paragraph" w:styleId="LFTTableHeader2" w:customStyle="1">
    <w:name w:val="LFT Table Header 2"/>
    <w:basedOn w:val="LFTTableHeader1"/>
    <w:link w:val="LFTTableHeader2Char"/>
    <w:uiPriority w:val="3"/>
    <w:qFormat/>
    <w:rsid w:val="004E366C"/>
    <w:rPr>
      <w:rFonts w:eastAsia="Times New Roman"/>
      <w:sz w:val="19"/>
    </w:rPr>
  </w:style>
  <w:style w:type="paragraph" w:styleId="BodyText">
    <w:name w:val="Body Text"/>
    <w:basedOn w:val="Normal"/>
    <w:link w:val="BodyTextChar"/>
    <w:uiPriority w:val="99"/>
    <w:semiHidden/>
    <w:locked/>
    <w:rsid w:val="00846039"/>
    <w:pPr>
      <w:spacing w:after="120"/>
    </w:pPr>
  </w:style>
  <w:style w:type="character" w:styleId="BodyTextChar" w:customStyle="1">
    <w:name w:val="Body Text Char"/>
    <w:basedOn w:val="DefaultParagraphFont"/>
    <w:link w:val="BodyText"/>
    <w:uiPriority w:val="99"/>
    <w:semiHidden/>
    <w:rsid w:val="0047798F"/>
    <w:rPr>
      <w:sz w:val="20"/>
    </w:rPr>
  </w:style>
  <w:style w:type="paragraph" w:styleId="Footer">
    <w:name w:val="footer"/>
    <w:basedOn w:val="Normal"/>
    <w:link w:val="FooterChar"/>
    <w:semiHidden/>
    <w:locked/>
    <w:rsid w:val="00782F01"/>
    <w:pPr>
      <w:tabs>
        <w:tab w:val="center" w:pos="4680"/>
        <w:tab w:val="right" w:pos="9360"/>
      </w:tabs>
      <w:spacing w:after="0" w:line="240" w:lineRule="auto"/>
    </w:pPr>
  </w:style>
  <w:style w:type="character" w:styleId="FooterChar" w:customStyle="1">
    <w:name w:val="Footer Char"/>
    <w:basedOn w:val="DefaultParagraphFont"/>
    <w:link w:val="Footer"/>
    <w:semiHidden/>
    <w:rsid w:val="0047798F"/>
    <w:rPr>
      <w:sz w:val="20"/>
    </w:rPr>
  </w:style>
  <w:style w:type="paragraph" w:styleId="LFTEmphasistext" w:customStyle="1">
    <w:name w:val="LFT Emphasis text"/>
    <w:uiPriority w:val="5"/>
    <w:qFormat/>
    <w:rsid w:val="004E366C"/>
    <w:pPr>
      <w:spacing w:after="120" w:line="264" w:lineRule="auto"/>
    </w:pPr>
    <w:rPr>
      <w:rFonts w:asciiTheme="majorHAnsi" w:hAnsiTheme="majorHAnsi"/>
      <w:b/>
      <w:bCs/>
      <w:i/>
      <w:iCs/>
      <w:color w:val="003087" w:themeColor="text2"/>
      <w:kern w:val="19"/>
      <w:sz w:val="20"/>
    </w:rPr>
  </w:style>
  <w:style w:type="paragraph" w:styleId="LFTFooterCustomTextLFTDOCCode" w:customStyle="1">
    <w:name w:val="LFT Footer Custom Text / LFT DOC Code"/>
    <w:uiPriority w:val="6"/>
    <w:qFormat/>
    <w:rsid w:val="004E366C"/>
    <w:pPr>
      <w:tabs>
        <w:tab w:val="center" w:pos="4320"/>
        <w:tab w:val="right" w:pos="8640"/>
      </w:tabs>
      <w:suppressAutoHyphens/>
      <w:spacing w:after="0" w:line="240" w:lineRule="auto"/>
    </w:pPr>
    <w:rPr>
      <w:rFonts w:ascii="Calibri" w:hAnsi="Calibri"/>
      <w:kern w:val="20"/>
      <w:sz w:val="12"/>
    </w:rPr>
  </w:style>
  <w:style w:type="paragraph" w:styleId="LFTLargepullquote" w:customStyle="1">
    <w:name w:val="LFT Large pull quote"/>
    <w:uiPriority w:val="5"/>
    <w:qFormat/>
    <w:rsid w:val="008564CA"/>
    <w:pPr>
      <w:spacing w:before="200" w:after="0" w:line="264" w:lineRule="auto"/>
    </w:pPr>
    <w:rPr>
      <w:rFonts w:ascii="Bradley Hand ITC" w:hAnsi="Bradley Hand ITC" w:eastAsia="Calibri" w:cs="Times New Roman"/>
      <w:b/>
      <w:color w:val="003087" w:themeColor="text2"/>
      <w:sz w:val="32"/>
      <w:szCs w:val="20"/>
      <w:lang w:bidi="ar-SA"/>
    </w:rPr>
  </w:style>
  <w:style w:type="paragraph" w:styleId="LFTSidebarbullet" w:customStyle="1">
    <w:name w:val="LFT Sidebar bullet"/>
    <w:uiPriority w:val="4"/>
    <w:qFormat/>
    <w:rsid w:val="0011435E"/>
    <w:pPr>
      <w:numPr>
        <w:numId w:val="6"/>
      </w:numPr>
      <w:spacing w:after="120" w:line="240" w:lineRule="auto"/>
    </w:pPr>
    <w:rPr>
      <w:rFonts w:eastAsia="Calibri" w:cs="Times New Roman" w:asciiTheme="majorHAnsi" w:hAnsiTheme="majorHAnsi"/>
      <w:bCs/>
      <w:color w:val="FFFFFF" w:themeColor="background1"/>
      <w:sz w:val="19"/>
      <w:szCs w:val="20"/>
      <w:lang w:bidi="ar-SA"/>
    </w:rPr>
  </w:style>
  <w:style w:type="paragraph" w:styleId="LFTSidebarHeader" w:customStyle="1">
    <w:name w:val="LFT Sidebar Header"/>
    <w:link w:val="LFTSidebarHeaderChar"/>
    <w:uiPriority w:val="4"/>
    <w:qFormat/>
    <w:rsid w:val="004E366C"/>
    <w:pPr>
      <w:spacing w:after="0" w:line="240" w:lineRule="auto"/>
    </w:pPr>
    <w:rPr>
      <w:rFonts w:asciiTheme="majorHAnsi" w:hAnsiTheme="majorHAnsi"/>
      <w:b/>
      <w:bCs/>
      <w:color w:val="FFFFFF" w:themeColor="background1"/>
      <w:sz w:val="19"/>
    </w:rPr>
  </w:style>
  <w:style w:type="character" w:styleId="LFTSidebarHeaderChar" w:customStyle="1">
    <w:name w:val="LFT Sidebar Header Char"/>
    <w:basedOn w:val="DefaultParagraphFont"/>
    <w:link w:val="LFTSidebarHeader"/>
    <w:uiPriority w:val="4"/>
    <w:rsid w:val="0047798F"/>
    <w:rPr>
      <w:rFonts w:asciiTheme="majorHAnsi" w:hAnsiTheme="majorHAnsi"/>
      <w:b/>
      <w:bCs/>
      <w:color w:val="FFFFFF" w:themeColor="background1"/>
      <w:sz w:val="19"/>
    </w:rPr>
  </w:style>
  <w:style w:type="paragraph" w:styleId="LFTSidebarText" w:customStyle="1">
    <w:name w:val="LFT Sidebar Text"/>
    <w:uiPriority w:val="4"/>
    <w:qFormat/>
    <w:rsid w:val="004E366C"/>
    <w:pPr>
      <w:spacing w:after="120" w:line="240" w:lineRule="auto"/>
    </w:pPr>
    <w:rPr>
      <w:rFonts w:eastAsia="Calibri" w:cs="Times New Roman" w:asciiTheme="majorHAnsi" w:hAnsiTheme="majorHAnsi"/>
      <w:bCs/>
      <w:color w:val="FFFFFF" w:themeColor="background1"/>
      <w:sz w:val="19"/>
    </w:rPr>
  </w:style>
  <w:style w:type="paragraph" w:styleId="LFTSidebarTitle" w:customStyle="1">
    <w:name w:val="LFT Sidebar Title"/>
    <w:uiPriority w:val="4"/>
    <w:qFormat/>
    <w:rsid w:val="004E366C"/>
    <w:pPr>
      <w:suppressAutoHyphens/>
      <w:spacing w:before="120" w:after="120" w:line="240" w:lineRule="auto"/>
      <w:jc w:val="center"/>
    </w:pPr>
    <w:rPr>
      <w:rFonts w:eastAsia="Calibri" w:cs="Times New Roman" w:asciiTheme="majorHAnsi" w:hAnsiTheme="majorHAnsi"/>
      <w:b/>
      <w:bCs/>
      <w:color w:val="FFFFFF" w:themeColor="background1"/>
      <w:kern w:val="19"/>
      <w:sz w:val="21"/>
    </w:rPr>
  </w:style>
  <w:style w:type="paragraph" w:styleId="LFTSmallpullquote" w:customStyle="1">
    <w:name w:val="LFT Small pull quote"/>
    <w:uiPriority w:val="5"/>
    <w:qFormat/>
    <w:rsid w:val="004E366C"/>
    <w:pPr>
      <w:pBdr>
        <w:top w:val="single" w:color="7AC143" w:themeColor="accent2" w:sz="8" w:space="1"/>
        <w:bottom w:val="single" w:color="7AC143" w:themeColor="accent2" w:sz="8" w:space="1"/>
      </w:pBdr>
      <w:suppressAutoHyphens/>
      <w:spacing w:after="0" w:line="300" w:lineRule="exact"/>
    </w:pPr>
    <w:rPr>
      <w:rFonts w:eastAsia="Calibri" w:cs="Times New Roman" w:asciiTheme="majorHAnsi" w:hAnsiTheme="majorHAnsi"/>
      <w:color w:val="0082C4" w:themeColor="accent3"/>
      <w:sz w:val="24"/>
    </w:rPr>
  </w:style>
  <w:style w:type="character" w:styleId="LFTTableTextChar" w:customStyle="1">
    <w:name w:val="LFT Table Text Char"/>
    <w:basedOn w:val="DefaultParagraphFont"/>
    <w:link w:val="LFTTableText"/>
    <w:uiPriority w:val="3"/>
    <w:rsid w:val="0047798F"/>
    <w:rPr>
      <w:rFonts w:eastAsia="Times New Roman" w:asciiTheme="majorHAnsi" w:hAnsiTheme="majorHAnsi"/>
      <w:bCs/>
      <w:sz w:val="19"/>
    </w:rPr>
  </w:style>
  <w:style w:type="character" w:styleId="LFTTableHeader1Char" w:customStyle="1">
    <w:name w:val="LFT Table Header 1 Char"/>
    <w:basedOn w:val="DefaultParagraphFont"/>
    <w:link w:val="LFTTableHeader1"/>
    <w:uiPriority w:val="3"/>
    <w:rsid w:val="0047798F"/>
    <w:rPr>
      <w:rFonts w:asciiTheme="majorHAnsi" w:hAnsiTheme="majorHAnsi"/>
      <w:b/>
      <w:color w:val="FFFFFF" w:themeColor="background1"/>
      <w:sz w:val="20"/>
    </w:rPr>
  </w:style>
  <w:style w:type="character" w:styleId="LFTTableHeader2Char" w:customStyle="1">
    <w:name w:val="LFT Table Header 2 Char"/>
    <w:basedOn w:val="LFTTableTextChar"/>
    <w:link w:val="LFTTableHeader2"/>
    <w:uiPriority w:val="3"/>
    <w:rsid w:val="0047798F"/>
    <w:rPr>
      <w:rFonts w:eastAsia="Times New Roman" w:asciiTheme="majorHAnsi" w:hAnsiTheme="majorHAnsi"/>
      <w:b/>
      <w:bCs w:val="0"/>
      <w:color w:val="FFFFFF" w:themeColor="background1"/>
      <w:sz w:val="19"/>
    </w:rPr>
  </w:style>
  <w:style w:type="paragraph" w:styleId="LFTTOC1" w:customStyle="1">
    <w:name w:val="LFT TOC 1"/>
    <w:uiPriority w:val="7"/>
    <w:qFormat/>
    <w:rsid w:val="004E366C"/>
    <w:pPr>
      <w:tabs>
        <w:tab w:val="right" w:leader="dot" w:pos="9158"/>
      </w:tabs>
      <w:spacing w:before="120" w:after="0" w:line="280" w:lineRule="exact"/>
    </w:pPr>
    <w:rPr>
      <w:rFonts w:eastAsia="Times New Roman" w:cs="Times New Roman" w:asciiTheme="majorHAnsi" w:hAnsiTheme="majorHAnsi"/>
      <w:b/>
      <w:color w:val="003087" w:themeColor="text2"/>
      <w:sz w:val="24"/>
      <w:lang w:bidi="ar-SA"/>
    </w:rPr>
  </w:style>
  <w:style w:type="paragraph" w:styleId="LFTTOC2" w:customStyle="1">
    <w:name w:val="LFT TOC 2"/>
    <w:uiPriority w:val="7"/>
    <w:qFormat/>
    <w:rsid w:val="004E366C"/>
    <w:pPr>
      <w:tabs>
        <w:tab w:val="right" w:leader="dot" w:pos="9158"/>
      </w:tabs>
      <w:spacing w:after="0" w:line="280" w:lineRule="exact"/>
      <w:ind w:left="432"/>
    </w:pPr>
    <w:rPr>
      <w:sz w:val="21"/>
    </w:rPr>
  </w:style>
  <w:style w:type="paragraph" w:styleId="LFTTOC3" w:customStyle="1">
    <w:name w:val="LFT TOC 3"/>
    <w:basedOn w:val="LFTBody"/>
    <w:uiPriority w:val="7"/>
    <w:qFormat/>
    <w:rsid w:val="004E366C"/>
    <w:pPr>
      <w:tabs>
        <w:tab w:val="right" w:leader="dot" w:pos="9158"/>
      </w:tabs>
      <w:spacing w:after="0" w:line="280" w:lineRule="exact"/>
      <w:ind w:left="864"/>
    </w:pPr>
    <w:rPr>
      <w:sz w:val="21"/>
    </w:rPr>
  </w:style>
  <w:style w:type="paragraph" w:styleId="LFTTOC4" w:customStyle="1">
    <w:name w:val="LFT TOC 4"/>
    <w:link w:val="LFTTOC4Char"/>
    <w:uiPriority w:val="7"/>
    <w:qFormat/>
    <w:rsid w:val="004E366C"/>
    <w:pPr>
      <w:tabs>
        <w:tab w:val="right" w:leader="dot" w:pos="9158"/>
      </w:tabs>
      <w:spacing w:after="0" w:line="280" w:lineRule="exact"/>
      <w:ind w:left="1296"/>
    </w:pPr>
    <w:rPr>
      <w:sz w:val="21"/>
      <w:szCs w:val="18"/>
    </w:rPr>
  </w:style>
  <w:style w:type="character" w:styleId="LFTTOC4Char" w:customStyle="1">
    <w:name w:val="LFT TOC 4 Char"/>
    <w:basedOn w:val="DefaultParagraphFont"/>
    <w:link w:val="LFTTOC4"/>
    <w:uiPriority w:val="7"/>
    <w:rsid w:val="0047798F"/>
    <w:rPr>
      <w:sz w:val="21"/>
      <w:szCs w:val="18"/>
    </w:rPr>
  </w:style>
  <w:style w:type="paragraph" w:styleId="LFTTOC5" w:customStyle="1">
    <w:name w:val="LFT TOC 5"/>
    <w:link w:val="LFTTOC5Char"/>
    <w:uiPriority w:val="7"/>
    <w:qFormat/>
    <w:rsid w:val="004E366C"/>
    <w:pPr>
      <w:tabs>
        <w:tab w:val="right" w:leader="dot" w:pos="9158"/>
      </w:tabs>
      <w:spacing w:after="0" w:line="280" w:lineRule="exact"/>
      <w:ind w:left="1728"/>
    </w:pPr>
    <w:rPr>
      <w:bCs/>
      <w:color w:val="000000" w:themeColor="text1"/>
      <w:sz w:val="21"/>
      <w:szCs w:val="18"/>
    </w:rPr>
  </w:style>
  <w:style w:type="character" w:styleId="LFTTOC5Char" w:customStyle="1">
    <w:name w:val="LFT TOC 5 Char"/>
    <w:basedOn w:val="LFTTOC4Char"/>
    <w:link w:val="LFTTOC5"/>
    <w:uiPriority w:val="7"/>
    <w:rsid w:val="0047798F"/>
    <w:rPr>
      <w:bCs/>
      <w:color w:val="000000" w:themeColor="text1"/>
      <w:sz w:val="21"/>
      <w:szCs w:val="18"/>
    </w:rPr>
  </w:style>
  <w:style w:type="paragraph" w:styleId="TOC9">
    <w:name w:val="toc 9"/>
    <w:basedOn w:val="Normal"/>
    <w:next w:val="Normal"/>
    <w:uiPriority w:val="39"/>
    <w:qFormat/>
    <w:locked/>
    <w:rsid w:val="008A73DE"/>
    <w:pPr>
      <w:tabs>
        <w:tab w:val="right" w:leader="dot" w:pos="9163"/>
      </w:tabs>
      <w:spacing w:after="0" w:line="276" w:lineRule="auto"/>
      <w:ind w:left="187"/>
    </w:pPr>
    <w:rPr>
      <w:sz w:val="21"/>
    </w:rPr>
  </w:style>
  <w:style w:type="paragraph" w:styleId="LFTAppendixHeading1" w:customStyle="1">
    <w:name w:val="LFT Appendix Heading 1"/>
    <w:basedOn w:val="Heading1"/>
    <w:next w:val="LFTBody"/>
    <w:uiPriority w:val="1"/>
    <w:rsid w:val="004E366C"/>
  </w:style>
  <w:style w:type="character" w:styleId="LFTBullet1Char" w:customStyle="1">
    <w:name w:val="LFT Bullet 1 Char"/>
    <w:basedOn w:val="DefaultParagraphFont"/>
    <w:link w:val="LFTBullet1"/>
    <w:uiPriority w:val="1"/>
    <w:rsid w:val="0047798F"/>
  </w:style>
  <w:style w:type="character" w:styleId="LFTBullet2Char" w:customStyle="1">
    <w:name w:val="LFT Bullet 2 Char"/>
    <w:basedOn w:val="LFTBullet1Char"/>
    <w:link w:val="LFTBullet2"/>
    <w:uiPriority w:val="1"/>
    <w:rsid w:val="0047798F"/>
  </w:style>
  <w:style w:type="character" w:styleId="LFTBullet3Char" w:customStyle="1">
    <w:name w:val="LFT Bullet 3 Char"/>
    <w:basedOn w:val="DefaultParagraphFont"/>
    <w:link w:val="LFTBullet3"/>
    <w:uiPriority w:val="1"/>
    <w:rsid w:val="009867FA"/>
    <w:rPr>
      <w:i/>
    </w:rPr>
  </w:style>
  <w:style w:type="character" w:styleId="LFTBullet4Char" w:customStyle="1">
    <w:name w:val="LFT Bullet 4 Char"/>
    <w:basedOn w:val="LFTBullet3Char"/>
    <w:link w:val="LFTBullet4"/>
    <w:uiPriority w:val="1"/>
    <w:rsid w:val="00F961D5"/>
    <w:rPr>
      <w:i/>
    </w:rPr>
  </w:style>
  <w:style w:type="paragraph" w:styleId="LFTFooterText" w:customStyle="1">
    <w:name w:val="LFT Footer Text"/>
    <w:basedOn w:val="LFTBody"/>
    <w:uiPriority w:val="6"/>
    <w:qFormat/>
    <w:rsid w:val="004E366C"/>
    <w:pPr>
      <w:tabs>
        <w:tab w:val="center" w:pos="4680"/>
        <w:tab w:val="right" w:pos="9360"/>
      </w:tabs>
      <w:spacing w:after="0" w:line="240" w:lineRule="auto"/>
    </w:pPr>
    <w:rPr>
      <w:rFonts w:asciiTheme="majorHAnsi" w:hAnsiTheme="majorHAnsi"/>
      <w:color w:val="000000" w:themeColor="text1"/>
      <w:sz w:val="20"/>
      <w:lang w:bidi="ar-SA"/>
    </w:rPr>
  </w:style>
  <w:style w:type="numbering" w:styleId="LFTBullets" w:customStyle="1">
    <w:name w:val="LFT Bullets"/>
    <w:uiPriority w:val="99"/>
    <w:rsid w:val="0047798F"/>
    <w:pPr>
      <w:numPr>
        <w:numId w:val="7"/>
      </w:numPr>
    </w:pPr>
  </w:style>
  <w:style w:type="paragraph" w:styleId="TOC5">
    <w:name w:val="toc 5"/>
    <w:basedOn w:val="LFTTOC5"/>
    <w:next w:val="LFTBody"/>
    <w:uiPriority w:val="39"/>
    <w:semiHidden/>
    <w:locked/>
    <w:rsid w:val="00B51023"/>
  </w:style>
  <w:style w:type="paragraph" w:styleId="LFTNormal" w:customStyle="1">
    <w:name w:val="LFT Normal"/>
    <w:qFormat/>
    <w:rsid w:val="00002DBF"/>
    <w:pPr>
      <w:spacing w:line="264" w:lineRule="auto"/>
    </w:pPr>
  </w:style>
  <w:style w:type="paragraph" w:styleId="TOC8">
    <w:name w:val="toc 8"/>
    <w:basedOn w:val="Normal"/>
    <w:next w:val="Normal"/>
    <w:uiPriority w:val="39"/>
    <w:semiHidden/>
    <w:unhideWhenUsed/>
    <w:locked/>
    <w:rsid w:val="00174ECF"/>
    <w:pPr>
      <w:spacing w:after="100"/>
      <w:ind w:left="1400"/>
    </w:pPr>
  </w:style>
  <w:style w:type="paragraph" w:styleId="TOC7">
    <w:name w:val="toc 7"/>
    <w:basedOn w:val="Normal"/>
    <w:next w:val="Normal"/>
    <w:uiPriority w:val="39"/>
    <w:semiHidden/>
    <w:unhideWhenUsed/>
    <w:locked/>
    <w:rsid w:val="00174ECF"/>
    <w:pPr>
      <w:spacing w:after="100"/>
      <w:ind w:left="1200"/>
    </w:pPr>
  </w:style>
  <w:style w:type="paragraph" w:styleId="TOC6">
    <w:name w:val="toc 6"/>
    <w:basedOn w:val="Normal"/>
    <w:next w:val="Normal"/>
    <w:uiPriority w:val="39"/>
    <w:semiHidden/>
    <w:unhideWhenUsed/>
    <w:locked/>
    <w:rsid w:val="00174ECF"/>
    <w:pPr>
      <w:spacing w:after="100"/>
      <w:ind w:left="1000"/>
    </w:pPr>
  </w:style>
  <w:style w:type="paragraph" w:styleId="Caption">
    <w:name w:val="caption"/>
    <w:basedOn w:val="Normal"/>
    <w:next w:val="Normal"/>
    <w:uiPriority w:val="35"/>
    <w:unhideWhenUsed/>
    <w:qFormat/>
    <w:locked/>
    <w:rsid w:val="000B1B4F"/>
    <w:pPr>
      <w:spacing w:line="240" w:lineRule="auto"/>
    </w:pPr>
    <w:rPr>
      <w:i/>
      <w:iCs/>
      <w:color w:val="003087" w:themeColor="text2"/>
      <w:sz w:val="18"/>
      <w:szCs w:val="18"/>
      <w:lang w:bidi="ar-SA"/>
    </w:rPr>
  </w:style>
  <w:style w:type="character" w:styleId="Hyperlink">
    <w:name w:val="Hyperlink"/>
    <w:basedOn w:val="DefaultParagraphFont"/>
    <w:uiPriority w:val="99"/>
    <w:locked/>
    <w:rsid w:val="000B1B4F"/>
    <w:rPr>
      <w:color w:val="594331" w:themeColor="hyperlink"/>
      <w:u w:val="single"/>
    </w:rPr>
  </w:style>
  <w:style w:type="character" w:styleId="UnresolvedMention">
    <w:name w:val="Unresolved Mention"/>
    <w:basedOn w:val="DefaultParagraphFont"/>
    <w:uiPriority w:val="99"/>
    <w:semiHidden/>
    <w:unhideWhenUsed/>
    <w:rsid w:val="000B1B4F"/>
    <w:rPr>
      <w:color w:val="605E5C"/>
      <w:shd w:val="clear" w:color="auto" w:fill="E1DFDD"/>
    </w:rPr>
  </w:style>
  <w:style w:type="paragraph" w:styleId="LFTProjectName2" w:customStyle="1">
    <w:name w:val="LFT Project Name 2"/>
    <w:basedOn w:val="Normal"/>
    <w:qFormat/>
    <w:rsid w:val="008F192B"/>
    <w:pPr>
      <w:numPr>
        <w:ilvl w:val="1"/>
      </w:numPr>
      <w:spacing w:after="0" w:line="360" w:lineRule="exact"/>
      <w:jc w:val="right"/>
    </w:pPr>
    <w:rPr>
      <w:rFonts w:asciiTheme="majorHAnsi" w:hAnsiTheme="majorHAnsi" w:eastAsiaTheme="majorEastAsia" w:cstheme="majorBidi"/>
      <w:iCs/>
      <w:color w:val="003087" w:themeColor="text2"/>
      <w:kern w:val="28"/>
      <w:sz w:val="32"/>
      <w:szCs w:val="24"/>
    </w:rPr>
  </w:style>
  <w:style w:type="paragraph" w:styleId="LFTProjectName1" w:customStyle="1">
    <w:name w:val="LFT Project Name 1"/>
    <w:basedOn w:val="LFTProjectName2"/>
    <w:qFormat/>
    <w:rsid w:val="008F192B"/>
    <w:rPr>
      <w:b/>
      <w:sz w:val="36"/>
    </w:rPr>
  </w:style>
  <w:style w:type="paragraph" w:styleId="LFTProposal" w:customStyle="1">
    <w:name w:val="LFT Proposal"/>
    <w:basedOn w:val="Title"/>
    <w:qFormat/>
    <w:rsid w:val="008F192B"/>
    <w:rPr>
      <w:caps/>
      <w:color w:val="003087" w:themeColor="text2"/>
      <w:spacing w:val="5"/>
      <w:sz w:val="48"/>
      <w:szCs w:val="52"/>
    </w:rPr>
  </w:style>
  <w:style w:type="paragraph" w:styleId="LFTClient" w:customStyle="1">
    <w:name w:val="LFT Client"/>
    <w:basedOn w:val="Normal"/>
    <w:qFormat/>
    <w:rsid w:val="008F192B"/>
    <w:pPr>
      <w:numPr>
        <w:ilvl w:val="1"/>
      </w:numPr>
      <w:spacing w:before="120" w:after="0" w:line="360" w:lineRule="exact"/>
    </w:pPr>
    <w:rPr>
      <w:rFonts w:asciiTheme="majorHAnsi" w:hAnsiTheme="majorHAnsi" w:eastAsiaTheme="majorEastAsia" w:cstheme="majorBidi"/>
      <w:iCs/>
      <w:color w:val="D4D3CF" w:themeColor="background2"/>
      <w:kern w:val="28"/>
      <w:sz w:val="28"/>
      <w:szCs w:val="24"/>
    </w:rPr>
  </w:style>
  <w:style w:type="paragraph" w:styleId="LFTDate" w:customStyle="1">
    <w:name w:val="LFT Date"/>
    <w:basedOn w:val="Date"/>
    <w:qFormat/>
    <w:rsid w:val="008F192B"/>
    <w:pPr>
      <w:spacing w:before="240" w:line="276" w:lineRule="auto"/>
    </w:pPr>
    <w:rPr>
      <w:rFonts w:asciiTheme="majorHAnsi" w:hAnsiTheme="majorHAnsi"/>
      <w:color w:val="D4D3CF" w:themeColor="background2"/>
    </w:rPr>
  </w:style>
  <w:style w:type="paragraph" w:styleId="Title">
    <w:name w:val="Title"/>
    <w:basedOn w:val="Normal"/>
    <w:next w:val="Normal"/>
    <w:link w:val="TitleChar"/>
    <w:uiPriority w:val="10"/>
    <w:locked/>
    <w:rsid w:val="008F192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192B"/>
    <w:rPr>
      <w:rFonts w:asciiTheme="majorHAnsi" w:hAnsiTheme="majorHAnsi" w:eastAsiaTheme="majorEastAsia" w:cstheme="majorBidi"/>
      <w:spacing w:val="-10"/>
      <w:kern w:val="28"/>
      <w:sz w:val="56"/>
      <w:szCs w:val="56"/>
    </w:rPr>
  </w:style>
  <w:style w:type="paragraph" w:styleId="Date">
    <w:name w:val="Date"/>
    <w:basedOn w:val="Normal"/>
    <w:next w:val="Normal"/>
    <w:link w:val="DateChar"/>
    <w:uiPriority w:val="99"/>
    <w:semiHidden/>
    <w:unhideWhenUsed/>
    <w:locked/>
    <w:rsid w:val="008F192B"/>
  </w:style>
  <w:style w:type="character" w:styleId="DateChar" w:customStyle="1">
    <w:name w:val="Date Char"/>
    <w:basedOn w:val="DefaultParagraphFont"/>
    <w:link w:val="Date"/>
    <w:uiPriority w:val="99"/>
    <w:semiHidden/>
    <w:rsid w:val="008F192B"/>
    <w:rPr>
      <w:sz w:val="20"/>
    </w:rPr>
  </w:style>
  <w:style w:type="paragraph" w:styleId="ListParagraph">
    <w:name w:val="List Paragraph"/>
    <w:basedOn w:val="Normal"/>
    <w:uiPriority w:val="34"/>
    <w:qFormat/>
    <w:locked/>
    <w:rsid w:val="005C5AFC"/>
    <w:pPr>
      <w:spacing w:after="160" w:line="259" w:lineRule="auto"/>
      <w:ind w:left="720"/>
      <w:contextualSpacing/>
    </w:pPr>
    <w:rPr>
      <w:sz w:val="22"/>
      <w:lang w:bidi="ar-SA"/>
    </w:rPr>
  </w:style>
  <w:style w:type="character" w:styleId="FollowedHyperlink">
    <w:name w:val="FollowedHyperlink"/>
    <w:basedOn w:val="DefaultParagraphFont"/>
    <w:uiPriority w:val="99"/>
    <w:semiHidden/>
    <w:locked/>
    <w:rsid w:val="00117727"/>
    <w:rPr>
      <w:color w:val="777777" w:themeColor="followedHyperlink"/>
      <w:u w:val="single"/>
    </w:rPr>
  </w:style>
  <w:style w:type="character" w:styleId="normaltextrun" w:customStyle="1">
    <w:name w:val="normaltextrun"/>
    <w:basedOn w:val="DefaultParagraphFont"/>
    <w:rsid w:val="00257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858170">
      <w:bodyDiv w:val="1"/>
      <w:marLeft w:val="0"/>
      <w:marRight w:val="0"/>
      <w:marTop w:val="0"/>
      <w:marBottom w:val="0"/>
      <w:divBdr>
        <w:top w:val="none" w:sz="0" w:space="0" w:color="auto"/>
        <w:left w:val="none" w:sz="0" w:space="0" w:color="auto"/>
        <w:bottom w:val="none" w:sz="0" w:space="0" w:color="auto"/>
        <w:right w:val="none" w:sz="0" w:space="0" w:color="auto"/>
      </w:divBdr>
    </w:div>
    <w:div w:id="914320812">
      <w:bodyDiv w:val="1"/>
      <w:marLeft w:val="0"/>
      <w:marRight w:val="0"/>
      <w:marTop w:val="0"/>
      <w:marBottom w:val="0"/>
      <w:divBdr>
        <w:top w:val="none" w:sz="0" w:space="0" w:color="auto"/>
        <w:left w:val="none" w:sz="0" w:space="0" w:color="auto"/>
        <w:bottom w:val="none" w:sz="0" w:space="0" w:color="auto"/>
        <w:right w:val="none" w:sz="0" w:space="0" w:color="auto"/>
      </w:divBdr>
    </w:div>
    <w:div w:id="178481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5.xml"/><Relationship Id="rId21" Type="http://schemas.openxmlformats.org/officeDocument/2006/relationships/image" Target="media/image9.png"/><Relationship Id="rId34" Type="http://schemas.openxmlformats.org/officeDocument/2006/relationships/footer" Target="footer1.xml"/><Relationship Id="rId42" Type="http://schemas.openxmlformats.org/officeDocument/2006/relationships/header" Target="header6.xml"/><Relationship Id="rId47"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mdc.maps.arcgis.com/apps/MapSeries/index.html?appid=bea607f9b3ed40bc88e51807a4c544a5" TargetMode="External"/><Relationship Id="rId24" Type="http://schemas.openxmlformats.org/officeDocument/2006/relationships/image" Target="media/image12.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3.xml"/><Relationship Id="rId10" Type="http://schemas.microsoft.com/office/2016/09/relationships/commentsIds" Target="commentsId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2.xml"/><Relationship Id="rId43" Type="http://schemas.openxmlformats.org/officeDocument/2006/relationships/footer" Target="footer6.xml"/><Relationship Id="rId48" Type="http://schemas.openxmlformats.org/officeDocument/2006/relationships/customXml" Target="../customXml/item4.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https://mdc.maps.arcgis.com/apps/MapSeries/index.html?appid=bea607f9b3ed40bc88e51807a4c544a5"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customXml" Target="../customXml/item2.xml"/><Relationship Id="rId20" Type="http://schemas.openxmlformats.org/officeDocument/2006/relationships/image" Target="media/image8.png"/><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7e1509ee609f49b1" Type="http://schemas.microsoft.com/office/2018/08/relationships/commentsExtensible" Target="commentsExtensible.xml"/></Relationships>
</file>

<file path=word/_rels/header4.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Foundation">
  <a:themeElements>
    <a:clrScheme name="Splash">
      <a:dk1>
        <a:sysClr val="windowText" lastClr="000000"/>
      </a:dk1>
      <a:lt1>
        <a:sysClr val="window" lastClr="FFFFFF"/>
      </a:lt1>
      <a:dk2>
        <a:srgbClr val="003087"/>
      </a:dk2>
      <a:lt2>
        <a:srgbClr val="D4D3CF"/>
      </a:lt2>
      <a:accent1>
        <a:srgbClr val="003087"/>
      </a:accent1>
      <a:accent2>
        <a:srgbClr val="7AC143"/>
      </a:accent2>
      <a:accent3>
        <a:srgbClr val="0082C4"/>
      </a:accent3>
      <a:accent4>
        <a:srgbClr val="00BBE5"/>
      </a:accent4>
      <a:accent5>
        <a:srgbClr val="AAD3F1"/>
      </a:accent5>
      <a:accent6>
        <a:srgbClr val="D4D3CF"/>
      </a:accent6>
      <a:hlink>
        <a:srgbClr val="594331"/>
      </a:hlink>
      <a:folHlink>
        <a:srgbClr val="777777"/>
      </a:folHlink>
    </a:clrScheme>
    <a:fontScheme name="CDM_standard">
      <a:majorFont>
        <a:latin typeface="Calibri"/>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tx2"/>
        </a:solidFill>
        <a:ln w="6350">
          <a:noFill/>
        </a:ln>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0F00B8F1B01374A82249BC5519869E1" ma:contentTypeVersion="5" ma:contentTypeDescription="Create a new document." ma:contentTypeScope="" ma:versionID="950945095705013643fc55feb2436977">
  <xsd:schema xmlns:xsd="http://www.w3.org/2001/XMLSchema" xmlns:xs="http://www.w3.org/2001/XMLSchema" xmlns:p="http://schemas.microsoft.com/office/2006/metadata/properties" xmlns:ns2="94dd8ff8-6dfc-42bd-beeb-42dbefa95823" xmlns:ns3="04331f05-b1c1-4042-ad1b-527f338e18b9" targetNamespace="http://schemas.microsoft.com/office/2006/metadata/properties" ma:root="true" ma:fieldsID="e9dbbaf98f110f7410d80f60d145b6c2" ns2:_="" ns3:_="">
    <xsd:import namespace="94dd8ff8-6dfc-42bd-beeb-42dbefa95823"/>
    <xsd:import namespace="04331f05-b1c1-4042-ad1b-527f338e18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dd8ff8-6dfc-42bd-beeb-42dbefa958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331f05-b1c1-4042-ad1b-527f338e18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78AFB-2C41-4260-9A25-28232F4A82FF}">
  <ds:schemaRefs>
    <ds:schemaRef ds:uri="http://schemas.openxmlformats.org/officeDocument/2006/bibliography"/>
  </ds:schemaRefs>
</ds:datastoreItem>
</file>

<file path=customXml/itemProps2.xml><?xml version="1.0" encoding="utf-8"?>
<ds:datastoreItem xmlns:ds="http://schemas.openxmlformats.org/officeDocument/2006/customXml" ds:itemID="{08068556-0DFB-42E1-8FEE-A929D738614D}"/>
</file>

<file path=customXml/itemProps3.xml><?xml version="1.0" encoding="utf-8"?>
<ds:datastoreItem xmlns:ds="http://schemas.openxmlformats.org/officeDocument/2006/customXml" ds:itemID="{89896D5D-CDE1-426D-A0C7-FFB531056DAC}"/>
</file>

<file path=customXml/itemProps4.xml><?xml version="1.0" encoding="utf-8"?>
<ds:datastoreItem xmlns:ds="http://schemas.openxmlformats.org/officeDocument/2006/customXml" ds:itemID="{372029E3-C056-4446-A82A-70AF8D8E47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Shugar, Kimberly</lastModifiedBy>
  <revision>4</revision>
  <dcterms:created xsi:type="dcterms:W3CDTF">2022-09-20T15:02:00.0000000Z</dcterms:created>
  <dcterms:modified xsi:type="dcterms:W3CDTF">2022-09-22T14:03:18.7056430Z</dcterms:modified>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0x01010050F00B8F1B01374A82249BC5519869E1</vt:lpwstr>
  </property>
</Properties>
</file>