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45E61" w:rsidR="00126522" w:rsidP="00126522" w:rsidRDefault="00126522" w14:paraId="2F2E649C" w14:textId="7345BE97">
      <w:pPr>
        <w:pStyle w:val="LFTHeading1"/>
      </w:pPr>
      <w:bookmarkStart w:name="_Toc417499079" w:id="0"/>
      <w:bookmarkStart w:name="_Toc417499128" w:id="1"/>
      <w:bookmarkStart w:name="_Toc108194709" w:id="2"/>
      <w:bookmarkStart w:name="_GoBack" w:id="3"/>
      <w:bookmarkEnd w:id="3"/>
      <w:r w:rsidRPr="007C1D3F">
        <w:t xml:space="preserve">Section </w:t>
      </w:r>
      <w:r>
        <w:fldChar w:fldCharType="begin"/>
      </w:r>
      <w:r>
        <w:instrText>SEQ chapter \* Arabic\r 3 \* MERGEFORMAT</w:instrText>
      </w:r>
      <w:r>
        <w:fldChar w:fldCharType="separate"/>
      </w:r>
      <w:r w:rsidR="00EB2D2F">
        <w:rPr>
          <w:noProof/>
        </w:rPr>
        <w:t>3</w:t>
      </w:r>
      <w:r>
        <w:fldChar w:fldCharType="end"/>
      </w:r>
      <w:r w:rsidRPr="007C1D3F">
        <w:br/>
      </w:r>
      <w:bookmarkEnd w:id="0"/>
      <w:bookmarkEnd w:id="1"/>
      <w:r w:rsidR="00CE6575">
        <w:t xml:space="preserve">Description of </w:t>
      </w:r>
      <w:r w:rsidR="00B226E4">
        <w:t xml:space="preserve">Waterbody Goals and </w:t>
      </w:r>
      <w:r w:rsidR="00CE6575">
        <w:t>Aquatic Ecological Goals</w:t>
      </w:r>
      <w:bookmarkEnd w:id="2"/>
    </w:p>
    <w:p w:rsidR="00CE6575" w:rsidP="3D58E98D" w:rsidRDefault="00CE6575" w14:paraId="3C5E2220" w14:textId="4F1C7C7D">
      <w:pPr>
        <w:pStyle w:val="LFTBody"/>
        <w:jc w:val="both"/>
      </w:pPr>
      <w:r>
        <w:t xml:space="preserve">This section discusses the water quality and ecological goals for the </w:t>
      </w:r>
      <w:r w:rsidR="005C0148">
        <w:t>Phase 1</w:t>
      </w:r>
      <w:r>
        <w:t xml:space="preserve"> RAP Study Area.  Existing ambient water quality criteria </w:t>
      </w:r>
      <w:r w:rsidR="00C9046A">
        <w:t>are</w:t>
      </w:r>
      <w:r>
        <w:t xml:space="preserve"> discussed as well as interim nutrient targets in addition to ecological goals for Northern Biscayne Bay within the RAP Study Area.</w:t>
      </w:r>
    </w:p>
    <w:p w:rsidR="005423EA" w:rsidP="005423EA" w:rsidRDefault="008E0BAA" w14:paraId="3B8E32A6" w14:textId="009F8F0E">
      <w:pPr>
        <w:pStyle w:val="LFTHeading2"/>
      </w:pPr>
      <w:bookmarkStart w:name="_Toc108194710" w:id="4"/>
      <w:r>
        <w:t>3</w:t>
      </w:r>
      <w:r w:rsidRPr="00C45E61" w:rsidR="005423EA">
        <w:t xml:space="preserve">.1 </w:t>
      </w:r>
      <w:r w:rsidR="00946F84">
        <w:t>Applicable</w:t>
      </w:r>
      <w:r w:rsidR="00CE6575">
        <w:t xml:space="preserve"> Water Quality Criteria</w:t>
      </w:r>
      <w:bookmarkEnd w:id="4"/>
    </w:p>
    <w:p w:rsidRPr="00CE6575" w:rsidR="00CE6575" w:rsidP="00CE6575" w:rsidRDefault="00CE6575" w14:paraId="62F99530" w14:textId="046539C7">
      <w:pPr>
        <w:pStyle w:val="LFTHeading3"/>
      </w:pPr>
      <w:bookmarkStart w:name="_Toc108194711" w:id="5"/>
      <w:r>
        <w:t>3.1.1 Canals</w:t>
      </w:r>
      <w:bookmarkEnd w:id="5"/>
    </w:p>
    <w:p w:rsidR="00CE6575" w:rsidP="3D58E98D" w:rsidRDefault="00CE6575" w14:paraId="2F385EA8" w14:textId="0406DF17">
      <w:pPr>
        <w:pStyle w:val="LFTBody"/>
        <w:jc w:val="both"/>
      </w:pPr>
      <w:r>
        <w:t>The narrative water quality criteria for nutrients in paragraphs 62-302.530(47)(a) and (b), F.A.C., applies to all Class I, Class II, and Class III waters. Th</w:t>
      </w:r>
      <w:r w:rsidR="00C9046A">
        <w:t>e</w:t>
      </w:r>
      <w:r>
        <w:t xml:space="preserve"> criteri</w:t>
      </w:r>
      <w:r w:rsidR="00C9046A">
        <w:t>a</w:t>
      </w:r>
      <w:r>
        <w:t xml:space="preserve"> ha</w:t>
      </w:r>
      <w:r w:rsidR="00C9046A">
        <w:t>ve</w:t>
      </w:r>
      <w:r>
        <w:t xml:space="preserve"> been numerically interpreted in 62-302.531, F.A.C., for the majority of the waterbodies in the State of Florida</w:t>
      </w:r>
      <w:r w:rsidR="005C0148">
        <w:t xml:space="preserve"> (FDEP, 2022)</w:t>
      </w:r>
      <w:r>
        <w:t xml:space="preserve">. However, only the narrative nutrient criterion is in effect for wetlands, tidal streams, non-perennial streams, and ditches, canals and other conveyances, or segments of conveyances that are man-made, or predominantly channelized, unless a site-specific numeric interpretation has been established by FDEP.  South Florida canals currently do not have a numerical interpretation of </w:t>
      </w:r>
      <w:r w:rsidR="007A7F21">
        <w:t xml:space="preserve">the </w:t>
      </w:r>
      <w:r>
        <w:t>nutrient standard. Therefore, the narrative water quality criteria listed below appl</w:t>
      </w:r>
      <w:r w:rsidR="00C9046A">
        <w:t>y</w:t>
      </w:r>
      <w:r>
        <w:t xml:space="preserve"> to both the </w:t>
      </w:r>
      <w:r w:rsidR="00E75BB0">
        <w:t>Little River (</w:t>
      </w:r>
      <w:r>
        <w:t>C-7</w:t>
      </w:r>
      <w:r w:rsidR="00E75BB0">
        <w:t>)</w:t>
      </w:r>
      <w:r>
        <w:t xml:space="preserve"> and </w:t>
      </w:r>
      <w:r w:rsidR="00130148">
        <w:t>Biscayne (C-8) Canals (</w:t>
      </w:r>
      <w:r>
        <w:t>:</w:t>
      </w:r>
    </w:p>
    <w:p w:rsidR="00CE6575" w:rsidP="3D58E98D" w:rsidRDefault="00CE6575" w14:paraId="20942561" w14:textId="39101A14">
      <w:pPr>
        <w:pStyle w:val="LFTBullet1"/>
        <w:jc w:val="both"/>
      </w:pPr>
      <w:r>
        <w:t xml:space="preserve">62-302.530(47)(a): </w:t>
      </w:r>
      <w:r w:rsidR="000C20A3">
        <w:t>“</w:t>
      </w:r>
      <w:r>
        <w:t>The discharge of nutrients shall continue to be limited as needed to prevent violations of other standards contained in this chapter. Man-induced nutrient enrichment (total nitrogen or total phosphorus) shall be considered degradation in relation to the provisions of Rules 62-302.300, 62-302.700, and 62-4.242, F.A.C.</w:t>
      </w:r>
      <w:r w:rsidR="000C20A3">
        <w:t>”</w:t>
      </w:r>
    </w:p>
    <w:p w:rsidR="00CE6575" w:rsidP="3D58E98D" w:rsidRDefault="00CE6575" w14:paraId="6E6AC59D" w14:textId="6FFD6560">
      <w:pPr>
        <w:pStyle w:val="LFTBullet1"/>
        <w:jc w:val="both"/>
      </w:pPr>
      <w:r>
        <w:t xml:space="preserve">62-302.530(47)(b): </w:t>
      </w:r>
      <w:r w:rsidR="000C20A3">
        <w:t>“</w:t>
      </w:r>
      <w:r>
        <w:t>In no case shall nutrient concentrations of a body of water be altered so as to cause an imbalance in natural populations of aquatic flora or fauna.</w:t>
      </w:r>
      <w:r w:rsidR="000C20A3">
        <w:t>”</w:t>
      </w:r>
    </w:p>
    <w:p w:rsidR="00CE6575" w:rsidP="3D58E98D" w:rsidRDefault="00CE6575" w14:paraId="112C0DE7" w14:textId="7A501B5D">
      <w:pPr>
        <w:pStyle w:val="LFTBody"/>
        <w:jc w:val="both"/>
      </w:pPr>
      <w:r w:rsidR="00CE6575">
        <w:rPr/>
        <w:t xml:space="preserve">The C-7 and C-8 (WBIDs 3287 and 3285) Canals are not currently considered impaired for nutrients by the </w:t>
      </w:r>
      <w:ins w:author="Author" w:id="1632209222">
        <w:r w:rsidR="1146A0ED">
          <w:t>DEP</w:t>
        </w:r>
      </w:ins>
      <w:del w:author="Author" w:id="832917714">
        <w:r w:rsidDel="00CE6575">
          <w:delText>State of Florida</w:delText>
        </w:r>
      </w:del>
      <w:r w:rsidR="005C0148">
        <w:rPr/>
        <w:t xml:space="preserve"> and do not have</w:t>
      </w:r>
      <w:ins w:author="Author" w:id="119907458">
        <w:r w:rsidR="679DDA46">
          <w:t xml:space="preserve"> established site specific</w:t>
        </w:r>
      </w:ins>
      <w:r w:rsidR="005C0148">
        <w:rPr/>
        <w:t xml:space="preserve"> numeric </w:t>
      </w:r>
      <w:ins w:author="Author" w:id="676291202">
        <w:r w:rsidR="1A530688">
          <w:t xml:space="preserve">nutrient </w:t>
        </w:r>
      </w:ins>
      <w:r w:rsidR="005C0148">
        <w:rPr/>
        <w:t>criteria</w:t>
      </w:r>
      <w:del w:author="Author" w:id="980835360">
        <w:r w:rsidDel="00CE6575">
          <w:delText xml:space="preserve"> established</w:delText>
        </w:r>
      </w:del>
      <w:r w:rsidR="00CE6575">
        <w:rPr/>
        <w:t xml:space="preserve">. Both the C-7 and C-8 Canal WBIDs have adopted TMDLs for fecal coliform. These WBIDs are also on the study list for </w:t>
      </w:r>
      <w:commentRangeStart w:id="11"/>
      <w:r w:rsidR="00CE6575">
        <w:rPr/>
        <w:t>dissolved oxygen</w:t>
      </w:r>
      <w:commentRangeEnd w:id="11"/>
      <w:r>
        <w:rPr>
          <w:rStyle w:val="CommentReference"/>
        </w:rPr>
        <w:commentReference w:id="11"/>
      </w:r>
      <w:ins w:author="Author" w:id="348356009">
        <w:r w:rsidR="7058E71F">
          <w:t xml:space="preserve"> (percent saturation)</w:t>
        </w:r>
      </w:ins>
      <w:r w:rsidR="00CE6575">
        <w:rPr/>
        <w:t xml:space="preserve">. Average </w:t>
      </w:r>
      <w:r w:rsidR="5A0C7EDB">
        <w:rPr/>
        <w:t xml:space="preserve">and median </w:t>
      </w:r>
      <w:r w:rsidR="00CE6575">
        <w:rPr/>
        <w:t xml:space="preserve">nutrient concentration at two stations in the canals is summarized below in </w:t>
      </w:r>
      <w:r w:rsidRPr="335C368E" w:rsidR="00CE6575">
        <w:rPr>
          <w:b w:val="1"/>
          <w:bCs w:val="1"/>
        </w:rPr>
        <w:t>Table 3-1</w:t>
      </w:r>
      <w:r w:rsidR="00CE6575">
        <w:rPr/>
        <w:t>.</w:t>
      </w:r>
    </w:p>
    <w:p w:rsidRPr="00D326B8" w:rsidR="00CE6575" w:rsidP="00CE6575" w:rsidRDefault="00CE6575" w14:paraId="26737709" w14:textId="13C2A860">
      <w:pPr>
        <w:pStyle w:val="LFTTableTitle"/>
      </w:pPr>
      <w:bookmarkStart w:name="_Toc108194756" w:id="13"/>
      <w:commentRangeStart w:id="14"/>
      <w:r>
        <w:t>Table 3-1 Average Nutrient Concentration in the C-7 and C-8 Canals</w:t>
      </w:r>
      <w:bookmarkEnd w:id="13"/>
      <w:r>
        <w:t xml:space="preserve"> </w:t>
      </w:r>
      <w:commentRangeEnd w:id="14"/>
      <w:r>
        <w:rPr>
          <w:rStyle w:val="CommentReference"/>
        </w:rPr>
        <w:commentReference w:id="14"/>
      </w:r>
    </w:p>
    <w:tbl>
      <w:tblPr>
        <w:tblW w:w="774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7"/>
        <w:gridCol w:w="1047"/>
        <w:gridCol w:w="1047"/>
        <w:gridCol w:w="1125"/>
        <w:gridCol w:w="1125"/>
      </w:tblGrid>
      <w:tr w:rsidRPr="003B5E13" w:rsidR="00CE6575" w:rsidTr="21388986" w14:paraId="11A4CA53" w14:textId="77777777">
        <w:trPr>
          <w:trHeight w:val="332"/>
          <w:tblHeader/>
        </w:trPr>
        <w:tc>
          <w:tcPr>
            <w:tcW w:w="3397" w:type="dxa"/>
            <w:vMerge w:val="restart"/>
            <w:shd w:val="clear" w:color="auto" w:fill="0082C4" w:themeFill="accent3"/>
            <w:vAlign w:val="center"/>
          </w:tcPr>
          <w:p w:rsidRPr="00EF4678" w:rsidR="00CE6575" w:rsidP="000C0C55" w:rsidRDefault="00CE6575" w14:paraId="36AA50F6" w14:textId="429DA473">
            <w:pPr>
              <w:pStyle w:val="LFTTableHeader1"/>
              <w:spacing w:before="0" w:after="0"/>
            </w:pPr>
            <w:r>
              <w:t>Location</w:t>
            </w:r>
          </w:p>
        </w:tc>
        <w:tc>
          <w:tcPr>
            <w:tcW w:w="2094" w:type="dxa"/>
            <w:gridSpan w:val="2"/>
            <w:shd w:val="clear" w:color="auto" w:fill="0082C4" w:themeFill="accent3"/>
            <w:vAlign w:val="center"/>
          </w:tcPr>
          <w:p w:rsidRPr="00EF4678" w:rsidR="00CE6575" w:rsidP="000C0C55" w:rsidRDefault="00CE6575" w14:paraId="3EF0CC27" w14:textId="16A91F78">
            <w:pPr>
              <w:pStyle w:val="LFTTableHeader1"/>
              <w:spacing w:before="0" w:after="0"/>
            </w:pPr>
            <w:r>
              <w:t>TN (mg/l)</w:t>
            </w:r>
          </w:p>
        </w:tc>
        <w:tc>
          <w:tcPr>
            <w:tcW w:w="2250" w:type="dxa"/>
            <w:gridSpan w:val="2"/>
            <w:shd w:val="clear" w:color="auto" w:fill="0082C4" w:themeFill="accent3"/>
            <w:vAlign w:val="center"/>
          </w:tcPr>
          <w:p w:rsidRPr="00EF4678" w:rsidR="00CE6575" w:rsidP="000C0C55" w:rsidRDefault="00CE6575" w14:paraId="36D4C564" w14:textId="7128F537">
            <w:pPr>
              <w:pStyle w:val="LFTTableHeader1"/>
              <w:spacing w:before="0" w:after="0"/>
            </w:pPr>
            <w:r>
              <w:t>TP (mg/l)</w:t>
            </w:r>
          </w:p>
        </w:tc>
      </w:tr>
      <w:tr w:rsidR="21388986" w:rsidTr="21388986" w14:paraId="1C8F50C9" w14:textId="77777777">
        <w:trPr>
          <w:trHeight w:val="332"/>
          <w:tblHeader/>
        </w:trPr>
        <w:tc>
          <w:tcPr>
            <w:tcW w:w="3397" w:type="dxa"/>
            <w:vMerge/>
            <w:shd w:val="clear" w:color="auto" w:fill="0082C4" w:themeFill="accent3"/>
            <w:vAlign w:val="center"/>
          </w:tcPr>
          <w:p w:rsidR="00BE35F1" w:rsidP="000C0C55" w:rsidRDefault="00BE35F1" w14:paraId="54A44516" w14:textId="77777777">
            <w:pPr>
              <w:spacing w:after="0"/>
            </w:pPr>
          </w:p>
        </w:tc>
        <w:tc>
          <w:tcPr>
            <w:tcW w:w="1047" w:type="dxa"/>
            <w:shd w:val="clear" w:color="auto" w:fill="0082C4" w:themeFill="accent3"/>
            <w:vAlign w:val="center"/>
          </w:tcPr>
          <w:p w:rsidR="0E3FFE43" w:rsidP="000C0C55" w:rsidRDefault="0E3FFE43" w14:paraId="2EEDF952" w14:textId="20E0956F">
            <w:pPr>
              <w:pStyle w:val="LFTTableHeader1"/>
              <w:spacing w:before="0" w:after="0"/>
              <w:rPr>
                <w:rFonts w:ascii="Calibri" w:hAnsi="Calibri" w:eastAsia="Cambria"/>
                <w:bCs/>
                <w:szCs w:val="20"/>
              </w:rPr>
            </w:pPr>
            <w:r w:rsidRPr="21388986">
              <w:rPr>
                <w:rFonts w:ascii="Calibri" w:hAnsi="Calibri" w:eastAsia="Cambria"/>
                <w:bCs/>
                <w:szCs w:val="20"/>
              </w:rPr>
              <w:t>Average</w:t>
            </w:r>
          </w:p>
        </w:tc>
        <w:tc>
          <w:tcPr>
            <w:tcW w:w="1047" w:type="dxa"/>
            <w:shd w:val="clear" w:color="auto" w:fill="0082C4" w:themeFill="accent3"/>
            <w:vAlign w:val="center"/>
          </w:tcPr>
          <w:p w:rsidR="0E3FFE43" w:rsidP="000C0C55" w:rsidRDefault="0E3FFE43" w14:paraId="51B70976" w14:textId="0F8671A1">
            <w:pPr>
              <w:pStyle w:val="LFTTableHeader1"/>
              <w:spacing w:before="0" w:after="0"/>
              <w:rPr>
                <w:rFonts w:ascii="Calibri" w:hAnsi="Calibri" w:eastAsia="Cambria"/>
                <w:bCs/>
                <w:szCs w:val="20"/>
              </w:rPr>
            </w:pPr>
            <w:r w:rsidRPr="21388986">
              <w:rPr>
                <w:rFonts w:ascii="Calibri" w:hAnsi="Calibri" w:eastAsia="Cambria"/>
                <w:bCs/>
                <w:szCs w:val="20"/>
              </w:rPr>
              <w:t>Median</w:t>
            </w:r>
          </w:p>
        </w:tc>
        <w:tc>
          <w:tcPr>
            <w:tcW w:w="1125" w:type="dxa"/>
            <w:shd w:val="clear" w:color="auto" w:fill="0082C4" w:themeFill="accent3"/>
            <w:vAlign w:val="center"/>
          </w:tcPr>
          <w:p w:rsidR="0E3FFE43" w:rsidP="000C0C55" w:rsidRDefault="0E3FFE43" w14:paraId="2E4DC6D6" w14:textId="0D2ED4BB">
            <w:pPr>
              <w:pStyle w:val="LFTTableHeader1"/>
              <w:spacing w:before="0" w:after="0"/>
              <w:rPr>
                <w:rFonts w:ascii="Calibri" w:hAnsi="Calibri" w:eastAsia="Cambria"/>
                <w:bCs/>
                <w:szCs w:val="20"/>
              </w:rPr>
            </w:pPr>
            <w:r w:rsidRPr="21388986">
              <w:rPr>
                <w:rFonts w:ascii="Calibri" w:hAnsi="Calibri" w:eastAsia="Cambria"/>
                <w:bCs/>
                <w:szCs w:val="20"/>
              </w:rPr>
              <w:t>Average</w:t>
            </w:r>
          </w:p>
        </w:tc>
        <w:tc>
          <w:tcPr>
            <w:tcW w:w="1125" w:type="dxa"/>
            <w:shd w:val="clear" w:color="auto" w:fill="0082C4" w:themeFill="accent3"/>
            <w:vAlign w:val="center"/>
          </w:tcPr>
          <w:p w:rsidR="0E3FFE43" w:rsidP="000C0C55" w:rsidRDefault="0E3FFE43" w14:paraId="72CF9432" w14:textId="1116AAC0">
            <w:pPr>
              <w:pStyle w:val="LFTTableHeader1"/>
              <w:spacing w:before="0" w:after="0"/>
              <w:rPr>
                <w:rFonts w:ascii="Calibri" w:hAnsi="Calibri" w:eastAsia="Cambria"/>
                <w:bCs/>
                <w:szCs w:val="20"/>
              </w:rPr>
            </w:pPr>
            <w:r w:rsidRPr="21388986">
              <w:rPr>
                <w:rFonts w:ascii="Calibri" w:hAnsi="Calibri" w:eastAsia="Cambria"/>
                <w:bCs/>
                <w:szCs w:val="20"/>
              </w:rPr>
              <w:t>Median</w:t>
            </w:r>
          </w:p>
        </w:tc>
      </w:tr>
      <w:tr w:rsidRPr="00CE6575" w:rsidR="00CE6575" w:rsidTr="000C0C55" w14:paraId="489B053D" w14:textId="77777777">
        <w:trPr>
          <w:trHeight w:val="216" w:hRule="exact"/>
        </w:trPr>
        <w:tc>
          <w:tcPr>
            <w:tcW w:w="7741" w:type="dxa"/>
            <w:gridSpan w:val="5"/>
            <w:shd w:val="clear" w:color="auto" w:fill="BFBFBF" w:themeFill="background1" w:themeFillShade="BF"/>
          </w:tcPr>
          <w:p w:rsidR="00BE35F1" w:rsidP="000C0C55" w:rsidRDefault="00BE35F1" w14:paraId="79BA478B" w14:textId="77777777">
            <w:pPr>
              <w:spacing w:after="0"/>
            </w:pPr>
          </w:p>
        </w:tc>
      </w:tr>
      <w:tr w:rsidRPr="003B5E13" w:rsidR="00CE6575" w:rsidTr="000C0C55" w14:paraId="662CB8A5" w14:textId="77777777">
        <w:trPr>
          <w:trHeight w:val="259" w:hRule="exact"/>
        </w:trPr>
        <w:tc>
          <w:tcPr>
            <w:tcW w:w="3397" w:type="dxa"/>
          </w:tcPr>
          <w:p w:rsidR="00CE6575" w:rsidP="00CE6575" w:rsidRDefault="00CE6575" w14:paraId="11D0DFB7" w14:textId="0C91CD98">
            <w:pPr>
              <w:pStyle w:val="LFTTableBullet"/>
              <w:numPr>
                <w:ilvl w:val="0"/>
                <w:numId w:val="0"/>
              </w:numPr>
              <w:ind w:left="144"/>
            </w:pPr>
            <w:r>
              <w:t>9/2020</w:t>
            </w:r>
            <w:r w:rsidR="00745FE5">
              <w:t xml:space="preserve"> </w:t>
            </w:r>
            <w:r>
              <w:t>-</w:t>
            </w:r>
            <w:r w:rsidR="00745FE5">
              <w:t xml:space="preserve"> </w:t>
            </w:r>
            <w:r>
              <w:t>12/2021                </w:t>
            </w:r>
          </w:p>
        </w:tc>
        <w:tc>
          <w:tcPr>
            <w:tcW w:w="1047" w:type="dxa"/>
          </w:tcPr>
          <w:p w:rsidR="00CE6575" w:rsidP="004B53D1" w:rsidRDefault="00CE6575" w14:paraId="15232AE7" w14:textId="40E3E501">
            <w:pPr>
              <w:pStyle w:val="LFTTableText"/>
              <w:tabs>
                <w:tab w:val="decimal" w:pos="545"/>
              </w:tabs>
              <w:jc w:val="center"/>
            </w:pPr>
            <w:r>
              <w:t>0.98</w:t>
            </w:r>
          </w:p>
        </w:tc>
        <w:tc>
          <w:tcPr>
            <w:tcW w:w="1047" w:type="dxa"/>
          </w:tcPr>
          <w:p w:rsidR="108E9B94" w:rsidP="000C0C55" w:rsidRDefault="108E9B94" w14:paraId="79C5F987" w14:textId="2F8404AC">
            <w:pPr>
              <w:pStyle w:val="LFTTableText"/>
              <w:jc w:val="center"/>
              <w:rPr>
                <w:rFonts w:ascii="Calibri" w:hAnsi="Calibri"/>
                <w:szCs w:val="19"/>
              </w:rPr>
            </w:pPr>
            <w:r w:rsidRPr="21388986">
              <w:rPr>
                <w:rFonts w:ascii="Calibri" w:hAnsi="Calibri"/>
                <w:szCs w:val="19"/>
              </w:rPr>
              <w:t>0.96</w:t>
            </w:r>
          </w:p>
        </w:tc>
        <w:tc>
          <w:tcPr>
            <w:tcW w:w="1125" w:type="dxa"/>
          </w:tcPr>
          <w:p w:rsidRPr="00924EAC" w:rsidR="00CE6575" w:rsidP="004B53D1" w:rsidRDefault="00CE6575" w14:paraId="013194F9" w14:textId="01D52824">
            <w:pPr>
              <w:pStyle w:val="LFTTableText"/>
              <w:tabs>
                <w:tab w:val="decimal" w:pos="462"/>
              </w:tabs>
              <w:jc w:val="center"/>
            </w:pPr>
            <w:r>
              <w:t>0.030</w:t>
            </w:r>
          </w:p>
        </w:tc>
        <w:tc>
          <w:tcPr>
            <w:tcW w:w="1125" w:type="dxa"/>
          </w:tcPr>
          <w:p w:rsidR="786B6EF1" w:rsidP="000C0C55" w:rsidRDefault="786B6EF1" w14:paraId="3A4908CE" w14:textId="74F3E98A">
            <w:pPr>
              <w:pStyle w:val="LFTTableText"/>
              <w:jc w:val="center"/>
              <w:rPr>
                <w:rFonts w:ascii="Calibri" w:hAnsi="Calibri"/>
                <w:szCs w:val="19"/>
              </w:rPr>
            </w:pPr>
            <w:r w:rsidRPr="21388986">
              <w:rPr>
                <w:rFonts w:ascii="Calibri" w:hAnsi="Calibri"/>
                <w:szCs w:val="19"/>
              </w:rPr>
              <w:t>0.030</w:t>
            </w:r>
          </w:p>
        </w:tc>
      </w:tr>
      <w:tr w:rsidRPr="003B5E13" w:rsidR="00CE6575" w:rsidTr="000C0C55" w14:paraId="0C9E5BD2" w14:textId="77777777">
        <w:trPr>
          <w:trHeight w:val="259" w:hRule="exact"/>
        </w:trPr>
        <w:tc>
          <w:tcPr>
            <w:tcW w:w="3397" w:type="dxa"/>
          </w:tcPr>
          <w:p w:rsidR="00CE6575" w:rsidP="00CE6575" w:rsidRDefault="00CE6575" w14:paraId="5CB487E1" w14:textId="69719935">
            <w:pPr>
              <w:pStyle w:val="LFTTableBullet"/>
              <w:numPr>
                <w:ilvl w:val="0"/>
                <w:numId w:val="0"/>
              </w:numPr>
              <w:ind w:left="144"/>
            </w:pPr>
            <w:r>
              <w:t>1990 - 2021                   </w:t>
            </w:r>
          </w:p>
        </w:tc>
        <w:tc>
          <w:tcPr>
            <w:tcW w:w="1047" w:type="dxa"/>
          </w:tcPr>
          <w:p w:rsidR="00CE6575" w:rsidP="004B53D1" w:rsidRDefault="00CE6575" w14:paraId="14CDA44C" w14:textId="460F85EF">
            <w:pPr>
              <w:pStyle w:val="LFTTableText"/>
              <w:tabs>
                <w:tab w:val="decimal" w:pos="545"/>
              </w:tabs>
              <w:jc w:val="center"/>
            </w:pPr>
            <w:r>
              <w:t>1.22</w:t>
            </w:r>
          </w:p>
        </w:tc>
        <w:tc>
          <w:tcPr>
            <w:tcW w:w="1047" w:type="dxa"/>
          </w:tcPr>
          <w:p w:rsidR="2FD608A4" w:rsidP="000C0C55" w:rsidRDefault="2FD608A4" w14:paraId="43A1749B" w14:textId="214FB16E">
            <w:pPr>
              <w:pStyle w:val="LFTTableText"/>
              <w:jc w:val="center"/>
              <w:rPr>
                <w:rFonts w:ascii="Calibri" w:hAnsi="Calibri"/>
                <w:szCs w:val="19"/>
              </w:rPr>
            </w:pPr>
            <w:r w:rsidRPr="21388986">
              <w:rPr>
                <w:rFonts w:ascii="Calibri" w:hAnsi="Calibri"/>
                <w:szCs w:val="19"/>
              </w:rPr>
              <w:t>1.20</w:t>
            </w:r>
          </w:p>
        </w:tc>
        <w:tc>
          <w:tcPr>
            <w:tcW w:w="1125" w:type="dxa"/>
          </w:tcPr>
          <w:p w:rsidRPr="00924EAC" w:rsidR="00CE6575" w:rsidP="004B53D1" w:rsidRDefault="00CE6575" w14:paraId="3024BE1E" w14:textId="5C920015">
            <w:pPr>
              <w:pStyle w:val="LFTTableText"/>
              <w:tabs>
                <w:tab w:val="decimal" w:pos="462"/>
              </w:tabs>
              <w:jc w:val="center"/>
            </w:pPr>
            <w:r>
              <w:t>0.025</w:t>
            </w:r>
          </w:p>
        </w:tc>
        <w:tc>
          <w:tcPr>
            <w:tcW w:w="1125" w:type="dxa"/>
          </w:tcPr>
          <w:p w:rsidR="5135C0A6" w:rsidP="000C0C55" w:rsidRDefault="5135C0A6" w14:paraId="3475540A" w14:textId="705944C2">
            <w:pPr>
              <w:pStyle w:val="LFTTableText"/>
              <w:jc w:val="center"/>
              <w:rPr>
                <w:rFonts w:ascii="Calibri" w:hAnsi="Calibri"/>
                <w:szCs w:val="19"/>
              </w:rPr>
            </w:pPr>
            <w:r w:rsidRPr="21388986">
              <w:rPr>
                <w:rFonts w:ascii="Calibri" w:hAnsi="Calibri"/>
                <w:szCs w:val="19"/>
              </w:rPr>
              <w:t>0.022</w:t>
            </w:r>
          </w:p>
        </w:tc>
      </w:tr>
      <w:tr w:rsidRPr="00CE6575" w:rsidR="00CE6575" w:rsidTr="000C0C55" w14:paraId="491953C2" w14:textId="77777777">
        <w:trPr>
          <w:trHeight w:val="216" w:hRule="exact"/>
        </w:trPr>
        <w:tc>
          <w:tcPr>
            <w:tcW w:w="7741" w:type="dxa"/>
            <w:gridSpan w:val="5"/>
            <w:shd w:val="clear" w:color="auto" w:fill="BFBFBF" w:themeFill="background1" w:themeFillShade="BF"/>
          </w:tcPr>
          <w:p w:rsidR="00BE35F1" w:rsidRDefault="00BE35F1" w14:paraId="42CE93B7" w14:textId="77777777"/>
        </w:tc>
      </w:tr>
      <w:tr w:rsidRPr="003B5E13" w:rsidR="00CE6575" w:rsidTr="000C0C55" w14:paraId="0963466F" w14:textId="77777777">
        <w:trPr>
          <w:trHeight w:val="259" w:hRule="exact"/>
        </w:trPr>
        <w:tc>
          <w:tcPr>
            <w:tcW w:w="3397" w:type="dxa"/>
          </w:tcPr>
          <w:p w:rsidR="00CE6575" w:rsidP="00CE6575" w:rsidRDefault="00CE6575" w14:paraId="6BAF0274" w14:textId="3AF1FD38">
            <w:pPr>
              <w:pStyle w:val="LFTTableBullet"/>
              <w:numPr>
                <w:ilvl w:val="0"/>
                <w:numId w:val="0"/>
              </w:numPr>
              <w:ind w:left="144"/>
            </w:pPr>
            <w:r>
              <w:t>9/2020</w:t>
            </w:r>
            <w:r w:rsidR="00745FE5">
              <w:t xml:space="preserve"> </w:t>
            </w:r>
            <w:r>
              <w:t>-</w:t>
            </w:r>
            <w:r w:rsidR="00745FE5">
              <w:t xml:space="preserve"> </w:t>
            </w:r>
            <w:r>
              <w:t>12/2021                </w:t>
            </w:r>
          </w:p>
        </w:tc>
        <w:tc>
          <w:tcPr>
            <w:tcW w:w="1047" w:type="dxa"/>
          </w:tcPr>
          <w:p w:rsidR="00CE6575" w:rsidP="004B53D1" w:rsidRDefault="00CE6575" w14:paraId="33FE1932" w14:textId="595871E2">
            <w:pPr>
              <w:pStyle w:val="LFTTableText"/>
              <w:tabs>
                <w:tab w:val="decimal" w:pos="545"/>
              </w:tabs>
              <w:jc w:val="center"/>
            </w:pPr>
            <w:r>
              <w:t>0.69</w:t>
            </w:r>
          </w:p>
        </w:tc>
        <w:tc>
          <w:tcPr>
            <w:tcW w:w="1047" w:type="dxa"/>
          </w:tcPr>
          <w:p w:rsidR="47027F32" w:rsidP="000C0C55" w:rsidRDefault="47027F32" w14:paraId="064BB33A" w14:textId="5FB73598">
            <w:pPr>
              <w:pStyle w:val="LFTTableText"/>
              <w:jc w:val="center"/>
              <w:rPr>
                <w:rFonts w:ascii="Calibri" w:hAnsi="Calibri"/>
                <w:szCs w:val="19"/>
              </w:rPr>
            </w:pPr>
            <w:r w:rsidRPr="21388986">
              <w:rPr>
                <w:rFonts w:ascii="Calibri" w:hAnsi="Calibri"/>
                <w:szCs w:val="19"/>
              </w:rPr>
              <w:t>0.73</w:t>
            </w:r>
          </w:p>
        </w:tc>
        <w:tc>
          <w:tcPr>
            <w:tcW w:w="1125" w:type="dxa"/>
          </w:tcPr>
          <w:p w:rsidRPr="00924EAC" w:rsidR="00CE6575" w:rsidP="004B53D1" w:rsidRDefault="00CE6575" w14:paraId="36197326" w14:textId="3115CD42">
            <w:pPr>
              <w:pStyle w:val="LFTTableText"/>
              <w:tabs>
                <w:tab w:val="decimal" w:pos="462"/>
              </w:tabs>
              <w:jc w:val="center"/>
            </w:pPr>
            <w:r>
              <w:t>0.022</w:t>
            </w:r>
          </w:p>
        </w:tc>
        <w:tc>
          <w:tcPr>
            <w:tcW w:w="1125" w:type="dxa"/>
          </w:tcPr>
          <w:p w:rsidR="31A430E4" w:rsidP="000C0C55" w:rsidRDefault="31A430E4" w14:paraId="28876B90" w14:textId="4A7C9558">
            <w:pPr>
              <w:pStyle w:val="LFTTableText"/>
              <w:jc w:val="center"/>
              <w:rPr>
                <w:rFonts w:ascii="Calibri" w:hAnsi="Calibri"/>
                <w:szCs w:val="19"/>
              </w:rPr>
            </w:pPr>
            <w:r w:rsidRPr="21388986">
              <w:rPr>
                <w:rFonts w:ascii="Calibri" w:hAnsi="Calibri"/>
                <w:szCs w:val="19"/>
              </w:rPr>
              <w:t>0.024</w:t>
            </w:r>
          </w:p>
        </w:tc>
      </w:tr>
      <w:tr w:rsidRPr="003B5E13" w:rsidR="00CE6575" w:rsidTr="000C0C55" w14:paraId="115CE29C" w14:textId="77777777">
        <w:trPr>
          <w:trHeight w:val="259" w:hRule="exact"/>
        </w:trPr>
        <w:tc>
          <w:tcPr>
            <w:tcW w:w="3397" w:type="dxa"/>
          </w:tcPr>
          <w:p w:rsidR="00CE6575" w:rsidP="00CE6575" w:rsidRDefault="00CE6575" w14:paraId="32352F60" w14:textId="2C7034DE">
            <w:pPr>
              <w:pStyle w:val="LFTTableBullet"/>
              <w:numPr>
                <w:ilvl w:val="0"/>
                <w:numId w:val="0"/>
              </w:numPr>
              <w:ind w:left="144"/>
            </w:pPr>
            <w:r>
              <w:t>1990 - 2021                   </w:t>
            </w:r>
          </w:p>
        </w:tc>
        <w:tc>
          <w:tcPr>
            <w:tcW w:w="1047" w:type="dxa"/>
          </w:tcPr>
          <w:p w:rsidR="00CE6575" w:rsidP="004B53D1" w:rsidRDefault="00CE6575" w14:paraId="3D675688" w14:textId="67A904F5">
            <w:pPr>
              <w:pStyle w:val="LFTTableText"/>
              <w:tabs>
                <w:tab w:val="decimal" w:pos="545"/>
              </w:tabs>
              <w:jc w:val="center"/>
            </w:pPr>
            <w:r>
              <w:t>0.91</w:t>
            </w:r>
          </w:p>
        </w:tc>
        <w:tc>
          <w:tcPr>
            <w:tcW w:w="1047" w:type="dxa"/>
          </w:tcPr>
          <w:p w:rsidR="6EB2A025" w:rsidP="000C0C55" w:rsidRDefault="6EB2A025" w14:paraId="60032559" w14:textId="2C42946F">
            <w:pPr>
              <w:pStyle w:val="LFTTableText"/>
              <w:jc w:val="center"/>
              <w:rPr>
                <w:rFonts w:ascii="Calibri" w:hAnsi="Calibri"/>
                <w:szCs w:val="19"/>
              </w:rPr>
            </w:pPr>
            <w:r w:rsidRPr="21388986">
              <w:rPr>
                <w:rFonts w:ascii="Calibri" w:hAnsi="Calibri"/>
                <w:szCs w:val="19"/>
              </w:rPr>
              <w:t>0.88</w:t>
            </w:r>
          </w:p>
        </w:tc>
        <w:tc>
          <w:tcPr>
            <w:tcW w:w="1125" w:type="dxa"/>
          </w:tcPr>
          <w:p w:rsidRPr="00924EAC" w:rsidR="00CE6575" w:rsidP="004B53D1" w:rsidRDefault="00CE6575" w14:paraId="406F8562" w14:textId="5A3022D0">
            <w:pPr>
              <w:pStyle w:val="LFTTableText"/>
              <w:tabs>
                <w:tab w:val="decimal" w:pos="462"/>
              </w:tabs>
              <w:jc w:val="center"/>
            </w:pPr>
            <w:r>
              <w:t>0.018</w:t>
            </w:r>
          </w:p>
        </w:tc>
        <w:tc>
          <w:tcPr>
            <w:tcW w:w="1125" w:type="dxa"/>
          </w:tcPr>
          <w:p w:rsidR="1DE15769" w:rsidP="000C0C55" w:rsidRDefault="1DE15769" w14:paraId="1DFA266B" w14:textId="0F21ECE4">
            <w:pPr>
              <w:pStyle w:val="LFTTableText"/>
              <w:jc w:val="center"/>
              <w:rPr>
                <w:rFonts w:ascii="Calibri" w:hAnsi="Calibri"/>
                <w:szCs w:val="19"/>
              </w:rPr>
            </w:pPr>
            <w:r w:rsidRPr="21388986">
              <w:rPr>
                <w:rFonts w:ascii="Calibri" w:hAnsi="Calibri"/>
                <w:szCs w:val="19"/>
              </w:rPr>
              <w:t>0.015</w:t>
            </w:r>
          </w:p>
        </w:tc>
      </w:tr>
    </w:tbl>
    <w:p w:rsidR="00606AD6" w:rsidP="00606AD6" w:rsidRDefault="00606AD6" w14:paraId="234445BC" w14:textId="41B60CD5">
      <w:pPr>
        <w:pStyle w:val="LFTHeading3"/>
      </w:pPr>
      <w:bookmarkStart w:name="_Toc108194712" w:id="15"/>
      <w:r>
        <w:lastRenderedPageBreak/>
        <w:t>3.1.2 Estuary</w:t>
      </w:r>
      <w:bookmarkEnd w:id="15"/>
    </w:p>
    <w:p w:rsidRPr="00606AD6" w:rsidR="00606AD6" w:rsidP="3D58E98D" w:rsidRDefault="00606AD6" w14:paraId="0D33FB31" w14:textId="7EDA8AC7">
      <w:pPr>
        <w:pStyle w:val="LFTBody"/>
        <w:jc w:val="both"/>
      </w:pPr>
      <w:r>
        <w:t xml:space="preserve">As discussed in Section 2, the applicable NNC for Biscayne Bay within the RAP Study Area are defined in Subparagraphs 62-302.532(1)(h)5., F.A.C. and 62-302.532(1)(h)9., F.A.C. and summarized below in </w:t>
      </w:r>
      <w:r w:rsidRPr="3D58E98D">
        <w:rPr>
          <w:b/>
          <w:bCs/>
        </w:rPr>
        <w:t>Table 3-2</w:t>
      </w:r>
      <w:r>
        <w:t>.</w:t>
      </w:r>
    </w:p>
    <w:p w:rsidRPr="00D326B8" w:rsidR="00606AD6" w:rsidP="00606AD6" w:rsidRDefault="00606AD6" w14:paraId="3EB50668" w14:textId="04A2A24C">
      <w:pPr>
        <w:pStyle w:val="LFTTableTitle"/>
      </w:pPr>
      <w:bookmarkStart w:name="_Toc108194757" w:id="16"/>
      <w:r>
        <w:t xml:space="preserve">Table 3-2 </w:t>
      </w:r>
      <w:r w:rsidRPr="0009653D">
        <w:t xml:space="preserve">Numeric Nutrient Criteria (NNC) Applicable to </w:t>
      </w:r>
      <w:r>
        <w:t>Biscayne Bay</w:t>
      </w:r>
      <w:bookmarkEnd w:id="16"/>
    </w:p>
    <w:tbl>
      <w:tblPr>
        <w:tblW w:w="88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68"/>
        <w:gridCol w:w="2552"/>
        <w:gridCol w:w="2700"/>
      </w:tblGrid>
      <w:tr w:rsidRPr="003B5E13" w:rsidR="00606AD6" w:rsidTr="335C368E" w14:paraId="60B373DA" w14:textId="77777777">
        <w:trPr>
          <w:trHeight w:val="332"/>
          <w:tblHeader/>
        </w:trPr>
        <w:tc>
          <w:tcPr>
            <w:tcW w:w="3568" w:type="dxa"/>
            <w:shd w:val="clear" w:color="auto" w:fill="0082C4" w:themeFill="accent3"/>
            <w:tcMar/>
            <w:vAlign w:val="center"/>
          </w:tcPr>
          <w:p w:rsidRPr="00EF4678" w:rsidR="00606AD6" w:rsidP="00606AD6" w:rsidRDefault="00606AD6" w14:paraId="41C39AB3" w14:textId="4311FC13">
            <w:pPr>
              <w:pStyle w:val="LFTTableHeader1"/>
            </w:pPr>
            <w:r>
              <w:rPr>
                <w:bCs/>
              </w:rPr>
              <w:t>Parameter/</w:t>
            </w:r>
            <w:r w:rsidRPr="004B3FA6">
              <w:rPr>
                <w:bCs/>
              </w:rPr>
              <w:t>Estuary Segment</w:t>
            </w:r>
          </w:p>
        </w:tc>
        <w:tc>
          <w:tcPr>
            <w:tcW w:w="2552" w:type="dxa"/>
            <w:shd w:val="clear" w:color="auto" w:fill="0082C4" w:themeFill="accent3"/>
            <w:tcMar/>
            <w:vAlign w:val="center"/>
          </w:tcPr>
          <w:p w:rsidRPr="00EF4678" w:rsidR="00606AD6" w:rsidP="00606AD6" w:rsidRDefault="00606AD6" w14:paraId="0812937B" w14:textId="38B30DDA">
            <w:pPr>
              <w:pStyle w:val="LFTTableHeader1"/>
            </w:pPr>
            <w:commentRangeStart w:id="17"/>
            <w:r w:rsidR="00606AD6">
              <w:rPr/>
              <w:t>Existing Long-Term Geometric Mean</w:t>
            </w:r>
            <w:commentRangeEnd w:id="17"/>
            <w:r>
              <w:rPr>
                <w:rStyle w:val="CommentReference"/>
              </w:rPr>
              <w:commentReference w:id="17"/>
            </w:r>
          </w:p>
        </w:tc>
        <w:tc>
          <w:tcPr>
            <w:tcW w:w="2700" w:type="dxa"/>
            <w:shd w:val="clear" w:color="auto" w:fill="0082C4" w:themeFill="accent3"/>
            <w:tcMar/>
            <w:vAlign w:val="center"/>
          </w:tcPr>
          <w:p w:rsidR="00606AD6" w:rsidP="00606AD6" w:rsidRDefault="00606AD6" w14:paraId="32EB14FA" w14:textId="77777777">
            <w:pPr>
              <w:pStyle w:val="LFTTableHeader1"/>
              <w:rPr>
                <w:bCs/>
              </w:rPr>
            </w:pPr>
            <w:r>
              <w:rPr>
                <w:bCs/>
              </w:rPr>
              <w:t xml:space="preserve">Maximum </w:t>
            </w:r>
            <w:r w:rsidRPr="004B3FA6">
              <w:rPr>
                <w:bCs/>
              </w:rPr>
              <w:t xml:space="preserve">AGM </w:t>
            </w:r>
          </w:p>
          <w:p w:rsidRPr="00EF4678" w:rsidR="00606AD6" w:rsidP="00606AD6" w:rsidRDefault="00606AD6" w14:paraId="4BB08FFA" w14:textId="2251B074">
            <w:pPr>
              <w:pStyle w:val="LFTTableHeader1"/>
            </w:pPr>
            <w:r>
              <w:rPr>
                <w:bCs/>
              </w:rPr>
              <w:t>(not to be exceeded more than once in a 3-year period)</w:t>
            </w:r>
          </w:p>
        </w:tc>
      </w:tr>
      <w:tr w:rsidRPr="00606AD6" w:rsidR="00606AD6" w:rsidTr="335C368E" w14:paraId="15C75C26" w14:textId="77777777">
        <w:trPr>
          <w:trHeight w:val="216" w:hRule="exact"/>
        </w:trPr>
        <w:tc>
          <w:tcPr>
            <w:tcW w:w="8820" w:type="dxa"/>
            <w:gridSpan w:val="3"/>
            <w:shd w:val="clear" w:color="auto" w:fill="BFBFBF" w:themeFill="background1" w:themeFillShade="BF"/>
            <w:tcMar/>
          </w:tcPr>
          <w:p w:rsidRPr="00606AD6" w:rsidR="00606AD6" w:rsidP="000C0C55" w:rsidRDefault="00606AD6" w14:paraId="52BF73B9" w14:textId="2BF0ED11">
            <w:pPr>
              <w:pStyle w:val="LFTTableText"/>
              <w:spacing w:before="100" w:beforeAutospacing="1" w:after="20"/>
              <w:rPr>
                <w:b/>
                <w:bCs w:val="0"/>
              </w:rPr>
            </w:pPr>
            <w:r w:rsidRPr="00606AD6">
              <w:rPr>
                <w:b/>
                <w:bCs w:val="0"/>
              </w:rPr>
              <w:t>Total Phosphorus</w:t>
            </w:r>
          </w:p>
        </w:tc>
      </w:tr>
      <w:tr w:rsidRPr="003B5E13" w:rsidR="00606AD6" w:rsidTr="335C368E" w14:paraId="6326D399" w14:textId="77777777">
        <w:trPr>
          <w:trHeight w:val="288" w:hRule="exact"/>
        </w:trPr>
        <w:tc>
          <w:tcPr>
            <w:tcW w:w="3568" w:type="dxa"/>
            <w:tcMar/>
          </w:tcPr>
          <w:p w:rsidR="00606AD6" w:rsidP="00606AD6" w:rsidRDefault="00606AD6" w14:paraId="5A9E59EE" w14:textId="7310F8C5">
            <w:pPr>
              <w:pStyle w:val="LFTTableBullet"/>
              <w:numPr>
                <w:ilvl w:val="0"/>
                <w:numId w:val="0"/>
              </w:numPr>
              <w:ind w:left="144"/>
            </w:pPr>
            <w:r w:rsidRPr="0009653D">
              <w:t>Northern North Bay</w:t>
            </w:r>
            <w:r>
              <w:t xml:space="preserve"> (ENRH5)</w:t>
            </w:r>
          </w:p>
        </w:tc>
        <w:tc>
          <w:tcPr>
            <w:tcW w:w="2552" w:type="dxa"/>
            <w:tcMar/>
          </w:tcPr>
          <w:p w:rsidR="00606AD6" w:rsidP="00F26CC6" w:rsidRDefault="00606AD6" w14:paraId="07ECDFF9" w14:textId="200803A6">
            <w:pPr>
              <w:pStyle w:val="LFTTableText"/>
              <w:tabs>
                <w:tab w:val="decimal" w:pos="620"/>
              </w:tabs>
            </w:pPr>
            <w:r>
              <w:t>0.01</w:t>
            </w:r>
            <w:r w:rsidR="00F26CC6">
              <w:t>0</w:t>
            </w:r>
            <w:r>
              <w:t xml:space="preserve"> mg/l</w:t>
            </w:r>
          </w:p>
        </w:tc>
        <w:tc>
          <w:tcPr>
            <w:tcW w:w="2700" w:type="dxa"/>
            <w:tcMar/>
          </w:tcPr>
          <w:p w:rsidRPr="00924EAC" w:rsidR="00606AD6" w:rsidP="00F26CC6" w:rsidRDefault="00606AD6" w14:paraId="25590523" w14:textId="2FAE8CEF">
            <w:pPr>
              <w:pStyle w:val="LFTTableText"/>
              <w:tabs>
                <w:tab w:val="decimal" w:pos="639"/>
              </w:tabs>
            </w:pPr>
            <w:r>
              <w:t>0.012 mg/l</w:t>
            </w:r>
          </w:p>
        </w:tc>
      </w:tr>
      <w:tr w:rsidRPr="003B5E13" w:rsidR="00606AD6" w:rsidTr="335C368E" w14:paraId="7D1FF7EA" w14:textId="77777777">
        <w:trPr>
          <w:trHeight w:val="288" w:hRule="exact"/>
        </w:trPr>
        <w:tc>
          <w:tcPr>
            <w:tcW w:w="3568" w:type="dxa"/>
            <w:tcMar/>
          </w:tcPr>
          <w:p w:rsidR="00606AD6" w:rsidP="00606AD6" w:rsidRDefault="00606AD6" w14:paraId="186949EF" w14:textId="56617DF8">
            <w:pPr>
              <w:pStyle w:val="LFTTableBullet"/>
              <w:numPr>
                <w:ilvl w:val="0"/>
                <w:numId w:val="0"/>
              </w:numPr>
              <w:ind w:left="144"/>
            </w:pPr>
            <w:r w:rsidRPr="004B3FA6">
              <w:t>Southern North Bay</w:t>
            </w:r>
            <w:r>
              <w:t xml:space="preserve"> (ENRH9)</w:t>
            </w:r>
          </w:p>
        </w:tc>
        <w:tc>
          <w:tcPr>
            <w:tcW w:w="2552" w:type="dxa"/>
            <w:tcMar/>
          </w:tcPr>
          <w:p w:rsidR="00606AD6" w:rsidP="00F26CC6" w:rsidRDefault="00606AD6" w14:paraId="1A461D75" w14:textId="752A886E">
            <w:pPr>
              <w:pStyle w:val="LFTTableText"/>
              <w:tabs>
                <w:tab w:val="decimal" w:pos="620"/>
              </w:tabs>
            </w:pPr>
            <w:r>
              <w:t>0.008 mg/l</w:t>
            </w:r>
          </w:p>
        </w:tc>
        <w:tc>
          <w:tcPr>
            <w:tcW w:w="2700" w:type="dxa"/>
            <w:tcMar/>
          </w:tcPr>
          <w:p w:rsidRPr="00924EAC" w:rsidR="00606AD6" w:rsidP="00F26CC6" w:rsidRDefault="00606AD6" w14:paraId="0EE4DDDC" w14:textId="2B269B16">
            <w:pPr>
              <w:pStyle w:val="LFTTableText"/>
              <w:tabs>
                <w:tab w:val="decimal" w:pos="639"/>
              </w:tabs>
            </w:pPr>
            <w:r>
              <w:t>0.01</w:t>
            </w:r>
            <w:r w:rsidR="00F26CC6">
              <w:t>0</w:t>
            </w:r>
            <w:r>
              <w:t xml:space="preserve"> mg/l</w:t>
            </w:r>
          </w:p>
        </w:tc>
      </w:tr>
      <w:tr w:rsidRPr="00606AD6" w:rsidR="00606AD6" w:rsidTr="335C368E" w14:paraId="6857C502" w14:textId="77777777">
        <w:trPr>
          <w:trHeight w:val="216" w:hRule="exact"/>
        </w:trPr>
        <w:tc>
          <w:tcPr>
            <w:tcW w:w="8820" w:type="dxa"/>
            <w:gridSpan w:val="3"/>
            <w:shd w:val="clear" w:color="auto" w:fill="BFBFBF" w:themeFill="background1" w:themeFillShade="BF"/>
            <w:tcMar/>
          </w:tcPr>
          <w:p w:rsidRPr="00606AD6" w:rsidR="00606AD6" w:rsidP="000C0C55" w:rsidRDefault="00606AD6" w14:paraId="090A39CB" w14:textId="539AE0C6">
            <w:pPr>
              <w:pStyle w:val="LFTTableText"/>
              <w:tabs>
                <w:tab w:val="decimal" w:pos="639"/>
              </w:tabs>
              <w:spacing w:before="100" w:beforeAutospacing="1" w:after="20"/>
              <w:rPr>
                <w:b/>
                <w:bCs w:val="0"/>
              </w:rPr>
            </w:pPr>
            <w:r w:rsidRPr="00606AD6">
              <w:rPr>
                <w:b/>
                <w:bCs w:val="0"/>
              </w:rPr>
              <w:t>Total Nitrogen</w:t>
            </w:r>
          </w:p>
        </w:tc>
      </w:tr>
      <w:tr w:rsidRPr="003B5E13" w:rsidR="00606AD6" w:rsidTr="335C368E" w14:paraId="6080B853" w14:textId="77777777">
        <w:trPr>
          <w:trHeight w:val="288" w:hRule="exact"/>
        </w:trPr>
        <w:tc>
          <w:tcPr>
            <w:tcW w:w="3568" w:type="dxa"/>
            <w:tcMar/>
          </w:tcPr>
          <w:p w:rsidR="00606AD6" w:rsidP="00606AD6" w:rsidRDefault="00606AD6" w14:paraId="0A2DDAA3" w14:textId="7C82EEA0">
            <w:pPr>
              <w:pStyle w:val="LFTTableBullet"/>
              <w:numPr>
                <w:ilvl w:val="0"/>
                <w:numId w:val="0"/>
              </w:numPr>
              <w:ind w:left="144"/>
            </w:pPr>
            <w:r w:rsidRPr="0009653D">
              <w:t>Northern North Bay</w:t>
            </w:r>
            <w:r>
              <w:t xml:space="preserve"> (ENRH5)</w:t>
            </w:r>
          </w:p>
        </w:tc>
        <w:tc>
          <w:tcPr>
            <w:tcW w:w="2552" w:type="dxa"/>
            <w:tcMar/>
          </w:tcPr>
          <w:p w:rsidR="00606AD6" w:rsidP="00F26CC6" w:rsidRDefault="00606AD6" w14:paraId="1C294AD3" w14:textId="46097100">
            <w:pPr>
              <w:pStyle w:val="LFTTableText"/>
              <w:tabs>
                <w:tab w:val="decimal" w:pos="620"/>
              </w:tabs>
            </w:pPr>
            <w:r>
              <w:t>0.24 mg/l</w:t>
            </w:r>
          </w:p>
        </w:tc>
        <w:tc>
          <w:tcPr>
            <w:tcW w:w="2700" w:type="dxa"/>
            <w:tcMar/>
          </w:tcPr>
          <w:p w:rsidRPr="00924EAC" w:rsidR="00606AD6" w:rsidP="00F26CC6" w:rsidRDefault="00606AD6" w14:paraId="77284F8C" w14:textId="7340F705">
            <w:pPr>
              <w:pStyle w:val="LFTTableText"/>
              <w:tabs>
                <w:tab w:val="decimal" w:pos="639"/>
              </w:tabs>
            </w:pPr>
            <w:r>
              <w:t>0.30 mg/l</w:t>
            </w:r>
          </w:p>
        </w:tc>
      </w:tr>
      <w:tr w:rsidRPr="003B5E13" w:rsidR="00606AD6" w:rsidTr="335C368E" w14:paraId="057E1B51" w14:textId="77777777">
        <w:trPr>
          <w:trHeight w:val="288" w:hRule="exact"/>
        </w:trPr>
        <w:tc>
          <w:tcPr>
            <w:tcW w:w="3568" w:type="dxa"/>
            <w:tcMar/>
          </w:tcPr>
          <w:p w:rsidR="00606AD6" w:rsidP="00606AD6" w:rsidRDefault="00606AD6" w14:paraId="452C3BC4" w14:textId="1E517BD8">
            <w:pPr>
              <w:pStyle w:val="LFTTableBullet"/>
              <w:numPr>
                <w:ilvl w:val="0"/>
                <w:numId w:val="0"/>
              </w:numPr>
              <w:ind w:left="144"/>
            </w:pPr>
            <w:r w:rsidRPr="004B3FA6">
              <w:t>Southern North Bay</w:t>
            </w:r>
            <w:r>
              <w:t xml:space="preserve"> (ENRH9)</w:t>
            </w:r>
          </w:p>
        </w:tc>
        <w:tc>
          <w:tcPr>
            <w:tcW w:w="2552" w:type="dxa"/>
            <w:tcMar/>
          </w:tcPr>
          <w:p w:rsidR="00606AD6" w:rsidP="00F26CC6" w:rsidRDefault="00606AD6" w14:paraId="4CFDB275" w14:textId="3708DF37">
            <w:pPr>
              <w:pStyle w:val="LFTTableText"/>
              <w:tabs>
                <w:tab w:val="decimal" w:pos="620"/>
              </w:tabs>
            </w:pPr>
            <w:r>
              <w:t>0.23 mg/l</w:t>
            </w:r>
          </w:p>
        </w:tc>
        <w:tc>
          <w:tcPr>
            <w:tcW w:w="2700" w:type="dxa"/>
            <w:tcMar/>
          </w:tcPr>
          <w:p w:rsidRPr="00924EAC" w:rsidR="00606AD6" w:rsidP="00F26CC6" w:rsidRDefault="00606AD6" w14:paraId="3BB40DB1" w14:textId="6A682156">
            <w:pPr>
              <w:pStyle w:val="LFTTableText"/>
              <w:tabs>
                <w:tab w:val="decimal" w:pos="639"/>
              </w:tabs>
            </w:pPr>
            <w:r>
              <w:t>0.29 mg/l</w:t>
            </w:r>
          </w:p>
        </w:tc>
      </w:tr>
      <w:tr w:rsidRPr="00606AD6" w:rsidR="00606AD6" w:rsidTr="335C368E" w14:paraId="2F1CB6CA" w14:textId="77777777">
        <w:trPr>
          <w:trHeight w:val="216" w:hRule="exact"/>
        </w:trPr>
        <w:tc>
          <w:tcPr>
            <w:tcW w:w="8820" w:type="dxa"/>
            <w:gridSpan w:val="3"/>
            <w:shd w:val="clear" w:color="auto" w:fill="BFBFBF" w:themeFill="background1" w:themeFillShade="BF"/>
            <w:tcMar/>
          </w:tcPr>
          <w:p w:rsidRPr="00606AD6" w:rsidR="00606AD6" w:rsidP="000C0C55" w:rsidRDefault="00606AD6" w14:paraId="3D98EF2F" w14:textId="595F2D1E">
            <w:pPr>
              <w:pStyle w:val="LFTTableText"/>
              <w:tabs>
                <w:tab w:val="decimal" w:pos="639"/>
              </w:tabs>
              <w:spacing w:before="100" w:beforeAutospacing="1" w:after="20"/>
              <w:rPr>
                <w:b/>
                <w:bCs w:val="0"/>
              </w:rPr>
            </w:pPr>
            <w:r w:rsidRPr="00606AD6">
              <w:rPr>
                <w:b/>
                <w:bCs w:val="0"/>
              </w:rPr>
              <w:t>Chlorophyll</w:t>
            </w:r>
            <w:r w:rsidR="00B50613">
              <w:rPr>
                <w:b/>
                <w:bCs w:val="0"/>
              </w:rPr>
              <w:t xml:space="preserve"> </w:t>
            </w:r>
            <w:r w:rsidRPr="00606AD6">
              <w:rPr>
                <w:b/>
                <w:bCs w:val="0"/>
                <w:i/>
                <w:iCs/>
              </w:rPr>
              <w:t>a</w:t>
            </w:r>
          </w:p>
        </w:tc>
      </w:tr>
      <w:tr w:rsidRPr="003B5E13" w:rsidR="00606AD6" w:rsidTr="335C368E" w14:paraId="291A3A56" w14:textId="77777777">
        <w:trPr>
          <w:trHeight w:val="288" w:hRule="exact"/>
        </w:trPr>
        <w:tc>
          <w:tcPr>
            <w:tcW w:w="3568" w:type="dxa"/>
            <w:tcMar/>
          </w:tcPr>
          <w:p w:rsidR="00606AD6" w:rsidP="00606AD6" w:rsidRDefault="00606AD6" w14:paraId="5861E7F6" w14:textId="53FAA23E">
            <w:pPr>
              <w:pStyle w:val="LFTTableBullet"/>
              <w:numPr>
                <w:ilvl w:val="0"/>
                <w:numId w:val="0"/>
              </w:numPr>
              <w:ind w:left="144"/>
            </w:pPr>
            <w:r w:rsidRPr="0009653D">
              <w:t>Northern North Bay</w:t>
            </w:r>
            <w:r>
              <w:t xml:space="preserve"> (ENRH5)</w:t>
            </w:r>
          </w:p>
        </w:tc>
        <w:tc>
          <w:tcPr>
            <w:tcW w:w="2552" w:type="dxa"/>
            <w:tcMar/>
          </w:tcPr>
          <w:p w:rsidR="00606AD6" w:rsidP="00F26CC6" w:rsidRDefault="00606AD6" w14:paraId="3F0CA9D9" w14:textId="512F1357">
            <w:pPr>
              <w:pStyle w:val="LFTTableText"/>
              <w:tabs>
                <w:tab w:val="decimal" w:pos="620"/>
              </w:tabs>
            </w:pPr>
            <w:r>
              <w:t xml:space="preserve">1.41 </w:t>
            </w:r>
            <w:r w:rsidRPr="00606AD6">
              <w:t>µ</w:t>
            </w:r>
            <w:r>
              <w:t>g/l</w:t>
            </w:r>
          </w:p>
        </w:tc>
        <w:tc>
          <w:tcPr>
            <w:tcW w:w="2700" w:type="dxa"/>
            <w:tcMar/>
          </w:tcPr>
          <w:p w:rsidRPr="00924EAC" w:rsidR="00606AD6" w:rsidP="00F26CC6" w:rsidRDefault="00606AD6" w14:paraId="63DCCFBC" w14:textId="3EA49642">
            <w:pPr>
              <w:pStyle w:val="LFTTableText"/>
              <w:tabs>
                <w:tab w:val="decimal" w:pos="639"/>
              </w:tabs>
            </w:pPr>
            <w:r>
              <w:t>1.7</w:t>
            </w:r>
            <w:r w:rsidR="00F26CC6">
              <w:t>0</w:t>
            </w:r>
            <w:r>
              <w:t xml:space="preserve"> </w:t>
            </w:r>
            <w:r w:rsidRPr="00606AD6">
              <w:t>µ</w:t>
            </w:r>
            <w:r>
              <w:t>g/l</w:t>
            </w:r>
          </w:p>
        </w:tc>
      </w:tr>
      <w:tr w:rsidRPr="003B5E13" w:rsidR="00606AD6" w:rsidTr="335C368E" w14:paraId="5BAE2090" w14:textId="77777777">
        <w:trPr>
          <w:trHeight w:val="288" w:hRule="exact"/>
        </w:trPr>
        <w:tc>
          <w:tcPr>
            <w:tcW w:w="3568" w:type="dxa"/>
            <w:tcMar/>
          </w:tcPr>
          <w:p w:rsidR="00606AD6" w:rsidP="00606AD6" w:rsidRDefault="00606AD6" w14:paraId="758C2816" w14:textId="7AEBBE47">
            <w:pPr>
              <w:pStyle w:val="LFTTableBullet"/>
              <w:numPr>
                <w:ilvl w:val="0"/>
                <w:numId w:val="0"/>
              </w:numPr>
              <w:ind w:left="144"/>
            </w:pPr>
            <w:r w:rsidRPr="004B3FA6">
              <w:t>Southern North Bay</w:t>
            </w:r>
            <w:r>
              <w:t xml:space="preserve"> (ENRH9)</w:t>
            </w:r>
          </w:p>
        </w:tc>
        <w:tc>
          <w:tcPr>
            <w:tcW w:w="2552" w:type="dxa"/>
            <w:tcMar/>
          </w:tcPr>
          <w:p w:rsidR="00606AD6" w:rsidP="00F26CC6" w:rsidRDefault="00606AD6" w14:paraId="1CEACFB4" w14:textId="40EF9431">
            <w:pPr>
              <w:pStyle w:val="LFTTableText"/>
              <w:tabs>
                <w:tab w:val="decimal" w:pos="620"/>
              </w:tabs>
            </w:pPr>
            <w:r>
              <w:t xml:space="preserve">0.85 </w:t>
            </w:r>
            <w:r w:rsidRPr="00606AD6">
              <w:t>µ</w:t>
            </w:r>
            <w:r>
              <w:t>g/l</w:t>
            </w:r>
          </w:p>
        </w:tc>
        <w:tc>
          <w:tcPr>
            <w:tcW w:w="2700" w:type="dxa"/>
            <w:tcMar/>
          </w:tcPr>
          <w:p w:rsidRPr="00924EAC" w:rsidR="00606AD6" w:rsidP="00F26CC6" w:rsidRDefault="00606AD6" w14:paraId="772EDBAB" w14:textId="3387B687">
            <w:pPr>
              <w:pStyle w:val="LFTTableText"/>
              <w:tabs>
                <w:tab w:val="decimal" w:pos="639"/>
              </w:tabs>
            </w:pPr>
            <w:r>
              <w:t>1.1</w:t>
            </w:r>
            <w:r w:rsidR="00F26CC6">
              <w:t>0</w:t>
            </w:r>
            <w:r>
              <w:t xml:space="preserve"> </w:t>
            </w:r>
            <w:r w:rsidRPr="00606AD6">
              <w:t>µ</w:t>
            </w:r>
            <w:r>
              <w:t>g/l</w:t>
            </w:r>
          </w:p>
        </w:tc>
      </w:tr>
    </w:tbl>
    <w:p w:rsidR="00606AD6" w:rsidP="00DD3661" w:rsidRDefault="00606AD6" w14:paraId="266EB7F1" w14:textId="75D4602D">
      <w:pPr>
        <w:pStyle w:val="LFTBody"/>
        <w:spacing w:before="60"/>
      </w:pPr>
      <w:r w:rsidRPr="00606AD6">
        <w:rPr>
          <w:sz w:val="18"/>
        </w:rPr>
        <w:t>Source: (FDEP, 2011)</w:t>
      </w:r>
    </w:p>
    <w:p w:rsidR="00606AD6" w:rsidP="00606AD6" w:rsidRDefault="00606AD6" w14:paraId="54880430" w14:textId="25A55DE9">
      <w:pPr>
        <w:pStyle w:val="LFTHeading3"/>
      </w:pPr>
      <w:bookmarkStart w:name="_Toc108194713" w:id="18"/>
      <w:r>
        <w:t>3.1.3 Outstanding Florida Waters</w:t>
      </w:r>
      <w:bookmarkEnd w:id="18"/>
      <w:r>
        <w:t xml:space="preserve"> </w:t>
      </w:r>
    </w:p>
    <w:p w:rsidR="00606AD6" w:rsidP="00422872" w:rsidRDefault="00606AD6" w14:paraId="01157B16" w14:textId="3B397E93">
      <w:pPr>
        <w:pStyle w:val="LFTBody"/>
        <w:jc w:val="both"/>
      </w:pPr>
      <w:r>
        <w:t xml:space="preserve">Section 403.061(27) of the Florida Statutes grants FDEP the authority to establish rules that provide for a special category of waterbodies within the State referred to as “Outstanding Florida Waters” </w:t>
      </w:r>
      <w:r w:rsidR="00F26CC6">
        <w:t xml:space="preserve">(OFW) </w:t>
      </w:r>
      <w:r>
        <w:t>which are deemed worthy of special protection because of their natural attributes. As outlined in the “</w:t>
      </w:r>
      <w:r w:rsidRPr="40E06672">
        <w:rPr>
          <w:i/>
          <w:iCs/>
        </w:rPr>
        <w:t>Fact Sheet about Outstanding Florida Waters”</w:t>
      </w:r>
      <w:r>
        <w:t xml:space="preserve"> (FDEP 2021</w:t>
      </w:r>
      <w:r w:rsidR="00C26076">
        <w:t>b</w:t>
      </w:r>
      <w:r>
        <w:t xml:space="preserve">), discharges regulated through a regulatory permitting program of FDEP or a Water Management District (WMD) that are proposed within an OFW must not lower background ambient water quality.  For purposes of an OFW designation, background water quality is the water quality a year prior to OFW designation or the year before a complete permit application, whichever water quality is better.  FDEP and the WMDs cannot issue permits for direct discharges to OFWs that would lower ambient water quality. In most cases, this affects new wastewater discharges directly into an OFW, and requires increased treatment for stormwater discharging directly into an OFW. </w:t>
      </w:r>
      <w:r w:rsidR="00422872">
        <w:t>Activities that require an environmental resource permit (ERP) for stormwater generally must undergo additional treatment when discharging to an OFW. To accommodate this, treatment systems are designed to achieve a 95</w:t>
      </w:r>
      <w:r w:rsidR="008854F0">
        <w:t xml:space="preserve"> percent</w:t>
      </w:r>
      <w:r w:rsidR="00422872">
        <w:t xml:space="preserve"> reduction in pollutant loads compared to stormwater discharged to non-OFW waters, where an 80</w:t>
      </w:r>
      <w:r w:rsidR="008854F0">
        <w:t xml:space="preserve"> percent</w:t>
      </w:r>
      <w:r w:rsidR="00422872">
        <w:t xml:space="preserve"> reduction is generally required (FDEP, 2021</w:t>
      </w:r>
      <w:r w:rsidR="008854F0">
        <w:t>c</w:t>
      </w:r>
      <w:r w:rsidR="00422872">
        <w:t xml:space="preserve">). </w:t>
      </w:r>
      <w:r>
        <w:t>FDEP and the WMDs also may not issue permits for indirect discharges that would significantly degrade a nearby waterbody designated as an OFW.</w:t>
      </w:r>
    </w:p>
    <w:p w:rsidRPr="00B95080" w:rsidR="00D97C6B" w:rsidP="00D97C6B" w:rsidRDefault="06C80F65" w14:paraId="0F1E8250" w14:textId="7570FFF2">
      <w:pPr>
        <w:pStyle w:val="LFTBody"/>
        <w:jc w:val="both"/>
      </w:pPr>
      <w:r>
        <w:t xml:space="preserve">The </w:t>
      </w:r>
      <w:r w:rsidR="006F2B96">
        <w:t xml:space="preserve">Biscayne Bay Aquatic Preserve was designated in 1974 and the Biscayne Bay - Cape Florida to Monroe County Line Aquatic Preserve was designated in 1975. The </w:t>
      </w:r>
      <w:r w:rsidR="35E93E71">
        <w:t>b</w:t>
      </w:r>
      <w:r w:rsidR="00606AD6">
        <w:t xml:space="preserve">ay was </w:t>
      </w:r>
      <w:r w:rsidR="006F2B96">
        <w:t xml:space="preserve">then </w:t>
      </w:r>
      <w:r w:rsidR="00606AD6">
        <w:t xml:space="preserve">designated as an OFW </w:t>
      </w:r>
      <w:r w:rsidR="006F2B96">
        <w:t>at different dates; the two aquatic preserves in 1</w:t>
      </w:r>
      <w:commentRangeStart w:id="19"/>
      <w:r w:rsidR="006F2B96">
        <w:t>979 and 1982</w:t>
      </w:r>
      <w:commentRangeEnd w:id="19"/>
      <w:r>
        <w:rPr>
          <w:rStyle w:val="CommentReference"/>
        </w:rPr>
        <w:commentReference w:id="19"/>
      </w:r>
      <w:r w:rsidR="006F2B96">
        <w:t>, respectively per 62-302.700, F.A.C.: Special Protection, Outstanding Florida Waters, Outstanding National Resource Waters.   Biscayne National Park was also designated a national monument in 1968 and a national park in 1980</w:t>
      </w:r>
      <w:r w:rsidR="00606AD6">
        <w:t xml:space="preserve">. Available water quality (i.e., nutrient) data were reviewed during this time period for monitoring stations within or in close proximity to the RAP Study Area. Stations with historical </w:t>
      </w:r>
      <w:r w:rsidR="00606AD6">
        <w:lastRenderedPageBreak/>
        <w:t>water quality data included stations BB09, BB17 and 21FLA28040349 (</w:t>
      </w:r>
      <w:r w:rsidRPr="25233AB5" w:rsidR="00606AD6">
        <w:rPr>
          <w:b/>
          <w:bCs/>
        </w:rPr>
        <w:t>Figure 3-1</w:t>
      </w:r>
      <w:r w:rsidR="00606AD6">
        <w:t>).</w:t>
      </w:r>
      <w:r w:rsidR="00C46C98">
        <w:t xml:space="preserve"> </w:t>
      </w:r>
      <w:r w:rsidR="00606AD6">
        <w:t xml:space="preserve">Of the three stations, 21FLA28040349 has the earliest period of record with data recorded prior to </w:t>
      </w:r>
      <w:r w:rsidR="00D97C6B">
        <w:t xml:space="preserve">1978 for chlorophyll </w:t>
      </w:r>
      <w:r w:rsidRPr="25233AB5" w:rsidR="00D97C6B">
        <w:rPr>
          <w:i/>
          <w:iCs/>
        </w:rPr>
        <w:t>a</w:t>
      </w:r>
      <w:r w:rsidR="00D97C6B">
        <w:t xml:space="preserve">, TN, and TP which are summarized in </w:t>
      </w:r>
      <w:r w:rsidRPr="25233AB5" w:rsidR="00D97C6B">
        <w:rPr>
          <w:b/>
          <w:bCs/>
        </w:rPr>
        <w:t>Figures 3-2</w:t>
      </w:r>
      <w:r w:rsidR="00D97C6B">
        <w:t xml:space="preserve">, </w:t>
      </w:r>
      <w:r w:rsidRPr="25233AB5" w:rsidR="00D97C6B">
        <w:rPr>
          <w:b/>
          <w:bCs/>
        </w:rPr>
        <w:t>3-3,</w:t>
      </w:r>
      <w:r w:rsidR="00D97C6B">
        <w:t xml:space="preserve"> and </w:t>
      </w:r>
      <w:r w:rsidRPr="25233AB5" w:rsidR="00D97C6B">
        <w:rPr>
          <w:b/>
          <w:bCs/>
        </w:rPr>
        <w:t>3-4</w:t>
      </w:r>
      <w:r w:rsidR="00D97C6B">
        <w:t xml:space="preserve">, respectively. Stations BB09 and BB17 did not have recorded data until the 1979 to 1980 time period. Many of the concentration values at 21FLA28040349 recorded prior to 1978 for chlorophyll </w:t>
      </w:r>
      <w:r w:rsidRPr="25233AB5" w:rsidR="00D97C6B">
        <w:rPr>
          <w:i/>
          <w:iCs/>
        </w:rPr>
        <w:t xml:space="preserve">a </w:t>
      </w:r>
      <w:r w:rsidR="00D97C6B">
        <w:t xml:space="preserve">and TP were “0” as can be seen in the figures. The few non-zero concentration values prior to 1978 averaged 1.2 ug/l for chlorophyll </w:t>
      </w:r>
      <w:r w:rsidRPr="25233AB5" w:rsidR="00D97C6B">
        <w:rPr>
          <w:i/>
          <w:iCs/>
        </w:rPr>
        <w:t xml:space="preserve">a. </w:t>
      </w:r>
      <w:r w:rsidR="00D97C6B">
        <w:t>The average TN concentration was 0.065 mg/l in 1978 and 0.53 mg/l from 1974 through 1978. For TP, the average concentration in 1978 was 0.03 mg/l and 0.07 mg/l from 1976 through 1978 when non-zero values were consistently recorded.</w:t>
      </w:r>
    </w:p>
    <w:p w:rsidR="00D97C6B" w:rsidP="00D97C6B" w:rsidRDefault="00D97C6B" w14:paraId="2079EF7C" w14:textId="77777777">
      <w:pPr>
        <w:pStyle w:val="LFTHeading2"/>
      </w:pPr>
      <w:r>
        <w:t xml:space="preserve">3.2 </w:t>
      </w:r>
      <w:r w:rsidRPr="00206BEA">
        <w:t>Aquatic and Ecological Goals in Biscayne Bay</w:t>
      </w:r>
    </w:p>
    <w:p w:rsidR="00D97C6B" w:rsidP="00D97C6B" w:rsidRDefault="00D97C6B" w14:paraId="00E53946" w14:textId="77777777">
      <w:pPr>
        <w:pStyle w:val="LFTBody"/>
        <w:jc w:val="both"/>
      </w:pPr>
      <w:r>
        <w:t xml:space="preserve">Over time, Biscayne Bay has experienced seagrass die-offs.  The most notable losses have occurred in the last decade and are primarily associated with three regions of the bay, including portions of North Biscayne Bay that coincide with the RAP Study Area. A rigorous study by the County’s Department of Regulatory and Economic Resources (RER) Division of Environmental Resources Management (DERM), considering water quality and seagrass survey data, scientific literature and academic studies, concluded that chronic low-level nutrient loading and/or acute pulsed nutrient loadings are most likely linked to seagrass loss in the bay. The County’s </w:t>
      </w:r>
      <w:r w:rsidRPr="40E06672">
        <w:rPr>
          <w:i/>
          <w:iCs/>
        </w:rPr>
        <w:t>Report on the Findings of the County’s Study on the Decline of Seagrass and Hardbottom Habitat in Biscayne Bay - Directive 171537</w:t>
      </w:r>
      <w:r>
        <w:t xml:space="preserve"> (2019) found that working to reduce anthropogenic impacts to water quality and seagrass habitats is the first step towards the goal for promoting recovery of seagrasses within Biscayne Bay. The following paragraphs summarize information presented in the County’s 2019 Report regarding seagrass losses in Biscayne Bay. </w:t>
      </w:r>
    </w:p>
    <w:p w:rsidR="00D97C6B" w:rsidP="00D97C6B" w:rsidRDefault="00D97C6B" w14:paraId="74D2E202" w14:textId="77777777">
      <w:pPr>
        <w:pStyle w:val="LFTBody"/>
        <w:jc w:val="both"/>
      </w:pPr>
      <w:r>
        <w:t>Miami-Dade County is unique in being one of a few counties that is home to all seven species of seagrasses found in the state of Florida. The seven species include:</w:t>
      </w:r>
    </w:p>
    <w:p w:rsidR="00D97C6B" w:rsidP="000C0C55" w:rsidRDefault="00D97C6B" w14:paraId="59354DAE" w14:textId="77777777">
      <w:pPr>
        <w:pStyle w:val="LFTBullet1"/>
        <w:spacing w:after="190"/>
        <w:jc w:val="both"/>
      </w:pPr>
      <w:r w:rsidRPr="3D58E98D">
        <w:rPr>
          <w:i/>
          <w:iCs/>
        </w:rPr>
        <w:t>Thalassia testudinum</w:t>
      </w:r>
      <w:r>
        <w:t xml:space="preserve"> (Turtle grass)</w:t>
      </w:r>
    </w:p>
    <w:p w:rsidR="00D97C6B" w:rsidP="000C0C55" w:rsidRDefault="00D97C6B" w14:paraId="6CF1E141" w14:textId="77777777">
      <w:pPr>
        <w:pStyle w:val="LFTBullet1"/>
        <w:spacing w:after="190"/>
        <w:jc w:val="both"/>
      </w:pPr>
      <w:r w:rsidRPr="3D58E98D">
        <w:rPr>
          <w:i/>
          <w:iCs/>
        </w:rPr>
        <w:t>Syringodium filiforme</w:t>
      </w:r>
      <w:r>
        <w:t xml:space="preserve"> (Manatee grass)</w:t>
      </w:r>
    </w:p>
    <w:p w:rsidR="00D97C6B" w:rsidP="000C0C55" w:rsidRDefault="00D97C6B" w14:paraId="165B5AAD" w14:textId="77777777">
      <w:pPr>
        <w:pStyle w:val="LFTBullet1"/>
        <w:spacing w:after="190"/>
        <w:jc w:val="both"/>
      </w:pPr>
      <w:r w:rsidRPr="3D58E98D">
        <w:rPr>
          <w:i/>
          <w:iCs/>
        </w:rPr>
        <w:t>Halodule wrightii</w:t>
      </w:r>
      <w:r>
        <w:t xml:space="preserve"> (Shoal grass)</w:t>
      </w:r>
    </w:p>
    <w:p w:rsidR="00D97C6B" w:rsidP="000C0C55" w:rsidRDefault="00D97C6B" w14:paraId="49B24D3A" w14:textId="77777777">
      <w:pPr>
        <w:pStyle w:val="LFTBullet1"/>
        <w:spacing w:after="190"/>
        <w:jc w:val="both"/>
      </w:pPr>
      <w:r w:rsidRPr="3D58E98D">
        <w:rPr>
          <w:i/>
          <w:iCs/>
        </w:rPr>
        <w:t>Halophila decipiens</w:t>
      </w:r>
      <w:r>
        <w:t xml:space="preserve"> (Paddle grass)</w:t>
      </w:r>
    </w:p>
    <w:p w:rsidR="00D97C6B" w:rsidP="000C0C55" w:rsidRDefault="00D97C6B" w14:paraId="5849949E" w14:textId="77777777">
      <w:pPr>
        <w:pStyle w:val="LFTBullet1"/>
        <w:spacing w:after="190"/>
        <w:jc w:val="both"/>
      </w:pPr>
      <w:r w:rsidRPr="3D58E98D">
        <w:rPr>
          <w:i/>
          <w:iCs/>
        </w:rPr>
        <w:t>Halophilia johnsonii</w:t>
      </w:r>
      <w:r>
        <w:t xml:space="preserve"> (Johnson’s seagrass)</w:t>
      </w:r>
    </w:p>
    <w:p w:rsidR="00D97C6B" w:rsidP="000C0C55" w:rsidRDefault="00D97C6B" w14:paraId="19D7567B" w14:textId="77777777">
      <w:pPr>
        <w:pStyle w:val="LFTBullet1"/>
        <w:spacing w:after="190"/>
        <w:jc w:val="both"/>
      </w:pPr>
      <w:r w:rsidRPr="3D58E98D">
        <w:rPr>
          <w:i/>
          <w:iCs/>
        </w:rPr>
        <w:t>Halophilia engelmannii</w:t>
      </w:r>
      <w:r>
        <w:t xml:space="preserve"> (Star grass)</w:t>
      </w:r>
    </w:p>
    <w:p w:rsidR="00D97C6B" w:rsidP="00D97C6B" w:rsidRDefault="00D97C6B" w14:paraId="751D616E" w14:textId="77777777">
      <w:pPr>
        <w:pStyle w:val="LFTBullet1"/>
        <w:jc w:val="both"/>
      </w:pPr>
      <w:r w:rsidRPr="3D58E98D">
        <w:rPr>
          <w:i/>
          <w:iCs/>
        </w:rPr>
        <w:t>Ruppia maritima</w:t>
      </w:r>
      <w:r>
        <w:t xml:space="preserve"> (Widgeon grass)</w:t>
      </w:r>
    </w:p>
    <w:p w:rsidR="00D97C6B" w:rsidP="00D97C6B" w:rsidRDefault="00D97C6B" w14:paraId="032FB45F" w14:textId="77777777">
      <w:pPr>
        <w:pStyle w:val="LFTBody"/>
        <w:jc w:val="both"/>
      </w:pPr>
      <w:r>
        <w:t>Historically, Biscayne Bay has been an oligotrophic estuary where limited availability of nitrogen and phosphorus is vital to the health and development of seagrass communities. Phosphorus is considered to be the limiting nutrient in this estuary. It has the ability to bind to the calcium carbonate sediments characteristic of the bay, and its availability plays an important role in plant growth in a marine environment. Several researchers, including Caccia and Boyer (2007) and Burkholder et. al. (2007), acknowledge and/or directly attribute seagrass decline to ecosystems becoming eutrophic or having an over-enrichment of nutrients.</w:t>
      </w:r>
    </w:p>
    <w:p w:rsidR="009651B6" w:rsidRDefault="009651B6" w14:paraId="77010703" w14:textId="0B17E433">
      <w:pPr>
        <w:rPr>
          <w:rFonts w:asciiTheme="majorHAnsi" w:hAnsiTheme="majorHAnsi"/>
          <w:b/>
          <w:sz w:val="21"/>
          <w:szCs w:val="21"/>
        </w:rPr>
      </w:pPr>
    </w:p>
    <w:p w:rsidR="00C46C98" w:rsidRDefault="00C46C98" w14:paraId="522A03E8" w14:textId="6421EFDA">
      <w:pPr>
        <w:pStyle w:val="LFTCaption"/>
      </w:pPr>
      <w:r>
        <w:t xml:space="preserve">Figure 3-1 Biscayne Bay Monitoring Stations with Historical Data </w:t>
      </w:r>
      <w:r>
        <w:br w:type="page"/>
      </w:r>
    </w:p>
    <w:p w:rsidR="00606AD6" w:rsidP="00606AD6" w:rsidRDefault="00663DA8" w14:paraId="483EBCBE" w14:textId="240399F8">
      <w:pPr>
        <w:pStyle w:val="LFTBody"/>
        <w:spacing w:after="0"/>
      </w:pPr>
      <w:r>
        <w:rPr>
          <w:noProof/>
        </w:rPr>
        <w:lastRenderedPageBreak/>
        <w:drawing>
          <wp:inline distT="0" distB="0" distL="0" distR="0" wp14:anchorId="7AC0F648" wp14:editId="10262FC7">
            <wp:extent cx="5227320" cy="33756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7320" cy="3375660"/>
                    </a:xfrm>
                    <a:prstGeom prst="rect">
                      <a:avLst/>
                    </a:prstGeom>
                    <a:noFill/>
                  </pic:spPr>
                </pic:pic>
              </a:graphicData>
            </a:graphic>
          </wp:inline>
        </w:drawing>
      </w:r>
    </w:p>
    <w:p w:rsidR="00606AD6" w:rsidP="00DD3661" w:rsidRDefault="00606AD6" w14:paraId="2456B8B8" w14:textId="6F92F8B1">
      <w:pPr>
        <w:pStyle w:val="LFTCaption"/>
        <w:spacing w:before="40"/>
      </w:pPr>
      <w:bookmarkStart w:name="_Toc108194735" w:id="20"/>
      <w:r>
        <w:t xml:space="preserve">Figure 3-2 </w:t>
      </w:r>
      <w:bookmarkStart w:name="_Hlk113008143" w:id="21"/>
      <w:r>
        <w:t>Northern Biscayne Bay Historical Chlorophyll</w:t>
      </w:r>
      <w:r w:rsidR="00B50613">
        <w:t xml:space="preserve"> </w:t>
      </w:r>
      <w:r w:rsidRPr="40E06672">
        <w:rPr>
          <w:i/>
          <w:iCs/>
        </w:rPr>
        <w:t>a</w:t>
      </w:r>
      <w:r>
        <w:t xml:space="preserve"> Concentration near </w:t>
      </w:r>
      <w:r w:rsidR="005C0148">
        <w:t>the</w:t>
      </w:r>
      <w:r>
        <w:t xml:space="preserve"> RAP Study Area</w:t>
      </w:r>
      <w:bookmarkEnd w:id="20"/>
      <w:r w:rsidR="00A3381C">
        <w:t xml:space="preserve"> (Station 21FLA</w:t>
      </w:r>
      <w:r w:rsidR="002221AB">
        <w:t>28040349)</w:t>
      </w:r>
      <w:bookmarkEnd w:id="21"/>
    </w:p>
    <w:p w:rsidR="00606AD6" w:rsidP="00606AD6" w:rsidRDefault="00606AD6" w14:paraId="5243642E" w14:textId="671DE2AD">
      <w:pPr>
        <w:pStyle w:val="LFTCaption"/>
      </w:pPr>
    </w:p>
    <w:p w:rsidR="00606AD6" w:rsidP="00606AD6" w:rsidRDefault="00606AD6" w14:paraId="008E07BA" w14:textId="77777777">
      <w:pPr>
        <w:pStyle w:val="LFTCaption"/>
      </w:pPr>
    </w:p>
    <w:p w:rsidR="00606AD6" w:rsidP="00606AD6" w:rsidRDefault="00663DA8" w14:paraId="2DF924D7" w14:textId="39C49A87">
      <w:pPr>
        <w:pStyle w:val="LFTBody"/>
        <w:spacing w:after="0"/>
      </w:pPr>
      <w:r>
        <w:rPr>
          <w:noProof/>
        </w:rPr>
        <w:drawing>
          <wp:inline distT="0" distB="0" distL="0" distR="0" wp14:anchorId="4AF971B7" wp14:editId="68204A05">
            <wp:extent cx="5227320" cy="33680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7320" cy="3368040"/>
                    </a:xfrm>
                    <a:prstGeom prst="rect">
                      <a:avLst/>
                    </a:prstGeom>
                    <a:noFill/>
                  </pic:spPr>
                </pic:pic>
              </a:graphicData>
            </a:graphic>
          </wp:inline>
        </w:drawing>
      </w:r>
    </w:p>
    <w:p w:rsidR="00606AD6" w:rsidP="00DD3661" w:rsidRDefault="00606AD6" w14:paraId="4A071636" w14:textId="2C3C6D1F">
      <w:pPr>
        <w:pStyle w:val="LFTCaption"/>
        <w:spacing w:before="40"/>
      </w:pPr>
      <w:bookmarkStart w:name="_Toc108194736" w:id="22"/>
      <w:r>
        <w:t xml:space="preserve">Figure 3-3 </w:t>
      </w:r>
      <w:bookmarkStart w:name="_Hlk113008164" w:id="23"/>
      <w:r>
        <w:t xml:space="preserve">Northern Biscayne Bay Historical TN Concentration near </w:t>
      </w:r>
      <w:r w:rsidR="005C0148">
        <w:t xml:space="preserve">the </w:t>
      </w:r>
      <w:r>
        <w:t>RAP Study Area</w:t>
      </w:r>
      <w:bookmarkEnd w:id="22"/>
      <w:r w:rsidR="002221AB">
        <w:t xml:space="preserve"> (Station 21FLA28040349)</w:t>
      </w:r>
      <w:bookmarkEnd w:id="23"/>
    </w:p>
    <w:p w:rsidR="00606AD6" w:rsidP="00DD3661" w:rsidRDefault="00663DA8" w14:paraId="0CEBE1BF" w14:textId="1376A7AB">
      <w:pPr>
        <w:pStyle w:val="LFTBody"/>
        <w:spacing w:after="60"/>
      </w:pPr>
      <w:r>
        <w:rPr>
          <w:noProof/>
        </w:rPr>
        <w:lastRenderedPageBreak/>
        <w:drawing>
          <wp:inline distT="0" distB="0" distL="0" distR="0" wp14:anchorId="18DEE4C4" wp14:editId="7E26040F">
            <wp:extent cx="5227320" cy="33680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7320" cy="3368040"/>
                    </a:xfrm>
                    <a:prstGeom prst="rect">
                      <a:avLst/>
                    </a:prstGeom>
                    <a:noFill/>
                  </pic:spPr>
                </pic:pic>
              </a:graphicData>
            </a:graphic>
          </wp:inline>
        </w:drawing>
      </w:r>
    </w:p>
    <w:p w:rsidR="00606AD6" w:rsidP="00DD3661" w:rsidRDefault="00606AD6" w14:paraId="504024D7" w14:textId="0AFFD520">
      <w:pPr>
        <w:pStyle w:val="LFTCaption"/>
        <w:spacing w:before="60"/>
      </w:pPr>
      <w:bookmarkStart w:name="_Toc108194737" w:id="24"/>
      <w:r>
        <w:t xml:space="preserve">Figure 3-4 </w:t>
      </w:r>
      <w:bookmarkStart w:name="_Hlk113008178" w:id="25"/>
      <w:r>
        <w:t xml:space="preserve">Northern Biscayne Bay Historical TP Concentration near </w:t>
      </w:r>
      <w:r w:rsidR="005C0148">
        <w:t xml:space="preserve">the </w:t>
      </w:r>
      <w:r>
        <w:t>RAP Study Area</w:t>
      </w:r>
      <w:bookmarkEnd w:id="24"/>
      <w:r w:rsidR="002221AB">
        <w:t xml:space="preserve"> (Station 21FLA28040349)</w:t>
      </w:r>
      <w:bookmarkEnd w:id="25"/>
    </w:p>
    <w:p w:rsidR="00606AD6" w:rsidP="00606AD6" w:rsidRDefault="00606AD6" w14:paraId="61662176" w14:textId="2E0DB50D">
      <w:pPr>
        <w:pStyle w:val="LFTCaption"/>
      </w:pPr>
    </w:p>
    <w:p w:rsidR="00606AD6" w:rsidP="3D58E98D" w:rsidRDefault="00606AD6" w14:paraId="03207603" w14:textId="2EA964AB">
      <w:pPr>
        <w:pStyle w:val="LFTBody"/>
        <w:jc w:val="both"/>
      </w:pPr>
      <w:r w:rsidR="00606AD6">
        <w:rPr/>
        <w:t>Researchers at FIU as well as NOAA support the County’s findings that phosphorus and chlorophyll</w:t>
      </w:r>
      <w:r w:rsidR="00B50613">
        <w:rPr/>
        <w:t xml:space="preserve"> </w:t>
      </w:r>
      <w:r w:rsidRPr="335C368E" w:rsidR="00606AD6">
        <w:rPr>
          <w:i w:val="1"/>
          <w:iCs w:val="1"/>
        </w:rPr>
        <w:t>a</w:t>
      </w:r>
      <w:r w:rsidR="00606AD6">
        <w:rPr/>
        <w:t xml:space="preserve"> have trended higher in the bay over the last 20 years</w:t>
      </w:r>
      <w:r w:rsidR="00C47AEC">
        <w:rPr/>
        <w:t xml:space="preserve"> (</w:t>
      </w:r>
      <w:r w:rsidR="00A74A0D">
        <w:rPr/>
        <w:t>Millette et. al., 2018)</w:t>
      </w:r>
      <w:r w:rsidR="00606AD6">
        <w:rPr/>
        <w:t xml:space="preserve">. </w:t>
      </w:r>
      <w:r w:rsidR="00606AD6">
        <w:rPr/>
        <w:t>The frequency of algal blooms and seagrass losses have increased since 2005. The association between bacteria, ammonia (NH</w:t>
      </w:r>
      <w:r w:rsidRPr="335C368E" w:rsidR="00606AD6">
        <w:rPr>
          <w:vertAlign w:val="subscript"/>
        </w:rPr>
        <w:t>3</w:t>
      </w:r>
      <w:r w:rsidR="00606AD6">
        <w:rPr/>
        <w:t>)</w:t>
      </w:r>
      <w:r w:rsidR="3B1EB29B">
        <w:rPr/>
        <w:t>,</w:t>
      </w:r>
      <w:r w:rsidR="00606AD6">
        <w:rPr/>
        <w:t xml:space="preserve"> and phosphorus has also been documented by the County and linked with human waste indicators such as artificial sweetener and nitrogen isotopes.</w:t>
      </w:r>
      <w:r w:rsidR="00606AD6">
        <w:rPr/>
        <w:t xml:space="preserve"> It is difficult to determine the exact quantity of nutrients that lead to the decline of seagrass as </w:t>
      </w:r>
      <w:r w:rsidR="00F95C16">
        <w:rPr/>
        <w:t xml:space="preserve">the </w:t>
      </w:r>
      <w:r w:rsidR="617B3800">
        <w:rPr/>
        <w:t>b</w:t>
      </w:r>
      <w:r w:rsidR="00F95C16">
        <w:rPr/>
        <w:t xml:space="preserve">ay is an open system and </w:t>
      </w:r>
      <w:r w:rsidR="00606AD6">
        <w:rPr/>
        <w:t xml:space="preserve">nutrients are continuously cycled through the ecosystem </w:t>
      </w:r>
      <w:proofErr w:type="gramStart"/>
      <w:r w:rsidR="00606AD6">
        <w:rPr/>
        <w:t>and also</w:t>
      </w:r>
      <w:proofErr w:type="gramEnd"/>
      <w:r w:rsidR="00606AD6">
        <w:rPr/>
        <w:t xml:space="preserve"> interact with marine algae. Seagrass beds also serve </w:t>
      </w:r>
      <w:r w:rsidR="2F15FBE6">
        <w:rPr/>
        <w:t>to sequester</w:t>
      </w:r>
      <w:r w:rsidR="00606AD6">
        <w:rPr/>
        <w:t xml:space="preserve"> nutrients and their ability to uptake nutrients may be dependent on the species of seagrass, species density</w:t>
      </w:r>
      <w:r w:rsidR="7E625AB6">
        <w:rPr/>
        <w:t>,</w:t>
      </w:r>
      <w:r w:rsidR="00606AD6">
        <w:rPr/>
        <w:t xml:space="preserve"> and other factors such as temperature and salinity. Nutrient enrichment can also represent itself as a sudden shift in biomass rather than a gradual change in growth correlated with the rate of nutrient addition.  </w:t>
      </w:r>
      <w:r w:rsidRPr="335C368E" w:rsidR="00606AD6">
        <w:rPr>
          <w:b w:val="1"/>
          <w:bCs w:val="1"/>
          <w:i w:val="1"/>
          <w:iCs w:val="1"/>
        </w:rPr>
        <w:t xml:space="preserve">Therefore, there is not necessarily a direct linear relationship between the </w:t>
      </w:r>
      <w:r w:rsidRPr="335C368E" w:rsidR="005C0148">
        <w:rPr>
          <w:b w:val="1"/>
          <w:bCs w:val="1"/>
          <w:i w:val="1"/>
          <w:iCs w:val="1"/>
        </w:rPr>
        <w:t xml:space="preserve">variation </w:t>
      </w:r>
      <w:r w:rsidRPr="335C368E" w:rsidR="00606AD6">
        <w:rPr>
          <w:b w:val="1"/>
          <w:bCs w:val="1"/>
          <w:i w:val="1"/>
          <w:iCs w:val="1"/>
        </w:rPr>
        <w:t>in nutrient concentrations observed through water quality monitoring and the loss of seagrass in a particular area.</w:t>
      </w:r>
    </w:p>
    <w:p w:rsidR="00606AD6" w:rsidP="3D58E98D" w:rsidRDefault="00606AD6" w14:paraId="0F5C01DF" w14:textId="3387BDED">
      <w:pPr>
        <w:pStyle w:val="LFTBody"/>
        <w:jc w:val="both"/>
      </w:pPr>
      <w:r>
        <w:t>Chronic loading of low-level nutrients and/or acute pulsed nutrient loading is linked to seagrass loss worldwide within highly urbanized coastal areas (Burkholder et. al.</w:t>
      </w:r>
      <w:r w:rsidR="00036058">
        <w:t>, 2007</w:t>
      </w:r>
      <w:r>
        <w:t xml:space="preserve">) and can occur in waters with limited tidal flushing such as the Julia Tuttle Basin in North Biscayne Bay where nutrient loads are both concentrated and frequent. This has also been observed in other estuaries </w:t>
      </w:r>
      <w:r w:rsidR="007A7F21">
        <w:t>i</w:t>
      </w:r>
      <w:r>
        <w:t xml:space="preserve">n </w:t>
      </w:r>
      <w:r w:rsidR="007A7F21">
        <w:t xml:space="preserve">the State of </w:t>
      </w:r>
      <w:r>
        <w:t>Florida including the Indian River Lagoon.  Over time</w:t>
      </w:r>
      <w:r w:rsidR="007A7F21">
        <w:t>,</w:t>
      </w:r>
      <w:r>
        <w:t xml:space="preserve"> this dynamic can cause the habitat to shift from a macrophyte (i.e., aquatic plants) dominated system to a phytoplankton (i.e., algae) based system. Algae blooms can cause further deterioration of water quality</w:t>
      </w:r>
      <w:r w:rsidR="677ADFEF">
        <w:t>, remove important molecularly available elements,</w:t>
      </w:r>
      <w:r>
        <w:t xml:space="preserve"> and prevent sunlight from reaching aquatic plants which is vital to their growth. A healthy seagrass habitat is dominated by low biomass of algae evidenced by low levels of chlorophyll</w:t>
      </w:r>
      <w:r w:rsidR="00B50613">
        <w:t xml:space="preserve"> </w:t>
      </w:r>
      <w:r w:rsidRPr="40E06672">
        <w:rPr>
          <w:i/>
          <w:iCs/>
        </w:rPr>
        <w:t>a</w:t>
      </w:r>
      <w:r w:rsidRPr="40E06672" w:rsidR="701AAA2C">
        <w:rPr>
          <w:i/>
          <w:iCs/>
        </w:rPr>
        <w:t xml:space="preserve"> </w:t>
      </w:r>
      <w:r w:rsidRPr="000C0C55" w:rsidR="701AAA2C">
        <w:t>and therefore high water clarity</w:t>
      </w:r>
      <w:r w:rsidRPr="40E06672">
        <w:t>.</w:t>
      </w:r>
    </w:p>
    <w:p w:rsidR="009651B6" w:rsidP="3D58E98D" w:rsidRDefault="00606AD6" w14:paraId="7A4A9CFD" w14:textId="58315C6B">
      <w:pPr>
        <w:pStyle w:val="LFTBody"/>
        <w:jc w:val="both"/>
      </w:pPr>
      <w:r>
        <w:lastRenderedPageBreak/>
        <w:t>In North Biscayne Bay, the Julia Tuttle Basin, located within the RAP Study Area (</w:t>
      </w:r>
      <w:r w:rsidRPr="1DE0E48E">
        <w:rPr>
          <w:b/>
          <w:bCs/>
        </w:rPr>
        <w:t>Figure 3-5</w:t>
      </w:r>
      <w:r>
        <w:t xml:space="preserve">), historically served as habitat for a dense seagrass community dominated by </w:t>
      </w:r>
      <w:r w:rsidRPr="1DE0E48E">
        <w:rPr>
          <w:i/>
          <w:iCs/>
        </w:rPr>
        <w:t>Syringodium filiforme</w:t>
      </w:r>
      <w:r>
        <w:t xml:space="preserve"> (Manatee grass) which can thrive under higher nutrient conditions. The Manatee grass found in this area grew to densities </w:t>
      </w:r>
      <w:r w:rsidR="5FFA0D55">
        <w:t xml:space="preserve">and shoot length </w:t>
      </w:r>
      <w:r>
        <w:t xml:space="preserve">indicative of nutrient enrichment. </w:t>
      </w:r>
      <w:commentRangeStart w:id="27"/>
      <w:r w:rsidR="71F15880">
        <w:t>A s</w:t>
      </w:r>
      <w:r>
        <w:t xml:space="preserve">udden die-off of seagrass (a loss of 1,300 acres or 77%) in this area was observed </w:t>
      </w:r>
      <w:r w:rsidR="6660A3B9">
        <w:t>from 2013-2016</w:t>
      </w:r>
      <w:r>
        <w:t xml:space="preserve"> as shown in </w:t>
      </w:r>
      <w:r w:rsidRPr="1DE0E48E">
        <w:rPr>
          <w:b/>
          <w:bCs/>
        </w:rPr>
        <w:t>Figure 3-6</w:t>
      </w:r>
      <w:r>
        <w:t xml:space="preserve">. A review of </w:t>
      </w:r>
      <w:r w:rsidR="00194AEB">
        <w:t xml:space="preserve">historical data for two </w:t>
      </w:r>
      <w:r>
        <w:t xml:space="preserve">water quality </w:t>
      </w:r>
      <w:r w:rsidR="00194AEB">
        <w:t>stations</w:t>
      </w:r>
      <w:r>
        <w:t xml:space="preserve"> in the basin showed peaks in phosphorus in 201</w:t>
      </w:r>
      <w:r w:rsidR="00194AEB">
        <w:t>4</w:t>
      </w:r>
      <w:r>
        <w:t xml:space="preserve"> </w:t>
      </w:r>
      <w:r w:rsidR="009651B6">
        <w:t xml:space="preserve">and 2015 and the highest average of chlorophyll </w:t>
      </w:r>
      <w:r w:rsidRPr="1DE0E48E" w:rsidR="009651B6">
        <w:rPr>
          <w:i/>
          <w:iCs/>
        </w:rPr>
        <w:t>a</w:t>
      </w:r>
      <w:r w:rsidR="009651B6">
        <w:t xml:space="preserve"> was also documented in 2014.</w:t>
      </w:r>
      <w:commentRangeEnd w:id="27"/>
      <w:r>
        <w:rPr>
          <w:rStyle w:val="CommentReference"/>
        </w:rPr>
        <w:commentReference w:id="27"/>
      </w:r>
      <w:r w:rsidR="009651B6">
        <w:t xml:space="preserve"> Consultation by County staff with local academia experts suggested that the seagrass species composition and large biomass was indicative of nutrient enrichment and the die off was likely driven by the significant oxygen demand needed to support the high biomass. </w:t>
      </w:r>
    </w:p>
    <w:p w:rsidR="009651B6" w:rsidP="3D58E98D" w:rsidRDefault="009651B6" w14:paraId="4A02189F" w14:textId="7905D6BC">
      <w:pPr>
        <w:pStyle w:val="LFTBody"/>
        <w:jc w:val="both"/>
      </w:pPr>
      <w:r>
        <w:t>Similarly, the 79</w:t>
      </w:r>
      <w:r w:rsidRPr="3D58E98D">
        <w:rPr>
          <w:vertAlign w:val="superscript"/>
        </w:rPr>
        <w:t>th</w:t>
      </w:r>
      <w:r>
        <w:t xml:space="preserve"> Street Basin (also located within the RAP Study Area</w:t>
      </w:r>
      <w:r w:rsidR="00900CA0">
        <w:t xml:space="preserve"> and shown on Figure 3-5</w:t>
      </w:r>
      <w:r>
        <w:t xml:space="preserve">) exhibited significant seagrass loss in 1998 although it was not as heavily investigated at the time. A review of the data however indicated similar conditions of high biomass and excessive nutrient enrichment.  </w:t>
      </w:r>
    </w:p>
    <w:p w:rsidR="009651B6" w:rsidP="3D58E98D" w:rsidRDefault="009651B6" w14:paraId="4D7768E6" w14:textId="53C7C93F">
      <w:pPr>
        <w:pStyle w:val="LFTBody"/>
        <w:jc w:val="both"/>
      </w:pPr>
      <w:r>
        <w:t xml:space="preserve">In addition to seagrass losses, Biscayne Bay has also experienced fish kills in recent years. The largest </w:t>
      </w:r>
      <w:r w:rsidR="113B3060">
        <w:t xml:space="preserve">and most widespread </w:t>
      </w:r>
      <w:r>
        <w:t>fish kill occurred in August 2020 and was documented by the Miami Waterkeeper (with input from the Biscayne Bay Science Coordination Group) in the “</w:t>
      </w:r>
      <w:hyperlink r:id="rId14">
        <w:r w:rsidRPr="40E06672">
          <w:rPr>
            <w:rStyle w:val="Hyperlink"/>
            <w:i/>
            <w:iCs/>
          </w:rPr>
          <w:t>Fish Kill in Biscayne Bay: A Report</w:t>
        </w:r>
      </w:hyperlink>
      <w:r>
        <w:t xml:space="preserve">”.  </w:t>
      </w:r>
      <w:r w:rsidR="00C718B7">
        <w:t xml:space="preserve">Much of the data referenced and cited in this report was collected and analyzed by the Miami Dade County RER DERM. </w:t>
      </w:r>
      <w:r>
        <w:t>The Miami Waterkeeper tracked public reports of fish kills and maintained a database of the information. Their analysis concluded that at least 27,640 fish, representing 56 species were killed during this event. Reports of fish kills were most heavily concentrated in the Julia Tuttle Basin in northern Biscayne Bay. Following observations of the fish kill, algae blooms were also recorded over large areas in northern Biscayne Bay. Scientists and experts who were consulted reached a consensus that the cause of this event was due to low DO levels in the bay. In parts of northern Biscayne Bay, DO levels less than 1 mg/l and/or 0 mg/l were measured.  These low measurements were observed specifically near Pelican Harbor/79</w:t>
      </w:r>
      <w:r w:rsidRPr="40E06672">
        <w:rPr>
          <w:vertAlign w:val="superscript"/>
        </w:rPr>
        <w:t>th</w:t>
      </w:r>
      <w:r>
        <w:t xml:space="preserve"> Street Causeway and the Little Rive</w:t>
      </w:r>
      <w:r w:rsidR="20EA0DD1">
        <w:t>r</w:t>
      </w:r>
      <w:r>
        <w:t>/Belle Meade area. Water temperatures were also very high (~90° F).  The most significant number of fish deaths were reported at Morningside Park which is located within the RAP Study Area. Based on review of canal flow data</w:t>
      </w:r>
      <w:r w:rsidR="00C718B7">
        <w:t xml:space="preserve"> in 2020</w:t>
      </w:r>
      <w:r>
        <w:t xml:space="preserve">, </w:t>
      </w:r>
      <w:r w:rsidR="00C718B7">
        <w:t>it was</w:t>
      </w:r>
      <w:r>
        <w:t xml:space="preserve"> observed that the discharge canals experience</w:t>
      </w:r>
      <w:r w:rsidR="00C718B7">
        <w:t>d</w:t>
      </w:r>
      <w:r>
        <w:t xml:space="preserve"> several sharp pulses of anomalously high flow and one of these flow pulses coincided with the August 2020 fish kill event. </w:t>
      </w:r>
      <w:r w:rsidRPr="00777055">
        <w:t>It is possible that the high flow rates may have exacerbated the already low DO levels by delivering large nutrient inputs to the bay</w:t>
      </w:r>
      <w:r w:rsidRPr="00777055" w:rsidR="3D308487">
        <w:t xml:space="preserve"> via canal waters containing little dissolved oxygen</w:t>
      </w:r>
      <w:r w:rsidRPr="00777055">
        <w:t xml:space="preserve">. </w:t>
      </w:r>
      <w:r>
        <w:t xml:space="preserve">Following the August event, a smaller fish kill occurred near North Bay Village in October 2020. FIU is currently developing the Biscayne Bay Operational Hydrodynamic and Water Quality Model. This model will provide high resolution </w:t>
      </w:r>
      <w:r w:rsidR="00A176A5">
        <w:t xml:space="preserve">representation of </w:t>
      </w:r>
      <w:r>
        <w:t>dynamics</w:t>
      </w:r>
      <w:r w:rsidR="00A176A5">
        <w:t xml:space="preserve"> within the bay</w:t>
      </w:r>
      <w:r>
        <w:t xml:space="preserve"> including velocity, water depth, deposition patterns</w:t>
      </w:r>
      <w:r w:rsidR="706635DA">
        <w:t>,</w:t>
      </w:r>
      <w:r>
        <w:t xml:space="preserve"> and pollutant concentration. When it is finalized, it will provide a further understanding of the bay hydrodynamics and </w:t>
      </w:r>
      <w:r w:rsidR="00FA0D76">
        <w:t>causes of</w:t>
      </w:r>
      <w:r>
        <w:t xml:space="preserve"> fish kill event</w:t>
      </w:r>
      <w:r w:rsidR="2F32882A">
        <w:t>s</w:t>
      </w:r>
      <w:r w:rsidR="00FA0D76">
        <w:t xml:space="preserve"> and other environmental impacts</w:t>
      </w:r>
      <w:r>
        <w:t xml:space="preserve">. </w:t>
      </w:r>
    </w:p>
    <w:p w:rsidR="009651B6" w:rsidP="3D58E98D" w:rsidRDefault="009651B6" w14:paraId="0618FC6D" w14:textId="16F1D84D">
      <w:pPr>
        <w:pStyle w:val="LFTBody"/>
        <w:spacing w:after="0"/>
        <w:jc w:val="both"/>
      </w:pPr>
      <w:r>
        <w:t>Various factors, both anthropogenic and natural, have the potential to impact seagrass health, aquatic life</w:t>
      </w:r>
      <w:r w:rsidR="5FFFD9C2">
        <w:t>,</w:t>
      </w:r>
      <w:r>
        <w:t xml:space="preserve"> and hardbottom communities of Biscayne Bay. These include anthropogenic activities on the land surface or within the bay, naturally occurring events such as hurricanes</w:t>
      </w:r>
      <w:r w:rsidR="64AE3EA7">
        <w:t>,</w:t>
      </w:r>
      <w:r>
        <w:t xml:space="preserve"> and the changes to the bay’s ecosystem due to sea level rise. The County and stakeholders acknowledge it </w:t>
      </w:r>
    </w:p>
    <w:p w:rsidR="00AC560D" w:rsidP="00DD3661" w:rsidRDefault="00AC560D" w14:paraId="4E1EDB56" w14:textId="3DC7C0D7">
      <w:pPr>
        <w:pStyle w:val="LFTBody"/>
        <w:spacing w:after="0"/>
      </w:pPr>
    </w:p>
    <w:p w:rsidR="00AC560D" w:rsidP="00606AD6" w:rsidRDefault="005A04B8" w14:paraId="6D20B1A6" w14:textId="5792CF05">
      <w:pPr>
        <w:pStyle w:val="LFTBody"/>
      </w:pPr>
      <w:r w:rsidRPr="00AC560D">
        <w:rPr>
          <w:rFonts w:ascii="Calibri" w:hAnsi="Calibri" w:eastAsia="Calibri" w:cs="Times New Roman"/>
          <w:noProof/>
          <w:lang w:bidi="ar-SA"/>
        </w:rPr>
        <w:lastRenderedPageBreak/>
        <mc:AlternateContent>
          <mc:Choice Requires="wpg">
            <w:drawing>
              <wp:anchor distT="0" distB="0" distL="114300" distR="114300" simplePos="0" relativeHeight="251698176" behindDoc="0" locked="0" layoutInCell="1" allowOverlap="1" wp14:anchorId="4E0F8B83" wp14:editId="1FD3448A">
                <wp:simplePos x="0" y="0"/>
                <wp:positionH relativeFrom="margin">
                  <wp:align>left</wp:align>
                </wp:positionH>
                <wp:positionV relativeFrom="paragraph">
                  <wp:posOffset>55880</wp:posOffset>
                </wp:positionV>
                <wp:extent cx="5698067" cy="7465326"/>
                <wp:effectExtent l="0" t="0" r="0" b="2540"/>
                <wp:wrapNone/>
                <wp:docPr id="5" name="Group 5"/>
                <wp:cNvGraphicFramePr/>
                <a:graphic xmlns:a="http://schemas.openxmlformats.org/drawingml/2006/main">
                  <a:graphicData uri="http://schemas.microsoft.com/office/word/2010/wordprocessingGroup">
                    <wpg:wgp>
                      <wpg:cNvGrpSpPr/>
                      <wpg:grpSpPr>
                        <a:xfrm>
                          <a:off x="0" y="0"/>
                          <a:ext cx="5698067" cy="7465326"/>
                          <a:chOff x="0" y="0"/>
                          <a:chExt cx="4059555" cy="5068450"/>
                        </a:xfrm>
                      </wpg:grpSpPr>
                      <pic:pic xmlns:pic="http://schemas.openxmlformats.org/drawingml/2006/picture">
                        <pic:nvPicPr>
                          <pic:cNvPr id="6" name="Picture 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059555" cy="4973320"/>
                          </a:xfrm>
                          <a:prstGeom prst="rect">
                            <a:avLst/>
                          </a:prstGeom>
                        </pic:spPr>
                      </pic:pic>
                      <wps:wsp>
                        <wps:cNvPr id="9" name="Text Box 9"/>
                        <wps:cNvSpPr txBox="1"/>
                        <wps:spPr>
                          <a:xfrm>
                            <a:off x="0" y="4934466"/>
                            <a:ext cx="4059555" cy="133984"/>
                          </a:xfrm>
                          <a:prstGeom prst="rect">
                            <a:avLst/>
                          </a:prstGeom>
                          <a:solidFill>
                            <a:prstClr val="white"/>
                          </a:solidFill>
                          <a:ln>
                            <a:noFill/>
                          </a:ln>
                        </wps:spPr>
                        <wps:txbx>
                          <w:txbxContent>
                            <w:p w:rsidRPr="001D335F" w:rsidR="00E62EEF" w:rsidP="00DD3661" w:rsidRDefault="00E62EEF" w14:paraId="16D67C30" w14:textId="77777777">
                              <w:pPr>
                                <w:pStyle w:val="LFTCaption"/>
                                <w:spacing w:before="60"/>
                              </w:pPr>
                              <w:r>
                                <w:t>Figure 3-5  Biscayne Bay Basins with Seagrass Losses (Source: Miami-Dade County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0C78948">
              <v:group id="Group 5" style="position:absolute;margin-left:0;margin-top:4.4pt;width:448.65pt;height:587.8pt;z-index:251698176;mso-position-horizontal:left;mso-position-horizontal-relative:margin;mso-width-relative:margin;mso-height-relative:margin" coordsize="40595,50684" o:spid="_x0000_s1026" w14:anchorId="4E0F8B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width:40595;height:4973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">
                  <v:imagedata o:title="" r:id="rId16"/>
                </v:shape>
                <v:shapetype id="_x0000_t202" coordsize="21600,21600" o:spt="202" path="m,l,21600r21600,l21600,xe">
                  <v:stroke joinstyle="miter"/>
                  <v:path gradientshapeok="t" o:connecttype="rect"/>
                </v:shapetype>
                <v:shape id="Text Box 9" style="position:absolute;top:49344;width:40595;height:1340;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v:textbox inset="0,0,0,0">
                    <w:txbxContent>
                      <w:p w:rsidRPr="001D335F" w:rsidR="00E62EEF" w:rsidP="00DD3661" w:rsidRDefault="00E62EEF" w14:paraId="0A84A340" w14:textId="77777777">
                        <w:pPr>
                          <w:pStyle w:val="LFTCaption"/>
                          <w:spacing w:before="60"/>
                        </w:pPr>
                        <w:r>
                          <w:t>Figure 3-5  Biscayne Bay Basins with Seagrass Losses (Source: Miami-Dade County 2019)</w:t>
                        </w:r>
                      </w:p>
                    </w:txbxContent>
                  </v:textbox>
                </v:shape>
                <w10:wrap anchorx="margin"/>
              </v:group>
            </w:pict>
          </mc:Fallback>
        </mc:AlternateContent>
      </w:r>
    </w:p>
    <w:p w:rsidR="00AC560D" w:rsidP="00DD3661" w:rsidRDefault="00AC560D" w14:paraId="6EE1DF44" w14:textId="674B874F">
      <w:pPr>
        <w:spacing w:before="60"/>
        <w:rPr>
          <w:sz w:val="22"/>
        </w:rPr>
      </w:pPr>
      <w:r>
        <w:br w:type="page"/>
      </w:r>
    </w:p>
    <w:p w:rsidR="00FF6273" w:rsidP="002721E4" w:rsidRDefault="004A42F4" w14:paraId="2D631A35" w14:textId="644D02B8">
      <w:pPr>
        <w:pStyle w:val="LFTBody"/>
        <w:spacing w:after="0"/>
      </w:pPr>
      <w:r>
        <w:rPr>
          <w:noProof/>
        </w:rPr>
        <w:lastRenderedPageBreak/>
        <mc:AlternateContent>
          <mc:Choice Requires="wpg">
            <w:drawing>
              <wp:anchor distT="0" distB="0" distL="114300" distR="114300" simplePos="0" relativeHeight="251700224" behindDoc="0" locked="0" layoutInCell="1" allowOverlap="1" wp14:anchorId="110A5C9E" wp14:editId="2EB86148">
                <wp:simplePos x="0" y="0"/>
                <wp:positionH relativeFrom="column">
                  <wp:posOffset>635</wp:posOffset>
                </wp:positionH>
                <wp:positionV relativeFrom="paragraph">
                  <wp:posOffset>0</wp:posOffset>
                </wp:positionV>
                <wp:extent cx="5156200" cy="2443480"/>
                <wp:effectExtent l="0" t="0" r="6350" b="0"/>
                <wp:wrapTopAndBottom/>
                <wp:docPr id="17" name="Group 17"/>
                <wp:cNvGraphicFramePr/>
                <a:graphic xmlns:a="http://schemas.openxmlformats.org/drawingml/2006/main">
                  <a:graphicData uri="http://schemas.microsoft.com/office/word/2010/wordprocessingGroup">
                    <wpg:wgp>
                      <wpg:cNvGrpSpPr/>
                      <wpg:grpSpPr>
                        <a:xfrm>
                          <a:off x="0" y="0"/>
                          <a:ext cx="5156200" cy="2443480"/>
                          <a:chOff x="0" y="0"/>
                          <a:chExt cx="5156200" cy="2443480"/>
                        </a:xfrm>
                      </wpg:grpSpPr>
                      <wps:wsp>
                        <wps:cNvPr id="16" name="Text Box 16"/>
                        <wps:cNvSpPr txBox="1"/>
                        <wps:spPr>
                          <a:xfrm>
                            <a:off x="0" y="2296160"/>
                            <a:ext cx="5156200" cy="147320"/>
                          </a:xfrm>
                          <a:prstGeom prst="rect">
                            <a:avLst/>
                          </a:prstGeom>
                          <a:solidFill>
                            <a:prstClr val="white"/>
                          </a:solidFill>
                          <a:ln>
                            <a:noFill/>
                          </a:ln>
                        </wps:spPr>
                        <wps:txbx>
                          <w:txbxContent>
                            <w:p w:rsidRPr="001048C5" w:rsidR="00FF6273" w:rsidP="00FF6273" w:rsidRDefault="00FF6273" w14:paraId="660C8076" w14:textId="77777777">
                              <w:pPr>
                                <w:pStyle w:val="LFTCaption"/>
                                <w:rPr>
                                  <w:noProof/>
                                </w:rPr>
                              </w:pPr>
                              <w:r>
                                <w:t>Figure 3-6 Time Series of Seagrass Loss in Julia Tuttle Basin (Source: Miami Dade,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17"/>
                          <a:stretch>
                            <a:fillRect/>
                          </a:stretch>
                        </pic:blipFill>
                        <pic:spPr>
                          <a:xfrm>
                            <a:off x="0" y="0"/>
                            <a:ext cx="5138420" cy="2276475"/>
                          </a:xfrm>
                          <a:prstGeom prst="rect">
                            <a:avLst/>
                          </a:prstGeom>
                        </pic:spPr>
                      </pic:pic>
                    </wpg:wgp>
                  </a:graphicData>
                </a:graphic>
              </wp:anchor>
            </w:drawing>
          </mc:Choice>
          <mc:Fallback>
            <w:pict w14:anchorId="347DBACE">
              <v:group id="Group 17" style="position:absolute;margin-left:.05pt;margin-top:0;width:406pt;height:192.4pt;z-index:251700224" coordsize="51562,24434" o:spid="_x0000_s1029" w14:anchorId="110A5C9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">
                <v:shape id="Text Box 16" style="position:absolute;top:22961;width:51562;height:1473;visibility:visible;mso-wrap-style:square;v-text-anchor:top" o:spid="_x0000_s103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v:textbox inset="0,0,0,0">
                    <w:txbxContent>
                      <w:p w:rsidRPr="001048C5" w:rsidR="00FF6273" w:rsidP="00FF6273" w:rsidRDefault="00FF6273" w14:paraId="71F3BA36" w14:textId="77777777">
                        <w:pPr>
                          <w:pStyle w:val="LFTCaption"/>
                          <w:rPr>
                            <w:noProof/>
                          </w:rPr>
                        </w:pPr>
                        <w:r>
                          <w:t>Figure 3-6 Time Series of Seagrass Loss in Julia Tuttle Basin (Source: Miami Dade, 2019)</w:t>
                        </w:r>
                      </w:p>
                    </w:txbxContent>
                  </v:textbox>
                </v:shape>
                <v:shape id="Picture 1" style="position:absolute;width:51384;height:2276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">
                  <v:imagedata o:title="" r:id="rId18"/>
                </v:shape>
                <w10:wrap type="topAndBottom"/>
              </v:group>
            </w:pict>
          </mc:Fallback>
        </mc:AlternateContent>
      </w:r>
    </w:p>
    <w:p w:rsidR="00E62EEF" w:rsidP="3D58E98D" w:rsidRDefault="00E62EEF" w14:paraId="3A72F026" w14:textId="2C985C13">
      <w:pPr>
        <w:pStyle w:val="LFTBody"/>
        <w:jc w:val="both"/>
      </w:pPr>
      <w:r>
        <w:t>is not feasible to eliminate all pollutant sources to the bay; however, working to reduce anthropogenic impacts to water quality</w:t>
      </w:r>
      <w:r w:rsidR="2CC9769C">
        <w:t>, water clarity,</w:t>
      </w:r>
      <w:r>
        <w:t xml:space="preserve"> and seagrass habitat, with a focus on phosphorus reduction and nutrient reduction overall, provides the best opportunity for seagrass recovery. </w:t>
      </w:r>
    </w:p>
    <w:p w:rsidR="002721E4" w:rsidP="3D58E98D" w:rsidRDefault="002721E4" w14:paraId="544F3248" w14:textId="21993672">
      <w:pPr>
        <w:pStyle w:val="LFTBody"/>
        <w:jc w:val="both"/>
      </w:pPr>
      <w:commentRangeStart w:id="28"/>
      <w:r>
        <w:t xml:space="preserve">Therefore, </w:t>
      </w:r>
      <w:r w:rsidRPr="25233AB5">
        <w:rPr>
          <w:b/>
          <w:bCs/>
        </w:rPr>
        <w:t>the recovery of seagrasses and the return of a healthy balanced ecosystem is the long-term ecological goal for the overall Biscayne Bay RAP</w:t>
      </w:r>
      <w:r>
        <w:t xml:space="preserve"> (to be completed over multiple phases).</w:t>
      </w:r>
      <w:commentRangeEnd w:id="28"/>
      <w:r>
        <w:rPr>
          <w:rStyle w:val="CommentReference"/>
        </w:rPr>
        <w:commentReference w:id="28"/>
      </w:r>
    </w:p>
    <w:p w:rsidR="00606AD6" w:rsidP="3D58E98D" w:rsidRDefault="00606AD6" w14:paraId="5A9770DC" w14:textId="7F8523FB">
      <w:pPr>
        <w:pStyle w:val="LFTBody"/>
        <w:jc w:val="both"/>
      </w:pPr>
      <w:r>
        <w:t>The County recognizes that full recovery of seagrass communities after a significant loss is a complex ecological process that can take many years, even decades, to occur. The overall Biscayne Bay RAP will be a multi-phase process that addresses the long-term goal of seagrass recovery</w:t>
      </w:r>
      <w:r w:rsidR="00B257C0">
        <w:t xml:space="preserve">, including setting specific targets in </w:t>
      </w:r>
      <w:r w:rsidR="561F3ED7">
        <w:t xml:space="preserve">upcoming </w:t>
      </w:r>
      <w:r w:rsidR="00B257C0">
        <w:t xml:space="preserve">phases, </w:t>
      </w:r>
      <w:r>
        <w:t>and requires a more comprehensive and rigorous analysis that sets the appropriate water quality targets for the bay</w:t>
      </w:r>
      <w:r w:rsidR="1ACDF569">
        <w:t xml:space="preserve"> and potentially for canals</w:t>
      </w:r>
      <w:r>
        <w:t xml:space="preserve"> to achieve </w:t>
      </w:r>
      <w:r w:rsidR="00B257C0">
        <w:t xml:space="preserve">seagrass restoration </w:t>
      </w:r>
      <w:r>
        <w:t>goals.</w:t>
      </w:r>
    </w:p>
    <w:p w:rsidR="00606AD6" w:rsidP="3D58E98D" w:rsidRDefault="00606AD6" w14:paraId="7ED18B33" w14:textId="05DEBAB8">
      <w:pPr>
        <w:pStyle w:val="LFTBody"/>
        <w:jc w:val="both"/>
      </w:pPr>
      <w:r>
        <w:t xml:space="preserve">This Phase </w:t>
      </w:r>
      <w:r w:rsidR="00B257C0">
        <w:t xml:space="preserve">1 </w:t>
      </w:r>
      <w:r>
        <w:t xml:space="preserve">RAP is the first step in addressing a subset of potential impacts described throughout this section. Certain anthropogenic activities including untreated stormwater runoff, fertilizers, </w:t>
      </w:r>
      <w:r w:rsidR="00E9601F">
        <w:t>OSTDSs</w:t>
      </w:r>
      <w:r w:rsidR="1C9F0F2B">
        <w:t>,</w:t>
      </w:r>
      <w:r>
        <w:t xml:space="preserve"> and sanitary sewer overflows contribute nutrient loadings to canals and ultimately to the bay</w:t>
      </w:r>
      <w:r w:rsidR="00B073B7">
        <w:t>, and these sources</w:t>
      </w:r>
      <w:r>
        <w:t xml:space="preserve"> can be addressed </w:t>
      </w:r>
      <w:r w:rsidR="00D060F7">
        <w:t>more readily than can evaluations of baseflow, groundwater contributions, and other potential sources</w:t>
      </w:r>
      <w:r>
        <w:t xml:space="preserve">. Therefore, interim water quality targets will be established as part of this Phase </w:t>
      </w:r>
      <w:r w:rsidR="00B257C0">
        <w:t xml:space="preserve">1 </w:t>
      </w:r>
      <w:r>
        <w:t>RAP</w:t>
      </w:r>
      <w:r w:rsidR="00D060F7">
        <w:t xml:space="preserve">, which can be finalized or become recommended water quality targets in </w:t>
      </w:r>
      <w:r w:rsidR="3DD0CEB4">
        <w:t xml:space="preserve">upcoming </w:t>
      </w:r>
      <w:r w:rsidR="00D060F7">
        <w:t>phases, as</w:t>
      </w:r>
      <w:r>
        <w:t xml:space="preserve"> described in the following sub-section.</w:t>
      </w:r>
    </w:p>
    <w:p w:rsidR="00606AD6" w:rsidP="00E679C9" w:rsidRDefault="00606AD6" w14:paraId="47D61737" w14:textId="7FEBB7FA">
      <w:pPr>
        <w:pStyle w:val="LFTHeading2"/>
      </w:pPr>
      <w:bookmarkStart w:name="_Toc108194715" w:id="29"/>
      <w:r w:rsidRPr="00206BEA">
        <w:t>3.3</w:t>
      </w:r>
      <w:r w:rsidR="00E679C9">
        <w:t xml:space="preserve"> </w:t>
      </w:r>
      <w:r w:rsidRPr="00206BEA">
        <w:t>Interim Waterbody and Ecological Goals</w:t>
      </w:r>
      <w:bookmarkEnd w:id="29"/>
      <w:r w:rsidR="00B226E4">
        <w:t xml:space="preserve"> </w:t>
      </w:r>
      <w:r w:rsidR="00946F84">
        <w:t>and Required Load Reductions</w:t>
      </w:r>
    </w:p>
    <w:p w:rsidR="00FA1357" w:rsidP="3D58E98D" w:rsidRDefault="00606AD6" w14:paraId="1A28B832" w14:textId="42314BE7">
      <w:pPr>
        <w:pStyle w:val="LFTBody"/>
        <w:jc w:val="both"/>
      </w:pPr>
      <w:r>
        <w:t>As stated in the previous section, the overall Biscayne Bay RAP will be a multi-phase process that addresses the long-term goal of seagrass recovery with a more comprehensive and rigorous analysis that determines the most appropriate water quality targets to achieve these goals</w:t>
      </w:r>
      <w:r w:rsidR="008766BF">
        <w:t>, including setting seagrass restoration targets that would be met largely through nutrient reduction goals being achieved over time</w:t>
      </w:r>
      <w:r>
        <w:t xml:space="preserve">. Until more appropriate water quality targets are determined, this </w:t>
      </w:r>
      <w:r>
        <w:lastRenderedPageBreak/>
        <w:t xml:space="preserve">Phase I RAP will rely on the current applicable </w:t>
      </w:r>
      <w:r w:rsidR="7F85CA7F">
        <w:t>numeric nutrient criteria (</w:t>
      </w:r>
      <w:r>
        <w:t>NNC</w:t>
      </w:r>
      <w:r w:rsidR="5EF7FA17">
        <w:t>)</w:t>
      </w:r>
      <w:r>
        <w:t xml:space="preserve"> for Biscayne Bay as defined in Subparagraphs 62-302.532(1)(h)5 F.A.C. and 62-302.532(1)(h)9 </w:t>
      </w:r>
      <w:r w:rsidR="007A7F21">
        <w:t>F.A.C. (</w:t>
      </w:r>
      <w:r>
        <w:t>previously summarized in Table 3-2</w:t>
      </w:r>
      <w:r w:rsidR="007A7F21">
        <w:t>)</w:t>
      </w:r>
      <w:r>
        <w:t xml:space="preserve"> as the interim water quality target for the bay estuary segments within the RAP Study Area. </w:t>
      </w:r>
      <w:r w:rsidR="00EA5600">
        <w:t>As future phases of the RAP are completed</w:t>
      </w:r>
      <w:r w:rsidR="6B2137BE">
        <w:t xml:space="preserve"> and additional data are compiled</w:t>
      </w:r>
      <w:r w:rsidR="00EA5600">
        <w:t>, the water quality targets will be assessed more rigorously to determine appropriate</w:t>
      </w:r>
      <w:r w:rsidR="008766BF">
        <w:t xml:space="preserve"> nutrient reductions that work towards achieving seagrass restoration goals</w:t>
      </w:r>
      <w:r w:rsidR="00EA5600">
        <w:t>.</w:t>
      </w:r>
    </w:p>
    <w:p w:rsidR="00923EC9" w:rsidP="3D58E98D" w:rsidRDefault="00923EC9" w14:paraId="6ACEDD83" w14:textId="7839C1EB">
      <w:pPr>
        <w:pStyle w:val="LFTBody"/>
        <w:jc w:val="both"/>
      </w:pPr>
      <w:r>
        <w:t>The following sub-sections discuss the estimated load reduction required from the RAP Study Area to meet the NNC.</w:t>
      </w:r>
    </w:p>
    <w:p w:rsidRPr="00625D27" w:rsidR="00923EC9" w:rsidP="00431C38" w:rsidRDefault="00D073CD" w14:paraId="4B358059" w14:textId="73741D24">
      <w:pPr>
        <w:pStyle w:val="LFTHeading3"/>
      </w:pPr>
      <w:r>
        <w:t xml:space="preserve">3.3.1 </w:t>
      </w:r>
      <w:r w:rsidR="00923EC9">
        <w:t xml:space="preserve">WASP Model Application with Nutrient Load Reductions </w:t>
      </w:r>
    </w:p>
    <w:p w:rsidR="00923EC9" w:rsidP="3D58E98D" w:rsidRDefault="00923EC9" w14:paraId="5E89BB55" w14:textId="494695B9">
      <w:pPr>
        <w:pStyle w:val="LFTBody"/>
        <w:jc w:val="both"/>
      </w:pPr>
      <w:r>
        <w:t xml:space="preserve">An initial review of the calculated Annual Geometric Mean (AGM) values for </w:t>
      </w:r>
      <w:commentRangeStart w:id="30"/>
      <w:r>
        <w:t>2015 – 2021</w:t>
      </w:r>
      <w:commentRangeEnd w:id="30"/>
      <w:r>
        <w:rPr>
          <w:rStyle w:val="CommentReference"/>
        </w:rPr>
        <w:commentReference w:id="30"/>
      </w:r>
      <w:r>
        <w:t xml:space="preserve">, based on running the NNC tool of </w:t>
      </w:r>
      <w:r w:rsidR="00D073CD">
        <w:t xml:space="preserve">FDEP’s Impaired Waters Rule </w:t>
      </w:r>
      <w:r w:rsidR="00814316">
        <w:t xml:space="preserve">(IWR) </w:t>
      </w:r>
      <w:r w:rsidR="00D073CD">
        <w:t>Database (Run</w:t>
      </w:r>
      <w:r>
        <w:t>62</w:t>
      </w:r>
      <w:r w:rsidR="00D073CD">
        <w:t>)</w:t>
      </w:r>
      <w:r>
        <w:t xml:space="preserve">, showed that WBIDs 3226H5 and 3226H6 </w:t>
      </w:r>
      <w:r w:rsidR="00814316">
        <w:t xml:space="preserve">have </w:t>
      </w:r>
      <w:r>
        <w:t>AGM values that exceeded the NNC for those WBIDs (i.e., had AGM values that exceeded the NNC for chlorophyll</w:t>
      </w:r>
      <w:r w:rsidR="00814316">
        <w:t xml:space="preserve"> </w:t>
      </w:r>
      <w:r w:rsidRPr="25233AB5">
        <w:rPr>
          <w:i/>
          <w:iCs/>
        </w:rPr>
        <w:t>a</w:t>
      </w:r>
      <w:r>
        <w:t xml:space="preserve"> more than once in a three-year period). The observed AGM values were used to estimate a percent chlorophyll</w:t>
      </w:r>
      <w:r w:rsidR="00814316">
        <w:t xml:space="preserve"> </w:t>
      </w:r>
      <w:r w:rsidRPr="25233AB5" w:rsidR="00814316">
        <w:rPr>
          <w:i/>
          <w:iCs/>
        </w:rPr>
        <w:t>a</w:t>
      </w:r>
      <w:r>
        <w:t xml:space="preserve"> concentration </w:t>
      </w:r>
      <w:r w:rsidR="00814316">
        <w:t xml:space="preserve">reduction </w:t>
      </w:r>
      <w:r>
        <w:t>for the 2015 – 2021 period that would meet the chlorophyll</w:t>
      </w:r>
      <w:r w:rsidR="00814316">
        <w:t xml:space="preserve"> </w:t>
      </w:r>
      <w:r w:rsidRPr="25233AB5" w:rsidR="00814316">
        <w:rPr>
          <w:i/>
          <w:iCs/>
        </w:rPr>
        <w:t>a</w:t>
      </w:r>
      <w:r>
        <w:t xml:space="preserve"> NNC requirement. </w:t>
      </w:r>
      <w:commentRangeStart w:id="31"/>
      <w:r>
        <w:t xml:space="preserve">That </w:t>
      </w:r>
      <w:r w:rsidR="00B21D1B">
        <w:t>potential</w:t>
      </w:r>
      <w:commentRangeEnd w:id="31"/>
      <w:r>
        <w:rPr>
          <w:rStyle w:val="CommentReference"/>
        </w:rPr>
        <w:commentReference w:id="31"/>
      </w:r>
      <w:r w:rsidR="00B21D1B">
        <w:t xml:space="preserve"> </w:t>
      </w:r>
      <w:r>
        <w:t xml:space="preserve">required reduction was applied to the </w:t>
      </w:r>
      <w:r w:rsidR="00B21D1B">
        <w:t xml:space="preserve">preliminary screening modeling using the USEPA </w:t>
      </w:r>
      <w:r>
        <w:t xml:space="preserve">WASP </w:t>
      </w:r>
      <w:r w:rsidR="00B21D1B">
        <w:t xml:space="preserve">for </w:t>
      </w:r>
      <w:r>
        <w:t>chlorophyll</w:t>
      </w:r>
      <w:r w:rsidR="00814316">
        <w:t xml:space="preserve"> </w:t>
      </w:r>
      <w:r w:rsidRPr="25233AB5" w:rsidR="00814316">
        <w:rPr>
          <w:i/>
          <w:iCs/>
        </w:rPr>
        <w:t>a</w:t>
      </w:r>
      <w:r>
        <w:t xml:space="preserve"> concentrations calculated in segments H5 and H6 to establish model chlorophyll</w:t>
      </w:r>
      <w:r w:rsidR="00814316">
        <w:t xml:space="preserve"> </w:t>
      </w:r>
      <w:r w:rsidRPr="25233AB5" w:rsidR="00814316">
        <w:rPr>
          <w:i/>
          <w:iCs/>
        </w:rPr>
        <w:t>a</w:t>
      </w:r>
      <w:r>
        <w:t xml:space="preserve"> goals for the two segments. Nitrogen and phosphorus load reductions in the C-7 and C-8 Canal were then evaluated to establish the required reduction to meet the model chlorophyll</w:t>
      </w:r>
      <w:r w:rsidR="00814316">
        <w:t xml:space="preserve"> </w:t>
      </w:r>
      <w:r w:rsidRPr="25233AB5" w:rsidR="00814316">
        <w:rPr>
          <w:i/>
          <w:iCs/>
        </w:rPr>
        <w:t>a</w:t>
      </w:r>
      <w:r>
        <w:t xml:space="preserve"> goals.</w:t>
      </w:r>
    </w:p>
    <w:p w:rsidRPr="00625D27" w:rsidR="00923EC9" w:rsidP="00491541" w:rsidRDefault="00491541" w14:paraId="64E4A662" w14:textId="4F940CCB">
      <w:pPr>
        <w:pStyle w:val="LFTHeading4"/>
      </w:pPr>
      <w:r>
        <w:t xml:space="preserve">3.3.1.1 </w:t>
      </w:r>
      <w:bookmarkStart w:name="_Hlk112232905" w:id="32"/>
      <w:r w:rsidR="00923EC9">
        <w:t>Proposed Chlorophyll-a Goals</w:t>
      </w:r>
      <w:bookmarkEnd w:id="32"/>
    </w:p>
    <w:p w:rsidR="005C3F37" w:rsidP="3D58E98D" w:rsidRDefault="00923EC9" w14:paraId="32CFFD21" w14:textId="6B68EB78">
      <w:pPr>
        <w:pStyle w:val="LFTBody"/>
        <w:jc w:val="both"/>
      </w:pPr>
      <w:r w:rsidRPr="3D58E98D">
        <w:rPr>
          <w:b/>
          <w:bCs/>
        </w:rPr>
        <w:t xml:space="preserve">Table </w:t>
      </w:r>
      <w:r w:rsidRPr="3D58E98D" w:rsidR="00091E63">
        <w:rPr>
          <w:b/>
          <w:bCs/>
        </w:rPr>
        <w:t>3-3</w:t>
      </w:r>
      <w:r w:rsidR="00091E63">
        <w:t xml:space="preserve"> </w:t>
      </w:r>
      <w:r>
        <w:t>lists the chlorophyll</w:t>
      </w:r>
      <w:r w:rsidR="00091E63">
        <w:t xml:space="preserve"> </w:t>
      </w:r>
      <w:r w:rsidRPr="3D58E98D" w:rsidR="00091E63">
        <w:rPr>
          <w:i/>
          <w:iCs/>
        </w:rPr>
        <w:t>a</w:t>
      </w:r>
      <w:r w:rsidR="00091E63">
        <w:t xml:space="preserve"> </w:t>
      </w:r>
      <w:r>
        <w:t>AGM values calculated for WBIDs 3226H5 and 3226H6 during the 2015-2021 period. Values in bold italics exceed the NNC for chlorophyll</w:t>
      </w:r>
      <w:r w:rsidR="00721438">
        <w:rPr>
          <w:i/>
          <w:iCs/>
        </w:rPr>
        <w:t xml:space="preserve"> </w:t>
      </w:r>
      <w:r w:rsidRPr="3D58E98D" w:rsidR="7444B252">
        <w:rPr>
          <w:i/>
          <w:iCs/>
        </w:rPr>
        <w:t>a</w:t>
      </w:r>
      <w:r>
        <w:t xml:space="preserve">. Values are also presented for WBID 3226H3, which represents the southern boundary of the model and affects concentrations in the WASP segments </w:t>
      </w:r>
      <w:r w:rsidR="00BE4611">
        <w:t>(refer back to Figure 2-</w:t>
      </w:r>
      <w:r w:rsidR="00EF0C9D">
        <w:t>19</w:t>
      </w:r>
      <w:r w:rsidR="00BE4611">
        <w:t xml:space="preserve">) </w:t>
      </w:r>
      <w:r>
        <w:t>based on tidal mixing.</w:t>
      </w:r>
    </w:p>
    <w:p w:rsidR="00923EC9" w:rsidP="00923EC9" w:rsidRDefault="00923EC9" w14:paraId="702EBAAB" w14:textId="6116B109">
      <w:pPr>
        <w:pStyle w:val="LFTTableTitle"/>
      </w:pPr>
      <w:commentRangeStart w:id="33"/>
      <w:r>
        <w:t xml:space="preserve">Table </w:t>
      </w:r>
      <w:r w:rsidR="00BE4611">
        <w:t xml:space="preserve">3-3 </w:t>
      </w:r>
      <w:bookmarkStart w:name="_Hlk112147877" w:id="34"/>
      <w:r>
        <w:t>Observed Chlorophyll-a AGMs</w:t>
      </w:r>
      <w:bookmarkEnd w:id="34"/>
      <w:commentRangeEnd w:id="33"/>
      <w:r>
        <w:rPr>
          <w:rStyle w:val="CommentReference"/>
        </w:rPr>
        <w:commentReference w:id="33"/>
      </w:r>
    </w:p>
    <w:tbl>
      <w:tblPr>
        <w:tblStyle w:val="TableGrid"/>
        <w:tblW w:w="0" w:type="auto"/>
        <w:tblLook w:val="04A0" w:firstRow="1" w:lastRow="0" w:firstColumn="1" w:lastColumn="0" w:noHBand="0" w:noVBand="1"/>
      </w:tblPr>
      <w:tblGrid>
        <w:gridCol w:w="1452"/>
        <w:gridCol w:w="1660"/>
        <w:gridCol w:w="1603"/>
        <w:gridCol w:w="1660"/>
        <w:gridCol w:w="1394"/>
        <w:gridCol w:w="1394"/>
      </w:tblGrid>
      <w:tr w:rsidR="00923EC9" w:rsidTr="40E06672" w14:paraId="368105F8" w14:textId="77777777">
        <w:trPr>
          <w:tblHeader/>
        </w:trPr>
        <w:tc>
          <w:tcPr>
            <w:tcW w:w="1452" w:type="dxa"/>
            <w:shd w:val="clear" w:color="auto" w:fill="0082C4" w:themeFill="accent3"/>
            <w:vAlign w:val="center"/>
          </w:tcPr>
          <w:p w:rsidR="00923EC9" w:rsidP="00EA45D5" w:rsidRDefault="00923EC9" w14:paraId="4BBC309A" w14:textId="77777777">
            <w:pPr>
              <w:pStyle w:val="LFTTableHeader1"/>
            </w:pPr>
            <w:r>
              <w:t>Year</w:t>
            </w:r>
          </w:p>
        </w:tc>
        <w:tc>
          <w:tcPr>
            <w:tcW w:w="1660" w:type="dxa"/>
            <w:shd w:val="clear" w:color="auto" w:fill="0082C4" w:themeFill="accent3"/>
            <w:vAlign w:val="center"/>
          </w:tcPr>
          <w:p w:rsidR="00923EC9" w:rsidP="00EA45D5" w:rsidRDefault="00923EC9" w14:paraId="0DA14ECD" w14:textId="331E54F4">
            <w:pPr>
              <w:pStyle w:val="LFTTableHeader1"/>
            </w:pPr>
            <w:r>
              <w:t>Chlorophyll</w:t>
            </w:r>
            <w:r w:rsidR="005434B2">
              <w:t xml:space="preserve"> </w:t>
            </w:r>
            <w:r w:rsidRPr="000C0C55">
              <w:rPr>
                <w:i/>
                <w:iCs/>
              </w:rPr>
              <w:t>a</w:t>
            </w:r>
            <w:r>
              <w:t xml:space="preserve"> AGM (ug/l) Observed</w:t>
            </w:r>
          </w:p>
        </w:tc>
        <w:tc>
          <w:tcPr>
            <w:tcW w:w="1603" w:type="dxa"/>
            <w:shd w:val="clear" w:color="auto" w:fill="0082C4" w:themeFill="accent3"/>
            <w:vAlign w:val="center"/>
          </w:tcPr>
          <w:p w:rsidR="00923EC9" w:rsidP="00EA45D5" w:rsidRDefault="00923EC9" w14:paraId="0058D390" w14:textId="77777777">
            <w:pPr>
              <w:pStyle w:val="LFTTableHeader1"/>
            </w:pPr>
            <w:r>
              <w:t>% Reduction</w:t>
            </w:r>
          </w:p>
        </w:tc>
        <w:tc>
          <w:tcPr>
            <w:tcW w:w="1660" w:type="dxa"/>
            <w:shd w:val="clear" w:color="auto" w:fill="0082C4" w:themeFill="accent3"/>
            <w:vAlign w:val="center"/>
          </w:tcPr>
          <w:p w:rsidR="00923EC9" w:rsidP="00EA45D5" w:rsidRDefault="00923EC9" w14:paraId="6AB8DA8E" w14:textId="2DADDFF2">
            <w:pPr>
              <w:pStyle w:val="LFTTableHeader1"/>
            </w:pPr>
            <w:r>
              <w:t>Reduced Chlorophyll</w:t>
            </w:r>
            <w:r w:rsidR="005434B2">
              <w:t xml:space="preserve"> </w:t>
            </w:r>
            <w:r w:rsidRPr="000C0C55">
              <w:rPr>
                <w:i/>
                <w:iCs/>
              </w:rPr>
              <w:t>a</w:t>
            </w:r>
            <w:r>
              <w:t xml:space="preserve"> AGM (ug/l) </w:t>
            </w:r>
          </w:p>
        </w:tc>
        <w:tc>
          <w:tcPr>
            <w:tcW w:w="1394" w:type="dxa"/>
            <w:shd w:val="clear" w:color="auto" w:fill="0082C4" w:themeFill="accent3"/>
            <w:vAlign w:val="center"/>
          </w:tcPr>
          <w:p w:rsidR="00923EC9" w:rsidP="00EA45D5" w:rsidRDefault="00923EC9" w14:paraId="50A56FF9" w14:textId="02750F73">
            <w:pPr>
              <w:pStyle w:val="LFTTableHeader1"/>
            </w:pPr>
            <w:r>
              <w:t>Existing WASP Chlorophyll</w:t>
            </w:r>
            <w:r w:rsidR="005434B2">
              <w:t xml:space="preserve"> </w:t>
            </w:r>
            <w:r w:rsidRPr="000C0C55">
              <w:rPr>
                <w:i/>
                <w:iCs/>
              </w:rPr>
              <w:t>a</w:t>
            </w:r>
            <w:r>
              <w:t xml:space="preserve"> (ug/l)</w:t>
            </w:r>
          </w:p>
        </w:tc>
        <w:tc>
          <w:tcPr>
            <w:tcW w:w="1394" w:type="dxa"/>
            <w:shd w:val="clear" w:color="auto" w:fill="0082C4" w:themeFill="accent3"/>
            <w:vAlign w:val="center"/>
          </w:tcPr>
          <w:p w:rsidR="00923EC9" w:rsidP="00EA45D5" w:rsidRDefault="00923EC9" w14:paraId="75C58B61" w14:textId="5FDE5BA8">
            <w:pPr>
              <w:pStyle w:val="LFTTableHeader1"/>
            </w:pPr>
            <w:r>
              <w:t>WASP Chlorophyll</w:t>
            </w:r>
            <w:r w:rsidR="005434B2">
              <w:t xml:space="preserve"> </w:t>
            </w:r>
            <w:r w:rsidRPr="000C0C55">
              <w:rPr>
                <w:i/>
                <w:iCs/>
              </w:rPr>
              <w:t>a</w:t>
            </w:r>
            <w:r>
              <w:t xml:space="preserve"> Target (ug/l)</w:t>
            </w:r>
          </w:p>
        </w:tc>
      </w:tr>
      <w:tr w:rsidR="00923EC9" w:rsidTr="40E06672" w14:paraId="2EA0B3F3" w14:textId="77777777">
        <w:trPr>
          <w:trHeight w:val="288" w:hRule="exact"/>
        </w:trPr>
        <w:tc>
          <w:tcPr>
            <w:tcW w:w="9163" w:type="dxa"/>
            <w:gridSpan w:val="6"/>
          </w:tcPr>
          <w:p w:rsidR="00923EC9" w:rsidP="00EA45D5" w:rsidRDefault="00923EC9" w14:paraId="0ECECD25" w14:textId="706F34AA">
            <w:pPr>
              <w:pStyle w:val="LFTTableText"/>
              <w:jc w:val="center"/>
            </w:pPr>
            <w:r>
              <w:t>3226H5 (</w:t>
            </w:r>
            <w:r w:rsidR="00BE4611">
              <w:t>Chlorophyll</w:t>
            </w:r>
            <w:r w:rsidR="005434B2">
              <w:t xml:space="preserve"> </w:t>
            </w:r>
            <w:r w:rsidRPr="000C0C55" w:rsidR="00BE4611">
              <w:rPr>
                <w:i/>
                <w:iCs/>
              </w:rPr>
              <w:t>a</w:t>
            </w:r>
            <w:r w:rsidR="00BE4611">
              <w:t xml:space="preserve"> </w:t>
            </w:r>
            <w:r>
              <w:t>NNC = 1.7 ug/l)</w:t>
            </w:r>
          </w:p>
        </w:tc>
      </w:tr>
      <w:tr w:rsidR="00431C38" w:rsidTr="40E06672" w14:paraId="5424DBA1" w14:textId="77777777">
        <w:trPr>
          <w:trHeight w:val="288" w:hRule="exact"/>
        </w:trPr>
        <w:tc>
          <w:tcPr>
            <w:tcW w:w="1452" w:type="dxa"/>
            <w:vAlign w:val="bottom"/>
          </w:tcPr>
          <w:p w:rsidR="00431C38" w:rsidP="00431C38" w:rsidRDefault="00431C38" w14:paraId="66242AE5" w14:textId="77777777">
            <w:pPr>
              <w:pStyle w:val="LFTTableText"/>
              <w:jc w:val="center"/>
            </w:pPr>
            <w:r>
              <w:t>2015</w:t>
            </w:r>
          </w:p>
        </w:tc>
        <w:tc>
          <w:tcPr>
            <w:tcW w:w="1660" w:type="dxa"/>
            <w:vAlign w:val="bottom"/>
          </w:tcPr>
          <w:p w:rsidRPr="004F4860" w:rsidR="00431C38" w:rsidP="00431C38" w:rsidRDefault="00431C38" w14:paraId="148E872F" w14:textId="77777777">
            <w:pPr>
              <w:pStyle w:val="LFTTableText"/>
              <w:jc w:val="center"/>
              <w:rPr>
                <w:b/>
                <w:bCs w:val="0"/>
                <w:i/>
                <w:iCs/>
              </w:rPr>
            </w:pPr>
            <w:r w:rsidRPr="004F4860">
              <w:rPr>
                <w:b/>
                <w:bCs w:val="0"/>
                <w:i/>
                <w:iCs/>
              </w:rPr>
              <w:t>2.2</w:t>
            </w:r>
          </w:p>
        </w:tc>
        <w:tc>
          <w:tcPr>
            <w:tcW w:w="1603" w:type="dxa"/>
            <w:vMerge w:val="restart"/>
            <w:vAlign w:val="center"/>
          </w:tcPr>
          <w:p w:rsidR="00431C38" w:rsidP="00431C38" w:rsidRDefault="00431C38" w14:paraId="3AE4D072" w14:textId="77777777">
            <w:pPr>
              <w:pStyle w:val="LFTTableText"/>
              <w:jc w:val="center"/>
            </w:pPr>
            <w:r>
              <w:t>25%</w:t>
            </w:r>
          </w:p>
        </w:tc>
        <w:tc>
          <w:tcPr>
            <w:tcW w:w="1660" w:type="dxa"/>
            <w:vAlign w:val="bottom"/>
          </w:tcPr>
          <w:p w:rsidR="00431C38" w:rsidP="00431C38" w:rsidRDefault="00431C38" w14:paraId="771D6BFE" w14:textId="77777777">
            <w:pPr>
              <w:pStyle w:val="LFTTableText"/>
              <w:jc w:val="center"/>
            </w:pPr>
            <w:r w:rsidRPr="0006308A">
              <w:t>1.65</w:t>
            </w:r>
          </w:p>
        </w:tc>
        <w:tc>
          <w:tcPr>
            <w:tcW w:w="1394" w:type="dxa"/>
            <w:vMerge w:val="restart"/>
            <w:vAlign w:val="center"/>
          </w:tcPr>
          <w:p w:rsidRPr="003115C8" w:rsidR="00431C38" w:rsidP="00431C38" w:rsidRDefault="00431C38" w14:paraId="3EC4F386" w14:textId="506B1458">
            <w:pPr>
              <w:pStyle w:val="LFTTableText"/>
              <w:jc w:val="center"/>
            </w:pPr>
            <w:r w:rsidRPr="003115C8">
              <w:t>2.55</w:t>
            </w:r>
          </w:p>
        </w:tc>
        <w:tc>
          <w:tcPr>
            <w:tcW w:w="1394" w:type="dxa"/>
            <w:vMerge w:val="restart"/>
            <w:vAlign w:val="center"/>
          </w:tcPr>
          <w:p w:rsidRPr="003115C8" w:rsidR="00431C38" w:rsidP="00431C38" w:rsidRDefault="00431C38" w14:paraId="24BF2616" w14:textId="6D38821B">
            <w:pPr>
              <w:pStyle w:val="LFTTableText"/>
              <w:jc w:val="center"/>
            </w:pPr>
            <w:r w:rsidRPr="003115C8">
              <w:t>1.91</w:t>
            </w:r>
          </w:p>
        </w:tc>
      </w:tr>
      <w:tr w:rsidR="00923EC9" w:rsidTr="40E06672" w14:paraId="7AEFBAB6" w14:textId="77777777">
        <w:trPr>
          <w:trHeight w:val="288" w:hRule="exact"/>
        </w:trPr>
        <w:tc>
          <w:tcPr>
            <w:tcW w:w="1452" w:type="dxa"/>
            <w:vAlign w:val="bottom"/>
          </w:tcPr>
          <w:p w:rsidR="00923EC9" w:rsidP="00EA45D5" w:rsidRDefault="00923EC9" w14:paraId="250A8DD3" w14:textId="77777777">
            <w:pPr>
              <w:pStyle w:val="LFTTableText"/>
              <w:jc w:val="center"/>
            </w:pPr>
            <w:r>
              <w:t>2016</w:t>
            </w:r>
          </w:p>
        </w:tc>
        <w:tc>
          <w:tcPr>
            <w:tcW w:w="1660" w:type="dxa"/>
            <w:vAlign w:val="bottom"/>
          </w:tcPr>
          <w:p w:rsidRPr="004F4860" w:rsidR="00923EC9" w:rsidP="00EA45D5" w:rsidRDefault="00923EC9" w14:paraId="20EFA56E" w14:textId="77777777">
            <w:pPr>
              <w:pStyle w:val="LFTTableText"/>
              <w:jc w:val="center"/>
              <w:rPr>
                <w:b/>
                <w:bCs w:val="0"/>
                <w:i/>
                <w:iCs/>
              </w:rPr>
            </w:pPr>
            <w:r w:rsidRPr="004F4860">
              <w:rPr>
                <w:b/>
                <w:bCs w:val="0"/>
                <w:i/>
                <w:iCs/>
              </w:rPr>
              <w:t>2.2</w:t>
            </w:r>
          </w:p>
        </w:tc>
        <w:tc>
          <w:tcPr>
            <w:tcW w:w="1603" w:type="dxa"/>
            <w:vMerge/>
          </w:tcPr>
          <w:p w:rsidR="00923EC9" w:rsidP="00EA45D5" w:rsidRDefault="00923EC9" w14:paraId="24AA3545" w14:textId="77777777">
            <w:pPr>
              <w:pStyle w:val="LFTTableText"/>
            </w:pPr>
          </w:p>
        </w:tc>
        <w:tc>
          <w:tcPr>
            <w:tcW w:w="1660" w:type="dxa"/>
            <w:vAlign w:val="bottom"/>
          </w:tcPr>
          <w:p w:rsidR="00923EC9" w:rsidP="00EA45D5" w:rsidRDefault="00923EC9" w14:paraId="30CA5668" w14:textId="77777777">
            <w:pPr>
              <w:pStyle w:val="LFTTableText"/>
              <w:jc w:val="center"/>
            </w:pPr>
            <w:r w:rsidRPr="0006308A">
              <w:t>1.65</w:t>
            </w:r>
          </w:p>
        </w:tc>
        <w:tc>
          <w:tcPr>
            <w:tcW w:w="1394" w:type="dxa"/>
            <w:vMerge/>
          </w:tcPr>
          <w:p w:rsidRPr="0006308A" w:rsidR="00923EC9" w:rsidP="00EA45D5" w:rsidRDefault="00923EC9" w14:paraId="5D61B26A" w14:textId="77777777">
            <w:pPr>
              <w:pStyle w:val="LFTTableText"/>
              <w:jc w:val="center"/>
            </w:pPr>
          </w:p>
        </w:tc>
        <w:tc>
          <w:tcPr>
            <w:tcW w:w="1394" w:type="dxa"/>
            <w:vMerge/>
          </w:tcPr>
          <w:p w:rsidRPr="0006308A" w:rsidR="00923EC9" w:rsidP="00EA45D5" w:rsidRDefault="00923EC9" w14:paraId="08067629" w14:textId="77777777">
            <w:pPr>
              <w:pStyle w:val="LFTTableText"/>
              <w:jc w:val="center"/>
            </w:pPr>
          </w:p>
        </w:tc>
      </w:tr>
      <w:tr w:rsidR="00923EC9" w:rsidTr="40E06672" w14:paraId="50EEA1BD" w14:textId="77777777">
        <w:trPr>
          <w:trHeight w:val="288" w:hRule="exact"/>
        </w:trPr>
        <w:tc>
          <w:tcPr>
            <w:tcW w:w="1452" w:type="dxa"/>
            <w:vAlign w:val="bottom"/>
          </w:tcPr>
          <w:p w:rsidR="00923EC9" w:rsidP="00EA45D5" w:rsidRDefault="00923EC9" w14:paraId="59DAE4AE" w14:textId="77777777">
            <w:pPr>
              <w:pStyle w:val="LFTTableText"/>
              <w:jc w:val="center"/>
            </w:pPr>
            <w:r>
              <w:t>2017</w:t>
            </w:r>
          </w:p>
        </w:tc>
        <w:tc>
          <w:tcPr>
            <w:tcW w:w="1660" w:type="dxa"/>
            <w:vAlign w:val="bottom"/>
          </w:tcPr>
          <w:p w:rsidRPr="004F4860" w:rsidR="00923EC9" w:rsidP="00EA45D5" w:rsidRDefault="00923EC9" w14:paraId="3D83DE1F" w14:textId="77777777">
            <w:pPr>
              <w:pStyle w:val="LFTTableText"/>
              <w:jc w:val="center"/>
              <w:rPr>
                <w:b/>
                <w:bCs w:val="0"/>
                <w:i/>
                <w:iCs/>
                <w:color w:val="000000" w:themeColor="text1"/>
              </w:rPr>
            </w:pPr>
            <w:r w:rsidRPr="004F4860">
              <w:rPr>
                <w:b/>
                <w:bCs w:val="0"/>
                <w:i/>
                <w:iCs/>
              </w:rPr>
              <w:t>2.2</w:t>
            </w:r>
          </w:p>
        </w:tc>
        <w:tc>
          <w:tcPr>
            <w:tcW w:w="1603" w:type="dxa"/>
            <w:vMerge/>
          </w:tcPr>
          <w:p w:rsidR="00923EC9" w:rsidP="00EA45D5" w:rsidRDefault="00923EC9" w14:paraId="06ED2F38" w14:textId="77777777">
            <w:pPr>
              <w:pStyle w:val="LFTTableText"/>
            </w:pPr>
          </w:p>
        </w:tc>
        <w:tc>
          <w:tcPr>
            <w:tcW w:w="1660" w:type="dxa"/>
            <w:vAlign w:val="bottom"/>
          </w:tcPr>
          <w:p w:rsidR="00923EC9" w:rsidP="00EA45D5" w:rsidRDefault="00923EC9" w14:paraId="543936A8" w14:textId="77777777">
            <w:pPr>
              <w:pStyle w:val="LFTTableText"/>
              <w:jc w:val="center"/>
            </w:pPr>
            <w:r w:rsidRPr="0006308A">
              <w:t>1.65</w:t>
            </w:r>
          </w:p>
        </w:tc>
        <w:tc>
          <w:tcPr>
            <w:tcW w:w="1394" w:type="dxa"/>
            <w:vMerge/>
          </w:tcPr>
          <w:p w:rsidRPr="0006308A" w:rsidR="00923EC9" w:rsidP="00EA45D5" w:rsidRDefault="00923EC9" w14:paraId="31F2B787" w14:textId="77777777">
            <w:pPr>
              <w:pStyle w:val="LFTTableText"/>
              <w:jc w:val="center"/>
            </w:pPr>
          </w:p>
        </w:tc>
        <w:tc>
          <w:tcPr>
            <w:tcW w:w="1394" w:type="dxa"/>
            <w:vMerge/>
          </w:tcPr>
          <w:p w:rsidRPr="0006308A" w:rsidR="00923EC9" w:rsidP="00EA45D5" w:rsidRDefault="00923EC9" w14:paraId="4777907B" w14:textId="77777777">
            <w:pPr>
              <w:pStyle w:val="LFTTableText"/>
              <w:jc w:val="center"/>
            </w:pPr>
          </w:p>
        </w:tc>
      </w:tr>
      <w:tr w:rsidR="00923EC9" w:rsidTr="40E06672" w14:paraId="6B687037" w14:textId="77777777">
        <w:trPr>
          <w:trHeight w:val="288" w:hRule="exact"/>
        </w:trPr>
        <w:tc>
          <w:tcPr>
            <w:tcW w:w="1452" w:type="dxa"/>
            <w:vAlign w:val="bottom"/>
          </w:tcPr>
          <w:p w:rsidR="00923EC9" w:rsidP="00EA45D5" w:rsidRDefault="00923EC9" w14:paraId="6DBFAE71" w14:textId="77777777">
            <w:pPr>
              <w:pStyle w:val="LFTTableText"/>
              <w:jc w:val="center"/>
            </w:pPr>
            <w:r>
              <w:t>2018</w:t>
            </w:r>
          </w:p>
        </w:tc>
        <w:tc>
          <w:tcPr>
            <w:tcW w:w="1660" w:type="dxa"/>
            <w:vAlign w:val="bottom"/>
          </w:tcPr>
          <w:p w:rsidRPr="00DC17B2" w:rsidR="00923EC9" w:rsidP="00EA45D5" w:rsidRDefault="00923EC9" w14:paraId="6D941CA2" w14:textId="77777777">
            <w:pPr>
              <w:pStyle w:val="LFTTableText"/>
              <w:jc w:val="center"/>
            </w:pPr>
            <w:r w:rsidRPr="00DC17B2">
              <w:t>1.2</w:t>
            </w:r>
          </w:p>
        </w:tc>
        <w:tc>
          <w:tcPr>
            <w:tcW w:w="1603" w:type="dxa"/>
            <w:vMerge/>
          </w:tcPr>
          <w:p w:rsidR="00923EC9" w:rsidP="00EA45D5" w:rsidRDefault="00923EC9" w14:paraId="661B6F28" w14:textId="77777777">
            <w:pPr>
              <w:pStyle w:val="LFTTableText"/>
            </w:pPr>
          </w:p>
        </w:tc>
        <w:tc>
          <w:tcPr>
            <w:tcW w:w="1660" w:type="dxa"/>
            <w:vAlign w:val="bottom"/>
          </w:tcPr>
          <w:p w:rsidR="00923EC9" w:rsidP="00EA45D5" w:rsidRDefault="00923EC9" w14:paraId="4584388F" w14:textId="77777777">
            <w:pPr>
              <w:pStyle w:val="LFTTableText"/>
              <w:jc w:val="center"/>
            </w:pPr>
            <w:r w:rsidRPr="0006308A">
              <w:t>0.90</w:t>
            </w:r>
          </w:p>
        </w:tc>
        <w:tc>
          <w:tcPr>
            <w:tcW w:w="1394" w:type="dxa"/>
            <w:vMerge/>
          </w:tcPr>
          <w:p w:rsidRPr="0006308A" w:rsidR="00923EC9" w:rsidP="00EA45D5" w:rsidRDefault="00923EC9" w14:paraId="7C7A966B" w14:textId="77777777">
            <w:pPr>
              <w:pStyle w:val="LFTTableText"/>
              <w:jc w:val="center"/>
            </w:pPr>
          </w:p>
        </w:tc>
        <w:tc>
          <w:tcPr>
            <w:tcW w:w="1394" w:type="dxa"/>
            <w:vMerge/>
          </w:tcPr>
          <w:p w:rsidRPr="0006308A" w:rsidR="00923EC9" w:rsidP="00EA45D5" w:rsidRDefault="00923EC9" w14:paraId="05E98A39" w14:textId="77777777">
            <w:pPr>
              <w:pStyle w:val="LFTTableText"/>
              <w:jc w:val="center"/>
            </w:pPr>
          </w:p>
        </w:tc>
      </w:tr>
      <w:tr w:rsidR="00923EC9" w:rsidTr="40E06672" w14:paraId="3CC91FCE" w14:textId="77777777">
        <w:trPr>
          <w:trHeight w:val="288" w:hRule="exact"/>
        </w:trPr>
        <w:tc>
          <w:tcPr>
            <w:tcW w:w="1452" w:type="dxa"/>
            <w:vAlign w:val="bottom"/>
          </w:tcPr>
          <w:p w:rsidR="00923EC9" w:rsidP="00EA45D5" w:rsidRDefault="00923EC9" w14:paraId="20A5E113" w14:textId="77777777">
            <w:pPr>
              <w:pStyle w:val="LFTTableText"/>
              <w:jc w:val="center"/>
            </w:pPr>
            <w:r>
              <w:t>2019</w:t>
            </w:r>
          </w:p>
        </w:tc>
        <w:tc>
          <w:tcPr>
            <w:tcW w:w="1660" w:type="dxa"/>
            <w:vAlign w:val="bottom"/>
          </w:tcPr>
          <w:p w:rsidRPr="00DC17B2" w:rsidR="00923EC9" w:rsidP="00EA45D5" w:rsidRDefault="00923EC9" w14:paraId="16B84962" w14:textId="77777777">
            <w:pPr>
              <w:pStyle w:val="LFTTableText"/>
              <w:jc w:val="center"/>
            </w:pPr>
            <w:r w:rsidRPr="00DC17B2">
              <w:t>1.6</w:t>
            </w:r>
          </w:p>
        </w:tc>
        <w:tc>
          <w:tcPr>
            <w:tcW w:w="1603" w:type="dxa"/>
            <w:vMerge/>
          </w:tcPr>
          <w:p w:rsidR="00923EC9" w:rsidP="00EA45D5" w:rsidRDefault="00923EC9" w14:paraId="36E3DFE9" w14:textId="77777777">
            <w:pPr>
              <w:pStyle w:val="LFTTableText"/>
            </w:pPr>
          </w:p>
        </w:tc>
        <w:tc>
          <w:tcPr>
            <w:tcW w:w="1660" w:type="dxa"/>
            <w:vAlign w:val="bottom"/>
          </w:tcPr>
          <w:p w:rsidR="00923EC9" w:rsidP="00EA45D5" w:rsidRDefault="00923EC9" w14:paraId="5F11C708" w14:textId="77777777">
            <w:pPr>
              <w:pStyle w:val="LFTTableText"/>
              <w:jc w:val="center"/>
            </w:pPr>
            <w:r w:rsidRPr="0006308A">
              <w:t>1.20</w:t>
            </w:r>
          </w:p>
        </w:tc>
        <w:tc>
          <w:tcPr>
            <w:tcW w:w="1394" w:type="dxa"/>
            <w:vMerge/>
          </w:tcPr>
          <w:p w:rsidRPr="0006308A" w:rsidR="00923EC9" w:rsidP="00EA45D5" w:rsidRDefault="00923EC9" w14:paraId="480D727F" w14:textId="77777777">
            <w:pPr>
              <w:pStyle w:val="LFTTableText"/>
              <w:jc w:val="center"/>
            </w:pPr>
          </w:p>
        </w:tc>
        <w:tc>
          <w:tcPr>
            <w:tcW w:w="1394" w:type="dxa"/>
            <w:vMerge/>
          </w:tcPr>
          <w:p w:rsidRPr="0006308A" w:rsidR="00923EC9" w:rsidP="00EA45D5" w:rsidRDefault="00923EC9" w14:paraId="46EE3DE4" w14:textId="77777777">
            <w:pPr>
              <w:pStyle w:val="LFTTableText"/>
              <w:jc w:val="center"/>
            </w:pPr>
          </w:p>
        </w:tc>
      </w:tr>
      <w:tr w:rsidR="00923EC9" w:rsidTr="40E06672" w14:paraId="42446E50" w14:textId="77777777">
        <w:trPr>
          <w:trHeight w:val="288" w:hRule="exact"/>
        </w:trPr>
        <w:tc>
          <w:tcPr>
            <w:tcW w:w="1452" w:type="dxa"/>
            <w:vAlign w:val="bottom"/>
          </w:tcPr>
          <w:p w:rsidR="00923EC9" w:rsidP="00EA45D5" w:rsidRDefault="00923EC9" w14:paraId="0AD602B9" w14:textId="77777777">
            <w:pPr>
              <w:pStyle w:val="LFTTableText"/>
              <w:jc w:val="center"/>
            </w:pPr>
            <w:r>
              <w:t>2020</w:t>
            </w:r>
          </w:p>
        </w:tc>
        <w:tc>
          <w:tcPr>
            <w:tcW w:w="1660" w:type="dxa"/>
            <w:vAlign w:val="bottom"/>
          </w:tcPr>
          <w:p w:rsidRPr="004F4860" w:rsidR="00923EC9" w:rsidP="00EA45D5" w:rsidRDefault="00923EC9" w14:paraId="4F33215D" w14:textId="77777777">
            <w:pPr>
              <w:pStyle w:val="LFTTableText"/>
              <w:jc w:val="center"/>
              <w:rPr>
                <w:b/>
                <w:bCs w:val="0"/>
                <w:i/>
                <w:iCs/>
              </w:rPr>
            </w:pPr>
            <w:r w:rsidRPr="004F4860">
              <w:rPr>
                <w:b/>
                <w:bCs w:val="0"/>
                <w:i/>
                <w:iCs/>
              </w:rPr>
              <w:t>2.3</w:t>
            </w:r>
          </w:p>
        </w:tc>
        <w:tc>
          <w:tcPr>
            <w:tcW w:w="1603" w:type="dxa"/>
            <w:vMerge/>
          </w:tcPr>
          <w:p w:rsidR="00923EC9" w:rsidP="00EA45D5" w:rsidRDefault="00923EC9" w14:paraId="7793C26D" w14:textId="77777777">
            <w:pPr>
              <w:pStyle w:val="LFTTableText"/>
            </w:pPr>
          </w:p>
        </w:tc>
        <w:tc>
          <w:tcPr>
            <w:tcW w:w="1660" w:type="dxa"/>
            <w:vAlign w:val="bottom"/>
          </w:tcPr>
          <w:p w:rsidRPr="004F4860" w:rsidR="00923EC9" w:rsidP="00EA45D5" w:rsidRDefault="00923EC9" w14:paraId="7A96C109" w14:textId="77777777">
            <w:pPr>
              <w:pStyle w:val="LFTTableText"/>
              <w:jc w:val="center"/>
              <w:rPr>
                <w:b/>
                <w:bCs w:val="0"/>
                <w:i/>
                <w:iCs/>
              </w:rPr>
            </w:pPr>
            <w:r w:rsidRPr="004F4860">
              <w:rPr>
                <w:b/>
                <w:bCs w:val="0"/>
                <w:i/>
                <w:iCs/>
              </w:rPr>
              <w:t>1.73</w:t>
            </w:r>
          </w:p>
        </w:tc>
        <w:tc>
          <w:tcPr>
            <w:tcW w:w="1394" w:type="dxa"/>
            <w:vMerge/>
          </w:tcPr>
          <w:p w:rsidRPr="00EE5451" w:rsidR="00923EC9" w:rsidP="00EA45D5" w:rsidRDefault="00923EC9" w14:paraId="047876C7" w14:textId="77777777">
            <w:pPr>
              <w:pStyle w:val="LFTTableText"/>
              <w:jc w:val="center"/>
              <w:rPr>
                <w:highlight w:val="yellow"/>
              </w:rPr>
            </w:pPr>
          </w:p>
        </w:tc>
        <w:tc>
          <w:tcPr>
            <w:tcW w:w="1394" w:type="dxa"/>
            <w:vMerge/>
          </w:tcPr>
          <w:p w:rsidRPr="00EE5451" w:rsidR="00923EC9" w:rsidP="00EA45D5" w:rsidRDefault="00923EC9" w14:paraId="1C715130" w14:textId="77777777">
            <w:pPr>
              <w:pStyle w:val="LFTTableText"/>
              <w:jc w:val="center"/>
              <w:rPr>
                <w:highlight w:val="yellow"/>
              </w:rPr>
            </w:pPr>
          </w:p>
        </w:tc>
      </w:tr>
      <w:tr w:rsidR="00923EC9" w:rsidTr="40E06672" w14:paraId="6E071D74" w14:textId="77777777">
        <w:trPr>
          <w:trHeight w:val="288" w:hRule="exact"/>
        </w:trPr>
        <w:tc>
          <w:tcPr>
            <w:tcW w:w="1452" w:type="dxa"/>
            <w:vAlign w:val="bottom"/>
          </w:tcPr>
          <w:p w:rsidR="00923EC9" w:rsidP="00EA45D5" w:rsidRDefault="00923EC9" w14:paraId="5648BEAA" w14:textId="77777777">
            <w:pPr>
              <w:pStyle w:val="LFTTableText"/>
              <w:jc w:val="center"/>
            </w:pPr>
            <w:r>
              <w:t>2021</w:t>
            </w:r>
          </w:p>
        </w:tc>
        <w:tc>
          <w:tcPr>
            <w:tcW w:w="1660" w:type="dxa"/>
            <w:vAlign w:val="bottom"/>
          </w:tcPr>
          <w:p w:rsidRPr="00DC17B2" w:rsidR="00923EC9" w:rsidP="00EA45D5" w:rsidRDefault="00923EC9" w14:paraId="3FC76429" w14:textId="77777777">
            <w:pPr>
              <w:pStyle w:val="LFTTableText"/>
              <w:jc w:val="center"/>
            </w:pPr>
            <w:r w:rsidRPr="00DC17B2">
              <w:t>1.5</w:t>
            </w:r>
          </w:p>
        </w:tc>
        <w:tc>
          <w:tcPr>
            <w:tcW w:w="1603" w:type="dxa"/>
            <w:vMerge/>
          </w:tcPr>
          <w:p w:rsidR="00923EC9" w:rsidP="00EA45D5" w:rsidRDefault="00923EC9" w14:paraId="5F5A6204" w14:textId="77777777">
            <w:pPr>
              <w:pStyle w:val="LFTTableText"/>
            </w:pPr>
          </w:p>
        </w:tc>
        <w:tc>
          <w:tcPr>
            <w:tcW w:w="1660" w:type="dxa"/>
            <w:vAlign w:val="bottom"/>
          </w:tcPr>
          <w:p w:rsidR="00923EC9" w:rsidP="00EA45D5" w:rsidRDefault="00923EC9" w14:paraId="296F2D97" w14:textId="77777777">
            <w:pPr>
              <w:pStyle w:val="LFTTableText"/>
              <w:jc w:val="center"/>
            </w:pPr>
            <w:r w:rsidRPr="0006308A">
              <w:t>1.13</w:t>
            </w:r>
          </w:p>
        </w:tc>
        <w:tc>
          <w:tcPr>
            <w:tcW w:w="1394" w:type="dxa"/>
            <w:vMerge/>
          </w:tcPr>
          <w:p w:rsidRPr="0006308A" w:rsidR="00923EC9" w:rsidP="00EA45D5" w:rsidRDefault="00923EC9" w14:paraId="2934B02E" w14:textId="77777777">
            <w:pPr>
              <w:pStyle w:val="LFTTableText"/>
              <w:jc w:val="center"/>
            </w:pPr>
          </w:p>
        </w:tc>
        <w:tc>
          <w:tcPr>
            <w:tcW w:w="1394" w:type="dxa"/>
            <w:vMerge/>
          </w:tcPr>
          <w:p w:rsidRPr="0006308A" w:rsidR="00923EC9" w:rsidP="00EA45D5" w:rsidRDefault="00923EC9" w14:paraId="6557A2A2" w14:textId="77777777">
            <w:pPr>
              <w:pStyle w:val="LFTTableText"/>
              <w:jc w:val="center"/>
            </w:pPr>
          </w:p>
        </w:tc>
      </w:tr>
      <w:tr w:rsidR="00923EC9" w:rsidTr="40E06672" w14:paraId="3F12FC44" w14:textId="77777777">
        <w:trPr>
          <w:trHeight w:val="288" w:hRule="exact"/>
        </w:trPr>
        <w:tc>
          <w:tcPr>
            <w:tcW w:w="9163" w:type="dxa"/>
            <w:gridSpan w:val="6"/>
          </w:tcPr>
          <w:p w:rsidR="00923EC9" w:rsidP="00EA45D5" w:rsidRDefault="00923EC9" w14:paraId="2201EDF8" w14:textId="75445F88">
            <w:pPr>
              <w:pStyle w:val="LFTTableText"/>
              <w:jc w:val="center"/>
            </w:pPr>
            <w:r>
              <w:t>3226H6 (</w:t>
            </w:r>
            <w:r w:rsidR="00BE4611">
              <w:t>Chlorophyll</w:t>
            </w:r>
            <w:r w:rsidR="005434B2">
              <w:t xml:space="preserve"> </w:t>
            </w:r>
            <w:r w:rsidRPr="000C0C55" w:rsidR="00BE4611">
              <w:rPr>
                <w:i/>
                <w:iCs/>
              </w:rPr>
              <w:t>a</w:t>
            </w:r>
            <w:r w:rsidR="00BE4611">
              <w:t xml:space="preserve"> </w:t>
            </w:r>
            <w:r>
              <w:t>NNC = 1.1 ug/l)</w:t>
            </w:r>
          </w:p>
        </w:tc>
      </w:tr>
      <w:tr w:rsidR="00431C38" w:rsidTr="40E06672" w14:paraId="42834C6F" w14:textId="77777777">
        <w:trPr>
          <w:trHeight w:val="288" w:hRule="exact"/>
        </w:trPr>
        <w:tc>
          <w:tcPr>
            <w:tcW w:w="1452" w:type="dxa"/>
            <w:vAlign w:val="bottom"/>
          </w:tcPr>
          <w:p w:rsidR="00431C38" w:rsidP="00431C38" w:rsidRDefault="00431C38" w14:paraId="566486E2" w14:textId="77777777">
            <w:pPr>
              <w:pStyle w:val="LFTTableText"/>
              <w:jc w:val="center"/>
            </w:pPr>
            <w:r>
              <w:t>2015</w:t>
            </w:r>
          </w:p>
        </w:tc>
        <w:tc>
          <w:tcPr>
            <w:tcW w:w="1660" w:type="dxa"/>
            <w:vAlign w:val="bottom"/>
          </w:tcPr>
          <w:p w:rsidRPr="004F4860" w:rsidR="00431C38" w:rsidP="00431C38" w:rsidRDefault="00431C38" w14:paraId="69975F32" w14:textId="77777777">
            <w:pPr>
              <w:pStyle w:val="LFTTableText"/>
              <w:jc w:val="center"/>
              <w:rPr>
                <w:b/>
                <w:bCs w:val="0"/>
                <w:i/>
                <w:iCs/>
              </w:rPr>
            </w:pPr>
            <w:r w:rsidRPr="004F4860">
              <w:rPr>
                <w:b/>
                <w:bCs w:val="0"/>
                <w:i/>
                <w:iCs/>
              </w:rPr>
              <w:t>2.1</w:t>
            </w:r>
          </w:p>
        </w:tc>
        <w:tc>
          <w:tcPr>
            <w:tcW w:w="1603" w:type="dxa"/>
            <w:vMerge w:val="restart"/>
            <w:vAlign w:val="center"/>
          </w:tcPr>
          <w:p w:rsidR="00431C38" w:rsidP="00431C38" w:rsidRDefault="00431C38" w14:paraId="6F2BEBDC" w14:textId="77777777">
            <w:pPr>
              <w:pStyle w:val="LFTTableText"/>
              <w:jc w:val="center"/>
            </w:pPr>
            <w:r>
              <w:t>40%</w:t>
            </w:r>
          </w:p>
        </w:tc>
        <w:tc>
          <w:tcPr>
            <w:tcW w:w="1660" w:type="dxa"/>
            <w:vAlign w:val="bottom"/>
          </w:tcPr>
          <w:p w:rsidRPr="004F4860" w:rsidR="00431C38" w:rsidP="00431C38" w:rsidRDefault="00431C38" w14:paraId="030449F1" w14:textId="77777777">
            <w:pPr>
              <w:pStyle w:val="LFTTableText"/>
              <w:jc w:val="center"/>
              <w:rPr>
                <w:b/>
                <w:bCs w:val="0"/>
                <w:i/>
                <w:iCs/>
              </w:rPr>
            </w:pPr>
            <w:r w:rsidRPr="004F4860">
              <w:rPr>
                <w:b/>
                <w:bCs w:val="0"/>
                <w:i/>
                <w:iCs/>
                <w:color w:val="000000" w:themeColor="text1"/>
              </w:rPr>
              <w:t>1.26</w:t>
            </w:r>
          </w:p>
        </w:tc>
        <w:tc>
          <w:tcPr>
            <w:tcW w:w="1394" w:type="dxa"/>
            <w:vMerge w:val="restart"/>
            <w:vAlign w:val="center"/>
          </w:tcPr>
          <w:p w:rsidRPr="003115C8" w:rsidR="00431C38" w:rsidP="00431C38" w:rsidRDefault="00431C38" w14:paraId="56954F22" w14:textId="4BACE252">
            <w:pPr>
              <w:pStyle w:val="LFTTableText"/>
              <w:jc w:val="center"/>
            </w:pPr>
            <w:r w:rsidRPr="003115C8">
              <w:t>2.11</w:t>
            </w:r>
          </w:p>
        </w:tc>
        <w:tc>
          <w:tcPr>
            <w:tcW w:w="1394" w:type="dxa"/>
            <w:vMerge w:val="restart"/>
            <w:vAlign w:val="center"/>
          </w:tcPr>
          <w:p w:rsidRPr="003115C8" w:rsidR="00431C38" w:rsidP="00431C38" w:rsidRDefault="00431C38" w14:paraId="3909A81E" w14:textId="5D06F904">
            <w:pPr>
              <w:pStyle w:val="LFTTableText"/>
              <w:jc w:val="center"/>
              <w:rPr>
                <w:highlight w:val="yellow"/>
              </w:rPr>
            </w:pPr>
            <w:r w:rsidRPr="003115C8">
              <w:t>1.27</w:t>
            </w:r>
          </w:p>
        </w:tc>
      </w:tr>
      <w:tr w:rsidR="00923EC9" w:rsidTr="40E06672" w14:paraId="077C41A0" w14:textId="77777777">
        <w:trPr>
          <w:trHeight w:val="288" w:hRule="exact"/>
        </w:trPr>
        <w:tc>
          <w:tcPr>
            <w:tcW w:w="1452" w:type="dxa"/>
            <w:vAlign w:val="bottom"/>
          </w:tcPr>
          <w:p w:rsidR="00923EC9" w:rsidP="00EA45D5" w:rsidRDefault="00923EC9" w14:paraId="42180761" w14:textId="77777777">
            <w:pPr>
              <w:pStyle w:val="LFTTableText"/>
              <w:jc w:val="center"/>
            </w:pPr>
            <w:r>
              <w:t>2016</w:t>
            </w:r>
          </w:p>
        </w:tc>
        <w:tc>
          <w:tcPr>
            <w:tcW w:w="1660" w:type="dxa"/>
            <w:vAlign w:val="bottom"/>
          </w:tcPr>
          <w:p w:rsidRPr="004F4860" w:rsidR="00923EC9" w:rsidP="00EA45D5" w:rsidRDefault="00923EC9" w14:paraId="2EDFF1E6" w14:textId="77777777">
            <w:pPr>
              <w:pStyle w:val="LFTTableText"/>
              <w:jc w:val="center"/>
              <w:rPr>
                <w:b/>
                <w:bCs w:val="0"/>
                <w:i/>
                <w:iCs/>
              </w:rPr>
            </w:pPr>
            <w:r w:rsidRPr="004F4860">
              <w:rPr>
                <w:b/>
                <w:bCs w:val="0"/>
                <w:i/>
                <w:iCs/>
              </w:rPr>
              <w:t>1.6</w:t>
            </w:r>
          </w:p>
        </w:tc>
        <w:tc>
          <w:tcPr>
            <w:tcW w:w="1603" w:type="dxa"/>
            <w:vMerge/>
          </w:tcPr>
          <w:p w:rsidR="00923EC9" w:rsidP="00EA45D5" w:rsidRDefault="00923EC9" w14:paraId="604FE057" w14:textId="77777777">
            <w:pPr>
              <w:pStyle w:val="LFTTableText"/>
            </w:pPr>
          </w:p>
        </w:tc>
        <w:tc>
          <w:tcPr>
            <w:tcW w:w="1660" w:type="dxa"/>
            <w:vAlign w:val="bottom"/>
          </w:tcPr>
          <w:p w:rsidRPr="0006308A" w:rsidR="00923EC9" w:rsidP="00EA45D5" w:rsidRDefault="00923EC9" w14:paraId="735E56FF" w14:textId="77777777">
            <w:pPr>
              <w:pStyle w:val="LFTTableText"/>
              <w:jc w:val="center"/>
            </w:pPr>
            <w:r w:rsidRPr="005C47EB">
              <w:t>0.96</w:t>
            </w:r>
          </w:p>
        </w:tc>
        <w:tc>
          <w:tcPr>
            <w:tcW w:w="1394" w:type="dxa"/>
            <w:vMerge/>
          </w:tcPr>
          <w:p w:rsidRPr="005C47EB" w:rsidR="00923EC9" w:rsidP="00EA45D5" w:rsidRDefault="00923EC9" w14:paraId="053C7C56" w14:textId="77777777">
            <w:pPr>
              <w:pStyle w:val="LFTTableText"/>
              <w:jc w:val="center"/>
            </w:pPr>
          </w:p>
        </w:tc>
        <w:tc>
          <w:tcPr>
            <w:tcW w:w="1394" w:type="dxa"/>
            <w:vMerge/>
          </w:tcPr>
          <w:p w:rsidRPr="005C47EB" w:rsidR="00923EC9" w:rsidP="00EA45D5" w:rsidRDefault="00923EC9" w14:paraId="7C7AA0EB" w14:textId="77777777">
            <w:pPr>
              <w:pStyle w:val="LFTTableText"/>
              <w:jc w:val="center"/>
            </w:pPr>
          </w:p>
        </w:tc>
      </w:tr>
      <w:tr w:rsidR="00923EC9" w:rsidTr="40E06672" w14:paraId="76534BBC" w14:textId="77777777">
        <w:trPr>
          <w:trHeight w:val="288" w:hRule="exact"/>
        </w:trPr>
        <w:tc>
          <w:tcPr>
            <w:tcW w:w="1452" w:type="dxa"/>
            <w:vAlign w:val="bottom"/>
          </w:tcPr>
          <w:p w:rsidR="00923EC9" w:rsidP="00EA45D5" w:rsidRDefault="00923EC9" w14:paraId="44EE3A1E" w14:textId="77777777">
            <w:pPr>
              <w:pStyle w:val="LFTTableText"/>
              <w:jc w:val="center"/>
            </w:pPr>
            <w:r>
              <w:t>2017</w:t>
            </w:r>
          </w:p>
        </w:tc>
        <w:tc>
          <w:tcPr>
            <w:tcW w:w="1660" w:type="dxa"/>
            <w:vAlign w:val="bottom"/>
          </w:tcPr>
          <w:p w:rsidRPr="004F4860" w:rsidR="00923EC9" w:rsidP="00EA45D5" w:rsidRDefault="00923EC9" w14:paraId="02386413" w14:textId="77777777">
            <w:pPr>
              <w:pStyle w:val="LFTTableText"/>
              <w:jc w:val="center"/>
              <w:rPr>
                <w:b/>
                <w:bCs w:val="0"/>
                <w:i/>
                <w:iCs/>
              </w:rPr>
            </w:pPr>
            <w:r w:rsidRPr="004F4860">
              <w:rPr>
                <w:b/>
                <w:bCs w:val="0"/>
                <w:i/>
                <w:iCs/>
              </w:rPr>
              <w:t>1.8</w:t>
            </w:r>
          </w:p>
        </w:tc>
        <w:tc>
          <w:tcPr>
            <w:tcW w:w="1603" w:type="dxa"/>
            <w:vMerge/>
          </w:tcPr>
          <w:p w:rsidR="00923EC9" w:rsidP="00EA45D5" w:rsidRDefault="00923EC9" w14:paraId="4863D1D8" w14:textId="77777777">
            <w:pPr>
              <w:pStyle w:val="LFTTableText"/>
            </w:pPr>
          </w:p>
        </w:tc>
        <w:tc>
          <w:tcPr>
            <w:tcW w:w="1660" w:type="dxa"/>
            <w:vAlign w:val="bottom"/>
          </w:tcPr>
          <w:p w:rsidRPr="0006308A" w:rsidR="00923EC9" w:rsidP="00EA45D5" w:rsidRDefault="00923EC9" w14:paraId="38761401" w14:textId="77777777">
            <w:pPr>
              <w:pStyle w:val="LFTTableText"/>
              <w:jc w:val="center"/>
            </w:pPr>
            <w:r w:rsidRPr="005C47EB">
              <w:t>1.08</w:t>
            </w:r>
          </w:p>
        </w:tc>
        <w:tc>
          <w:tcPr>
            <w:tcW w:w="1394" w:type="dxa"/>
            <w:vMerge/>
          </w:tcPr>
          <w:p w:rsidRPr="005C47EB" w:rsidR="00923EC9" w:rsidP="00EA45D5" w:rsidRDefault="00923EC9" w14:paraId="24EA2E40" w14:textId="77777777">
            <w:pPr>
              <w:pStyle w:val="LFTTableText"/>
              <w:jc w:val="center"/>
            </w:pPr>
          </w:p>
        </w:tc>
        <w:tc>
          <w:tcPr>
            <w:tcW w:w="1394" w:type="dxa"/>
            <w:vMerge/>
          </w:tcPr>
          <w:p w:rsidRPr="005C47EB" w:rsidR="00923EC9" w:rsidP="00EA45D5" w:rsidRDefault="00923EC9" w14:paraId="46FD1674" w14:textId="77777777">
            <w:pPr>
              <w:pStyle w:val="LFTTableText"/>
              <w:jc w:val="center"/>
            </w:pPr>
          </w:p>
        </w:tc>
      </w:tr>
      <w:tr w:rsidR="00923EC9" w:rsidTr="40E06672" w14:paraId="3DFEE540" w14:textId="77777777">
        <w:trPr>
          <w:trHeight w:val="288" w:hRule="exact"/>
        </w:trPr>
        <w:tc>
          <w:tcPr>
            <w:tcW w:w="1452" w:type="dxa"/>
            <w:vAlign w:val="bottom"/>
          </w:tcPr>
          <w:p w:rsidR="00923EC9" w:rsidP="00EA45D5" w:rsidRDefault="00923EC9" w14:paraId="748D6534" w14:textId="77777777">
            <w:pPr>
              <w:pStyle w:val="LFTTableText"/>
              <w:jc w:val="center"/>
            </w:pPr>
            <w:r>
              <w:t>2018</w:t>
            </w:r>
          </w:p>
        </w:tc>
        <w:tc>
          <w:tcPr>
            <w:tcW w:w="1660" w:type="dxa"/>
            <w:vAlign w:val="bottom"/>
          </w:tcPr>
          <w:p w:rsidRPr="004F4860" w:rsidR="00923EC9" w:rsidP="00EA45D5" w:rsidRDefault="00923EC9" w14:paraId="6F706A1C" w14:textId="77777777">
            <w:pPr>
              <w:pStyle w:val="LFTTableText"/>
              <w:jc w:val="center"/>
              <w:rPr>
                <w:b/>
                <w:bCs w:val="0"/>
                <w:i/>
                <w:iCs/>
              </w:rPr>
            </w:pPr>
            <w:r w:rsidRPr="004F4860">
              <w:rPr>
                <w:b/>
                <w:bCs w:val="0"/>
                <w:i/>
                <w:iCs/>
              </w:rPr>
              <w:t>1.6</w:t>
            </w:r>
          </w:p>
        </w:tc>
        <w:tc>
          <w:tcPr>
            <w:tcW w:w="1603" w:type="dxa"/>
            <w:vMerge/>
          </w:tcPr>
          <w:p w:rsidR="00923EC9" w:rsidP="00EA45D5" w:rsidRDefault="00923EC9" w14:paraId="46A39581" w14:textId="77777777">
            <w:pPr>
              <w:pStyle w:val="LFTTableText"/>
            </w:pPr>
          </w:p>
        </w:tc>
        <w:tc>
          <w:tcPr>
            <w:tcW w:w="1660" w:type="dxa"/>
            <w:vAlign w:val="bottom"/>
          </w:tcPr>
          <w:p w:rsidRPr="0006308A" w:rsidR="00923EC9" w:rsidP="00EA45D5" w:rsidRDefault="00923EC9" w14:paraId="0CAB4DE8" w14:textId="77777777">
            <w:pPr>
              <w:pStyle w:val="LFTTableText"/>
              <w:jc w:val="center"/>
            </w:pPr>
            <w:r w:rsidRPr="005C47EB">
              <w:t>0.96</w:t>
            </w:r>
          </w:p>
        </w:tc>
        <w:tc>
          <w:tcPr>
            <w:tcW w:w="1394" w:type="dxa"/>
            <w:vMerge/>
          </w:tcPr>
          <w:p w:rsidRPr="005C47EB" w:rsidR="00923EC9" w:rsidP="00EA45D5" w:rsidRDefault="00923EC9" w14:paraId="22D8812B" w14:textId="77777777">
            <w:pPr>
              <w:pStyle w:val="LFTTableText"/>
              <w:jc w:val="center"/>
            </w:pPr>
          </w:p>
        </w:tc>
        <w:tc>
          <w:tcPr>
            <w:tcW w:w="1394" w:type="dxa"/>
            <w:vMerge/>
          </w:tcPr>
          <w:p w:rsidRPr="005C47EB" w:rsidR="00923EC9" w:rsidP="00EA45D5" w:rsidRDefault="00923EC9" w14:paraId="66E017D3" w14:textId="77777777">
            <w:pPr>
              <w:pStyle w:val="LFTTableText"/>
              <w:jc w:val="center"/>
            </w:pPr>
          </w:p>
        </w:tc>
      </w:tr>
      <w:tr w:rsidR="00923EC9" w:rsidTr="40E06672" w14:paraId="0E2C7E76" w14:textId="77777777">
        <w:trPr>
          <w:trHeight w:val="288" w:hRule="exact"/>
        </w:trPr>
        <w:tc>
          <w:tcPr>
            <w:tcW w:w="1452" w:type="dxa"/>
            <w:vAlign w:val="bottom"/>
          </w:tcPr>
          <w:p w:rsidR="00923EC9" w:rsidP="00EA45D5" w:rsidRDefault="00923EC9" w14:paraId="76AD9BCB" w14:textId="77777777">
            <w:pPr>
              <w:pStyle w:val="LFTTableText"/>
              <w:jc w:val="center"/>
            </w:pPr>
            <w:r>
              <w:lastRenderedPageBreak/>
              <w:t>2019</w:t>
            </w:r>
          </w:p>
        </w:tc>
        <w:tc>
          <w:tcPr>
            <w:tcW w:w="1660" w:type="dxa"/>
            <w:vAlign w:val="bottom"/>
          </w:tcPr>
          <w:p w:rsidRPr="004F4860" w:rsidR="00923EC9" w:rsidP="00EA45D5" w:rsidRDefault="00923EC9" w14:paraId="7D3EA8E3" w14:textId="77777777">
            <w:pPr>
              <w:pStyle w:val="LFTTableText"/>
              <w:jc w:val="center"/>
              <w:rPr>
                <w:b/>
                <w:bCs w:val="0"/>
                <w:i/>
                <w:iCs/>
              </w:rPr>
            </w:pPr>
            <w:r w:rsidRPr="004F4860">
              <w:rPr>
                <w:b/>
                <w:bCs w:val="0"/>
                <w:i/>
                <w:iCs/>
              </w:rPr>
              <w:t>1.3</w:t>
            </w:r>
          </w:p>
        </w:tc>
        <w:tc>
          <w:tcPr>
            <w:tcW w:w="1603" w:type="dxa"/>
            <w:vMerge/>
          </w:tcPr>
          <w:p w:rsidR="00923EC9" w:rsidP="00EA45D5" w:rsidRDefault="00923EC9" w14:paraId="67E20D44" w14:textId="77777777">
            <w:pPr>
              <w:pStyle w:val="LFTTableText"/>
            </w:pPr>
          </w:p>
        </w:tc>
        <w:tc>
          <w:tcPr>
            <w:tcW w:w="1660" w:type="dxa"/>
            <w:vAlign w:val="bottom"/>
          </w:tcPr>
          <w:p w:rsidRPr="0006308A" w:rsidR="00923EC9" w:rsidP="00EA45D5" w:rsidRDefault="00923EC9" w14:paraId="6623CCD5" w14:textId="77777777">
            <w:pPr>
              <w:pStyle w:val="LFTTableText"/>
              <w:jc w:val="center"/>
            </w:pPr>
            <w:r w:rsidRPr="005C47EB">
              <w:t>0.78</w:t>
            </w:r>
          </w:p>
        </w:tc>
        <w:tc>
          <w:tcPr>
            <w:tcW w:w="1394" w:type="dxa"/>
            <w:vMerge/>
          </w:tcPr>
          <w:p w:rsidRPr="005C47EB" w:rsidR="00923EC9" w:rsidP="00EA45D5" w:rsidRDefault="00923EC9" w14:paraId="0675ED23" w14:textId="77777777">
            <w:pPr>
              <w:pStyle w:val="LFTTableText"/>
              <w:jc w:val="center"/>
            </w:pPr>
          </w:p>
        </w:tc>
        <w:tc>
          <w:tcPr>
            <w:tcW w:w="1394" w:type="dxa"/>
            <w:vMerge/>
          </w:tcPr>
          <w:p w:rsidRPr="005C47EB" w:rsidR="00923EC9" w:rsidP="00EA45D5" w:rsidRDefault="00923EC9" w14:paraId="7516FE73" w14:textId="77777777">
            <w:pPr>
              <w:pStyle w:val="LFTTableText"/>
              <w:jc w:val="center"/>
            </w:pPr>
          </w:p>
        </w:tc>
      </w:tr>
      <w:tr w:rsidR="00923EC9" w:rsidTr="40E06672" w14:paraId="2B9EDCE4" w14:textId="77777777">
        <w:trPr>
          <w:trHeight w:val="288" w:hRule="exact"/>
        </w:trPr>
        <w:tc>
          <w:tcPr>
            <w:tcW w:w="1452" w:type="dxa"/>
            <w:vAlign w:val="bottom"/>
          </w:tcPr>
          <w:p w:rsidR="00923EC9" w:rsidP="00EA45D5" w:rsidRDefault="00923EC9" w14:paraId="5BFC31EF" w14:textId="77777777">
            <w:pPr>
              <w:pStyle w:val="LFTTableText"/>
              <w:jc w:val="center"/>
            </w:pPr>
            <w:r>
              <w:t>2020</w:t>
            </w:r>
          </w:p>
        </w:tc>
        <w:tc>
          <w:tcPr>
            <w:tcW w:w="1660" w:type="dxa"/>
            <w:vAlign w:val="bottom"/>
          </w:tcPr>
          <w:p w:rsidRPr="004F4860" w:rsidR="00923EC9" w:rsidP="00EA45D5" w:rsidRDefault="00923EC9" w14:paraId="75147915" w14:textId="77777777">
            <w:pPr>
              <w:pStyle w:val="LFTTableText"/>
              <w:jc w:val="center"/>
              <w:rPr>
                <w:b/>
                <w:bCs w:val="0"/>
                <w:i/>
                <w:iCs/>
              </w:rPr>
            </w:pPr>
            <w:r w:rsidRPr="004F4860">
              <w:rPr>
                <w:b/>
                <w:bCs w:val="0"/>
                <w:i/>
                <w:iCs/>
              </w:rPr>
              <w:t>1.6</w:t>
            </w:r>
          </w:p>
        </w:tc>
        <w:tc>
          <w:tcPr>
            <w:tcW w:w="1603" w:type="dxa"/>
            <w:vMerge/>
          </w:tcPr>
          <w:p w:rsidR="00923EC9" w:rsidP="00EA45D5" w:rsidRDefault="00923EC9" w14:paraId="2D7623F9" w14:textId="77777777">
            <w:pPr>
              <w:pStyle w:val="LFTTableText"/>
            </w:pPr>
          </w:p>
        </w:tc>
        <w:tc>
          <w:tcPr>
            <w:tcW w:w="1660" w:type="dxa"/>
            <w:vAlign w:val="bottom"/>
          </w:tcPr>
          <w:p w:rsidRPr="0006308A" w:rsidR="00923EC9" w:rsidP="00EA45D5" w:rsidRDefault="00923EC9" w14:paraId="284EDF5A" w14:textId="77777777">
            <w:pPr>
              <w:pStyle w:val="LFTTableText"/>
              <w:jc w:val="center"/>
            </w:pPr>
            <w:r w:rsidRPr="005C47EB">
              <w:t>0.96</w:t>
            </w:r>
          </w:p>
        </w:tc>
        <w:tc>
          <w:tcPr>
            <w:tcW w:w="1394" w:type="dxa"/>
            <w:vMerge/>
          </w:tcPr>
          <w:p w:rsidRPr="005C47EB" w:rsidR="00923EC9" w:rsidP="00EA45D5" w:rsidRDefault="00923EC9" w14:paraId="74DB35A4" w14:textId="77777777">
            <w:pPr>
              <w:pStyle w:val="LFTTableText"/>
              <w:jc w:val="center"/>
            </w:pPr>
          </w:p>
        </w:tc>
        <w:tc>
          <w:tcPr>
            <w:tcW w:w="1394" w:type="dxa"/>
            <w:vMerge/>
          </w:tcPr>
          <w:p w:rsidRPr="005C47EB" w:rsidR="00923EC9" w:rsidP="00EA45D5" w:rsidRDefault="00923EC9" w14:paraId="18A5CC64" w14:textId="77777777">
            <w:pPr>
              <w:pStyle w:val="LFTTableText"/>
              <w:jc w:val="center"/>
            </w:pPr>
          </w:p>
        </w:tc>
      </w:tr>
      <w:tr w:rsidR="00923EC9" w:rsidTr="40E06672" w14:paraId="2DD179C6" w14:textId="77777777">
        <w:trPr>
          <w:trHeight w:val="288" w:hRule="exact"/>
        </w:trPr>
        <w:tc>
          <w:tcPr>
            <w:tcW w:w="1452" w:type="dxa"/>
            <w:vAlign w:val="bottom"/>
          </w:tcPr>
          <w:p w:rsidR="00923EC9" w:rsidP="00EA45D5" w:rsidRDefault="00923EC9" w14:paraId="088CD206" w14:textId="77777777">
            <w:pPr>
              <w:pStyle w:val="LFTTableText"/>
              <w:jc w:val="center"/>
            </w:pPr>
            <w:r>
              <w:t>2021</w:t>
            </w:r>
          </w:p>
        </w:tc>
        <w:tc>
          <w:tcPr>
            <w:tcW w:w="1660" w:type="dxa"/>
            <w:vAlign w:val="bottom"/>
          </w:tcPr>
          <w:p w:rsidRPr="004F4860" w:rsidR="00923EC9" w:rsidP="00EA45D5" w:rsidRDefault="00923EC9" w14:paraId="1D61F6B1" w14:textId="77777777">
            <w:pPr>
              <w:pStyle w:val="LFTTableText"/>
              <w:jc w:val="center"/>
              <w:rPr>
                <w:b/>
                <w:bCs w:val="0"/>
                <w:i/>
                <w:iCs/>
              </w:rPr>
            </w:pPr>
            <w:r w:rsidRPr="004F4860">
              <w:rPr>
                <w:b/>
                <w:bCs w:val="0"/>
                <w:i/>
                <w:iCs/>
              </w:rPr>
              <w:t>1.2</w:t>
            </w:r>
          </w:p>
        </w:tc>
        <w:tc>
          <w:tcPr>
            <w:tcW w:w="1603" w:type="dxa"/>
            <w:vMerge/>
          </w:tcPr>
          <w:p w:rsidR="00923EC9" w:rsidP="00EA45D5" w:rsidRDefault="00923EC9" w14:paraId="524194DB" w14:textId="77777777">
            <w:pPr>
              <w:pStyle w:val="LFTTableText"/>
            </w:pPr>
          </w:p>
        </w:tc>
        <w:tc>
          <w:tcPr>
            <w:tcW w:w="1660" w:type="dxa"/>
            <w:vAlign w:val="bottom"/>
          </w:tcPr>
          <w:p w:rsidRPr="0006308A" w:rsidR="00923EC9" w:rsidP="00EA45D5" w:rsidRDefault="00923EC9" w14:paraId="38F86402" w14:textId="77777777">
            <w:pPr>
              <w:pStyle w:val="LFTTableText"/>
              <w:jc w:val="center"/>
            </w:pPr>
            <w:r w:rsidRPr="005C47EB">
              <w:t>0.72</w:t>
            </w:r>
          </w:p>
        </w:tc>
        <w:tc>
          <w:tcPr>
            <w:tcW w:w="1394" w:type="dxa"/>
            <w:vMerge/>
          </w:tcPr>
          <w:p w:rsidRPr="005C47EB" w:rsidR="00923EC9" w:rsidP="00EA45D5" w:rsidRDefault="00923EC9" w14:paraId="2C218163" w14:textId="77777777">
            <w:pPr>
              <w:pStyle w:val="LFTTableText"/>
              <w:jc w:val="center"/>
            </w:pPr>
          </w:p>
        </w:tc>
        <w:tc>
          <w:tcPr>
            <w:tcW w:w="1394" w:type="dxa"/>
            <w:vMerge/>
          </w:tcPr>
          <w:p w:rsidRPr="005C47EB" w:rsidR="00923EC9" w:rsidP="00EA45D5" w:rsidRDefault="00923EC9" w14:paraId="1C6D7295" w14:textId="77777777">
            <w:pPr>
              <w:pStyle w:val="LFTTableText"/>
              <w:jc w:val="center"/>
            </w:pPr>
          </w:p>
        </w:tc>
      </w:tr>
      <w:tr w:rsidR="00923EC9" w:rsidTr="40E06672" w14:paraId="2DC644A8" w14:textId="77777777">
        <w:trPr>
          <w:trHeight w:val="288" w:hRule="exact"/>
        </w:trPr>
        <w:tc>
          <w:tcPr>
            <w:tcW w:w="9163" w:type="dxa"/>
            <w:gridSpan w:val="6"/>
          </w:tcPr>
          <w:p w:rsidR="00923EC9" w:rsidP="009F2BC2" w:rsidRDefault="00923EC9" w14:paraId="58396AE2" w14:textId="5B11D552">
            <w:pPr>
              <w:pStyle w:val="LFTTableText"/>
              <w:keepNext/>
              <w:keepLines/>
              <w:jc w:val="center"/>
            </w:pPr>
            <w:r>
              <w:t>3226H3 (</w:t>
            </w:r>
            <w:r w:rsidR="00BE4611">
              <w:t>Chlorophyll</w:t>
            </w:r>
            <w:r w:rsidR="00721438">
              <w:t xml:space="preserve"> </w:t>
            </w:r>
            <w:r w:rsidRPr="000C0C55" w:rsidR="00BE4611">
              <w:rPr>
                <w:i/>
                <w:iCs/>
              </w:rPr>
              <w:t>a</w:t>
            </w:r>
            <w:r w:rsidR="00BE4611">
              <w:t xml:space="preserve"> </w:t>
            </w:r>
            <w:r>
              <w:t>NNC = 1.1 ug/l)</w:t>
            </w:r>
          </w:p>
        </w:tc>
      </w:tr>
      <w:tr w:rsidR="00923EC9" w:rsidTr="40E06672" w14:paraId="22E2B8F6" w14:textId="77777777">
        <w:trPr>
          <w:trHeight w:val="288" w:hRule="exact"/>
        </w:trPr>
        <w:tc>
          <w:tcPr>
            <w:tcW w:w="1452" w:type="dxa"/>
            <w:vAlign w:val="bottom"/>
          </w:tcPr>
          <w:p w:rsidR="00923EC9" w:rsidP="009F2BC2" w:rsidRDefault="00923EC9" w14:paraId="2A44B1BB" w14:textId="77777777">
            <w:pPr>
              <w:pStyle w:val="LFTTableText"/>
              <w:keepNext/>
              <w:keepLines/>
              <w:jc w:val="center"/>
            </w:pPr>
            <w:r>
              <w:t>2015</w:t>
            </w:r>
          </w:p>
        </w:tc>
        <w:tc>
          <w:tcPr>
            <w:tcW w:w="1660" w:type="dxa"/>
            <w:vAlign w:val="bottom"/>
          </w:tcPr>
          <w:p w:rsidRPr="004F4860" w:rsidR="00923EC9" w:rsidP="009F2BC2" w:rsidRDefault="00923EC9" w14:paraId="28631E77" w14:textId="77777777">
            <w:pPr>
              <w:pStyle w:val="LFTTableText"/>
              <w:keepNext/>
              <w:keepLines/>
              <w:jc w:val="center"/>
              <w:rPr>
                <w:rFonts w:ascii="Calibri" w:hAnsi="Calibri" w:cs="Calibri"/>
                <w:b/>
                <w:bCs w:val="0"/>
                <w:i/>
                <w:iCs/>
                <w:color w:val="000000" w:themeColor="text1"/>
              </w:rPr>
            </w:pPr>
            <w:r w:rsidRPr="004F4860">
              <w:rPr>
                <w:b/>
                <w:bCs w:val="0"/>
                <w:i/>
                <w:iCs/>
              </w:rPr>
              <w:t>1.4</w:t>
            </w:r>
          </w:p>
        </w:tc>
        <w:tc>
          <w:tcPr>
            <w:tcW w:w="1603" w:type="dxa"/>
            <w:vMerge w:val="restart"/>
            <w:vAlign w:val="center"/>
          </w:tcPr>
          <w:p w:rsidR="00923EC9" w:rsidP="009F2BC2" w:rsidRDefault="00923EC9" w14:paraId="7D94724D" w14:textId="77777777">
            <w:pPr>
              <w:pStyle w:val="LFTTableText"/>
              <w:keepNext/>
              <w:keepLines/>
              <w:jc w:val="center"/>
            </w:pPr>
            <w:r>
              <w:t>10%</w:t>
            </w:r>
          </w:p>
        </w:tc>
        <w:tc>
          <w:tcPr>
            <w:tcW w:w="1660" w:type="dxa"/>
            <w:vAlign w:val="bottom"/>
          </w:tcPr>
          <w:p w:rsidRPr="002A0CEF" w:rsidR="00923EC9" w:rsidP="009F2BC2" w:rsidRDefault="00923EC9" w14:paraId="42F1E138" w14:textId="77777777">
            <w:pPr>
              <w:pStyle w:val="LFTTableText"/>
              <w:keepNext/>
              <w:keepLines/>
              <w:jc w:val="center"/>
              <w:rPr>
                <w:b/>
                <w:bCs w:val="0"/>
                <w:i/>
                <w:iCs/>
              </w:rPr>
            </w:pPr>
            <w:r w:rsidRPr="002A0CEF">
              <w:rPr>
                <w:b/>
                <w:bCs w:val="0"/>
                <w:i/>
                <w:iCs/>
              </w:rPr>
              <w:t>1.26</w:t>
            </w:r>
          </w:p>
        </w:tc>
        <w:tc>
          <w:tcPr>
            <w:tcW w:w="1394" w:type="dxa"/>
            <w:vMerge w:val="restart"/>
            <w:vAlign w:val="center"/>
          </w:tcPr>
          <w:p w:rsidRPr="00F023E6" w:rsidR="00923EC9" w:rsidP="009F2BC2" w:rsidRDefault="00923EC9" w14:paraId="5459F4E3" w14:textId="77777777">
            <w:pPr>
              <w:pStyle w:val="LFTTableText"/>
              <w:keepNext/>
              <w:keepLines/>
              <w:jc w:val="center"/>
              <w:rPr>
                <w:highlight w:val="yellow"/>
              </w:rPr>
            </w:pPr>
            <w:r w:rsidRPr="007072F0">
              <w:t>1.06</w:t>
            </w:r>
          </w:p>
        </w:tc>
        <w:tc>
          <w:tcPr>
            <w:tcW w:w="1394" w:type="dxa"/>
            <w:vMerge w:val="restart"/>
            <w:vAlign w:val="center"/>
          </w:tcPr>
          <w:p w:rsidRPr="00F023E6" w:rsidR="00923EC9" w:rsidP="00EA45D5" w:rsidRDefault="00923EC9" w14:paraId="1A14969D" w14:textId="77777777">
            <w:pPr>
              <w:pStyle w:val="LFTTableText"/>
              <w:jc w:val="center"/>
              <w:rPr>
                <w:highlight w:val="yellow"/>
              </w:rPr>
            </w:pPr>
            <w:r w:rsidRPr="007072F0">
              <w:t>0.95</w:t>
            </w:r>
          </w:p>
        </w:tc>
      </w:tr>
      <w:tr w:rsidR="00923EC9" w:rsidTr="40E06672" w14:paraId="0F8575FE" w14:textId="77777777">
        <w:trPr>
          <w:trHeight w:val="288" w:hRule="exact"/>
        </w:trPr>
        <w:tc>
          <w:tcPr>
            <w:tcW w:w="1452" w:type="dxa"/>
            <w:vAlign w:val="bottom"/>
          </w:tcPr>
          <w:p w:rsidR="00923EC9" w:rsidP="00EA45D5" w:rsidRDefault="00923EC9" w14:paraId="6EDE8A7C" w14:textId="77777777">
            <w:pPr>
              <w:pStyle w:val="LFTTableText"/>
              <w:jc w:val="center"/>
            </w:pPr>
            <w:r>
              <w:t>2016</w:t>
            </w:r>
          </w:p>
        </w:tc>
        <w:tc>
          <w:tcPr>
            <w:tcW w:w="1660" w:type="dxa"/>
            <w:vAlign w:val="bottom"/>
          </w:tcPr>
          <w:p w:rsidRPr="00C0106A" w:rsidR="00923EC9" w:rsidP="00EA45D5" w:rsidRDefault="00923EC9" w14:paraId="6A739E12" w14:textId="77777777">
            <w:pPr>
              <w:pStyle w:val="LFTTableText"/>
              <w:jc w:val="center"/>
              <w:rPr>
                <w:rFonts w:ascii="Calibri" w:hAnsi="Calibri" w:cs="Calibri"/>
                <w:color w:val="000000" w:themeColor="text1"/>
              </w:rPr>
            </w:pPr>
            <w:r w:rsidRPr="0074106B">
              <w:t>0.9</w:t>
            </w:r>
          </w:p>
        </w:tc>
        <w:tc>
          <w:tcPr>
            <w:tcW w:w="1603" w:type="dxa"/>
            <w:vMerge/>
          </w:tcPr>
          <w:p w:rsidR="00923EC9" w:rsidP="00EA45D5" w:rsidRDefault="00923EC9" w14:paraId="70840F73" w14:textId="77777777">
            <w:pPr>
              <w:pStyle w:val="LFTTableText"/>
            </w:pPr>
          </w:p>
        </w:tc>
        <w:tc>
          <w:tcPr>
            <w:tcW w:w="1660" w:type="dxa"/>
            <w:vAlign w:val="bottom"/>
          </w:tcPr>
          <w:p w:rsidRPr="0006308A" w:rsidR="00923EC9" w:rsidP="00EA45D5" w:rsidRDefault="00923EC9" w14:paraId="155192BC" w14:textId="77777777">
            <w:pPr>
              <w:pStyle w:val="LFTTableText"/>
              <w:jc w:val="center"/>
            </w:pPr>
            <w:r w:rsidRPr="009D5EDA">
              <w:t>0.81</w:t>
            </w:r>
          </w:p>
        </w:tc>
        <w:tc>
          <w:tcPr>
            <w:tcW w:w="1394" w:type="dxa"/>
            <w:vMerge/>
          </w:tcPr>
          <w:p w:rsidRPr="009D5EDA" w:rsidR="00923EC9" w:rsidP="00EA45D5" w:rsidRDefault="00923EC9" w14:paraId="7576F5C2" w14:textId="77777777">
            <w:pPr>
              <w:pStyle w:val="LFTTableText"/>
              <w:jc w:val="center"/>
            </w:pPr>
          </w:p>
        </w:tc>
        <w:tc>
          <w:tcPr>
            <w:tcW w:w="1394" w:type="dxa"/>
            <w:vMerge/>
          </w:tcPr>
          <w:p w:rsidRPr="009D5EDA" w:rsidR="00923EC9" w:rsidP="00EA45D5" w:rsidRDefault="00923EC9" w14:paraId="6FBF0DE8" w14:textId="77777777">
            <w:pPr>
              <w:pStyle w:val="LFTTableText"/>
              <w:jc w:val="center"/>
            </w:pPr>
          </w:p>
        </w:tc>
      </w:tr>
      <w:tr w:rsidR="00923EC9" w:rsidTr="40E06672" w14:paraId="1494D04C" w14:textId="77777777">
        <w:trPr>
          <w:trHeight w:val="288" w:hRule="exact"/>
        </w:trPr>
        <w:tc>
          <w:tcPr>
            <w:tcW w:w="1452" w:type="dxa"/>
            <w:vAlign w:val="bottom"/>
          </w:tcPr>
          <w:p w:rsidR="00923EC9" w:rsidP="00EA45D5" w:rsidRDefault="00923EC9" w14:paraId="0E0C5CBB" w14:textId="77777777">
            <w:pPr>
              <w:pStyle w:val="LFTTableText"/>
              <w:jc w:val="center"/>
            </w:pPr>
            <w:r>
              <w:t>2017</w:t>
            </w:r>
          </w:p>
        </w:tc>
        <w:tc>
          <w:tcPr>
            <w:tcW w:w="1660" w:type="dxa"/>
            <w:vAlign w:val="bottom"/>
          </w:tcPr>
          <w:p w:rsidRPr="004F4860" w:rsidR="00923EC9" w:rsidP="00EA45D5" w:rsidRDefault="00923EC9" w14:paraId="0B4E220B" w14:textId="77777777">
            <w:pPr>
              <w:pStyle w:val="LFTTableText"/>
              <w:jc w:val="center"/>
              <w:rPr>
                <w:rFonts w:ascii="Calibri" w:hAnsi="Calibri" w:cs="Calibri"/>
                <w:b/>
                <w:bCs w:val="0"/>
                <w:i/>
                <w:iCs/>
                <w:color w:val="000000" w:themeColor="text1"/>
              </w:rPr>
            </w:pPr>
            <w:r w:rsidRPr="004F4860">
              <w:rPr>
                <w:b/>
                <w:bCs w:val="0"/>
                <w:i/>
                <w:iCs/>
              </w:rPr>
              <w:t>1.2</w:t>
            </w:r>
          </w:p>
        </w:tc>
        <w:tc>
          <w:tcPr>
            <w:tcW w:w="1603" w:type="dxa"/>
            <w:vMerge/>
          </w:tcPr>
          <w:p w:rsidR="00923EC9" w:rsidP="00EA45D5" w:rsidRDefault="00923EC9" w14:paraId="4F7CA4A3" w14:textId="77777777">
            <w:pPr>
              <w:pStyle w:val="LFTTableText"/>
            </w:pPr>
          </w:p>
        </w:tc>
        <w:tc>
          <w:tcPr>
            <w:tcW w:w="1660" w:type="dxa"/>
            <w:vAlign w:val="bottom"/>
          </w:tcPr>
          <w:p w:rsidRPr="0006308A" w:rsidR="00923EC9" w:rsidP="00EA45D5" w:rsidRDefault="00923EC9" w14:paraId="7BC4D43B" w14:textId="77777777">
            <w:pPr>
              <w:pStyle w:val="LFTTableText"/>
              <w:jc w:val="center"/>
            </w:pPr>
            <w:r w:rsidRPr="009D5EDA">
              <w:t>1.08</w:t>
            </w:r>
          </w:p>
        </w:tc>
        <w:tc>
          <w:tcPr>
            <w:tcW w:w="1394" w:type="dxa"/>
            <w:vMerge/>
          </w:tcPr>
          <w:p w:rsidRPr="009D5EDA" w:rsidR="00923EC9" w:rsidP="00EA45D5" w:rsidRDefault="00923EC9" w14:paraId="490EE587" w14:textId="77777777">
            <w:pPr>
              <w:pStyle w:val="LFTTableText"/>
              <w:jc w:val="center"/>
            </w:pPr>
          </w:p>
        </w:tc>
        <w:tc>
          <w:tcPr>
            <w:tcW w:w="1394" w:type="dxa"/>
            <w:vMerge/>
          </w:tcPr>
          <w:p w:rsidRPr="009D5EDA" w:rsidR="00923EC9" w:rsidP="00EA45D5" w:rsidRDefault="00923EC9" w14:paraId="5B883CE4" w14:textId="77777777">
            <w:pPr>
              <w:pStyle w:val="LFTTableText"/>
              <w:jc w:val="center"/>
            </w:pPr>
          </w:p>
        </w:tc>
      </w:tr>
      <w:tr w:rsidR="00923EC9" w:rsidTr="40E06672" w14:paraId="1448839A" w14:textId="77777777">
        <w:trPr>
          <w:trHeight w:val="288" w:hRule="exact"/>
        </w:trPr>
        <w:tc>
          <w:tcPr>
            <w:tcW w:w="1452" w:type="dxa"/>
            <w:vAlign w:val="bottom"/>
          </w:tcPr>
          <w:p w:rsidR="00923EC9" w:rsidP="00EA45D5" w:rsidRDefault="00923EC9" w14:paraId="2C07A271" w14:textId="77777777">
            <w:pPr>
              <w:pStyle w:val="LFTTableText"/>
              <w:jc w:val="center"/>
            </w:pPr>
            <w:r>
              <w:t>2018</w:t>
            </w:r>
          </w:p>
        </w:tc>
        <w:tc>
          <w:tcPr>
            <w:tcW w:w="1660" w:type="dxa"/>
            <w:vAlign w:val="bottom"/>
          </w:tcPr>
          <w:p w:rsidRPr="004F4860" w:rsidR="00923EC9" w:rsidP="00EA45D5" w:rsidRDefault="00923EC9" w14:paraId="3BEF90AF" w14:textId="77777777">
            <w:pPr>
              <w:pStyle w:val="LFTTableText"/>
              <w:jc w:val="center"/>
              <w:rPr>
                <w:rFonts w:ascii="Calibri" w:hAnsi="Calibri" w:cs="Calibri"/>
                <w:b/>
                <w:bCs w:val="0"/>
                <w:i/>
                <w:iCs/>
                <w:color w:val="000000" w:themeColor="text1"/>
              </w:rPr>
            </w:pPr>
            <w:r w:rsidRPr="004F4860">
              <w:rPr>
                <w:b/>
                <w:bCs w:val="0"/>
                <w:i/>
                <w:iCs/>
              </w:rPr>
              <w:t>1.2</w:t>
            </w:r>
          </w:p>
        </w:tc>
        <w:tc>
          <w:tcPr>
            <w:tcW w:w="1603" w:type="dxa"/>
            <w:vMerge/>
          </w:tcPr>
          <w:p w:rsidR="00923EC9" w:rsidP="00EA45D5" w:rsidRDefault="00923EC9" w14:paraId="708E55EC" w14:textId="77777777">
            <w:pPr>
              <w:pStyle w:val="LFTTableText"/>
            </w:pPr>
          </w:p>
        </w:tc>
        <w:tc>
          <w:tcPr>
            <w:tcW w:w="1660" w:type="dxa"/>
            <w:vAlign w:val="bottom"/>
          </w:tcPr>
          <w:p w:rsidRPr="0006308A" w:rsidR="00923EC9" w:rsidP="00EA45D5" w:rsidRDefault="00923EC9" w14:paraId="1F834276" w14:textId="77777777">
            <w:pPr>
              <w:pStyle w:val="LFTTableText"/>
              <w:jc w:val="center"/>
            </w:pPr>
            <w:r w:rsidRPr="009D5EDA">
              <w:t>1.08</w:t>
            </w:r>
          </w:p>
        </w:tc>
        <w:tc>
          <w:tcPr>
            <w:tcW w:w="1394" w:type="dxa"/>
            <w:vMerge/>
          </w:tcPr>
          <w:p w:rsidRPr="009D5EDA" w:rsidR="00923EC9" w:rsidP="00EA45D5" w:rsidRDefault="00923EC9" w14:paraId="099968EF" w14:textId="77777777">
            <w:pPr>
              <w:pStyle w:val="LFTTableText"/>
              <w:jc w:val="center"/>
            </w:pPr>
          </w:p>
        </w:tc>
        <w:tc>
          <w:tcPr>
            <w:tcW w:w="1394" w:type="dxa"/>
            <w:vMerge/>
          </w:tcPr>
          <w:p w:rsidRPr="009D5EDA" w:rsidR="00923EC9" w:rsidP="00EA45D5" w:rsidRDefault="00923EC9" w14:paraId="5D5B57EA" w14:textId="77777777">
            <w:pPr>
              <w:pStyle w:val="LFTTableText"/>
              <w:jc w:val="center"/>
            </w:pPr>
          </w:p>
        </w:tc>
      </w:tr>
      <w:tr w:rsidR="00923EC9" w:rsidTr="40E06672" w14:paraId="3BB9E5F6" w14:textId="77777777">
        <w:trPr>
          <w:trHeight w:val="288" w:hRule="exact"/>
        </w:trPr>
        <w:tc>
          <w:tcPr>
            <w:tcW w:w="1452" w:type="dxa"/>
            <w:vAlign w:val="bottom"/>
          </w:tcPr>
          <w:p w:rsidR="00923EC9" w:rsidP="00EA45D5" w:rsidRDefault="00923EC9" w14:paraId="3CED6B62" w14:textId="77777777">
            <w:pPr>
              <w:pStyle w:val="LFTTableText"/>
              <w:jc w:val="center"/>
            </w:pPr>
            <w:r>
              <w:t>2019</w:t>
            </w:r>
          </w:p>
        </w:tc>
        <w:tc>
          <w:tcPr>
            <w:tcW w:w="1660" w:type="dxa"/>
            <w:vAlign w:val="bottom"/>
          </w:tcPr>
          <w:p w:rsidRPr="00C0106A" w:rsidR="00923EC9" w:rsidP="00EA45D5" w:rsidRDefault="00923EC9" w14:paraId="7B3D7088" w14:textId="77777777">
            <w:pPr>
              <w:pStyle w:val="LFTTableText"/>
              <w:jc w:val="center"/>
              <w:rPr>
                <w:rFonts w:ascii="Calibri" w:hAnsi="Calibri" w:cs="Calibri"/>
                <w:color w:val="000000" w:themeColor="text1"/>
              </w:rPr>
            </w:pPr>
            <w:r w:rsidRPr="0074106B">
              <w:t>0.5</w:t>
            </w:r>
          </w:p>
        </w:tc>
        <w:tc>
          <w:tcPr>
            <w:tcW w:w="1603" w:type="dxa"/>
            <w:vMerge/>
          </w:tcPr>
          <w:p w:rsidR="00923EC9" w:rsidP="00EA45D5" w:rsidRDefault="00923EC9" w14:paraId="7F12FAC0" w14:textId="77777777">
            <w:pPr>
              <w:pStyle w:val="LFTTableText"/>
            </w:pPr>
          </w:p>
        </w:tc>
        <w:tc>
          <w:tcPr>
            <w:tcW w:w="1660" w:type="dxa"/>
            <w:vAlign w:val="bottom"/>
          </w:tcPr>
          <w:p w:rsidRPr="0006308A" w:rsidR="00923EC9" w:rsidP="00EA45D5" w:rsidRDefault="00923EC9" w14:paraId="162AA6F1" w14:textId="77777777">
            <w:pPr>
              <w:pStyle w:val="LFTTableText"/>
              <w:jc w:val="center"/>
            </w:pPr>
            <w:r w:rsidRPr="009D5EDA">
              <w:t>0.45</w:t>
            </w:r>
          </w:p>
        </w:tc>
        <w:tc>
          <w:tcPr>
            <w:tcW w:w="1394" w:type="dxa"/>
            <w:vMerge/>
          </w:tcPr>
          <w:p w:rsidRPr="009D5EDA" w:rsidR="00923EC9" w:rsidP="00EA45D5" w:rsidRDefault="00923EC9" w14:paraId="7D532385" w14:textId="77777777">
            <w:pPr>
              <w:pStyle w:val="LFTTableText"/>
              <w:jc w:val="center"/>
            </w:pPr>
          </w:p>
        </w:tc>
        <w:tc>
          <w:tcPr>
            <w:tcW w:w="1394" w:type="dxa"/>
            <w:vMerge/>
          </w:tcPr>
          <w:p w:rsidRPr="009D5EDA" w:rsidR="00923EC9" w:rsidP="00EA45D5" w:rsidRDefault="00923EC9" w14:paraId="79869974" w14:textId="77777777">
            <w:pPr>
              <w:pStyle w:val="LFTTableText"/>
              <w:jc w:val="center"/>
            </w:pPr>
          </w:p>
        </w:tc>
      </w:tr>
      <w:tr w:rsidR="00923EC9" w:rsidTr="40E06672" w14:paraId="5C65A99E" w14:textId="77777777">
        <w:trPr>
          <w:trHeight w:val="288" w:hRule="exact"/>
        </w:trPr>
        <w:tc>
          <w:tcPr>
            <w:tcW w:w="1452" w:type="dxa"/>
            <w:vAlign w:val="bottom"/>
          </w:tcPr>
          <w:p w:rsidR="00923EC9" w:rsidP="00EA45D5" w:rsidRDefault="00923EC9" w14:paraId="65B7DAB8" w14:textId="77777777">
            <w:pPr>
              <w:pStyle w:val="LFTTableText"/>
              <w:jc w:val="center"/>
            </w:pPr>
            <w:r>
              <w:t>2020</w:t>
            </w:r>
          </w:p>
        </w:tc>
        <w:tc>
          <w:tcPr>
            <w:tcW w:w="1660" w:type="dxa"/>
            <w:vAlign w:val="bottom"/>
          </w:tcPr>
          <w:p w:rsidRPr="00C0106A" w:rsidR="00923EC9" w:rsidP="00EA45D5" w:rsidRDefault="00923EC9" w14:paraId="594EA234" w14:textId="77777777">
            <w:pPr>
              <w:pStyle w:val="LFTTableText"/>
              <w:jc w:val="center"/>
              <w:rPr>
                <w:rFonts w:ascii="Calibri" w:hAnsi="Calibri" w:cs="Calibri"/>
                <w:color w:val="000000" w:themeColor="text1"/>
              </w:rPr>
            </w:pPr>
            <w:r w:rsidRPr="0074106B">
              <w:t>0.8</w:t>
            </w:r>
          </w:p>
        </w:tc>
        <w:tc>
          <w:tcPr>
            <w:tcW w:w="1603" w:type="dxa"/>
            <w:vMerge/>
          </w:tcPr>
          <w:p w:rsidR="00923EC9" w:rsidP="00EA45D5" w:rsidRDefault="00923EC9" w14:paraId="38B18B2B" w14:textId="77777777">
            <w:pPr>
              <w:pStyle w:val="LFTTableText"/>
            </w:pPr>
          </w:p>
        </w:tc>
        <w:tc>
          <w:tcPr>
            <w:tcW w:w="1660" w:type="dxa"/>
            <w:vAlign w:val="bottom"/>
          </w:tcPr>
          <w:p w:rsidRPr="0006308A" w:rsidR="00923EC9" w:rsidP="00EA45D5" w:rsidRDefault="00923EC9" w14:paraId="0E34C824" w14:textId="77777777">
            <w:pPr>
              <w:pStyle w:val="LFTTableText"/>
              <w:jc w:val="center"/>
            </w:pPr>
            <w:r w:rsidRPr="009D5EDA">
              <w:t>0.72</w:t>
            </w:r>
          </w:p>
        </w:tc>
        <w:tc>
          <w:tcPr>
            <w:tcW w:w="1394" w:type="dxa"/>
            <w:vMerge/>
          </w:tcPr>
          <w:p w:rsidRPr="009D5EDA" w:rsidR="00923EC9" w:rsidP="00EA45D5" w:rsidRDefault="00923EC9" w14:paraId="19EEC68D" w14:textId="77777777">
            <w:pPr>
              <w:pStyle w:val="LFTTableText"/>
              <w:jc w:val="center"/>
            </w:pPr>
          </w:p>
        </w:tc>
        <w:tc>
          <w:tcPr>
            <w:tcW w:w="1394" w:type="dxa"/>
            <w:vMerge/>
          </w:tcPr>
          <w:p w:rsidRPr="009D5EDA" w:rsidR="00923EC9" w:rsidP="00EA45D5" w:rsidRDefault="00923EC9" w14:paraId="7843CEE9" w14:textId="77777777">
            <w:pPr>
              <w:pStyle w:val="LFTTableText"/>
              <w:jc w:val="center"/>
            </w:pPr>
          </w:p>
        </w:tc>
      </w:tr>
      <w:tr w:rsidR="00923EC9" w:rsidTr="40E06672" w14:paraId="18655034" w14:textId="77777777">
        <w:trPr>
          <w:trHeight w:val="288" w:hRule="exact"/>
        </w:trPr>
        <w:tc>
          <w:tcPr>
            <w:tcW w:w="1452" w:type="dxa"/>
            <w:vAlign w:val="bottom"/>
          </w:tcPr>
          <w:p w:rsidR="00923EC9" w:rsidP="00EA45D5" w:rsidRDefault="00923EC9" w14:paraId="4328FEAC" w14:textId="77777777">
            <w:pPr>
              <w:pStyle w:val="LFTTableText"/>
              <w:jc w:val="center"/>
            </w:pPr>
            <w:r>
              <w:t>2021</w:t>
            </w:r>
          </w:p>
        </w:tc>
        <w:tc>
          <w:tcPr>
            <w:tcW w:w="1660" w:type="dxa"/>
            <w:vAlign w:val="bottom"/>
          </w:tcPr>
          <w:p w:rsidRPr="00C0106A" w:rsidR="00923EC9" w:rsidP="00EA45D5" w:rsidRDefault="00923EC9" w14:paraId="16BED205" w14:textId="77777777">
            <w:pPr>
              <w:pStyle w:val="LFTTableText"/>
              <w:jc w:val="center"/>
              <w:rPr>
                <w:rFonts w:ascii="Calibri" w:hAnsi="Calibri" w:cs="Calibri"/>
                <w:color w:val="000000" w:themeColor="text1"/>
              </w:rPr>
            </w:pPr>
            <w:r w:rsidRPr="0074106B">
              <w:t>0.5</w:t>
            </w:r>
          </w:p>
        </w:tc>
        <w:tc>
          <w:tcPr>
            <w:tcW w:w="1603" w:type="dxa"/>
            <w:vMerge/>
          </w:tcPr>
          <w:p w:rsidR="00923EC9" w:rsidP="00EA45D5" w:rsidRDefault="00923EC9" w14:paraId="318BD2DF" w14:textId="77777777">
            <w:pPr>
              <w:pStyle w:val="LFTTableText"/>
            </w:pPr>
          </w:p>
        </w:tc>
        <w:tc>
          <w:tcPr>
            <w:tcW w:w="1660" w:type="dxa"/>
            <w:vAlign w:val="bottom"/>
          </w:tcPr>
          <w:p w:rsidRPr="0006308A" w:rsidR="00923EC9" w:rsidP="00EA45D5" w:rsidRDefault="00923EC9" w14:paraId="5C2592AC" w14:textId="77777777">
            <w:pPr>
              <w:pStyle w:val="LFTTableText"/>
              <w:jc w:val="center"/>
            </w:pPr>
            <w:r w:rsidRPr="009D5EDA">
              <w:t>0.45</w:t>
            </w:r>
          </w:p>
        </w:tc>
        <w:tc>
          <w:tcPr>
            <w:tcW w:w="1394" w:type="dxa"/>
            <w:vMerge/>
          </w:tcPr>
          <w:p w:rsidRPr="009D5EDA" w:rsidR="00923EC9" w:rsidP="00EA45D5" w:rsidRDefault="00923EC9" w14:paraId="2878AC46" w14:textId="77777777">
            <w:pPr>
              <w:pStyle w:val="LFTTableText"/>
              <w:jc w:val="center"/>
            </w:pPr>
          </w:p>
        </w:tc>
        <w:tc>
          <w:tcPr>
            <w:tcW w:w="1394" w:type="dxa"/>
            <w:vMerge/>
          </w:tcPr>
          <w:p w:rsidRPr="009D5EDA" w:rsidR="00923EC9" w:rsidP="00EA45D5" w:rsidRDefault="00923EC9" w14:paraId="3875C076" w14:textId="77777777">
            <w:pPr>
              <w:pStyle w:val="LFTTableText"/>
              <w:jc w:val="center"/>
            </w:pPr>
          </w:p>
        </w:tc>
      </w:tr>
    </w:tbl>
    <w:p w:rsidR="00923EC9" w:rsidP="00DD3661" w:rsidRDefault="00923EC9" w14:paraId="01C28C7F" w14:textId="77777777">
      <w:pPr>
        <w:pStyle w:val="LFTBody"/>
        <w:spacing w:after="0"/>
      </w:pPr>
    </w:p>
    <w:p w:rsidR="00923EC9" w:rsidP="3D58E98D" w:rsidRDefault="00923EC9" w14:paraId="1F94A10E" w14:textId="48D30B6C">
      <w:pPr>
        <w:pStyle w:val="LFTBody"/>
        <w:jc w:val="both"/>
      </w:pPr>
      <w:r>
        <w:t>For each WBID, the “% reduction” is established and applied to each year’s AGM, such that there is no exceedance of the chlorophyll</w:t>
      </w:r>
      <w:r w:rsidR="000B5915">
        <w:t xml:space="preserve"> </w:t>
      </w:r>
      <w:r w:rsidRPr="3D58E98D" w:rsidR="000B5915">
        <w:rPr>
          <w:i/>
          <w:iCs/>
        </w:rPr>
        <w:t>a</w:t>
      </w:r>
      <w:r>
        <w:t xml:space="preserve"> NNC more than once in a three-year period. The same “% reduction” is then applied to the modeled WASP chlorophyll</w:t>
      </w:r>
      <w:r w:rsidR="000B5915">
        <w:t xml:space="preserve"> </w:t>
      </w:r>
      <w:r w:rsidRPr="3D58E98D" w:rsidR="000B5915">
        <w:rPr>
          <w:i/>
          <w:iCs/>
        </w:rPr>
        <w:t>a</w:t>
      </w:r>
      <w:r>
        <w:t xml:space="preserve"> concentration in segments H5 and H6 (and to the boundary H3) to determine the chlorophyll</w:t>
      </w:r>
      <w:r w:rsidR="000B5915">
        <w:t xml:space="preserve"> </w:t>
      </w:r>
      <w:r w:rsidRPr="3D58E98D" w:rsidR="000B5915">
        <w:rPr>
          <w:i/>
          <w:iCs/>
        </w:rPr>
        <w:t>a</w:t>
      </w:r>
      <w:r>
        <w:t xml:space="preserve"> goal in segments H5 and H6, and an adjusted chlorophyll</w:t>
      </w:r>
      <w:r w:rsidR="000B5915">
        <w:t xml:space="preserve"> </w:t>
      </w:r>
      <w:r w:rsidRPr="3D58E98D" w:rsidR="000B5915">
        <w:rPr>
          <w:i/>
          <w:iCs/>
        </w:rPr>
        <w:t>a</w:t>
      </w:r>
      <w:r>
        <w:t xml:space="preserve"> boundary concentration at H3 (this assumes that WBID 3226H3 is meeting the NNC in conjunction with meeting the NNC in WBIDs 3226H5 and 3226H6).</w:t>
      </w:r>
    </w:p>
    <w:p w:rsidRPr="00625D27" w:rsidR="00923EC9" w:rsidP="00491541" w:rsidRDefault="00491541" w14:paraId="23F3636B" w14:textId="77EEA00B">
      <w:pPr>
        <w:pStyle w:val="LFTHeading4"/>
      </w:pPr>
      <w:r>
        <w:t xml:space="preserve">3.3.1.2 </w:t>
      </w:r>
      <w:bookmarkStart w:name="_Hlk112232970" w:id="35"/>
      <w:r w:rsidR="00923EC9">
        <w:t>H3 Boundary Concentration Adjustment</w:t>
      </w:r>
      <w:bookmarkEnd w:id="35"/>
    </w:p>
    <w:p w:rsidR="00923EC9" w:rsidP="3D58E98D" w:rsidRDefault="00923EC9" w14:paraId="4B39B55F" w14:textId="1E83BDA2">
      <w:pPr>
        <w:pStyle w:val="LFTBody"/>
        <w:jc w:val="both"/>
      </w:pPr>
      <w:r>
        <w:t>As discussed above, the H3 boundary concentration was reduced from 1.06 ug/l to 0.95 ug/l under the premise that WBID 3226H3 will be meeting NNC requirements. Presumably, the lower chlorophyll</w:t>
      </w:r>
      <w:r w:rsidR="00BE4611">
        <w:t xml:space="preserve"> </w:t>
      </w:r>
      <w:r w:rsidRPr="3D58E98D">
        <w:rPr>
          <w:i/>
          <w:iCs/>
        </w:rPr>
        <w:t>a</w:t>
      </w:r>
      <w:r>
        <w:t xml:space="preserve"> at boundary H3 should also reflect a corresponding reduction in nutrient concentrations. It is not clear how that reduction should be quantified in this analysis</w:t>
      </w:r>
      <w:r w:rsidR="00B21D1B">
        <w:t xml:space="preserve"> since this analysis was limited as noted in previous sections based on priorities and schedule. Further analyses for this interaction could be done in future phases to further quantify the load reduction needs and potential benefits on chlorophyll </w:t>
      </w:r>
      <w:r w:rsidRPr="3D58E98D" w:rsidR="00B21D1B">
        <w:rPr>
          <w:i/>
          <w:iCs/>
        </w:rPr>
        <w:t>a</w:t>
      </w:r>
      <w:r w:rsidR="00B21D1B">
        <w:t xml:space="preserve"> levels and reductions</w:t>
      </w:r>
      <w:r>
        <w:t>.</w:t>
      </w:r>
    </w:p>
    <w:p w:rsidR="00923EC9" w:rsidP="3D58E98D" w:rsidRDefault="00923EC9" w14:paraId="7FEFCB82" w14:textId="48F2B589">
      <w:pPr>
        <w:pStyle w:val="LFTBody"/>
        <w:jc w:val="both"/>
      </w:pPr>
      <w:r w:rsidR="00923EC9">
        <w:rPr/>
        <w:t>To establish the adjusted nutrient concentrations, the H3 chlorophyll</w:t>
      </w:r>
      <w:r w:rsidR="00BE4611">
        <w:rPr/>
        <w:t xml:space="preserve"> </w:t>
      </w:r>
      <w:r w:rsidRPr="751ADF39" w:rsidR="00BE4611">
        <w:rPr>
          <w:i w:val="1"/>
          <w:iCs w:val="1"/>
        </w:rPr>
        <w:t>a</w:t>
      </w:r>
      <w:r w:rsidR="00923EC9">
        <w:rPr/>
        <w:t xml:space="preserve"> data </w:t>
      </w:r>
      <w:proofErr w:type="gramStart"/>
      <w:r w:rsidR="00923EC9">
        <w:rPr/>
        <w:t>were</w:t>
      </w:r>
      <w:proofErr w:type="gramEnd"/>
      <w:r w:rsidR="00923EC9">
        <w:rPr/>
        <w:t xml:space="preserve"> reviewed to assess how the reduction in chlorophyll</w:t>
      </w:r>
      <w:r w:rsidR="00BE4611">
        <w:rPr/>
        <w:t xml:space="preserve"> </w:t>
      </w:r>
      <w:r w:rsidRPr="751ADF39" w:rsidR="00BE4611">
        <w:rPr>
          <w:i w:val="1"/>
          <w:iCs w:val="1"/>
        </w:rPr>
        <w:t>a</w:t>
      </w:r>
      <w:r w:rsidR="00923EC9">
        <w:rPr/>
        <w:t xml:space="preserve"> concentration related to the 90% confidence interval of the average distribution (standard deviation). For chlorophyll</w:t>
      </w:r>
      <w:r w:rsidR="00BE4611">
        <w:rPr/>
        <w:t xml:space="preserve"> </w:t>
      </w:r>
      <w:r w:rsidRPr="751ADF39" w:rsidR="00BE4611">
        <w:rPr>
          <w:i w:val="1"/>
          <w:iCs w:val="1"/>
        </w:rPr>
        <w:t>a</w:t>
      </w:r>
      <w:r w:rsidR="00923EC9">
        <w:rPr/>
        <w:t xml:space="preserve">, the lower boundary concentration is about 80% of the observed average to the low end of the 90% confidence interval. For the nutrients, the values were also calculated as 80% of </w:t>
      </w:r>
      <w:r w:rsidR="00923EC9">
        <w:rPr/>
        <w:t>the</w:t>
      </w:r>
      <w:del w:author="Author" w:id="1613323462">
        <w:r w:rsidDel="00923EC9">
          <w:delText xml:space="preserve"> </w:delText>
        </w:r>
      </w:del>
      <w:r w:rsidR="00923EC9">
        <w:rPr/>
        <w:t xml:space="preserve"> average</w:t>
      </w:r>
      <w:r w:rsidR="00923EC9">
        <w:rPr/>
        <w:t xml:space="preserve"> to the low end of the 90% confidence interval. A comparison of the original and adjusted H3 boundary concentrations is presented in </w:t>
      </w:r>
      <w:r w:rsidRPr="751ADF39" w:rsidR="00923EC9">
        <w:rPr>
          <w:b w:val="1"/>
          <w:bCs w:val="1"/>
        </w:rPr>
        <w:t xml:space="preserve">Table </w:t>
      </w:r>
      <w:r w:rsidRPr="751ADF39" w:rsidR="00BE4611">
        <w:rPr>
          <w:b w:val="1"/>
          <w:bCs w:val="1"/>
        </w:rPr>
        <w:t>3-4</w:t>
      </w:r>
      <w:r w:rsidR="00923EC9">
        <w:rPr/>
        <w:t>.</w:t>
      </w:r>
    </w:p>
    <w:p w:rsidR="00923EC9" w:rsidP="00923EC9" w:rsidRDefault="00923EC9" w14:paraId="2D5F3DCD" w14:textId="7145D175">
      <w:pPr>
        <w:pStyle w:val="LFTTableTitle"/>
      </w:pPr>
      <w:r>
        <w:t xml:space="preserve">Table </w:t>
      </w:r>
      <w:r w:rsidR="00BE4611">
        <w:t xml:space="preserve">3-4 </w:t>
      </w:r>
      <w:bookmarkStart w:name="_Hlk112147941" w:id="36"/>
      <w:r>
        <w:t>Adjusted H3 Boundary Concentrations (Assuming NNC Met in WBID 3226H3)</w:t>
      </w:r>
      <w:bookmarkEnd w:id="36"/>
    </w:p>
    <w:tbl>
      <w:tblPr>
        <w:tblStyle w:val="TableGrid"/>
        <w:tblW w:w="0" w:type="auto"/>
        <w:tblLook w:val="04A0" w:firstRow="1" w:lastRow="0" w:firstColumn="1" w:lastColumn="0" w:noHBand="0" w:noVBand="1"/>
      </w:tblPr>
      <w:tblGrid>
        <w:gridCol w:w="3175"/>
        <w:gridCol w:w="2040"/>
        <w:gridCol w:w="2700"/>
      </w:tblGrid>
      <w:tr w:rsidR="00923EC9" w:rsidTr="009F2BC2" w14:paraId="03C368E1" w14:textId="77777777">
        <w:trPr>
          <w:tblHeader/>
        </w:trPr>
        <w:tc>
          <w:tcPr>
            <w:tcW w:w="3175" w:type="dxa"/>
            <w:vMerge w:val="restart"/>
            <w:shd w:val="clear" w:color="auto" w:fill="0082C4" w:themeFill="accent3"/>
            <w:vAlign w:val="center"/>
          </w:tcPr>
          <w:p w:rsidR="00923EC9" w:rsidP="00EA45D5" w:rsidRDefault="00923EC9" w14:paraId="39D2B9D0" w14:textId="77777777">
            <w:pPr>
              <w:pStyle w:val="LFTTableHeader1"/>
            </w:pPr>
            <w:r>
              <w:t>Water Quality Constituent</w:t>
            </w:r>
          </w:p>
        </w:tc>
        <w:tc>
          <w:tcPr>
            <w:tcW w:w="4740" w:type="dxa"/>
            <w:gridSpan w:val="2"/>
            <w:shd w:val="clear" w:color="auto" w:fill="0082C4" w:themeFill="accent3"/>
            <w:vAlign w:val="center"/>
          </w:tcPr>
          <w:p w:rsidR="00923EC9" w:rsidP="00EA45D5" w:rsidRDefault="00923EC9" w14:paraId="642F4052" w14:textId="77777777">
            <w:pPr>
              <w:pStyle w:val="LFTTableHeader1"/>
            </w:pPr>
            <w:r>
              <w:t>Boundary Concentrations</w:t>
            </w:r>
          </w:p>
        </w:tc>
      </w:tr>
      <w:tr w:rsidR="00923EC9" w:rsidTr="009F2BC2" w14:paraId="7C8C2FD6" w14:textId="77777777">
        <w:trPr>
          <w:tblHeader/>
        </w:trPr>
        <w:tc>
          <w:tcPr>
            <w:tcW w:w="3175" w:type="dxa"/>
            <w:vMerge/>
            <w:shd w:val="clear" w:color="auto" w:fill="0082C4" w:themeFill="accent3"/>
            <w:vAlign w:val="center"/>
          </w:tcPr>
          <w:p w:rsidR="00923EC9" w:rsidP="00EA45D5" w:rsidRDefault="00923EC9" w14:paraId="7A9B201B" w14:textId="77777777">
            <w:pPr>
              <w:pStyle w:val="LFTTableHeader1"/>
            </w:pPr>
          </w:p>
        </w:tc>
        <w:tc>
          <w:tcPr>
            <w:tcW w:w="2040" w:type="dxa"/>
            <w:shd w:val="clear" w:color="auto" w:fill="0082C4" w:themeFill="accent3"/>
            <w:vAlign w:val="center"/>
          </w:tcPr>
          <w:p w:rsidR="00923EC9" w:rsidP="00EA45D5" w:rsidRDefault="00923EC9" w14:paraId="2C2B97A2" w14:textId="77777777">
            <w:pPr>
              <w:pStyle w:val="LFTTableHeader1"/>
            </w:pPr>
            <w:r>
              <w:t>H3 existing</w:t>
            </w:r>
          </w:p>
        </w:tc>
        <w:tc>
          <w:tcPr>
            <w:tcW w:w="2700" w:type="dxa"/>
            <w:shd w:val="clear" w:color="auto" w:fill="0082C4" w:themeFill="accent3"/>
            <w:vAlign w:val="center"/>
          </w:tcPr>
          <w:p w:rsidR="00923EC9" w:rsidP="00EA45D5" w:rsidRDefault="00923EC9" w14:paraId="1F64E404" w14:textId="77777777">
            <w:pPr>
              <w:pStyle w:val="LFTTableHeader1"/>
            </w:pPr>
            <w:r>
              <w:t>H3 adjusted to meet NNC</w:t>
            </w:r>
          </w:p>
        </w:tc>
      </w:tr>
      <w:tr w:rsidR="00923EC9" w:rsidTr="00EA45D5" w14:paraId="2A08C753" w14:textId="77777777">
        <w:tc>
          <w:tcPr>
            <w:tcW w:w="3175" w:type="dxa"/>
          </w:tcPr>
          <w:p w:rsidR="00923EC9" w:rsidP="00EA45D5" w:rsidRDefault="00923EC9" w14:paraId="29142266" w14:textId="77777777">
            <w:pPr>
              <w:pStyle w:val="LFTTableText"/>
            </w:pPr>
            <w:r>
              <w:t>Salinity (ppt)</w:t>
            </w:r>
          </w:p>
        </w:tc>
        <w:tc>
          <w:tcPr>
            <w:tcW w:w="2040" w:type="dxa"/>
            <w:vAlign w:val="bottom"/>
          </w:tcPr>
          <w:p w:rsidR="00923EC9" w:rsidP="00EA45D5" w:rsidRDefault="00923EC9" w14:paraId="04786E10" w14:textId="77777777">
            <w:pPr>
              <w:pStyle w:val="LFTTableText"/>
              <w:jc w:val="center"/>
            </w:pPr>
            <w:r>
              <w:t>33.7</w:t>
            </w:r>
          </w:p>
        </w:tc>
        <w:tc>
          <w:tcPr>
            <w:tcW w:w="2700" w:type="dxa"/>
            <w:vAlign w:val="bottom"/>
          </w:tcPr>
          <w:p w:rsidRPr="002945F0" w:rsidR="00923EC9" w:rsidP="00EA45D5" w:rsidRDefault="00923EC9" w14:paraId="1B230879" w14:textId="77777777">
            <w:pPr>
              <w:pStyle w:val="LFTTableText"/>
              <w:jc w:val="center"/>
            </w:pPr>
            <w:r>
              <w:t>33.7</w:t>
            </w:r>
          </w:p>
        </w:tc>
      </w:tr>
      <w:tr w:rsidR="00923EC9" w:rsidTr="00EA45D5" w14:paraId="2DFDAC07" w14:textId="77777777">
        <w:tc>
          <w:tcPr>
            <w:tcW w:w="3175" w:type="dxa"/>
          </w:tcPr>
          <w:p w:rsidR="00923EC9" w:rsidP="00EA45D5" w:rsidRDefault="00923EC9" w14:paraId="2DD38BED" w14:textId="77777777">
            <w:pPr>
              <w:pStyle w:val="LFTTableText"/>
            </w:pPr>
            <w:r>
              <w:t>Total Nitrogen (mg/l)</w:t>
            </w:r>
          </w:p>
        </w:tc>
        <w:tc>
          <w:tcPr>
            <w:tcW w:w="2040" w:type="dxa"/>
            <w:vAlign w:val="bottom"/>
          </w:tcPr>
          <w:p w:rsidR="00923EC9" w:rsidP="00EA45D5" w:rsidRDefault="00923EC9" w14:paraId="27ABD598" w14:textId="77777777">
            <w:pPr>
              <w:pStyle w:val="LFTTableText"/>
              <w:jc w:val="center"/>
            </w:pPr>
            <w:r>
              <w:t>0.130</w:t>
            </w:r>
          </w:p>
        </w:tc>
        <w:tc>
          <w:tcPr>
            <w:tcW w:w="2700" w:type="dxa"/>
            <w:vAlign w:val="bottom"/>
          </w:tcPr>
          <w:p w:rsidR="00923EC9" w:rsidP="00EA45D5" w:rsidRDefault="00923EC9" w14:paraId="062E018A" w14:textId="77777777">
            <w:pPr>
              <w:pStyle w:val="LFTTableText"/>
              <w:jc w:val="center"/>
            </w:pPr>
            <w:r>
              <w:t>0.106</w:t>
            </w:r>
          </w:p>
        </w:tc>
      </w:tr>
      <w:tr w:rsidR="00923EC9" w:rsidTr="00EA45D5" w14:paraId="19DFEC6B" w14:textId="77777777">
        <w:tc>
          <w:tcPr>
            <w:tcW w:w="3175" w:type="dxa"/>
            <w:vAlign w:val="bottom"/>
          </w:tcPr>
          <w:p w:rsidR="00923EC9" w:rsidP="00EA45D5" w:rsidRDefault="00923EC9" w14:paraId="77BD586A" w14:textId="77777777">
            <w:pPr>
              <w:pStyle w:val="LFTTableText"/>
            </w:pPr>
            <w:r>
              <w:t>Organic Nitrogen</w:t>
            </w:r>
          </w:p>
        </w:tc>
        <w:tc>
          <w:tcPr>
            <w:tcW w:w="2040" w:type="dxa"/>
            <w:vAlign w:val="bottom"/>
          </w:tcPr>
          <w:p w:rsidRPr="00C0106A" w:rsidR="00923EC9" w:rsidP="00EA45D5" w:rsidRDefault="00923EC9" w14:paraId="35F5CC7A" w14:textId="77777777">
            <w:pPr>
              <w:pStyle w:val="LFTTableText"/>
              <w:jc w:val="center"/>
            </w:pPr>
            <w:r w:rsidRPr="00C0106A">
              <w:t>0.102</w:t>
            </w:r>
          </w:p>
        </w:tc>
        <w:tc>
          <w:tcPr>
            <w:tcW w:w="2700" w:type="dxa"/>
            <w:vAlign w:val="bottom"/>
          </w:tcPr>
          <w:p w:rsidR="00923EC9" w:rsidP="00EA45D5" w:rsidRDefault="00923EC9" w14:paraId="31B22270" w14:textId="77777777">
            <w:pPr>
              <w:pStyle w:val="LFTTableText"/>
              <w:jc w:val="center"/>
            </w:pPr>
            <w:r>
              <w:t>0.082</w:t>
            </w:r>
          </w:p>
        </w:tc>
      </w:tr>
      <w:tr w:rsidR="00923EC9" w:rsidTr="00EA45D5" w14:paraId="4A16E9A7" w14:textId="77777777">
        <w:tc>
          <w:tcPr>
            <w:tcW w:w="3175" w:type="dxa"/>
            <w:vAlign w:val="bottom"/>
          </w:tcPr>
          <w:p w:rsidR="00923EC9" w:rsidP="00EA45D5" w:rsidRDefault="00923EC9" w14:paraId="3E7D9485" w14:textId="77777777">
            <w:pPr>
              <w:pStyle w:val="LFTTableText"/>
            </w:pPr>
            <w:r>
              <w:lastRenderedPageBreak/>
              <w:t>Ammonia Nitrogen</w:t>
            </w:r>
          </w:p>
        </w:tc>
        <w:tc>
          <w:tcPr>
            <w:tcW w:w="2040" w:type="dxa"/>
            <w:vAlign w:val="bottom"/>
          </w:tcPr>
          <w:p w:rsidRPr="00C0106A" w:rsidR="00923EC9" w:rsidP="00EA45D5" w:rsidRDefault="00923EC9" w14:paraId="72B78F60" w14:textId="77777777">
            <w:pPr>
              <w:pStyle w:val="LFTTableText"/>
              <w:jc w:val="center"/>
            </w:pPr>
            <w:r w:rsidRPr="00C0106A">
              <w:t>0.011</w:t>
            </w:r>
          </w:p>
        </w:tc>
        <w:tc>
          <w:tcPr>
            <w:tcW w:w="2700" w:type="dxa"/>
            <w:vAlign w:val="bottom"/>
          </w:tcPr>
          <w:p w:rsidR="00923EC9" w:rsidP="00EA45D5" w:rsidRDefault="00923EC9" w14:paraId="070446A5" w14:textId="77777777">
            <w:pPr>
              <w:pStyle w:val="LFTTableText"/>
              <w:jc w:val="center"/>
            </w:pPr>
            <w:r>
              <w:t>0.009</w:t>
            </w:r>
          </w:p>
        </w:tc>
      </w:tr>
      <w:tr w:rsidR="00923EC9" w:rsidTr="00EA45D5" w14:paraId="65883608" w14:textId="77777777">
        <w:tc>
          <w:tcPr>
            <w:tcW w:w="3175" w:type="dxa"/>
            <w:vAlign w:val="bottom"/>
          </w:tcPr>
          <w:p w:rsidR="00923EC9" w:rsidP="00EA45D5" w:rsidRDefault="00923EC9" w14:paraId="6C0E90F8" w14:textId="77777777">
            <w:pPr>
              <w:pStyle w:val="LFTTableText"/>
            </w:pPr>
            <w:r>
              <w:t>Nitrate Nitrogen</w:t>
            </w:r>
          </w:p>
        </w:tc>
        <w:tc>
          <w:tcPr>
            <w:tcW w:w="2040" w:type="dxa"/>
            <w:vAlign w:val="bottom"/>
          </w:tcPr>
          <w:p w:rsidRPr="00C0106A" w:rsidR="00923EC9" w:rsidP="00EA45D5" w:rsidRDefault="00923EC9" w14:paraId="05DC6A1E" w14:textId="77777777">
            <w:pPr>
              <w:pStyle w:val="LFTTableText"/>
              <w:jc w:val="center"/>
            </w:pPr>
            <w:r w:rsidRPr="00C0106A">
              <w:t>0.017</w:t>
            </w:r>
          </w:p>
        </w:tc>
        <w:tc>
          <w:tcPr>
            <w:tcW w:w="2700" w:type="dxa"/>
            <w:vAlign w:val="bottom"/>
          </w:tcPr>
          <w:p w:rsidR="00923EC9" w:rsidP="00EA45D5" w:rsidRDefault="00923EC9" w14:paraId="73DFA34A" w14:textId="77777777">
            <w:pPr>
              <w:pStyle w:val="LFTTableText"/>
              <w:jc w:val="center"/>
            </w:pPr>
            <w:r>
              <w:t>0.015</w:t>
            </w:r>
          </w:p>
        </w:tc>
      </w:tr>
      <w:tr w:rsidR="00923EC9" w:rsidTr="00EA45D5" w14:paraId="70B17B9D" w14:textId="77777777">
        <w:tc>
          <w:tcPr>
            <w:tcW w:w="3175" w:type="dxa"/>
          </w:tcPr>
          <w:p w:rsidR="00923EC9" w:rsidP="00EA45D5" w:rsidRDefault="00923EC9" w14:paraId="358DBD54" w14:textId="77777777">
            <w:pPr>
              <w:pStyle w:val="LFTTableText"/>
            </w:pPr>
            <w:r>
              <w:t>Total Phosphorus (mg/l)</w:t>
            </w:r>
          </w:p>
        </w:tc>
        <w:tc>
          <w:tcPr>
            <w:tcW w:w="2040" w:type="dxa"/>
            <w:vAlign w:val="bottom"/>
          </w:tcPr>
          <w:p w:rsidRPr="00C0106A" w:rsidR="00923EC9" w:rsidP="00EA45D5" w:rsidRDefault="00923EC9" w14:paraId="19A512FD" w14:textId="77777777">
            <w:pPr>
              <w:pStyle w:val="LFTTableText"/>
              <w:jc w:val="center"/>
            </w:pPr>
            <w:r w:rsidRPr="00C0106A">
              <w:t>0.0050</w:t>
            </w:r>
          </w:p>
        </w:tc>
        <w:tc>
          <w:tcPr>
            <w:tcW w:w="2700" w:type="dxa"/>
            <w:vAlign w:val="bottom"/>
          </w:tcPr>
          <w:p w:rsidR="00923EC9" w:rsidP="00EA45D5" w:rsidRDefault="00923EC9" w14:paraId="6CD634B9" w14:textId="77777777">
            <w:pPr>
              <w:pStyle w:val="LFTTableText"/>
              <w:jc w:val="center"/>
            </w:pPr>
            <w:r>
              <w:t>0.0043</w:t>
            </w:r>
          </w:p>
        </w:tc>
      </w:tr>
      <w:tr w:rsidR="00923EC9" w:rsidTr="00EA45D5" w14:paraId="12360EE6" w14:textId="77777777">
        <w:tc>
          <w:tcPr>
            <w:tcW w:w="3175" w:type="dxa"/>
            <w:vAlign w:val="bottom"/>
          </w:tcPr>
          <w:p w:rsidR="00923EC9" w:rsidP="00EA45D5" w:rsidRDefault="00923EC9" w14:paraId="63E03124" w14:textId="77777777">
            <w:pPr>
              <w:pStyle w:val="LFTTableText"/>
            </w:pPr>
            <w:r>
              <w:t>Organic Phosphorus</w:t>
            </w:r>
          </w:p>
        </w:tc>
        <w:tc>
          <w:tcPr>
            <w:tcW w:w="2040" w:type="dxa"/>
            <w:vAlign w:val="bottom"/>
          </w:tcPr>
          <w:p w:rsidRPr="00C0106A" w:rsidR="00923EC9" w:rsidP="00EA45D5" w:rsidRDefault="00923EC9" w14:paraId="2ACA1CB4" w14:textId="77777777">
            <w:pPr>
              <w:pStyle w:val="LFTTableText"/>
              <w:jc w:val="center"/>
            </w:pPr>
            <w:r w:rsidRPr="00C0106A">
              <w:t>0.0016</w:t>
            </w:r>
          </w:p>
        </w:tc>
        <w:tc>
          <w:tcPr>
            <w:tcW w:w="2700" w:type="dxa"/>
            <w:vAlign w:val="bottom"/>
          </w:tcPr>
          <w:p w:rsidRPr="00876CA3" w:rsidR="00923EC9" w:rsidP="00EA45D5" w:rsidRDefault="00923EC9" w14:paraId="26BBEB13" w14:textId="77777777">
            <w:pPr>
              <w:pStyle w:val="LFTTableText"/>
              <w:jc w:val="center"/>
            </w:pPr>
            <w:r w:rsidRPr="00876CA3">
              <w:t>0.0016</w:t>
            </w:r>
          </w:p>
        </w:tc>
      </w:tr>
      <w:tr w:rsidR="00923EC9" w:rsidTr="00EA45D5" w14:paraId="2A7C44CB" w14:textId="77777777">
        <w:tc>
          <w:tcPr>
            <w:tcW w:w="3175" w:type="dxa"/>
            <w:vAlign w:val="bottom"/>
          </w:tcPr>
          <w:p w:rsidR="00923EC9" w:rsidP="00EA45D5" w:rsidRDefault="00923EC9" w14:paraId="3EE63C9C" w14:textId="77777777">
            <w:pPr>
              <w:pStyle w:val="LFTTableText"/>
            </w:pPr>
            <w:r>
              <w:t>Inorganic Phosphorus</w:t>
            </w:r>
          </w:p>
        </w:tc>
        <w:tc>
          <w:tcPr>
            <w:tcW w:w="2040" w:type="dxa"/>
            <w:vAlign w:val="bottom"/>
          </w:tcPr>
          <w:p w:rsidRPr="00C0106A" w:rsidR="00923EC9" w:rsidP="00EA45D5" w:rsidRDefault="00923EC9" w14:paraId="21B00936" w14:textId="77777777">
            <w:pPr>
              <w:pStyle w:val="LFTTableText"/>
              <w:jc w:val="center"/>
            </w:pPr>
            <w:r w:rsidRPr="00C0106A">
              <w:t>0.0034</w:t>
            </w:r>
          </w:p>
        </w:tc>
        <w:tc>
          <w:tcPr>
            <w:tcW w:w="2700" w:type="dxa"/>
            <w:vAlign w:val="bottom"/>
          </w:tcPr>
          <w:p w:rsidRPr="00876CA3" w:rsidR="00923EC9" w:rsidP="00EA45D5" w:rsidRDefault="00923EC9" w14:paraId="795E1C9A" w14:textId="77777777">
            <w:pPr>
              <w:pStyle w:val="LFTTableText"/>
              <w:jc w:val="center"/>
            </w:pPr>
            <w:r w:rsidRPr="00876CA3">
              <w:t>0.002</w:t>
            </w:r>
            <w:r>
              <w:t>7</w:t>
            </w:r>
          </w:p>
        </w:tc>
      </w:tr>
      <w:tr w:rsidR="00923EC9" w:rsidTr="00EA45D5" w14:paraId="139470CE" w14:textId="77777777">
        <w:tc>
          <w:tcPr>
            <w:tcW w:w="3175" w:type="dxa"/>
            <w:vAlign w:val="bottom"/>
          </w:tcPr>
          <w:p w:rsidR="00923EC9" w:rsidP="00EA45D5" w:rsidRDefault="00923EC9" w14:paraId="7C67FB88" w14:textId="77777777">
            <w:pPr>
              <w:pStyle w:val="LFTTableText"/>
            </w:pPr>
            <w:r>
              <w:t>Phytoplankton (ug/l)</w:t>
            </w:r>
          </w:p>
        </w:tc>
        <w:tc>
          <w:tcPr>
            <w:tcW w:w="2040" w:type="dxa"/>
            <w:vAlign w:val="bottom"/>
          </w:tcPr>
          <w:p w:rsidRPr="00C0106A" w:rsidR="00923EC9" w:rsidP="00EA45D5" w:rsidRDefault="00923EC9" w14:paraId="3C297DCD" w14:textId="77777777">
            <w:pPr>
              <w:pStyle w:val="LFTTableText"/>
              <w:jc w:val="center"/>
            </w:pPr>
            <w:r w:rsidRPr="00C0106A">
              <w:t>1.06</w:t>
            </w:r>
          </w:p>
        </w:tc>
        <w:tc>
          <w:tcPr>
            <w:tcW w:w="2700" w:type="dxa"/>
            <w:vAlign w:val="bottom"/>
          </w:tcPr>
          <w:p w:rsidRPr="002945F0" w:rsidR="00923EC9" w:rsidP="00EA45D5" w:rsidRDefault="00923EC9" w14:paraId="1ECC02CF" w14:textId="77777777">
            <w:pPr>
              <w:pStyle w:val="LFTTableText"/>
              <w:jc w:val="center"/>
            </w:pPr>
            <w:r>
              <w:t>0.95</w:t>
            </w:r>
          </w:p>
        </w:tc>
      </w:tr>
    </w:tbl>
    <w:p w:rsidR="00923EC9" w:rsidP="00DD3661" w:rsidRDefault="00923EC9" w14:paraId="40B84BC1" w14:textId="77777777">
      <w:pPr>
        <w:pStyle w:val="LFTBody"/>
        <w:spacing w:after="0"/>
      </w:pPr>
    </w:p>
    <w:p w:rsidRPr="00625D27" w:rsidR="00923EC9" w:rsidP="00491541" w:rsidRDefault="00491541" w14:paraId="793EF870" w14:textId="463B7951">
      <w:pPr>
        <w:pStyle w:val="LFTHeading4"/>
      </w:pPr>
      <w:r>
        <w:t xml:space="preserve">3.3.1.3 </w:t>
      </w:r>
      <w:bookmarkStart w:name="_Hlk112233049" w:id="37"/>
      <w:r w:rsidR="00923EC9">
        <w:t>Estimate of Required Canal Load Reductions</w:t>
      </w:r>
      <w:bookmarkEnd w:id="37"/>
    </w:p>
    <w:p w:rsidR="00923EC9" w:rsidP="3D58E98D" w:rsidRDefault="00923EC9" w14:paraId="7FCDCBE8" w14:textId="77777777">
      <w:pPr>
        <w:pStyle w:val="LFTBody"/>
        <w:jc w:val="both"/>
      </w:pPr>
      <w:r>
        <w:t>The estimation of required canal nutrient load reductions was conducted by reducing the C-7 Canal and C-8 Canal boundary nutrient concentrations to achieve an assumed overall load reduction target (e.g., 40% reduction). The overall reduction further assumed a target concentration common to both canals, which means that the C-7 Canal has a higher percent removal target because it has higher concentrations than the C-8 Canal under current conditions.</w:t>
      </w:r>
    </w:p>
    <w:p w:rsidR="00923EC9" w:rsidP="3D58E98D" w:rsidRDefault="00923EC9" w14:paraId="151480CA" w14:textId="698B66FC">
      <w:pPr>
        <w:pStyle w:val="LFTBody"/>
        <w:jc w:val="both"/>
      </w:pPr>
      <w:r>
        <w:t xml:space="preserve">Several trials of the WASP model indicated that an overall reduction of 35% (applied uniformly to nitrogen and phosphorus) met the estimated </w:t>
      </w:r>
      <w:r w:rsidR="42135F1A">
        <w:t>b</w:t>
      </w:r>
      <w:r>
        <w:t>ay chlorophyll-</w:t>
      </w:r>
      <w:r w:rsidRPr="3D58E98D" w:rsidR="1AA116FB">
        <w:rPr>
          <w:i/>
          <w:iCs/>
        </w:rPr>
        <w:t xml:space="preserve"> a</w:t>
      </w:r>
      <w:r>
        <w:t xml:space="preserve"> goals in the WASP segments. This corresponds to a 40% reduction in </w:t>
      </w:r>
      <w:r w:rsidR="004376F3">
        <w:t xml:space="preserve">the </w:t>
      </w:r>
      <w:r>
        <w:t xml:space="preserve">C-7 Canal nitrogen and phosphorus and 21% reduction in </w:t>
      </w:r>
      <w:r w:rsidR="004376F3">
        <w:t xml:space="preserve">the </w:t>
      </w:r>
      <w:r>
        <w:t xml:space="preserve">C-8 Canal nitrogen and phosphorus. The associated target TN and TP concentrations in the canals are 0.68 mg/l TN and 0.018 mg/l TP. </w:t>
      </w:r>
    </w:p>
    <w:p w:rsidR="00923EC9" w:rsidP="3D58E98D" w:rsidRDefault="00923EC9" w14:paraId="4E9D8273" w14:textId="14F7E939">
      <w:pPr>
        <w:pStyle w:val="LFTBody"/>
        <w:jc w:val="both"/>
      </w:pPr>
      <w:r w:rsidRPr="3D58E98D">
        <w:rPr>
          <w:b/>
          <w:bCs/>
        </w:rPr>
        <w:t xml:space="preserve">Table </w:t>
      </w:r>
      <w:r w:rsidRPr="3D58E98D" w:rsidR="000E52C4">
        <w:rPr>
          <w:b/>
          <w:bCs/>
        </w:rPr>
        <w:t>3-5</w:t>
      </w:r>
      <w:r w:rsidR="000E52C4">
        <w:t xml:space="preserve"> </w:t>
      </w:r>
      <w:r>
        <w:t xml:space="preserve">shows the modeled WASP segment concentrations under existing conditions and with the estimated required load reductions. Associated annual loads and flow-weighted concentrations for current condition and reduced load conditions are summarized in </w:t>
      </w:r>
      <w:r w:rsidRPr="3D58E98D">
        <w:rPr>
          <w:b/>
          <w:bCs/>
        </w:rPr>
        <w:t xml:space="preserve">Table </w:t>
      </w:r>
      <w:r w:rsidRPr="3D58E98D" w:rsidR="000E52C4">
        <w:rPr>
          <w:b/>
          <w:bCs/>
        </w:rPr>
        <w:t>3-6</w:t>
      </w:r>
      <w:r>
        <w:t xml:space="preserve">. </w:t>
      </w:r>
    </w:p>
    <w:p w:rsidR="00923EC9" w:rsidP="00923EC9" w:rsidRDefault="00923EC9" w14:paraId="0BA2510B" w14:textId="3C3DD472">
      <w:pPr>
        <w:pStyle w:val="LFTTableTitle"/>
      </w:pPr>
      <w:r>
        <w:t xml:space="preserve">Table </w:t>
      </w:r>
      <w:r w:rsidR="000E52C4">
        <w:t xml:space="preserve">3-5 </w:t>
      </w:r>
      <w:bookmarkStart w:name="_Hlk112148003" w:id="38"/>
      <w:r>
        <w:t>WASP Segment Concentrations under Existing Conditions and with Canal Load Reductions</w:t>
      </w:r>
      <w:bookmarkEnd w:id="38"/>
    </w:p>
    <w:tbl>
      <w:tblPr>
        <w:tblStyle w:val="TableGrid"/>
        <w:tblW w:w="0" w:type="auto"/>
        <w:tblLook w:val="04A0" w:firstRow="1" w:lastRow="0" w:firstColumn="1" w:lastColumn="0" w:noHBand="0" w:noVBand="1"/>
      </w:tblPr>
      <w:tblGrid>
        <w:gridCol w:w="4855"/>
        <w:gridCol w:w="1980"/>
        <w:gridCol w:w="1897"/>
      </w:tblGrid>
      <w:tr w:rsidR="00923EC9" w:rsidTr="335C368E" w14:paraId="24702D8A" w14:textId="77777777">
        <w:tc>
          <w:tcPr>
            <w:tcW w:w="4855" w:type="dxa"/>
            <w:vMerge w:val="restart"/>
            <w:shd w:val="clear" w:color="auto" w:fill="0082C4" w:themeFill="accent3"/>
            <w:tcMar/>
            <w:vAlign w:val="center"/>
          </w:tcPr>
          <w:p w:rsidR="00923EC9" w:rsidP="00EA45D5" w:rsidRDefault="00923EC9" w14:paraId="6D0BCF9C" w14:textId="77777777">
            <w:pPr>
              <w:pStyle w:val="LFTTableHeader1"/>
            </w:pPr>
            <w:r>
              <w:t>Water Quality Constituent</w:t>
            </w:r>
          </w:p>
        </w:tc>
        <w:tc>
          <w:tcPr>
            <w:tcW w:w="3877" w:type="dxa"/>
            <w:gridSpan w:val="2"/>
            <w:shd w:val="clear" w:color="auto" w:fill="0082C4" w:themeFill="accent3"/>
            <w:tcMar/>
            <w:vAlign w:val="center"/>
          </w:tcPr>
          <w:p w:rsidR="00923EC9" w:rsidP="00EA45D5" w:rsidRDefault="00923EC9" w14:paraId="792891D9" w14:textId="77777777">
            <w:pPr>
              <w:pStyle w:val="LFTTableHeader1"/>
            </w:pPr>
            <w:r>
              <w:t>Modeled Concentration</w:t>
            </w:r>
          </w:p>
        </w:tc>
      </w:tr>
      <w:tr w:rsidR="00923EC9" w:rsidTr="335C368E" w14:paraId="174E5CED" w14:textId="77777777">
        <w:trPr>
          <w:trHeight w:val="683"/>
        </w:trPr>
        <w:tc>
          <w:tcPr>
            <w:tcW w:w="4855" w:type="dxa"/>
            <w:vMerge/>
            <w:tcMar/>
            <w:vAlign w:val="center"/>
          </w:tcPr>
          <w:p w:rsidR="00923EC9" w:rsidP="00EA45D5" w:rsidRDefault="00923EC9" w14:paraId="7E8FDCC6" w14:textId="77777777">
            <w:pPr>
              <w:pStyle w:val="LFTTableHeader1"/>
            </w:pPr>
          </w:p>
        </w:tc>
        <w:tc>
          <w:tcPr>
            <w:tcW w:w="1980" w:type="dxa"/>
            <w:shd w:val="clear" w:color="auto" w:fill="0082C4" w:themeFill="accent3"/>
            <w:tcMar/>
            <w:vAlign w:val="center"/>
          </w:tcPr>
          <w:p w:rsidR="00923EC9" w:rsidP="00EA45D5" w:rsidRDefault="00923EC9" w14:paraId="7015895E" w14:textId="77777777">
            <w:pPr>
              <w:pStyle w:val="LFTTableHeader1"/>
            </w:pPr>
            <w:r>
              <w:t>Existing</w:t>
            </w:r>
          </w:p>
        </w:tc>
        <w:tc>
          <w:tcPr>
            <w:tcW w:w="1897" w:type="dxa"/>
            <w:shd w:val="clear" w:color="auto" w:fill="0082C4" w:themeFill="accent3"/>
            <w:tcMar/>
            <w:vAlign w:val="center"/>
          </w:tcPr>
          <w:p w:rsidR="00923EC9" w:rsidP="00EA45D5" w:rsidRDefault="00923EC9" w14:paraId="0543DBA8" w14:textId="77777777">
            <w:pPr>
              <w:pStyle w:val="LFTTableHeader1"/>
            </w:pPr>
            <w:r>
              <w:t>With Canal Load Reduction</w:t>
            </w:r>
          </w:p>
        </w:tc>
      </w:tr>
      <w:tr w:rsidR="00923EC9" w:rsidTr="335C368E" w14:paraId="72847F0F" w14:textId="77777777">
        <w:trPr>
          <w:trHeight w:val="288"/>
        </w:trPr>
        <w:tc>
          <w:tcPr>
            <w:tcW w:w="8732" w:type="dxa"/>
            <w:gridSpan w:val="3"/>
            <w:tcMar/>
            <w:vAlign w:val="bottom"/>
          </w:tcPr>
          <w:p w:rsidR="00923EC9" w:rsidP="00EA45D5" w:rsidRDefault="00923EC9" w14:paraId="344FBFF9" w14:textId="23FAAFE2">
            <w:pPr>
              <w:pStyle w:val="LFTTableText"/>
              <w:jc w:val="center"/>
            </w:pPr>
            <w:r>
              <w:t>Segment H5 (</w:t>
            </w:r>
            <w:r w:rsidR="57F1D8E9">
              <w:t xml:space="preserve">WASP </w:t>
            </w:r>
            <w:r>
              <w:t>chlorophyll</w:t>
            </w:r>
            <w:r w:rsidR="004376F3">
              <w:t xml:space="preserve"> </w:t>
            </w:r>
            <w:r w:rsidRPr="000C0C55">
              <w:rPr>
                <w:i/>
                <w:iCs/>
              </w:rPr>
              <w:t>a</w:t>
            </w:r>
            <w:r>
              <w:t xml:space="preserve"> </w:t>
            </w:r>
            <w:r w:rsidR="57F1D8E9">
              <w:t xml:space="preserve">target </w:t>
            </w:r>
            <w:r>
              <w:t xml:space="preserve">= </w:t>
            </w:r>
            <w:r w:rsidR="003115C8">
              <w:t xml:space="preserve">1.91 </w:t>
            </w:r>
            <w:r>
              <w:t>ug/l)</w:t>
            </w:r>
          </w:p>
        </w:tc>
      </w:tr>
      <w:tr w:rsidR="003115C8" w:rsidTr="335C368E" w14:paraId="778565A2" w14:textId="77777777">
        <w:trPr>
          <w:trHeight w:val="260"/>
        </w:trPr>
        <w:tc>
          <w:tcPr>
            <w:tcW w:w="4855" w:type="dxa"/>
            <w:tcMar/>
          </w:tcPr>
          <w:p w:rsidR="003115C8" w:rsidP="003115C8" w:rsidRDefault="003115C8" w14:paraId="600B46DA" w14:textId="77777777">
            <w:pPr>
              <w:pStyle w:val="LFTTableText"/>
            </w:pPr>
            <w:r>
              <w:t>Salinity (ppt)</w:t>
            </w:r>
          </w:p>
        </w:tc>
        <w:tc>
          <w:tcPr>
            <w:tcW w:w="1980" w:type="dxa"/>
            <w:tcMar/>
            <w:vAlign w:val="bottom"/>
          </w:tcPr>
          <w:p w:rsidRPr="003115C8" w:rsidR="003115C8" w:rsidP="003115C8" w:rsidRDefault="003115C8" w14:paraId="2BAA0252" w14:textId="76591B54">
            <w:pPr>
              <w:pStyle w:val="LFTTableText"/>
              <w:jc w:val="center"/>
            </w:pPr>
            <w:r w:rsidRPr="003115C8">
              <w:t>29.1</w:t>
            </w:r>
          </w:p>
        </w:tc>
        <w:tc>
          <w:tcPr>
            <w:tcW w:w="1897" w:type="dxa"/>
            <w:tcMar/>
            <w:vAlign w:val="bottom"/>
          </w:tcPr>
          <w:p w:rsidRPr="003115C8" w:rsidR="003115C8" w:rsidP="003115C8" w:rsidRDefault="003115C8" w14:paraId="3427D78F" w14:textId="16727A10">
            <w:pPr>
              <w:pStyle w:val="LFTTableText"/>
              <w:jc w:val="center"/>
            </w:pPr>
            <w:r w:rsidRPr="003115C8">
              <w:t>29.1</w:t>
            </w:r>
          </w:p>
        </w:tc>
      </w:tr>
      <w:tr w:rsidR="003115C8" w:rsidTr="335C368E" w14:paraId="091933A3" w14:textId="77777777">
        <w:tc>
          <w:tcPr>
            <w:tcW w:w="4855" w:type="dxa"/>
            <w:tcMar/>
          </w:tcPr>
          <w:p w:rsidR="003115C8" w:rsidP="003115C8" w:rsidRDefault="003115C8" w14:paraId="5398EC24" w14:textId="77777777">
            <w:pPr>
              <w:pStyle w:val="LFTTableText"/>
            </w:pPr>
            <w:r>
              <w:t>Total Nitrogen (mg/l)</w:t>
            </w:r>
          </w:p>
        </w:tc>
        <w:tc>
          <w:tcPr>
            <w:tcW w:w="1980" w:type="dxa"/>
            <w:tcMar/>
            <w:vAlign w:val="bottom"/>
          </w:tcPr>
          <w:p w:rsidRPr="003115C8" w:rsidR="003115C8" w:rsidP="003115C8" w:rsidRDefault="003115C8" w14:paraId="2CA7F752" w14:textId="59E708E7">
            <w:pPr>
              <w:pStyle w:val="LFTTableText"/>
              <w:jc w:val="center"/>
            </w:pPr>
            <w:r w:rsidRPr="003115C8">
              <w:t>0.242</w:t>
            </w:r>
          </w:p>
        </w:tc>
        <w:tc>
          <w:tcPr>
            <w:tcW w:w="1897" w:type="dxa"/>
            <w:tcMar/>
            <w:vAlign w:val="bottom"/>
          </w:tcPr>
          <w:p w:rsidRPr="003115C8" w:rsidR="003115C8" w:rsidP="003115C8" w:rsidRDefault="003115C8" w14:paraId="42C7E140" w14:textId="296A641A">
            <w:pPr>
              <w:pStyle w:val="LFTTableText"/>
              <w:jc w:val="center"/>
            </w:pPr>
            <w:r w:rsidRPr="003115C8">
              <w:t>0.180</w:t>
            </w:r>
          </w:p>
        </w:tc>
      </w:tr>
      <w:tr w:rsidR="003115C8" w:rsidTr="335C368E" w14:paraId="104C71C9" w14:textId="77777777">
        <w:trPr>
          <w:trHeight w:val="170"/>
        </w:trPr>
        <w:tc>
          <w:tcPr>
            <w:tcW w:w="4855" w:type="dxa"/>
            <w:tcMar/>
            <w:vAlign w:val="bottom"/>
          </w:tcPr>
          <w:p w:rsidR="003115C8" w:rsidP="003115C8" w:rsidRDefault="003115C8" w14:paraId="26DEB076" w14:textId="77777777">
            <w:pPr>
              <w:pStyle w:val="LFTTableText"/>
            </w:pPr>
            <w:r>
              <w:t>Nitrate Nitrogen (mg/l)</w:t>
            </w:r>
          </w:p>
        </w:tc>
        <w:tc>
          <w:tcPr>
            <w:tcW w:w="1980" w:type="dxa"/>
            <w:tcMar/>
            <w:vAlign w:val="bottom"/>
          </w:tcPr>
          <w:p w:rsidRPr="003115C8" w:rsidR="003115C8" w:rsidP="003115C8" w:rsidRDefault="003115C8" w14:paraId="482453D7" w14:textId="182E9157">
            <w:pPr>
              <w:pStyle w:val="LFTTableText"/>
              <w:jc w:val="center"/>
            </w:pPr>
            <w:r w:rsidRPr="003115C8">
              <w:t>0.027</w:t>
            </w:r>
          </w:p>
        </w:tc>
        <w:tc>
          <w:tcPr>
            <w:tcW w:w="1897" w:type="dxa"/>
            <w:tcMar/>
            <w:vAlign w:val="bottom"/>
          </w:tcPr>
          <w:p w:rsidRPr="003115C8" w:rsidR="003115C8" w:rsidP="003115C8" w:rsidRDefault="0E1D6F1B" w14:paraId="34B1490E" w14:textId="566FC71F">
            <w:pPr>
              <w:pStyle w:val="LFTTableText"/>
              <w:jc w:val="center"/>
            </w:pPr>
            <w:commentRangeStart w:id="39"/>
            <w:r w:rsidR="2E39C84D">
              <w:rPr/>
              <w:t>0.031</w:t>
            </w:r>
            <w:commentRangeEnd w:id="39"/>
            <w:r>
              <w:rPr>
                <w:rStyle w:val="CommentReference"/>
              </w:rPr>
              <w:commentReference w:id="39"/>
            </w:r>
          </w:p>
        </w:tc>
      </w:tr>
      <w:tr w:rsidR="003115C8" w:rsidTr="335C368E" w14:paraId="3F9D95EE" w14:textId="77777777">
        <w:tc>
          <w:tcPr>
            <w:tcW w:w="4855" w:type="dxa"/>
            <w:tcMar/>
          </w:tcPr>
          <w:p w:rsidR="003115C8" w:rsidP="003115C8" w:rsidRDefault="003115C8" w14:paraId="5FB5DB5F" w14:textId="77777777">
            <w:pPr>
              <w:pStyle w:val="LFTTableText"/>
            </w:pPr>
            <w:r>
              <w:t>Total Phosphorus (mg/l)</w:t>
            </w:r>
          </w:p>
        </w:tc>
        <w:tc>
          <w:tcPr>
            <w:tcW w:w="1980" w:type="dxa"/>
            <w:tcMar/>
            <w:vAlign w:val="bottom"/>
          </w:tcPr>
          <w:p w:rsidRPr="003115C8" w:rsidR="003115C8" w:rsidP="003115C8" w:rsidRDefault="003115C8" w14:paraId="5EADC3EC" w14:textId="67BA44AE">
            <w:pPr>
              <w:pStyle w:val="LFTTableText"/>
              <w:jc w:val="center"/>
            </w:pPr>
            <w:r w:rsidRPr="003115C8">
              <w:t>0.0076</w:t>
            </w:r>
          </w:p>
        </w:tc>
        <w:tc>
          <w:tcPr>
            <w:tcW w:w="1897" w:type="dxa"/>
            <w:tcMar/>
            <w:vAlign w:val="bottom"/>
          </w:tcPr>
          <w:p w:rsidRPr="003115C8" w:rsidR="003115C8" w:rsidP="003115C8" w:rsidRDefault="003115C8" w14:paraId="4B420A9A" w14:textId="76AAFE24">
            <w:pPr>
              <w:pStyle w:val="LFTTableText"/>
              <w:jc w:val="center"/>
            </w:pPr>
            <w:r w:rsidRPr="003115C8">
              <w:t>0.0058</w:t>
            </w:r>
          </w:p>
        </w:tc>
      </w:tr>
      <w:tr w:rsidR="003115C8" w:rsidTr="335C368E" w14:paraId="49F58D0E" w14:textId="77777777">
        <w:tc>
          <w:tcPr>
            <w:tcW w:w="4855" w:type="dxa"/>
            <w:tcMar/>
            <w:vAlign w:val="bottom"/>
          </w:tcPr>
          <w:p w:rsidR="003115C8" w:rsidP="003115C8" w:rsidRDefault="003115C8" w14:paraId="1B8D9917" w14:textId="77777777">
            <w:pPr>
              <w:pStyle w:val="LFTTableText"/>
            </w:pPr>
            <w:r>
              <w:t>Inorganic Phosphorus (mg/l)</w:t>
            </w:r>
          </w:p>
        </w:tc>
        <w:tc>
          <w:tcPr>
            <w:tcW w:w="1980" w:type="dxa"/>
            <w:tcMar/>
            <w:vAlign w:val="bottom"/>
          </w:tcPr>
          <w:p w:rsidRPr="003115C8" w:rsidR="003115C8" w:rsidP="003115C8" w:rsidRDefault="003115C8" w14:paraId="2236C1BA" w14:textId="184F321D">
            <w:pPr>
              <w:pStyle w:val="LFTTableText"/>
              <w:jc w:val="center"/>
            </w:pPr>
            <w:r w:rsidRPr="003115C8">
              <w:t>0.0035</w:t>
            </w:r>
          </w:p>
        </w:tc>
        <w:tc>
          <w:tcPr>
            <w:tcW w:w="1897" w:type="dxa"/>
            <w:tcMar/>
            <w:vAlign w:val="bottom"/>
          </w:tcPr>
          <w:p w:rsidRPr="003115C8" w:rsidR="003115C8" w:rsidP="003115C8" w:rsidRDefault="003115C8" w14:paraId="29B2C328" w14:textId="53588BAF">
            <w:pPr>
              <w:pStyle w:val="LFTTableText"/>
              <w:jc w:val="center"/>
            </w:pPr>
            <w:r w:rsidRPr="003115C8">
              <w:t>0.0030</w:t>
            </w:r>
          </w:p>
        </w:tc>
      </w:tr>
      <w:tr w:rsidR="003115C8" w:rsidTr="335C368E" w14:paraId="03194522" w14:textId="77777777">
        <w:tc>
          <w:tcPr>
            <w:tcW w:w="4855" w:type="dxa"/>
            <w:tcMar/>
            <w:vAlign w:val="bottom"/>
          </w:tcPr>
          <w:p w:rsidR="003115C8" w:rsidP="003115C8" w:rsidRDefault="003115C8" w14:paraId="6C311C6A" w14:textId="3E9FB02E">
            <w:pPr>
              <w:pStyle w:val="LFTTableText"/>
            </w:pPr>
            <w:r>
              <w:t>Chlorophyll-a (ug/l)</w:t>
            </w:r>
          </w:p>
        </w:tc>
        <w:tc>
          <w:tcPr>
            <w:tcW w:w="1980" w:type="dxa"/>
            <w:tcMar/>
            <w:vAlign w:val="bottom"/>
          </w:tcPr>
          <w:p w:rsidRPr="003115C8" w:rsidR="003115C8" w:rsidP="003115C8" w:rsidRDefault="003115C8" w14:paraId="331BEF8B" w14:textId="4B9203AB">
            <w:pPr>
              <w:pStyle w:val="LFTTableText"/>
              <w:jc w:val="center"/>
            </w:pPr>
            <w:r w:rsidRPr="003115C8">
              <w:t>2.55</w:t>
            </w:r>
          </w:p>
        </w:tc>
        <w:tc>
          <w:tcPr>
            <w:tcW w:w="1897" w:type="dxa"/>
            <w:tcMar/>
            <w:vAlign w:val="bottom"/>
          </w:tcPr>
          <w:p w:rsidRPr="003115C8" w:rsidR="003115C8" w:rsidP="003115C8" w:rsidRDefault="003115C8" w14:paraId="51C163AA" w14:textId="0CCC213E">
            <w:pPr>
              <w:pStyle w:val="LFTTableText"/>
              <w:jc w:val="center"/>
            </w:pPr>
            <w:r w:rsidRPr="003115C8">
              <w:t>1.36</w:t>
            </w:r>
          </w:p>
        </w:tc>
      </w:tr>
      <w:tr w:rsidR="00923EC9" w:rsidTr="335C368E" w14:paraId="23D5E1FD" w14:textId="77777777">
        <w:trPr>
          <w:trHeight w:val="305"/>
        </w:trPr>
        <w:tc>
          <w:tcPr>
            <w:tcW w:w="8732" w:type="dxa"/>
            <w:gridSpan w:val="3"/>
            <w:tcMar/>
            <w:vAlign w:val="bottom"/>
          </w:tcPr>
          <w:p w:rsidR="00923EC9" w:rsidP="00EA45D5" w:rsidRDefault="00923EC9" w14:paraId="7B7DCAB1" w14:textId="633A3EE0">
            <w:pPr>
              <w:pStyle w:val="LFTTableText"/>
              <w:jc w:val="center"/>
            </w:pPr>
            <w:r>
              <w:t>Segment H6 (</w:t>
            </w:r>
            <w:r w:rsidR="006F22F0">
              <w:t xml:space="preserve">WASP </w:t>
            </w:r>
            <w:r>
              <w:t>chlorophyll</w:t>
            </w:r>
            <w:r w:rsidR="004376F3">
              <w:t xml:space="preserve"> </w:t>
            </w:r>
            <w:r w:rsidRPr="000C0C55">
              <w:rPr>
                <w:i/>
                <w:iCs/>
              </w:rPr>
              <w:t>a</w:t>
            </w:r>
            <w:r>
              <w:t xml:space="preserve"> </w:t>
            </w:r>
            <w:r w:rsidR="006F22F0">
              <w:t xml:space="preserve">target </w:t>
            </w:r>
            <w:r>
              <w:t xml:space="preserve">= </w:t>
            </w:r>
            <w:r w:rsidRPr="003115C8" w:rsidR="003115C8">
              <w:t xml:space="preserve">1.27 </w:t>
            </w:r>
            <w:r>
              <w:t>ug/l)</w:t>
            </w:r>
          </w:p>
        </w:tc>
      </w:tr>
      <w:tr w:rsidR="003115C8" w:rsidTr="335C368E" w14:paraId="124A5471" w14:textId="77777777">
        <w:tc>
          <w:tcPr>
            <w:tcW w:w="4855" w:type="dxa"/>
            <w:tcMar/>
          </w:tcPr>
          <w:p w:rsidR="003115C8" w:rsidP="003115C8" w:rsidRDefault="003115C8" w14:paraId="5F4B70DD" w14:textId="77777777">
            <w:pPr>
              <w:pStyle w:val="LFTTableText"/>
            </w:pPr>
            <w:r>
              <w:t>Salinity (ppt)</w:t>
            </w:r>
          </w:p>
        </w:tc>
        <w:tc>
          <w:tcPr>
            <w:tcW w:w="1980" w:type="dxa"/>
            <w:tcMar/>
            <w:vAlign w:val="bottom"/>
          </w:tcPr>
          <w:p w:rsidRPr="003115C8" w:rsidR="003115C8" w:rsidP="003115C8" w:rsidRDefault="003115C8" w14:paraId="6C35B2D6" w14:textId="4E71E8D7">
            <w:pPr>
              <w:pStyle w:val="LFTTableText"/>
              <w:jc w:val="center"/>
            </w:pPr>
            <w:r w:rsidRPr="003115C8">
              <w:t>30.5</w:t>
            </w:r>
          </w:p>
        </w:tc>
        <w:tc>
          <w:tcPr>
            <w:tcW w:w="1897" w:type="dxa"/>
            <w:tcMar/>
            <w:vAlign w:val="bottom"/>
          </w:tcPr>
          <w:p w:rsidRPr="003115C8" w:rsidR="003115C8" w:rsidP="003115C8" w:rsidRDefault="003115C8" w14:paraId="631AB2CD" w14:textId="74A4D560">
            <w:pPr>
              <w:pStyle w:val="LFTTableText"/>
              <w:jc w:val="center"/>
            </w:pPr>
            <w:r w:rsidRPr="003115C8">
              <w:t>30.5</w:t>
            </w:r>
          </w:p>
        </w:tc>
      </w:tr>
      <w:tr w:rsidR="003115C8" w:rsidTr="335C368E" w14:paraId="7582A0D3" w14:textId="77777777">
        <w:tc>
          <w:tcPr>
            <w:tcW w:w="4855" w:type="dxa"/>
            <w:tcMar/>
          </w:tcPr>
          <w:p w:rsidR="003115C8" w:rsidP="003115C8" w:rsidRDefault="003115C8" w14:paraId="48963117" w14:textId="77777777">
            <w:pPr>
              <w:pStyle w:val="LFTTableText"/>
            </w:pPr>
            <w:r>
              <w:t>Total Nitrogen (mg/l)</w:t>
            </w:r>
          </w:p>
        </w:tc>
        <w:tc>
          <w:tcPr>
            <w:tcW w:w="1980" w:type="dxa"/>
            <w:tcMar/>
            <w:vAlign w:val="bottom"/>
          </w:tcPr>
          <w:p w:rsidRPr="003115C8" w:rsidR="003115C8" w:rsidP="003115C8" w:rsidRDefault="003115C8" w14:paraId="44E6287B" w14:textId="32C38596">
            <w:pPr>
              <w:pStyle w:val="LFTTableText"/>
              <w:jc w:val="center"/>
            </w:pPr>
            <w:r w:rsidRPr="003115C8">
              <w:t>0.217</w:t>
            </w:r>
          </w:p>
        </w:tc>
        <w:tc>
          <w:tcPr>
            <w:tcW w:w="1897" w:type="dxa"/>
            <w:tcMar/>
            <w:vAlign w:val="bottom"/>
          </w:tcPr>
          <w:p w:rsidRPr="003115C8" w:rsidR="003115C8" w:rsidP="003115C8" w:rsidRDefault="003115C8" w14:paraId="4CABCA74" w14:textId="2155AB02">
            <w:pPr>
              <w:pStyle w:val="LFTTableText"/>
              <w:jc w:val="center"/>
            </w:pPr>
            <w:r w:rsidRPr="003115C8">
              <w:t>0.161</w:t>
            </w:r>
          </w:p>
        </w:tc>
      </w:tr>
      <w:tr w:rsidR="003115C8" w:rsidTr="335C368E" w14:paraId="5E473DA3" w14:textId="77777777">
        <w:tc>
          <w:tcPr>
            <w:tcW w:w="4855" w:type="dxa"/>
            <w:tcMar/>
            <w:vAlign w:val="bottom"/>
          </w:tcPr>
          <w:p w:rsidR="003115C8" w:rsidP="003115C8" w:rsidRDefault="003115C8" w14:paraId="2F60B2F1" w14:textId="77777777">
            <w:pPr>
              <w:pStyle w:val="LFTTableText"/>
            </w:pPr>
            <w:r>
              <w:t>Nitrate Nitrogen (mg/l)</w:t>
            </w:r>
          </w:p>
        </w:tc>
        <w:tc>
          <w:tcPr>
            <w:tcW w:w="1980" w:type="dxa"/>
            <w:tcMar/>
            <w:vAlign w:val="bottom"/>
          </w:tcPr>
          <w:p w:rsidRPr="003115C8" w:rsidR="003115C8" w:rsidP="003115C8" w:rsidRDefault="003115C8" w14:paraId="2BBD9DCB" w14:textId="5DC89A21">
            <w:pPr>
              <w:pStyle w:val="LFTTableText"/>
              <w:jc w:val="center"/>
            </w:pPr>
            <w:r w:rsidRPr="003115C8">
              <w:t>0.025</w:t>
            </w:r>
          </w:p>
        </w:tc>
        <w:tc>
          <w:tcPr>
            <w:tcW w:w="1897" w:type="dxa"/>
            <w:tcMar/>
            <w:vAlign w:val="bottom"/>
          </w:tcPr>
          <w:p w:rsidRPr="003115C8" w:rsidR="003115C8" w:rsidP="003115C8" w:rsidRDefault="0E1D6F1B" w14:paraId="245B5136" w14:textId="39B5A022">
            <w:pPr>
              <w:pStyle w:val="LFTTableText"/>
              <w:jc w:val="center"/>
            </w:pPr>
            <w:commentRangeStart w:id="40"/>
            <w:r w:rsidR="2E39C84D">
              <w:rPr/>
              <w:t>0.026</w:t>
            </w:r>
            <w:commentRangeEnd w:id="40"/>
            <w:r>
              <w:rPr>
                <w:rStyle w:val="CommentReference"/>
              </w:rPr>
              <w:commentReference w:id="40"/>
            </w:r>
          </w:p>
        </w:tc>
      </w:tr>
      <w:tr w:rsidR="003115C8" w:rsidTr="335C368E" w14:paraId="798BE377" w14:textId="77777777">
        <w:tc>
          <w:tcPr>
            <w:tcW w:w="4855" w:type="dxa"/>
            <w:tcMar/>
          </w:tcPr>
          <w:p w:rsidR="003115C8" w:rsidP="003115C8" w:rsidRDefault="003115C8" w14:paraId="6E1478D1" w14:textId="77777777">
            <w:pPr>
              <w:pStyle w:val="LFTTableText"/>
            </w:pPr>
            <w:r>
              <w:t>Total Phosphorus (mg/l)</w:t>
            </w:r>
          </w:p>
        </w:tc>
        <w:tc>
          <w:tcPr>
            <w:tcW w:w="1980" w:type="dxa"/>
            <w:tcMar/>
            <w:vAlign w:val="bottom"/>
          </w:tcPr>
          <w:p w:rsidRPr="003115C8" w:rsidR="003115C8" w:rsidP="003115C8" w:rsidRDefault="003115C8" w14:paraId="226BEBA1" w14:textId="5FFDC1F5">
            <w:pPr>
              <w:pStyle w:val="LFTTableText"/>
              <w:jc w:val="center"/>
            </w:pPr>
            <w:r w:rsidRPr="003115C8">
              <w:t>0.0070</w:t>
            </w:r>
          </w:p>
        </w:tc>
        <w:tc>
          <w:tcPr>
            <w:tcW w:w="1897" w:type="dxa"/>
            <w:tcMar/>
            <w:vAlign w:val="bottom"/>
          </w:tcPr>
          <w:p w:rsidRPr="003115C8" w:rsidR="003115C8" w:rsidP="003115C8" w:rsidRDefault="003115C8" w14:paraId="213B4327" w14:textId="0C64C7DA">
            <w:pPr>
              <w:pStyle w:val="LFTTableText"/>
              <w:jc w:val="center"/>
            </w:pPr>
            <w:r w:rsidRPr="003115C8">
              <w:t>0.0054</w:t>
            </w:r>
          </w:p>
        </w:tc>
      </w:tr>
      <w:tr w:rsidR="003115C8" w:rsidTr="335C368E" w14:paraId="7A08655A" w14:textId="77777777">
        <w:tc>
          <w:tcPr>
            <w:tcW w:w="4855" w:type="dxa"/>
            <w:tcMar/>
            <w:vAlign w:val="bottom"/>
          </w:tcPr>
          <w:p w:rsidR="003115C8" w:rsidP="003115C8" w:rsidRDefault="003115C8" w14:paraId="06A24432" w14:textId="77777777">
            <w:pPr>
              <w:pStyle w:val="LFTTableText"/>
            </w:pPr>
            <w:r>
              <w:t>Inorganic Phosphorus (mg/l)</w:t>
            </w:r>
          </w:p>
        </w:tc>
        <w:tc>
          <w:tcPr>
            <w:tcW w:w="1980" w:type="dxa"/>
            <w:tcMar/>
            <w:vAlign w:val="bottom"/>
          </w:tcPr>
          <w:p w:rsidRPr="003115C8" w:rsidR="003115C8" w:rsidP="003115C8" w:rsidRDefault="003115C8" w14:paraId="1A1EDE4D" w14:textId="512282D9">
            <w:pPr>
              <w:pStyle w:val="LFTTableText"/>
              <w:jc w:val="center"/>
            </w:pPr>
            <w:r w:rsidRPr="003115C8">
              <w:t>0.0036</w:t>
            </w:r>
          </w:p>
        </w:tc>
        <w:tc>
          <w:tcPr>
            <w:tcW w:w="1897" w:type="dxa"/>
            <w:tcMar/>
            <w:vAlign w:val="bottom"/>
          </w:tcPr>
          <w:p w:rsidRPr="003115C8" w:rsidR="003115C8" w:rsidP="003115C8" w:rsidRDefault="003115C8" w14:paraId="2D42E2ED" w14:textId="61042309">
            <w:pPr>
              <w:pStyle w:val="LFTTableText"/>
              <w:jc w:val="center"/>
            </w:pPr>
            <w:r w:rsidRPr="003115C8">
              <w:t>0.0030</w:t>
            </w:r>
          </w:p>
        </w:tc>
      </w:tr>
      <w:tr w:rsidR="003115C8" w:rsidTr="335C368E" w14:paraId="103BF9E9" w14:textId="77777777">
        <w:tc>
          <w:tcPr>
            <w:tcW w:w="4855" w:type="dxa"/>
            <w:tcMar/>
            <w:vAlign w:val="bottom"/>
          </w:tcPr>
          <w:p w:rsidR="003115C8" w:rsidP="003115C8" w:rsidRDefault="003115C8" w14:paraId="2F2523EF" w14:textId="77777777">
            <w:pPr>
              <w:pStyle w:val="LFTTableText"/>
            </w:pPr>
            <w:r>
              <w:t>Chlorophyll-a (ug/l)</w:t>
            </w:r>
          </w:p>
        </w:tc>
        <w:tc>
          <w:tcPr>
            <w:tcW w:w="1980" w:type="dxa"/>
            <w:tcMar/>
            <w:vAlign w:val="bottom"/>
          </w:tcPr>
          <w:p w:rsidRPr="003115C8" w:rsidR="003115C8" w:rsidP="003115C8" w:rsidRDefault="003115C8" w14:paraId="3EE05394" w14:textId="65BED95B">
            <w:pPr>
              <w:pStyle w:val="LFTTableText"/>
              <w:jc w:val="center"/>
            </w:pPr>
            <w:r w:rsidRPr="003115C8">
              <w:t>2.11</w:t>
            </w:r>
          </w:p>
        </w:tc>
        <w:tc>
          <w:tcPr>
            <w:tcW w:w="1897" w:type="dxa"/>
            <w:tcMar/>
            <w:vAlign w:val="bottom"/>
          </w:tcPr>
          <w:p w:rsidRPr="003115C8" w:rsidR="003115C8" w:rsidP="003115C8" w:rsidRDefault="003115C8" w14:paraId="3EF320BE" w14:textId="127D33A5">
            <w:pPr>
              <w:pStyle w:val="LFTTableText"/>
              <w:jc w:val="center"/>
            </w:pPr>
            <w:r w:rsidRPr="003115C8">
              <w:t>1.25</w:t>
            </w:r>
          </w:p>
        </w:tc>
      </w:tr>
    </w:tbl>
    <w:p w:rsidR="00923EC9" w:rsidP="00923EC9" w:rsidRDefault="00923EC9" w14:paraId="67EF0DCC" w14:textId="77777777"/>
    <w:p w:rsidR="00923EC9" w:rsidP="00DD3661" w:rsidRDefault="00923EC9" w14:paraId="58F1471D" w14:textId="36922E3D">
      <w:pPr>
        <w:pStyle w:val="LFTTableTitle"/>
        <w:spacing w:before="360"/>
      </w:pPr>
      <w:commentRangeStart w:id="41"/>
      <w:r>
        <w:lastRenderedPageBreak/>
        <w:t xml:space="preserve">Table </w:t>
      </w:r>
      <w:r w:rsidR="000E52C4">
        <w:t xml:space="preserve">3-6 </w:t>
      </w:r>
      <w:bookmarkStart w:name="_Hlk112148024" w:id="42"/>
      <w:commentRangeEnd w:id="41"/>
      <w:r>
        <w:rPr>
          <w:rStyle w:val="CommentReference"/>
        </w:rPr>
        <w:commentReference w:id="41"/>
      </w:r>
      <w:r>
        <w:t xml:space="preserve">Canal Nutrient Loads and Concentrations for Current Conditions and Conditions with Estimated Required Load Reduction </w:t>
      </w:r>
      <w:bookmarkEnd w:id="42"/>
    </w:p>
    <w:tbl>
      <w:tblPr>
        <w:tblStyle w:val="TableGrid"/>
        <w:tblW w:w="0" w:type="auto"/>
        <w:tblLook w:val="04A0" w:firstRow="1" w:lastRow="0" w:firstColumn="1" w:lastColumn="0" w:noHBand="0" w:noVBand="1"/>
      </w:tblPr>
      <w:tblGrid>
        <w:gridCol w:w="4315"/>
        <w:gridCol w:w="1329"/>
        <w:gridCol w:w="1329"/>
        <w:gridCol w:w="1329"/>
      </w:tblGrid>
      <w:tr w:rsidR="00923EC9" w:rsidTr="40E06672" w14:paraId="120ECB4F" w14:textId="77777777">
        <w:tc>
          <w:tcPr>
            <w:tcW w:w="4315" w:type="dxa"/>
            <w:shd w:val="clear" w:color="auto" w:fill="0082C4" w:themeFill="accent3"/>
          </w:tcPr>
          <w:p w:rsidR="00923EC9" w:rsidP="00EA45D5" w:rsidRDefault="00923EC9" w14:paraId="3B4214FA" w14:textId="77777777">
            <w:pPr>
              <w:pStyle w:val="LFTTableHeader1"/>
            </w:pPr>
            <w:r>
              <w:t>Nutrient Load or Concentration</w:t>
            </w:r>
          </w:p>
        </w:tc>
        <w:tc>
          <w:tcPr>
            <w:tcW w:w="1329" w:type="dxa"/>
            <w:shd w:val="clear" w:color="auto" w:fill="0082C4" w:themeFill="accent3"/>
          </w:tcPr>
          <w:p w:rsidR="00923EC9" w:rsidP="00EA45D5" w:rsidRDefault="00923EC9" w14:paraId="712B94CE" w14:textId="77777777">
            <w:pPr>
              <w:pStyle w:val="LFTTableHeader1"/>
            </w:pPr>
            <w:r>
              <w:t>C-7 Canal</w:t>
            </w:r>
          </w:p>
        </w:tc>
        <w:tc>
          <w:tcPr>
            <w:tcW w:w="1329" w:type="dxa"/>
            <w:shd w:val="clear" w:color="auto" w:fill="0082C4" w:themeFill="accent3"/>
          </w:tcPr>
          <w:p w:rsidR="00923EC9" w:rsidP="00EA45D5" w:rsidRDefault="00923EC9" w14:paraId="2FF8A8CF" w14:textId="77777777">
            <w:pPr>
              <w:pStyle w:val="LFTTableHeader1"/>
            </w:pPr>
            <w:r>
              <w:t>C-8 Canal</w:t>
            </w:r>
          </w:p>
        </w:tc>
        <w:tc>
          <w:tcPr>
            <w:tcW w:w="1329" w:type="dxa"/>
            <w:shd w:val="clear" w:color="auto" w:fill="0082C4" w:themeFill="accent3"/>
          </w:tcPr>
          <w:p w:rsidR="00923EC9" w:rsidP="00EA45D5" w:rsidRDefault="00923EC9" w14:paraId="7170DE58" w14:textId="77777777">
            <w:pPr>
              <w:pStyle w:val="LFTTableHeader1"/>
            </w:pPr>
            <w:r>
              <w:t>Combined</w:t>
            </w:r>
          </w:p>
        </w:tc>
      </w:tr>
      <w:tr w:rsidR="003115C8" w:rsidTr="40E06672" w14:paraId="439E550B" w14:textId="77777777">
        <w:tc>
          <w:tcPr>
            <w:tcW w:w="4315" w:type="dxa"/>
          </w:tcPr>
          <w:p w:rsidR="003115C8" w:rsidP="003115C8" w:rsidRDefault="003115C8" w14:paraId="5C9A5A8F" w14:textId="77777777">
            <w:pPr>
              <w:pStyle w:val="LFTTableText"/>
            </w:pPr>
            <w:r>
              <w:t>Current Annual TN Load (lb/yr)</w:t>
            </w:r>
          </w:p>
        </w:tc>
        <w:tc>
          <w:tcPr>
            <w:tcW w:w="1329" w:type="dxa"/>
            <w:vAlign w:val="bottom"/>
          </w:tcPr>
          <w:p w:rsidRPr="003115C8" w:rsidR="003115C8" w:rsidP="003115C8" w:rsidRDefault="003115C8" w14:paraId="2890F705" w14:textId="385D5580">
            <w:pPr>
              <w:pStyle w:val="LFTTableText"/>
              <w:jc w:val="center"/>
            </w:pPr>
            <w:r w:rsidRPr="003115C8">
              <w:t>456,029</w:t>
            </w:r>
          </w:p>
        </w:tc>
        <w:tc>
          <w:tcPr>
            <w:tcW w:w="1329" w:type="dxa"/>
            <w:vAlign w:val="bottom"/>
          </w:tcPr>
          <w:p w:rsidRPr="003115C8" w:rsidR="003115C8" w:rsidP="003115C8" w:rsidRDefault="003115C8" w14:paraId="5C6130D7" w14:textId="46EAAED6">
            <w:pPr>
              <w:pStyle w:val="LFTTableText"/>
              <w:jc w:val="center"/>
            </w:pPr>
            <w:r w:rsidRPr="003115C8">
              <w:t>188,442</w:t>
            </w:r>
          </w:p>
        </w:tc>
        <w:tc>
          <w:tcPr>
            <w:tcW w:w="1329" w:type="dxa"/>
          </w:tcPr>
          <w:p w:rsidRPr="003115C8" w:rsidR="003115C8" w:rsidP="003115C8" w:rsidRDefault="003115C8" w14:paraId="179B8086" w14:textId="6620B90B">
            <w:pPr>
              <w:pStyle w:val="LFTTableText"/>
              <w:jc w:val="center"/>
            </w:pPr>
            <w:r w:rsidRPr="003115C8">
              <w:t>644,471</w:t>
            </w:r>
          </w:p>
        </w:tc>
      </w:tr>
      <w:tr w:rsidR="003115C8" w:rsidTr="40E06672" w14:paraId="0BC715F2" w14:textId="77777777">
        <w:tc>
          <w:tcPr>
            <w:tcW w:w="4315" w:type="dxa"/>
          </w:tcPr>
          <w:p w:rsidR="003115C8" w:rsidP="003115C8" w:rsidRDefault="003115C8" w14:paraId="2C3161F6" w14:textId="77777777">
            <w:pPr>
              <w:pStyle w:val="LFTTableText"/>
            </w:pPr>
            <w:r>
              <w:t>Current TN Average Concentration (mg/l)</w:t>
            </w:r>
          </w:p>
        </w:tc>
        <w:tc>
          <w:tcPr>
            <w:tcW w:w="1329" w:type="dxa"/>
            <w:vAlign w:val="bottom"/>
          </w:tcPr>
          <w:p w:rsidRPr="003115C8" w:rsidR="003115C8" w:rsidP="003115C8" w:rsidRDefault="003115C8" w14:paraId="7D87E179" w14:textId="783D68A2">
            <w:pPr>
              <w:pStyle w:val="LFTTableText"/>
              <w:jc w:val="center"/>
            </w:pPr>
            <w:r w:rsidRPr="003115C8">
              <w:t>1.10</w:t>
            </w:r>
          </w:p>
        </w:tc>
        <w:tc>
          <w:tcPr>
            <w:tcW w:w="1329" w:type="dxa"/>
            <w:vAlign w:val="bottom"/>
          </w:tcPr>
          <w:p w:rsidRPr="003115C8" w:rsidR="003115C8" w:rsidP="003115C8" w:rsidRDefault="003115C8" w14:paraId="60E1C741" w14:textId="52CF841D">
            <w:pPr>
              <w:pStyle w:val="LFTTableText"/>
              <w:jc w:val="center"/>
            </w:pPr>
            <w:r w:rsidRPr="003115C8">
              <w:t>0.87</w:t>
            </w:r>
          </w:p>
        </w:tc>
        <w:tc>
          <w:tcPr>
            <w:tcW w:w="1329" w:type="dxa"/>
          </w:tcPr>
          <w:p w:rsidRPr="003115C8" w:rsidR="003115C8" w:rsidP="003115C8" w:rsidRDefault="003115C8" w14:paraId="50A602D2" w14:textId="32F824BF">
            <w:pPr>
              <w:pStyle w:val="LFTTableText"/>
              <w:jc w:val="center"/>
            </w:pPr>
            <w:r w:rsidRPr="003115C8">
              <w:t>1.02</w:t>
            </w:r>
          </w:p>
        </w:tc>
      </w:tr>
      <w:tr w:rsidR="003115C8" w:rsidTr="40E06672" w14:paraId="1D4CA84D" w14:textId="77777777">
        <w:tc>
          <w:tcPr>
            <w:tcW w:w="4315" w:type="dxa"/>
          </w:tcPr>
          <w:p w:rsidR="003115C8" w:rsidP="003115C8" w:rsidRDefault="003115C8" w14:paraId="6FA1AEB7" w14:textId="77777777">
            <w:pPr>
              <w:pStyle w:val="LFTTableText"/>
            </w:pPr>
            <w:r>
              <w:t>Estimated TN Reduction Required (%)</w:t>
            </w:r>
          </w:p>
        </w:tc>
        <w:tc>
          <w:tcPr>
            <w:tcW w:w="1329" w:type="dxa"/>
            <w:vAlign w:val="bottom"/>
          </w:tcPr>
          <w:p w:rsidRPr="003115C8" w:rsidR="003115C8" w:rsidP="003115C8" w:rsidRDefault="003115C8" w14:paraId="28B89F76" w14:textId="337687E6">
            <w:pPr>
              <w:pStyle w:val="LFTTableText"/>
              <w:jc w:val="center"/>
            </w:pPr>
            <w:r w:rsidRPr="003115C8">
              <w:t>42%</w:t>
            </w:r>
          </w:p>
        </w:tc>
        <w:tc>
          <w:tcPr>
            <w:tcW w:w="1329" w:type="dxa"/>
            <w:vAlign w:val="bottom"/>
          </w:tcPr>
          <w:p w:rsidRPr="003115C8" w:rsidR="003115C8" w:rsidP="003115C8" w:rsidRDefault="003115C8" w14:paraId="4DCA4ACE" w14:textId="248BDAAD">
            <w:pPr>
              <w:pStyle w:val="LFTTableText"/>
              <w:jc w:val="center"/>
            </w:pPr>
            <w:r w:rsidRPr="003115C8">
              <w:t>26%</w:t>
            </w:r>
          </w:p>
        </w:tc>
        <w:tc>
          <w:tcPr>
            <w:tcW w:w="1329" w:type="dxa"/>
          </w:tcPr>
          <w:p w:rsidRPr="003115C8" w:rsidR="003115C8" w:rsidP="003115C8" w:rsidRDefault="003115C8" w14:paraId="64A4B1FA" w14:textId="4D22BA7E">
            <w:pPr>
              <w:pStyle w:val="LFTTableText"/>
              <w:jc w:val="center"/>
            </w:pPr>
            <w:r w:rsidRPr="003115C8">
              <w:t>37%</w:t>
            </w:r>
          </w:p>
        </w:tc>
      </w:tr>
      <w:tr w:rsidR="003115C8" w:rsidTr="40E06672" w14:paraId="7BA92EC9" w14:textId="77777777">
        <w:tc>
          <w:tcPr>
            <w:tcW w:w="4315" w:type="dxa"/>
          </w:tcPr>
          <w:p w:rsidR="003115C8" w:rsidP="003115C8" w:rsidRDefault="003115C8" w14:paraId="20E15BB4" w14:textId="77777777">
            <w:pPr>
              <w:pStyle w:val="LFTTableText"/>
            </w:pPr>
            <w:r>
              <w:t>Reduced TN Load (lb/yr)</w:t>
            </w:r>
          </w:p>
        </w:tc>
        <w:tc>
          <w:tcPr>
            <w:tcW w:w="1329" w:type="dxa"/>
            <w:vAlign w:val="bottom"/>
          </w:tcPr>
          <w:p w:rsidRPr="003115C8" w:rsidR="003115C8" w:rsidP="003115C8" w:rsidRDefault="003115C8" w14:paraId="0087D80B" w14:textId="286D2A65">
            <w:pPr>
              <w:pStyle w:val="LFTTableText"/>
              <w:jc w:val="center"/>
            </w:pPr>
            <w:r w:rsidRPr="003115C8">
              <w:t>264,497</w:t>
            </w:r>
          </w:p>
        </w:tc>
        <w:tc>
          <w:tcPr>
            <w:tcW w:w="1329" w:type="dxa"/>
            <w:vAlign w:val="bottom"/>
          </w:tcPr>
          <w:p w:rsidRPr="003115C8" w:rsidR="003115C8" w:rsidP="003115C8" w:rsidRDefault="003115C8" w14:paraId="7677D4B1" w14:textId="4394A54F">
            <w:pPr>
              <w:pStyle w:val="LFTTableText"/>
              <w:jc w:val="center"/>
            </w:pPr>
            <w:r w:rsidRPr="003115C8">
              <w:t>139,447</w:t>
            </w:r>
          </w:p>
        </w:tc>
        <w:tc>
          <w:tcPr>
            <w:tcW w:w="1329" w:type="dxa"/>
          </w:tcPr>
          <w:p w:rsidRPr="003115C8" w:rsidR="003115C8" w:rsidP="003115C8" w:rsidRDefault="003115C8" w14:paraId="6E277B11" w14:textId="042D8EEA">
            <w:pPr>
              <w:pStyle w:val="LFTTableText"/>
              <w:jc w:val="center"/>
            </w:pPr>
            <w:r w:rsidRPr="003115C8">
              <w:t>403,944</w:t>
            </w:r>
          </w:p>
        </w:tc>
      </w:tr>
      <w:tr w:rsidR="003115C8" w:rsidTr="40E06672" w14:paraId="24626919" w14:textId="77777777">
        <w:tc>
          <w:tcPr>
            <w:tcW w:w="4315" w:type="dxa"/>
          </w:tcPr>
          <w:p w:rsidR="003115C8" w:rsidP="003115C8" w:rsidRDefault="003115C8" w14:paraId="2474DFB7" w14:textId="77777777">
            <w:pPr>
              <w:pStyle w:val="LFTTableText"/>
            </w:pPr>
            <w:r>
              <w:t>Reduced TN Average Concentration (mg/l)</w:t>
            </w:r>
          </w:p>
        </w:tc>
        <w:tc>
          <w:tcPr>
            <w:tcW w:w="1329" w:type="dxa"/>
            <w:vAlign w:val="bottom"/>
          </w:tcPr>
          <w:p w:rsidRPr="003115C8" w:rsidR="003115C8" w:rsidP="003115C8" w:rsidRDefault="003115C8" w14:paraId="32B72B59" w14:textId="6E5456E8">
            <w:pPr>
              <w:pStyle w:val="LFTTableText"/>
              <w:jc w:val="center"/>
            </w:pPr>
            <w:r w:rsidRPr="003115C8">
              <w:t>0.64</w:t>
            </w:r>
          </w:p>
        </w:tc>
        <w:tc>
          <w:tcPr>
            <w:tcW w:w="1329" w:type="dxa"/>
            <w:vAlign w:val="bottom"/>
          </w:tcPr>
          <w:p w:rsidRPr="003115C8" w:rsidR="003115C8" w:rsidP="003115C8" w:rsidRDefault="003115C8" w14:paraId="3806D431" w14:textId="1D5042F0">
            <w:pPr>
              <w:pStyle w:val="LFTTableText"/>
              <w:jc w:val="center"/>
            </w:pPr>
            <w:r w:rsidRPr="003115C8">
              <w:t>0.64</w:t>
            </w:r>
          </w:p>
        </w:tc>
        <w:tc>
          <w:tcPr>
            <w:tcW w:w="1329" w:type="dxa"/>
          </w:tcPr>
          <w:p w:rsidRPr="003115C8" w:rsidR="003115C8" w:rsidP="003115C8" w:rsidRDefault="003115C8" w14:paraId="790733FD" w14:textId="3AD8DC62">
            <w:pPr>
              <w:pStyle w:val="LFTTableText"/>
              <w:jc w:val="center"/>
            </w:pPr>
            <w:r w:rsidRPr="003115C8">
              <w:t>0.64</w:t>
            </w:r>
          </w:p>
        </w:tc>
      </w:tr>
      <w:tr w:rsidR="003115C8" w:rsidTr="40E06672" w14:paraId="3017B584" w14:textId="77777777">
        <w:tc>
          <w:tcPr>
            <w:tcW w:w="4315" w:type="dxa"/>
          </w:tcPr>
          <w:p w:rsidR="003115C8" w:rsidP="003115C8" w:rsidRDefault="003115C8" w14:paraId="6E66A50B" w14:textId="77777777">
            <w:pPr>
              <w:pStyle w:val="LFTTableText"/>
            </w:pPr>
            <w:r>
              <w:t>Annual TN Load Reduction (lb/yr)</w:t>
            </w:r>
          </w:p>
        </w:tc>
        <w:tc>
          <w:tcPr>
            <w:tcW w:w="1329" w:type="dxa"/>
            <w:vAlign w:val="bottom"/>
          </w:tcPr>
          <w:p w:rsidRPr="003115C8" w:rsidR="003115C8" w:rsidP="003115C8" w:rsidRDefault="003115C8" w14:paraId="72D68357" w14:textId="7C7029DE">
            <w:pPr>
              <w:pStyle w:val="LFTTableText"/>
              <w:jc w:val="center"/>
            </w:pPr>
            <w:r w:rsidRPr="003115C8">
              <w:t>191,532</w:t>
            </w:r>
          </w:p>
        </w:tc>
        <w:tc>
          <w:tcPr>
            <w:tcW w:w="1329" w:type="dxa"/>
            <w:vAlign w:val="bottom"/>
          </w:tcPr>
          <w:p w:rsidRPr="003115C8" w:rsidR="003115C8" w:rsidP="003115C8" w:rsidRDefault="003115C8" w14:paraId="2A79939F" w14:textId="7102122E">
            <w:pPr>
              <w:pStyle w:val="LFTTableText"/>
              <w:jc w:val="center"/>
            </w:pPr>
            <w:r w:rsidRPr="003115C8">
              <w:t>48,995</w:t>
            </w:r>
          </w:p>
        </w:tc>
        <w:tc>
          <w:tcPr>
            <w:tcW w:w="1329" w:type="dxa"/>
          </w:tcPr>
          <w:p w:rsidRPr="003115C8" w:rsidR="003115C8" w:rsidP="003115C8" w:rsidRDefault="003115C8" w14:paraId="15210DB6" w14:textId="13E9E73E">
            <w:pPr>
              <w:pStyle w:val="LFTTableText"/>
              <w:jc w:val="center"/>
            </w:pPr>
            <w:r w:rsidRPr="003115C8">
              <w:t>240,527</w:t>
            </w:r>
          </w:p>
        </w:tc>
      </w:tr>
      <w:tr w:rsidR="003115C8" w:rsidTr="40E06672" w14:paraId="4D581D13" w14:textId="77777777">
        <w:tc>
          <w:tcPr>
            <w:tcW w:w="4315" w:type="dxa"/>
          </w:tcPr>
          <w:p w:rsidR="003115C8" w:rsidP="003115C8" w:rsidRDefault="003115C8" w14:paraId="189B5DDA" w14:textId="77777777">
            <w:pPr>
              <w:pStyle w:val="LFTTableText"/>
            </w:pPr>
            <w:r>
              <w:t>Current Annual TP Load (lb/yr)</w:t>
            </w:r>
          </w:p>
        </w:tc>
        <w:tc>
          <w:tcPr>
            <w:tcW w:w="1329" w:type="dxa"/>
            <w:vAlign w:val="bottom"/>
          </w:tcPr>
          <w:p w:rsidRPr="003115C8" w:rsidR="003115C8" w:rsidP="003115C8" w:rsidRDefault="003115C8" w14:paraId="1B6C1FF5" w14:textId="621A6938">
            <w:pPr>
              <w:pStyle w:val="LFTTableText"/>
              <w:jc w:val="center"/>
            </w:pPr>
            <w:r w:rsidRPr="003115C8">
              <w:t>10,982</w:t>
            </w:r>
          </w:p>
        </w:tc>
        <w:tc>
          <w:tcPr>
            <w:tcW w:w="1329" w:type="dxa"/>
            <w:vAlign w:val="bottom"/>
          </w:tcPr>
          <w:p w:rsidRPr="003115C8" w:rsidR="003115C8" w:rsidP="003115C8" w:rsidRDefault="003115C8" w14:paraId="1E12B07B" w14:textId="7AF25DAF">
            <w:pPr>
              <w:pStyle w:val="LFTTableText"/>
              <w:jc w:val="center"/>
            </w:pPr>
            <w:r w:rsidRPr="003115C8">
              <w:t>4,982</w:t>
            </w:r>
          </w:p>
        </w:tc>
        <w:tc>
          <w:tcPr>
            <w:tcW w:w="1329" w:type="dxa"/>
          </w:tcPr>
          <w:p w:rsidRPr="003115C8" w:rsidR="003115C8" w:rsidP="003115C8" w:rsidRDefault="003115C8" w14:paraId="4E09142F" w14:textId="2552D85A">
            <w:pPr>
              <w:pStyle w:val="LFTTableText"/>
              <w:jc w:val="center"/>
            </w:pPr>
            <w:r w:rsidRPr="003115C8">
              <w:t>15,964</w:t>
            </w:r>
          </w:p>
        </w:tc>
      </w:tr>
      <w:tr w:rsidR="003115C8" w:rsidTr="40E06672" w14:paraId="3FF4626C" w14:textId="77777777">
        <w:tc>
          <w:tcPr>
            <w:tcW w:w="4315" w:type="dxa"/>
          </w:tcPr>
          <w:p w:rsidR="003115C8" w:rsidP="003115C8" w:rsidRDefault="003115C8" w14:paraId="48603F1D" w14:textId="77777777">
            <w:pPr>
              <w:pStyle w:val="LFTTableText"/>
            </w:pPr>
            <w:r>
              <w:t>Current TP Average Concentration (mg/l)</w:t>
            </w:r>
          </w:p>
        </w:tc>
        <w:tc>
          <w:tcPr>
            <w:tcW w:w="1329" w:type="dxa"/>
            <w:vAlign w:val="bottom"/>
          </w:tcPr>
          <w:p w:rsidRPr="003115C8" w:rsidR="003115C8" w:rsidP="003115C8" w:rsidRDefault="003115C8" w14:paraId="2F6213E0" w14:textId="78C6F44C">
            <w:pPr>
              <w:pStyle w:val="LFTTableText"/>
              <w:jc w:val="center"/>
            </w:pPr>
            <w:r w:rsidRPr="003115C8">
              <w:t>0.027</w:t>
            </w:r>
          </w:p>
        </w:tc>
        <w:tc>
          <w:tcPr>
            <w:tcW w:w="1329" w:type="dxa"/>
            <w:vAlign w:val="bottom"/>
          </w:tcPr>
          <w:p w:rsidRPr="003115C8" w:rsidR="003115C8" w:rsidP="003115C8" w:rsidRDefault="003115C8" w14:paraId="60A15822" w14:textId="51CEE26F">
            <w:pPr>
              <w:pStyle w:val="LFTTableText"/>
              <w:jc w:val="center"/>
            </w:pPr>
            <w:r w:rsidRPr="003115C8">
              <w:t>0.023</w:t>
            </w:r>
          </w:p>
        </w:tc>
        <w:tc>
          <w:tcPr>
            <w:tcW w:w="1329" w:type="dxa"/>
          </w:tcPr>
          <w:p w:rsidRPr="003115C8" w:rsidR="003115C8" w:rsidP="003115C8" w:rsidRDefault="003115C8" w14:paraId="28BEEF70" w14:textId="6ABA0398">
            <w:pPr>
              <w:pStyle w:val="LFTTableText"/>
              <w:jc w:val="center"/>
            </w:pPr>
            <w:r w:rsidRPr="003115C8">
              <w:t>0.025</w:t>
            </w:r>
          </w:p>
        </w:tc>
      </w:tr>
      <w:tr w:rsidR="003115C8" w:rsidTr="40E06672" w14:paraId="23E158EC" w14:textId="77777777">
        <w:tc>
          <w:tcPr>
            <w:tcW w:w="4315" w:type="dxa"/>
          </w:tcPr>
          <w:p w:rsidR="003115C8" w:rsidP="003115C8" w:rsidRDefault="003115C8" w14:paraId="1D708EB2" w14:textId="77777777">
            <w:pPr>
              <w:pStyle w:val="LFTTableText"/>
            </w:pPr>
            <w:r>
              <w:t>Estimated TP Reduction Required (%)</w:t>
            </w:r>
          </w:p>
        </w:tc>
        <w:tc>
          <w:tcPr>
            <w:tcW w:w="1329" w:type="dxa"/>
            <w:vAlign w:val="bottom"/>
          </w:tcPr>
          <w:p w:rsidRPr="003115C8" w:rsidR="003115C8" w:rsidP="003115C8" w:rsidRDefault="003115C8" w14:paraId="021F04C1" w14:textId="1F3AFCD6">
            <w:pPr>
              <w:pStyle w:val="LFTTableText"/>
              <w:jc w:val="center"/>
            </w:pPr>
            <w:r w:rsidRPr="003115C8">
              <w:t>44%</w:t>
            </w:r>
          </w:p>
        </w:tc>
        <w:tc>
          <w:tcPr>
            <w:tcW w:w="1329" w:type="dxa"/>
            <w:vAlign w:val="bottom"/>
          </w:tcPr>
          <w:p w:rsidRPr="003115C8" w:rsidR="003115C8" w:rsidP="003115C8" w:rsidRDefault="003115C8" w14:paraId="7B061B87" w14:textId="39762F07">
            <w:pPr>
              <w:pStyle w:val="LFTTableText"/>
              <w:jc w:val="center"/>
            </w:pPr>
            <w:r w:rsidRPr="003115C8">
              <w:t>35%</w:t>
            </w:r>
          </w:p>
        </w:tc>
        <w:tc>
          <w:tcPr>
            <w:tcW w:w="1329" w:type="dxa"/>
          </w:tcPr>
          <w:p w:rsidRPr="003115C8" w:rsidR="003115C8" w:rsidP="003115C8" w:rsidRDefault="003115C8" w14:paraId="345B0BD2" w14:textId="6DAA8334">
            <w:pPr>
              <w:pStyle w:val="LFTTableText"/>
              <w:jc w:val="center"/>
            </w:pPr>
            <w:r w:rsidRPr="003115C8">
              <w:t>41%</w:t>
            </w:r>
          </w:p>
        </w:tc>
      </w:tr>
      <w:tr w:rsidR="003115C8" w:rsidTr="40E06672" w14:paraId="7B817AD2" w14:textId="77777777">
        <w:tc>
          <w:tcPr>
            <w:tcW w:w="4315" w:type="dxa"/>
          </w:tcPr>
          <w:p w:rsidR="003115C8" w:rsidP="003115C8" w:rsidRDefault="003115C8" w14:paraId="171D2337" w14:textId="77777777">
            <w:pPr>
              <w:pStyle w:val="LFTTableText"/>
            </w:pPr>
            <w:r>
              <w:t>Reduced TP Load (lb/yr)</w:t>
            </w:r>
          </w:p>
        </w:tc>
        <w:tc>
          <w:tcPr>
            <w:tcW w:w="1329" w:type="dxa"/>
            <w:vAlign w:val="bottom"/>
          </w:tcPr>
          <w:p w:rsidRPr="003115C8" w:rsidR="003115C8" w:rsidP="003115C8" w:rsidRDefault="003115C8" w14:paraId="53DCA169" w14:textId="40CB5650">
            <w:pPr>
              <w:pStyle w:val="LFTTableText"/>
              <w:jc w:val="center"/>
            </w:pPr>
            <w:r w:rsidRPr="003115C8">
              <w:t>6,150</w:t>
            </w:r>
          </w:p>
        </w:tc>
        <w:tc>
          <w:tcPr>
            <w:tcW w:w="1329" w:type="dxa"/>
            <w:vAlign w:val="bottom"/>
          </w:tcPr>
          <w:p w:rsidRPr="003115C8" w:rsidR="003115C8" w:rsidP="003115C8" w:rsidRDefault="003115C8" w14:paraId="52292E55" w14:textId="4B1513FA">
            <w:pPr>
              <w:pStyle w:val="LFTTableText"/>
              <w:jc w:val="center"/>
            </w:pPr>
            <w:r w:rsidRPr="003115C8">
              <w:t>3,238</w:t>
            </w:r>
          </w:p>
        </w:tc>
        <w:tc>
          <w:tcPr>
            <w:tcW w:w="1329" w:type="dxa"/>
          </w:tcPr>
          <w:p w:rsidRPr="003115C8" w:rsidR="003115C8" w:rsidP="003115C8" w:rsidRDefault="003115C8" w14:paraId="10E35005" w14:textId="25A92B81">
            <w:pPr>
              <w:pStyle w:val="LFTTableText"/>
              <w:jc w:val="center"/>
            </w:pPr>
            <w:r w:rsidRPr="003115C8">
              <w:t>9,388</w:t>
            </w:r>
          </w:p>
        </w:tc>
      </w:tr>
      <w:tr w:rsidR="003115C8" w:rsidTr="40E06672" w14:paraId="26D05D37" w14:textId="77777777">
        <w:tc>
          <w:tcPr>
            <w:tcW w:w="4315" w:type="dxa"/>
          </w:tcPr>
          <w:p w:rsidR="003115C8" w:rsidP="003115C8" w:rsidRDefault="003115C8" w14:paraId="3151D488" w14:textId="77777777">
            <w:pPr>
              <w:pStyle w:val="LFTTableText"/>
            </w:pPr>
            <w:r>
              <w:t>Reduced TP Average Concentration (mg/l)</w:t>
            </w:r>
          </w:p>
        </w:tc>
        <w:tc>
          <w:tcPr>
            <w:tcW w:w="1329" w:type="dxa"/>
            <w:vAlign w:val="bottom"/>
          </w:tcPr>
          <w:p w:rsidRPr="003115C8" w:rsidR="003115C8" w:rsidP="003115C8" w:rsidRDefault="003115C8" w14:paraId="2B534431" w14:textId="47B74125">
            <w:pPr>
              <w:pStyle w:val="LFTTableText"/>
              <w:jc w:val="center"/>
            </w:pPr>
            <w:r w:rsidRPr="003115C8">
              <w:t>0.015</w:t>
            </w:r>
          </w:p>
        </w:tc>
        <w:tc>
          <w:tcPr>
            <w:tcW w:w="1329" w:type="dxa"/>
            <w:vAlign w:val="bottom"/>
          </w:tcPr>
          <w:p w:rsidRPr="003115C8" w:rsidR="003115C8" w:rsidP="003115C8" w:rsidRDefault="003115C8" w14:paraId="346BDD06" w14:textId="437E2305">
            <w:pPr>
              <w:pStyle w:val="LFTTableText"/>
              <w:jc w:val="center"/>
            </w:pPr>
            <w:r w:rsidRPr="003115C8">
              <w:t>0.015</w:t>
            </w:r>
          </w:p>
        </w:tc>
        <w:tc>
          <w:tcPr>
            <w:tcW w:w="1329" w:type="dxa"/>
          </w:tcPr>
          <w:p w:rsidRPr="003115C8" w:rsidR="003115C8" w:rsidP="003115C8" w:rsidRDefault="003115C8" w14:paraId="290B0520" w14:textId="2E5C9253">
            <w:pPr>
              <w:pStyle w:val="LFTTableText"/>
              <w:jc w:val="center"/>
            </w:pPr>
            <w:r w:rsidRPr="003115C8">
              <w:t>0.015</w:t>
            </w:r>
          </w:p>
        </w:tc>
      </w:tr>
      <w:tr w:rsidR="003115C8" w:rsidTr="40E06672" w14:paraId="509CF1B4" w14:textId="77777777">
        <w:tc>
          <w:tcPr>
            <w:tcW w:w="4315" w:type="dxa"/>
          </w:tcPr>
          <w:p w:rsidR="003115C8" w:rsidP="003115C8" w:rsidRDefault="003115C8" w14:paraId="2294D07D" w14:textId="77777777">
            <w:pPr>
              <w:pStyle w:val="LFTTableText"/>
            </w:pPr>
            <w:r>
              <w:t>Annual TP Load Reduction (lb/yr)</w:t>
            </w:r>
          </w:p>
        </w:tc>
        <w:tc>
          <w:tcPr>
            <w:tcW w:w="1329" w:type="dxa"/>
            <w:vAlign w:val="bottom"/>
          </w:tcPr>
          <w:p w:rsidRPr="003115C8" w:rsidR="003115C8" w:rsidP="003115C8" w:rsidRDefault="003115C8" w14:paraId="420F0627" w14:textId="60AB4934">
            <w:pPr>
              <w:pStyle w:val="LFTTableText"/>
              <w:jc w:val="center"/>
            </w:pPr>
            <w:r w:rsidRPr="003115C8">
              <w:t>4,832</w:t>
            </w:r>
          </w:p>
        </w:tc>
        <w:tc>
          <w:tcPr>
            <w:tcW w:w="1329" w:type="dxa"/>
            <w:vAlign w:val="bottom"/>
          </w:tcPr>
          <w:p w:rsidRPr="003115C8" w:rsidR="003115C8" w:rsidP="003115C8" w:rsidRDefault="003115C8" w14:paraId="556BEF97" w14:textId="558CAF28">
            <w:pPr>
              <w:pStyle w:val="LFTTableText"/>
              <w:jc w:val="center"/>
            </w:pPr>
            <w:r w:rsidRPr="003115C8">
              <w:t>1,744</w:t>
            </w:r>
          </w:p>
        </w:tc>
        <w:tc>
          <w:tcPr>
            <w:tcW w:w="1329" w:type="dxa"/>
          </w:tcPr>
          <w:p w:rsidRPr="003115C8" w:rsidR="003115C8" w:rsidP="003115C8" w:rsidRDefault="003115C8" w14:paraId="28D36380" w14:textId="559DB957">
            <w:pPr>
              <w:pStyle w:val="LFTTableText"/>
              <w:jc w:val="center"/>
            </w:pPr>
            <w:r w:rsidRPr="003115C8">
              <w:t>6,576</w:t>
            </w:r>
          </w:p>
        </w:tc>
      </w:tr>
    </w:tbl>
    <w:p w:rsidR="00923EC9" w:rsidP="000C0C55" w:rsidRDefault="00923EC9" w14:paraId="2FF155D1" w14:textId="77777777">
      <w:pPr>
        <w:pStyle w:val="LFTBody"/>
        <w:spacing w:after="0"/>
      </w:pPr>
    </w:p>
    <w:p w:rsidRPr="00625D27" w:rsidR="00923EC9" w:rsidP="00491541" w:rsidRDefault="00491541" w14:paraId="2343A892" w14:textId="0B289019">
      <w:pPr>
        <w:pStyle w:val="LFTHeading4"/>
      </w:pPr>
      <w:r>
        <w:t xml:space="preserve">3.3.1.4 </w:t>
      </w:r>
      <w:bookmarkStart w:name="_Hlk112233102" w:id="43"/>
      <w:r w:rsidR="00923EC9">
        <w:t>Comparison of WASP Results with “Report Card” Program</w:t>
      </w:r>
      <w:bookmarkEnd w:id="43"/>
    </w:p>
    <w:p w:rsidR="00923EC9" w:rsidP="3D58E98D" w:rsidRDefault="000E52C4" w14:paraId="75A6AB93" w14:textId="4E8189A9">
      <w:pPr>
        <w:pStyle w:val="LFTBody"/>
        <w:jc w:val="both"/>
      </w:pPr>
      <w:r>
        <w:t>As discussed in Section 2, Miami Dade County RER DERM</w:t>
      </w:r>
      <w:r w:rsidR="00923EC9">
        <w:t xml:space="preserve"> </w:t>
      </w:r>
      <w:r>
        <w:t xml:space="preserve">has </w:t>
      </w:r>
      <w:r w:rsidR="00923EC9">
        <w:t>developed a “report card” that assesses water quality in Biscayne Bay based on factors such as seagrass coverage, benthic habitat, water clarity,  concentrations of nutrients, bacteria</w:t>
      </w:r>
      <w:r w:rsidR="65ED1B26">
        <w:t>,</w:t>
      </w:r>
      <w:r w:rsidR="00923EC9">
        <w:t xml:space="preserve"> and chlorophyll</w:t>
      </w:r>
      <w:r w:rsidRPr="3D58E98D" w:rsidR="0CC3749C">
        <w:rPr>
          <w:i/>
          <w:iCs/>
        </w:rPr>
        <w:t xml:space="preserve"> a</w:t>
      </w:r>
      <w:r w:rsidR="0071753E">
        <w:rPr>
          <w:i/>
          <w:iCs/>
        </w:rPr>
        <w:t>.</w:t>
      </w:r>
      <w:r w:rsidR="00923EC9">
        <w:t xml:space="preserve"> </w:t>
      </w:r>
    </w:p>
    <w:p w:rsidR="00923EC9" w:rsidP="3D58E98D" w:rsidRDefault="00923EC9" w14:paraId="16110BA2" w14:textId="6581F74F">
      <w:pPr>
        <w:pStyle w:val="LFTBody"/>
        <w:jc w:val="both"/>
      </w:pPr>
      <w:r w:rsidRPr="3D58E98D">
        <w:rPr>
          <w:b/>
          <w:bCs/>
          <w:color w:val="000000" w:themeColor="text1"/>
        </w:rPr>
        <w:t xml:space="preserve">Table </w:t>
      </w:r>
      <w:r w:rsidRPr="3D58E98D" w:rsidR="000E52C4">
        <w:rPr>
          <w:b/>
          <w:bCs/>
          <w:color w:val="000000" w:themeColor="text1"/>
        </w:rPr>
        <w:t>3-7</w:t>
      </w:r>
      <w:r w:rsidRPr="3D58E98D" w:rsidR="000E52C4">
        <w:rPr>
          <w:color w:val="000000" w:themeColor="text1"/>
        </w:rPr>
        <w:t xml:space="preserve"> </w:t>
      </w:r>
      <w:r>
        <w:t>summarizes the nutrient and chlorophyll</w:t>
      </w:r>
      <w:r w:rsidR="000E52C4">
        <w:t xml:space="preserve"> </w:t>
      </w:r>
      <w:r w:rsidRPr="3D58E98D">
        <w:rPr>
          <w:i/>
          <w:iCs/>
        </w:rPr>
        <w:t>a</w:t>
      </w:r>
      <w:r>
        <w:t xml:space="preserve"> values used as the basis for report card scoring of the areas identified as Northern North Bay – B (NNB-B) and Southern North Bay – A (SNB – A), which correspond to WASP segments H5 and H6, respectively. The scoring is on a scale from 1 (lowest) to 5 (highest), using the following approach to evaluate the AGM for a given year:</w:t>
      </w:r>
    </w:p>
    <w:p w:rsidR="00923EC9" w:rsidP="000C0C55" w:rsidRDefault="00923EC9" w14:paraId="26F8089D" w14:textId="77777777">
      <w:pPr>
        <w:pStyle w:val="LFTBullet1"/>
        <w:numPr>
          <w:ilvl w:val="0"/>
          <w:numId w:val="7"/>
        </w:numPr>
        <w:spacing w:after="190"/>
      </w:pPr>
      <w:r>
        <w:t>5</w:t>
      </w:r>
      <w:r>
        <w:tab/>
      </w:r>
      <w:r>
        <w:t xml:space="preserve"> =  less than the 25</w:t>
      </w:r>
      <w:r w:rsidRPr="00DB0E49">
        <w:rPr>
          <w:vertAlign w:val="superscript"/>
        </w:rPr>
        <w:t>th</w:t>
      </w:r>
      <w:r>
        <w:t xml:space="preserve"> percentile value</w:t>
      </w:r>
    </w:p>
    <w:p w:rsidR="00923EC9" w:rsidP="000C0C55" w:rsidRDefault="00923EC9" w14:paraId="146F42CF" w14:textId="77777777">
      <w:pPr>
        <w:pStyle w:val="LFTBullet1"/>
        <w:numPr>
          <w:ilvl w:val="0"/>
          <w:numId w:val="7"/>
        </w:numPr>
        <w:spacing w:after="190"/>
      </w:pPr>
      <w:r>
        <w:t>4 = between the 25</w:t>
      </w:r>
      <w:r w:rsidRPr="00DB0E49">
        <w:rPr>
          <w:vertAlign w:val="superscript"/>
        </w:rPr>
        <w:t>th</w:t>
      </w:r>
      <w:r>
        <w:t xml:space="preserve"> percentile and the long-term limit</w:t>
      </w:r>
    </w:p>
    <w:p w:rsidR="00923EC9" w:rsidP="000C0C55" w:rsidRDefault="00923EC9" w14:paraId="0B62B587" w14:textId="77777777">
      <w:pPr>
        <w:pStyle w:val="LFTBullet1"/>
        <w:numPr>
          <w:ilvl w:val="0"/>
          <w:numId w:val="7"/>
        </w:numPr>
        <w:spacing w:after="190"/>
      </w:pPr>
      <w:r>
        <w:t>3 = between long term limit and 0.8 times the upper limit</w:t>
      </w:r>
    </w:p>
    <w:p w:rsidR="00923EC9" w:rsidP="000C0C55" w:rsidRDefault="00923EC9" w14:paraId="64DAA39A" w14:textId="77777777">
      <w:pPr>
        <w:pStyle w:val="LFTBullet1"/>
        <w:numPr>
          <w:ilvl w:val="0"/>
          <w:numId w:val="7"/>
        </w:numPr>
        <w:spacing w:after="190"/>
      </w:pPr>
      <w:r>
        <w:t>2 = between 0.8 times upper limit and the upper limit</w:t>
      </w:r>
    </w:p>
    <w:p w:rsidR="00923EC9" w:rsidP="00923EC9" w:rsidRDefault="00923EC9" w14:paraId="32C3478D" w14:textId="77777777">
      <w:pPr>
        <w:pStyle w:val="LFTBullet1"/>
        <w:numPr>
          <w:ilvl w:val="0"/>
          <w:numId w:val="7"/>
        </w:numPr>
      </w:pPr>
      <w:r>
        <w:t>1 = exceeding the upper limit</w:t>
      </w:r>
    </w:p>
    <w:p w:rsidR="00923EC9" w:rsidP="3D58E98D" w:rsidRDefault="00923EC9" w14:paraId="089CC8B0" w14:textId="77777777">
      <w:pPr>
        <w:pStyle w:val="LFTBody"/>
        <w:jc w:val="both"/>
      </w:pPr>
      <w:r>
        <w:t>The numeric scores are also related to a “stoplight” score where a score of 4 or 5 is “green” (good), a score of 3 is “yellow” (fair), and score of 1 or 2 is “red” (poor).</w:t>
      </w:r>
    </w:p>
    <w:p w:rsidR="00923EC9" w:rsidP="00923EC9" w:rsidRDefault="00923EC9" w14:paraId="01CBC0F6" w14:textId="001123CC">
      <w:pPr>
        <w:pStyle w:val="LFTTableTitle"/>
      </w:pPr>
      <w:r>
        <w:t xml:space="preserve">Table </w:t>
      </w:r>
      <w:r w:rsidR="000E52C4">
        <w:t xml:space="preserve">3-7 </w:t>
      </w:r>
      <w:bookmarkStart w:name="_Hlk112148041" w:id="44"/>
      <w:r>
        <w:t>Water Quality Values for Assessing Water Quality Report Card Scores</w:t>
      </w:r>
      <w:bookmarkEnd w:id="44"/>
    </w:p>
    <w:tbl>
      <w:tblPr>
        <w:tblStyle w:val="TableGrid"/>
        <w:tblW w:w="0" w:type="auto"/>
        <w:tblLook w:val="04A0" w:firstRow="1" w:lastRow="0" w:firstColumn="1" w:lastColumn="0" w:noHBand="0" w:noVBand="1"/>
      </w:tblPr>
      <w:tblGrid>
        <w:gridCol w:w="2293"/>
        <w:gridCol w:w="1377"/>
        <w:gridCol w:w="1827"/>
        <w:gridCol w:w="1839"/>
        <w:gridCol w:w="1827"/>
      </w:tblGrid>
      <w:tr w:rsidR="00923EC9" w:rsidTr="009F2BC2" w14:paraId="1040765F" w14:textId="77777777">
        <w:tc>
          <w:tcPr>
            <w:tcW w:w="2293" w:type="dxa"/>
            <w:vMerge w:val="restart"/>
            <w:shd w:val="clear" w:color="auto" w:fill="0082C4" w:themeFill="accent3"/>
            <w:vAlign w:val="center"/>
          </w:tcPr>
          <w:p w:rsidR="00923EC9" w:rsidP="00EA45D5" w:rsidRDefault="00923EC9" w14:paraId="00B6599D" w14:textId="77777777">
            <w:pPr>
              <w:pStyle w:val="LFTTableHeader1"/>
            </w:pPr>
            <w:r>
              <w:t>Water Quality Constituent</w:t>
            </w:r>
          </w:p>
        </w:tc>
        <w:tc>
          <w:tcPr>
            <w:tcW w:w="3204" w:type="dxa"/>
            <w:gridSpan w:val="2"/>
            <w:shd w:val="clear" w:color="auto" w:fill="0082C4" w:themeFill="accent3"/>
            <w:vAlign w:val="center"/>
          </w:tcPr>
          <w:p w:rsidR="00923EC9" w:rsidP="00EA45D5" w:rsidRDefault="00923EC9" w14:paraId="6E989102" w14:textId="77777777">
            <w:pPr>
              <w:pStyle w:val="LFTTableHeader1"/>
            </w:pPr>
            <w:r>
              <w:t>Criteria from Literature or Rule</w:t>
            </w:r>
          </w:p>
        </w:tc>
        <w:tc>
          <w:tcPr>
            <w:tcW w:w="3666" w:type="dxa"/>
            <w:gridSpan w:val="2"/>
            <w:shd w:val="clear" w:color="auto" w:fill="0082C4" w:themeFill="accent3"/>
            <w:vAlign w:val="center"/>
          </w:tcPr>
          <w:p w:rsidR="00923EC9" w:rsidP="00EA45D5" w:rsidRDefault="00923EC9" w14:paraId="6DFFFAAB" w14:textId="77777777">
            <w:pPr>
              <w:pStyle w:val="LFTTableHeader1"/>
            </w:pPr>
            <w:r>
              <w:t>Calculated by DERM</w:t>
            </w:r>
          </w:p>
        </w:tc>
      </w:tr>
      <w:tr w:rsidR="00923EC9" w:rsidTr="009F2BC2" w14:paraId="66E76DAC" w14:textId="77777777">
        <w:tc>
          <w:tcPr>
            <w:tcW w:w="2293" w:type="dxa"/>
            <w:vMerge/>
            <w:shd w:val="clear" w:color="auto" w:fill="0082C4" w:themeFill="accent3"/>
            <w:vAlign w:val="center"/>
          </w:tcPr>
          <w:p w:rsidR="00923EC9" w:rsidP="00EA45D5" w:rsidRDefault="00923EC9" w14:paraId="1409E4EB" w14:textId="77777777">
            <w:pPr>
              <w:pStyle w:val="LFTTableHeader1"/>
            </w:pPr>
          </w:p>
        </w:tc>
        <w:tc>
          <w:tcPr>
            <w:tcW w:w="1377" w:type="dxa"/>
            <w:shd w:val="clear" w:color="auto" w:fill="0082C4" w:themeFill="accent3"/>
            <w:vAlign w:val="center"/>
          </w:tcPr>
          <w:p w:rsidR="00923EC9" w:rsidP="00EA45D5" w:rsidRDefault="00923EC9" w14:paraId="5A9FCD02" w14:textId="77777777">
            <w:pPr>
              <w:pStyle w:val="LFTTableHeader1"/>
            </w:pPr>
            <w:r>
              <w:t>Long-Term Limit</w:t>
            </w:r>
          </w:p>
        </w:tc>
        <w:tc>
          <w:tcPr>
            <w:tcW w:w="1827" w:type="dxa"/>
            <w:shd w:val="clear" w:color="auto" w:fill="0082C4" w:themeFill="accent3"/>
            <w:vAlign w:val="center"/>
          </w:tcPr>
          <w:p w:rsidR="00923EC9" w:rsidP="00EA45D5" w:rsidRDefault="00923EC9" w14:paraId="3F88A410" w14:textId="77777777">
            <w:pPr>
              <w:pStyle w:val="LFTTableHeader1"/>
            </w:pPr>
            <w:r>
              <w:t>Upper Limit</w:t>
            </w:r>
          </w:p>
        </w:tc>
        <w:tc>
          <w:tcPr>
            <w:tcW w:w="1839" w:type="dxa"/>
            <w:shd w:val="clear" w:color="auto" w:fill="0082C4" w:themeFill="accent3"/>
            <w:vAlign w:val="center"/>
          </w:tcPr>
          <w:p w:rsidR="00923EC9" w:rsidP="00EA45D5" w:rsidRDefault="00923EC9" w14:paraId="780AC796" w14:textId="77777777">
            <w:pPr>
              <w:pStyle w:val="LFTTableHeader1"/>
            </w:pPr>
            <w:r>
              <w:t>25</w:t>
            </w:r>
            <w:r w:rsidRPr="006A7E65">
              <w:rPr>
                <w:vertAlign w:val="superscript"/>
              </w:rPr>
              <w:t>th</w:t>
            </w:r>
            <w:r>
              <w:t xml:space="preserve"> Percentile DERM Data</w:t>
            </w:r>
          </w:p>
        </w:tc>
        <w:tc>
          <w:tcPr>
            <w:tcW w:w="1827" w:type="dxa"/>
            <w:shd w:val="clear" w:color="auto" w:fill="0082C4" w:themeFill="accent3"/>
            <w:vAlign w:val="center"/>
          </w:tcPr>
          <w:p w:rsidR="00923EC9" w:rsidP="00EA45D5" w:rsidRDefault="00923EC9" w14:paraId="5097B429" w14:textId="77777777">
            <w:pPr>
              <w:pStyle w:val="LFTTableHeader1"/>
            </w:pPr>
            <w:r>
              <w:t>0.8 Times Upper Limit</w:t>
            </w:r>
          </w:p>
        </w:tc>
      </w:tr>
      <w:tr w:rsidR="00923EC9" w:rsidTr="00D25564" w14:paraId="06260329" w14:textId="77777777">
        <w:tc>
          <w:tcPr>
            <w:tcW w:w="2293" w:type="dxa"/>
          </w:tcPr>
          <w:p w:rsidR="00923EC9" w:rsidP="00EA45D5" w:rsidRDefault="00923EC9" w14:paraId="57674516" w14:textId="5A8B020B">
            <w:pPr>
              <w:pStyle w:val="LFTTableText"/>
            </w:pPr>
            <w:r>
              <w:t>Chlorophyll</w:t>
            </w:r>
            <w:r w:rsidR="00516FF2">
              <w:t xml:space="preserve"> </w:t>
            </w:r>
            <w:r w:rsidRPr="000C0C55">
              <w:rPr>
                <w:i/>
                <w:iCs/>
              </w:rPr>
              <w:t>a</w:t>
            </w:r>
            <w:r>
              <w:t xml:space="preserve"> (ug/l)</w:t>
            </w:r>
          </w:p>
        </w:tc>
        <w:tc>
          <w:tcPr>
            <w:tcW w:w="1377" w:type="dxa"/>
            <w:vAlign w:val="bottom"/>
          </w:tcPr>
          <w:p w:rsidR="00923EC9" w:rsidP="00EA45D5" w:rsidRDefault="00923EC9" w14:paraId="2FD24285" w14:textId="77777777">
            <w:pPr>
              <w:pStyle w:val="LFTTableText"/>
              <w:jc w:val="center"/>
            </w:pPr>
            <w:r>
              <w:t>1.05</w:t>
            </w:r>
          </w:p>
        </w:tc>
        <w:tc>
          <w:tcPr>
            <w:tcW w:w="1827" w:type="dxa"/>
            <w:vAlign w:val="bottom"/>
          </w:tcPr>
          <w:p w:rsidR="00923EC9" w:rsidP="00EA45D5" w:rsidRDefault="00923EC9" w14:paraId="304EC6E1" w14:textId="77777777">
            <w:pPr>
              <w:pStyle w:val="LFTTableText"/>
              <w:jc w:val="center"/>
            </w:pPr>
            <w:r>
              <w:t>1.65</w:t>
            </w:r>
          </w:p>
        </w:tc>
        <w:tc>
          <w:tcPr>
            <w:tcW w:w="1839" w:type="dxa"/>
            <w:vAlign w:val="bottom"/>
          </w:tcPr>
          <w:p w:rsidR="00923EC9" w:rsidP="00EA45D5" w:rsidRDefault="00923EC9" w14:paraId="5930620E" w14:textId="77777777">
            <w:pPr>
              <w:pStyle w:val="LFTTableText"/>
              <w:jc w:val="center"/>
            </w:pPr>
            <w:r>
              <w:t>0.27</w:t>
            </w:r>
          </w:p>
        </w:tc>
        <w:tc>
          <w:tcPr>
            <w:tcW w:w="1827" w:type="dxa"/>
            <w:vAlign w:val="bottom"/>
          </w:tcPr>
          <w:p w:rsidR="00923EC9" w:rsidP="00EA45D5" w:rsidRDefault="00923EC9" w14:paraId="302E9565" w14:textId="77777777">
            <w:pPr>
              <w:pStyle w:val="LFTTableText"/>
              <w:jc w:val="center"/>
            </w:pPr>
            <w:r>
              <w:t>1.32</w:t>
            </w:r>
          </w:p>
        </w:tc>
      </w:tr>
      <w:tr w:rsidR="00923EC9" w:rsidTr="00D25564" w14:paraId="3BF6845C" w14:textId="77777777">
        <w:tc>
          <w:tcPr>
            <w:tcW w:w="2293" w:type="dxa"/>
          </w:tcPr>
          <w:p w:rsidR="00923EC9" w:rsidP="00EA45D5" w:rsidRDefault="00923EC9" w14:paraId="7B53E999" w14:textId="77777777">
            <w:pPr>
              <w:pStyle w:val="LFTTableText"/>
            </w:pPr>
            <w:r>
              <w:t>Total Phosphorus (mg/l)</w:t>
            </w:r>
          </w:p>
        </w:tc>
        <w:tc>
          <w:tcPr>
            <w:tcW w:w="1377" w:type="dxa"/>
            <w:vAlign w:val="bottom"/>
          </w:tcPr>
          <w:p w:rsidR="00923EC9" w:rsidP="00EA45D5" w:rsidRDefault="00923EC9" w14:paraId="5D358B24" w14:textId="77777777">
            <w:pPr>
              <w:pStyle w:val="LFTTableText"/>
              <w:jc w:val="center"/>
            </w:pPr>
            <w:r>
              <w:t>0.004</w:t>
            </w:r>
          </w:p>
        </w:tc>
        <w:tc>
          <w:tcPr>
            <w:tcW w:w="1827" w:type="dxa"/>
            <w:vAlign w:val="bottom"/>
          </w:tcPr>
          <w:p w:rsidR="00923EC9" w:rsidP="00EA45D5" w:rsidRDefault="00923EC9" w14:paraId="6A27C7F5" w14:textId="77777777">
            <w:pPr>
              <w:pStyle w:val="LFTTableText"/>
              <w:jc w:val="center"/>
            </w:pPr>
            <w:r>
              <w:t>0.009</w:t>
            </w:r>
          </w:p>
        </w:tc>
        <w:tc>
          <w:tcPr>
            <w:tcW w:w="1839" w:type="dxa"/>
            <w:vAlign w:val="bottom"/>
          </w:tcPr>
          <w:p w:rsidR="00923EC9" w:rsidP="00EA45D5" w:rsidRDefault="00923EC9" w14:paraId="132EE0B7" w14:textId="77777777">
            <w:pPr>
              <w:pStyle w:val="LFTTableText"/>
              <w:jc w:val="center"/>
            </w:pPr>
            <w:r>
              <w:t>0.004</w:t>
            </w:r>
          </w:p>
        </w:tc>
        <w:tc>
          <w:tcPr>
            <w:tcW w:w="1827" w:type="dxa"/>
            <w:vAlign w:val="bottom"/>
          </w:tcPr>
          <w:p w:rsidR="00923EC9" w:rsidP="00EA45D5" w:rsidRDefault="00923EC9" w14:paraId="086F96BD" w14:textId="77777777">
            <w:pPr>
              <w:pStyle w:val="LFTTableText"/>
              <w:jc w:val="center"/>
            </w:pPr>
            <w:r>
              <w:t>0.007</w:t>
            </w:r>
          </w:p>
        </w:tc>
      </w:tr>
      <w:tr w:rsidR="00923EC9" w:rsidTr="00D25564" w14:paraId="3BF60A05" w14:textId="77777777">
        <w:tc>
          <w:tcPr>
            <w:tcW w:w="2293" w:type="dxa"/>
          </w:tcPr>
          <w:p w:rsidR="00923EC9" w:rsidP="00EA45D5" w:rsidRDefault="00923EC9" w14:paraId="7B40A3FF" w14:textId="77777777">
            <w:pPr>
              <w:pStyle w:val="LFTTableText"/>
            </w:pPr>
            <w:r>
              <w:t>Total Nitrogen (mg/l)</w:t>
            </w:r>
          </w:p>
        </w:tc>
        <w:tc>
          <w:tcPr>
            <w:tcW w:w="1377" w:type="dxa"/>
            <w:vAlign w:val="bottom"/>
          </w:tcPr>
          <w:p w:rsidR="00923EC9" w:rsidP="00EA45D5" w:rsidRDefault="00923EC9" w14:paraId="79E06106" w14:textId="77777777">
            <w:pPr>
              <w:pStyle w:val="LFTTableText"/>
              <w:jc w:val="center"/>
            </w:pPr>
            <w:r>
              <w:t>0.135</w:t>
            </w:r>
          </w:p>
        </w:tc>
        <w:tc>
          <w:tcPr>
            <w:tcW w:w="1827" w:type="dxa"/>
            <w:vAlign w:val="bottom"/>
          </w:tcPr>
          <w:p w:rsidR="00923EC9" w:rsidP="00EA45D5" w:rsidRDefault="00923EC9" w14:paraId="2FF718E5" w14:textId="77777777">
            <w:pPr>
              <w:pStyle w:val="LFTTableText"/>
              <w:jc w:val="center"/>
            </w:pPr>
            <w:r>
              <w:t>0.38</w:t>
            </w:r>
          </w:p>
        </w:tc>
        <w:tc>
          <w:tcPr>
            <w:tcW w:w="1839" w:type="dxa"/>
            <w:vAlign w:val="bottom"/>
          </w:tcPr>
          <w:p w:rsidR="00923EC9" w:rsidP="00EA45D5" w:rsidRDefault="00923EC9" w14:paraId="3582CA74" w14:textId="77777777">
            <w:pPr>
              <w:pStyle w:val="LFTTableText"/>
              <w:jc w:val="center"/>
            </w:pPr>
            <w:r>
              <w:t>0.187</w:t>
            </w:r>
          </w:p>
        </w:tc>
        <w:tc>
          <w:tcPr>
            <w:tcW w:w="1827" w:type="dxa"/>
            <w:vAlign w:val="bottom"/>
          </w:tcPr>
          <w:p w:rsidR="00923EC9" w:rsidP="00EA45D5" w:rsidRDefault="00923EC9" w14:paraId="759DA5FE" w14:textId="77777777">
            <w:pPr>
              <w:pStyle w:val="LFTTableText"/>
              <w:jc w:val="center"/>
            </w:pPr>
            <w:r>
              <w:t>0.304</w:t>
            </w:r>
          </w:p>
        </w:tc>
      </w:tr>
    </w:tbl>
    <w:p w:rsidRPr="00C93668" w:rsidR="00D25564" w:rsidP="000C0C55" w:rsidRDefault="00D25564" w14:paraId="67EFECDE" w14:textId="77777777">
      <w:pPr>
        <w:pStyle w:val="LFTTableNotation"/>
        <w:spacing w:before="60" w:after="0"/>
      </w:pPr>
      <w:r>
        <w:t>Source</w:t>
      </w:r>
      <w:r w:rsidRPr="00C93668">
        <w:t xml:space="preserve">: </w:t>
      </w:r>
      <w:r>
        <w:t>Miami-Dade County</w:t>
      </w:r>
    </w:p>
    <w:p w:rsidR="00923EC9" w:rsidP="3D58E98D" w:rsidRDefault="00923EC9" w14:paraId="2076CF12" w14:textId="40037EA5">
      <w:pPr>
        <w:pStyle w:val="LFTBody"/>
        <w:jc w:val="both"/>
      </w:pPr>
      <w:r>
        <w:lastRenderedPageBreak/>
        <w:t xml:space="preserve">The “report card” scoring is based on an annual AGM, whereas the WASP model concentration results reflect an average value. To estimate AGM values from the WASP results, the observed data were reviewed to determine the overall ratio of </w:t>
      </w:r>
      <w:r w:rsidR="00D25564">
        <w:t xml:space="preserve">the </w:t>
      </w:r>
      <w:r>
        <w:t>average to AGM for TN, TP</w:t>
      </w:r>
      <w:r w:rsidR="05626CFE">
        <w:t>,</w:t>
      </w:r>
      <w:r>
        <w:t xml:space="preserve"> and chlorophyll</w:t>
      </w:r>
      <w:r w:rsidR="00D25564">
        <w:t xml:space="preserve"> </w:t>
      </w:r>
      <w:r w:rsidRPr="3D58E98D" w:rsidR="00D25564">
        <w:rPr>
          <w:i/>
          <w:iCs/>
        </w:rPr>
        <w:t>a</w:t>
      </w:r>
      <w:r>
        <w:t>. The ratios were then used to convert the modeled average value into an estimated AGM value.</w:t>
      </w:r>
    </w:p>
    <w:p w:rsidR="00923EC9" w:rsidP="3D58E98D" w:rsidRDefault="00923EC9" w14:paraId="08F2B3FE" w14:textId="58F50666">
      <w:pPr>
        <w:pStyle w:val="LFTBody"/>
        <w:jc w:val="both"/>
      </w:pPr>
      <w:r w:rsidRPr="3D58E98D">
        <w:rPr>
          <w:b/>
          <w:bCs/>
        </w:rPr>
        <w:t xml:space="preserve">Table </w:t>
      </w:r>
      <w:r w:rsidRPr="3D58E98D" w:rsidR="00D25564">
        <w:rPr>
          <w:b/>
          <w:bCs/>
        </w:rPr>
        <w:t>3-8</w:t>
      </w:r>
      <w:r w:rsidR="00D25564">
        <w:t xml:space="preserve"> </w:t>
      </w:r>
      <w:r>
        <w:t xml:space="preserve">presents the WASP average concentration, applied ratio of average to AGM, resultant estimated AGM value, and </w:t>
      </w:r>
      <w:r w:rsidR="00B21D1B">
        <w:t xml:space="preserve">the </w:t>
      </w:r>
      <w:r>
        <w:t>report card score based on the estimated AGM</w:t>
      </w:r>
      <w:r w:rsidR="00B21D1B">
        <w:t xml:space="preserve"> using the WASP analysis</w:t>
      </w:r>
      <w:r>
        <w:t>. In all cases, the results show a score of 4 or 5 which correspond to a “green” rating in the green-yellow-red scorecard.</w:t>
      </w:r>
    </w:p>
    <w:p w:rsidR="00923EC9" w:rsidP="00923EC9" w:rsidRDefault="00923EC9" w14:paraId="61EFD191" w14:textId="5D8A371C">
      <w:pPr>
        <w:pStyle w:val="LFTTableTitle"/>
      </w:pPr>
      <w:r>
        <w:t xml:space="preserve">Table </w:t>
      </w:r>
      <w:r w:rsidR="00D25564">
        <w:t xml:space="preserve">3-8 </w:t>
      </w:r>
      <w:bookmarkStart w:name="_Hlk112148055" w:id="45"/>
      <w:r>
        <w:t>Report Card Scores based on WASP Results with Load Reduction</w:t>
      </w:r>
      <w:bookmarkEnd w:id="45"/>
    </w:p>
    <w:tbl>
      <w:tblPr>
        <w:tblStyle w:val="TableGrid"/>
        <w:tblW w:w="10075" w:type="dxa"/>
        <w:tblLook w:val="04A0" w:firstRow="1" w:lastRow="0" w:firstColumn="1" w:lastColumn="0" w:noHBand="0" w:noVBand="1"/>
      </w:tblPr>
      <w:tblGrid>
        <w:gridCol w:w="2277"/>
        <w:gridCol w:w="1405"/>
        <w:gridCol w:w="1104"/>
        <w:gridCol w:w="1149"/>
        <w:gridCol w:w="4140"/>
      </w:tblGrid>
      <w:tr w:rsidR="009F2BC2" w:rsidTr="00D47C50" w14:paraId="22D8A41A" w14:textId="77777777">
        <w:trPr>
          <w:trHeight w:val="739"/>
        </w:trPr>
        <w:tc>
          <w:tcPr>
            <w:tcW w:w="2277" w:type="dxa"/>
            <w:shd w:val="clear" w:color="auto" w:fill="0082C4" w:themeFill="accent3"/>
            <w:vAlign w:val="center"/>
          </w:tcPr>
          <w:p w:rsidR="009F2BC2" w:rsidP="00EA45D5" w:rsidRDefault="009F2BC2" w14:paraId="48478DA7" w14:textId="77777777">
            <w:pPr>
              <w:pStyle w:val="LFTTableHeader1"/>
            </w:pPr>
            <w:r>
              <w:t>Water Quality Constituent</w:t>
            </w:r>
          </w:p>
        </w:tc>
        <w:tc>
          <w:tcPr>
            <w:tcW w:w="1405" w:type="dxa"/>
            <w:shd w:val="clear" w:color="auto" w:fill="0082C4" w:themeFill="accent3"/>
            <w:vAlign w:val="center"/>
          </w:tcPr>
          <w:p w:rsidR="009F2BC2" w:rsidP="00EA45D5" w:rsidRDefault="009F2BC2" w14:paraId="29D63D92" w14:textId="52AC60E7">
            <w:pPr>
              <w:pStyle w:val="LFTTableHeader1"/>
            </w:pPr>
            <w:r>
              <w:t>WASP Average Concentration</w:t>
            </w:r>
          </w:p>
        </w:tc>
        <w:tc>
          <w:tcPr>
            <w:tcW w:w="1104" w:type="dxa"/>
            <w:shd w:val="clear" w:color="auto" w:fill="0082C4" w:themeFill="accent3"/>
            <w:vAlign w:val="center"/>
          </w:tcPr>
          <w:p w:rsidR="009F2BC2" w:rsidP="00EA45D5" w:rsidRDefault="009F2BC2" w14:paraId="7C1221AC" w14:textId="79C5E939">
            <w:pPr>
              <w:pStyle w:val="LFTTableHeader1"/>
            </w:pPr>
            <w:r>
              <w:t>Average / AGM Ratio</w:t>
            </w:r>
          </w:p>
        </w:tc>
        <w:tc>
          <w:tcPr>
            <w:tcW w:w="1149" w:type="dxa"/>
            <w:shd w:val="clear" w:color="auto" w:fill="0082C4" w:themeFill="accent3"/>
            <w:vAlign w:val="center"/>
          </w:tcPr>
          <w:p w:rsidR="009F2BC2" w:rsidP="00EA45D5" w:rsidRDefault="009F2BC2" w14:paraId="597A4CB1" w14:textId="07F679C1">
            <w:pPr>
              <w:pStyle w:val="LFTTableHeader1"/>
            </w:pPr>
            <w:r>
              <w:t>Estimated WASP AGM</w:t>
            </w:r>
          </w:p>
        </w:tc>
        <w:tc>
          <w:tcPr>
            <w:tcW w:w="4140" w:type="dxa"/>
            <w:shd w:val="clear" w:color="auto" w:fill="0082C4" w:themeFill="accent3"/>
            <w:vAlign w:val="center"/>
          </w:tcPr>
          <w:p w:rsidR="009F2BC2" w:rsidP="00EA45D5" w:rsidRDefault="009F2BC2" w14:paraId="5EA2B3CD" w14:textId="3129C0E0">
            <w:pPr>
              <w:pStyle w:val="LFTTableHeader1"/>
            </w:pPr>
            <w:r>
              <w:t>Estimated Report Card Score</w:t>
            </w:r>
          </w:p>
        </w:tc>
      </w:tr>
      <w:tr w:rsidR="00923EC9" w:rsidTr="009F2BC2" w14:paraId="13163589" w14:textId="77777777">
        <w:tc>
          <w:tcPr>
            <w:tcW w:w="10075" w:type="dxa"/>
            <w:gridSpan w:val="5"/>
            <w:vAlign w:val="bottom"/>
          </w:tcPr>
          <w:p w:rsidR="00923EC9" w:rsidP="00EA45D5" w:rsidRDefault="00923EC9" w14:paraId="44768D44" w14:textId="77777777">
            <w:pPr>
              <w:pStyle w:val="LFTTableText"/>
              <w:jc w:val="center"/>
            </w:pPr>
            <w:r>
              <w:t>Segment H5 (Area Northern North Bay – B (NNB-B))</w:t>
            </w:r>
          </w:p>
        </w:tc>
      </w:tr>
      <w:tr w:rsidR="003115C8" w:rsidTr="009F2BC2" w14:paraId="12EF33F0" w14:textId="77777777">
        <w:tc>
          <w:tcPr>
            <w:tcW w:w="2277" w:type="dxa"/>
            <w:vAlign w:val="bottom"/>
          </w:tcPr>
          <w:p w:rsidR="003115C8" w:rsidP="003115C8" w:rsidRDefault="003115C8" w14:paraId="5610755A" w14:textId="21DA3E2F">
            <w:pPr>
              <w:pStyle w:val="LFTTableText"/>
              <w:jc w:val="center"/>
            </w:pPr>
            <w:r>
              <w:t>Chlorophyll</w:t>
            </w:r>
            <w:r w:rsidR="00516FF2">
              <w:t xml:space="preserve"> </w:t>
            </w:r>
            <w:r w:rsidRPr="000C0C55">
              <w:rPr>
                <w:i/>
                <w:iCs/>
              </w:rPr>
              <w:t>a</w:t>
            </w:r>
            <w:r>
              <w:t xml:space="preserve"> (ug/l)</w:t>
            </w:r>
          </w:p>
        </w:tc>
        <w:tc>
          <w:tcPr>
            <w:tcW w:w="1405" w:type="dxa"/>
            <w:vAlign w:val="bottom"/>
          </w:tcPr>
          <w:p w:rsidRPr="003115C8" w:rsidR="003115C8" w:rsidP="003115C8" w:rsidRDefault="003115C8" w14:paraId="5072DA75" w14:textId="6E8075FC">
            <w:pPr>
              <w:pStyle w:val="LFTTableText"/>
              <w:jc w:val="center"/>
            </w:pPr>
            <w:r w:rsidRPr="003115C8">
              <w:t>1.36</w:t>
            </w:r>
          </w:p>
        </w:tc>
        <w:tc>
          <w:tcPr>
            <w:tcW w:w="1104" w:type="dxa"/>
            <w:vAlign w:val="bottom"/>
          </w:tcPr>
          <w:p w:rsidRPr="003115C8" w:rsidR="003115C8" w:rsidP="003115C8" w:rsidRDefault="003115C8" w14:paraId="61338F65" w14:textId="6542DF8A">
            <w:pPr>
              <w:pStyle w:val="LFTTableText"/>
              <w:jc w:val="center"/>
            </w:pPr>
            <w:r w:rsidRPr="003115C8">
              <w:t>1.38</w:t>
            </w:r>
          </w:p>
        </w:tc>
        <w:tc>
          <w:tcPr>
            <w:tcW w:w="1149" w:type="dxa"/>
            <w:vAlign w:val="bottom"/>
          </w:tcPr>
          <w:p w:rsidRPr="003115C8" w:rsidR="003115C8" w:rsidP="003115C8" w:rsidRDefault="003115C8" w14:paraId="12110E2E" w14:textId="332951A3">
            <w:pPr>
              <w:pStyle w:val="LFTTableText"/>
              <w:jc w:val="center"/>
            </w:pPr>
            <w:r w:rsidRPr="003115C8">
              <w:t>0.99</w:t>
            </w:r>
          </w:p>
        </w:tc>
        <w:tc>
          <w:tcPr>
            <w:tcW w:w="4140" w:type="dxa"/>
            <w:vAlign w:val="bottom"/>
          </w:tcPr>
          <w:p w:rsidRPr="003115C8" w:rsidR="003115C8" w:rsidP="003115C8" w:rsidRDefault="003115C8" w14:paraId="3359B12F" w14:textId="193C4776">
            <w:pPr>
              <w:pStyle w:val="LFTTableText"/>
            </w:pPr>
            <w:r w:rsidRPr="003115C8">
              <w:t>4 (between 25</w:t>
            </w:r>
            <w:r w:rsidRPr="003115C8">
              <w:rPr>
                <w:vertAlign w:val="superscript"/>
              </w:rPr>
              <w:t>th</w:t>
            </w:r>
            <w:r w:rsidRPr="003115C8">
              <w:t xml:space="preserve"> percentile and Long-Term Limit)</w:t>
            </w:r>
          </w:p>
        </w:tc>
      </w:tr>
      <w:tr w:rsidR="003115C8" w:rsidTr="009F2BC2" w14:paraId="3F7F4C45" w14:textId="77777777">
        <w:tc>
          <w:tcPr>
            <w:tcW w:w="2277" w:type="dxa"/>
            <w:vAlign w:val="bottom"/>
          </w:tcPr>
          <w:p w:rsidR="003115C8" w:rsidP="003115C8" w:rsidRDefault="003115C8" w14:paraId="7DA84C2F" w14:textId="77777777">
            <w:pPr>
              <w:pStyle w:val="LFTTableText"/>
              <w:jc w:val="center"/>
            </w:pPr>
            <w:r>
              <w:t>Total Phosphorus (mg/l)</w:t>
            </w:r>
          </w:p>
        </w:tc>
        <w:tc>
          <w:tcPr>
            <w:tcW w:w="1405" w:type="dxa"/>
            <w:vAlign w:val="bottom"/>
          </w:tcPr>
          <w:p w:rsidRPr="003115C8" w:rsidR="003115C8" w:rsidP="003115C8" w:rsidRDefault="003115C8" w14:paraId="3C7FAAA6" w14:textId="4456D925">
            <w:pPr>
              <w:pStyle w:val="LFTTableText"/>
              <w:jc w:val="center"/>
            </w:pPr>
            <w:r w:rsidRPr="003115C8">
              <w:t>0.0058</w:t>
            </w:r>
          </w:p>
        </w:tc>
        <w:tc>
          <w:tcPr>
            <w:tcW w:w="1104" w:type="dxa"/>
            <w:vAlign w:val="bottom"/>
          </w:tcPr>
          <w:p w:rsidRPr="003115C8" w:rsidR="003115C8" w:rsidP="003115C8" w:rsidRDefault="003115C8" w14:paraId="08C27AA6" w14:textId="5A1E02D6">
            <w:pPr>
              <w:pStyle w:val="LFTTableText"/>
              <w:jc w:val="center"/>
            </w:pPr>
            <w:r w:rsidRPr="003115C8">
              <w:t>1.59</w:t>
            </w:r>
          </w:p>
        </w:tc>
        <w:tc>
          <w:tcPr>
            <w:tcW w:w="1149" w:type="dxa"/>
            <w:vAlign w:val="bottom"/>
          </w:tcPr>
          <w:p w:rsidRPr="003115C8" w:rsidR="003115C8" w:rsidP="003115C8" w:rsidRDefault="003115C8" w14:paraId="27E7EBB4" w14:textId="0B8E403F">
            <w:pPr>
              <w:pStyle w:val="LFTTableText"/>
              <w:jc w:val="center"/>
            </w:pPr>
            <w:r w:rsidRPr="003115C8">
              <w:t>0.0036</w:t>
            </w:r>
          </w:p>
        </w:tc>
        <w:tc>
          <w:tcPr>
            <w:tcW w:w="4140" w:type="dxa"/>
            <w:vAlign w:val="bottom"/>
          </w:tcPr>
          <w:p w:rsidRPr="003115C8" w:rsidR="003115C8" w:rsidP="003115C8" w:rsidRDefault="003115C8" w14:paraId="074A111D" w14:textId="127400B6">
            <w:pPr>
              <w:pStyle w:val="LFTTableText"/>
            </w:pPr>
            <w:r w:rsidRPr="003115C8">
              <w:t>5 (less than 25</w:t>
            </w:r>
            <w:r w:rsidRPr="003115C8">
              <w:rPr>
                <w:vertAlign w:val="superscript"/>
              </w:rPr>
              <w:t>th</w:t>
            </w:r>
            <w:r w:rsidRPr="003115C8">
              <w:t xml:space="preserve"> percentile)</w:t>
            </w:r>
          </w:p>
        </w:tc>
      </w:tr>
      <w:tr w:rsidR="003115C8" w:rsidTr="009F2BC2" w14:paraId="4FF5F13C" w14:textId="77777777">
        <w:tc>
          <w:tcPr>
            <w:tcW w:w="2277" w:type="dxa"/>
            <w:vAlign w:val="bottom"/>
          </w:tcPr>
          <w:p w:rsidR="003115C8" w:rsidP="003115C8" w:rsidRDefault="003115C8" w14:paraId="119DB887" w14:textId="77777777">
            <w:pPr>
              <w:pStyle w:val="LFTTableText"/>
              <w:jc w:val="center"/>
            </w:pPr>
            <w:r>
              <w:t>Total Nitrogen (mg/l)</w:t>
            </w:r>
          </w:p>
        </w:tc>
        <w:tc>
          <w:tcPr>
            <w:tcW w:w="1405" w:type="dxa"/>
            <w:vAlign w:val="bottom"/>
          </w:tcPr>
          <w:p w:rsidRPr="003115C8" w:rsidR="003115C8" w:rsidP="003115C8" w:rsidRDefault="003115C8" w14:paraId="6ABCD521" w14:textId="0AA177A6">
            <w:pPr>
              <w:pStyle w:val="LFTTableText"/>
              <w:jc w:val="center"/>
            </w:pPr>
            <w:r w:rsidRPr="003115C8">
              <w:t>0.180</w:t>
            </w:r>
          </w:p>
        </w:tc>
        <w:tc>
          <w:tcPr>
            <w:tcW w:w="1104" w:type="dxa"/>
            <w:vAlign w:val="bottom"/>
          </w:tcPr>
          <w:p w:rsidRPr="003115C8" w:rsidR="003115C8" w:rsidP="003115C8" w:rsidRDefault="003115C8" w14:paraId="694934C4" w14:textId="6535BE71">
            <w:pPr>
              <w:pStyle w:val="LFTTableText"/>
              <w:jc w:val="center"/>
            </w:pPr>
            <w:r w:rsidRPr="003115C8">
              <w:t>1.29</w:t>
            </w:r>
          </w:p>
        </w:tc>
        <w:tc>
          <w:tcPr>
            <w:tcW w:w="1149" w:type="dxa"/>
            <w:vAlign w:val="bottom"/>
          </w:tcPr>
          <w:p w:rsidRPr="003115C8" w:rsidR="003115C8" w:rsidP="003115C8" w:rsidRDefault="003115C8" w14:paraId="387A44FB" w14:textId="4C029AA1">
            <w:pPr>
              <w:pStyle w:val="LFTTableText"/>
              <w:jc w:val="center"/>
            </w:pPr>
            <w:r w:rsidRPr="003115C8">
              <w:t>0.140</w:t>
            </w:r>
          </w:p>
        </w:tc>
        <w:tc>
          <w:tcPr>
            <w:tcW w:w="4140" w:type="dxa"/>
            <w:vAlign w:val="bottom"/>
          </w:tcPr>
          <w:p w:rsidRPr="003115C8" w:rsidR="003115C8" w:rsidP="003115C8" w:rsidRDefault="003115C8" w14:paraId="45B51BBD" w14:textId="77B9BDA5">
            <w:pPr>
              <w:pStyle w:val="LFTTableText"/>
            </w:pPr>
            <w:r w:rsidRPr="003115C8">
              <w:t>5 (less than 25</w:t>
            </w:r>
            <w:r w:rsidRPr="003115C8">
              <w:rPr>
                <w:vertAlign w:val="superscript"/>
              </w:rPr>
              <w:t>th</w:t>
            </w:r>
            <w:r w:rsidRPr="003115C8">
              <w:t xml:space="preserve"> percentile)</w:t>
            </w:r>
          </w:p>
        </w:tc>
      </w:tr>
      <w:tr w:rsidR="00923EC9" w:rsidTr="009F2BC2" w14:paraId="5975D95A" w14:textId="77777777">
        <w:tc>
          <w:tcPr>
            <w:tcW w:w="10075" w:type="dxa"/>
            <w:gridSpan w:val="5"/>
            <w:vAlign w:val="bottom"/>
          </w:tcPr>
          <w:p w:rsidR="00923EC9" w:rsidP="00EA45D5" w:rsidRDefault="00923EC9" w14:paraId="293460E4" w14:textId="77777777">
            <w:pPr>
              <w:pStyle w:val="LFTTableText"/>
              <w:jc w:val="center"/>
            </w:pPr>
            <w:r>
              <w:t>Segment H6 (Area Southern North Bay – A (SNB-A))</w:t>
            </w:r>
          </w:p>
        </w:tc>
      </w:tr>
      <w:tr w:rsidR="00923EC9" w:rsidTr="009F2BC2" w14:paraId="29BAF5A0" w14:textId="77777777">
        <w:tc>
          <w:tcPr>
            <w:tcW w:w="2277" w:type="dxa"/>
            <w:vAlign w:val="bottom"/>
          </w:tcPr>
          <w:p w:rsidR="00923EC9" w:rsidP="00EA45D5" w:rsidRDefault="00923EC9" w14:paraId="19203953" w14:textId="4C9050EA">
            <w:pPr>
              <w:pStyle w:val="LFTTableText"/>
              <w:jc w:val="center"/>
            </w:pPr>
            <w:r>
              <w:t>Chlorophyll</w:t>
            </w:r>
            <w:r w:rsidR="00516FF2">
              <w:t xml:space="preserve"> </w:t>
            </w:r>
            <w:r w:rsidRPr="000C0C55">
              <w:rPr>
                <w:i/>
                <w:iCs/>
              </w:rPr>
              <w:t>a</w:t>
            </w:r>
            <w:r>
              <w:t xml:space="preserve"> (ug/l)</w:t>
            </w:r>
          </w:p>
        </w:tc>
        <w:tc>
          <w:tcPr>
            <w:tcW w:w="1405" w:type="dxa"/>
            <w:vAlign w:val="bottom"/>
          </w:tcPr>
          <w:p w:rsidR="00923EC9" w:rsidP="00EA45D5" w:rsidRDefault="00923EC9" w14:paraId="0443E0A6" w14:textId="77777777">
            <w:pPr>
              <w:pStyle w:val="LFTTableText"/>
              <w:jc w:val="center"/>
            </w:pPr>
            <w:r>
              <w:t>1.23</w:t>
            </w:r>
          </w:p>
        </w:tc>
        <w:tc>
          <w:tcPr>
            <w:tcW w:w="1104" w:type="dxa"/>
            <w:vAlign w:val="bottom"/>
          </w:tcPr>
          <w:p w:rsidR="00923EC9" w:rsidP="00EA45D5" w:rsidRDefault="00923EC9" w14:paraId="3B0DFC53" w14:textId="77777777">
            <w:pPr>
              <w:pStyle w:val="LFTTableText"/>
              <w:jc w:val="center"/>
            </w:pPr>
            <w:r>
              <w:t>1.37</w:t>
            </w:r>
          </w:p>
        </w:tc>
        <w:tc>
          <w:tcPr>
            <w:tcW w:w="1149" w:type="dxa"/>
            <w:vAlign w:val="bottom"/>
          </w:tcPr>
          <w:p w:rsidR="00923EC9" w:rsidP="00EA45D5" w:rsidRDefault="00923EC9" w14:paraId="2295C296" w14:textId="77777777">
            <w:pPr>
              <w:pStyle w:val="LFTTableText"/>
              <w:jc w:val="center"/>
            </w:pPr>
            <w:r>
              <w:t>0.90</w:t>
            </w:r>
          </w:p>
        </w:tc>
        <w:tc>
          <w:tcPr>
            <w:tcW w:w="4140" w:type="dxa"/>
            <w:vAlign w:val="bottom"/>
          </w:tcPr>
          <w:p w:rsidR="00923EC9" w:rsidP="00EA45D5" w:rsidRDefault="00923EC9" w14:paraId="6656C470" w14:textId="77777777">
            <w:pPr>
              <w:pStyle w:val="LFTTableText"/>
            </w:pPr>
            <w:r>
              <w:t>4 (between 25</w:t>
            </w:r>
            <w:r w:rsidRPr="00C738DD">
              <w:rPr>
                <w:vertAlign w:val="superscript"/>
              </w:rPr>
              <w:t>th</w:t>
            </w:r>
            <w:r>
              <w:t xml:space="preserve"> percentile and Long-Term Limit)</w:t>
            </w:r>
          </w:p>
        </w:tc>
      </w:tr>
      <w:tr w:rsidR="00923EC9" w:rsidTr="009F2BC2" w14:paraId="0A6C956C" w14:textId="77777777">
        <w:tc>
          <w:tcPr>
            <w:tcW w:w="2277" w:type="dxa"/>
            <w:vAlign w:val="bottom"/>
          </w:tcPr>
          <w:p w:rsidR="00923EC9" w:rsidP="00EA45D5" w:rsidRDefault="00923EC9" w14:paraId="046DB50C" w14:textId="77777777">
            <w:pPr>
              <w:pStyle w:val="LFTTableText"/>
              <w:jc w:val="center"/>
            </w:pPr>
            <w:r>
              <w:t>Total Phosphorus (mg/l)</w:t>
            </w:r>
          </w:p>
        </w:tc>
        <w:tc>
          <w:tcPr>
            <w:tcW w:w="1405" w:type="dxa"/>
            <w:vAlign w:val="bottom"/>
          </w:tcPr>
          <w:p w:rsidR="00923EC9" w:rsidP="00EA45D5" w:rsidRDefault="00923EC9" w14:paraId="7FC7507E" w14:textId="77777777">
            <w:pPr>
              <w:pStyle w:val="LFTTableText"/>
              <w:jc w:val="center"/>
            </w:pPr>
            <w:r>
              <w:t>0.0058</w:t>
            </w:r>
          </w:p>
        </w:tc>
        <w:tc>
          <w:tcPr>
            <w:tcW w:w="1104" w:type="dxa"/>
            <w:vAlign w:val="bottom"/>
          </w:tcPr>
          <w:p w:rsidR="00923EC9" w:rsidP="00EA45D5" w:rsidRDefault="00923EC9" w14:paraId="1C67E863" w14:textId="77777777">
            <w:pPr>
              <w:pStyle w:val="LFTTableText"/>
              <w:jc w:val="center"/>
            </w:pPr>
            <w:r>
              <w:t>1.67</w:t>
            </w:r>
          </w:p>
        </w:tc>
        <w:tc>
          <w:tcPr>
            <w:tcW w:w="1149" w:type="dxa"/>
            <w:vAlign w:val="bottom"/>
          </w:tcPr>
          <w:p w:rsidR="00923EC9" w:rsidP="00EA45D5" w:rsidRDefault="00923EC9" w14:paraId="594AE61F" w14:textId="77777777">
            <w:pPr>
              <w:pStyle w:val="LFTTableText"/>
              <w:jc w:val="center"/>
            </w:pPr>
            <w:r>
              <w:t>0.0035</w:t>
            </w:r>
          </w:p>
        </w:tc>
        <w:tc>
          <w:tcPr>
            <w:tcW w:w="4140" w:type="dxa"/>
            <w:vAlign w:val="bottom"/>
          </w:tcPr>
          <w:p w:rsidR="00923EC9" w:rsidP="00EA45D5" w:rsidRDefault="00923EC9" w14:paraId="296B0A08" w14:textId="77777777">
            <w:pPr>
              <w:pStyle w:val="LFTTableText"/>
            </w:pPr>
            <w:r>
              <w:t>5 (less than 25</w:t>
            </w:r>
            <w:r w:rsidRPr="00C738DD">
              <w:rPr>
                <w:vertAlign w:val="superscript"/>
              </w:rPr>
              <w:t>th</w:t>
            </w:r>
            <w:r>
              <w:t xml:space="preserve"> percentile)</w:t>
            </w:r>
          </w:p>
        </w:tc>
      </w:tr>
      <w:tr w:rsidR="00923EC9" w:rsidTr="009F2BC2" w14:paraId="38B19120" w14:textId="77777777">
        <w:tc>
          <w:tcPr>
            <w:tcW w:w="2277" w:type="dxa"/>
            <w:vAlign w:val="bottom"/>
          </w:tcPr>
          <w:p w:rsidR="00923EC9" w:rsidP="00EA45D5" w:rsidRDefault="00923EC9" w14:paraId="02AD12C6" w14:textId="77777777">
            <w:pPr>
              <w:pStyle w:val="LFTTableText"/>
              <w:jc w:val="center"/>
            </w:pPr>
            <w:r>
              <w:t>Total Nitrogen (mg/l)</w:t>
            </w:r>
          </w:p>
        </w:tc>
        <w:tc>
          <w:tcPr>
            <w:tcW w:w="1405" w:type="dxa"/>
            <w:vAlign w:val="bottom"/>
          </w:tcPr>
          <w:p w:rsidR="00923EC9" w:rsidP="00EA45D5" w:rsidRDefault="00923EC9" w14:paraId="44B5F4CB" w14:textId="77777777">
            <w:pPr>
              <w:pStyle w:val="LFTTableText"/>
              <w:jc w:val="center"/>
            </w:pPr>
            <w:r>
              <w:t>0.166</w:t>
            </w:r>
          </w:p>
        </w:tc>
        <w:tc>
          <w:tcPr>
            <w:tcW w:w="1104" w:type="dxa"/>
            <w:vAlign w:val="bottom"/>
          </w:tcPr>
          <w:p w:rsidR="00923EC9" w:rsidP="00EA45D5" w:rsidRDefault="00923EC9" w14:paraId="137CF8CD" w14:textId="77777777">
            <w:pPr>
              <w:pStyle w:val="LFTTableText"/>
              <w:jc w:val="center"/>
            </w:pPr>
            <w:r>
              <w:t>1.30</w:t>
            </w:r>
          </w:p>
        </w:tc>
        <w:tc>
          <w:tcPr>
            <w:tcW w:w="1149" w:type="dxa"/>
            <w:vAlign w:val="bottom"/>
          </w:tcPr>
          <w:p w:rsidR="00923EC9" w:rsidP="00EA45D5" w:rsidRDefault="00923EC9" w14:paraId="3C618DEA" w14:textId="77777777">
            <w:pPr>
              <w:pStyle w:val="LFTTableText"/>
              <w:jc w:val="center"/>
            </w:pPr>
            <w:r>
              <w:t>0.128</w:t>
            </w:r>
          </w:p>
        </w:tc>
        <w:tc>
          <w:tcPr>
            <w:tcW w:w="4140" w:type="dxa"/>
            <w:vAlign w:val="bottom"/>
          </w:tcPr>
          <w:p w:rsidR="00923EC9" w:rsidP="00EA45D5" w:rsidRDefault="00923EC9" w14:paraId="058E21C1" w14:textId="77777777">
            <w:pPr>
              <w:pStyle w:val="LFTTableText"/>
            </w:pPr>
            <w:r>
              <w:t>5 (less than 25</w:t>
            </w:r>
            <w:r w:rsidRPr="00C738DD">
              <w:rPr>
                <w:vertAlign w:val="superscript"/>
              </w:rPr>
              <w:t>th</w:t>
            </w:r>
            <w:r>
              <w:t xml:space="preserve"> percentile)</w:t>
            </w:r>
          </w:p>
        </w:tc>
      </w:tr>
    </w:tbl>
    <w:p w:rsidRPr="00D62230" w:rsidR="0079658A" w:rsidP="00DD3661" w:rsidRDefault="0079658A" w14:paraId="330AC884" w14:textId="038021A8">
      <w:pPr>
        <w:pStyle w:val="LFTBody"/>
      </w:pPr>
    </w:p>
    <w:sectPr w:rsidRPr="00D62230" w:rsidR="0079658A" w:rsidSect="001F26A6">
      <w:headerReference w:type="even" r:id="rId19"/>
      <w:headerReference w:type="default" r:id="rId20"/>
      <w:footerReference w:type="even" r:id="rId21"/>
      <w:footerReference w:type="default" r:id="rId22"/>
      <w:headerReference w:type="first" r:id="rId23"/>
      <w:footerReference w:type="first" r:id="rId24"/>
      <w:pgSz w:w="12240" w:h="15840" w:orient="portrait" w:code="1"/>
      <w:pgMar w:top="1440" w:right="1440" w:bottom="1440" w:left="1627"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 w:author="Author" w:id="11">
    <w:p w:rsidR="25233AB5" w:rsidP="335C368E" w:rsidRDefault="25233AB5" w14:paraId="67E301E2" w14:textId="0BD4619C">
      <w:pPr>
        <w:pStyle w:val="CommentText"/>
      </w:pPr>
      <w:r w:rsidR="335C368E">
        <w:rPr/>
        <w:t>Where DO is referenced, please confirm if concentration or percent saturation.</w:t>
      </w:r>
      <w:r>
        <w:rPr>
          <w:rStyle w:val="CommentReference"/>
        </w:rPr>
        <w:annotationRef/>
      </w:r>
      <w:r>
        <w:rPr>
          <w:rStyle w:val="CommentReference"/>
        </w:rPr>
        <w:annotationRef/>
      </w:r>
    </w:p>
  </w:comment>
  <w:comment w:initials="A" w:author="Author" w:id="14">
    <w:p w:rsidR="1DE0E48E" w:rsidRDefault="1DE0E48E" w14:paraId="0CCABB5B" w14:textId="23537D9C">
      <w:pPr>
        <w:pStyle w:val="CommentText"/>
      </w:pPr>
      <w:r>
        <w:t xml:space="preserve">There are two sets of numbers. Is one  for the C-7 and the other for the C-8? You may want to break the periods out based on pre- versus post-NNC reference period (1996 to 2008) or at least show concentrations for the reference period. There is an assumption that the loads entering the Bay during the reference period are inherently protective. Have the concentrations increased since the reference period? </w:t>
      </w:r>
      <w:r>
        <w:rPr>
          <w:rStyle w:val="CommentReference"/>
        </w:rPr>
        <w:annotationRef/>
      </w:r>
    </w:p>
  </w:comment>
  <w:comment w:initials="A" w:author="Author" w:id="17">
    <w:p w:rsidR="1DE0E48E" w:rsidP="335C368E" w:rsidRDefault="1DE0E48E" w14:paraId="16618CD9" w14:textId="536EEE7B">
      <w:pPr>
        <w:pStyle w:val="CommentText"/>
      </w:pPr>
      <w:r w:rsidR="335C368E">
        <w:rPr/>
        <w:t>The long-term geometric mean is not a component of the NNC. It was used to calculate the NNC.</w:t>
      </w:r>
      <w:r>
        <w:rPr>
          <w:rStyle w:val="CommentReference"/>
        </w:rPr>
        <w:annotationRef/>
      </w:r>
      <w:r>
        <w:rPr>
          <w:rStyle w:val="CommentReference"/>
        </w:rPr>
        <w:annotationRef/>
      </w:r>
    </w:p>
  </w:comment>
  <w:comment w:initials="A" w:author="Author" w:id="19">
    <w:p w:rsidR="25233AB5" w:rsidRDefault="25233AB5" w14:paraId="3089EC0C" w14:textId="359C1899">
      <w:pPr>
        <w:pStyle w:val="CommentText"/>
      </w:pPr>
      <w:r>
        <w:t>See previous comment. Biscayne National Park is also designated as an OFW.</w:t>
      </w:r>
      <w:r>
        <w:rPr>
          <w:rStyle w:val="CommentReference"/>
        </w:rPr>
        <w:annotationRef/>
      </w:r>
    </w:p>
  </w:comment>
  <w:comment w:initials="A" w:author="Author" w:id="27">
    <w:p w:rsidR="1DE0E48E" w:rsidRDefault="1DE0E48E" w14:paraId="10152FB4" w14:textId="0B491CB7">
      <w:pPr>
        <w:pStyle w:val="CommentText"/>
      </w:pPr>
      <w:r>
        <w:t>Should show the nutrient and chlorophyll concentrations during, before and after this period. How did they compare to NNC? Was there a trend in TP and/Chl-a leading up to the die off?</w:t>
      </w:r>
      <w:r>
        <w:rPr>
          <w:rStyle w:val="CommentReference"/>
        </w:rPr>
        <w:annotationRef/>
      </w:r>
    </w:p>
  </w:comment>
  <w:comment w:initials="A" w:author="Author" w:id="28">
    <w:p w:rsidR="1DE0E48E" w:rsidP="25233AB5" w:rsidRDefault="25233AB5" w14:paraId="5C4BBB4A" w14:textId="6E9C968C">
      <w:pPr>
        <w:pStyle w:val="CommentText"/>
      </w:pPr>
      <w:r>
        <w:t>Empirical relationships between seagrass and nutrients are lacking. What are the seagrass restoration goals?</w:t>
      </w:r>
      <w:r w:rsidR="1DE0E48E">
        <w:rPr>
          <w:rStyle w:val="CommentReference"/>
        </w:rPr>
        <w:annotationRef/>
      </w:r>
      <w:r w:rsidR="1DE0E48E">
        <w:rPr>
          <w:rStyle w:val="CommentReference"/>
        </w:rPr>
        <w:annotationRef/>
      </w:r>
    </w:p>
  </w:comment>
  <w:comment w:initials="A" w:author="Author" w:id="30">
    <w:p w:rsidR="25233AB5" w:rsidRDefault="25233AB5" w14:paraId="230EF101" w14:textId="14D436A1">
      <w:pPr>
        <w:pStyle w:val="CommentText"/>
      </w:pPr>
      <w:r>
        <w:t>If it hasn't already been stated, recommend adding information about why this timeframe was selected for the analysis.</w:t>
      </w:r>
      <w:r>
        <w:rPr>
          <w:rStyle w:val="CommentReference"/>
        </w:rPr>
        <w:annotationRef/>
      </w:r>
    </w:p>
  </w:comment>
  <w:comment w:initials="A" w:author="Author" w:id="31">
    <w:p w:rsidR="25233AB5" w:rsidRDefault="25233AB5" w14:paraId="62839317" w14:textId="081BE099">
      <w:pPr>
        <w:pStyle w:val="CommentText"/>
      </w:pPr>
      <w:r>
        <w:t>Are the recent Chl-a, TN and TP data from FIU?</w:t>
      </w:r>
      <w:r>
        <w:rPr>
          <w:rStyle w:val="CommentReference"/>
        </w:rPr>
        <w:annotationRef/>
      </w:r>
    </w:p>
  </w:comment>
  <w:comment w:initials="A" w:author="Author" w:id="33">
    <w:p w:rsidR="1DE0E48E" w:rsidP="25233AB5" w:rsidRDefault="25233AB5" w14:paraId="7A16B9E6" w14:textId="7551820D">
      <w:pPr>
        <w:pStyle w:val="CommentText"/>
      </w:pPr>
      <w:r>
        <w:t xml:space="preserve">It was previously stated that the seagrass die off occurred in 2013-2016. This table should, at a minimum, overlap this period. What were chl-a levels in 2013 and 2014? What about period prior to 2013 (~5-years)? This information would help demonstrate the protectiveness of the chl-a criteria. </w:t>
      </w:r>
      <w:r w:rsidR="1DE0E48E">
        <w:rPr>
          <w:rStyle w:val="CommentReference"/>
        </w:rPr>
        <w:annotationRef/>
      </w:r>
    </w:p>
    <w:p w:rsidR="1DE0E48E" w:rsidP="25233AB5" w:rsidRDefault="1DE0E48E" w14:paraId="148D7629" w14:textId="2BFE7874">
      <w:pPr>
        <w:pStyle w:val="CommentText"/>
      </w:pPr>
    </w:p>
    <w:p w:rsidR="1DE0E48E" w:rsidP="25233AB5" w:rsidRDefault="25233AB5" w14:paraId="14FDF11C" w14:textId="6E854C60">
      <w:pPr>
        <w:pStyle w:val="CommentText"/>
      </w:pPr>
      <w:r>
        <w:t>Are the WASP targets higher than the NNC?</w:t>
      </w:r>
    </w:p>
  </w:comment>
  <w:comment w:initials="A" w:author="Author" w:id="39">
    <w:p w:rsidR="25233AB5" w:rsidP="335C368E" w:rsidRDefault="25233AB5" w14:paraId="7FE6A200" w14:textId="43D35E4C">
      <w:pPr>
        <w:pStyle w:val="CommentText"/>
      </w:pPr>
      <w:r w:rsidR="335C368E">
        <w:rPr/>
        <w:t>Nitrate is higher in the canal load reduction column.</w:t>
      </w:r>
      <w:r>
        <w:rPr>
          <w:rStyle w:val="CommentReference"/>
        </w:rPr>
        <w:annotationRef/>
      </w:r>
      <w:r>
        <w:rPr>
          <w:rStyle w:val="CommentReference"/>
        </w:rPr>
        <w:annotationRef/>
      </w:r>
    </w:p>
  </w:comment>
  <w:comment w:initials="A" w:author="Author" w:id="40">
    <w:p w:rsidR="25233AB5" w:rsidP="335C368E" w:rsidRDefault="25233AB5" w14:paraId="4FCCAACD" w14:textId="684B3A09">
      <w:pPr>
        <w:pStyle w:val="CommentText"/>
      </w:pPr>
      <w:r w:rsidR="335C368E">
        <w:rPr/>
        <w:t>Nitrate is higher in the canal load reduction column. Recommend double checking this number or adding a small blurb to note higher nitrate concentrations after projects.</w:t>
      </w:r>
      <w:r>
        <w:rPr>
          <w:rStyle w:val="CommentReference"/>
        </w:rPr>
        <w:annotationRef/>
      </w:r>
      <w:r>
        <w:rPr>
          <w:rStyle w:val="CommentReference"/>
        </w:rPr>
        <w:annotationRef/>
      </w:r>
    </w:p>
  </w:comment>
  <w:comment w:initials="A" w:author="Author" w:id="41">
    <w:p w:rsidR="25233AB5" w:rsidRDefault="25233AB5" w14:paraId="222F6696" w14:textId="270F503B">
      <w:pPr>
        <w:pStyle w:val="CommentText"/>
      </w:pPr>
      <w:r>
        <w:t xml:space="preserve">Please double check math in Combined column.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67E301E2"/>
  <w15:commentEx w15:done="0" w15:paraId="0CCABB5B"/>
  <w15:commentEx w15:done="0" w15:paraId="16618CD9"/>
  <w15:commentEx w15:done="0" w15:paraId="3089EC0C"/>
  <w15:commentEx w15:done="0" w15:paraId="10152FB4"/>
  <w15:commentEx w15:done="0" w15:paraId="5C4BBB4A"/>
  <w15:commentEx w15:done="0" w15:paraId="230EF101"/>
  <w15:commentEx w15:done="0" w15:paraId="62839317"/>
  <w15:commentEx w15:done="0" w15:paraId="14FDF11C"/>
  <w15:commentEx w15:done="0" w15:paraId="7FE6A200"/>
  <w15:commentEx w15:done="0" w15:paraId="4FCCAACD"/>
  <w15:commentEx w15:done="0" w15:paraId="222F669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540725" w16cex:dateUtc="2022-09-13T12:43:27.172Z"/>
  <w16cex:commentExtensible w16cex:durableId="1ED908A9" w16cex:dateUtc="2022-09-13T12:44:45.816Z"/>
  <w16cex:commentExtensible w16cex:durableId="404AAA69" w16cex:dateUtc="2022-09-13T12:47:53.412Z"/>
  <w16cex:commentExtensible w16cex:durableId="4AA08A18" w16cex:dateUtc="2022-09-13T12:48:57.356Z"/>
  <w16cex:commentExtensible w16cex:durableId="642793D3" w16cex:dateUtc="2022-09-13T12:54:46.37Z"/>
  <w16cex:commentExtensible w16cex:durableId="32B98ED8" w16cex:dateUtc="2022-09-14T19:34:35.162Z"/>
  <w16cex:commentExtensible w16cex:durableId="495F21A0" w16cex:dateUtc="2022-09-15T13:44:43.842Z"/>
  <w16cex:commentExtensible w16cex:durableId="26EC6D05" w16cex:dateUtc="2022-09-15T13:45:55.486Z"/>
  <w16cex:commentExtensible w16cex:durableId="7AD698F9" w16cex:dateUtc="2022-09-15T13:46:46.612Z"/>
  <w16cex:commentExtensible w16cex:durableId="07B165B8" w16cex:dateUtc="2022-09-15T13:48:48.327Z"/>
  <w16cex:commentExtensible w16cex:durableId="5994BAFE" w16cex:dateUtc="2022-09-15T14:07:05.252Z"/>
  <w16cex:commentExtensible w16cex:durableId="187E9409" w16cex:dateUtc="2022-09-15T23:21:21.626Z"/>
</w16cex:commentsExtensible>
</file>

<file path=word/commentsIds.xml><?xml version="1.0" encoding="utf-8"?>
<w16cid:commentsIds xmlns:mc="http://schemas.openxmlformats.org/markup-compatibility/2006" xmlns:w16cid="http://schemas.microsoft.com/office/word/2016/wordml/cid" mc:Ignorable="w16cid">
  <w16cid:commentId w16cid:paraId="67E301E2" w16cid:durableId="32B98ED8"/>
  <w16cid:commentId w16cid:paraId="0CCABB5B" w16cid:durableId="62540725"/>
  <w16cid:commentId w16cid:paraId="16618CD9" w16cid:durableId="1ED908A9"/>
  <w16cid:commentId w16cid:paraId="3089EC0C" w16cid:durableId="495F21A0"/>
  <w16cid:commentId w16cid:paraId="10152FB4" w16cid:durableId="404AAA69"/>
  <w16cid:commentId w16cid:paraId="5C4BBB4A" w16cid:durableId="4AA08A18"/>
  <w16cid:commentId w16cid:paraId="230EF101" w16cid:durableId="5994BAFE"/>
  <w16cid:commentId w16cid:paraId="62839317" w16cid:durableId="26EC6D05"/>
  <w16cid:commentId w16cid:paraId="14FDF11C" w16cid:durableId="642793D3"/>
  <w16cid:commentId w16cid:paraId="7FE6A200" w16cid:durableId="7AD698F9"/>
  <w16cid:commentId w16cid:paraId="4FCCAACD" w16cid:durableId="07B165B8"/>
  <w16cid:commentId w16cid:paraId="222F6696" w16cid:durableId="187E94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A5E" w:rsidP="00361D9F" w:rsidRDefault="007B6A5E" w14:paraId="430C4166" w14:textId="77777777">
      <w:r>
        <w:separator/>
      </w:r>
    </w:p>
    <w:p w:rsidR="007B6A5E" w:rsidRDefault="007B6A5E" w14:paraId="4835BE9F" w14:textId="77777777"/>
  </w:endnote>
  <w:endnote w:type="continuationSeparator" w:id="0">
    <w:p w:rsidR="007B6A5E" w:rsidP="00361D9F" w:rsidRDefault="007B6A5E" w14:paraId="08E24089" w14:textId="77777777">
      <w:r>
        <w:continuationSeparator/>
      </w:r>
    </w:p>
    <w:p w:rsidR="007B6A5E" w:rsidRDefault="007B6A5E" w14:paraId="6AD28F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DD3661" w:rsidRDefault="00DD3661" w14:paraId="65FC049B" w14:textId="77777777">
    <w:pPr>
      <w:pStyle w:val="Footer"/>
    </w:pPr>
  </w:p>
  <w:p w:rsidR="00E860E0" w:rsidP="001F26A6" w:rsidRDefault="001F26A6" w14:paraId="68C64AB1" w14:textId="333EE28E">
    <w:pPr>
      <w:pStyle w:val="LFTPageNumber"/>
    </w:pPr>
    <w:r w:rsidRPr="00513D1D">
      <w:rPr>
        <w:noProof/>
      </w:rPr>
      <mc:AlternateContent>
        <mc:Choice Requires="wps">
          <w:drawing>
            <wp:anchor distT="0" distB="0" distL="114300" distR="114300" simplePos="0" relativeHeight="251972096" behindDoc="0" locked="0" layoutInCell="1" allowOverlap="1" wp14:anchorId="0FC4438F" wp14:editId="77608875">
              <wp:simplePos x="0" y="0"/>
              <wp:positionH relativeFrom="column">
                <wp:posOffset>5372100</wp:posOffset>
              </wp:positionH>
              <wp:positionV relativeFrom="paragraph">
                <wp:posOffset>-57150</wp:posOffset>
              </wp:positionV>
              <wp:extent cx="429260" cy="190500"/>
              <wp:effectExtent l="0" t="0" r="8890"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07614B9">
            <v:shape id="Freeform 10" style="position:absolute;margin-left:423pt;margin-top:-4.5pt;width:33.8pt;height:15pt;z-index:251972096;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551CF088">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5122C4">
      <w:rPr>
        <w:noProof/>
        <w:lang w:bidi="en-US"/>
      </w:rPr>
      <w:t>3</w:t>
    </w:r>
    <w:r w:rsidRPr="003D69F4">
      <w:fldChar w:fldCharType="end"/>
    </w:r>
    <w:r>
      <w:t>-</w:t>
    </w:r>
    <w:r w:rsidRPr="000B53D2">
      <w:fldChar w:fldCharType="begin"/>
    </w:r>
    <w:r w:rsidRPr="000B53D2">
      <w:instrText xml:space="preserve"> PAGE </w:instrText>
    </w:r>
    <w:r w:rsidRPr="000B53D2">
      <w:fldChar w:fldCharType="separate"/>
    </w:r>
    <w:r>
      <w:t>2</w:t>
    </w:r>
    <w:r w:rsidRPr="000B53D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DD3661" w:rsidRDefault="00DD3661" w14:paraId="74F811EC" w14:textId="77777777">
    <w:pPr>
      <w:pStyle w:val="Footer"/>
    </w:pPr>
  </w:p>
  <w:p w:rsidR="00E860E0" w:rsidP="001F26A6" w:rsidRDefault="001F26A6" w14:paraId="46F6D55B" w14:textId="7D989D06">
    <w:pPr>
      <w:pStyle w:val="LFTPageNumber"/>
      <w:jc w:val="right"/>
    </w:pPr>
    <w:r w:rsidRPr="00513D1D">
      <w:rPr>
        <w:noProof/>
      </w:rPr>
      <mc:AlternateContent>
        <mc:Choice Requires="wps">
          <w:drawing>
            <wp:anchor distT="0" distB="0" distL="114300" distR="114300" simplePos="0" relativeHeight="251978240" behindDoc="0" locked="0" layoutInCell="1" allowOverlap="1" wp14:anchorId="5F723EB4" wp14:editId="3CDC5722">
              <wp:simplePos x="0" y="0"/>
              <wp:positionH relativeFrom="column">
                <wp:posOffset>9525</wp:posOffset>
              </wp:positionH>
              <wp:positionV relativeFrom="paragraph">
                <wp:posOffset>-57150</wp:posOffset>
              </wp:positionV>
              <wp:extent cx="429260" cy="190500"/>
              <wp:effectExtent l="0" t="0" r="8890" b="0"/>
              <wp:wrapNone/>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5770888">
            <v:shape id="Freeform 5" style="position:absolute;margin-left:.75pt;margin-top:-4.5pt;width:33.8pt;height:15pt;z-index:251978240;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03BCA9C1">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5122C4">
      <w:rPr>
        <w:noProof/>
        <w:lang w:bidi="en-US"/>
      </w:rPr>
      <w:t>3</w:t>
    </w:r>
    <w:r w:rsidRPr="003D69F4">
      <w:fldChar w:fldCharType="end"/>
    </w:r>
    <w:r w:rsidRPr="000B53D2">
      <w:t>-</w:t>
    </w:r>
    <w:r w:rsidRPr="000B53D2">
      <w:fldChar w:fldCharType="begin"/>
    </w:r>
    <w:r w:rsidRPr="000B53D2">
      <w:instrText xml:space="preserve"> PAGE </w:instrText>
    </w:r>
    <w:r w:rsidRPr="000B53D2">
      <w:fldChar w:fldCharType="separate"/>
    </w:r>
    <w:r>
      <w:t>3</w:t>
    </w:r>
    <w:r w:rsidRPr="000B53D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1F26A6" w:rsidR="00E860E0" w:rsidP="001F26A6" w:rsidRDefault="001F26A6" w14:paraId="248E5A68" w14:textId="1CA62B33">
    <w:pPr>
      <w:pStyle w:val="LFTPageNumber"/>
      <w:jc w:val="right"/>
    </w:pPr>
    <w:r w:rsidRPr="00513D1D">
      <w:rPr>
        <w:noProof/>
      </w:rPr>
      <mc:AlternateContent>
        <mc:Choice Requires="wps">
          <w:drawing>
            <wp:anchor distT="0" distB="0" distL="114300" distR="114300" simplePos="0" relativeHeight="251965952" behindDoc="0" locked="0" layoutInCell="1" allowOverlap="1" wp14:anchorId="43A90A19" wp14:editId="46F5414A">
              <wp:simplePos x="0" y="0"/>
              <wp:positionH relativeFrom="column">
                <wp:posOffset>9525</wp:posOffset>
              </wp:positionH>
              <wp:positionV relativeFrom="paragraph">
                <wp:posOffset>-57150</wp:posOffset>
              </wp:positionV>
              <wp:extent cx="429260" cy="190500"/>
              <wp:effectExtent l="0" t="0" r="8890" b="0"/>
              <wp:wrapNone/>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C33474F">
            <v:shape id="Freeform 5" style="position:absolute;margin-left:.75pt;margin-top:-4.5pt;width:33.8pt;height:15pt;z-index:25196595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637A49B0">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5122C4">
      <w:rPr>
        <w:noProof/>
        <w:lang w:bidi="en-US"/>
      </w:rPr>
      <w:t>3</w:t>
    </w:r>
    <w:r w:rsidRPr="003D69F4">
      <w:fldChar w:fldCharType="end"/>
    </w:r>
    <w:r w:rsidRPr="000B53D2">
      <w:t>-</w:t>
    </w:r>
    <w:r w:rsidRPr="000B53D2">
      <w:fldChar w:fldCharType="begin"/>
    </w:r>
    <w:r w:rsidRPr="000B53D2">
      <w:instrText xml:space="preserve"> PAGE </w:instrText>
    </w:r>
    <w:r w:rsidRPr="000B53D2">
      <w:fldChar w:fldCharType="separate"/>
    </w:r>
    <w:r>
      <w:t>1</w:t>
    </w:r>
    <w:r w:rsidRPr="000B53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A5E" w:rsidP="00361D9F" w:rsidRDefault="007B6A5E" w14:paraId="750D2517" w14:textId="77777777">
      <w:r>
        <w:t>___________________________________</w:t>
      </w:r>
    </w:p>
    <w:p w:rsidR="007B6A5E" w:rsidRDefault="007B6A5E" w14:paraId="1454E8A8" w14:textId="77777777"/>
  </w:footnote>
  <w:footnote w:type="continuationSeparator" w:id="0">
    <w:p w:rsidR="007B6A5E" w:rsidP="00361D9F" w:rsidRDefault="007B6A5E" w14:paraId="55E3CB96" w14:textId="77777777">
      <w:r>
        <w:continuationSeparator/>
      </w:r>
    </w:p>
    <w:p w:rsidR="007B6A5E" w:rsidRDefault="007B6A5E" w14:paraId="1F061D1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1F26A6" w:rsidP="001F26A6" w:rsidRDefault="005122C4" w14:paraId="6BF820C0" w14:textId="77777777">
    <w:pPr>
      <w:pStyle w:val="LFTRunningHeaderLeft"/>
    </w:pPr>
    <w:r>
      <w:rPr>
        <w:noProof/>
      </w:rPr>
      <w:pict w14:anchorId="48E74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5" style="position:absolute;margin-left:0;margin-top:0;width:461.9pt;height:184.75pt;rotation:315;z-index:-251346432;mso-position-horizontal:center;mso-position-horizontal-relative:margin;mso-position-vertical:center;mso-position-vertical-relative:margin" o:spid="_x0000_s1033" o:allowincell="f" fillcolor="silver" stroked="f" type="#_x0000_t136">
          <v:fill opacity=".5"/>
          <v:textpath style="font-family:&quot;Cambria&quot;;font-size:1pt" string="DRAFT"/>
          <w10:wrap anchorx="margin" anchory="margin"/>
        </v:shape>
      </w:pict>
    </w:r>
    <w:r w:rsidRPr="00CE6575" w:rsidR="001F26A6">
      <w:rPr>
        <w:color w:val="000000" w:themeColor="text1"/>
      </w:rPr>
      <w:t xml:space="preserve">Section 3 </w:t>
    </w:r>
    <w:r w:rsidRPr="00CE6575" w:rsidR="001F26A6">
      <w:rPr>
        <w:rFonts w:ascii="Symbol" w:hAnsi="Symbol" w:eastAsia="Symbol" w:cs="Symbol"/>
        <w:color w:val="000000" w:themeColor="text1"/>
      </w:rPr>
      <w:t>·</w:t>
    </w:r>
    <w:r w:rsidRPr="00CE6575" w:rsidR="001F26A6">
      <w:rPr>
        <w:color w:val="000000" w:themeColor="text1"/>
      </w:rPr>
      <w:t xml:space="preserve"> </w:t>
    </w:r>
    <w:r w:rsidRPr="00CE6575" w:rsidR="001F26A6">
      <w:rPr>
        <w:noProof/>
        <w:color w:val="7F7F7F" w:themeColor="text1" w:themeTint="80"/>
      </w:rPr>
      <mc:AlternateContent>
        <mc:Choice Requires="wps">
          <w:drawing>
            <wp:anchor distT="0" distB="0" distL="114300" distR="114300" simplePos="0" relativeHeight="251969024" behindDoc="1" locked="0" layoutInCell="1" allowOverlap="1" wp14:anchorId="290D5D43" wp14:editId="00BFA265">
              <wp:simplePos x="0" y="0"/>
              <wp:positionH relativeFrom="page">
                <wp:posOffset>475615</wp:posOffset>
              </wp:positionH>
              <wp:positionV relativeFrom="page">
                <wp:posOffset>685800</wp:posOffset>
              </wp:positionV>
              <wp:extent cx="6291072" cy="9144"/>
              <wp:effectExtent l="0" t="0" r="0" b="0"/>
              <wp:wrapNone/>
              <wp:docPr id="7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AEB0CFB">
            <v:rect id="Rectangle 84" style="position:absolute;margin-left:37.45pt;margin-top:54pt;width:495.35pt;height:.7pt;flip:y;z-index:-2513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09549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CE6575" w:rsidR="001F26A6">
      <w:rPr>
        <w:noProof/>
        <w:color w:val="7F7F7F" w:themeColor="text1" w:themeTint="80"/>
      </w:rPr>
      <mc:AlternateContent>
        <mc:Choice Requires="wps">
          <w:drawing>
            <wp:anchor distT="0" distB="0" distL="114300" distR="114300" simplePos="0" relativeHeight="251968000" behindDoc="1" locked="0" layoutInCell="1" allowOverlap="1" wp14:anchorId="52C5A201" wp14:editId="02E4EBBE">
              <wp:simplePos x="0" y="0"/>
              <wp:positionH relativeFrom="page">
                <wp:posOffset>685800</wp:posOffset>
              </wp:positionH>
              <wp:positionV relativeFrom="page">
                <wp:posOffset>457200</wp:posOffset>
              </wp:positionV>
              <wp:extent cx="9144" cy="8686800"/>
              <wp:effectExtent l="0" t="0" r="0" b="0"/>
              <wp:wrapNone/>
              <wp:docPr id="7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A336CBA">
            <v:rect id="Rectangle 85" style="position:absolute;margin-left:54pt;margin-top:36pt;width:.7pt;height:684pt;z-index:-25134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5C1EF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CE6575" w:rsidR="001F26A6">
      <w:rPr>
        <w:color w:val="7F7F7F" w:themeColor="text1" w:themeTint="80"/>
      </w:rPr>
      <w:t xml:space="preserve">Description of </w:t>
    </w:r>
    <w:r w:rsidR="001F26A6">
      <w:rPr>
        <w:color w:val="7F7F7F" w:themeColor="text1" w:themeTint="80"/>
      </w:rPr>
      <w:t xml:space="preserve">Waterbody Goals and </w:t>
    </w:r>
    <w:r w:rsidRPr="00CE6575" w:rsidR="001F26A6">
      <w:rPr>
        <w:color w:val="7F7F7F" w:themeColor="text1" w:themeTint="80"/>
      </w:rPr>
      <w:t>Aquatic Ecological Goals</w:t>
    </w:r>
  </w:p>
  <w:p w:rsidR="00E860E0" w:rsidRDefault="00E860E0" w14:paraId="5CC1665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A7190" w:rsidR="001F26A6" w:rsidP="001F26A6" w:rsidRDefault="005122C4" w14:paraId="7650D776" w14:textId="77777777">
    <w:pPr>
      <w:pStyle w:val="LFTRunningHeaderRight"/>
    </w:pPr>
    <w:r>
      <w:rPr>
        <w:noProof/>
      </w:rPr>
      <w:pict w14:anchorId="17140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6" style="position:absolute;left:0;text-align:left;margin-left:0;margin-top:0;width:461.9pt;height:184.75pt;rotation:315;z-index:-251340288;mso-position-horizontal:center;mso-position-horizontal-relative:margin;mso-position-vertical:center;mso-position-vertical-relative:margin" o:spid="_x0000_s1034" o:allowincell="f" fillcolor="silver" stroked="f" type="#_x0000_t136">
          <v:fill opacity=".5"/>
          <v:textpath style="font-family:&quot;Cambria&quot;;font-size:1pt" string="DRAFT"/>
          <w10:wrap anchorx="margin" anchory="margin"/>
        </v:shape>
      </w:pict>
    </w:r>
    <w:r w:rsidRPr="00E679C9" w:rsidR="001F26A6">
      <w:rPr>
        <w:noProof/>
        <w:color w:val="auto"/>
      </w:rPr>
      <mc:AlternateContent>
        <mc:Choice Requires="wps">
          <w:drawing>
            <wp:anchor distT="0" distB="0" distL="114300" distR="114300" simplePos="0" relativeHeight="251975168" behindDoc="1" locked="0" layoutInCell="1" allowOverlap="1" wp14:anchorId="1666C80D" wp14:editId="001549B5">
              <wp:simplePos x="0" y="0"/>
              <wp:positionH relativeFrom="page">
                <wp:posOffset>7077075</wp:posOffset>
              </wp:positionH>
              <wp:positionV relativeFrom="page">
                <wp:posOffset>457200</wp:posOffset>
              </wp:positionV>
              <wp:extent cx="8890" cy="8686800"/>
              <wp:effectExtent l="0" t="0" r="0" b="0"/>
              <wp:wrapNone/>
              <wp:docPr id="5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686800"/>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654CE55B">
            <v:rect id="Rectangle 85" style="position:absolute;margin-left:557.25pt;margin-top:36pt;width:.7pt;height:684pt;z-index:-2513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28EB2F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">
              <w10:wrap anchorx="page" anchory="page"/>
            </v:rect>
          </w:pict>
        </mc:Fallback>
      </mc:AlternateContent>
    </w:r>
    <w:r w:rsidRPr="00E679C9" w:rsidR="001F26A6">
      <w:rPr>
        <w:color w:val="auto"/>
      </w:rPr>
      <w:t xml:space="preserve"> Section 3 </w:t>
    </w:r>
    <w:r w:rsidRPr="00E679C9" w:rsidR="001F26A6">
      <w:rPr>
        <w:rFonts w:ascii="Symbol" w:hAnsi="Symbol" w:eastAsia="Symbol" w:cs="Symbol"/>
        <w:color w:val="auto"/>
      </w:rPr>
      <w:t>·</w:t>
    </w:r>
    <w:r w:rsidRPr="00E679C9" w:rsidR="001F26A6">
      <w:rPr>
        <w:color w:val="auto"/>
      </w:rPr>
      <w:t xml:space="preserve"> </w:t>
    </w:r>
    <w:r w:rsidRPr="00E679C9" w:rsidR="001F26A6">
      <w:rPr>
        <w:color w:val="7F7F7F" w:themeColor="text1" w:themeTint="80"/>
      </w:rPr>
      <w:t xml:space="preserve">Description of </w:t>
    </w:r>
    <w:r w:rsidR="001F26A6">
      <w:rPr>
        <w:color w:val="7F7F7F" w:themeColor="text1" w:themeTint="80"/>
      </w:rPr>
      <w:t xml:space="preserve">Waterbody Goals and </w:t>
    </w:r>
    <w:r w:rsidRPr="00E679C9" w:rsidR="001F26A6">
      <w:rPr>
        <w:color w:val="7F7F7F" w:themeColor="text1" w:themeTint="80"/>
      </w:rPr>
      <w:t>Aquatic Ecological Goals</w:t>
    </w:r>
    <w:r w:rsidRPr="00E679C9" w:rsidR="001F26A6">
      <w:rPr>
        <w:noProof/>
        <w:color w:val="7F7F7F" w:themeColor="text1" w:themeTint="80"/>
      </w:rPr>
      <w:t xml:space="preserve"> </w:t>
    </w:r>
    <w:r w:rsidR="001F26A6">
      <w:rPr>
        <w:noProof/>
      </w:rPr>
      <mc:AlternateContent>
        <mc:Choice Requires="wps">
          <w:drawing>
            <wp:anchor distT="0" distB="0" distL="114300" distR="114300" simplePos="0" relativeHeight="251974144" behindDoc="1" locked="0" layoutInCell="1" allowOverlap="1" wp14:anchorId="4BB953F5" wp14:editId="1FD6C87B">
              <wp:simplePos x="0" y="0"/>
              <wp:positionH relativeFrom="page">
                <wp:posOffset>1033145</wp:posOffset>
              </wp:positionH>
              <wp:positionV relativeFrom="page">
                <wp:posOffset>685800</wp:posOffset>
              </wp:positionV>
              <wp:extent cx="6290945" cy="8890"/>
              <wp:effectExtent l="0" t="0" r="0" b="0"/>
              <wp:wrapNone/>
              <wp:docPr id="5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90945" cy="889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17C72C7">
            <v:rect id="Rectangle 86" style="position:absolute;margin-left:81.35pt;margin-top:54pt;width:495.35pt;height:.7pt;flip:x;z-index:-2513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2ECC53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">
              <w10:wrap anchorx="page" anchory="page"/>
            </v:rect>
          </w:pict>
        </mc:Fallback>
      </mc:AlternateContent>
    </w:r>
  </w:p>
  <w:p w:rsidR="00DB5A7B" w:rsidRDefault="00DB5A7B" w14:paraId="72DCFF1D" w14:textId="6583BDE0">
    <w:pPr>
      <w:pStyle w:val="Header"/>
    </w:pPr>
  </w:p>
  <w:p w:rsidR="00E860E0" w:rsidRDefault="00E860E0" w14:paraId="21A3161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1F26A6" w:rsidP="001F26A6" w:rsidRDefault="005122C4" w14:paraId="61AEC4F1" w14:textId="77777777">
    <w:pPr>
      <w:pStyle w:val="Header"/>
    </w:pPr>
    <w:r>
      <w:rPr>
        <w:noProof/>
      </w:rPr>
      <w:pict w14:anchorId="778C6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4" style="position:absolute;margin-left:0;margin-top:0;width:461.9pt;height:184.75pt;rotation:315;z-index:-251352576;mso-position-horizontal:center;mso-position-horizontal-relative:margin;mso-position-vertical:center;mso-position-vertical-relative:margin" o:spid="_x0000_s1032" o:allowincell="f" fillcolor="silver" stroked="f" type="#_x0000_t136">
          <v:fill opacity=".5"/>
          <v:textpath style="font-family:&quot;Cambria&quot;;font-size:1pt" string="DRAFT"/>
          <w10:wrap anchorx="margin" anchory="margin"/>
        </v:shape>
      </w:pict>
    </w:r>
    <w:r w:rsidR="001F26A6">
      <w:rPr>
        <w:noProof/>
        <w:lang w:bidi="ar-SA"/>
      </w:rPr>
      <mc:AlternateContent>
        <mc:Choice Requires="wps">
          <w:drawing>
            <wp:anchor distT="0" distB="0" distL="114300" distR="114300" simplePos="0" relativeHeight="251961856" behindDoc="1" locked="0" layoutInCell="1" allowOverlap="1" wp14:anchorId="08C6367C" wp14:editId="3724D9DC">
              <wp:simplePos x="0" y="0"/>
              <wp:positionH relativeFrom="page">
                <wp:posOffset>822960</wp:posOffset>
              </wp:positionH>
              <wp:positionV relativeFrom="margin">
                <wp:posOffset>-457200</wp:posOffset>
              </wp:positionV>
              <wp:extent cx="9144" cy="8686800"/>
              <wp:effectExtent l="0" t="0" r="0" b="0"/>
              <wp:wrapNone/>
              <wp:docPr id="6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BABC2C6">
            <v:rect id="Rectangle 85" style="position:absolute;margin-left:64.8pt;margin-top:-36pt;width:.7pt;height:684pt;z-index:-2513546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3215]" stroked="f" strokeweight=".5pt" w14:anchorId="5427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">
              <w10:wrap anchorx="page" anchory="margin"/>
            </v:rect>
          </w:pict>
        </mc:Fallback>
      </mc:AlternateContent>
    </w:r>
    <w:r w:rsidRPr="007A3412" w:rsidR="001F26A6">
      <w:rPr>
        <w:noProof/>
        <w:color w:val="000000"/>
        <w:lang w:bidi="ar-SA"/>
      </w:rPr>
      <mc:AlternateContent>
        <mc:Choice Requires="wps">
          <w:drawing>
            <wp:anchor distT="0" distB="0" distL="114300" distR="114300" simplePos="0" relativeHeight="251962880" behindDoc="1" locked="0" layoutInCell="1" allowOverlap="1" wp14:anchorId="1BC6AA36" wp14:editId="2F7C9290">
              <wp:simplePos x="0" y="0"/>
              <wp:positionH relativeFrom="margin">
                <wp:align>right</wp:align>
              </wp:positionH>
              <wp:positionV relativeFrom="page">
                <wp:posOffset>1280160</wp:posOffset>
              </wp:positionV>
              <wp:extent cx="6291072" cy="9144"/>
              <wp:effectExtent l="0" t="0" r="0" b="0"/>
              <wp:wrapNone/>
              <wp:docPr id="6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18E4349">
            <v:rect id="Rectangle 84" style="position:absolute;margin-left:444.15pt;margin-top:100.8pt;width:495.35pt;height:.7pt;flip:y;z-index:-2513536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3215]" stroked="f" w14:anchorId="0B9A7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">
              <w10:wrap anchorx="margin" anchory="page"/>
            </v:rect>
          </w:pict>
        </mc:Fallback>
      </mc:AlternateContent>
    </w:r>
  </w:p>
  <w:p w:rsidRPr="00363CBE" w:rsidR="008F192B" w:rsidP="00363CBE" w:rsidRDefault="008F192B" w14:paraId="26B0F8D5" w14:textId="6F4BB88A">
    <w:pPr>
      <w:pStyle w:val="Header"/>
    </w:pPr>
  </w:p>
  <w:p w:rsidR="00E860E0" w:rsidRDefault="00E860E0" w14:paraId="3BCF078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76B9F"/>
    <w:multiLevelType w:val="hybridMultilevel"/>
    <w:tmpl w:val="1D7804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574F85"/>
    <w:multiLevelType w:val="hybridMultilevel"/>
    <w:tmpl w:val="18B66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F50986"/>
    <w:multiLevelType w:val="hybridMultilevel"/>
    <w:tmpl w:val="9E0E2B92"/>
    <w:lvl w:ilvl="0" w:tplc="DDD86A8A">
      <w:start w:val="1"/>
      <w:numFmt w:val="bullet"/>
      <w:pStyle w:val="LFTTableBullet"/>
      <w:lvlText w:val=""/>
      <w:lvlJc w:val="left"/>
      <w:pPr>
        <w:ind w:left="504" w:hanging="360"/>
      </w:pPr>
      <w:rPr>
        <w:rFonts w:hint="default" w:ascii="Wingdings" w:hAnsi="Wingdings"/>
        <w:b w:val="0"/>
        <w:i w:val="0"/>
        <w:color w:val="000000" w:themeColor="text1"/>
        <w:sz w:val="18"/>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4"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2C69798D"/>
    <w:multiLevelType w:val="multilevel"/>
    <w:tmpl w:val="0409001D"/>
    <w:styleLink w:val="Style1"/>
    <w:lvl w:ilvl="0">
      <w:start w:val="1"/>
      <w:numFmt w:val="bullet"/>
      <w:lvlText w:val=""/>
      <w:lvlJc w:val="left"/>
      <w:pPr>
        <w:ind w:left="360" w:hanging="360"/>
      </w:pPr>
      <w:rPr>
        <w:rFonts w:hint="default"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63C2462"/>
    <w:multiLevelType w:val="hybridMultilevel"/>
    <w:tmpl w:val="0408DE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FD27644"/>
    <w:multiLevelType w:val="hybridMultilevel"/>
    <w:tmpl w:val="900801AE"/>
    <w:lvl w:ilvl="0" w:tplc="9F528D74">
      <w:start w:val="1"/>
      <w:numFmt w:val="bullet"/>
      <w:lvlText w:val=""/>
      <w:lvlJc w:val="left"/>
      <w:pPr>
        <w:ind w:left="720" w:hanging="360"/>
      </w:pPr>
      <w:rPr>
        <w:rFonts w:hint="default" w:ascii="Wingdings" w:hAnsi="Wingdings"/>
        <w:color w:val="003087"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5314460"/>
    <w:multiLevelType w:val="multilevel"/>
    <w:tmpl w:val="FA80A4E8"/>
    <w:styleLink w:val="LFTBullets"/>
    <w:lvl w:ilvl="0">
      <w:start w:val="1"/>
      <w:numFmt w:val="bullet"/>
      <w:pStyle w:val="LFTBullet1"/>
      <w:lvlText w:val=""/>
      <w:lvlJc w:val="left"/>
      <w:pPr>
        <w:ind w:left="576" w:hanging="360"/>
      </w:pPr>
      <w:rPr>
        <w:rFonts w:hint="default" w:ascii="Wingdings" w:hAnsi="Wingdings"/>
        <w:b/>
        <w:i w:val="0"/>
        <w:color w:val="003087" w:themeColor="text2"/>
        <w:sz w:val="24"/>
        <w:szCs w:val="24"/>
      </w:rPr>
    </w:lvl>
    <w:lvl w:ilvl="1">
      <w:start w:val="1"/>
      <w:numFmt w:val="bullet"/>
      <w:pStyle w:val="LFTBullet2"/>
      <w:lvlText w:val=""/>
      <w:lvlJc w:val="left"/>
      <w:pPr>
        <w:ind w:left="936" w:hanging="360"/>
      </w:pPr>
      <w:rPr>
        <w:rFonts w:hint="default" w:ascii="Symbol" w:hAnsi="Symbol"/>
        <w:color w:val="003087" w:themeColor="text2"/>
      </w:rPr>
    </w:lvl>
    <w:lvl w:ilvl="2">
      <w:start w:val="1"/>
      <w:numFmt w:val="bullet"/>
      <w:pStyle w:val="LFTBullet3"/>
      <w:lvlText w:val="o"/>
      <w:lvlJc w:val="left"/>
      <w:pPr>
        <w:ind w:left="720" w:firstLine="187"/>
      </w:pPr>
      <w:rPr>
        <w:rFonts w:hint="default" w:ascii="Courier New" w:hAnsi="Courier New"/>
        <w:color w:val="003087" w:themeColor="text2"/>
      </w:rPr>
    </w:lvl>
    <w:lvl w:ilvl="3">
      <w:start w:val="1"/>
      <w:numFmt w:val="bullet"/>
      <w:pStyle w:val="LFTBullet4"/>
      <w:lvlText w:val="―"/>
      <w:lvlJc w:val="left"/>
      <w:pPr>
        <w:ind w:left="1267" w:firstLine="360"/>
      </w:pPr>
      <w:rPr>
        <w:rFonts w:hint="default" w:ascii="Cambria" w:hAnsi="Cambria"/>
      </w:rPr>
    </w:lvl>
    <w:lvl w:ilvl="4">
      <w:start w:val="1"/>
      <w:numFmt w:val="bullet"/>
      <w:lvlText w:val="o"/>
      <w:lvlJc w:val="left"/>
      <w:pPr>
        <w:ind w:left="4896" w:hanging="360"/>
      </w:pPr>
      <w:rPr>
        <w:rFonts w:hint="default" w:ascii="Courier New" w:hAnsi="Courier New"/>
      </w:rPr>
    </w:lvl>
    <w:lvl w:ilvl="5">
      <w:start w:val="1"/>
      <w:numFmt w:val="bullet"/>
      <w:lvlText w:val=""/>
      <w:lvlJc w:val="left"/>
      <w:pPr>
        <w:ind w:left="5616" w:hanging="360"/>
      </w:pPr>
      <w:rPr>
        <w:rFonts w:hint="default" w:ascii="Wingdings" w:hAnsi="Wingdings"/>
      </w:rPr>
    </w:lvl>
    <w:lvl w:ilvl="6">
      <w:start w:val="1"/>
      <w:numFmt w:val="bullet"/>
      <w:lvlText w:val=""/>
      <w:lvlJc w:val="left"/>
      <w:pPr>
        <w:ind w:left="6336" w:hanging="360"/>
      </w:pPr>
      <w:rPr>
        <w:rFonts w:hint="default" w:ascii="Symbol" w:hAnsi="Symbol"/>
      </w:rPr>
    </w:lvl>
    <w:lvl w:ilvl="7">
      <w:start w:val="1"/>
      <w:numFmt w:val="bullet"/>
      <w:lvlText w:val="o"/>
      <w:lvlJc w:val="left"/>
      <w:pPr>
        <w:ind w:left="7056" w:hanging="360"/>
      </w:pPr>
      <w:rPr>
        <w:rFonts w:hint="default" w:ascii="Courier New" w:hAnsi="Courier New" w:cs="Courier New"/>
      </w:rPr>
    </w:lvl>
    <w:lvl w:ilvl="8">
      <w:start w:val="1"/>
      <w:numFmt w:val="bullet"/>
      <w:lvlText w:val=""/>
      <w:lvlJc w:val="left"/>
      <w:pPr>
        <w:ind w:left="7776" w:hanging="360"/>
      </w:pPr>
      <w:rPr>
        <w:rFonts w:hint="default" w:ascii="Wingdings" w:hAnsi="Wingdings"/>
      </w:rPr>
    </w:lvl>
  </w:abstractNum>
  <w:abstractNum w:abstractNumId="9" w15:restartNumberingAfterBreak="0">
    <w:nsid w:val="766265A9"/>
    <w:multiLevelType w:val="hybridMultilevel"/>
    <w:tmpl w:val="6568A99C"/>
    <w:lvl w:ilvl="0" w:tplc="748EEA60">
      <w:start w:val="1"/>
      <w:numFmt w:val="bullet"/>
      <w:pStyle w:val="LFTSidebarbullet"/>
      <w:lvlText w:val=""/>
      <w:lvlJc w:val="left"/>
      <w:pPr>
        <w:ind w:left="720" w:hanging="360"/>
      </w:pPr>
      <w:rPr>
        <w:rFonts w:hint="default" w:ascii="Wingdings" w:hAnsi="Wingdings"/>
        <w:b w:val="0"/>
        <w:i w:val="0"/>
        <w:color w:val="FFFFFF" w:themeColor="background1"/>
        <w:sz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870210B"/>
    <w:multiLevelType w:val="hybridMultilevel"/>
    <w:tmpl w:val="C012FB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C86000C"/>
    <w:multiLevelType w:val="hybridMultilevel"/>
    <w:tmpl w:val="8EAA9718"/>
    <w:lvl w:ilvl="0" w:tplc="B834193C">
      <w:numFmt w:val="bullet"/>
      <w:lvlText w:val=""/>
      <w:lvlJc w:val="left"/>
      <w:pPr>
        <w:ind w:left="504" w:hanging="360"/>
      </w:pPr>
      <w:rPr>
        <w:rFonts w:hint="default" w:ascii="Wingdings" w:hAnsi="Wingdings" w:eastAsia="Times New Roman" w:cstheme="minorBidi"/>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num w:numId="1">
    <w:abstractNumId w:val="4"/>
    <w:lvlOverride w:ilvl="0">
      <w:startOverride w:val="1"/>
    </w:lvlOverride>
  </w:num>
  <w:num w:numId="2">
    <w:abstractNumId w:val="5"/>
  </w:num>
  <w:num w:numId="3">
    <w:abstractNumId w:val="4"/>
  </w:num>
  <w:num w:numId="4">
    <w:abstractNumId w:val="4"/>
    <w:lvlOverride w:ilvl="0">
      <w:startOverride w:val="1"/>
    </w:lvlOverride>
  </w:num>
  <w:num w:numId="5">
    <w:abstractNumId w:val="3"/>
  </w:num>
  <w:num w:numId="6">
    <w:abstractNumId w:val="9"/>
  </w:num>
  <w:num w:numId="7">
    <w:abstractNumId w:val="8"/>
  </w:num>
  <w:num w:numId="8">
    <w:abstractNumId w:val="8"/>
  </w:num>
  <w:num w:numId="9">
    <w:abstractNumId w:val="4"/>
    <w:lvlOverride w:ilvl="0">
      <w:startOverride w:val="1"/>
    </w:lvlOverride>
  </w:num>
  <w:num w:numId="10">
    <w:abstractNumId w:val="0"/>
  </w:num>
  <w:num w:numId="11">
    <w:abstractNumId w:val="7"/>
  </w:num>
  <w:num w:numId="12">
    <w:abstractNumId w:val="3"/>
  </w:num>
  <w:num w:numId="13">
    <w:abstractNumId w:val="3"/>
  </w:num>
  <w:num w:numId="14">
    <w:abstractNumId w:val="3"/>
  </w:num>
  <w:num w:numId="15">
    <w:abstractNumId w:val="3"/>
  </w:num>
  <w:num w:numId="16">
    <w:abstractNumId w:val="2"/>
  </w:num>
  <w:num w:numId="17">
    <w:abstractNumId w:val="3"/>
  </w:num>
  <w:num w:numId="18">
    <w:abstractNumId w:val="3"/>
  </w:num>
  <w:num w:numId="19">
    <w:abstractNumId w:val="3"/>
  </w:num>
  <w:num w:numId="20">
    <w:abstractNumId w:val="3"/>
  </w:num>
  <w:num w:numId="21">
    <w:abstractNumId w:val="11"/>
  </w:num>
  <w:num w:numId="22">
    <w:abstractNumId w:val="3"/>
  </w:num>
  <w:num w:numId="23">
    <w:abstractNumId w:val="3"/>
  </w:num>
  <w:num w:numId="24">
    <w:abstractNumId w:val="3"/>
  </w:num>
  <w:num w:numId="25">
    <w:abstractNumId w:val="10"/>
  </w:num>
  <w:num w:numId="26">
    <w:abstractNumId w:val="3"/>
  </w:num>
  <w:num w:numId="27">
    <w:abstractNumId w:val="3"/>
  </w:num>
  <w:num w:numId="28">
    <w:abstractNumId w:val="3"/>
  </w:num>
  <w:num w:numId="29">
    <w:abstractNumId w:val="3"/>
  </w:num>
  <w:num w:numId="30">
    <w:abstractNumId w:val="3"/>
  </w:num>
  <w:num w:numId="31">
    <w:abstractNumId w:val="1"/>
  </w:num>
  <w:num w:numId="32">
    <w:abstractNumId w:val="3"/>
  </w:num>
  <w:num w:numId="33">
    <w:abstractNumId w:val="3"/>
  </w:num>
  <w:num w:numId="34">
    <w:abstractNumId w:val="3"/>
  </w:num>
  <w:num w:numId="35">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removePersonalInformation/>
  <w:removeDateAndTime/>
  <w:mirrorMargin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trackRevisions w:val="true"/>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0EC1"/>
    <w:rsid w:val="00002261"/>
    <w:rsid w:val="00002DBF"/>
    <w:rsid w:val="000030DF"/>
    <w:rsid w:val="00013D63"/>
    <w:rsid w:val="0001418F"/>
    <w:rsid w:val="0001510E"/>
    <w:rsid w:val="0002103B"/>
    <w:rsid w:val="00021F2F"/>
    <w:rsid w:val="000262A2"/>
    <w:rsid w:val="00026550"/>
    <w:rsid w:val="00027850"/>
    <w:rsid w:val="00032F31"/>
    <w:rsid w:val="00036058"/>
    <w:rsid w:val="00036D6E"/>
    <w:rsid w:val="00037AE4"/>
    <w:rsid w:val="00041D97"/>
    <w:rsid w:val="0004300C"/>
    <w:rsid w:val="000475C2"/>
    <w:rsid w:val="000610C8"/>
    <w:rsid w:val="00067182"/>
    <w:rsid w:val="00070A48"/>
    <w:rsid w:val="00070F75"/>
    <w:rsid w:val="000712BC"/>
    <w:rsid w:val="000713BF"/>
    <w:rsid w:val="000719AC"/>
    <w:rsid w:val="00075E80"/>
    <w:rsid w:val="00081C13"/>
    <w:rsid w:val="00081F3B"/>
    <w:rsid w:val="000900CC"/>
    <w:rsid w:val="00090BAB"/>
    <w:rsid w:val="00091BDA"/>
    <w:rsid w:val="00091E63"/>
    <w:rsid w:val="00093ACF"/>
    <w:rsid w:val="00095ADF"/>
    <w:rsid w:val="000A1933"/>
    <w:rsid w:val="000A1A17"/>
    <w:rsid w:val="000A2545"/>
    <w:rsid w:val="000A3AFB"/>
    <w:rsid w:val="000A508D"/>
    <w:rsid w:val="000B07F7"/>
    <w:rsid w:val="000B1B4F"/>
    <w:rsid w:val="000B22D1"/>
    <w:rsid w:val="000B3EEE"/>
    <w:rsid w:val="000B453F"/>
    <w:rsid w:val="000B53D2"/>
    <w:rsid w:val="000B5915"/>
    <w:rsid w:val="000B6C27"/>
    <w:rsid w:val="000B7FD7"/>
    <w:rsid w:val="000C0C55"/>
    <w:rsid w:val="000C20A3"/>
    <w:rsid w:val="000C5001"/>
    <w:rsid w:val="000C53AE"/>
    <w:rsid w:val="000C6303"/>
    <w:rsid w:val="000E01DD"/>
    <w:rsid w:val="000E3D0B"/>
    <w:rsid w:val="000E52C4"/>
    <w:rsid w:val="000F30A6"/>
    <w:rsid w:val="000F3235"/>
    <w:rsid w:val="000F32A8"/>
    <w:rsid w:val="001011A2"/>
    <w:rsid w:val="00103FC7"/>
    <w:rsid w:val="0011435E"/>
    <w:rsid w:val="00115411"/>
    <w:rsid w:val="0011658E"/>
    <w:rsid w:val="001238CD"/>
    <w:rsid w:val="0012394B"/>
    <w:rsid w:val="00126522"/>
    <w:rsid w:val="00126EDD"/>
    <w:rsid w:val="0012767F"/>
    <w:rsid w:val="0012794F"/>
    <w:rsid w:val="00130148"/>
    <w:rsid w:val="00132240"/>
    <w:rsid w:val="00133A14"/>
    <w:rsid w:val="00152099"/>
    <w:rsid w:val="0015276C"/>
    <w:rsid w:val="00163BEC"/>
    <w:rsid w:val="00164B95"/>
    <w:rsid w:val="001670CC"/>
    <w:rsid w:val="00167DFD"/>
    <w:rsid w:val="001717EA"/>
    <w:rsid w:val="001743B9"/>
    <w:rsid w:val="00174ECF"/>
    <w:rsid w:val="00177EB1"/>
    <w:rsid w:val="00177F6F"/>
    <w:rsid w:val="00180777"/>
    <w:rsid w:val="0018077D"/>
    <w:rsid w:val="00183A5A"/>
    <w:rsid w:val="00186703"/>
    <w:rsid w:val="00190BAE"/>
    <w:rsid w:val="00194AEB"/>
    <w:rsid w:val="001956A7"/>
    <w:rsid w:val="00195BE2"/>
    <w:rsid w:val="001A24FA"/>
    <w:rsid w:val="001A6106"/>
    <w:rsid w:val="001B2899"/>
    <w:rsid w:val="001B3CA2"/>
    <w:rsid w:val="001B3EA3"/>
    <w:rsid w:val="001B597B"/>
    <w:rsid w:val="001B70F8"/>
    <w:rsid w:val="001C04ED"/>
    <w:rsid w:val="001C0BE5"/>
    <w:rsid w:val="001C13D1"/>
    <w:rsid w:val="001C2B64"/>
    <w:rsid w:val="001C5502"/>
    <w:rsid w:val="001C55E6"/>
    <w:rsid w:val="001C7A9F"/>
    <w:rsid w:val="001D02F1"/>
    <w:rsid w:val="001D0DCF"/>
    <w:rsid w:val="001D2346"/>
    <w:rsid w:val="001D4621"/>
    <w:rsid w:val="001D543E"/>
    <w:rsid w:val="001D6F94"/>
    <w:rsid w:val="001D755F"/>
    <w:rsid w:val="001E3550"/>
    <w:rsid w:val="001E7A00"/>
    <w:rsid w:val="001F26A6"/>
    <w:rsid w:val="001F5ADE"/>
    <w:rsid w:val="001F5B0B"/>
    <w:rsid w:val="001F713B"/>
    <w:rsid w:val="00202E8C"/>
    <w:rsid w:val="002046AE"/>
    <w:rsid w:val="00213A09"/>
    <w:rsid w:val="002179CC"/>
    <w:rsid w:val="0022105B"/>
    <w:rsid w:val="002216CE"/>
    <w:rsid w:val="002221AB"/>
    <w:rsid w:val="00222892"/>
    <w:rsid w:val="0022377E"/>
    <w:rsid w:val="002307CC"/>
    <w:rsid w:val="00230DFD"/>
    <w:rsid w:val="0023143D"/>
    <w:rsid w:val="0023325A"/>
    <w:rsid w:val="00240681"/>
    <w:rsid w:val="00242397"/>
    <w:rsid w:val="002429F0"/>
    <w:rsid w:val="002531EB"/>
    <w:rsid w:val="00253724"/>
    <w:rsid w:val="00264D3C"/>
    <w:rsid w:val="002668F9"/>
    <w:rsid w:val="00270F9A"/>
    <w:rsid w:val="002715C6"/>
    <w:rsid w:val="00271DED"/>
    <w:rsid w:val="002721E4"/>
    <w:rsid w:val="00273012"/>
    <w:rsid w:val="00276446"/>
    <w:rsid w:val="00276520"/>
    <w:rsid w:val="00280DF9"/>
    <w:rsid w:val="00281541"/>
    <w:rsid w:val="00294840"/>
    <w:rsid w:val="00294D5E"/>
    <w:rsid w:val="002A1D24"/>
    <w:rsid w:val="002A1D69"/>
    <w:rsid w:val="002A50F3"/>
    <w:rsid w:val="002A6972"/>
    <w:rsid w:val="002A7943"/>
    <w:rsid w:val="002B3510"/>
    <w:rsid w:val="002B382E"/>
    <w:rsid w:val="002B3ABC"/>
    <w:rsid w:val="002B5610"/>
    <w:rsid w:val="002C2224"/>
    <w:rsid w:val="002C3E86"/>
    <w:rsid w:val="002C7457"/>
    <w:rsid w:val="002D0892"/>
    <w:rsid w:val="002D7968"/>
    <w:rsid w:val="002E023C"/>
    <w:rsid w:val="002E0C8D"/>
    <w:rsid w:val="002E38F3"/>
    <w:rsid w:val="002E3EF1"/>
    <w:rsid w:val="002E7D88"/>
    <w:rsid w:val="002F0FF7"/>
    <w:rsid w:val="002F3CAE"/>
    <w:rsid w:val="002F4367"/>
    <w:rsid w:val="002F653F"/>
    <w:rsid w:val="00300DC0"/>
    <w:rsid w:val="003115C8"/>
    <w:rsid w:val="00315DB0"/>
    <w:rsid w:val="00316E15"/>
    <w:rsid w:val="00320068"/>
    <w:rsid w:val="003217A7"/>
    <w:rsid w:val="00321F94"/>
    <w:rsid w:val="00332C87"/>
    <w:rsid w:val="00333018"/>
    <w:rsid w:val="00336CEE"/>
    <w:rsid w:val="00343B10"/>
    <w:rsid w:val="00343E24"/>
    <w:rsid w:val="003447C2"/>
    <w:rsid w:val="00347266"/>
    <w:rsid w:val="00347B5D"/>
    <w:rsid w:val="00351683"/>
    <w:rsid w:val="00353C8F"/>
    <w:rsid w:val="003542B9"/>
    <w:rsid w:val="00354E82"/>
    <w:rsid w:val="00355FDF"/>
    <w:rsid w:val="00361D9F"/>
    <w:rsid w:val="00363CBE"/>
    <w:rsid w:val="003676F3"/>
    <w:rsid w:val="00375E9B"/>
    <w:rsid w:val="00383258"/>
    <w:rsid w:val="00383310"/>
    <w:rsid w:val="00385E26"/>
    <w:rsid w:val="00386C8E"/>
    <w:rsid w:val="00387756"/>
    <w:rsid w:val="00392D09"/>
    <w:rsid w:val="003939A0"/>
    <w:rsid w:val="00393A40"/>
    <w:rsid w:val="00395772"/>
    <w:rsid w:val="0039757B"/>
    <w:rsid w:val="003A1340"/>
    <w:rsid w:val="003A357D"/>
    <w:rsid w:val="003A517C"/>
    <w:rsid w:val="003B10D9"/>
    <w:rsid w:val="003B1ECD"/>
    <w:rsid w:val="003B3378"/>
    <w:rsid w:val="003C2553"/>
    <w:rsid w:val="003C31E3"/>
    <w:rsid w:val="003C521F"/>
    <w:rsid w:val="003D3948"/>
    <w:rsid w:val="003D69F4"/>
    <w:rsid w:val="003D6EB5"/>
    <w:rsid w:val="003E0D44"/>
    <w:rsid w:val="003E18AF"/>
    <w:rsid w:val="003E3987"/>
    <w:rsid w:val="003E64EB"/>
    <w:rsid w:val="003F38D4"/>
    <w:rsid w:val="003F577A"/>
    <w:rsid w:val="004033BB"/>
    <w:rsid w:val="004061C0"/>
    <w:rsid w:val="004062FA"/>
    <w:rsid w:val="00406C96"/>
    <w:rsid w:val="00407F44"/>
    <w:rsid w:val="00410F2E"/>
    <w:rsid w:val="004146D1"/>
    <w:rsid w:val="00415EE2"/>
    <w:rsid w:val="00417514"/>
    <w:rsid w:val="0042027F"/>
    <w:rsid w:val="00422872"/>
    <w:rsid w:val="00425AB1"/>
    <w:rsid w:val="0042750C"/>
    <w:rsid w:val="00430037"/>
    <w:rsid w:val="00431301"/>
    <w:rsid w:val="004319F9"/>
    <w:rsid w:val="00431C38"/>
    <w:rsid w:val="00432776"/>
    <w:rsid w:val="00434AD6"/>
    <w:rsid w:val="004376F3"/>
    <w:rsid w:val="0044574A"/>
    <w:rsid w:val="004478B8"/>
    <w:rsid w:val="00450D29"/>
    <w:rsid w:val="00450F9D"/>
    <w:rsid w:val="00463C66"/>
    <w:rsid w:val="00464492"/>
    <w:rsid w:val="0046483C"/>
    <w:rsid w:val="0046751E"/>
    <w:rsid w:val="004708C5"/>
    <w:rsid w:val="0047275E"/>
    <w:rsid w:val="00473C23"/>
    <w:rsid w:val="0047791A"/>
    <w:rsid w:val="0047798F"/>
    <w:rsid w:val="00480E0B"/>
    <w:rsid w:val="004817D2"/>
    <w:rsid w:val="00484188"/>
    <w:rsid w:val="00490175"/>
    <w:rsid w:val="00491541"/>
    <w:rsid w:val="0049476E"/>
    <w:rsid w:val="00495B9D"/>
    <w:rsid w:val="004971DC"/>
    <w:rsid w:val="0049780B"/>
    <w:rsid w:val="004A2EB4"/>
    <w:rsid w:val="004A3F85"/>
    <w:rsid w:val="004A42F4"/>
    <w:rsid w:val="004A4FD8"/>
    <w:rsid w:val="004B53D1"/>
    <w:rsid w:val="004C4EB2"/>
    <w:rsid w:val="004C5EA0"/>
    <w:rsid w:val="004D343C"/>
    <w:rsid w:val="004D39B6"/>
    <w:rsid w:val="004D5DD1"/>
    <w:rsid w:val="004E1AFD"/>
    <w:rsid w:val="004E230C"/>
    <w:rsid w:val="004E366C"/>
    <w:rsid w:val="004E4955"/>
    <w:rsid w:val="004F0BAC"/>
    <w:rsid w:val="004F163C"/>
    <w:rsid w:val="004F53D2"/>
    <w:rsid w:val="004F5E56"/>
    <w:rsid w:val="004F653F"/>
    <w:rsid w:val="004F7791"/>
    <w:rsid w:val="005011AA"/>
    <w:rsid w:val="00502004"/>
    <w:rsid w:val="00505798"/>
    <w:rsid w:val="00506DA2"/>
    <w:rsid w:val="0051132C"/>
    <w:rsid w:val="005122C4"/>
    <w:rsid w:val="00513BC0"/>
    <w:rsid w:val="00516C3A"/>
    <w:rsid w:val="00516FF2"/>
    <w:rsid w:val="00517EC9"/>
    <w:rsid w:val="00520FB0"/>
    <w:rsid w:val="00522B85"/>
    <w:rsid w:val="00522F6C"/>
    <w:rsid w:val="005233DE"/>
    <w:rsid w:val="005252E4"/>
    <w:rsid w:val="0052721B"/>
    <w:rsid w:val="00527B4A"/>
    <w:rsid w:val="005314FA"/>
    <w:rsid w:val="005321C1"/>
    <w:rsid w:val="005341B0"/>
    <w:rsid w:val="00535B0B"/>
    <w:rsid w:val="005361DC"/>
    <w:rsid w:val="005423EA"/>
    <w:rsid w:val="00543249"/>
    <w:rsid w:val="005434B2"/>
    <w:rsid w:val="005437BA"/>
    <w:rsid w:val="00547043"/>
    <w:rsid w:val="005478A3"/>
    <w:rsid w:val="00547F07"/>
    <w:rsid w:val="005511FB"/>
    <w:rsid w:val="00553B58"/>
    <w:rsid w:val="0056189D"/>
    <w:rsid w:val="00563708"/>
    <w:rsid w:val="00567CFB"/>
    <w:rsid w:val="005726AB"/>
    <w:rsid w:val="0057646D"/>
    <w:rsid w:val="00582192"/>
    <w:rsid w:val="00584549"/>
    <w:rsid w:val="00584624"/>
    <w:rsid w:val="005851AC"/>
    <w:rsid w:val="00593003"/>
    <w:rsid w:val="00593E9D"/>
    <w:rsid w:val="005A04B8"/>
    <w:rsid w:val="005C0148"/>
    <w:rsid w:val="005C059A"/>
    <w:rsid w:val="005C0F14"/>
    <w:rsid w:val="005C1CEB"/>
    <w:rsid w:val="005C35F5"/>
    <w:rsid w:val="005C3F37"/>
    <w:rsid w:val="005C5AA8"/>
    <w:rsid w:val="005C5AFC"/>
    <w:rsid w:val="005D0588"/>
    <w:rsid w:val="005D1ECC"/>
    <w:rsid w:val="005D3428"/>
    <w:rsid w:val="005E2488"/>
    <w:rsid w:val="005E28BA"/>
    <w:rsid w:val="005E2B32"/>
    <w:rsid w:val="005E3EA4"/>
    <w:rsid w:val="005E6BFB"/>
    <w:rsid w:val="005F028B"/>
    <w:rsid w:val="005F07E4"/>
    <w:rsid w:val="005F2591"/>
    <w:rsid w:val="005F2E0B"/>
    <w:rsid w:val="005F60FC"/>
    <w:rsid w:val="005F794F"/>
    <w:rsid w:val="005F7C29"/>
    <w:rsid w:val="0060069A"/>
    <w:rsid w:val="00600F93"/>
    <w:rsid w:val="00602CCB"/>
    <w:rsid w:val="00603C9E"/>
    <w:rsid w:val="00606AD6"/>
    <w:rsid w:val="00612782"/>
    <w:rsid w:val="00614DD2"/>
    <w:rsid w:val="00616DF7"/>
    <w:rsid w:val="006177C0"/>
    <w:rsid w:val="006234DF"/>
    <w:rsid w:val="00641B48"/>
    <w:rsid w:val="0064396E"/>
    <w:rsid w:val="00645083"/>
    <w:rsid w:val="00646F54"/>
    <w:rsid w:val="00652015"/>
    <w:rsid w:val="00660857"/>
    <w:rsid w:val="0066263C"/>
    <w:rsid w:val="00663DA8"/>
    <w:rsid w:val="00666C0B"/>
    <w:rsid w:val="0067120E"/>
    <w:rsid w:val="00673F87"/>
    <w:rsid w:val="00677915"/>
    <w:rsid w:val="00681ECA"/>
    <w:rsid w:val="00687BF9"/>
    <w:rsid w:val="00690A41"/>
    <w:rsid w:val="00694C58"/>
    <w:rsid w:val="0069562D"/>
    <w:rsid w:val="00695BA1"/>
    <w:rsid w:val="006A2E2B"/>
    <w:rsid w:val="006A5C6C"/>
    <w:rsid w:val="006B0079"/>
    <w:rsid w:val="006B0788"/>
    <w:rsid w:val="006B1CD9"/>
    <w:rsid w:val="006C0A91"/>
    <w:rsid w:val="006C66F4"/>
    <w:rsid w:val="006C6E7F"/>
    <w:rsid w:val="006D27DB"/>
    <w:rsid w:val="006D36EC"/>
    <w:rsid w:val="006D7084"/>
    <w:rsid w:val="006E247E"/>
    <w:rsid w:val="006E2BDA"/>
    <w:rsid w:val="006E2F17"/>
    <w:rsid w:val="006E399E"/>
    <w:rsid w:val="006F22F0"/>
    <w:rsid w:val="006F2B96"/>
    <w:rsid w:val="006F4746"/>
    <w:rsid w:val="006F5863"/>
    <w:rsid w:val="006F5DE5"/>
    <w:rsid w:val="006F6067"/>
    <w:rsid w:val="006F6801"/>
    <w:rsid w:val="00701310"/>
    <w:rsid w:val="0070665A"/>
    <w:rsid w:val="00707F38"/>
    <w:rsid w:val="00710B0C"/>
    <w:rsid w:val="00714C6A"/>
    <w:rsid w:val="00715B60"/>
    <w:rsid w:val="0071753E"/>
    <w:rsid w:val="00721438"/>
    <w:rsid w:val="00723C38"/>
    <w:rsid w:val="00726C18"/>
    <w:rsid w:val="00731C27"/>
    <w:rsid w:val="00734A28"/>
    <w:rsid w:val="0073556B"/>
    <w:rsid w:val="007376FC"/>
    <w:rsid w:val="0074022E"/>
    <w:rsid w:val="007430C6"/>
    <w:rsid w:val="00745FE5"/>
    <w:rsid w:val="00746869"/>
    <w:rsid w:val="007519F5"/>
    <w:rsid w:val="00756F29"/>
    <w:rsid w:val="00771DA0"/>
    <w:rsid w:val="0077479E"/>
    <w:rsid w:val="00774F28"/>
    <w:rsid w:val="007766DA"/>
    <w:rsid w:val="00777055"/>
    <w:rsid w:val="007827E3"/>
    <w:rsid w:val="00782F01"/>
    <w:rsid w:val="00786FF5"/>
    <w:rsid w:val="00787354"/>
    <w:rsid w:val="0079063B"/>
    <w:rsid w:val="00790DCA"/>
    <w:rsid w:val="00790EB0"/>
    <w:rsid w:val="007957CB"/>
    <w:rsid w:val="0079658A"/>
    <w:rsid w:val="00796E3B"/>
    <w:rsid w:val="007A3412"/>
    <w:rsid w:val="007A4A50"/>
    <w:rsid w:val="007A51C9"/>
    <w:rsid w:val="007A7190"/>
    <w:rsid w:val="007A7F21"/>
    <w:rsid w:val="007B0871"/>
    <w:rsid w:val="007B08F9"/>
    <w:rsid w:val="007B1C3B"/>
    <w:rsid w:val="007B2DF4"/>
    <w:rsid w:val="007B5D5A"/>
    <w:rsid w:val="007B6A5E"/>
    <w:rsid w:val="007C1D82"/>
    <w:rsid w:val="007C3C20"/>
    <w:rsid w:val="007D02C3"/>
    <w:rsid w:val="007D0A20"/>
    <w:rsid w:val="007E09ED"/>
    <w:rsid w:val="007E0C67"/>
    <w:rsid w:val="007E2FE1"/>
    <w:rsid w:val="007E3365"/>
    <w:rsid w:val="007E5502"/>
    <w:rsid w:val="007E57C5"/>
    <w:rsid w:val="007F3D28"/>
    <w:rsid w:val="007F3EDD"/>
    <w:rsid w:val="00802897"/>
    <w:rsid w:val="00805861"/>
    <w:rsid w:val="0081008F"/>
    <w:rsid w:val="00812B4C"/>
    <w:rsid w:val="00813FBA"/>
    <w:rsid w:val="00814316"/>
    <w:rsid w:val="0083062B"/>
    <w:rsid w:val="008318A0"/>
    <w:rsid w:val="0083537A"/>
    <w:rsid w:val="00846039"/>
    <w:rsid w:val="00850F73"/>
    <w:rsid w:val="008521B3"/>
    <w:rsid w:val="008564CA"/>
    <w:rsid w:val="00856ABA"/>
    <w:rsid w:val="0085707D"/>
    <w:rsid w:val="008574BC"/>
    <w:rsid w:val="00860A26"/>
    <w:rsid w:val="00860DD2"/>
    <w:rsid w:val="0086170B"/>
    <w:rsid w:val="00863E0A"/>
    <w:rsid w:val="00864584"/>
    <w:rsid w:val="00864C49"/>
    <w:rsid w:val="008652BB"/>
    <w:rsid w:val="008766BF"/>
    <w:rsid w:val="00876A4E"/>
    <w:rsid w:val="00876BB8"/>
    <w:rsid w:val="008854F0"/>
    <w:rsid w:val="008861BF"/>
    <w:rsid w:val="0089608C"/>
    <w:rsid w:val="008A4092"/>
    <w:rsid w:val="008A73DE"/>
    <w:rsid w:val="008B7272"/>
    <w:rsid w:val="008C44EE"/>
    <w:rsid w:val="008C45B1"/>
    <w:rsid w:val="008D0116"/>
    <w:rsid w:val="008D3423"/>
    <w:rsid w:val="008D5ADC"/>
    <w:rsid w:val="008E0BAA"/>
    <w:rsid w:val="008E144A"/>
    <w:rsid w:val="008E48D6"/>
    <w:rsid w:val="008E5D9D"/>
    <w:rsid w:val="008E5F18"/>
    <w:rsid w:val="008F192B"/>
    <w:rsid w:val="008F6A20"/>
    <w:rsid w:val="0090028E"/>
    <w:rsid w:val="00900CA0"/>
    <w:rsid w:val="009022CB"/>
    <w:rsid w:val="00903F6A"/>
    <w:rsid w:val="009064B4"/>
    <w:rsid w:val="00910B27"/>
    <w:rsid w:val="00913FFE"/>
    <w:rsid w:val="00920393"/>
    <w:rsid w:val="009205B7"/>
    <w:rsid w:val="00921353"/>
    <w:rsid w:val="00921A3F"/>
    <w:rsid w:val="00922700"/>
    <w:rsid w:val="00922E11"/>
    <w:rsid w:val="00923EC9"/>
    <w:rsid w:val="00925B06"/>
    <w:rsid w:val="00925FCF"/>
    <w:rsid w:val="00927C04"/>
    <w:rsid w:val="0093472F"/>
    <w:rsid w:val="00937722"/>
    <w:rsid w:val="0094182A"/>
    <w:rsid w:val="009436BA"/>
    <w:rsid w:val="00946F84"/>
    <w:rsid w:val="00947155"/>
    <w:rsid w:val="00951E0E"/>
    <w:rsid w:val="00953A9C"/>
    <w:rsid w:val="00953E59"/>
    <w:rsid w:val="0095403D"/>
    <w:rsid w:val="00956343"/>
    <w:rsid w:val="00957CEA"/>
    <w:rsid w:val="009651B6"/>
    <w:rsid w:val="0097029B"/>
    <w:rsid w:val="009728C4"/>
    <w:rsid w:val="00977344"/>
    <w:rsid w:val="00977ED2"/>
    <w:rsid w:val="009815D9"/>
    <w:rsid w:val="00983B3E"/>
    <w:rsid w:val="009867FA"/>
    <w:rsid w:val="00993133"/>
    <w:rsid w:val="009942A8"/>
    <w:rsid w:val="00996FD2"/>
    <w:rsid w:val="009A0F71"/>
    <w:rsid w:val="009A3121"/>
    <w:rsid w:val="009A3495"/>
    <w:rsid w:val="009A55D0"/>
    <w:rsid w:val="009A6947"/>
    <w:rsid w:val="009B3538"/>
    <w:rsid w:val="009B5EA8"/>
    <w:rsid w:val="009B6D33"/>
    <w:rsid w:val="009D1011"/>
    <w:rsid w:val="009D10BC"/>
    <w:rsid w:val="009D1123"/>
    <w:rsid w:val="009D277D"/>
    <w:rsid w:val="009D41A2"/>
    <w:rsid w:val="009E0884"/>
    <w:rsid w:val="009E160C"/>
    <w:rsid w:val="009E2635"/>
    <w:rsid w:val="009E3BDD"/>
    <w:rsid w:val="009E6040"/>
    <w:rsid w:val="009F0B0C"/>
    <w:rsid w:val="009F2BC2"/>
    <w:rsid w:val="009F3CB6"/>
    <w:rsid w:val="009F5AC5"/>
    <w:rsid w:val="009F5C12"/>
    <w:rsid w:val="00A0092B"/>
    <w:rsid w:val="00A02A1F"/>
    <w:rsid w:val="00A0717D"/>
    <w:rsid w:val="00A10890"/>
    <w:rsid w:val="00A11B7D"/>
    <w:rsid w:val="00A13A06"/>
    <w:rsid w:val="00A176A5"/>
    <w:rsid w:val="00A17F09"/>
    <w:rsid w:val="00A307EA"/>
    <w:rsid w:val="00A3137D"/>
    <w:rsid w:val="00A31722"/>
    <w:rsid w:val="00A32CEE"/>
    <w:rsid w:val="00A3381C"/>
    <w:rsid w:val="00A3722B"/>
    <w:rsid w:val="00A46BEB"/>
    <w:rsid w:val="00A52073"/>
    <w:rsid w:val="00A53362"/>
    <w:rsid w:val="00A5777F"/>
    <w:rsid w:val="00A72B99"/>
    <w:rsid w:val="00A73371"/>
    <w:rsid w:val="00A74A0D"/>
    <w:rsid w:val="00A800D1"/>
    <w:rsid w:val="00A81AB1"/>
    <w:rsid w:val="00A822C8"/>
    <w:rsid w:val="00A83AF9"/>
    <w:rsid w:val="00A9132B"/>
    <w:rsid w:val="00A92193"/>
    <w:rsid w:val="00A939AC"/>
    <w:rsid w:val="00A952A8"/>
    <w:rsid w:val="00A97FA1"/>
    <w:rsid w:val="00AA5C05"/>
    <w:rsid w:val="00AB2865"/>
    <w:rsid w:val="00AB4A36"/>
    <w:rsid w:val="00AC10DD"/>
    <w:rsid w:val="00AC12A9"/>
    <w:rsid w:val="00AC336E"/>
    <w:rsid w:val="00AC560D"/>
    <w:rsid w:val="00AC5DC4"/>
    <w:rsid w:val="00AD502A"/>
    <w:rsid w:val="00AD5156"/>
    <w:rsid w:val="00AE1288"/>
    <w:rsid w:val="00AE26F7"/>
    <w:rsid w:val="00AE397E"/>
    <w:rsid w:val="00AE5933"/>
    <w:rsid w:val="00AE6CE1"/>
    <w:rsid w:val="00AE732D"/>
    <w:rsid w:val="00AF0A5F"/>
    <w:rsid w:val="00AF16CF"/>
    <w:rsid w:val="00B03702"/>
    <w:rsid w:val="00B0505C"/>
    <w:rsid w:val="00B073B7"/>
    <w:rsid w:val="00B1018C"/>
    <w:rsid w:val="00B11BBD"/>
    <w:rsid w:val="00B12459"/>
    <w:rsid w:val="00B15F29"/>
    <w:rsid w:val="00B17C23"/>
    <w:rsid w:val="00B202B3"/>
    <w:rsid w:val="00B21D1B"/>
    <w:rsid w:val="00B226E4"/>
    <w:rsid w:val="00B22D6F"/>
    <w:rsid w:val="00B24BF0"/>
    <w:rsid w:val="00B2530C"/>
    <w:rsid w:val="00B257C0"/>
    <w:rsid w:val="00B262E5"/>
    <w:rsid w:val="00B26E5E"/>
    <w:rsid w:val="00B34181"/>
    <w:rsid w:val="00B35671"/>
    <w:rsid w:val="00B35E5A"/>
    <w:rsid w:val="00B371DB"/>
    <w:rsid w:val="00B3734E"/>
    <w:rsid w:val="00B45CEC"/>
    <w:rsid w:val="00B50101"/>
    <w:rsid w:val="00B50613"/>
    <w:rsid w:val="00B51023"/>
    <w:rsid w:val="00B52136"/>
    <w:rsid w:val="00B544B9"/>
    <w:rsid w:val="00B54CB4"/>
    <w:rsid w:val="00B56507"/>
    <w:rsid w:val="00B56C40"/>
    <w:rsid w:val="00B56E65"/>
    <w:rsid w:val="00B60CBD"/>
    <w:rsid w:val="00B6148A"/>
    <w:rsid w:val="00B62661"/>
    <w:rsid w:val="00B64505"/>
    <w:rsid w:val="00B6491A"/>
    <w:rsid w:val="00B71878"/>
    <w:rsid w:val="00B731D8"/>
    <w:rsid w:val="00B74483"/>
    <w:rsid w:val="00B80535"/>
    <w:rsid w:val="00B81B09"/>
    <w:rsid w:val="00B8324C"/>
    <w:rsid w:val="00B84281"/>
    <w:rsid w:val="00B85473"/>
    <w:rsid w:val="00B85CD4"/>
    <w:rsid w:val="00B865F4"/>
    <w:rsid w:val="00B8770C"/>
    <w:rsid w:val="00B92604"/>
    <w:rsid w:val="00B929B3"/>
    <w:rsid w:val="00B93CD5"/>
    <w:rsid w:val="00B952F2"/>
    <w:rsid w:val="00BA0ED9"/>
    <w:rsid w:val="00BA21B3"/>
    <w:rsid w:val="00BB10A9"/>
    <w:rsid w:val="00BC0963"/>
    <w:rsid w:val="00BC4E77"/>
    <w:rsid w:val="00BC6A03"/>
    <w:rsid w:val="00BD0213"/>
    <w:rsid w:val="00BD1035"/>
    <w:rsid w:val="00BD23FC"/>
    <w:rsid w:val="00BD3C67"/>
    <w:rsid w:val="00BD6606"/>
    <w:rsid w:val="00BE0B9F"/>
    <w:rsid w:val="00BE35F1"/>
    <w:rsid w:val="00BE4611"/>
    <w:rsid w:val="00BF6AA8"/>
    <w:rsid w:val="00C03DCB"/>
    <w:rsid w:val="00C11BF0"/>
    <w:rsid w:val="00C14C7A"/>
    <w:rsid w:val="00C20760"/>
    <w:rsid w:val="00C21959"/>
    <w:rsid w:val="00C2587B"/>
    <w:rsid w:val="00C26076"/>
    <w:rsid w:val="00C27B0A"/>
    <w:rsid w:val="00C36562"/>
    <w:rsid w:val="00C378F8"/>
    <w:rsid w:val="00C4344D"/>
    <w:rsid w:val="00C43994"/>
    <w:rsid w:val="00C45068"/>
    <w:rsid w:val="00C45E61"/>
    <w:rsid w:val="00C4654C"/>
    <w:rsid w:val="00C46C98"/>
    <w:rsid w:val="00C47AEC"/>
    <w:rsid w:val="00C56668"/>
    <w:rsid w:val="00C57367"/>
    <w:rsid w:val="00C60B94"/>
    <w:rsid w:val="00C61252"/>
    <w:rsid w:val="00C70DFC"/>
    <w:rsid w:val="00C70F6C"/>
    <w:rsid w:val="00C718B7"/>
    <w:rsid w:val="00C724B7"/>
    <w:rsid w:val="00C73960"/>
    <w:rsid w:val="00C760A0"/>
    <w:rsid w:val="00C9046A"/>
    <w:rsid w:val="00C91BA4"/>
    <w:rsid w:val="00C91EA2"/>
    <w:rsid w:val="00C92294"/>
    <w:rsid w:val="00C92BF7"/>
    <w:rsid w:val="00C92CCD"/>
    <w:rsid w:val="00C93668"/>
    <w:rsid w:val="00C93A1D"/>
    <w:rsid w:val="00CA710A"/>
    <w:rsid w:val="00CB47F1"/>
    <w:rsid w:val="00CB7AEE"/>
    <w:rsid w:val="00CC18E4"/>
    <w:rsid w:val="00CC2430"/>
    <w:rsid w:val="00CC2B9A"/>
    <w:rsid w:val="00CC37DA"/>
    <w:rsid w:val="00CC57BD"/>
    <w:rsid w:val="00CC5AD9"/>
    <w:rsid w:val="00CC7643"/>
    <w:rsid w:val="00CD06C7"/>
    <w:rsid w:val="00CD3C79"/>
    <w:rsid w:val="00CD43E4"/>
    <w:rsid w:val="00CD46DD"/>
    <w:rsid w:val="00CD6CD7"/>
    <w:rsid w:val="00CD7B2A"/>
    <w:rsid w:val="00CE6575"/>
    <w:rsid w:val="00CE6FE1"/>
    <w:rsid w:val="00CE7E01"/>
    <w:rsid w:val="00CF2CEE"/>
    <w:rsid w:val="00CF5498"/>
    <w:rsid w:val="00D003FE"/>
    <w:rsid w:val="00D060F7"/>
    <w:rsid w:val="00D073CD"/>
    <w:rsid w:val="00D14502"/>
    <w:rsid w:val="00D15817"/>
    <w:rsid w:val="00D25564"/>
    <w:rsid w:val="00D27140"/>
    <w:rsid w:val="00D307DB"/>
    <w:rsid w:val="00D36510"/>
    <w:rsid w:val="00D37721"/>
    <w:rsid w:val="00D42A18"/>
    <w:rsid w:val="00D44DB2"/>
    <w:rsid w:val="00D45C71"/>
    <w:rsid w:val="00D47A26"/>
    <w:rsid w:val="00D51459"/>
    <w:rsid w:val="00D62230"/>
    <w:rsid w:val="00D62624"/>
    <w:rsid w:val="00D6683D"/>
    <w:rsid w:val="00D67CD9"/>
    <w:rsid w:val="00D67D5B"/>
    <w:rsid w:val="00D70CF6"/>
    <w:rsid w:val="00D74269"/>
    <w:rsid w:val="00D75067"/>
    <w:rsid w:val="00D76651"/>
    <w:rsid w:val="00D808B0"/>
    <w:rsid w:val="00D929D3"/>
    <w:rsid w:val="00D94585"/>
    <w:rsid w:val="00D969A5"/>
    <w:rsid w:val="00D96EEF"/>
    <w:rsid w:val="00D97C6B"/>
    <w:rsid w:val="00DA7665"/>
    <w:rsid w:val="00DB40F5"/>
    <w:rsid w:val="00DB5A72"/>
    <w:rsid w:val="00DB5A7B"/>
    <w:rsid w:val="00DC404F"/>
    <w:rsid w:val="00DC7F31"/>
    <w:rsid w:val="00DD25D8"/>
    <w:rsid w:val="00DD3010"/>
    <w:rsid w:val="00DD31EB"/>
    <w:rsid w:val="00DD320A"/>
    <w:rsid w:val="00DD3661"/>
    <w:rsid w:val="00DD7DF3"/>
    <w:rsid w:val="00DF0BF5"/>
    <w:rsid w:val="00DF1F51"/>
    <w:rsid w:val="00DF3E2C"/>
    <w:rsid w:val="00DF5E1B"/>
    <w:rsid w:val="00DF77CF"/>
    <w:rsid w:val="00E0082D"/>
    <w:rsid w:val="00E0268D"/>
    <w:rsid w:val="00E032B6"/>
    <w:rsid w:val="00E03F67"/>
    <w:rsid w:val="00E045FC"/>
    <w:rsid w:val="00E07CA4"/>
    <w:rsid w:val="00E11748"/>
    <w:rsid w:val="00E17FD3"/>
    <w:rsid w:val="00E2701A"/>
    <w:rsid w:val="00E37D18"/>
    <w:rsid w:val="00E40C2D"/>
    <w:rsid w:val="00E41D5C"/>
    <w:rsid w:val="00E47493"/>
    <w:rsid w:val="00E50758"/>
    <w:rsid w:val="00E515A1"/>
    <w:rsid w:val="00E52BBD"/>
    <w:rsid w:val="00E53BA2"/>
    <w:rsid w:val="00E546E2"/>
    <w:rsid w:val="00E55091"/>
    <w:rsid w:val="00E55AA8"/>
    <w:rsid w:val="00E57569"/>
    <w:rsid w:val="00E60F02"/>
    <w:rsid w:val="00E62A3E"/>
    <w:rsid w:val="00E62E9F"/>
    <w:rsid w:val="00E62EEF"/>
    <w:rsid w:val="00E63D62"/>
    <w:rsid w:val="00E6470B"/>
    <w:rsid w:val="00E65BFD"/>
    <w:rsid w:val="00E679C9"/>
    <w:rsid w:val="00E712EC"/>
    <w:rsid w:val="00E716DB"/>
    <w:rsid w:val="00E75BB0"/>
    <w:rsid w:val="00E76B81"/>
    <w:rsid w:val="00E76BF8"/>
    <w:rsid w:val="00E770D5"/>
    <w:rsid w:val="00E77AFB"/>
    <w:rsid w:val="00E80508"/>
    <w:rsid w:val="00E80C3E"/>
    <w:rsid w:val="00E82D1F"/>
    <w:rsid w:val="00E83A1E"/>
    <w:rsid w:val="00E860E0"/>
    <w:rsid w:val="00E95472"/>
    <w:rsid w:val="00E9601F"/>
    <w:rsid w:val="00E96849"/>
    <w:rsid w:val="00E96C4A"/>
    <w:rsid w:val="00EA1414"/>
    <w:rsid w:val="00EA4A41"/>
    <w:rsid w:val="00EA5600"/>
    <w:rsid w:val="00EA6305"/>
    <w:rsid w:val="00EA6AEA"/>
    <w:rsid w:val="00EB04B1"/>
    <w:rsid w:val="00EB2571"/>
    <w:rsid w:val="00EB2D2F"/>
    <w:rsid w:val="00EB4533"/>
    <w:rsid w:val="00EB542C"/>
    <w:rsid w:val="00EB7872"/>
    <w:rsid w:val="00EC379E"/>
    <w:rsid w:val="00ED0405"/>
    <w:rsid w:val="00ED65E6"/>
    <w:rsid w:val="00ED6B91"/>
    <w:rsid w:val="00EE6D51"/>
    <w:rsid w:val="00EE6FA3"/>
    <w:rsid w:val="00EF0C9D"/>
    <w:rsid w:val="00EF4678"/>
    <w:rsid w:val="00F01683"/>
    <w:rsid w:val="00F019F1"/>
    <w:rsid w:val="00F03FDB"/>
    <w:rsid w:val="00F049F7"/>
    <w:rsid w:val="00F05C06"/>
    <w:rsid w:val="00F06102"/>
    <w:rsid w:val="00F06691"/>
    <w:rsid w:val="00F12D78"/>
    <w:rsid w:val="00F16139"/>
    <w:rsid w:val="00F17DBC"/>
    <w:rsid w:val="00F2093E"/>
    <w:rsid w:val="00F215D4"/>
    <w:rsid w:val="00F22A54"/>
    <w:rsid w:val="00F252C9"/>
    <w:rsid w:val="00F26A80"/>
    <w:rsid w:val="00F26CC6"/>
    <w:rsid w:val="00F3053D"/>
    <w:rsid w:val="00F31291"/>
    <w:rsid w:val="00F31976"/>
    <w:rsid w:val="00F33743"/>
    <w:rsid w:val="00F368EF"/>
    <w:rsid w:val="00F3762B"/>
    <w:rsid w:val="00F416EE"/>
    <w:rsid w:val="00F42BE5"/>
    <w:rsid w:val="00F4496D"/>
    <w:rsid w:val="00F57883"/>
    <w:rsid w:val="00F61B04"/>
    <w:rsid w:val="00F624A8"/>
    <w:rsid w:val="00F71BAE"/>
    <w:rsid w:val="00F71D64"/>
    <w:rsid w:val="00F71D9A"/>
    <w:rsid w:val="00F736B6"/>
    <w:rsid w:val="00F757B5"/>
    <w:rsid w:val="00F77105"/>
    <w:rsid w:val="00F85AF7"/>
    <w:rsid w:val="00F86997"/>
    <w:rsid w:val="00F91446"/>
    <w:rsid w:val="00F94FFD"/>
    <w:rsid w:val="00F95C16"/>
    <w:rsid w:val="00F961D5"/>
    <w:rsid w:val="00F968F2"/>
    <w:rsid w:val="00FA0D76"/>
    <w:rsid w:val="00FA1357"/>
    <w:rsid w:val="00FA31CA"/>
    <w:rsid w:val="00FA5965"/>
    <w:rsid w:val="00FB059C"/>
    <w:rsid w:val="00FB1536"/>
    <w:rsid w:val="00FB3720"/>
    <w:rsid w:val="00FB45E2"/>
    <w:rsid w:val="00FB58CB"/>
    <w:rsid w:val="00FB725A"/>
    <w:rsid w:val="00FC4898"/>
    <w:rsid w:val="00FC4EC5"/>
    <w:rsid w:val="00FC551D"/>
    <w:rsid w:val="00FC6AFF"/>
    <w:rsid w:val="00FC7829"/>
    <w:rsid w:val="00FD2665"/>
    <w:rsid w:val="00FD5490"/>
    <w:rsid w:val="00FD6607"/>
    <w:rsid w:val="00FE06B4"/>
    <w:rsid w:val="00FE2342"/>
    <w:rsid w:val="00FE4BFD"/>
    <w:rsid w:val="00FE676D"/>
    <w:rsid w:val="00FE732C"/>
    <w:rsid w:val="00FF09DC"/>
    <w:rsid w:val="00FF2775"/>
    <w:rsid w:val="00FF5403"/>
    <w:rsid w:val="00FF6273"/>
    <w:rsid w:val="015C14A0"/>
    <w:rsid w:val="054F3823"/>
    <w:rsid w:val="05626CFE"/>
    <w:rsid w:val="05FF55D5"/>
    <w:rsid w:val="06C80F65"/>
    <w:rsid w:val="0993987B"/>
    <w:rsid w:val="09A65F49"/>
    <w:rsid w:val="0ACFA423"/>
    <w:rsid w:val="0B37095E"/>
    <w:rsid w:val="0CC3749C"/>
    <w:rsid w:val="0CE2E06B"/>
    <w:rsid w:val="0D62378E"/>
    <w:rsid w:val="0E1D6F1B"/>
    <w:rsid w:val="0E3FFE43"/>
    <w:rsid w:val="0F72229A"/>
    <w:rsid w:val="1036EFCD"/>
    <w:rsid w:val="108E9B94"/>
    <w:rsid w:val="109B4EF8"/>
    <w:rsid w:val="113B3060"/>
    <w:rsid w:val="1146A0ED"/>
    <w:rsid w:val="13D17912"/>
    <w:rsid w:val="1410A269"/>
    <w:rsid w:val="163FF683"/>
    <w:rsid w:val="169EA12B"/>
    <w:rsid w:val="16B8D03F"/>
    <w:rsid w:val="1778DE61"/>
    <w:rsid w:val="17E96774"/>
    <w:rsid w:val="19C4A9B6"/>
    <w:rsid w:val="1A530688"/>
    <w:rsid w:val="1AA116FB"/>
    <w:rsid w:val="1ABA0569"/>
    <w:rsid w:val="1ACDF569"/>
    <w:rsid w:val="1B6BF6C3"/>
    <w:rsid w:val="1BED9274"/>
    <w:rsid w:val="1C9F0F2B"/>
    <w:rsid w:val="1D782F9E"/>
    <w:rsid w:val="1D85E9A5"/>
    <w:rsid w:val="1DE0E48E"/>
    <w:rsid w:val="1DE15769"/>
    <w:rsid w:val="1F3E28C2"/>
    <w:rsid w:val="20EA0DD1"/>
    <w:rsid w:val="21388986"/>
    <w:rsid w:val="219FF44B"/>
    <w:rsid w:val="22C37E8E"/>
    <w:rsid w:val="23927951"/>
    <w:rsid w:val="25233AB5"/>
    <w:rsid w:val="2524AB58"/>
    <w:rsid w:val="268E5A7F"/>
    <w:rsid w:val="27ED2177"/>
    <w:rsid w:val="27FB4EDC"/>
    <w:rsid w:val="2943FDB1"/>
    <w:rsid w:val="2A0DB808"/>
    <w:rsid w:val="2B5BA8D0"/>
    <w:rsid w:val="2CC9769C"/>
    <w:rsid w:val="2E39C84D"/>
    <w:rsid w:val="2EAC3F1E"/>
    <w:rsid w:val="2EDC9DE6"/>
    <w:rsid w:val="2F15FBE6"/>
    <w:rsid w:val="2F32882A"/>
    <w:rsid w:val="2FBE8648"/>
    <w:rsid w:val="2FD608A4"/>
    <w:rsid w:val="3136AEBA"/>
    <w:rsid w:val="31A430E4"/>
    <w:rsid w:val="32330CA1"/>
    <w:rsid w:val="327F77D4"/>
    <w:rsid w:val="335C368E"/>
    <w:rsid w:val="34C5B383"/>
    <w:rsid w:val="35CC1E2F"/>
    <w:rsid w:val="35E93E71"/>
    <w:rsid w:val="360A1FDD"/>
    <w:rsid w:val="38DDDA7E"/>
    <w:rsid w:val="3992A402"/>
    <w:rsid w:val="3ABAAE69"/>
    <w:rsid w:val="3AE4157E"/>
    <w:rsid w:val="3B1EB29B"/>
    <w:rsid w:val="3B73E5DB"/>
    <w:rsid w:val="3BBB9638"/>
    <w:rsid w:val="3C13F22B"/>
    <w:rsid w:val="3C4FD4D5"/>
    <w:rsid w:val="3D308487"/>
    <w:rsid w:val="3D58E98D"/>
    <w:rsid w:val="3D5B1F34"/>
    <w:rsid w:val="3DD0CEB4"/>
    <w:rsid w:val="40587E3D"/>
    <w:rsid w:val="40E06672"/>
    <w:rsid w:val="41897746"/>
    <w:rsid w:val="42135F1A"/>
    <w:rsid w:val="4284C21D"/>
    <w:rsid w:val="44ACA273"/>
    <w:rsid w:val="47027F32"/>
    <w:rsid w:val="4900BA5E"/>
    <w:rsid w:val="4A4D7373"/>
    <w:rsid w:val="4B7CD85F"/>
    <w:rsid w:val="4B82C912"/>
    <w:rsid w:val="4BCE4F60"/>
    <w:rsid w:val="4D5A1DA5"/>
    <w:rsid w:val="4ED8A7B5"/>
    <w:rsid w:val="50B20FDE"/>
    <w:rsid w:val="5135C0A6"/>
    <w:rsid w:val="55531958"/>
    <w:rsid w:val="561E095D"/>
    <w:rsid w:val="561F3ED7"/>
    <w:rsid w:val="56399937"/>
    <w:rsid w:val="56B8D0BC"/>
    <w:rsid w:val="574D6DAC"/>
    <w:rsid w:val="5766B36F"/>
    <w:rsid w:val="57F1D8E9"/>
    <w:rsid w:val="582DFC8F"/>
    <w:rsid w:val="5863BC06"/>
    <w:rsid w:val="5955AA1F"/>
    <w:rsid w:val="595DF505"/>
    <w:rsid w:val="598E2B94"/>
    <w:rsid w:val="5A0C7EDB"/>
    <w:rsid w:val="5BCF490A"/>
    <w:rsid w:val="5CCFB743"/>
    <w:rsid w:val="5D4DD575"/>
    <w:rsid w:val="5E268445"/>
    <w:rsid w:val="5E443F2E"/>
    <w:rsid w:val="5EDD6FA5"/>
    <w:rsid w:val="5EF7FA17"/>
    <w:rsid w:val="5F2B512C"/>
    <w:rsid w:val="5FFA0D55"/>
    <w:rsid w:val="5FFFD9C2"/>
    <w:rsid w:val="617B3800"/>
    <w:rsid w:val="620DB7C6"/>
    <w:rsid w:val="62D33C41"/>
    <w:rsid w:val="62E36408"/>
    <w:rsid w:val="634B778A"/>
    <w:rsid w:val="63E56D75"/>
    <w:rsid w:val="64AE3EA7"/>
    <w:rsid w:val="64BBECD4"/>
    <w:rsid w:val="652A6D51"/>
    <w:rsid w:val="65ED1B26"/>
    <w:rsid w:val="6660A3B9"/>
    <w:rsid w:val="670C30C0"/>
    <w:rsid w:val="677ADFEF"/>
    <w:rsid w:val="679DDA46"/>
    <w:rsid w:val="6A02056E"/>
    <w:rsid w:val="6A0EE775"/>
    <w:rsid w:val="6AB7977C"/>
    <w:rsid w:val="6B2137BE"/>
    <w:rsid w:val="6BAAB7D6"/>
    <w:rsid w:val="6CC6EC0B"/>
    <w:rsid w:val="6D3A7413"/>
    <w:rsid w:val="6D852C7E"/>
    <w:rsid w:val="6DE57A2A"/>
    <w:rsid w:val="6EB2A025"/>
    <w:rsid w:val="701AAA2C"/>
    <w:rsid w:val="7058E71F"/>
    <w:rsid w:val="706635DA"/>
    <w:rsid w:val="7126AD46"/>
    <w:rsid w:val="71F15880"/>
    <w:rsid w:val="7444B252"/>
    <w:rsid w:val="751ADF39"/>
    <w:rsid w:val="75CC7737"/>
    <w:rsid w:val="7609B371"/>
    <w:rsid w:val="76D4E4B9"/>
    <w:rsid w:val="780DCC97"/>
    <w:rsid w:val="786B6EF1"/>
    <w:rsid w:val="78CF4EEF"/>
    <w:rsid w:val="79C2F1D2"/>
    <w:rsid w:val="7A855F37"/>
    <w:rsid w:val="7B6BDF16"/>
    <w:rsid w:val="7BA855DC"/>
    <w:rsid w:val="7C446F8F"/>
    <w:rsid w:val="7E625AB6"/>
    <w:rsid w:val="7F85C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15:docId w15:val="{0B6CF749-734F-4A95-A07F-75B176CB96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uiPriority="10" w:semiHidden="1" w:unhideWhenUsed="1" w:qFormat="1"/>
    <w:lsdException w:name="heading 3" w:uiPriority="9" w:semiHidden="1" w:unhideWhenUsed="1" w:qFormat="1"/>
    <w:lsdException w:name="heading 4" w:uiPriority="9" w:semiHidden="1" w:unhideWhenUsed="1" w:qFormat="1"/>
    <w:lsdException w:name="heading 5" w:uiPriority="10"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semiHidden/>
    <w:rsid w:val="005C5AA8"/>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hAnsiTheme="majorHAnsi" w:eastAsiaTheme="majorEastAsia" w:cstheme="majorBidi"/>
      <w:bCs/>
      <w:color w:val="003087" w:themeColor="text2"/>
      <w:sz w:val="38"/>
      <w:szCs w:val="26"/>
    </w:rPr>
  </w:style>
  <w:style w:type="paragraph" w:styleId="Heading3">
    <w:name w:val="heading 3"/>
    <w:next w:val="Normal"/>
    <w:link w:val="Heading3Char"/>
    <w:uiPriority w:val="9"/>
    <w:qFormat/>
    <w:locked/>
    <w:rsid w:val="00846039"/>
    <w:pPr>
      <w:spacing w:after="120" w:line="320" w:lineRule="exact"/>
      <w:outlineLvl w:val="2"/>
    </w:pPr>
    <w:rPr>
      <w:rFonts w:asciiTheme="majorHAnsi" w:hAnsiTheme="majorHAnsi" w:eastAsiaTheme="majorEastAsia" w:cstheme="majorBidi"/>
      <w:b/>
      <w:bCs/>
      <w:color w:val="D4D3CF" w:themeColor="background2"/>
      <w:sz w:val="28"/>
      <w:szCs w:val="28"/>
    </w:rPr>
  </w:style>
  <w:style w:type="paragraph" w:styleId="Heading4">
    <w:name w:val="heading 4"/>
    <w:next w:val="Normal"/>
    <w:link w:val="Heading4Char"/>
    <w:uiPriority w:val="9"/>
    <w:qFormat/>
    <w:locked/>
    <w:rsid w:val="00846039"/>
    <w:pPr>
      <w:keepNext/>
      <w:keepLines/>
      <w:spacing w:after="60" w:line="280" w:lineRule="exact"/>
      <w:outlineLvl w:val="3"/>
    </w:pPr>
    <w:rPr>
      <w:rFonts w:asciiTheme="majorHAnsi" w:hAnsiTheme="majorHAnsi" w:eastAsiaTheme="majorEastAsia"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eastAsia="Calibri" w:cs="Times New Roman" w:asciiTheme="majorHAnsi" w:hAnsiTheme="majorHAnsi"/>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hAnsiTheme="majorHAnsi" w:eastAsiaTheme="majorEastAsia"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hAnsiTheme="majorHAnsi" w:eastAsiaTheme="majorEastAsia"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0"/>
    <w:semiHidden/>
    <w:rsid w:val="0047798F"/>
    <w:rPr>
      <w:rFonts w:asciiTheme="majorHAnsi" w:hAnsiTheme="majorHAnsi" w:eastAsiaTheme="majorEastAsia" w:cstheme="majorBidi"/>
      <w:bCs/>
      <w:color w:val="003087" w:themeColor="text2"/>
      <w:sz w:val="44"/>
      <w:szCs w:val="28"/>
    </w:rPr>
  </w:style>
  <w:style w:type="character" w:styleId="Heading2Char" w:customStyle="1">
    <w:name w:val="Heading 2 Char"/>
    <w:basedOn w:val="DefaultParagraphFont"/>
    <w:link w:val="Heading2"/>
    <w:uiPriority w:val="10"/>
    <w:semiHidden/>
    <w:rsid w:val="0047798F"/>
    <w:rPr>
      <w:rFonts w:asciiTheme="majorHAnsi" w:hAnsiTheme="majorHAnsi" w:eastAsiaTheme="majorEastAsia" w:cstheme="majorBidi"/>
      <w:bCs/>
      <w:color w:val="003087" w:themeColor="text2"/>
      <w:sz w:val="38"/>
      <w:szCs w:val="26"/>
    </w:rPr>
  </w:style>
  <w:style w:type="character" w:styleId="Heading3Char" w:customStyle="1">
    <w:name w:val="Heading 3 Char"/>
    <w:basedOn w:val="DefaultParagraphFont"/>
    <w:link w:val="Heading3"/>
    <w:uiPriority w:val="9"/>
    <w:rsid w:val="0047798F"/>
    <w:rPr>
      <w:rFonts w:asciiTheme="majorHAnsi" w:hAnsiTheme="majorHAnsi" w:eastAsiaTheme="majorEastAsia" w:cstheme="majorBidi"/>
      <w:b/>
      <w:bCs/>
      <w:color w:val="D4D3CF" w:themeColor="background2"/>
      <w:sz w:val="28"/>
      <w:szCs w:val="28"/>
    </w:rPr>
  </w:style>
  <w:style w:type="character" w:styleId="Heading4Char" w:customStyle="1">
    <w:name w:val="Heading 4 Char"/>
    <w:basedOn w:val="DefaultParagraphFont"/>
    <w:link w:val="Heading4"/>
    <w:uiPriority w:val="9"/>
    <w:rsid w:val="0047798F"/>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10"/>
    <w:semiHidden/>
    <w:rsid w:val="0047798F"/>
    <w:rPr>
      <w:rFonts w:eastAsia="Calibri" w:cs="Times New Roman" w:asciiTheme="majorHAnsi" w:hAnsiTheme="majorHAnsi"/>
      <w:bCs/>
      <w:i/>
      <w:iCs/>
      <w:color w:val="000000" w:themeColor="text1"/>
      <w:sz w:val="20"/>
    </w:rPr>
  </w:style>
  <w:style w:type="character" w:styleId="Heading6Char" w:customStyle="1">
    <w:name w:val="Heading 6 Char"/>
    <w:basedOn w:val="DefaultParagraphFont"/>
    <w:link w:val="Heading6"/>
    <w:uiPriority w:val="9"/>
    <w:semiHidden/>
    <w:rsid w:val="0047798F"/>
    <w:rPr>
      <w:rFonts w:asciiTheme="majorHAnsi" w:hAnsiTheme="majorHAnsi" w:eastAsiaTheme="majorEastAsia" w:cstheme="majorBidi"/>
      <w:i/>
      <w:iCs/>
      <w:color w:val="001743" w:themeColor="accent1" w:themeShade="7F"/>
      <w:sz w:val="20"/>
    </w:rPr>
  </w:style>
  <w:style w:type="character" w:styleId="Heading7Char" w:customStyle="1">
    <w:name w:val="Heading 7 Char"/>
    <w:basedOn w:val="DefaultParagraphFont"/>
    <w:link w:val="Heading7"/>
    <w:uiPriority w:val="9"/>
    <w:semiHidden/>
    <w:rsid w:val="0047798F"/>
    <w:rPr>
      <w:rFonts w:asciiTheme="majorHAnsi" w:hAnsiTheme="majorHAnsi" w:eastAsiaTheme="majorEastAsia" w:cstheme="majorBidi"/>
      <w:i/>
      <w:iCs/>
      <w:color w:val="404040" w:themeColor="text1" w:themeTint="BF"/>
      <w:sz w:val="20"/>
    </w:rPr>
  </w:style>
  <w:style w:type="character" w:styleId="Heading8Char" w:customStyle="1">
    <w:name w:val="Heading 8 Char"/>
    <w:basedOn w:val="DefaultParagraphFont"/>
    <w:link w:val="Heading8"/>
    <w:uiPriority w:val="9"/>
    <w:semiHidden/>
    <w:rsid w:val="0047798F"/>
    <w:rPr>
      <w:rFonts w:asciiTheme="majorHAnsi" w:hAnsiTheme="majorHAnsi" w:eastAsiaTheme="majorEastAsia" w:cstheme="majorBidi"/>
      <w:color w:val="003087" w:themeColor="accent1"/>
      <w:sz w:val="20"/>
      <w:szCs w:val="20"/>
    </w:rPr>
  </w:style>
  <w:style w:type="character" w:styleId="Heading9Char" w:customStyle="1">
    <w:name w:val="Heading 9 Char"/>
    <w:basedOn w:val="DefaultParagraphFont"/>
    <w:link w:val="Heading9"/>
    <w:uiPriority w:val="9"/>
    <w:semiHidden/>
    <w:rsid w:val="0047798F"/>
    <w:rPr>
      <w:rFonts w:asciiTheme="majorHAnsi" w:hAnsiTheme="majorHAnsi" w:eastAsiaTheme="majorEastAsia" w:cstheme="majorBidi"/>
      <w:i/>
      <w:iCs/>
      <w:color w:val="404040" w:themeColor="text1" w:themeTint="BF"/>
      <w:sz w:val="20"/>
      <w:szCs w:val="20"/>
    </w:rPr>
  </w:style>
  <w:style w:type="paragraph" w:styleId="LFTBody" w:customStyle="1">
    <w:name w:val="LFT Body"/>
    <w:qFormat/>
    <w:rsid w:val="004E366C"/>
    <w:pPr>
      <w:spacing w:line="264" w:lineRule="auto"/>
    </w:pPr>
  </w:style>
  <w:style w:type="paragraph" w:styleId="LFTHeading5" w:customStyle="1">
    <w:name w:val="LFT Heading 5"/>
    <w:next w:val="LFTBody"/>
    <w:uiPriority w:val="1"/>
    <w:qFormat/>
    <w:rsid w:val="004A3F85"/>
    <w:pPr>
      <w:keepNext/>
      <w:spacing w:after="60" w:line="216" w:lineRule="auto"/>
      <w:outlineLvl w:val="4"/>
    </w:pPr>
    <w:rPr>
      <w:rFonts w:eastAsia="Calibri" w:cs="Times New Roman" w:asciiTheme="majorHAnsi" w:hAnsiTheme="majorHAnsi"/>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styleId="LFTBullet1" w:customStyle="1">
    <w:name w:val="LFT Bullet 1"/>
    <w:basedOn w:val="LFTBody"/>
    <w:link w:val="LFTBullet1Char"/>
    <w:uiPriority w:val="1"/>
    <w:qFormat/>
    <w:rsid w:val="0047798F"/>
    <w:pPr>
      <w:numPr>
        <w:numId w:val="8"/>
      </w:numPr>
    </w:pPr>
  </w:style>
  <w:style w:type="paragraph" w:styleId="LFTBullet2" w:customStyle="1">
    <w:name w:val="LFT Bullet 2"/>
    <w:basedOn w:val="LFTBody"/>
    <w:link w:val="LFTBullet2Char"/>
    <w:uiPriority w:val="1"/>
    <w:qFormat/>
    <w:rsid w:val="0047798F"/>
    <w:pPr>
      <w:numPr>
        <w:ilvl w:val="1"/>
        <w:numId w:val="8"/>
      </w:numPr>
    </w:pPr>
  </w:style>
  <w:style w:type="paragraph" w:styleId="LFTRunningHeaderLeft" w:customStyle="1">
    <w:name w:val="LFT Running Header Left"/>
    <w:basedOn w:val="LFTRunningHeaderRight"/>
    <w:uiPriority w:val="6"/>
    <w:qFormat/>
    <w:rsid w:val="004E366C"/>
    <w:pPr>
      <w:spacing w:line="216" w:lineRule="auto"/>
      <w:jc w:val="left"/>
    </w:pPr>
  </w:style>
  <w:style w:type="paragraph" w:styleId="LFTRunningHeaderRight" w:customStyle="1">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styleId="LFTHeading4" w:customStyle="1">
    <w:name w:val="LFT Heading 4"/>
    <w:next w:val="LFTBody"/>
    <w:uiPriority w:val="1"/>
    <w:qFormat/>
    <w:rsid w:val="004A3F85"/>
    <w:pPr>
      <w:keepNext/>
      <w:spacing w:after="60" w:line="216" w:lineRule="auto"/>
      <w:outlineLvl w:val="3"/>
    </w:pPr>
    <w:rPr>
      <w:rFonts w:asciiTheme="majorHAnsi" w:hAnsiTheme="majorHAnsi" w:eastAsiaTheme="majorEastAsia" w:cstheme="majorBidi"/>
      <w:b/>
      <w:bCs/>
      <w:sz w:val="26"/>
      <w:szCs w:val="28"/>
    </w:rPr>
  </w:style>
  <w:style w:type="paragraph" w:styleId="LFTHeading3" w:customStyle="1">
    <w:name w:val="LFT Heading 3"/>
    <w:next w:val="LFTBody"/>
    <w:uiPriority w:val="1"/>
    <w:qFormat/>
    <w:rsid w:val="004A3F85"/>
    <w:pPr>
      <w:keepNext/>
      <w:spacing w:after="60" w:line="216" w:lineRule="auto"/>
      <w:outlineLvl w:val="2"/>
    </w:pPr>
    <w:rPr>
      <w:rFonts w:asciiTheme="majorHAnsi" w:hAnsiTheme="majorHAnsi" w:eastAsiaTheme="majorEastAsia" w:cstheme="majorBidi"/>
      <w:b/>
      <w:bCs/>
      <w:color w:val="003087" w:themeColor="text2"/>
      <w:sz w:val="28"/>
      <w:szCs w:val="28"/>
    </w:rPr>
  </w:style>
  <w:style w:type="paragraph" w:styleId="LFTHeading2" w:customStyle="1">
    <w:name w:val="LFT Heading 2"/>
    <w:next w:val="LFTBody"/>
    <w:uiPriority w:val="1"/>
    <w:qFormat/>
    <w:rsid w:val="004A3F85"/>
    <w:pPr>
      <w:keepNext/>
      <w:spacing w:after="60" w:line="216" w:lineRule="auto"/>
      <w:outlineLvl w:val="1"/>
    </w:pPr>
    <w:rPr>
      <w:rFonts w:asciiTheme="majorHAnsi" w:hAnsiTheme="majorHAnsi" w:eastAsiaTheme="majorEastAsia"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uiPriority w:val="59"/>
    <w:locked/>
    <w:rsid w:val="00846039"/>
    <w:pPr>
      <w:spacing w:after="0" w:line="240" w:lineRule="auto"/>
    </w:pPr>
    <w:rPr>
      <w:rFonts w:ascii="Times New Roman" w:hAnsi="Times New Roman" w:eastAsia="Times New Roman" w:cs="Times New Roman"/>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FTTableTitle" w:customStyle="1">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798F"/>
    <w:rPr>
      <w:sz w:val="20"/>
    </w:rPr>
  </w:style>
  <w:style w:type="paragraph" w:styleId="LFTNumberedList" w:customStyle="1">
    <w:name w:val="LFT Numbered List"/>
    <w:basedOn w:val="LFTBody"/>
    <w:uiPriority w:val="2"/>
    <w:qFormat/>
    <w:rsid w:val="004E366C"/>
    <w:pPr>
      <w:numPr>
        <w:numId w:val="4"/>
      </w:numPr>
    </w:pPr>
  </w:style>
  <w:style w:type="paragraph" w:styleId="LFTHeading1" w:customStyle="1">
    <w:name w:val="LFT Heading 1"/>
    <w:next w:val="LFTBody"/>
    <w:uiPriority w:val="1"/>
    <w:qFormat/>
    <w:rsid w:val="004A3F85"/>
    <w:pPr>
      <w:keepNext/>
      <w:spacing w:after="360" w:line="264" w:lineRule="auto"/>
      <w:outlineLvl w:val="0"/>
    </w:pPr>
    <w:rPr>
      <w:rFonts w:asciiTheme="majorHAnsi" w:hAnsiTheme="majorHAnsi" w:eastAsiaTheme="majorEastAsia" w:cstheme="majorBidi"/>
      <w:bCs/>
      <w:color w:val="003087" w:themeColor="text2"/>
      <w:sz w:val="44"/>
      <w:szCs w:val="28"/>
    </w:rPr>
  </w:style>
  <w:style w:type="paragraph" w:styleId="LFTFootnote" w:customStyle="1">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styleId="FootnoteTextChar" w:customStyle="1">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styleId="LFTCaption" w:customStyle="1">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styleId="LFTCaptionChar" w:customStyle="1">
    <w:name w:val="LFT Caption Char"/>
    <w:basedOn w:val="DefaultParagraphFont"/>
    <w:link w:val="LFTCaption"/>
    <w:uiPriority w:val="5"/>
    <w:rsid w:val="0047798F"/>
    <w:rPr>
      <w:rFonts w:asciiTheme="majorHAnsi" w:hAnsiTheme="majorHAnsi"/>
      <w:b/>
      <w:sz w:val="21"/>
      <w:szCs w:val="21"/>
    </w:rPr>
  </w:style>
  <w:style w:type="paragraph" w:styleId="LFTPageNumber" w:customStyle="1">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styleId="LFTBullet3" w:customStyle="1">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semiHidden/>
    <w:locked/>
    <w:rsid w:val="00846039"/>
    <w:pPr>
      <w:spacing w:line="240" w:lineRule="auto"/>
    </w:pPr>
    <w:rPr>
      <w:sz w:val="24"/>
      <w:szCs w:val="24"/>
    </w:rPr>
  </w:style>
  <w:style w:type="character" w:styleId="CommentTextChar" w:customStyle="1">
    <w:name w:val="Comment Text Char"/>
    <w:basedOn w:val="DefaultParagraphFont"/>
    <w:link w:val="CommentText"/>
    <w:uiPriority w:val="99"/>
    <w:semiHidden/>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styleId="CommentSubjectChar" w:customStyle="1">
    <w:name w:val="Comment Subject Char"/>
    <w:basedOn w:val="CommentTextChar"/>
    <w:link w:val="CommentSubject"/>
    <w:uiPriority w:val="99"/>
    <w:semiHidden/>
    <w:rsid w:val="0047798F"/>
    <w:rPr>
      <w:b/>
      <w:bCs/>
      <w:sz w:val="20"/>
      <w:szCs w:val="20"/>
    </w:rPr>
  </w:style>
  <w:style w:type="paragraph" w:styleId="LFTTableNotation" w:customStyle="1">
    <w:name w:val="LFT Table Notation"/>
    <w:basedOn w:val="LFTBody"/>
    <w:uiPriority w:val="3"/>
    <w:qFormat/>
    <w:rsid w:val="004E366C"/>
    <w:rPr>
      <w:sz w:val="18"/>
    </w:rPr>
  </w:style>
  <w:style w:type="paragraph" w:styleId="LFTTableHeader1" w:customStyle="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styleId="Style1" w:customStyle="1">
    <w:name w:val="Style1"/>
    <w:uiPriority w:val="99"/>
    <w:locked/>
    <w:rsid w:val="00645083"/>
    <w:pPr>
      <w:numPr>
        <w:numId w:val="2"/>
      </w:numPr>
    </w:pPr>
  </w:style>
  <w:style w:type="paragraph" w:styleId="LFTBullet4" w:customStyle="1">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styleId="LFTTOC9" w:customStyle="1">
    <w:name w:val="LFT TOC 9"/>
    <w:uiPriority w:val="7"/>
    <w:qFormat/>
    <w:rsid w:val="004E366C"/>
    <w:pPr>
      <w:tabs>
        <w:tab w:val="right" w:leader="dot" w:pos="9163"/>
      </w:tabs>
      <w:spacing w:after="0"/>
      <w:ind w:left="1613" w:hanging="1426"/>
    </w:pPr>
    <w:rPr>
      <w:rFonts w:ascii="Cambria" w:hAnsi="Cambria"/>
      <w:sz w:val="21"/>
      <w:szCs w:val="18"/>
    </w:rPr>
  </w:style>
  <w:style w:type="paragraph" w:styleId="LFTTOCHead1" w:customStyle="1">
    <w:name w:val="LFT TOC/Head 1"/>
    <w:basedOn w:val="LFTBody"/>
    <w:uiPriority w:val="7"/>
    <w:qFormat/>
    <w:rsid w:val="004E366C"/>
    <w:pPr>
      <w:keepNext/>
      <w:suppressAutoHyphens/>
      <w:spacing w:after="480" w:line="460" w:lineRule="exact"/>
    </w:pPr>
    <w:rPr>
      <w:rFonts w:eastAsia="Times New Roman" w:cs="Times New Roman" w:asciiTheme="majorHAnsi" w:hAnsiTheme="majorHAnsi"/>
      <w:color w:val="003087" w:themeColor="text2"/>
      <w:sz w:val="44"/>
      <w:szCs w:val="20"/>
      <w:lang w:bidi="ar-SA"/>
    </w:rPr>
  </w:style>
  <w:style w:type="character" w:styleId="TOC2Char" w:customStyle="1">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styleId="TOC3Char" w:customStyle="1">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styleId="LFTTOCHead2" w:customStyle="1">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styleId="LFTTableText" w:customStyle="1">
    <w:name w:val="LFT Table Text"/>
    <w:basedOn w:val="LFTBody"/>
    <w:link w:val="LFTTableTextChar"/>
    <w:uiPriority w:val="3"/>
    <w:qFormat/>
    <w:rsid w:val="004E366C"/>
    <w:pPr>
      <w:spacing w:before="40" w:after="40" w:line="216" w:lineRule="auto"/>
    </w:pPr>
    <w:rPr>
      <w:rFonts w:eastAsia="Times New Roman" w:asciiTheme="majorHAnsi" w:hAnsiTheme="majorHAnsi"/>
      <w:bCs/>
      <w:sz w:val="19"/>
    </w:rPr>
  </w:style>
  <w:style w:type="paragraph" w:styleId="LFTTableBullet" w:customStyle="1">
    <w:name w:val="LFT Table Bullet"/>
    <w:basedOn w:val="LFTTableText"/>
    <w:uiPriority w:val="3"/>
    <w:qFormat/>
    <w:rsid w:val="004E366C"/>
    <w:pPr>
      <w:numPr>
        <w:numId w:val="5"/>
      </w:numPr>
    </w:pPr>
  </w:style>
  <w:style w:type="paragraph" w:styleId="LFTTableHeader2" w:customStyle="1">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styleId="BodyTextChar" w:customStyle="1">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styleId="FooterChar" w:customStyle="1">
    <w:name w:val="Footer Char"/>
    <w:basedOn w:val="DefaultParagraphFont"/>
    <w:link w:val="Footer"/>
    <w:semiHidden/>
    <w:rsid w:val="0047798F"/>
    <w:rPr>
      <w:sz w:val="20"/>
    </w:rPr>
  </w:style>
  <w:style w:type="paragraph" w:styleId="LFTEmphasistext" w:customStyle="1">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styleId="LFTFooterCustomTextLFTDOCCode" w:customStyle="1">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styleId="LFTLargepullquote" w:customStyle="1">
    <w:name w:val="LFT Large pull quote"/>
    <w:uiPriority w:val="5"/>
    <w:qFormat/>
    <w:rsid w:val="008564CA"/>
    <w:pPr>
      <w:spacing w:before="200" w:after="0" w:line="264" w:lineRule="auto"/>
    </w:pPr>
    <w:rPr>
      <w:rFonts w:ascii="Bradley Hand ITC" w:hAnsi="Bradley Hand ITC" w:eastAsia="Calibri" w:cs="Times New Roman"/>
      <w:b/>
      <w:color w:val="003087" w:themeColor="text2"/>
      <w:sz w:val="32"/>
      <w:szCs w:val="20"/>
      <w:lang w:bidi="ar-SA"/>
    </w:rPr>
  </w:style>
  <w:style w:type="paragraph" w:styleId="LFTSidebarbullet" w:customStyle="1">
    <w:name w:val="LFT Sidebar bullet"/>
    <w:uiPriority w:val="4"/>
    <w:qFormat/>
    <w:rsid w:val="0011435E"/>
    <w:pPr>
      <w:numPr>
        <w:numId w:val="6"/>
      </w:numPr>
      <w:spacing w:after="120" w:line="240" w:lineRule="auto"/>
    </w:pPr>
    <w:rPr>
      <w:rFonts w:eastAsia="Calibri" w:cs="Times New Roman" w:asciiTheme="majorHAnsi" w:hAnsiTheme="majorHAnsi"/>
      <w:bCs/>
      <w:color w:val="FFFFFF" w:themeColor="background1"/>
      <w:sz w:val="19"/>
      <w:szCs w:val="20"/>
      <w:lang w:bidi="ar-SA"/>
    </w:rPr>
  </w:style>
  <w:style w:type="paragraph" w:styleId="LFTSidebarHeader" w:customStyle="1">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styleId="LFTSidebarHeaderChar" w:customStyle="1">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styleId="LFTSidebarText" w:customStyle="1">
    <w:name w:val="LFT Sidebar Text"/>
    <w:uiPriority w:val="4"/>
    <w:qFormat/>
    <w:rsid w:val="004E366C"/>
    <w:pPr>
      <w:spacing w:after="120" w:line="240" w:lineRule="auto"/>
    </w:pPr>
    <w:rPr>
      <w:rFonts w:eastAsia="Calibri" w:cs="Times New Roman" w:asciiTheme="majorHAnsi" w:hAnsiTheme="majorHAnsi"/>
      <w:bCs/>
      <w:color w:val="FFFFFF" w:themeColor="background1"/>
      <w:sz w:val="19"/>
    </w:rPr>
  </w:style>
  <w:style w:type="paragraph" w:styleId="LFTSidebarTitle" w:customStyle="1">
    <w:name w:val="LFT Sidebar Title"/>
    <w:uiPriority w:val="4"/>
    <w:qFormat/>
    <w:rsid w:val="004E366C"/>
    <w:pPr>
      <w:suppressAutoHyphens/>
      <w:spacing w:before="120" w:after="120" w:line="240" w:lineRule="auto"/>
      <w:jc w:val="center"/>
    </w:pPr>
    <w:rPr>
      <w:rFonts w:eastAsia="Calibri" w:cs="Times New Roman" w:asciiTheme="majorHAnsi" w:hAnsiTheme="majorHAnsi"/>
      <w:b/>
      <w:bCs/>
      <w:color w:val="FFFFFF" w:themeColor="background1"/>
      <w:kern w:val="19"/>
      <w:sz w:val="21"/>
    </w:rPr>
  </w:style>
  <w:style w:type="paragraph" w:styleId="LFTSmallpullquote" w:customStyle="1">
    <w:name w:val="LFT Small pull quote"/>
    <w:uiPriority w:val="5"/>
    <w:qFormat/>
    <w:rsid w:val="004E366C"/>
    <w:pPr>
      <w:pBdr>
        <w:top w:val="single" w:color="7AC143" w:themeColor="accent2" w:sz="8" w:space="1"/>
        <w:bottom w:val="single" w:color="7AC143" w:themeColor="accent2" w:sz="8" w:space="1"/>
      </w:pBdr>
      <w:suppressAutoHyphens/>
      <w:spacing w:after="0" w:line="300" w:lineRule="exact"/>
    </w:pPr>
    <w:rPr>
      <w:rFonts w:eastAsia="Calibri" w:cs="Times New Roman" w:asciiTheme="majorHAnsi" w:hAnsiTheme="majorHAnsi"/>
      <w:color w:val="0082C4" w:themeColor="accent3"/>
      <w:sz w:val="24"/>
    </w:rPr>
  </w:style>
  <w:style w:type="character" w:styleId="LFTTableTextChar" w:customStyle="1">
    <w:name w:val="LFT Table Text Char"/>
    <w:basedOn w:val="DefaultParagraphFont"/>
    <w:link w:val="LFTTableText"/>
    <w:uiPriority w:val="3"/>
    <w:rsid w:val="0047798F"/>
    <w:rPr>
      <w:rFonts w:eastAsia="Times New Roman" w:asciiTheme="majorHAnsi" w:hAnsiTheme="majorHAnsi"/>
      <w:bCs/>
      <w:sz w:val="19"/>
    </w:rPr>
  </w:style>
  <w:style w:type="character" w:styleId="LFTTableHeader1Char" w:customStyle="1">
    <w:name w:val="LFT Table Header 1 Char"/>
    <w:basedOn w:val="DefaultParagraphFont"/>
    <w:link w:val="LFTTableHeader1"/>
    <w:uiPriority w:val="3"/>
    <w:rsid w:val="0047798F"/>
    <w:rPr>
      <w:rFonts w:asciiTheme="majorHAnsi" w:hAnsiTheme="majorHAnsi"/>
      <w:b/>
      <w:color w:val="FFFFFF" w:themeColor="background1"/>
      <w:sz w:val="20"/>
    </w:rPr>
  </w:style>
  <w:style w:type="character" w:styleId="LFTTableHeader2Char" w:customStyle="1">
    <w:name w:val="LFT Table Header 2 Char"/>
    <w:basedOn w:val="LFTTableTextChar"/>
    <w:link w:val="LFTTableHeader2"/>
    <w:uiPriority w:val="3"/>
    <w:rsid w:val="0047798F"/>
    <w:rPr>
      <w:rFonts w:eastAsia="Times New Roman" w:asciiTheme="majorHAnsi" w:hAnsiTheme="majorHAnsi"/>
      <w:b/>
      <w:bCs w:val="0"/>
      <w:color w:val="FFFFFF" w:themeColor="background1"/>
      <w:sz w:val="19"/>
    </w:rPr>
  </w:style>
  <w:style w:type="paragraph" w:styleId="LFTTOC1" w:customStyle="1">
    <w:name w:val="LFT TOC 1"/>
    <w:uiPriority w:val="7"/>
    <w:qFormat/>
    <w:rsid w:val="004E366C"/>
    <w:pPr>
      <w:tabs>
        <w:tab w:val="right" w:leader="dot" w:pos="9158"/>
      </w:tabs>
      <w:spacing w:before="120" w:after="0" w:line="280" w:lineRule="exact"/>
    </w:pPr>
    <w:rPr>
      <w:rFonts w:eastAsia="Times New Roman" w:cs="Times New Roman" w:asciiTheme="majorHAnsi" w:hAnsiTheme="majorHAnsi"/>
      <w:b/>
      <w:color w:val="003087" w:themeColor="text2"/>
      <w:sz w:val="24"/>
      <w:lang w:bidi="ar-SA"/>
    </w:rPr>
  </w:style>
  <w:style w:type="paragraph" w:styleId="LFTTOC2" w:customStyle="1">
    <w:name w:val="LFT TOC 2"/>
    <w:uiPriority w:val="7"/>
    <w:qFormat/>
    <w:rsid w:val="004E366C"/>
    <w:pPr>
      <w:tabs>
        <w:tab w:val="right" w:leader="dot" w:pos="9158"/>
      </w:tabs>
      <w:spacing w:after="0" w:line="280" w:lineRule="exact"/>
      <w:ind w:left="432"/>
    </w:pPr>
    <w:rPr>
      <w:sz w:val="21"/>
    </w:rPr>
  </w:style>
  <w:style w:type="paragraph" w:styleId="LFTTOC3" w:customStyle="1">
    <w:name w:val="LFT TOC 3"/>
    <w:basedOn w:val="LFTBody"/>
    <w:uiPriority w:val="7"/>
    <w:qFormat/>
    <w:rsid w:val="004E366C"/>
    <w:pPr>
      <w:tabs>
        <w:tab w:val="right" w:leader="dot" w:pos="9158"/>
      </w:tabs>
      <w:spacing w:after="0" w:line="280" w:lineRule="exact"/>
      <w:ind w:left="864"/>
    </w:pPr>
    <w:rPr>
      <w:sz w:val="21"/>
    </w:rPr>
  </w:style>
  <w:style w:type="paragraph" w:styleId="LFTTOC4" w:customStyle="1">
    <w:name w:val="LFT TOC 4"/>
    <w:link w:val="LFTTOC4Char"/>
    <w:uiPriority w:val="7"/>
    <w:qFormat/>
    <w:rsid w:val="004E366C"/>
    <w:pPr>
      <w:tabs>
        <w:tab w:val="right" w:leader="dot" w:pos="9158"/>
      </w:tabs>
      <w:spacing w:after="0" w:line="280" w:lineRule="exact"/>
      <w:ind w:left="1296"/>
    </w:pPr>
    <w:rPr>
      <w:sz w:val="21"/>
      <w:szCs w:val="18"/>
    </w:rPr>
  </w:style>
  <w:style w:type="character" w:styleId="LFTTOC4Char" w:customStyle="1">
    <w:name w:val="LFT TOC 4 Char"/>
    <w:basedOn w:val="DefaultParagraphFont"/>
    <w:link w:val="LFTTOC4"/>
    <w:uiPriority w:val="7"/>
    <w:rsid w:val="0047798F"/>
    <w:rPr>
      <w:sz w:val="21"/>
      <w:szCs w:val="18"/>
    </w:rPr>
  </w:style>
  <w:style w:type="paragraph" w:styleId="LFTTOC5" w:customStyle="1">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styleId="LFTTOC5Char" w:customStyle="1">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styleId="LFTAppendixHeading1" w:customStyle="1">
    <w:name w:val="LFT Appendix Heading 1"/>
    <w:basedOn w:val="Heading1"/>
    <w:next w:val="LFTBody"/>
    <w:uiPriority w:val="1"/>
    <w:rsid w:val="004E366C"/>
  </w:style>
  <w:style w:type="character" w:styleId="LFTBullet1Char" w:customStyle="1">
    <w:name w:val="LFT Bullet 1 Char"/>
    <w:basedOn w:val="DefaultParagraphFont"/>
    <w:link w:val="LFTBullet1"/>
    <w:uiPriority w:val="1"/>
    <w:rsid w:val="0047798F"/>
  </w:style>
  <w:style w:type="character" w:styleId="LFTBullet2Char" w:customStyle="1">
    <w:name w:val="LFT Bullet 2 Char"/>
    <w:basedOn w:val="LFTBullet1Char"/>
    <w:link w:val="LFTBullet2"/>
    <w:uiPriority w:val="1"/>
    <w:rsid w:val="0047798F"/>
  </w:style>
  <w:style w:type="character" w:styleId="LFTBullet3Char" w:customStyle="1">
    <w:name w:val="LFT Bullet 3 Char"/>
    <w:basedOn w:val="DefaultParagraphFont"/>
    <w:link w:val="LFTBullet3"/>
    <w:uiPriority w:val="1"/>
    <w:rsid w:val="009867FA"/>
    <w:rPr>
      <w:i/>
    </w:rPr>
  </w:style>
  <w:style w:type="character" w:styleId="LFTBullet4Char" w:customStyle="1">
    <w:name w:val="LFT Bullet 4 Char"/>
    <w:basedOn w:val="LFTBullet3Char"/>
    <w:link w:val="LFTBullet4"/>
    <w:uiPriority w:val="1"/>
    <w:rsid w:val="00F961D5"/>
    <w:rPr>
      <w:i/>
    </w:rPr>
  </w:style>
  <w:style w:type="paragraph" w:styleId="LFTFooterText" w:customStyle="1">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styleId="LFTBullets" w:customStyle="1">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styleId="LFTNormal" w:customStyle="1">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styleId="LFTProjectName2" w:customStyle="1">
    <w:name w:val="LFT Project Name 2"/>
    <w:basedOn w:val="Normal"/>
    <w:qFormat/>
    <w:rsid w:val="008F192B"/>
    <w:pPr>
      <w:numPr>
        <w:ilvl w:val="1"/>
      </w:numPr>
      <w:spacing w:after="0" w:line="360" w:lineRule="exact"/>
      <w:jc w:val="right"/>
    </w:pPr>
    <w:rPr>
      <w:rFonts w:asciiTheme="majorHAnsi" w:hAnsiTheme="majorHAnsi" w:eastAsiaTheme="majorEastAsia" w:cstheme="majorBidi"/>
      <w:iCs/>
      <w:color w:val="003087" w:themeColor="text2"/>
      <w:kern w:val="28"/>
      <w:sz w:val="32"/>
      <w:szCs w:val="24"/>
    </w:rPr>
  </w:style>
  <w:style w:type="paragraph" w:styleId="LFTProjectName1" w:customStyle="1">
    <w:name w:val="LFT Project Name 1"/>
    <w:basedOn w:val="LFTProjectName2"/>
    <w:qFormat/>
    <w:rsid w:val="008F192B"/>
    <w:rPr>
      <w:b/>
      <w:sz w:val="36"/>
    </w:rPr>
  </w:style>
  <w:style w:type="paragraph" w:styleId="LFTProposal" w:customStyle="1">
    <w:name w:val="LFT Proposal"/>
    <w:basedOn w:val="Title"/>
    <w:qFormat/>
    <w:rsid w:val="008F192B"/>
    <w:rPr>
      <w:caps/>
      <w:color w:val="003087" w:themeColor="text2"/>
      <w:spacing w:val="5"/>
      <w:sz w:val="48"/>
      <w:szCs w:val="52"/>
    </w:rPr>
  </w:style>
  <w:style w:type="paragraph" w:styleId="LFTClient" w:customStyle="1">
    <w:name w:val="LFT Client"/>
    <w:basedOn w:val="Normal"/>
    <w:qFormat/>
    <w:rsid w:val="008F192B"/>
    <w:pPr>
      <w:numPr>
        <w:ilvl w:val="1"/>
      </w:numPr>
      <w:spacing w:before="120" w:after="0" w:line="360" w:lineRule="exact"/>
    </w:pPr>
    <w:rPr>
      <w:rFonts w:asciiTheme="majorHAnsi" w:hAnsiTheme="majorHAnsi" w:eastAsiaTheme="majorEastAsia" w:cstheme="majorBidi"/>
      <w:iCs/>
      <w:color w:val="D4D3CF" w:themeColor="background2"/>
      <w:kern w:val="28"/>
      <w:sz w:val="28"/>
      <w:szCs w:val="24"/>
    </w:rPr>
  </w:style>
  <w:style w:type="paragraph" w:styleId="LFTDate" w:customStyle="1">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92B"/>
    <w:rPr>
      <w:rFonts w:asciiTheme="majorHAnsi" w:hAnsiTheme="majorHAnsi" w:eastAsiaTheme="majorEastAsia"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styleId="DateChar" w:customStyle="1">
    <w:name w:val="Date Char"/>
    <w:basedOn w:val="DefaultParagraphFont"/>
    <w:link w:val="Date"/>
    <w:uiPriority w:val="99"/>
    <w:semiHidden/>
    <w:rsid w:val="008F192B"/>
    <w:rPr>
      <w:sz w:val="20"/>
    </w:rPr>
  </w:style>
  <w:style w:type="paragraph" w:styleId="ListParagraph">
    <w:name w:val="List Paragraph"/>
    <w:basedOn w:val="Normal"/>
    <w:uiPriority w:val="34"/>
    <w:qFormat/>
    <w:locked/>
    <w:rsid w:val="005C5AFC"/>
    <w:pPr>
      <w:spacing w:after="160" w:line="259" w:lineRule="auto"/>
      <w:ind w:left="720"/>
      <w:contextualSpacing/>
    </w:pPr>
    <w:rPr>
      <w:sz w:val="22"/>
      <w:lang w:bidi="ar-SA"/>
    </w:rPr>
  </w:style>
  <w:style w:type="paragraph" w:styleId="Revision">
    <w:name w:val="Revision"/>
    <w:hidden/>
    <w:uiPriority w:val="99"/>
    <w:semiHidden/>
    <w:rsid w:val="00DD3661"/>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d137c3693aa44a1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customXml" Target="../customXml/item3.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3n8a8pro7vhmx.cloudfront.net/miamiwaterkeeper/pages/5046/attachments/original/1627491061/fish-kill-report.pdf?1627491061" TargetMode="External"/><Relationship Id="rId22" Type="http://schemas.openxmlformats.org/officeDocument/2006/relationships/footer" Target="footer2.xml"/><Relationship Id="rId27" Type="http://schemas.openxmlformats.org/officeDocument/2006/relationships/customXml" Target="../customXml/item2.xml"/></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368BE-CCB0-4017-B06A-A2C232975113}">
  <ds:schemaRefs>
    <ds:schemaRef ds:uri="http://schemas.openxmlformats.org/officeDocument/2006/bibliography"/>
  </ds:schemaRefs>
</ds:datastoreItem>
</file>

<file path=customXml/itemProps2.xml><?xml version="1.0" encoding="utf-8"?>
<ds:datastoreItem xmlns:ds="http://schemas.openxmlformats.org/officeDocument/2006/customXml" ds:itemID="{62A6A334-1173-4F3A-A08E-C52E2E6EB0F3}"/>
</file>

<file path=customXml/itemProps3.xml><?xml version="1.0" encoding="utf-8"?>
<ds:datastoreItem xmlns:ds="http://schemas.openxmlformats.org/officeDocument/2006/customXml" ds:itemID="{1B7BB609-3981-47F2-B615-C37DCE3BC581}"/>
</file>

<file path=customXml/itemProps4.xml><?xml version="1.0" encoding="utf-8"?>
<ds:datastoreItem xmlns:ds="http://schemas.openxmlformats.org/officeDocument/2006/customXml" ds:itemID="{B9E9AD20-5CFC-4F95-AE8E-6FB8B09954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Weaver, Kenneth</lastModifiedBy>
  <revision>3</revision>
  <dcterms:created xsi:type="dcterms:W3CDTF">2022-09-20T15:06:00.0000000Z</dcterms:created>
  <dcterms:modified xsi:type="dcterms:W3CDTF">2022-09-22T13:50:29.7957219Z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