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intelligence2.xml" ContentType="application/vnd.ms-office.intelligence2+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C45E61" w:rsidR="00C45E61" w:rsidP="00C45E61" w:rsidRDefault="001B70F8" w14:paraId="0AD5DC8C" w14:textId="61CCD319">
      <w:pPr>
        <w:pStyle w:val="LFTHeading1"/>
      </w:pPr>
      <w:bookmarkStart w:name="_Toc417499065" w:id="0"/>
      <w:bookmarkStart w:name="_Toc417499114" w:id="1"/>
      <w:bookmarkStart w:name="_Toc426350629" w:id="2"/>
      <w:bookmarkStart w:name="_GoBack" w:id="3"/>
      <w:bookmarkEnd w:id="3"/>
      <w:r w:rsidRPr="007C1D3F">
        <w:t xml:space="preserve">Section </w:t>
      </w:r>
      <w:r w:rsidR="003E0C15">
        <w:t>5</w:t>
      </w:r>
      <w:r w:rsidRPr="007C1D3F">
        <w:br/>
      </w:r>
      <w:bookmarkEnd w:id="0"/>
      <w:bookmarkEnd w:id="1"/>
      <w:bookmarkEnd w:id="2"/>
      <w:r w:rsidRPr="003E0C15" w:rsidR="003E0C15">
        <w:t>Description of Monitoring and Reporting Results</w:t>
      </w:r>
    </w:p>
    <w:p w:rsidRPr="000B1B4F" w:rsidR="00B61261" w:rsidP="00B61261" w:rsidRDefault="003E0C15" w14:paraId="20ED3EB2" w14:textId="69CD5887">
      <w:pPr>
        <w:pStyle w:val="LFTHeading2"/>
      </w:pPr>
      <w:r>
        <w:t>5</w:t>
      </w:r>
      <w:r w:rsidRPr="000B1B4F" w:rsidR="00B61261">
        <w:t>.1</w:t>
      </w:r>
      <w:r w:rsidR="00B61261">
        <w:t xml:space="preserve"> </w:t>
      </w:r>
      <w:r w:rsidRPr="003E0C15">
        <w:t>Description of Monitoring Program</w:t>
      </w:r>
    </w:p>
    <w:p w:rsidR="003E0C15" w:rsidP="55809466" w:rsidRDefault="003E0C15" w14:paraId="21D0ED1E" w14:textId="27DC405E">
      <w:pPr>
        <w:pStyle w:val="LFTBody"/>
        <w:jc w:val="both"/>
      </w:pPr>
      <w:r>
        <w:t xml:space="preserve">For the North Biscayne Bay </w:t>
      </w:r>
      <w:r w:rsidR="006F75B7">
        <w:t xml:space="preserve">Phase 1 </w:t>
      </w:r>
      <w:bookmarkStart w:name="_Int_CMU7XwMj" w:id="4"/>
      <w:r>
        <w:t>RAP</w:t>
      </w:r>
      <w:bookmarkEnd w:id="4"/>
      <w:r>
        <w:t xml:space="preserve">, the monitoring plan </w:t>
      </w:r>
      <w:r w:rsidR="005D03BF">
        <w:t xml:space="preserve">is </w:t>
      </w:r>
      <w:bookmarkStart w:name="_Int_8l6n650f" w:id="5"/>
      <w:r w:rsidR="005D03BF">
        <w:t>generally described</w:t>
      </w:r>
      <w:bookmarkEnd w:id="5"/>
      <w:r w:rsidR="005D03BF">
        <w:t xml:space="preserve"> as follows</w:t>
      </w:r>
      <w:r>
        <w:t>.</w:t>
      </w:r>
    </w:p>
    <w:p w:rsidR="003E0C15" w:rsidP="003E0C15" w:rsidRDefault="003E0C15" w14:paraId="352303B9" w14:textId="77777777">
      <w:pPr>
        <w:pStyle w:val="LFTHeading3"/>
      </w:pPr>
      <w:r>
        <w:t>5.1.1 General Monitoring Program</w:t>
      </w:r>
    </w:p>
    <w:p w:rsidR="003E0C15" w:rsidP="55809466" w:rsidRDefault="003E0C15" w14:paraId="1B52A900" w14:textId="09FE8402">
      <w:pPr>
        <w:pStyle w:val="LFTBody"/>
        <w:jc w:val="both"/>
      </w:pPr>
      <w:r>
        <w:t xml:space="preserve">The monitoring protocol and activities described in this </w:t>
      </w:r>
      <w:r w:rsidR="0007131B">
        <w:t>section</w:t>
      </w:r>
      <w:r>
        <w:t xml:space="preserve"> are conducted on behalf of Miami-Dade County and the 31 co-permittees (except Florida Turnpike Enterprise), pursuant to the requirements of Part V.B. of the </w:t>
      </w:r>
      <w:r w:rsidR="00E66137">
        <w:t xml:space="preserve">National Pollutant Discharge Elimination System (NPDES) </w:t>
      </w:r>
      <w:r>
        <w:t xml:space="preserve">Phase I Municipal Separate Storm Sewer System, (MS4) Permit No. FLS000003-004. Florida Turnpike Enterprise opted to conduct their own water quality monitoring. Miami-Dade County and its </w:t>
      </w:r>
      <w:r w:rsidR="0007131B">
        <w:t>c</w:t>
      </w:r>
      <w:r>
        <w:t>o-</w:t>
      </w:r>
      <w:r w:rsidR="0007131B">
        <w:t>p</w:t>
      </w:r>
      <w:r>
        <w:t xml:space="preserve">ermittees’ current Monitoring Plan dated January 1, 2019, was approved by </w:t>
      </w:r>
      <w:bookmarkStart w:name="_Int_JTbVifXk" w:id="6"/>
      <w:r>
        <w:t>FDEP</w:t>
      </w:r>
      <w:bookmarkEnd w:id="6"/>
      <w:r>
        <w:t xml:space="preserve"> on February 13, 2019</w:t>
      </w:r>
      <w:bookmarkStart w:name="_Int_GHlSEtxC" w:id="7"/>
      <w:bookmarkStart w:name="_Int_RqWpy5vj" w:id="8"/>
      <w:r w:rsidR="31E427B0">
        <w:t xml:space="preserve">. </w:t>
      </w:r>
      <w:bookmarkEnd w:id="7"/>
      <w:bookmarkEnd w:id="8"/>
    </w:p>
    <w:p w:rsidR="003E0C15" w:rsidP="55809466" w:rsidRDefault="003E0C15" w14:paraId="4D2A21D7" w14:textId="6CE4F900">
      <w:pPr>
        <w:pStyle w:val="LFTBody"/>
        <w:jc w:val="both"/>
      </w:pPr>
      <w:r>
        <w:t xml:space="preserve">Interlocal Agreements, initially executed in 1994 with each of the co-permittees, provided the funding and enabled the implementation of the NPDES Permit-required Surface Water Quality Monitoring Program (NPDES-SWQP). The Interlocal Agreements have been renewed periodically, and have been most recently renewed on November 7, 2017, for the 5-year term of October 1, 2017, to September 30, 2022. </w:t>
      </w:r>
    </w:p>
    <w:p w:rsidR="003E0C15" w:rsidP="55809466" w:rsidRDefault="003E0C15" w14:paraId="646121D3" w14:textId="51544850">
      <w:pPr>
        <w:pStyle w:val="LFTBody"/>
        <w:jc w:val="both"/>
      </w:pPr>
      <w:r>
        <w:t xml:space="preserve">The sampling activities follow the provisions of the monitoring program described in the supplement to the Part 2 Application, submitted to </w:t>
      </w:r>
      <w:bookmarkStart w:name="_Int_QMQFiy14" w:id="9"/>
      <w:r>
        <w:t>EPA</w:t>
      </w:r>
      <w:bookmarkEnd w:id="9"/>
      <w:r>
        <w:t xml:space="preserve"> Region IV on April 28, 1995, by the Miami-Dade County Water Management Division (then of the Department of Environmental Resources Management [DERM] </w:t>
      </w:r>
      <w:r w:rsidR="0007131B">
        <w:t>and</w:t>
      </w:r>
      <w:r>
        <w:t xml:space="preserve"> presently of the Department of Regulatory and Economic Resources [RER]). Furthermore, sampling activities follow the provisions of the Memorandum of Understanding (MOU) issued by the EPA Region 4, after a meeting on January 29, 1997, held at DERM</w:t>
      </w:r>
      <w:r w:rsidR="0D0E38F8">
        <w:t xml:space="preserve"> offices</w:t>
      </w:r>
      <w:r>
        <w:t xml:space="preserve">. Miami-Dade County and the NPDES </w:t>
      </w:r>
      <w:r w:rsidR="0007131B">
        <w:t>c</w:t>
      </w:r>
      <w:r>
        <w:t>o-</w:t>
      </w:r>
      <w:r w:rsidR="0007131B">
        <w:t>p</w:t>
      </w:r>
      <w:r>
        <w:t xml:space="preserve">ermittees’ current NPDES Monitoring Plan was effective January 1, 2019, and it was approved by </w:t>
      </w:r>
      <w:r w:rsidR="0007131B">
        <w:t>FDEP</w:t>
      </w:r>
      <w:r>
        <w:t xml:space="preserve"> on February 13, 2019. Pursuant to the monitoring plan, 86 stations are currently sampled under the NPDES Interlocal Agreement. Forty-one of the stations </w:t>
      </w:r>
      <w:bookmarkStart w:name="_Int_6kVzR4MS" w:id="10"/>
      <w:r>
        <w:t>are located in</w:t>
      </w:r>
      <w:bookmarkEnd w:id="10"/>
      <w:r>
        <w:t xml:space="preserve"> internal freshwater canals, while the remaining 45 stations are estuarine sites located at discharge points of the canals into Biscayne Bay, and within the bay itself.</w:t>
      </w:r>
    </w:p>
    <w:p w:rsidR="003E0C15" w:rsidP="55809466" w:rsidRDefault="003E0C15" w14:paraId="7D5B8AFE" w14:textId="25734C59">
      <w:pPr>
        <w:pStyle w:val="LFTBody"/>
        <w:jc w:val="both"/>
      </w:pPr>
      <w:r>
        <w:t>Since then, RER has expanded the program by re-establishing certain discontinued stations and adding stations where historically there were geographical gaps, and currently there are 107 active sampling locations. Of the 107 active stations</w:t>
      </w:r>
      <w:r w:rsidR="00225531">
        <w:t>,</w:t>
      </w:r>
      <w:r>
        <w:t xml:space="preserve"> 41 are within Biscayne Bay, and 66 are in canals—11 of </w:t>
      </w:r>
      <w:r w:rsidR="3BD306E2">
        <w:t>which</w:t>
      </w:r>
      <w:r>
        <w:t xml:space="preserve"> are located at the discharge points to the </w:t>
      </w:r>
      <w:r w:rsidR="5E549556">
        <w:t>b</w:t>
      </w:r>
      <w:r>
        <w:t xml:space="preserve">ay. The current monitoring stations are depicted in </w:t>
      </w:r>
      <w:r w:rsidRPr="16FF7E6F">
        <w:rPr>
          <w:b/>
          <w:bCs/>
        </w:rPr>
        <w:t>Figure 5-1</w:t>
      </w:r>
      <w:r>
        <w:t xml:space="preserve">. </w:t>
      </w:r>
    </w:p>
    <w:p w:rsidR="003E0C15" w:rsidRDefault="003E0C15" w14:paraId="41EC04A9" w14:textId="77777777">
      <w:pPr>
        <w:rPr>
          <w:sz w:val="22"/>
        </w:rPr>
      </w:pPr>
      <w:r>
        <w:br w:type="page"/>
      </w:r>
    </w:p>
    <w:p w:rsidR="003E0C15" w:rsidP="003E0C15" w:rsidRDefault="0007131B" w14:paraId="61A723FF" w14:textId="5ECA8759">
      <w:pPr>
        <w:pStyle w:val="LFTBody"/>
      </w:pPr>
      <w:r>
        <w:rPr>
          <w:noProof/>
        </w:rPr>
        <w:lastRenderedPageBreak/>
        <mc:AlternateContent>
          <mc:Choice Requires="wps">
            <w:drawing>
              <wp:anchor distT="0" distB="0" distL="114300" distR="114300" simplePos="0" relativeHeight="251685888" behindDoc="1" locked="0" layoutInCell="1" allowOverlap="1" wp14:anchorId="1AB73EFF" wp14:editId="5845C25F">
                <wp:simplePos x="0" y="0"/>
                <wp:positionH relativeFrom="column">
                  <wp:posOffset>532765</wp:posOffset>
                </wp:positionH>
                <wp:positionV relativeFrom="paragraph">
                  <wp:posOffset>7998298</wp:posOffset>
                </wp:positionV>
                <wp:extent cx="5278755" cy="635"/>
                <wp:effectExtent l="0" t="0" r="0" b="5715"/>
                <wp:wrapTight wrapText="bothSides">
                  <wp:wrapPolygon edited="0">
                    <wp:start x="0" y="0"/>
                    <wp:lineTo x="0" y="19636"/>
                    <wp:lineTo x="21514" y="19636"/>
                    <wp:lineTo x="21514"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5278755" cy="635"/>
                        </a:xfrm>
                        <a:prstGeom prst="rect">
                          <a:avLst/>
                        </a:prstGeom>
                        <a:solidFill>
                          <a:prstClr val="white"/>
                        </a:solidFill>
                        <a:ln>
                          <a:noFill/>
                        </a:ln>
                      </wps:spPr>
                      <wps:txbx>
                        <w:txbxContent>
                          <w:p w:rsidRPr="00F5021A" w:rsidR="0007131B" w:rsidP="00C47181" w:rsidRDefault="00225531" w14:paraId="7B66D366" w14:textId="77543BDD">
                            <w:pPr>
                              <w:pStyle w:val="LFTCaption"/>
                              <w:rPr>
                                <w:rFonts w:ascii="Times New Roman" w:hAnsi="Times New Roman"/>
                                <w:noProof/>
                                <w:sz w:val="24"/>
                                <w:szCs w:val="24"/>
                                <w:u w:val="single"/>
                              </w:rPr>
                            </w:pPr>
                            <w:bookmarkStart w:name="_Hlk112152397" w:id="11"/>
                            <w:bookmarkStart w:name="_Hlk112152398" w:id="12"/>
                            <w:r w:rsidRPr="00636895">
                              <w:rPr>
                                <w:bCs/>
                              </w:rPr>
                              <w:t>Figure 5-1 Miami Dade County Surface Water Quality Monitoring Stations</w:t>
                            </w:r>
                            <w:bookmarkEnd w:id="11"/>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id="_x0000_t202" coordsize="21600,21600" o:spt="202" path="m,l,21600r21600,l21600,xe" w14:anchorId="1AB73EFF">
                <v:stroke joinstyle="miter"/>
                <v:path gradientshapeok="t" o:connecttype="rect"/>
              </v:shapetype>
              <v:shape id="Text Box 1" style="position:absolute;margin-left:41.95pt;margin-top:629.8pt;width:415.65pt;height:.0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">
                <v:textbox style="mso-fit-shape-to-text:t" inset="0,0,0,0">
                  <w:txbxContent>
                    <w:p w:rsidRPr="00F5021A" w:rsidR="0007131B" w:rsidP="00C47181" w:rsidRDefault="00225531" w14:paraId="7B66D366" w14:textId="77543BDD">
                      <w:pPr>
                        <w:pStyle w:val="LFTCaption"/>
                        <w:rPr>
                          <w:rFonts w:ascii="Times New Roman" w:hAnsi="Times New Roman"/>
                          <w:noProof/>
                          <w:sz w:val="24"/>
                          <w:szCs w:val="24"/>
                          <w:u w:val="single"/>
                        </w:rPr>
                      </w:pPr>
                      <w:r w:rsidRPr="00636895">
                        <w:rPr>
                          <w:bCs/>
                        </w:rPr>
                        <w:t>Figure 5-1 Miami Dade County Surface Water Quality Monitoring Stations</w:t>
                      </w:r>
                    </w:p>
                  </w:txbxContent>
                </v:textbox>
                <w10:wrap type="tight"/>
              </v:shape>
            </w:pict>
          </mc:Fallback>
        </mc:AlternateContent>
      </w:r>
      <w:r w:rsidR="003E0C15">
        <w:rPr>
          <w:rFonts w:ascii="Times New Roman" w:hAnsi="Times New Roman"/>
          <w:b/>
          <w:noProof/>
          <w:sz w:val="24"/>
          <w:szCs w:val="24"/>
          <w:u w:val="single"/>
        </w:rPr>
        <w:drawing>
          <wp:anchor distT="0" distB="0" distL="114300" distR="114300" simplePos="0" relativeHeight="251683840" behindDoc="1" locked="0" layoutInCell="1" allowOverlap="1" wp14:anchorId="1AD1904F" wp14:editId="3758AE3F">
            <wp:simplePos x="0" y="0"/>
            <wp:positionH relativeFrom="column">
              <wp:posOffset>522605</wp:posOffset>
            </wp:positionH>
            <wp:positionV relativeFrom="page">
              <wp:posOffset>933450</wp:posOffset>
            </wp:positionV>
            <wp:extent cx="5278755" cy="7975600"/>
            <wp:effectExtent l="0" t="0" r="0" b="6350"/>
            <wp:wrapTight wrapText="bothSides">
              <wp:wrapPolygon edited="0">
                <wp:start x="0" y="0"/>
                <wp:lineTo x="0" y="21566"/>
                <wp:lineTo x="21514" y="21566"/>
                <wp:lineTo x="21514" y="0"/>
                <wp:lineTo x="0" y="0"/>
              </wp:wrapPolygon>
            </wp:wrapTight>
            <wp:docPr id="8" name="Picture 8"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8755" cy="7975600"/>
                    </a:xfrm>
                    <a:prstGeom prst="rect">
                      <a:avLst/>
                    </a:prstGeom>
                  </pic:spPr>
                </pic:pic>
              </a:graphicData>
            </a:graphic>
            <wp14:sizeRelH relativeFrom="margin">
              <wp14:pctWidth>0</wp14:pctWidth>
            </wp14:sizeRelH>
            <wp14:sizeRelV relativeFrom="margin">
              <wp14:pctHeight>0</wp14:pctHeight>
            </wp14:sizeRelV>
          </wp:anchor>
        </w:drawing>
      </w:r>
    </w:p>
    <w:p w:rsidR="003E0C15" w:rsidP="003E0C15" w:rsidRDefault="003E0C15" w14:paraId="3BF02F54" w14:textId="77777777">
      <w:pPr>
        <w:pStyle w:val="LFTHeading3"/>
      </w:pPr>
      <w:r>
        <w:lastRenderedPageBreak/>
        <w:t>5.1.2 Sample Collection</w:t>
      </w:r>
    </w:p>
    <w:p w:rsidR="003E0C15" w:rsidP="55809466" w:rsidRDefault="003E0C15" w14:paraId="08548981" w14:textId="3818ECC4">
      <w:pPr>
        <w:pStyle w:val="LFTBody"/>
        <w:jc w:val="both"/>
      </w:pPr>
      <w:r>
        <w:t xml:space="preserve">All surface water samples </w:t>
      </w:r>
      <w:r w:rsidR="00833D7D">
        <w:t>are</w:t>
      </w:r>
      <w:r>
        <w:t xml:space="preserve"> “grab samples” collected either directly into a sample container using a </w:t>
      </w:r>
      <w:r w:rsidR="00225531">
        <w:t>”</w:t>
      </w:r>
      <w:proofErr w:type="spellStart"/>
      <w:r w:rsidR="00225531">
        <w:t>Niskin</w:t>
      </w:r>
      <w:proofErr w:type="spellEnd"/>
      <w:r w:rsidR="00225531">
        <w:t xml:space="preserve">” </w:t>
      </w:r>
      <w:r>
        <w:t>bottle grab sampler, or through a peristaltic pump, and transported to the analytical laboratory</w:t>
      </w:r>
      <w:bookmarkStart w:name="_Int_PP23ExSf" w:id="15"/>
      <w:r w:rsidR="16DA185C">
        <w:t xml:space="preserve">. </w:t>
      </w:r>
      <w:bookmarkEnd w:id="15"/>
      <w:r>
        <w:t xml:space="preserve">Bacteriological and </w:t>
      </w:r>
      <w:r w:rsidR="006F75B7">
        <w:t xml:space="preserve">chlorophyll </w:t>
      </w:r>
      <w:r w:rsidRPr="16FF7E6F">
        <w:rPr>
          <w:i/>
          <w:iCs/>
        </w:rPr>
        <w:t>a</w:t>
      </w:r>
      <w:r>
        <w:t xml:space="preserve"> samples </w:t>
      </w:r>
      <w:r w:rsidR="00833D7D">
        <w:t>a</w:t>
      </w:r>
      <w:r>
        <w:t xml:space="preserve">re collected directly into pre-labeled containers at the surface of the water. </w:t>
      </w:r>
    </w:p>
    <w:p w:rsidR="00653CF0" w:rsidP="55809466" w:rsidRDefault="003E0C15" w14:paraId="70DE18B7" w14:textId="1FB36810">
      <w:pPr>
        <w:pStyle w:val="LFTBody"/>
        <w:jc w:val="both"/>
      </w:pPr>
      <w:r>
        <w:t xml:space="preserve">Physical parameters (temperature, salinity, specific conductance, pH, and dissolved oxygen) </w:t>
      </w:r>
      <w:r w:rsidR="00833D7D">
        <w:t>a</w:t>
      </w:r>
      <w:r>
        <w:t>re measured in the field with YSI multi-probed meter</w:t>
      </w:r>
      <w:bookmarkStart w:name="_Int_sNKt4PSV" w:id="16"/>
      <w:r w:rsidR="21C09964">
        <w:t xml:space="preserve">. </w:t>
      </w:r>
      <w:bookmarkEnd w:id="16"/>
      <w:r>
        <w:t xml:space="preserve">All readings </w:t>
      </w:r>
      <w:r w:rsidR="00833D7D">
        <w:t>a</w:t>
      </w:r>
      <w:r>
        <w:t xml:space="preserve">re stored on YSI data loggers, as well as </w:t>
      </w:r>
      <w:r w:rsidR="00225531">
        <w:t xml:space="preserve">in </w:t>
      </w:r>
      <w:r>
        <w:t>hand-written field sheets</w:t>
      </w:r>
      <w:bookmarkStart w:name="_Int_SZ9Ywtpx" w:id="17"/>
      <w:r w:rsidR="4F574D58">
        <w:t xml:space="preserve">. </w:t>
      </w:r>
      <w:bookmarkEnd w:id="17"/>
      <w:r>
        <w:t xml:space="preserve">All parameters </w:t>
      </w:r>
      <w:r w:rsidR="00833D7D">
        <w:t>a</w:t>
      </w:r>
      <w:r>
        <w:t xml:space="preserve">re collected at three depths (bottom, one-half meter below the surface, and at the surface) at stations with greater than 1-meter water depth, and at two depths (surface and bottom) at stations with water depth less than 0.5 meter.  All field documentation, sample collection, and field meter calibration </w:t>
      </w:r>
      <w:r w:rsidR="00833D7D">
        <w:t>a</w:t>
      </w:r>
      <w:r>
        <w:t xml:space="preserve">re performed in compliance with the FDEP Standard Operating Procedures for Field Activities (FDEP </w:t>
      </w:r>
      <w:bookmarkStart w:name="_Int_rEqHIz34" w:id="18"/>
      <w:r>
        <w:t>SOP</w:t>
      </w:r>
      <w:bookmarkEnd w:id="18"/>
      <w:r>
        <w:t xml:space="preserve"> 001/01).</w:t>
      </w:r>
    </w:p>
    <w:p w:rsidR="00653CF0" w:rsidP="00653CF0" w:rsidRDefault="00653CF0" w14:paraId="7F9761E5" w14:textId="77777777">
      <w:pPr>
        <w:pStyle w:val="LFTHeading3"/>
      </w:pPr>
      <w:r>
        <w:t>5.1.3 Sample Analysis</w:t>
      </w:r>
    </w:p>
    <w:p w:rsidR="003E0C15" w:rsidP="55809466" w:rsidRDefault="00653CF0" w14:paraId="4A448AA4" w14:textId="57A05678">
      <w:pPr>
        <w:pStyle w:val="LFTBody"/>
        <w:jc w:val="both"/>
      </w:pPr>
      <w:r>
        <w:t>Information from Table 2 of the FDEP document, “Guidance for Preparing Monitoring Plans as Required for Phase I Municipal Separate Storm Sewer Systems (MS4) Permits” dated August 1, 2009 was used as a reference to develop the County parameter list (</w:t>
      </w:r>
      <w:r w:rsidRPr="55809466">
        <w:rPr>
          <w:b/>
          <w:bCs/>
        </w:rPr>
        <w:t>Table 5-1</w:t>
      </w:r>
      <w:r>
        <w:t xml:space="preserve">). </w:t>
      </w:r>
    </w:p>
    <w:p w:rsidRPr="00D326B8" w:rsidR="00653CF0" w:rsidP="00653CF0" w:rsidRDefault="2401B116" w14:paraId="621166B0" w14:textId="5AD90C22">
      <w:pPr>
        <w:pStyle w:val="LFTTableTitle"/>
      </w:pPr>
      <w:commentRangeStart w:id="19"/>
      <w:r>
        <w:t xml:space="preserve">Table 5-1 </w:t>
      </w:r>
      <w:bookmarkStart w:name="_Hlk112152542" w:id="20"/>
      <w:commentRangeStart w:id="21"/>
      <w:commentRangeEnd w:id="19"/>
      <w:r w:rsidR="00653CF0">
        <w:rPr>
          <w:rStyle w:val="CommentReference"/>
        </w:rPr>
        <w:commentReference w:id="19"/>
      </w:r>
      <w:r>
        <w:t>List of NPDES Recommended Parameters and ‘</w:t>
      </w:r>
      <w:r w:rsidR="1987F0E1">
        <w:t>O</w:t>
      </w:r>
      <w:r>
        <w:t xml:space="preserve">ther </w:t>
      </w:r>
      <w:r w:rsidR="1987F0E1">
        <w:t>P</w:t>
      </w:r>
      <w:r>
        <w:t xml:space="preserve">arameters for </w:t>
      </w:r>
      <w:r w:rsidR="1987F0E1">
        <w:t>C</w:t>
      </w:r>
      <w:r>
        <w:t xml:space="preserve">onsideration’ </w:t>
      </w:r>
      <w:r w:rsidR="1987F0E1">
        <w:t xml:space="preserve">Sampled                                             </w:t>
      </w:r>
      <w:r>
        <w:t xml:space="preserve">in the </w:t>
      </w:r>
      <w:r w:rsidR="34D79B45">
        <w:t>P</w:t>
      </w:r>
      <w:r>
        <w:t>rogram</w:t>
      </w:r>
      <w:bookmarkEnd w:id="20"/>
      <w:commentRangeEnd w:id="21"/>
      <w:r w:rsidR="00653CF0">
        <w:rPr>
          <w:rStyle w:val="CommentReference"/>
        </w:rPr>
        <w:commentReference w:id="21"/>
      </w:r>
    </w:p>
    <w:tbl>
      <w:tblPr>
        <w:tblW w:w="94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2767"/>
        <w:gridCol w:w="6660"/>
      </w:tblGrid>
      <w:tr w:rsidRPr="003B5E13" w:rsidR="00653CF0" w:rsidTr="5B3AE6E5" w14:paraId="5EA557B8" w14:textId="77777777">
        <w:trPr>
          <w:trHeight w:val="332"/>
          <w:tblHeader/>
        </w:trPr>
        <w:tc>
          <w:tcPr>
            <w:tcW w:w="2767" w:type="dxa"/>
            <w:shd w:val="clear" w:color="auto" w:fill="0082C4" w:themeFill="accent3"/>
            <w:vAlign w:val="center"/>
          </w:tcPr>
          <w:p w:rsidRPr="00EF4678" w:rsidR="00653CF0" w:rsidP="00824136" w:rsidRDefault="00653CF0" w14:paraId="509D57CF" w14:textId="77777777">
            <w:pPr>
              <w:pStyle w:val="LFTTableHeader1"/>
            </w:pPr>
            <w:r>
              <w:t>Subset</w:t>
            </w:r>
          </w:p>
        </w:tc>
        <w:tc>
          <w:tcPr>
            <w:tcW w:w="6660" w:type="dxa"/>
            <w:shd w:val="clear" w:color="auto" w:fill="0082C4" w:themeFill="accent3"/>
            <w:vAlign w:val="center"/>
          </w:tcPr>
          <w:p w:rsidRPr="00EF4678" w:rsidR="00653CF0" w:rsidP="00824136" w:rsidRDefault="00653CF0" w14:paraId="3F3E934A" w14:textId="77777777">
            <w:pPr>
              <w:pStyle w:val="LFTTableHeader1"/>
            </w:pPr>
            <w:r>
              <w:t>Water Body Category</w:t>
            </w:r>
          </w:p>
        </w:tc>
      </w:tr>
      <w:tr w:rsidRPr="003B5E13" w:rsidR="00653CF0" w:rsidTr="5B3AE6E5" w14:paraId="556B7A36" w14:textId="77777777">
        <w:tc>
          <w:tcPr>
            <w:tcW w:w="2767" w:type="dxa"/>
          </w:tcPr>
          <w:p w:rsidR="00653CF0" w:rsidP="00653CF0" w:rsidRDefault="00653CF0" w14:paraId="082325E2" w14:textId="24EF17D8">
            <w:pPr>
              <w:pStyle w:val="LFTTableBullet"/>
              <w:numPr>
                <w:ilvl w:val="0"/>
                <w:numId w:val="0"/>
              </w:numPr>
              <w:ind w:left="144"/>
            </w:pPr>
            <w:r>
              <w:t xml:space="preserve">Chlorophyll </w:t>
            </w:r>
            <w:r w:rsidRPr="5B3AE6E5">
              <w:rPr>
                <w:i/>
                <w:iCs/>
              </w:rPr>
              <w:t>a</w:t>
            </w:r>
            <w:r>
              <w:t>**</w:t>
            </w:r>
          </w:p>
        </w:tc>
        <w:tc>
          <w:tcPr>
            <w:tcW w:w="6660" w:type="dxa"/>
          </w:tcPr>
          <w:p w:rsidR="00653CF0" w:rsidP="00653CF0" w:rsidRDefault="00653CF0" w14:paraId="47710221" w14:textId="5AD82E68">
            <w:pPr>
              <w:pStyle w:val="LFTTableText"/>
            </w:pPr>
            <w:r w:rsidRPr="00C97FD4">
              <w:t>Ammonia*</w:t>
            </w:r>
          </w:p>
        </w:tc>
      </w:tr>
      <w:tr w:rsidRPr="003B5E13" w:rsidR="00653CF0" w:rsidTr="5B3AE6E5" w14:paraId="405BE950" w14:textId="77777777">
        <w:tc>
          <w:tcPr>
            <w:tcW w:w="2767" w:type="dxa"/>
          </w:tcPr>
          <w:p w:rsidR="00653CF0" w:rsidP="00653CF0" w:rsidRDefault="00653CF0" w14:paraId="173C5BBC" w14:textId="7111A37A">
            <w:pPr>
              <w:pStyle w:val="LFTTableBullet"/>
              <w:numPr>
                <w:ilvl w:val="0"/>
                <w:numId w:val="0"/>
              </w:numPr>
              <w:ind w:left="144"/>
            </w:pPr>
            <w:r w:rsidRPr="00C97FD4">
              <w:t>Conductivity (Salinity)*</w:t>
            </w:r>
          </w:p>
        </w:tc>
        <w:tc>
          <w:tcPr>
            <w:tcW w:w="6660" w:type="dxa"/>
          </w:tcPr>
          <w:p w:rsidR="00653CF0" w:rsidP="00653CF0" w:rsidRDefault="00653CF0" w14:paraId="01980747" w14:textId="016F9FAD">
            <w:pPr>
              <w:pStyle w:val="LFTTableText"/>
            </w:pPr>
            <w:r w:rsidRPr="00C97FD4">
              <w:t>Biochemical Oxygen Demand</w:t>
            </w:r>
          </w:p>
        </w:tc>
      </w:tr>
      <w:tr w:rsidRPr="003B5E13" w:rsidR="00653CF0" w:rsidTr="5B3AE6E5" w14:paraId="535ACE38" w14:textId="77777777">
        <w:tc>
          <w:tcPr>
            <w:tcW w:w="2767" w:type="dxa"/>
          </w:tcPr>
          <w:p w:rsidR="00653CF0" w:rsidP="00653CF0" w:rsidRDefault="00653CF0" w14:paraId="21127696" w14:textId="5BDFF03B">
            <w:pPr>
              <w:pStyle w:val="LFTTableBullet"/>
              <w:numPr>
                <w:ilvl w:val="0"/>
                <w:numId w:val="0"/>
              </w:numPr>
              <w:ind w:left="144"/>
            </w:pPr>
            <w:r w:rsidRPr="00C97FD4">
              <w:t>Copper, Dissolved*</w:t>
            </w:r>
          </w:p>
        </w:tc>
        <w:tc>
          <w:tcPr>
            <w:tcW w:w="6660" w:type="dxa"/>
          </w:tcPr>
          <w:p w:rsidR="00653CF0" w:rsidP="00653CF0" w:rsidRDefault="00653CF0" w14:paraId="5C5C133C" w14:textId="35768BA2">
            <w:pPr>
              <w:pStyle w:val="LFTTableText"/>
            </w:pPr>
            <w:r w:rsidRPr="00C97FD4">
              <w:t>Cadmium, Dissolved*</w:t>
            </w:r>
          </w:p>
        </w:tc>
      </w:tr>
      <w:tr w:rsidRPr="003B5E13" w:rsidR="00653CF0" w:rsidTr="5B3AE6E5" w14:paraId="4E3C76F5" w14:textId="77777777">
        <w:tc>
          <w:tcPr>
            <w:tcW w:w="2767" w:type="dxa"/>
          </w:tcPr>
          <w:p w:rsidR="00653CF0" w:rsidP="00653CF0" w:rsidRDefault="00653CF0" w14:paraId="5DA629FC" w14:textId="2C2D70F6">
            <w:pPr>
              <w:pStyle w:val="LFTTableBullet"/>
              <w:numPr>
                <w:ilvl w:val="0"/>
                <w:numId w:val="0"/>
              </w:numPr>
              <w:ind w:left="144"/>
            </w:pPr>
            <w:r w:rsidRPr="00C97FD4">
              <w:t>Dissolved Oxygen*</w:t>
            </w:r>
          </w:p>
        </w:tc>
        <w:tc>
          <w:tcPr>
            <w:tcW w:w="6660" w:type="dxa"/>
          </w:tcPr>
          <w:p w:rsidR="00653CF0" w:rsidP="00653CF0" w:rsidRDefault="00653CF0" w14:paraId="4AA59B1D" w14:textId="245B5F97">
            <w:pPr>
              <w:pStyle w:val="LFTTableText"/>
            </w:pPr>
            <w:r w:rsidRPr="00C97FD4">
              <w:t>Chemical Oxygen Demand</w:t>
            </w:r>
          </w:p>
        </w:tc>
      </w:tr>
      <w:tr w:rsidRPr="003B5E13" w:rsidR="00653CF0" w:rsidTr="5B3AE6E5" w14:paraId="7A1F364A" w14:textId="77777777">
        <w:tc>
          <w:tcPr>
            <w:tcW w:w="2767" w:type="dxa"/>
          </w:tcPr>
          <w:p w:rsidR="00653CF0" w:rsidP="00653CF0" w:rsidRDefault="00653CF0" w14:paraId="00AC8387" w14:textId="18A659C7">
            <w:pPr>
              <w:pStyle w:val="LFTTableBullet"/>
              <w:numPr>
                <w:ilvl w:val="0"/>
                <w:numId w:val="0"/>
              </w:numPr>
              <w:ind w:left="144"/>
            </w:pPr>
            <w:r w:rsidRPr="00C97FD4">
              <w:t>Escherichia Coli*</w:t>
            </w:r>
          </w:p>
        </w:tc>
        <w:tc>
          <w:tcPr>
            <w:tcW w:w="6660" w:type="dxa"/>
          </w:tcPr>
          <w:p w:rsidR="00653CF0" w:rsidP="00653CF0" w:rsidRDefault="00653CF0" w14:paraId="753E8272" w14:textId="59FF10FF">
            <w:pPr>
              <w:pStyle w:val="LFTTableText"/>
            </w:pPr>
            <w:r w:rsidRPr="00C97FD4">
              <w:t>Chromium*</w:t>
            </w:r>
          </w:p>
        </w:tc>
      </w:tr>
      <w:tr w:rsidRPr="003B5E13" w:rsidR="00653CF0" w:rsidTr="5B3AE6E5" w14:paraId="201A5214" w14:textId="77777777">
        <w:tc>
          <w:tcPr>
            <w:tcW w:w="2767" w:type="dxa"/>
          </w:tcPr>
          <w:p w:rsidR="00653CF0" w:rsidP="00653CF0" w:rsidRDefault="00653CF0" w14:paraId="1A72A966" w14:textId="7B9D9D47">
            <w:pPr>
              <w:pStyle w:val="LFTTableBullet"/>
              <w:numPr>
                <w:ilvl w:val="0"/>
                <w:numId w:val="0"/>
              </w:numPr>
              <w:ind w:left="144"/>
            </w:pPr>
            <w:r w:rsidRPr="00C97FD4">
              <w:t>Enterococcus*</w:t>
            </w:r>
          </w:p>
        </w:tc>
        <w:tc>
          <w:tcPr>
            <w:tcW w:w="6660" w:type="dxa"/>
          </w:tcPr>
          <w:p w:rsidR="00653CF0" w:rsidP="00653CF0" w:rsidRDefault="00653CF0" w14:paraId="3BD972EA" w14:textId="04737B13">
            <w:pPr>
              <w:pStyle w:val="LFTTableText"/>
            </w:pPr>
            <w:r w:rsidRPr="00C97FD4">
              <w:t>Color</w:t>
            </w:r>
          </w:p>
        </w:tc>
      </w:tr>
      <w:tr w:rsidRPr="003B5E13" w:rsidR="00653CF0" w:rsidTr="5B3AE6E5" w14:paraId="3A44D78D" w14:textId="77777777">
        <w:tc>
          <w:tcPr>
            <w:tcW w:w="2767" w:type="dxa"/>
          </w:tcPr>
          <w:p w:rsidRPr="000B1B4F" w:rsidR="00653CF0" w:rsidP="00653CF0" w:rsidRDefault="00653CF0" w14:paraId="2E436784" w14:textId="5D454C16">
            <w:pPr>
              <w:pStyle w:val="LFTTableBullet"/>
              <w:numPr>
                <w:ilvl w:val="0"/>
                <w:numId w:val="0"/>
              </w:numPr>
              <w:ind w:left="144"/>
            </w:pPr>
            <w:r w:rsidRPr="00C97FD4">
              <w:t>Hardness</w:t>
            </w:r>
          </w:p>
        </w:tc>
        <w:tc>
          <w:tcPr>
            <w:tcW w:w="6660" w:type="dxa"/>
          </w:tcPr>
          <w:p w:rsidRPr="000B1B4F" w:rsidR="00653CF0" w:rsidP="00653CF0" w:rsidRDefault="00653CF0" w14:paraId="6AE6FB55" w14:textId="4684CD12">
            <w:pPr>
              <w:pStyle w:val="LFTTableText"/>
            </w:pPr>
            <w:r w:rsidRPr="00C97FD4">
              <w:t>Lead, Dissolved*</w:t>
            </w:r>
          </w:p>
        </w:tc>
      </w:tr>
      <w:tr w:rsidRPr="003B5E13" w:rsidR="00653CF0" w:rsidTr="5B3AE6E5" w14:paraId="758C018D" w14:textId="77777777">
        <w:tc>
          <w:tcPr>
            <w:tcW w:w="2767" w:type="dxa"/>
          </w:tcPr>
          <w:p w:rsidRPr="000B1B4F" w:rsidR="00653CF0" w:rsidP="00653CF0" w:rsidRDefault="00653CF0" w14:paraId="41000B52" w14:textId="6FBC06A6">
            <w:pPr>
              <w:pStyle w:val="LFTTableBullet"/>
              <w:numPr>
                <w:ilvl w:val="0"/>
                <w:numId w:val="0"/>
              </w:numPr>
              <w:ind w:left="144"/>
            </w:pPr>
            <w:r w:rsidRPr="00C97FD4">
              <w:t>Nitrate + Nitrite</w:t>
            </w:r>
          </w:p>
        </w:tc>
        <w:tc>
          <w:tcPr>
            <w:tcW w:w="6660" w:type="dxa"/>
          </w:tcPr>
          <w:p w:rsidRPr="000B1B4F" w:rsidR="00653CF0" w:rsidP="00653CF0" w:rsidRDefault="00653CF0" w14:paraId="39BF28C6" w14:textId="1B5809B7">
            <w:pPr>
              <w:pStyle w:val="LFTTableText"/>
            </w:pPr>
            <w:r w:rsidRPr="00C97FD4">
              <w:t>Oil &amp; Grease</w:t>
            </w:r>
          </w:p>
        </w:tc>
      </w:tr>
      <w:tr w:rsidRPr="003B5E13" w:rsidR="00653CF0" w:rsidTr="5B3AE6E5" w14:paraId="2A30E26A" w14:textId="77777777">
        <w:tc>
          <w:tcPr>
            <w:tcW w:w="2767" w:type="dxa"/>
          </w:tcPr>
          <w:p w:rsidRPr="000B1B4F" w:rsidR="00653CF0" w:rsidP="00653CF0" w:rsidRDefault="00653CF0" w14:paraId="553CD694" w14:textId="1B796B41">
            <w:pPr>
              <w:pStyle w:val="LFTTableBullet"/>
              <w:numPr>
                <w:ilvl w:val="0"/>
                <w:numId w:val="0"/>
              </w:numPr>
              <w:ind w:left="144"/>
            </w:pPr>
            <w:r w:rsidRPr="00C97FD4">
              <w:t>pH</w:t>
            </w:r>
          </w:p>
        </w:tc>
        <w:tc>
          <w:tcPr>
            <w:tcW w:w="6660" w:type="dxa"/>
          </w:tcPr>
          <w:p w:rsidRPr="000B1B4F" w:rsidR="00653CF0" w:rsidP="00653CF0" w:rsidRDefault="00653CF0" w14:paraId="1A00C276" w14:textId="1C1451D1">
            <w:pPr>
              <w:pStyle w:val="LFTTableText"/>
            </w:pPr>
            <w:r w:rsidRPr="00C97FD4">
              <w:t>Ortho-phosphorus</w:t>
            </w:r>
          </w:p>
        </w:tc>
      </w:tr>
      <w:tr w:rsidRPr="003B5E13" w:rsidR="00653CF0" w:rsidTr="5B3AE6E5" w14:paraId="67E71F65" w14:textId="77777777">
        <w:tc>
          <w:tcPr>
            <w:tcW w:w="2767" w:type="dxa"/>
          </w:tcPr>
          <w:p w:rsidRPr="000B1B4F" w:rsidR="00653CF0" w:rsidP="00653CF0" w:rsidRDefault="00653CF0" w14:paraId="5293BDE5" w14:textId="5293710D">
            <w:pPr>
              <w:pStyle w:val="LFTTableBullet"/>
              <w:numPr>
                <w:ilvl w:val="0"/>
                <w:numId w:val="0"/>
              </w:numPr>
              <w:ind w:left="144"/>
            </w:pPr>
            <w:r w:rsidRPr="00C97FD4">
              <w:t xml:space="preserve">Total </w:t>
            </w:r>
            <w:proofErr w:type="spellStart"/>
            <w:r w:rsidRPr="00C97FD4">
              <w:t>Kjeldahl</w:t>
            </w:r>
            <w:proofErr w:type="spellEnd"/>
            <w:r w:rsidRPr="00C97FD4">
              <w:t xml:space="preserve"> Nitrogen</w:t>
            </w:r>
          </w:p>
        </w:tc>
        <w:tc>
          <w:tcPr>
            <w:tcW w:w="6660" w:type="dxa"/>
          </w:tcPr>
          <w:p w:rsidRPr="000B1B4F" w:rsidR="00653CF0" w:rsidP="00653CF0" w:rsidRDefault="00653CF0" w14:paraId="08E8D95B" w14:textId="7D64ED6A">
            <w:pPr>
              <w:pStyle w:val="LFTTableText"/>
            </w:pPr>
            <w:r w:rsidRPr="00C97FD4">
              <w:t>Total Dissolved Phosphorus</w:t>
            </w:r>
          </w:p>
        </w:tc>
      </w:tr>
      <w:tr w:rsidRPr="003B5E13" w:rsidR="00653CF0" w:rsidTr="5B3AE6E5" w14:paraId="72833981" w14:textId="77777777">
        <w:tc>
          <w:tcPr>
            <w:tcW w:w="2767" w:type="dxa"/>
          </w:tcPr>
          <w:p w:rsidRPr="000B1B4F" w:rsidR="00653CF0" w:rsidP="00653CF0" w:rsidRDefault="00653CF0" w14:paraId="61C547BC" w14:textId="23F4F8B7">
            <w:pPr>
              <w:pStyle w:val="LFTTableBullet"/>
              <w:numPr>
                <w:ilvl w:val="0"/>
                <w:numId w:val="0"/>
              </w:numPr>
              <w:ind w:left="144"/>
            </w:pPr>
            <w:r w:rsidRPr="00C97FD4">
              <w:t>Total Nitrogen**</w:t>
            </w:r>
          </w:p>
        </w:tc>
        <w:tc>
          <w:tcPr>
            <w:tcW w:w="6660" w:type="dxa"/>
          </w:tcPr>
          <w:p w:rsidRPr="000B1B4F" w:rsidR="00653CF0" w:rsidP="00653CF0" w:rsidRDefault="00653CF0" w14:paraId="685DD362" w14:textId="07F64C0A">
            <w:pPr>
              <w:pStyle w:val="LFTTableText"/>
            </w:pPr>
            <w:r w:rsidRPr="00C97FD4">
              <w:t>Total Dissolved Solids*</w:t>
            </w:r>
          </w:p>
        </w:tc>
      </w:tr>
      <w:tr w:rsidRPr="003B5E13" w:rsidR="00653CF0" w:rsidTr="5B3AE6E5" w14:paraId="4EF50447" w14:textId="77777777">
        <w:tc>
          <w:tcPr>
            <w:tcW w:w="2767" w:type="dxa"/>
          </w:tcPr>
          <w:p w:rsidRPr="000B1B4F" w:rsidR="00653CF0" w:rsidP="00653CF0" w:rsidRDefault="00653CF0" w14:paraId="11D2B981" w14:textId="0ECFE105">
            <w:pPr>
              <w:pStyle w:val="LFTTableBullet"/>
              <w:numPr>
                <w:ilvl w:val="0"/>
                <w:numId w:val="0"/>
              </w:numPr>
              <w:ind w:left="144"/>
            </w:pPr>
            <w:r w:rsidRPr="00C97FD4">
              <w:t>Total Phosphorus**</w:t>
            </w:r>
          </w:p>
        </w:tc>
        <w:tc>
          <w:tcPr>
            <w:tcW w:w="6660" w:type="dxa"/>
          </w:tcPr>
          <w:p w:rsidRPr="000B1B4F" w:rsidR="00653CF0" w:rsidP="00653CF0" w:rsidRDefault="00653CF0" w14:paraId="5C233D56" w14:textId="57F837EF">
            <w:pPr>
              <w:pStyle w:val="LFTTableText"/>
            </w:pPr>
            <w:r w:rsidRPr="00C97FD4">
              <w:t>Total Organic Carbon</w:t>
            </w:r>
          </w:p>
        </w:tc>
      </w:tr>
      <w:tr w:rsidRPr="003B5E13" w:rsidR="00653CF0" w:rsidTr="5B3AE6E5" w14:paraId="7834C023" w14:textId="77777777">
        <w:tc>
          <w:tcPr>
            <w:tcW w:w="2767" w:type="dxa"/>
          </w:tcPr>
          <w:p w:rsidRPr="000B1B4F" w:rsidR="00653CF0" w:rsidP="00653CF0" w:rsidRDefault="00653CF0" w14:paraId="7F4DB5BD" w14:textId="6886B1B9">
            <w:pPr>
              <w:pStyle w:val="LFTTableBullet"/>
              <w:numPr>
                <w:ilvl w:val="0"/>
                <w:numId w:val="0"/>
              </w:numPr>
              <w:ind w:left="144"/>
            </w:pPr>
            <w:r w:rsidRPr="00C97FD4">
              <w:t>Total Suspended Solids</w:t>
            </w:r>
          </w:p>
        </w:tc>
        <w:tc>
          <w:tcPr>
            <w:tcW w:w="6660" w:type="dxa"/>
          </w:tcPr>
          <w:p w:rsidRPr="000B1B4F" w:rsidR="00653CF0" w:rsidP="00653CF0" w:rsidRDefault="00653CF0" w14:paraId="63420E8A" w14:textId="125D079C">
            <w:pPr>
              <w:pStyle w:val="LFTTableText"/>
            </w:pPr>
            <w:r w:rsidRPr="00C97FD4">
              <w:t>Zinc, Dissolved*</w:t>
            </w:r>
          </w:p>
        </w:tc>
      </w:tr>
      <w:tr w:rsidRPr="003B5E13" w:rsidR="00653CF0" w:rsidTr="5B3AE6E5" w14:paraId="15398495" w14:textId="77777777">
        <w:tc>
          <w:tcPr>
            <w:tcW w:w="2767" w:type="dxa"/>
          </w:tcPr>
          <w:p w:rsidRPr="000B1B4F" w:rsidR="00653CF0" w:rsidP="00653CF0" w:rsidRDefault="00653CF0" w14:paraId="5F12DE44" w14:textId="15F9B9C0">
            <w:pPr>
              <w:pStyle w:val="LFTTableBullet"/>
              <w:numPr>
                <w:ilvl w:val="0"/>
                <w:numId w:val="0"/>
              </w:numPr>
              <w:ind w:left="144"/>
            </w:pPr>
            <w:r w:rsidRPr="00C97FD4">
              <w:t>Turbidity*</w:t>
            </w:r>
          </w:p>
        </w:tc>
        <w:tc>
          <w:tcPr>
            <w:tcW w:w="6660" w:type="dxa"/>
          </w:tcPr>
          <w:p w:rsidRPr="000B1B4F" w:rsidR="00653CF0" w:rsidP="00653CF0" w:rsidRDefault="00653CF0" w14:paraId="71E5BABB" w14:textId="2857B891">
            <w:pPr>
              <w:pStyle w:val="LFTTableText"/>
            </w:pPr>
            <w:r w:rsidRPr="00C97FD4">
              <w:t>Any other parameter(s) of interest to the jurisdiction</w:t>
            </w:r>
          </w:p>
        </w:tc>
      </w:tr>
    </w:tbl>
    <w:p w:rsidRPr="00F06883" w:rsidR="00653CF0" w:rsidP="00C47181" w:rsidRDefault="00653CF0" w14:paraId="3D380DD5" w14:textId="77777777">
      <w:pPr>
        <w:pStyle w:val="LFTFootnote"/>
        <w:spacing w:before="60"/>
      </w:pPr>
      <w:r w:rsidRPr="00F06883">
        <w:t>* Parameters with established State or County Criterion</w:t>
      </w:r>
    </w:p>
    <w:p w:rsidR="00653CF0" w:rsidP="00C47181" w:rsidRDefault="00653CF0" w14:paraId="2CCB7F4A" w14:textId="35B3A80E">
      <w:pPr>
        <w:pStyle w:val="LFTFootnote"/>
        <w:spacing w:after="0"/>
      </w:pPr>
      <w:r>
        <w:t xml:space="preserve"> </w:t>
      </w:r>
      <w:r w:rsidRPr="00F06883">
        <w:t>** Estuary-Specific Numeric Criterion</w:t>
      </w:r>
    </w:p>
    <w:p w:rsidR="00653CF0" w:rsidP="00653CF0" w:rsidRDefault="00653CF0" w14:paraId="4842EF16" w14:textId="34D6349D">
      <w:pPr>
        <w:pStyle w:val="LFTBody"/>
        <w:spacing w:after="0"/>
        <w:rPr>
          <w:sz w:val="20"/>
          <w:szCs w:val="20"/>
        </w:rPr>
      </w:pPr>
    </w:p>
    <w:p w:rsidR="00653CF0" w:rsidP="55809466" w:rsidRDefault="0051220F" w14:paraId="18AD3165" w14:textId="5F64DC85">
      <w:pPr>
        <w:pStyle w:val="LFTBody"/>
        <w:spacing w:after="0"/>
        <w:jc w:val="both"/>
      </w:pPr>
      <w:r>
        <w:t xml:space="preserve">The samples </w:t>
      </w:r>
      <w:r w:rsidR="00411248">
        <w:t>a</w:t>
      </w:r>
      <w:r>
        <w:t xml:space="preserve">re analyzed by laboratories that maintain </w:t>
      </w:r>
      <w:r w:rsidR="00225531">
        <w:t>National Environmental Laboratory Accreditation Program (</w:t>
      </w:r>
      <w:r>
        <w:t>NELAC</w:t>
      </w:r>
      <w:r w:rsidR="00225531">
        <w:t>)</w:t>
      </w:r>
      <w:r>
        <w:t xml:space="preserve"> certification for specific parameters. The names and the locations of the laboratories are listed in </w:t>
      </w:r>
      <w:r w:rsidRPr="55809466">
        <w:rPr>
          <w:b/>
          <w:bCs/>
        </w:rPr>
        <w:t>Table 5-2</w:t>
      </w:r>
      <w:r>
        <w:t>.</w:t>
      </w:r>
    </w:p>
    <w:p w:rsidR="0051220F" w:rsidP="00653CF0" w:rsidRDefault="0051220F" w14:paraId="7736E90A" w14:textId="376ABA97">
      <w:pPr>
        <w:pStyle w:val="LFTBody"/>
        <w:spacing w:after="0"/>
      </w:pPr>
    </w:p>
    <w:p w:rsidRPr="00D326B8" w:rsidR="0051220F" w:rsidP="0051220F" w:rsidRDefault="0051220F" w14:paraId="6369E324" w14:textId="0DD900D7">
      <w:pPr>
        <w:pStyle w:val="LFTTableTitle"/>
      </w:pPr>
      <w:r>
        <w:lastRenderedPageBreak/>
        <w:t xml:space="preserve">Table 5-2 </w:t>
      </w:r>
      <w:bookmarkStart w:name="_Hlk112152653" w:id="22"/>
      <w:r w:rsidRPr="0051220F">
        <w:t xml:space="preserve">Analytical Laboratories </w:t>
      </w:r>
      <w:r w:rsidR="00576A96">
        <w:t>Contracted</w:t>
      </w:r>
      <w:r w:rsidRPr="0051220F">
        <w:t xml:space="preserve"> by the Miami-Dade NPDES </w:t>
      </w:r>
      <w:r w:rsidR="00E66137">
        <w:t>M</w:t>
      </w:r>
      <w:r w:rsidRPr="0051220F">
        <w:t>onitoring Program</w:t>
      </w:r>
      <w:bookmarkEnd w:id="22"/>
    </w:p>
    <w:tbl>
      <w:tblPr>
        <w:tblW w:w="85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576"/>
        <w:gridCol w:w="2767"/>
        <w:gridCol w:w="5184"/>
      </w:tblGrid>
      <w:tr w:rsidRPr="003B5E13" w:rsidR="0051220F" w:rsidTr="00C47181" w14:paraId="10486994" w14:textId="77777777">
        <w:trPr>
          <w:trHeight w:val="332"/>
          <w:tblHeader/>
        </w:trPr>
        <w:tc>
          <w:tcPr>
            <w:tcW w:w="576" w:type="dxa"/>
            <w:shd w:val="clear" w:color="auto" w:fill="0082C4" w:themeFill="accent3"/>
          </w:tcPr>
          <w:p w:rsidR="0051220F" w:rsidP="0051220F" w:rsidRDefault="0051220F" w14:paraId="4CFBA20D" w14:textId="10FB7E2A">
            <w:pPr>
              <w:pStyle w:val="LFTTableHeader1"/>
            </w:pPr>
            <w:r>
              <w:t>No.</w:t>
            </w:r>
          </w:p>
        </w:tc>
        <w:tc>
          <w:tcPr>
            <w:tcW w:w="2767" w:type="dxa"/>
            <w:shd w:val="clear" w:color="auto" w:fill="0082C4" w:themeFill="accent3"/>
          </w:tcPr>
          <w:p w:rsidRPr="00EF4678" w:rsidR="0051220F" w:rsidP="0051220F" w:rsidRDefault="0051220F" w14:paraId="703BBF6E" w14:textId="079BDDEC">
            <w:pPr>
              <w:pStyle w:val="LFTTableHeader1"/>
            </w:pPr>
            <w:r w:rsidRPr="006D4FFC">
              <w:t>Name of the Laboratory</w:t>
            </w:r>
          </w:p>
        </w:tc>
        <w:tc>
          <w:tcPr>
            <w:tcW w:w="5184" w:type="dxa"/>
            <w:shd w:val="clear" w:color="auto" w:fill="0082C4" w:themeFill="accent3"/>
          </w:tcPr>
          <w:p w:rsidRPr="00EF4678" w:rsidR="0051220F" w:rsidP="0051220F" w:rsidRDefault="0051220F" w14:paraId="3F2BD99E" w14:textId="0BE2A392">
            <w:pPr>
              <w:pStyle w:val="LFTTableHeader1"/>
            </w:pPr>
            <w:r w:rsidRPr="006D4FFC">
              <w:t>Location Address</w:t>
            </w:r>
          </w:p>
        </w:tc>
      </w:tr>
      <w:tr w:rsidRPr="003B5E13" w:rsidR="0051220F" w:rsidTr="00C47181" w14:paraId="5CFD74E2" w14:textId="77777777">
        <w:tc>
          <w:tcPr>
            <w:tcW w:w="576" w:type="dxa"/>
          </w:tcPr>
          <w:p w:rsidRPr="00C97FD4" w:rsidR="0051220F" w:rsidP="0051220F" w:rsidRDefault="0051220F" w14:paraId="37D71568" w14:textId="521458EF">
            <w:pPr>
              <w:pStyle w:val="LFTTableBullet"/>
              <w:numPr>
                <w:ilvl w:val="0"/>
                <w:numId w:val="0"/>
              </w:numPr>
              <w:ind w:left="144"/>
            </w:pPr>
            <w:r w:rsidRPr="00CB2DA8">
              <w:t>1.</w:t>
            </w:r>
          </w:p>
        </w:tc>
        <w:tc>
          <w:tcPr>
            <w:tcW w:w="2767" w:type="dxa"/>
          </w:tcPr>
          <w:p w:rsidR="0051220F" w:rsidP="0051220F" w:rsidRDefault="0051220F" w14:paraId="45070AD0" w14:textId="54D01C1E">
            <w:pPr>
              <w:pStyle w:val="LFTTableBullet"/>
              <w:numPr>
                <w:ilvl w:val="0"/>
                <w:numId w:val="0"/>
              </w:numPr>
              <w:ind w:left="144"/>
            </w:pPr>
            <w:r w:rsidRPr="00CB2DA8">
              <w:t>Miami-Dade RER-DERM</w:t>
            </w:r>
          </w:p>
        </w:tc>
        <w:tc>
          <w:tcPr>
            <w:tcW w:w="5184" w:type="dxa"/>
          </w:tcPr>
          <w:p w:rsidR="0051220F" w:rsidP="0051220F" w:rsidRDefault="0051220F" w14:paraId="3A36A24F" w14:textId="25138743">
            <w:pPr>
              <w:pStyle w:val="LFTTableText"/>
            </w:pPr>
            <w:r w:rsidRPr="00CB2DA8">
              <w:t>211 W. Flagler St, Miami, FL 33130</w:t>
            </w:r>
          </w:p>
        </w:tc>
      </w:tr>
      <w:tr w:rsidRPr="003B5E13" w:rsidR="0051220F" w:rsidTr="00C47181" w14:paraId="29F435B3" w14:textId="77777777">
        <w:tc>
          <w:tcPr>
            <w:tcW w:w="576" w:type="dxa"/>
          </w:tcPr>
          <w:p w:rsidRPr="00C97FD4" w:rsidR="0051220F" w:rsidP="0051220F" w:rsidRDefault="0051220F" w14:paraId="7B506A0D" w14:textId="7938E7D5">
            <w:pPr>
              <w:pStyle w:val="LFTTableBullet"/>
              <w:numPr>
                <w:ilvl w:val="0"/>
                <w:numId w:val="0"/>
              </w:numPr>
              <w:ind w:left="144"/>
            </w:pPr>
            <w:r w:rsidRPr="00CB2DA8">
              <w:t>2.</w:t>
            </w:r>
          </w:p>
        </w:tc>
        <w:tc>
          <w:tcPr>
            <w:tcW w:w="2767" w:type="dxa"/>
          </w:tcPr>
          <w:p w:rsidR="0051220F" w:rsidP="0051220F" w:rsidRDefault="0051220F" w14:paraId="0279E72F" w14:textId="2E7AC4B5">
            <w:pPr>
              <w:pStyle w:val="LFTTableBullet"/>
              <w:numPr>
                <w:ilvl w:val="0"/>
                <w:numId w:val="0"/>
              </w:numPr>
              <w:ind w:left="144"/>
            </w:pPr>
            <w:r w:rsidRPr="00CB2DA8">
              <w:t>Pace Analytical Services, Inc.</w:t>
            </w:r>
          </w:p>
        </w:tc>
        <w:tc>
          <w:tcPr>
            <w:tcW w:w="5184" w:type="dxa"/>
          </w:tcPr>
          <w:p w:rsidR="0051220F" w:rsidP="0051220F" w:rsidRDefault="0051220F" w14:paraId="19A6AAD4" w14:textId="4338A317">
            <w:pPr>
              <w:pStyle w:val="LFTTableText"/>
            </w:pPr>
            <w:r w:rsidRPr="00CB2DA8">
              <w:t>3610 Park Central Blvd N, Pompano Beach, FL 33064</w:t>
            </w:r>
          </w:p>
        </w:tc>
      </w:tr>
      <w:tr w:rsidRPr="003B5E13" w:rsidR="0051220F" w:rsidTr="00C47181" w14:paraId="7EDBBF84" w14:textId="77777777">
        <w:tc>
          <w:tcPr>
            <w:tcW w:w="576" w:type="dxa"/>
          </w:tcPr>
          <w:p w:rsidRPr="00C97FD4" w:rsidR="0051220F" w:rsidP="0051220F" w:rsidRDefault="0051220F" w14:paraId="6B43589F" w14:textId="6ED58DC2">
            <w:pPr>
              <w:pStyle w:val="LFTTableBullet"/>
              <w:numPr>
                <w:ilvl w:val="0"/>
                <w:numId w:val="0"/>
              </w:numPr>
              <w:ind w:left="144"/>
            </w:pPr>
            <w:r w:rsidRPr="00CB2DA8">
              <w:t>3.</w:t>
            </w:r>
          </w:p>
        </w:tc>
        <w:tc>
          <w:tcPr>
            <w:tcW w:w="2767" w:type="dxa"/>
          </w:tcPr>
          <w:p w:rsidR="0051220F" w:rsidP="0051220F" w:rsidRDefault="0051220F" w14:paraId="18BCE4BA" w14:textId="166ACBCB">
            <w:pPr>
              <w:pStyle w:val="LFTTableBullet"/>
              <w:numPr>
                <w:ilvl w:val="0"/>
                <w:numId w:val="0"/>
              </w:numPr>
              <w:ind w:left="144"/>
            </w:pPr>
            <w:r w:rsidRPr="00CB2DA8">
              <w:t>Advanced Environmental Laboratories Inc.</w:t>
            </w:r>
          </w:p>
        </w:tc>
        <w:tc>
          <w:tcPr>
            <w:tcW w:w="5184" w:type="dxa"/>
          </w:tcPr>
          <w:p w:rsidR="0051220F" w:rsidP="0051220F" w:rsidRDefault="0051220F" w14:paraId="219F7F1A" w14:textId="488A9170">
            <w:pPr>
              <w:pStyle w:val="LFTTableText"/>
            </w:pPr>
            <w:r w:rsidRPr="00CB2DA8">
              <w:t>6601 Southpoint Parkway, Jacksonville, FL 33216</w:t>
            </w:r>
          </w:p>
        </w:tc>
      </w:tr>
      <w:tr w:rsidRPr="003B5E13" w:rsidR="0051220F" w:rsidTr="00C47181" w14:paraId="0D2110B0" w14:textId="77777777">
        <w:tc>
          <w:tcPr>
            <w:tcW w:w="576" w:type="dxa"/>
          </w:tcPr>
          <w:p w:rsidRPr="00C97FD4" w:rsidR="0051220F" w:rsidP="0051220F" w:rsidRDefault="0051220F" w14:paraId="053885DD" w14:textId="06FA4C4F">
            <w:pPr>
              <w:pStyle w:val="LFTTableBullet"/>
              <w:numPr>
                <w:ilvl w:val="0"/>
                <w:numId w:val="0"/>
              </w:numPr>
              <w:ind w:left="144"/>
            </w:pPr>
            <w:r w:rsidRPr="00CB2DA8">
              <w:t>4.</w:t>
            </w:r>
          </w:p>
        </w:tc>
        <w:tc>
          <w:tcPr>
            <w:tcW w:w="2767" w:type="dxa"/>
          </w:tcPr>
          <w:p w:rsidR="0051220F" w:rsidP="0051220F" w:rsidRDefault="0051220F" w14:paraId="4F4F1833" w14:textId="0FF8DF93">
            <w:pPr>
              <w:pStyle w:val="LFTTableBullet"/>
              <w:numPr>
                <w:ilvl w:val="0"/>
                <w:numId w:val="0"/>
              </w:numPr>
              <w:ind w:left="144"/>
            </w:pPr>
            <w:r w:rsidRPr="00CB2DA8">
              <w:t>South Florida Water Management District</w:t>
            </w:r>
          </w:p>
        </w:tc>
        <w:tc>
          <w:tcPr>
            <w:tcW w:w="5184" w:type="dxa"/>
          </w:tcPr>
          <w:p w:rsidR="0051220F" w:rsidP="0051220F" w:rsidRDefault="0051220F" w14:paraId="28603013" w14:textId="480A600C">
            <w:pPr>
              <w:pStyle w:val="LFTTableText"/>
            </w:pPr>
            <w:r w:rsidRPr="00CB2DA8">
              <w:t>8894 Belvedere Road, Bld. 374 West Palm Beach, FL 33411</w:t>
            </w:r>
          </w:p>
        </w:tc>
      </w:tr>
    </w:tbl>
    <w:p w:rsidRPr="000B1B4F" w:rsidR="0051220F" w:rsidP="00653CF0" w:rsidRDefault="0051220F" w14:paraId="1484F5C5" w14:textId="77777777">
      <w:pPr>
        <w:pStyle w:val="LFTBody"/>
        <w:spacing w:after="0"/>
      </w:pPr>
    </w:p>
    <w:p w:rsidR="00B55350" w:rsidP="00E935A6" w:rsidRDefault="00B55350" w14:paraId="296134F0" w14:textId="7C9879D5">
      <w:pPr>
        <w:pStyle w:val="LFTHeading3"/>
      </w:pPr>
      <w:r>
        <w:t xml:space="preserve">5.1.4 Biological and Other Monitoring  </w:t>
      </w:r>
    </w:p>
    <w:p w:rsidR="00B55350" w:rsidP="55809466" w:rsidRDefault="00B55350" w14:paraId="113892F0" w14:textId="3FB49B1D">
      <w:pPr>
        <w:pStyle w:val="LFTBody"/>
        <w:jc w:val="both"/>
      </w:pPr>
      <w:r>
        <w:t>Indicators of habitat quality used in the Biscayne Bay Report Card include seagrass and macro</w:t>
      </w:r>
      <w:r w:rsidR="00E66137">
        <w:t>-</w:t>
      </w:r>
      <w:r>
        <w:t>algae abundance as well as frequency of marine sponges. While seagrass beds, macro</w:t>
      </w:r>
      <w:r w:rsidR="00E66137">
        <w:t>-</w:t>
      </w:r>
      <w:r>
        <w:t>algae communities, and hardbottom habitat that includes sponges vary in location throughout the bay, they each play a unique ecological role. Seagrass and macro</w:t>
      </w:r>
      <w:r w:rsidR="00E66137">
        <w:t>-</w:t>
      </w:r>
      <w:r>
        <w:t xml:space="preserve">algae habitat scores are combined in the Biscayne Bay Report Card and are together regarded as “submerged aquatic vegetation” or </w:t>
      </w:r>
      <w:bookmarkStart w:name="_Int_6oUjcBcO" w:id="23"/>
      <w:r>
        <w:t>SAV</w:t>
      </w:r>
      <w:bookmarkStart w:name="_Int_sdjVOPWB" w:id="24"/>
      <w:bookmarkEnd w:id="23"/>
      <w:r w:rsidR="5E009900">
        <w:t xml:space="preserve">. </w:t>
      </w:r>
      <w:bookmarkEnd w:id="24"/>
    </w:p>
    <w:p w:rsidRPr="00411248" w:rsidR="00653CF0" w:rsidP="55809466" w:rsidRDefault="00B55350" w14:paraId="69511061" w14:textId="50CFCD3C">
      <w:pPr>
        <w:pStyle w:val="LFTBody"/>
        <w:jc w:val="both"/>
      </w:pPr>
      <w:r>
        <w:t>Annual data collected by the County from each fixed station and stratified random polygon</w:t>
      </w:r>
      <w:r w:rsidR="00576A96">
        <w:t>s</w:t>
      </w:r>
      <w:r>
        <w:t xml:space="preserve"> are used to calculate score metrics on a scale of one to five, then averaged for each bay region. Data collected annually or quarterly as part of the County Benthic Habitat Monitoring Program primarily includes Braun-</w:t>
      </w:r>
      <w:proofErr w:type="spellStart"/>
      <w:r>
        <w:t>Blanquet</w:t>
      </w:r>
      <w:proofErr w:type="spellEnd"/>
      <w:r>
        <w:t xml:space="preserve"> Cover Abundance collected throughout a network of random and fixed stations in Biscayne Bay. Station distribution and sampling frequency within each Region are notes in </w:t>
      </w:r>
      <w:r w:rsidRPr="16FF7E6F">
        <w:rPr>
          <w:b/>
          <w:bCs/>
        </w:rPr>
        <w:t>Table 5-3</w:t>
      </w:r>
      <w:r>
        <w:t>.</w:t>
      </w:r>
    </w:p>
    <w:p w:rsidRPr="00D326B8" w:rsidR="008F35D1" w:rsidP="008F35D1" w:rsidRDefault="008F35D1" w14:paraId="7CBAE4CF" w14:textId="49289F56">
      <w:pPr>
        <w:pStyle w:val="LFTTableTitle"/>
      </w:pPr>
      <w:r w:rsidRPr="00411248">
        <w:t xml:space="preserve">Table 5-3 </w:t>
      </w:r>
      <w:bookmarkStart w:name="_Hlk112152681" w:id="25"/>
      <w:r w:rsidRPr="00411248">
        <w:t>Station Distribution and Monitoring Frequency with Each Nutrient Region</w:t>
      </w:r>
      <w:bookmarkEnd w:id="25"/>
    </w:p>
    <w:tbl>
      <w:tblPr>
        <w:tblW w:w="64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51"/>
        <w:gridCol w:w="1345"/>
        <w:gridCol w:w="1054"/>
        <w:gridCol w:w="1081"/>
      </w:tblGrid>
      <w:tr w:rsidRPr="003B5E13" w:rsidR="008F35D1" w:rsidTr="00C47181" w14:paraId="3E4857F5" w14:textId="77777777">
        <w:trPr>
          <w:trHeight w:val="332"/>
          <w:tblHeader/>
        </w:trPr>
        <w:tc>
          <w:tcPr>
            <w:tcW w:w="2951" w:type="dxa"/>
            <w:shd w:val="clear" w:color="auto" w:fill="0082C4" w:themeFill="accent3"/>
            <w:vAlign w:val="center"/>
          </w:tcPr>
          <w:p w:rsidRPr="00EF4678" w:rsidR="008F35D1" w:rsidP="008F35D1" w:rsidRDefault="008F35D1" w14:paraId="28E8D069" w14:textId="17875E3E">
            <w:pPr>
              <w:pStyle w:val="LFTTableHeader1"/>
            </w:pPr>
            <w:r w:rsidRPr="001C2905">
              <w:t>Region</w:t>
            </w:r>
          </w:p>
        </w:tc>
        <w:tc>
          <w:tcPr>
            <w:tcW w:w="1345" w:type="dxa"/>
            <w:shd w:val="clear" w:color="auto" w:fill="0082C4" w:themeFill="accent3"/>
            <w:vAlign w:val="center"/>
          </w:tcPr>
          <w:p w:rsidRPr="00EF4678" w:rsidR="008F35D1" w:rsidP="008F35D1" w:rsidRDefault="008F35D1" w14:paraId="069025B0" w14:textId="412DA884">
            <w:pPr>
              <w:pStyle w:val="LFTTableHeader1"/>
            </w:pPr>
            <w:r w:rsidRPr="001C2905">
              <w:t>Number of Stations</w:t>
            </w:r>
          </w:p>
        </w:tc>
        <w:tc>
          <w:tcPr>
            <w:tcW w:w="1054" w:type="dxa"/>
            <w:shd w:val="clear" w:color="auto" w:fill="0082C4" w:themeFill="accent3"/>
            <w:vAlign w:val="center"/>
          </w:tcPr>
          <w:p w:rsidRPr="00EF4678" w:rsidR="008F35D1" w:rsidP="008F35D1" w:rsidRDefault="008F35D1" w14:paraId="630286BC" w14:textId="09D20B25">
            <w:pPr>
              <w:pStyle w:val="LFTTableHeader1"/>
            </w:pPr>
            <w:r w:rsidRPr="001C2905">
              <w:t>Type</w:t>
            </w:r>
          </w:p>
        </w:tc>
        <w:tc>
          <w:tcPr>
            <w:tcW w:w="1081" w:type="dxa"/>
            <w:shd w:val="clear" w:color="auto" w:fill="0082C4" w:themeFill="accent3"/>
            <w:vAlign w:val="center"/>
          </w:tcPr>
          <w:p w:rsidRPr="00EF4678" w:rsidR="008F35D1" w:rsidP="008F35D1" w:rsidRDefault="008F35D1" w14:paraId="72F7C42B" w14:textId="210E8911">
            <w:pPr>
              <w:pStyle w:val="LFTTableHeader1"/>
            </w:pPr>
            <w:r w:rsidRPr="001C2905">
              <w:t>Sampling Frequency</w:t>
            </w:r>
          </w:p>
        </w:tc>
      </w:tr>
      <w:tr w:rsidRPr="003B5E13" w:rsidR="008F35D1" w:rsidTr="00C47181" w14:paraId="79EFFF5F" w14:textId="77777777">
        <w:tc>
          <w:tcPr>
            <w:tcW w:w="2951" w:type="dxa"/>
          </w:tcPr>
          <w:p w:rsidR="008F35D1" w:rsidP="008F35D1" w:rsidRDefault="008F35D1" w14:paraId="786323AC" w14:textId="29C8D1CA">
            <w:pPr>
              <w:pStyle w:val="LFTTableBullet"/>
              <w:numPr>
                <w:ilvl w:val="0"/>
                <w:numId w:val="0"/>
              </w:numPr>
              <w:ind w:left="144"/>
            </w:pPr>
            <w:r w:rsidRPr="007B6A3D">
              <w:t>Norther</w:t>
            </w:r>
            <w:r>
              <w:t>n</w:t>
            </w:r>
            <w:r w:rsidRPr="007B6A3D">
              <w:t xml:space="preserve"> North Bay</w:t>
            </w:r>
          </w:p>
        </w:tc>
        <w:tc>
          <w:tcPr>
            <w:tcW w:w="1345" w:type="dxa"/>
          </w:tcPr>
          <w:p w:rsidR="008F35D1" w:rsidP="008F35D1" w:rsidRDefault="008F35D1" w14:paraId="0E5C7D3E" w14:textId="4CB08CD3">
            <w:pPr>
              <w:pStyle w:val="LFTTableText"/>
            </w:pPr>
            <w:r w:rsidRPr="007B6A3D">
              <w:t>2</w:t>
            </w:r>
          </w:p>
        </w:tc>
        <w:tc>
          <w:tcPr>
            <w:tcW w:w="1054" w:type="dxa"/>
          </w:tcPr>
          <w:p w:rsidRPr="00924EAC" w:rsidR="008F35D1" w:rsidP="008F35D1" w:rsidRDefault="008F35D1" w14:paraId="0D3D5B77" w14:textId="13F1EFE4">
            <w:pPr>
              <w:pStyle w:val="LFTTableText"/>
              <w:jc w:val="center"/>
            </w:pPr>
            <w:r w:rsidRPr="007B6A3D">
              <w:t>2 Fixed</w:t>
            </w:r>
          </w:p>
        </w:tc>
        <w:tc>
          <w:tcPr>
            <w:tcW w:w="1081" w:type="dxa"/>
          </w:tcPr>
          <w:p w:rsidRPr="00924EAC" w:rsidR="008F35D1" w:rsidP="008F35D1" w:rsidRDefault="008F35D1" w14:paraId="05EA9098" w14:textId="09271BBE">
            <w:pPr>
              <w:pStyle w:val="LFTTableText"/>
              <w:jc w:val="center"/>
            </w:pPr>
            <w:r w:rsidRPr="007B6A3D">
              <w:t>Annual</w:t>
            </w:r>
          </w:p>
        </w:tc>
      </w:tr>
      <w:tr w:rsidRPr="003B5E13" w:rsidR="008F35D1" w:rsidTr="00C47181" w14:paraId="3BA975D5" w14:textId="77777777">
        <w:tc>
          <w:tcPr>
            <w:tcW w:w="2951" w:type="dxa"/>
          </w:tcPr>
          <w:p w:rsidR="008F35D1" w:rsidP="008F35D1" w:rsidRDefault="008F35D1" w14:paraId="0724D6E0" w14:textId="49265056">
            <w:pPr>
              <w:pStyle w:val="LFTTableBullet"/>
              <w:numPr>
                <w:ilvl w:val="0"/>
                <w:numId w:val="0"/>
              </w:numPr>
              <w:ind w:left="144"/>
            </w:pPr>
            <w:r w:rsidRPr="007B6A3D">
              <w:t>Southern North Bay</w:t>
            </w:r>
          </w:p>
        </w:tc>
        <w:tc>
          <w:tcPr>
            <w:tcW w:w="1345" w:type="dxa"/>
          </w:tcPr>
          <w:p w:rsidR="008F35D1" w:rsidP="008F35D1" w:rsidRDefault="008F35D1" w14:paraId="2B54107D" w14:textId="2D5A5347">
            <w:pPr>
              <w:pStyle w:val="LFTTableText"/>
            </w:pPr>
            <w:r w:rsidRPr="007B6A3D">
              <w:t>3</w:t>
            </w:r>
          </w:p>
        </w:tc>
        <w:tc>
          <w:tcPr>
            <w:tcW w:w="1054" w:type="dxa"/>
          </w:tcPr>
          <w:p w:rsidRPr="00924EAC" w:rsidR="008F35D1" w:rsidP="008F35D1" w:rsidRDefault="008F35D1" w14:paraId="53095F54" w14:textId="24517059">
            <w:pPr>
              <w:pStyle w:val="LFTTableText"/>
              <w:jc w:val="center"/>
            </w:pPr>
            <w:r w:rsidRPr="007B6A3D">
              <w:t>2 Fixed &amp; 1 Random</w:t>
            </w:r>
          </w:p>
        </w:tc>
        <w:tc>
          <w:tcPr>
            <w:tcW w:w="1081" w:type="dxa"/>
          </w:tcPr>
          <w:p w:rsidRPr="00924EAC" w:rsidR="008F35D1" w:rsidP="008F35D1" w:rsidRDefault="008F35D1" w14:paraId="299B0424" w14:textId="08E21A79">
            <w:pPr>
              <w:pStyle w:val="LFTTableText"/>
              <w:jc w:val="center"/>
            </w:pPr>
            <w:r w:rsidRPr="007B6A3D">
              <w:t>Annual</w:t>
            </w:r>
          </w:p>
        </w:tc>
      </w:tr>
      <w:tr w:rsidRPr="003B5E13" w:rsidR="008F35D1" w:rsidTr="00C47181" w14:paraId="4A0AFB92" w14:textId="77777777">
        <w:tc>
          <w:tcPr>
            <w:tcW w:w="2951" w:type="dxa"/>
          </w:tcPr>
          <w:p w:rsidR="008F35D1" w:rsidP="008F35D1" w:rsidRDefault="008F35D1" w14:paraId="6F1A41CB" w14:textId="55624219">
            <w:pPr>
              <w:pStyle w:val="LFTTableBullet"/>
              <w:numPr>
                <w:ilvl w:val="0"/>
                <w:numId w:val="0"/>
              </w:numPr>
              <w:ind w:left="144"/>
            </w:pPr>
            <w:r w:rsidRPr="007B6A3D">
              <w:t>North Central Inshore</w:t>
            </w:r>
          </w:p>
        </w:tc>
        <w:tc>
          <w:tcPr>
            <w:tcW w:w="1345" w:type="dxa"/>
          </w:tcPr>
          <w:p w:rsidR="008F35D1" w:rsidP="008F35D1" w:rsidRDefault="008F35D1" w14:paraId="5D5B0BA5" w14:textId="3CE8D3E7">
            <w:pPr>
              <w:pStyle w:val="LFTTableText"/>
            </w:pPr>
            <w:r w:rsidRPr="007B6A3D">
              <w:t>13 to 19</w:t>
            </w:r>
          </w:p>
        </w:tc>
        <w:tc>
          <w:tcPr>
            <w:tcW w:w="1054" w:type="dxa"/>
          </w:tcPr>
          <w:p w:rsidRPr="00924EAC" w:rsidR="008F35D1" w:rsidP="008F35D1" w:rsidRDefault="008F35D1" w14:paraId="08DA9F5F" w14:textId="29B55503">
            <w:pPr>
              <w:pStyle w:val="LFTTableText"/>
              <w:jc w:val="center"/>
            </w:pPr>
            <w:r w:rsidRPr="007B6A3D">
              <w:t>Random</w:t>
            </w:r>
          </w:p>
        </w:tc>
        <w:tc>
          <w:tcPr>
            <w:tcW w:w="1081" w:type="dxa"/>
          </w:tcPr>
          <w:p w:rsidRPr="00924EAC" w:rsidR="008F35D1" w:rsidP="008F35D1" w:rsidRDefault="008F35D1" w14:paraId="4620BE9A" w14:textId="727F145B">
            <w:pPr>
              <w:pStyle w:val="LFTTableText"/>
              <w:jc w:val="center"/>
            </w:pPr>
            <w:r w:rsidRPr="007B6A3D">
              <w:t>Annual</w:t>
            </w:r>
          </w:p>
        </w:tc>
      </w:tr>
      <w:tr w:rsidRPr="003B5E13" w:rsidR="008F35D1" w:rsidTr="00C47181" w14:paraId="3CD4F034" w14:textId="77777777">
        <w:tc>
          <w:tcPr>
            <w:tcW w:w="2951" w:type="dxa"/>
          </w:tcPr>
          <w:p w:rsidRPr="009F3B28" w:rsidR="008F35D1" w:rsidP="008F35D1" w:rsidRDefault="008F35D1" w14:paraId="2261F1F9" w14:textId="07BAF28B">
            <w:pPr>
              <w:pStyle w:val="LFTTableBullet"/>
              <w:numPr>
                <w:ilvl w:val="0"/>
                <w:numId w:val="0"/>
              </w:numPr>
              <w:ind w:left="144"/>
            </w:pPr>
            <w:r w:rsidRPr="009F3B28">
              <w:t>North Central Offshore</w:t>
            </w:r>
          </w:p>
        </w:tc>
        <w:tc>
          <w:tcPr>
            <w:tcW w:w="1345" w:type="dxa"/>
          </w:tcPr>
          <w:p w:rsidR="008F35D1" w:rsidP="008F35D1" w:rsidRDefault="00A24B91" w14:paraId="228CA072" w14:textId="435E0090">
            <w:pPr>
              <w:pStyle w:val="LFTTableText"/>
            </w:pPr>
            <w:r>
              <w:t>5 to 9</w:t>
            </w:r>
          </w:p>
        </w:tc>
        <w:tc>
          <w:tcPr>
            <w:tcW w:w="1054" w:type="dxa"/>
          </w:tcPr>
          <w:p w:rsidRPr="00924EAC" w:rsidR="008F35D1" w:rsidP="008F35D1" w:rsidRDefault="008F35D1" w14:paraId="07F3F7BB" w14:textId="052AB59F">
            <w:pPr>
              <w:pStyle w:val="LFTTableText"/>
              <w:jc w:val="center"/>
            </w:pPr>
            <w:r w:rsidRPr="007B6A3D">
              <w:t>Random</w:t>
            </w:r>
          </w:p>
        </w:tc>
        <w:tc>
          <w:tcPr>
            <w:tcW w:w="1081" w:type="dxa"/>
          </w:tcPr>
          <w:p w:rsidRPr="00924EAC" w:rsidR="008F35D1" w:rsidP="008F35D1" w:rsidRDefault="008F35D1" w14:paraId="35736AE5" w14:textId="04A51CCD">
            <w:pPr>
              <w:pStyle w:val="LFTTableText"/>
              <w:jc w:val="center"/>
            </w:pPr>
            <w:r w:rsidRPr="007B6A3D">
              <w:t>Annual</w:t>
            </w:r>
          </w:p>
        </w:tc>
      </w:tr>
      <w:tr w:rsidRPr="003B5E13" w:rsidR="008F35D1" w:rsidTr="00C47181" w14:paraId="0F4AA086" w14:textId="77777777">
        <w:tc>
          <w:tcPr>
            <w:tcW w:w="2951" w:type="dxa"/>
          </w:tcPr>
          <w:p w:rsidRPr="009F3B28" w:rsidR="008F35D1" w:rsidP="008F35D1" w:rsidRDefault="008F35D1" w14:paraId="500FBFE6" w14:textId="5BE5CE6A">
            <w:pPr>
              <w:pStyle w:val="LFTTableBullet"/>
              <w:numPr>
                <w:ilvl w:val="0"/>
                <w:numId w:val="0"/>
              </w:numPr>
              <w:ind w:left="144"/>
            </w:pPr>
            <w:r w:rsidRPr="009F3B28">
              <w:t>South Central Inshore</w:t>
            </w:r>
          </w:p>
        </w:tc>
        <w:tc>
          <w:tcPr>
            <w:tcW w:w="1345" w:type="dxa"/>
          </w:tcPr>
          <w:p w:rsidR="008F35D1" w:rsidP="008F35D1" w:rsidRDefault="00A24B91" w14:paraId="0741BF90" w14:textId="02642C98">
            <w:pPr>
              <w:pStyle w:val="LFTTableText"/>
            </w:pPr>
            <w:r>
              <w:t>8 to 14</w:t>
            </w:r>
          </w:p>
        </w:tc>
        <w:tc>
          <w:tcPr>
            <w:tcW w:w="1054" w:type="dxa"/>
          </w:tcPr>
          <w:p w:rsidRPr="00924EAC" w:rsidR="008F35D1" w:rsidP="008F35D1" w:rsidRDefault="008F35D1" w14:paraId="005EA519" w14:textId="51F8A770">
            <w:pPr>
              <w:pStyle w:val="LFTTableText"/>
              <w:jc w:val="center"/>
            </w:pPr>
            <w:r w:rsidRPr="007B6A3D">
              <w:t>Random</w:t>
            </w:r>
          </w:p>
        </w:tc>
        <w:tc>
          <w:tcPr>
            <w:tcW w:w="1081" w:type="dxa"/>
          </w:tcPr>
          <w:p w:rsidRPr="00924EAC" w:rsidR="008F35D1" w:rsidP="008F35D1" w:rsidRDefault="008F35D1" w14:paraId="49F062E2" w14:textId="648DD92B">
            <w:pPr>
              <w:pStyle w:val="LFTTableText"/>
              <w:jc w:val="center"/>
            </w:pPr>
            <w:r w:rsidRPr="007B6A3D">
              <w:t>Annual</w:t>
            </w:r>
          </w:p>
        </w:tc>
      </w:tr>
      <w:tr w:rsidRPr="003B5E13" w:rsidR="008F35D1" w:rsidTr="00C47181" w14:paraId="243D12D6" w14:textId="77777777">
        <w:tc>
          <w:tcPr>
            <w:tcW w:w="2951" w:type="dxa"/>
          </w:tcPr>
          <w:p w:rsidRPr="009F3B28" w:rsidR="008F35D1" w:rsidP="008F35D1" w:rsidRDefault="008F35D1" w14:paraId="3CFCFABD" w14:textId="651B9AE7">
            <w:pPr>
              <w:pStyle w:val="LFTTableBullet"/>
              <w:numPr>
                <w:ilvl w:val="0"/>
                <w:numId w:val="0"/>
              </w:numPr>
              <w:ind w:left="144"/>
            </w:pPr>
            <w:r w:rsidRPr="009F3B28">
              <w:t>South Central Middle</w:t>
            </w:r>
          </w:p>
        </w:tc>
        <w:tc>
          <w:tcPr>
            <w:tcW w:w="1345" w:type="dxa"/>
          </w:tcPr>
          <w:p w:rsidR="008F35D1" w:rsidP="008F35D1" w:rsidRDefault="00A24B91" w14:paraId="502BF821" w14:textId="0F29B3AC">
            <w:pPr>
              <w:pStyle w:val="LFTTableText"/>
            </w:pPr>
            <w:r>
              <w:t>16 to 23</w:t>
            </w:r>
          </w:p>
        </w:tc>
        <w:tc>
          <w:tcPr>
            <w:tcW w:w="1054" w:type="dxa"/>
          </w:tcPr>
          <w:p w:rsidRPr="00924EAC" w:rsidR="008F35D1" w:rsidP="008F35D1" w:rsidRDefault="008F35D1" w14:paraId="41DAF12A" w14:textId="01B4197E">
            <w:pPr>
              <w:pStyle w:val="LFTTableText"/>
              <w:jc w:val="center"/>
            </w:pPr>
            <w:r w:rsidRPr="007B6A3D">
              <w:t>Random</w:t>
            </w:r>
          </w:p>
        </w:tc>
        <w:tc>
          <w:tcPr>
            <w:tcW w:w="1081" w:type="dxa"/>
          </w:tcPr>
          <w:p w:rsidRPr="00924EAC" w:rsidR="008F35D1" w:rsidP="008F35D1" w:rsidRDefault="008F35D1" w14:paraId="0762B6AC" w14:textId="16C9EA9D">
            <w:pPr>
              <w:pStyle w:val="LFTTableText"/>
              <w:jc w:val="center"/>
            </w:pPr>
            <w:r w:rsidRPr="007B6A3D">
              <w:t>Annual</w:t>
            </w:r>
          </w:p>
        </w:tc>
      </w:tr>
      <w:tr w:rsidRPr="003B5E13" w:rsidR="008F35D1" w:rsidTr="00C47181" w14:paraId="2A0225A1" w14:textId="77777777">
        <w:tc>
          <w:tcPr>
            <w:tcW w:w="2951" w:type="dxa"/>
          </w:tcPr>
          <w:p w:rsidRPr="009F3B28" w:rsidR="008F35D1" w:rsidP="008F35D1" w:rsidRDefault="008F35D1" w14:paraId="56085A9B" w14:textId="63A64578">
            <w:pPr>
              <w:pStyle w:val="LFTTableBullet"/>
              <w:numPr>
                <w:ilvl w:val="0"/>
                <w:numId w:val="0"/>
              </w:numPr>
              <w:ind w:left="144"/>
            </w:pPr>
            <w:r w:rsidRPr="009F3B28">
              <w:t>South Central Offshore</w:t>
            </w:r>
          </w:p>
        </w:tc>
        <w:tc>
          <w:tcPr>
            <w:tcW w:w="1345" w:type="dxa"/>
          </w:tcPr>
          <w:p w:rsidR="008F35D1" w:rsidP="008F35D1" w:rsidRDefault="00A24B91" w14:paraId="1988D55C" w14:textId="224D1CAD">
            <w:pPr>
              <w:pStyle w:val="LFTTableText"/>
            </w:pPr>
            <w:r>
              <w:t>42 to 49</w:t>
            </w:r>
          </w:p>
        </w:tc>
        <w:tc>
          <w:tcPr>
            <w:tcW w:w="1054" w:type="dxa"/>
          </w:tcPr>
          <w:p w:rsidRPr="00924EAC" w:rsidR="008F35D1" w:rsidP="008F35D1" w:rsidRDefault="008F35D1" w14:paraId="316DF739" w14:textId="64F008EF">
            <w:pPr>
              <w:pStyle w:val="LFTTableText"/>
              <w:jc w:val="center"/>
            </w:pPr>
            <w:r w:rsidRPr="007B6A3D">
              <w:t>Random</w:t>
            </w:r>
          </w:p>
        </w:tc>
        <w:tc>
          <w:tcPr>
            <w:tcW w:w="1081" w:type="dxa"/>
          </w:tcPr>
          <w:p w:rsidRPr="00924EAC" w:rsidR="008F35D1" w:rsidP="008F35D1" w:rsidRDefault="008F35D1" w14:paraId="62B22683" w14:textId="25D870A1">
            <w:pPr>
              <w:pStyle w:val="LFTTableText"/>
              <w:jc w:val="center"/>
            </w:pPr>
            <w:r w:rsidRPr="007B6A3D">
              <w:t>Annual</w:t>
            </w:r>
          </w:p>
        </w:tc>
      </w:tr>
      <w:tr w:rsidRPr="003B5E13" w:rsidR="008F35D1" w:rsidTr="00C47181" w14:paraId="101A36AC" w14:textId="77777777">
        <w:tc>
          <w:tcPr>
            <w:tcW w:w="2951" w:type="dxa"/>
          </w:tcPr>
          <w:p w:rsidRPr="009F3B28" w:rsidR="008F35D1" w:rsidP="008F35D1" w:rsidRDefault="008F35D1" w14:paraId="2F6A5C31" w14:textId="044A40F4">
            <w:pPr>
              <w:pStyle w:val="LFTTableBullet"/>
              <w:numPr>
                <w:ilvl w:val="0"/>
                <w:numId w:val="0"/>
              </w:numPr>
              <w:ind w:left="144"/>
            </w:pPr>
            <w:r w:rsidRPr="009F3B28">
              <w:t>Little Card Sound/Card Sound</w:t>
            </w:r>
          </w:p>
        </w:tc>
        <w:tc>
          <w:tcPr>
            <w:tcW w:w="1345" w:type="dxa"/>
          </w:tcPr>
          <w:p w:rsidR="008F35D1" w:rsidP="008F35D1" w:rsidRDefault="00A24B91" w14:paraId="1E5FA150" w14:textId="5987AB18">
            <w:pPr>
              <w:pStyle w:val="LFTTableText"/>
            </w:pPr>
            <w:r>
              <w:t>10 to 11</w:t>
            </w:r>
          </w:p>
        </w:tc>
        <w:tc>
          <w:tcPr>
            <w:tcW w:w="1054" w:type="dxa"/>
          </w:tcPr>
          <w:p w:rsidRPr="00924EAC" w:rsidR="008F35D1" w:rsidP="008F35D1" w:rsidRDefault="008F35D1" w14:paraId="55BC47E9" w14:textId="6854EC1D">
            <w:pPr>
              <w:pStyle w:val="LFTTableText"/>
              <w:jc w:val="center"/>
            </w:pPr>
            <w:r w:rsidRPr="007B6A3D">
              <w:t>Random</w:t>
            </w:r>
          </w:p>
        </w:tc>
        <w:tc>
          <w:tcPr>
            <w:tcW w:w="1081" w:type="dxa"/>
          </w:tcPr>
          <w:p w:rsidRPr="00924EAC" w:rsidR="008F35D1" w:rsidP="008F35D1" w:rsidRDefault="008F35D1" w14:paraId="331FAB48" w14:textId="2FC67E01">
            <w:pPr>
              <w:pStyle w:val="LFTTableText"/>
              <w:jc w:val="center"/>
            </w:pPr>
            <w:r w:rsidRPr="007B6A3D">
              <w:t>Annual</w:t>
            </w:r>
          </w:p>
        </w:tc>
      </w:tr>
      <w:tr w:rsidRPr="003B5E13" w:rsidR="008F35D1" w:rsidTr="00C47181" w14:paraId="58F8124B" w14:textId="77777777">
        <w:tc>
          <w:tcPr>
            <w:tcW w:w="2951" w:type="dxa"/>
          </w:tcPr>
          <w:p w:rsidRPr="009F3B28" w:rsidR="008F35D1" w:rsidP="008F35D1" w:rsidRDefault="008F35D1" w14:paraId="58B0243F" w14:textId="6A314724">
            <w:pPr>
              <w:pStyle w:val="LFTTableBullet"/>
              <w:numPr>
                <w:ilvl w:val="0"/>
                <w:numId w:val="0"/>
              </w:numPr>
              <w:ind w:left="144"/>
            </w:pPr>
            <w:r w:rsidRPr="009F3B28">
              <w:t>Manatee Bay/Barnes Sound</w:t>
            </w:r>
          </w:p>
        </w:tc>
        <w:tc>
          <w:tcPr>
            <w:tcW w:w="1345" w:type="dxa"/>
          </w:tcPr>
          <w:p w:rsidR="008F35D1" w:rsidP="008F35D1" w:rsidRDefault="00A24B91" w14:paraId="786B74D4" w14:textId="6E2A45D2">
            <w:pPr>
              <w:pStyle w:val="LFTTableText"/>
            </w:pPr>
            <w:r>
              <w:t>24</w:t>
            </w:r>
          </w:p>
        </w:tc>
        <w:tc>
          <w:tcPr>
            <w:tcW w:w="1054" w:type="dxa"/>
          </w:tcPr>
          <w:p w:rsidRPr="00924EAC" w:rsidR="008F35D1" w:rsidP="008F35D1" w:rsidRDefault="008F35D1" w14:paraId="4D6DD117" w14:textId="4A3D887E">
            <w:pPr>
              <w:pStyle w:val="LFTTableText"/>
              <w:jc w:val="center"/>
            </w:pPr>
            <w:r w:rsidRPr="007B6A3D">
              <w:t>Random</w:t>
            </w:r>
          </w:p>
        </w:tc>
        <w:tc>
          <w:tcPr>
            <w:tcW w:w="1081" w:type="dxa"/>
          </w:tcPr>
          <w:p w:rsidRPr="00924EAC" w:rsidR="008F35D1" w:rsidP="008F35D1" w:rsidRDefault="008F35D1" w14:paraId="08FB44BD" w14:textId="5D27988E">
            <w:pPr>
              <w:pStyle w:val="LFTTableText"/>
              <w:jc w:val="center"/>
            </w:pPr>
            <w:r w:rsidRPr="007B6A3D">
              <w:t>Quarterly</w:t>
            </w:r>
          </w:p>
        </w:tc>
      </w:tr>
    </w:tbl>
    <w:p w:rsidR="008F35D1" w:rsidP="00C47181" w:rsidRDefault="008F35D1" w14:paraId="1A3AC991" w14:textId="2F5AB57B">
      <w:pPr>
        <w:pStyle w:val="LFTBody"/>
        <w:spacing w:after="0"/>
      </w:pPr>
    </w:p>
    <w:p w:rsidR="008F35D1" w:rsidP="008F35D1" w:rsidRDefault="008F35D1" w14:paraId="01AF8234" w14:textId="4269787C">
      <w:pPr>
        <w:pStyle w:val="LFTHeading2"/>
      </w:pPr>
      <w:r>
        <w:t>5.2 Analysis, Assessment and Reporting of Monitoring and Improved Results</w:t>
      </w:r>
    </w:p>
    <w:p w:rsidR="008F35D1" w:rsidP="55809466" w:rsidRDefault="008F35D1" w14:paraId="4522B778" w14:textId="5B6B253A">
      <w:pPr>
        <w:pStyle w:val="LFTBody"/>
        <w:jc w:val="both"/>
      </w:pPr>
      <w:r>
        <w:t xml:space="preserve">Miami-Dade County </w:t>
      </w:r>
      <w:bookmarkStart w:name="_Int_gOuEEQTp" w:id="26"/>
      <w:r w:rsidR="36C2BF38">
        <w:t>uses</w:t>
      </w:r>
      <w:bookmarkEnd w:id="26"/>
      <w:r>
        <w:t xml:space="preserve"> two methods to</w:t>
      </w:r>
      <w:r w:rsidR="79080CBC">
        <w:t xml:space="preserve"> measure </w:t>
      </w:r>
      <w:r>
        <w:t xml:space="preserve">the </w:t>
      </w:r>
      <w:r w:rsidR="316F67FA">
        <w:t>health</w:t>
      </w:r>
      <w:r>
        <w:t xml:space="preserve"> of Biscayne Bay</w:t>
      </w:r>
      <w:r w:rsidR="3839CBDD">
        <w:t>: state</w:t>
      </w:r>
      <w:r>
        <w:t xml:space="preserve"> water quality criteria and </w:t>
      </w:r>
      <w:commentRangeStart w:id="27"/>
      <w:r w:rsidR="00411248">
        <w:t>the</w:t>
      </w:r>
      <w:r>
        <w:t xml:space="preserve"> Report Card</w:t>
      </w:r>
      <w:commentRangeEnd w:id="27"/>
      <w:r>
        <w:rPr>
          <w:rStyle w:val="CommentReference"/>
        </w:rPr>
        <w:commentReference w:id="27"/>
      </w:r>
      <w:r>
        <w:t xml:space="preserve">, which summarizes the </w:t>
      </w:r>
      <w:bookmarkStart w:name="_Int_3QLa5zI0" w:id="28"/>
      <w:r>
        <w:t>general quality</w:t>
      </w:r>
      <w:bookmarkEnd w:id="28"/>
      <w:r>
        <w:t xml:space="preserve"> of the ambient water based on several criteria.</w:t>
      </w:r>
    </w:p>
    <w:p w:rsidR="008F35D1" w:rsidP="008F35D1" w:rsidRDefault="008F35D1" w14:paraId="5FE5415F" w14:textId="77777777">
      <w:pPr>
        <w:pStyle w:val="LFTHeading3"/>
      </w:pPr>
      <w:r>
        <w:lastRenderedPageBreak/>
        <w:t>5.2.1 Water Quality Criteria</w:t>
      </w:r>
    </w:p>
    <w:p w:rsidR="008F35D1" w:rsidP="55809466" w:rsidRDefault="008F35D1" w14:paraId="7909D4FE" w14:textId="778CB11F">
      <w:pPr>
        <w:pStyle w:val="LFTBody"/>
        <w:jc w:val="both"/>
      </w:pPr>
      <w:r w:rsidR="008F35D1">
        <w:rPr/>
        <w:t>FDEP used the binomial distribution to derive, for a given sample size, the threshold number of samples not meeting the criteria that are needed to be deemed impaired with at least 90% statistical confidence</w:t>
      </w:r>
      <w:bookmarkStart w:name="_Int_NJncyZan" w:id="29"/>
      <w:r w:rsidR="008F35D1">
        <w:rPr/>
        <w:t xml:space="preserve">. </w:t>
      </w:r>
      <w:bookmarkEnd w:id="29"/>
      <w:r w:rsidR="008F35D1">
        <w:rPr/>
        <w:t xml:space="preserve">Table 3 </w:t>
      </w:r>
      <w:r w:rsidR="3E67765D">
        <w:rPr/>
        <w:t xml:space="preserve">of </w:t>
      </w:r>
      <w:commentRangeStart w:id="30"/>
      <w:del w:author="Author" w:id="1100151328">
        <w:r w:rsidDel="3E67765D">
          <w:delText>Chapter</w:delText>
        </w:r>
      </w:del>
      <w:ins w:author="Author" w:id="1083855496">
        <w:r w:rsidR="66C9122E">
          <w:t>Rule</w:t>
        </w:r>
      </w:ins>
      <w:r w:rsidR="3E67765D">
        <w:rPr/>
        <w:t xml:space="preserve"> (Ch.) </w:t>
      </w:r>
      <w:commentRangeEnd w:id="30"/>
      <w:r>
        <w:rPr>
          <w:rStyle w:val="CommentReference"/>
        </w:rPr>
        <w:commentReference w:id="30"/>
      </w:r>
      <w:r w:rsidR="008F35D1">
        <w:rPr/>
        <w:t xml:space="preserve">62-303.420 </w:t>
      </w:r>
      <w:bookmarkStart w:name="_Int_rttqJVds" w:id="31"/>
      <w:r w:rsidR="008F35D1">
        <w:rPr/>
        <w:t>F.A.C</w:t>
      </w:r>
      <w:bookmarkEnd w:id="31"/>
      <w:r w:rsidR="008F35D1">
        <w:rPr/>
        <w:t>., provides the minimum number of samples that do not meet a criterion for various sample sizes needed to put a water body (</w:t>
      </w:r>
      <w:bookmarkStart w:name="_Int_xDmt1C4c" w:id="32"/>
      <w:r w:rsidR="008F35D1">
        <w:rPr/>
        <w:t>WBID</w:t>
      </w:r>
      <w:bookmarkEnd w:id="32"/>
      <w:r w:rsidR="008F35D1">
        <w:rPr/>
        <w:t>) on the Verified List of Impaired Waters with at least 90% statistical confidence that 10% or more of the samples do not meet the applicable criteria, thus the water body is deemed as not meeting the water quality criterion for that parameter</w:t>
      </w:r>
      <w:bookmarkStart w:name="_Int_XwhOwfFv" w:id="33"/>
      <w:r w:rsidR="6EBEA1B2">
        <w:rPr/>
        <w:t xml:space="preserve">. </w:t>
      </w:r>
      <w:bookmarkEnd w:id="33"/>
      <w:r w:rsidR="008F35D1">
        <w:rPr/>
        <w:t>For sample sizes greater than 500, a regression model was used to derive an equation to calculate the corresponding exceedance threshold for a given sample size</w:t>
      </w:r>
      <w:r w:rsidR="27624A70">
        <w:rPr/>
        <w:t>.</w:t>
      </w:r>
    </w:p>
    <w:p w:rsidR="008F35D1" w:rsidP="55809466" w:rsidRDefault="30A8CD2E" w14:paraId="093CFB4E" w14:textId="07792D58">
      <w:pPr>
        <w:pStyle w:val="LFTBody"/>
        <w:jc w:val="both"/>
      </w:pPr>
      <w:commentRangeStart w:id="34"/>
      <w:r w:rsidR="30A8CD2E">
        <w:rPr/>
        <w:t xml:space="preserve">Parameters with numeric criteria listed in </w:t>
      </w:r>
      <w:r w:rsidR="6621C442">
        <w:rPr/>
        <w:t xml:space="preserve">Ch. </w:t>
      </w:r>
      <w:commentRangeStart w:id="35"/>
      <w:r w:rsidR="30A8CD2E">
        <w:rPr/>
        <w:t>62-302.530</w:t>
      </w:r>
      <w:r w:rsidR="0987AAD1">
        <w:rPr/>
        <w:t>,</w:t>
      </w:r>
      <w:r w:rsidR="30A8CD2E">
        <w:rPr/>
        <w:t xml:space="preserve"> F.A.C.</w:t>
      </w:r>
      <w:r w:rsidR="29412F89">
        <w:rPr/>
        <w:t>,</w:t>
      </w:r>
      <w:commentRangeEnd w:id="35"/>
      <w:r>
        <w:rPr>
          <w:rStyle w:val="CommentReference"/>
        </w:rPr>
        <w:commentReference w:id="35"/>
      </w:r>
      <w:r w:rsidR="30A8CD2E">
        <w:rPr/>
        <w:t xml:space="preserve"> were evaluated according to the procedures specified in the State of Florida’s Impaired Waters Rule (Ch</w:t>
      </w:r>
      <w:r w:rsidR="6B1F1A66">
        <w:rPr/>
        <w:t>.</w:t>
      </w:r>
      <w:r w:rsidR="30A8CD2E">
        <w:rPr/>
        <w:t xml:space="preserve"> 62-303, F.A.C.) for </w:t>
      </w:r>
      <w:r w:rsidR="4AB53E03">
        <w:rPr/>
        <w:t>the determination</w:t>
      </w:r>
      <w:r w:rsidR="30A8CD2E">
        <w:rPr/>
        <w:t xml:space="preserve"> </w:t>
      </w:r>
      <w:commentRangeStart w:id="36"/>
      <w:r w:rsidR="30A8CD2E">
        <w:rPr/>
        <w:t>of a</w:t>
      </w:r>
      <w:r w:rsidR="392451FB">
        <w:rPr/>
        <w:t>” Verified</w:t>
      </w:r>
      <w:r w:rsidR="30A8CD2E">
        <w:rPr/>
        <w:t xml:space="preserve"> </w:t>
      </w:r>
      <w:r w:rsidR="42D0F756">
        <w:rPr/>
        <w:t xml:space="preserve">Impaired” </w:t>
      </w:r>
      <w:commentRangeEnd w:id="36"/>
      <w:r>
        <w:rPr>
          <w:rStyle w:val="CommentReference"/>
        </w:rPr>
        <w:commentReference w:id="36"/>
      </w:r>
      <w:r w:rsidR="30A8CD2E">
        <w:rPr/>
        <w:t xml:space="preserve">water </w:t>
      </w:r>
      <w:bookmarkStart w:name="_Int_Ng8W79v8" w:id="37"/>
      <w:r w:rsidR="30A8CD2E">
        <w:rPr/>
        <w:t>body</w:t>
      </w:r>
      <w:bookmarkEnd w:id="37"/>
      <w:r w:rsidR="30A8CD2E">
        <w:rPr/>
        <w:t xml:space="preserve">. </w:t>
      </w:r>
      <w:commentRangeStart w:id="38"/>
      <w:r w:rsidR="30A8CD2E">
        <w:rPr/>
        <w:t>The Rule</w:t>
      </w:r>
      <w:commentRangeEnd w:id="38"/>
      <w:r>
        <w:rPr>
          <w:rStyle w:val="CommentReference"/>
        </w:rPr>
        <w:commentReference w:id="38"/>
      </w:r>
      <w:r w:rsidR="30A8CD2E">
        <w:rPr/>
        <w:t xml:space="preserve"> establishes specific data</w:t>
      </w:r>
      <w:ins w:author="Author" w:id="1054145105">
        <w:r w:rsidR="1020C596">
          <w:t xml:space="preserve"> sufficiency</w:t>
        </w:r>
      </w:ins>
      <w:r w:rsidR="30A8CD2E">
        <w:rPr/>
        <w:t xml:space="preserve"> requirements and an assessment period of the most recent 7.5 years for data evaluation</w:t>
      </w:r>
      <w:bookmarkStart w:name="_Int_jg3iqKNo" w:id="40"/>
      <w:r w:rsidR="30A8CD2E">
        <w:rPr/>
        <w:t xml:space="preserve">. </w:t>
      </w:r>
      <w:bookmarkEnd w:id="40"/>
      <w:r w:rsidR="30A8CD2E">
        <w:rPr/>
        <w:t xml:space="preserve">Data utilized in these comparisons met or exceeded the data quality and </w:t>
      </w:r>
      <w:ins w:author="Author" w:id="130763304">
        <w:r w:rsidR="2F84EBA9">
          <w:t>sufficiency</w:t>
        </w:r>
      </w:ins>
      <w:del w:author="Author" w:id="1205051026">
        <w:r w:rsidDel="30A8CD2E">
          <w:delText>density</w:delText>
        </w:r>
      </w:del>
      <w:r w:rsidR="30A8CD2E">
        <w:rPr/>
        <w:t xml:space="preserve"> requirements of </w:t>
      </w:r>
      <w:commentRangeStart w:id="43"/>
      <w:r w:rsidR="30A8CD2E">
        <w:rPr/>
        <w:t>the Rule.</w:t>
      </w:r>
      <w:commentRangeEnd w:id="43"/>
      <w:r>
        <w:rPr>
          <w:rStyle w:val="CommentReference"/>
        </w:rPr>
        <w:commentReference w:id="43"/>
      </w:r>
      <w:r w:rsidR="30A8CD2E">
        <w:rPr/>
        <w:t xml:space="preserve"> Water bodies that</w:t>
      </w:r>
      <w:ins w:author="Author" w:id="819644895">
        <w:r w:rsidR="072A8ED1">
          <w:t xml:space="preserve"> are not attaining</w:t>
        </w:r>
      </w:ins>
      <w:r w:rsidR="30A8CD2E">
        <w:rPr/>
        <w:t xml:space="preserve"> </w:t>
      </w:r>
      <w:del w:author="Author" w:id="2100972200">
        <w:r w:rsidDel="30A8CD2E">
          <w:delText>are non-compliant</w:delText>
        </w:r>
      </w:del>
      <w:r w:rsidR="30A8CD2E">
        <w:rPr/>
        <w:t xml:space="preserve"> </w:t>
      </w:r>
      <w:del w:author="Author" w:id="27708925">
        <w:r w:rsidDel="30A8CD2E">
          <w:delText>with</w:delText>
        </w:r>
      </w:del>
      <w:r w:rsidR="30A8CD2E">
        <w:rPr/>
        <w:t xml:space="preserve"> </w:t>
      </w:r>
      <w:ins w:author="Author" w:id="712428419">
        <w:r w:rsidR="12038CE7">
          <w:t xml:space="preserve">for </w:t>
        </w:r>
      </w:ins>
      <w:r w:rsidR="30A8CD2E">
        <w:rPr/>
        <w:t xml:space="preserve">one or more water quality </w:t>
      </w:r>
      <w:ins w:author="Author" w:id="1099753651">
        <w:r w:rsidR="525D22E9">
          <w:t>standard</w:t>
        </w:r>
      </w:ins>
      <w:del w:author="Author" w:id="2078035503">
        <w:r w:rsidDel="30A8CD2E">
          <w:delText>criteria</w:delText>
        </w:r>
      </w:del>
      <w:r w:rsidR="30A8CD2E">
        <w:rPr/>
        <w:t xml:space="preserve"> may be </w:t>
      </w:r>
      <w:ins w:author="Author" w:id="395063814">
        <w:r w:rsidR="6FAAAFF1">
          <w:t>verified as</w:t>
        </w:r>
      </w:ins>
      <w:del w:author="Author" w:id="2012808651">
        <w:r w:rsidDel="30A8CD2E">
          <w:delText>declared</w:delText>
        </w:r>
      </w:del>
      <w:r w:rsidR="30A8CD2E">
        <w:rPr/>
        <w:t xml:space="preserve"> “Impaired</w:t>
      </w:r>
      <w:bookmarkStart w:name="_Int_cb0KsT9l" w:id="52"/>
      <w:r w:rsidR="5A37D2CB">
        <w:rPr/>
        <w:t>.”</w:t>
      </w:r>
      <w:bookmarkEnd w:id="52"/>
      <w:r w:rsidR="30A8CD2E">
        <w:rPr/>
        <w:t xml:space="preserve">  Accordingly, the most recent 7.5 years of data for each WBID were compiled and the number of results that exceeded each established criterion calculated. All sample results within a WBID were pooled, and the number of samples not meeting an applicable water quality criterion was calculated and compared to the sample</w:t>
      </w:r>
      <w:commentRangeStart w:id="53"/>
      <w:r w:rsidR="30A8CD2E">
        <w:rPr/>
        <w:t xml:space="preserve"> size </w:t>
      </w:r>
      <w:commentRangeStart w:id="54"/>
      <w:r w:rsidR="30A8CD2E">
        <w:rPr/>
        <w:t>threshold the</w:t>
      </w:r>
      <w:commentRangeEnd w:id="53"/>
      <w:r>
        <w:rPr>
          <w:rStyle w:val="CommentReference"/>
        </w:rPr>
        <w:commentReference w:id="53"/>
      </w:r>
      <w:r w:rsidR="30A8CD2E">
        <w:rPr/>
        <w:t xml:space="preserve"> Rule</w:t>
      </w:r>
      <w:bookmarkStart w:name="_Int_f6aGvyEA" w:id="55"/>
      <w:r w:rsidR="6EA8A860">
        <w:rPr/>
        <w:t>.</w:t>
      </w:r>
      <w:commentRangeEnd w:id="54"/>
      <w:r>
        <w:rPr>
          <w:rStyle w:val="CommentReference"/>
        </w:rPr>
        <w:commentReference w:id="54"/>
      </w:r>
      <w:r w:rsidR="6EA8A860">
        <w:rPr/>
        <w:t xml:space="preserve"> </w:t>
      </w:r>
      <w:bookmarkEnd w:id="55"/>
      <w:r w:rsidR="30A8CD2E">
        <w:rPr/>
        <w:t>For Turbidity, pH, and Specific Conductance,</w:t>
      </w:r>
      <w:r w:rsidR="0AA743A7">
        <w:rPr/>
        <w:t xml:space="preserve"> </w:t>
      </w:r>
      <w:commentRangeStart w:id="56"/>
      <w:r w:rsidR="0AA743A7">
        <w:rPr/>
        <w:t>Ch.</w:t>
      </w:r>
      <w:r w:rsidR="30A8CD2E">
        <w:rPr/>
        <w:t xml:space="preserve"> 62-303, F.A.C.</w:t>
      </w:r>
      <w:r w:rsidR="3CC3E4C1">
        <w:rPr/>
        <w:t>,</w:t>
      </w:r>
      <w:commentRangeEnd w:id="56"/>
      <w:r>
        <w:rPr>
          <w:rStyle w:val="CommentReference"/>
        </w:rPr>
        <w:commentReference w:id="56"/>
      </w:r>
      <w:r w:rsidR="30A8CD2E">
        <w:rPr/>
        <w:t xml:space="preserve"> states that the sample results shall not exceed some value (specific to each parameter) above "background conditions". Turbidity thresholds are not to exceed 29 </w:t>
      </w:r>
      <w:bookmarkStart w:name="_Int_TYovtTEH" w:id="57"/>
      <w:r w:rsidR="48EB8F23">
        <w:rPr/>
        <w:t xml:space="preserve">NTU </w:t>
      </w:r>
      <w:bookmarkEnd w:id="57"/>
      <w:r w:rsidR="48EB8F23">
        <w:rPr/>
        <w:t>(Nephelometric Turbidity Units)</w:t>
      </w:r>
      <w:r w:rsidR="30A8CD2E">
        <w:rPr/>
        <w:t xml:space="preserve"> above background; specific </w:t>
      </w:r>
      <w:r w:rsidR="3C69ACD6">
        <w:rPr/>
        <w:t>c</w:t>
      </w:r>
      <w:r w:rsidR="30A8CD2E">
        <w:rPr/>
        <w:t>onductance specifies "no more than 50% above background</w:t>
      </w:r>
      <w:r w:rsidR="14BEA115">
        <w:rPr/>
        <w:t>”</w:t>
      </w:r>
      <w:r w:rsidR="30A8CD2E">
        <w:rPr/>
        <w:t xml:space="preserve"> or to 1275 µS/cm; and pH requires the values to be no less than 1 unit below background. </w:t>
      </w:r>
      <w:commentRangeStart w:id="58"/>
      <w:r w:rsidR="30A8CD2E">
        <w:rPr/>
        <w:t>The background was derived by calculating the WBID Annual Geometric Mean (AGM) using the period of 1996-2004</w:t>
      </w:r>
      <w:commentRangeEnd w:id="58"/>
      <w:r>
        <w:rPr>
          <w:rStyle w:val="CommentReference"/>
        </w:rPr>
        <w:commentReference w:id="58"/>
      </w:r>
      <w:r w:rsidR="30A8CD2E">
        <w:rPr/>
        <w:t>. The period chosen for the background served as representative conditions for the establishment of numeric nutrient criteria, as water quality results indicated no significant disturbances such as algal blooms, major meteorological events, or other potentially detrimental impacts.</w:t>
      </w:r>
      <w:commentRangeEnd w:id="34"/>
      <w:r>
        <w:rPr>
          <w:rStyle w:val="CommentReference"/>
        </w:rPr>
        <w:commentReference w:id="34"/>
      </w:r>
    </w:p>
    <w:p w:rsidR="008F35D1" w:rsidP="008F35D1" w:rsidRDefault="008F35D1" w14:paraId="6F0917BE" w14:textId="77777777">
      <w:pPr>
        <w:pStyle w:val="LFTHeading3"/>
      </w:pPr>
      <w:r>
        <w:t xml:space="preserve">5.2.2 Biscayne Bay Report Card </w:t>
      </w:r>
    </w:p>
    <w:p w:rsidRPr="002A4D79" w:rsidR="008F35D1" w:rsidP="55809466" w:rsidRDefault="008F35D1" w14:paraId="4AE0C085" w14:textId="6D0299B9">
      <w:pPr>
        <w:pStyle w:val="LFTBody"/>
        <w:jc w:val="both"/>
      </w:pPr>
      <w:r>
        <w:t xml:space="preserve">In May 2018, </w:t>
      </w:r>
      <w:r w:rsidR="00E935A6">
        <w:t xml:space="preserve">the Board of County Commissioners </w:t>
      </w:r>
      <w:r>
        <w:t>adopted a resolution directing the County to develop and implement an annual report card to evaluate the health of Biscayne Bay. The process for creating the report card included five major steps, with the first being to conceptualize both the kinds of information most relevant to the health of Biscayne Bay and how that information should be conveyed by way of graphics, maps, tables, and narrative descriptions. Three major categories of Biscayne Bay health were identified by the County that together provide a representative evaluation of the ecosystem health</w:t>
      </w:r>
      <w:r w:rsidR="00576A96">
        <w:t xml:space="preserve"> within the </w:t>
      </w:r>
      <w:r w:rsidR="4559A23A">
        <w:t>b</w:t>
      </w:r>
      <w:r w:rsidR="00576A96">
        <w:t>ay</w:t>
      </w:r>
      <w:r>
        <w:t xml:space="preserve">: Water Quality, Habitat, and Fisheries. Second, indicators for </w:t>
      </w:r>
      <w:r w:rsidR="4BC0389E">
        <w:t>these categories</w:t>
      </w:r>
      <w:r>
        <w:t xml:space="preserve"> were selected. Third, thresholds were established for each indicator based on criteria in scientific literature and through analysis of the County’s historical record of data. This process included developing a baseline level of health for the bay </w:t>
      </w:r>
      <w:r w:rsidR="060A2498">
        <w:t>to</w:t>
      </w:r>
      <w:r>
        <w:t xml:space="preserve"> be used for comparison, year to year. Threshold ranges were established for each parameter and a red, yellow, or green “stop-light” score was ascribed to the parameter. Fourth, the “stop-light” scores were </w:t>
      </w:r>
      <w:r>
        <w:lastRenderedPageBreak/>
        <w:t>calculated and assigned based on values for each parameter as measured against the baseline. Fifth, and lastly, the annual Biscayne Bay Report Card will be provided to the Board, disseminated at County events, and are made available online.</w:t>
      </w:r>
      <w:r w:rsidR="002A4D79">
        <w:t xml:space="preserve"> The background and methodology for developing the report card is described fully in the </w:t>
      </w:r>
      <w:r w:rsidRPr="16FF7E6F" w:rsidR="002A4D79">
        <w:rPr>
          <w:i/>
          <w:iCs/>
        </w:rPr>
        <w:t>Report on Development and Implementation of an Annual Report Card Program on the Health of Biscayne Bay – Directive No. 180799</w:t>
      </w:r>
      <w:r w:rsidR="002A4D79">
        <w:t xml:space="preserve"> (Miami Dade County 2020).</w:t>
      </w:r>
    </w:p>
    <w:p w:rsidR="008F35D1" w:rsidP="55809466" w:rsidRDefault="008F35D1" w14:paraId="2B4688C2" w14:textId="6D7B5BF6">
      <w:pPr>
        <w:pStyle w:val="LFTBody"/>
        <w:jc w:val="both"/>
      </w:pPr>
      <w:r>
        <w:t xml:space="preserve">The Biscayne Bay Report Card evaluates water quality, habitat, and fisheries in Biscayne Bay as the three representative </w:t>
      </w:r>
      <w:r w:rsidR="00576A96">
        <w:t xml:space="preserve">ecological health </w:t>
      </w:r>
      <w:r>
        <w:t xml:space="preserve">aspects of the </w:t>
      </w:r>
      <w:r w:rsidR="5D0FE96F">
        <w:t>b</w:t>
      </w:r>
      <w:r>
        <w:t xml:space="preserve">ay. There are several indicators of water quality and habitat quality that are collected on a regular basis by DERM. </w:t>
      </w:r>
      <w:r w:rsidR="6795CB09">
        <w:t>Relevant w</w:t>
      </w:r>
      <w:r>
        <w:t xml:space="preserve">ater quality parameters include </w:t>
      </w:r>
      <w:bookmarkStart w:name="_Int_dObTHYGj" w:id="59"/>
      <w:r w:rsidR="009C2FF0">
        <w:t>TP</w:t>
      </w:r>
      <w:bookmarkEnd w:id="59"/>
      <w:r>
        <w:t xml:space="preserve">, </w:t>
      </w:r>
      <w:bookmarkStart w:name="_Int_Y8YtbvJH" w:id="60"/>
      <w:r w:rsidR="009C2FF0">
        <w:t>TN</w:t>
      </w:r>
      <w:bookmarkEnd w:id="60"/>
      <w:r>
        <w:t>, water clarity, bacteriological indicators</w:t>
      </w:r>
      <w:r w:rsidR="7481810F">
        <w:t>,</w:t>
      </w:r>
      <w:r>
        <w:t xml:space="preserve"> and </w:t>
      </w:r>
      <w:r w:rsidR="006F75B7">
        <w:t xml:space="preserve">chlorophyll </w:t>
      </w:r>
      <w:r w:rsidRPr="16FF7E6F">
        <w:rPr>
          <w:i/>
          <w:iCs/>
        </w:rPr>
        <w:t>a</w:t>
      </w:r>
      <w:r>
        <w:t>. Habitat quality indicators include submerged aquatic vegetation (i.e., seagrass and macroalgae) as well as sponges</w:t>
      </w:r>
      <w:bookmarkStart w:name="_Int_KSm6LxpK" w:id="61"/>
      <w:r w:rsidR="33A03223">
        <w:t xml:space="preserve">. </w:t>
      </w:r>
      <w:bookmarkEnd w:id="61"/>
    </w:p>
    <w:p w:rsidR="009C2FF0" w:rsidP="55809466" w:rsidRDefault="008F35D1" w14:paraId="45F0EEFF" w14:textId="5A084C80">
      <w:pPr>
        <w:pStyle w:val="LFTBody"/>
        <w:jc w:val="both"/>
      </w:pPr>
      <w:r>
        <w:t xml:space="preserve">The goal of the annual Biscayne Bay Report Card is to provide the public with a greater understanding of Biscayne Bay ecological health and its challenges using a “stoplight” approach, wherein the colors red (“Poor”), yellow (“Fair”), and green (“Good”) signify the relative status of the various indicators. The report card is to address the overall state of the </w:t>
      </w:r>
      <w:r w:rsidR="62D0859A">
        <w:t>b</w:t>
      </w:r>
      <w:r w:rsidR="00576A96">
        <w:t>ay</w:t>
      </w:r>
      <w:r w:rsidR="4AE48A87">
        <w:t>’s</w:t>
      </w:r>
      <w:r w:rsidR="00576A96">
        <w:t xml:space="preserve"> </w:t>
      </w:r>
      <w:r>
        <w:t xml:space="preserve">water quality, habitat quality, and trends in fisheries and is to report on any improvements or declines in bay health for the year. County staff scientists will continue to work with academic partners in preparation of the report card and will use data collected by and work in concert with County departments as well as federal, state, municipal, and community partners. The annual report card will serve to promote greater awareness of the status of the </w:t>
      </w:r>
      <w:r w:rsidR="74522E98">
        <w:t>b</w:t>
      </w:r>
      <w:r>
        <w:t>ay ecosystem (</w:t>
      </w:r>
      <w:r w:rsidRPr="16FF7E6F">
        <w:rPr>
          <w:b/>
          <w:bCs/>
        </w:rPr>
        <w:t>Table 5-4</w:t>
      </w:r>
      <w:r>
        <w:t>).</w:t>
      </w:r>
    </w:p>
    <w:p w:rsidRPr="00316D84" w:rsidR="004537FC" w:rsidP="004537FC" w:rsidRDefault="004537FC" w14:paraId="54150870" w14:textId="4AFC17C1">
      <w:pPr>
        <w:pStyle w:val="LFTTableTitle"/>
      </w:pPr>
      <w:r w:rsidRPr="00316D84">
        <w:t xml:space="preserve">Table 5-4 </w:t>
      </w:r>
      <w:bookmarkStart w:name="_Hlk112152705" w:id="62"/>
      <w:r w:rsidRPr="00316D84">
        <w:t xml:space="preserve">Description of Report Card </w:t>
      </w:r>
      <w:r w:rsidR="00576A96">
        <w:t>S</w:t>
      </w:r>
      <w:r w:rsidRPr="00316D84" w:rsidR="00576A96">
        <w:t>top</w:t>
      </w:r>
      <w:r w:rsidRPr="00316D84">
        <w:t>-</w:t>
      </w:r>
      <w:r w:rsidR="00576A96">
        <w:t>L</w:t>
      </w:r>
      <w:r w:rsidRPr="00316D84" w:rsidR="00576A96">
        <w:t xml:space="preserve">ight </w:t>
      </w:r>
      <w:r w:rsidR="00576A96">
        <w:t>S</w:t>
      </w:r>
      <w:r w:rsidRPr="00316D84">
        <w:t>cores</w:t>
      </w:r>
      <w:bookmarkEnd w:id="62"/>
    </w:p>
    <w:tbl>
      <w:tblPr>
        <w:tblStyle w:val="TableGrid"/>
        <w:tblW w:w="9163" w:type="dxa"/>
        <w:tblLook w:val="04A0" w:firstRow="1" w:lastRow="0" w:firstColumn="1" w:lastColumn="0" w:noHBand="0" w:noVBand="1"/>
      </w:tblPr>
      <w:tblGrid>
        <w:gridCol w:w="720"/>
        <w:gridCol w:w="8443"/>
      </w:tblGrid>
      <w:tr w:rsidR="004537FC" w:rsidTr="16FF7E6F" w14:paraId="3A81B72D" w14:textId="77777777">
        <w:tc>
          <w:tcPr>
            <w:tcW w:w="720" w:type="dxa"/>
            <w:shd w:val="clear" w:color="auto" w:fill="FF0000"/>
            <w:vAlign w:val="center"/>
          </w:tcPr>
          <w:p w:rsidRPr="004537FC" w:rsidR="004537FC" w:rsidP="004537FC" w:rsidRDefault="004537FC" w14:paraId="45F19757" w14:textId="77777777">
            <w:pPr>
              <w:pStyle w:val="LFTTableText"/>
              <w:rPr>
                <w:b/>
                <w:bCs w:val="0"/>
              </w:rPr>
            </w:pPr>
            <w:r w:rsidRPr="004537FC">
              <w:rPr>
                <w:b/>
                <w:bCs w:val="0"/>
              </w:rPr>
              <w:t>Poor</w:t>
            </w:r>
          </w:p>
        </w:tc>
        <w:tc>
          <w:tcPr>
            <w:tcW w:w="8443" w:type="dxa"/>
          </w:tcPr>
          <w:p w:rsidR="004537FC" w:rsidP="004537FC" w:rsidRDefault="004537FC" w14:paraId="6047B899" w14:textId="77777777">
            <w:pPr>
              <w:pStyle w:val="LFTTableText"/>
            </w:pPr>
            <w:r>
              <w:t>Thes</w:t>
            </w:r>
            <w:r w:rsidRPr="00E5299A">
              <w:t>e regions or indicators are experiencing considerable water quality and/or ecological degradation. Essential ecological functions and species diversity are impacted and not able to perform beneficial functions at optimum level</w:t>
            </w:r>
            <w:r>
              <w:t>s</w:t>
            </w:r>
          </w:p>
        </w:tc>
      </w:tr>
      <w:tr w:rsidR="004537FC" w:rsidTr="16FF7E6F" w14:paraId="4AC508FC" w14:textId="77777777">
        <w:tc>
          <w:tcPr>
            <w:tcW w:w="720" w:type="dxa"/>
            <w:shd w:val="clear" w:color="auto" w:fill="FFFF00"/>
            <w:vAlign w:val="center"/>
          </w:tcPr>
          <w:p w:rsidRPr="004537FC" w:rsidR="004537FC" w:rsidP="004537FC" w:rsidRDefault="004537FC" w14:paraId="1D5CFAEA" w14:textId="77777777">
            <w:pPr>
              <w:pStyle w:val="LFTTableText"/>
              <w:rPr>
                <w:b/>
                <w:bCs w:val="0"/>
              </w:rPr>
            </w:pPr>
            <w:r w:rsidRPr="004537FC">
              <w:rPr>
                <w:b/>
                <w:bCs w:val="0"/>
              </w:rPr>
              <w:t>Fair</w:t>
            </w:r>
          </w:p>
        </w:tc>
        <w:tc>
          <w:tcPr>
            <w:tcW w:w="8443" w:type="dxa"/>
          </w:tcPr>
          <w:p w:rsidR="004537FC" w:rsidP="004537FC" w:rsidRDefault="004537FC" w14:paraId="13129404" w14:textId="77777777">
            <w:pPr>
              <w:pStyle w:val="LFTTableText"/>
            </w:pPr>
            <w:r w:rsidRPr="00E5299A">
              <w:t>These regions or indicators are experiencing water quality and/or ecological degradation. Essential ecological functions and species diversity are limited in performing beneficial functions at optimum levels.</w:t>
            </w:r>
          </w:p>
        </w:tc>
      </w:tr>
      <w:tr w:rsidR="004537FC" w:rsidTr="16FF7E6F" w14:paraId="7FD14AC0" w14:textId="77777777">
        <w:tc>
          <w:tcPr>
            <w:tcW w:w="720" w:type="dxa"/>
            <w:shd w:val="clear" w:color="auto" w:fill="5A9230" w:themeFill="accent2" w:themeFillShade="BF"/>
            <w:vAlign w:val="center"/>
          </w:tcPr>
          <w:p w:rsidRPr="004537FC" w:rsidR="004537FC" w:rsidP="004537FC" w:rsidRDefault="004537FC" w14:paraId="03F699D8" w14:textId="77777777">
            <w:pPr>
              <w:pStyle w:val="LFTTableText"/>
              <w:rPr>
                <w:b/>
                <w:bCs w:val="0"/>
              </w:rPr>
            </w:pPr>
            <w:r w:rsidRPr="00C47181">
              <w:rPr>
                <w:b/>
                <w:bCs w:val="0"/>
                <w:color w:val="FFFFFF" w:themeColor="background1"/>
              </w:rPr>
              <w:t>Good</w:t>
            </w:r>
          </w:p>
        </w:tc>
        <w:tc>
          <w:tcPr>
            <w:tcW w:w="8443" w:type="dxa"/>
          </w:tcPr>
          <w:p w:rsidR="004537FC" w:rsidP="004537FC" w:rsidRDefault="004537FC" w14:paraId="2678B555" w14:textId="77777777">
            <w:pPr>
              <w:pStyle w:val="LFTTableText"/>
            </w:pPr>
            <w:r>
              <w:t xml:space="preserve">These regions or indicators are maintaining ecosystem function. Essential ecological functions and species diversity are </w:t>
            </w:r>
            <w:bookmarkStart w:name="_Int_eXIzkeCe" w:id="63"/>
            <w:r>
              <w:t>largely performing</w:t>
            </w:r>
            <w:bookmarkEnd w:id="63"/>
            <w:r>
              <w:t xml:space="preserve"> beneficial functions at optimum levels.</w:t>
            </w:r>
          </w:p>
        </w:tc>
      </w:tr>
    </w:tbl>
    <w:p w:rsidR="00863B27" w:rsidP="00C47181" w:rsidRDefault="00863B27" w14:paraId="187ED6D6" w14:textId="46B31781">
      <w:pPr>
        <w:pStyle w:val="LFTBody"/>
        <w:spacing w:after="0"/>
      </w:pPr>
    </w:p>
    <w:p w:rsidR="004537FC" w:rsidP="004537FC" w:rsidRDefault="004537FC" w14:paraId="1E3001E8" w14:textId="68CBB6DD">
      <w:pPr>
        <w:pStyle w:val="LFTHeading4"/>
      </w:pPr>
      <w:r>
        <w:t xml:space="preserve">5.2.2.1 </w:t>
      </w:r>
      <w:bookmarkStart w:name="_Hlk112151836" w:id="64"/>
      <w:r>
        <w:t>Water Quality Indicators</w:t>
      </w:r>
      <w:bookmarkEnd w:id="64"/>
    </w:p>
    <w:p w:rsidR="004537FC" w:rsidP="55809466" w:rsidRDefault="004537FC" w14:paraId="32C5D848" w14:textId="77777777">
      <w:pPr>
        <w:pStyle w:val="LFTBody"/>
        <w:jc w:val="both"/>
      </w:pPr>
      <w:r>
        <w:t xml:space="preserve">The following water quality indicators are evaluated in the Biscayne Bay Report Card:  </w:t>
      </w:r>
    </w:p>
    <w:p w:rsidR="004537FC" w:rsidP="55809466" w:rsidRDefault="004537FC" w14:paraId="06E7440F" w14:textId="6098CD06">
      <w:pPr>
        <w:pStyle w:val="LFTBullet1"/>
        <w:jc w:val="both"/>
      </w:pPr>
      <w:r>
        <w:t xml:space="preserve">Phosphorus is considered the limiting nutrient, or less available, as it binds to the calcium carbonate </w:t>
      </w:r>
      <w:r w:rsidR="0A57BFD1">
        <w:t xml:space="preserve">in soils and the surficial aquifer as well as in </w:t>
      </w:r>
      <w:r>
        <w:t xml:space="preserve">sediments that are characteristic of Biscayne Bay. Availability of phosphorus is </w:t>
      </w:r>
      <w:bookmarkStart w:name="_Int_PrJq4IYL" w:id="65"/>
      <w:r>
        <w:t>largely considered</w:t>
      </w:r>
      <w:bookmarkEnd w:id="65"/>
      <w:r>
        <w:t xml:space="preserve"> the determining factor in plant growth in </w:t>
      </w:r>
      <w:r w:rsidR="75F32D0F">
        <w:t>Biscayne Bay</w:t>
      </w:r>
      <w:r>
        <w:t>. Overabundance of this and other nutrients, or eutrophication, is attributed to the cause of seagrass decline on a global and local scale</w:t>
      </w:r>
      <w:bookmarkStart w:name="_Int_Gm0qcxyV" w:id="66"/>
      <w:r w:rsidR="6BDE80F0">
        <w:t xml:space="preserve">. </w:t>
      </w:r>
      <w:bookmarkEnd w:id="66"/>
    </w:p>
    <w:p w:rsidR="004537FC" w:rsidP="55809466" w:rsidRDefault="004537FC" w14:paraId="712AACEB" w14:textId="008D2793">
      <w:pPr>
        <w:pStyle w:val="LFTBullet1"/>
        <w:jc w:val="both"/>
      </w:pPr>
      <w:r>
        <w:t xml:space="preserve">Nitrogen is an important nutrient for the growth and health of marine organisms </w:t>
      </w:r>
      <w:r w:rsidR="256120FE">
        <w:t xml:space="preserve">at natural levels </w:t>
      </w:r>
      <w:r>
        <w:t xml:space="preserve">and can be found in </w:t>
      </w:r>
      <w:r w:rsidR="754F83AA">
        <w:t>elevated concentrations wi</w:t>
      </w:r>
      <w:r w:rsidR="4BC2F7CE">
        <w:t>t</w:t>
      </w:r>
      <w:r w:rsidR="754F83AA">
        <w:t xml:space="preserve">hin </w:t>
      </w:r>
      <w:r>
        <w:t xml:space="preserve">various forms in urban watersheds. Some forms of nitrogen indicate inputs from fertilizer; others can indicate inputs from sewage. </w:t>
      </w:r>
    </w:p>
    <w:p w:rsidR="004537FC" w:rsidP="55809466" w:rsidRDefault="004537FC" w14:paraId="0D38996D" w14:textId="304985AF">
      <w:pPr>
        <w:pStyle w:val="LFTBullet1"/>
        <w:jc w:val="both"/>
      </w:pPr>
      <w:r>
        <w:lastRenderedPageBreak/>
        <w:t xml:space="preserve">Chlorophyll </w:t>
      </w:r>
      <w:r w:rsidRPr="16FF7E6F">
        <w:rPr>
          <w:i/>
          <w:iCs/>
        </w:rPr>
        <w:t>a</w:t>
      </w:r>
      <w:r>
        <w:t xml:space="preserve"> is a pigment found in plants and algae and is used to convert sunlight into energy. It is used as a measure of the number of phytoplankton, or microscopic algae, growing in a waterbody. Algae can “bloom” from an overabundance of nutrients leading to eutrophication, clouding the water column, and impacting seagrasses</w:t>
      </w:r>
      <w:r w:rsidR="6972B1E6">
        <w:t xml:space="preserve"> through reduction in water clarity</w:t>
      </w:r>
      <w:r>
        <w:t>. These nutrients exist in various forms of nitrogen and phosphorus. While nutrients are vital to plant and animal life cycles, too heavy a load of nutrients coming into the bay can lead to the ecosystem not being able over time to assimilate those nutrients, which can cause microscopic algae to bloom, causing turbidity and shading seagrasses, preventing them from being able to photosynthesize. This in turn negatively impacts seagrass habitat long-term</w:t>
      </w:r>
      <w:bookmarkStart w:name="_Int_hILrsZxd" w:id="67"/>
      <w:r w:rsidR="1C16A11B">
        <w:t xml:space="preserve">. </w:t>
      </w:r>
      <w:bookmarkEnd w:id="67"/>
    </w:p>
    <w:p w:rsidR="004537FC" w:rsidP="55809466" w:rsidRDefault="004537FC" w14:paraId="17A17632" w14:textId="0D1F993B">
      <w:pPr>
        <w:pStyle w:val="LFTBullet1"/>
        <w:jc w:val="both"/>
      </w:pPr>
      <w:r>
        <w:t xml:space="preserve">Water clarity is a measure of how much light can penetrate through the water column. Clarity of water can be affected by </w:t>
      </w:r>
      <w:bookmarkStart w:name="_Int_6zUsTAO3" w:id="68"/>
      <w:r w:rsidR="454E8F47">
        <w:t>numerous factors</w:t>
      </w:r>
      <w:bookmarkEnd w:id="68"/>
      <w:r>
        <w:t xml:space="preserve"> like suspended particles in the water column, such as turbidity or plankton (microscopic algae) that have grown in number </w:t>
      </w:r>
      <w:bookmarkStart w:name="_Int_wJY3obDH" w:id="69"/>
      <w:r w:rsidR="3FAEBAF5">
        <w:t>because of</w:t>
      </w:r>
      <w:bookmarkEnd w:id="69"/>
      <w:r>
        <w:t xml:space="preserve"> excess nutrients being present in the water column</w:t>
      </w:r>
      <w:bookmarkStart w:name="_Int_HxpWONb4" w:id="70"/>
      <w:r w:rsidR="2354C4DC">
        <w:t xml:space="preserve">. </w:t>
      </w:r>
      <w:bookmarkEnd w:id="70"/>
    </w:p>
    <w:p w:rsidR="004537FC" w:rsidP="55809466" w:rsidRDefault="004537FC" w14:paraId="2840127D" w14:textId="7278E5A7">
      <w:pPr>
        <w:pStyle w:val="LFTBullet1"/>
        <w:jc w:val="both"/>
      </w:pPr>
      <w:r>
        <w:t xml:space="preserve">Bacteria levels can fluctuate in canal and bay waters and are naturally occurring to some degree. For example, the breakdown of vegetative matter </w:t>
      </w:r>
      <w:r w:rsidR="481E2BE3">
        <w:t xml:space="preserve">can </w:t>
      </w:r>
      <w:r>
        <w:t xml:space="preserve">increase the load of bacteria </w:t>
      </w:r>
      <w:bookmarkStart w:name="_Int_GcYPGYOR" w:id="71"/>
      <w:r>
        <w:t>present</w:t>
      </w:r>
      <w:bookmarkEnd w:id="71"/>
      <w:r>
        <w:t xml:space="preserve"> in the water column and reduce the amount of oxygen available for plants and animals because oxygen is necessary for decomposition. However, bacteria can also make its way into waterways via septic </w:t>
      </w:r>
      <w:r w:rsidR="6BF88871">
        <w:t xml:space="preserve">system </w:t>
      </w:r>
      <w:r>
        <w:t xml:space="preserve">effluent, faulty wastewater infrastructure that mixes with stormwater, and </w:t>
      </w:r>
      <w:r w:rsidR="5A2059D4">
        <w:t>animal</w:t>
      </w:r>
      <w:r>
        <w:t xml:space="preserve"> waste. Two types of bacteria found in the human digestive track are collected </w:t>
      </w:r>
      <w:bookmarkStart w:name="_Int_i8krcnte" w:id="72"/>
      <w:r w:rsidR="1EBE9D9E">
        <w:t>monthly</w:t>
      </w:r>
      <w:bookmarkEnd w:id="72"/>
      <w:r>
        <w:t xml:space="preserve"> by the </w:t>
      </w:r>
      <w:r w:rsidR="088D7C44">
        <w:t>Miami</w:t>
      </w:r>
      <w:r w:rsidR="0C2B97CC">
        <w:t>-</w:t>
      </w:r>
      <w:r w:rsidR="088D7C44">
        <w:t xml:space="preserve">Dade </w:t>
      </w:r>
      <w:r>
        <w:t>County</w:t>
      </w:r>
      <w:r w:rsidR="50E18D9E">
        <w:t xml:space="preserve"> DERM</w:t>
      </w:r>
      <w:r>
        <w:t>- Escherichia coli (known as E. coli) and Enterococcus. Typically, E. coli is regarded as an indicator of bacteria in fresh water (i.e., canals) and Enterococcus is used as an indicator in estuarine or marine waters</w:t>
      </w:r>
      <w:bookmarkStart w:name="_Int_q9pZtNEZ" w:id="73"/>
      <w:r w:rsidR="5797E132">
        <w:t xml:space="preserve">. </w:t>
      </w:r>
      <w:bookmarkEnd w:id="73"/>
    </w:p>
    <w:p w:rsidR="004537FC" w:rsidP="009C2021" w:rsidRDefault="00846AEC" w14:paraId="797CA07B" w14:textId="47F7FA6D">
      <w:pPr>
        <w:pStyle w:val="LFTHeading5"/>
      </w:pPr>
      <w:r>
        <w:t xml:space="preserve">5.2.2.1.1 </w:t>
      </w:r>
      <w:r w:rsidR="004537FC">
        <w:t xml:space="preserve">Nutrients </w:t>
      </w:r>
    </w:p>
    <w:p w:rsidR="004537FC" w:rsidP="55809466" w:rsidRDefault="003A1DC8" w14:paraId="3D259182" w14:textId="2ED6B89D">
      <w:pPr>
        <w:pStyle w:val="LFTBody"/>
        <w:jc w:val="both"/>
      </w:pPr>
      <w:r>
        <w:t>The Likert score for</w:t>
      </w:r>
      <w:r w:rsidR="004537FC">
        <w:t xml:space="preserve"> each indicator within each geographic nutrient region </w:t>
      </w:r>
      <w:r>
        <w:t>is</w:t>
      </w:r>
      <w:r w:rsidR="004537FC">
        <w:t xml:space="preserve"> calculated and </w:t>
      </w:r>
      <w:r>
        <w:t>t</w:t>
      </w:r>
      <w:r w:rsidR="004537FC">
        <w:t xml:space="preserve">he scores for the indicators </w:t>
      </w:r>
      <w:r>
        <w:t>a</w:t>
      </w:r>
      <w:r w:rsidR="004537FC">
        <w:t xml:space="preserve">re translated into three categories representing good conditions (green), </w:t>
      </w:r>
      <w:bookmarkStart w:name="_Int_tQcEJGNj" w:id="74"/>
      <w:r w:rsidR="004537FC">
        <w:t>bad conditions</w:t>
      </w:r>
      <w:bookmarkEnd w:id="74"/>
      <w:r w:rsidR="004537FC">
        <w:t xml:space="preserve"> (red), and fair conditions (yellow). Likert scale values were determined by comparing the </w:t>
      </w:r>
      <w:r w:rsidR="00876DA1">
        <w:t>AGM</w:t>
      </w:r>
      <w:r w:rsidR="004537FC">
        <w:t xml:space="preserve">, calculated for each of the nutrient indicators (nitrogen, phosphorus, and </w:t>
      </w:r>
      <w:r w:rsidR="006F75B7">
        <w:t xml:space="preserve">chlorophyll </w:t>
      </w:r>
      <w:r w:rsidRPr="16FF7E6F" w:rsidR="004537FC">
        <w:rPr>
          <w:i/>
          <w:iCs/>
        </w:rPr>
        <w:t>a</w:t>
      </w:r>
      <w:r w:rsidR="004537FC">
        <w:t xml:space="preserve">), to the “long-term limit” and “upper limit” established by </w:t>
      </w:r>
      <w:proofErr w:type="spellStart"/>
      <w:r w:rsidR="004537FC">
        <w:t>Briceño</w:t>
      </w:r>
      <w:proofErr w:type="spellEnd"/>
      <w:r w:rsidR="004537FC">
        <w:t xml:space="preserve"> et al </w:t>
      </w:r>
      <w:r w:rsidR="009F3B28">
        <w:t xml:space="preserve">(2010). </w:t>
      </w:r>
      <w:r w:rsidR="004537FC">
        <w:t xml:space="preserve">“Good” conditions were determined on the Likert scale when the mean either exceeded the 25th percentile of the 1996-2004 </w:t>
      </w:r>
      <w:r w:rsidR="00576A96">
        <w:t xml:space="preserve">County </w:t>
      </w:r>
      <w:r w:rsidR="004537FC">
        <w:t xml:space="preserve">data (i.e., the lowest nutrient values observed during the “ecologically ideal” range of time per </w:t>
      </w:r>
      <w:proofErr w:type="spellStart"/>
      <w:r w:rsidR="004537FC">
        <w:t>Briceño</w:t>
      </w:r>
      <w:proofErr w:type="spellEnd"/>
      <w:r w:rsidR="004537FC">
        <w:t xml:space="preserve"> et al</w:t>
      </w:r>
      <w:r w:rsidR="009F3B28">
        <w:t xml:space="preserve"> (2010</w:t>
      </w:r>
      <w:r w:rsidR="004537FC">
        <w:t>) or fell between the “long-term limit” and 25th percentile</w:t>
      </w:r>
      <w:r w:rsidR="0774B242">
        <w:t>)</w:t>
      </w:r>
      <w:r w:rsidR="004537FC">
        <w:t xml:space="preserve">. “Fair” conditions were determined to be those parameters with an </w:t>
      </w:r>
      <w:r w:rsidR="00876DA1">
        <w:t>AGM</w:t>
      </w:r>
      <w:r w:rsidR="004537FC">
        <w:t xml:space="preserve"> that fell between the “long-term limit” to 80% of the “upper limit” threshold. “Poor” conditions were determined to be those parameters with </w:t>
      </w:r>
      <w:bookmarkStart w:name="_Int_hOdQkYvi" w:id="75"/>
      <w:r w:rsidR="0229094A">
        <w:t>AGMs (Annual Geometric Mean)</w:t>
      </w:r>
      <w:bookmarkEnd w:id="75"/>
      <w:r w:rsidR="004537FC">
        <w:t xml:space="preserve"> that fell between 80% of the “upper limit” to the “upper limit” threshold as well as any means that exceeded the “upper limit”</w:t>
      </w:r>
      <w:r>
        <w:t xml:space="preserve"> (</w:t>
      </w:r>
      <w:r w:rsidRPr="16FF7E6F">
        <w:rPr>
          <w:b/>
          <w:bCs/>
        </w:rPr>
        <w:t>Table 5-5</w:t>
      </w:r>
      <w:r>
        <w:t>)</w:t>
      </w:r>
      <w:bookmarkStart w:name="_Int_UWC7Tpym" w:id="76"/>
      <w:r w:rsidR="29872F79">
        <w:t xml:space="preserve">. </w:t>
      </w:r>
      <w:bookmarkEnd w:id="76"/>
    </w:p>
    <w:p w:rsidR="004537FC" w:rsidP="55809466" w:rsidRDefault="004537FC" w14:paraId="5F999816" w14:textId="1FD3566E">
      <w:pPr>
        <w:pStyle w:val="LFTBody"/>
        <w:jc w:val="both"/>
      </w:pPr>
      <w:r>
        <w:t xml:space="preserve">It is noted that </w:t>
      </w:r>
      <w:r w:rsidR="006F75B7">
        <w:t xml:space="preserve">chlorophyll </w:t>
      </w:r>
      <w:r w:rsidRPr="55809466">
        <w:rPr>
          <w:i/>
          <w:iCs/>
        </w:rPr>
        <w:t>a</w:t>
      </w:r>
      <w:r>
        <w:t xml:space="preserve"> is collected at the mouth of the canals, where the canal meets Biscayne Bay. Chlorophyll </w:t>
      </w:r>
      <w:r w:rsidRPr="55809466">
        <w:rPr>
          <w:i/>
          <w:iCs/>
        </w:rPr>
        <w:t>a</w:t>
      </w:r>
      <w:r>
        <w:t xml:space="preserve"> values from the mouths of canals were calculated as part of parameters collected in Biscayne Bay proper and included in the Biscayne Bay Report Card score and not included in the canal nutrient parameter score. </w:t>
      </w:r>
    </w:p>
    <w:p w:rsidRPr="00D326B8" w:rsidR="009C2021" w:rsidP="009C2021" w:rsidRDefault="009C2021" w14:paraId="587DFC15" w14:textId="18EA435D">
      <w:pPr>
        <w:pStyle w:val="LFTTableTitle"/>
      </w:pPr>
      <w:r>
        <w:lastRenderedPageBreak/>
        <w:t xml:space="preserve">Table 5-5 </w:t>
      </w:r>
      <w:bookmarkStart w:name="_Hlk112152721" w:id="77"/>
      <w:r w:rsidRPr="00E65B2F" w:rsidR="00E65B2F">
        <w:t xml:space="preserve">Nutrient Score Criteria </w:t>
      </w:r>
      <w:r w:rsidR="00576A96">
        <w:t>U</w:t>
      </w:r>
      <w:r w:rsidRPr="00E65B2F" w:rsidR="00576A96">
        <w:t xml:space="preserve">sed </w:t>
      </w:r>
      <w:r w:rsidRPr="00E65B2F" w:rsidR="00E65B2F">
        <w:t xml:space="preserve">to </w:t>
      </w:r>
      <w:r w:rsidR="00576A96">
        <w:t>D</w:t>
      </w:r>
      <w:r w:rsidRPr="00E65B2F" w:rsidR="00576A96">
        <w:t xml:space="preserve">erive </w:t>
      </w:r>
      <w:r w:rsidRPr="00E65B2F" w:rsidR="00E65B2F">
        <w:t xml:space="preserve">the </w:t>
      </w:r>
      <w:r w:rsidR="00576A96">
        <w:t>S</w:t>
      </w:r>
      <w:r w:rsidRPr="00E65B2F" w:rsidR="00576A96">
        <w:t xml:space="preserve">toplight </w:t>
      </w:r>
      <w:r w:rsidR="00576A96">
        <w:t>S</w:t>
      </w:r>
      <w:r w:rsidRPr="00E65B2F" w:rsidR="00576A96">
        <w:t>core</w:t>
      </w:r>
      <w:bookmarkEnd w:id="77"/>
    </w:p>
    <w:tbl>
      <w:tblPr>
        <w:tblW w:w="85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6048"/>
        <w:gridCol w:w="915"/>
        <w:gridCol w:w="1584"/>
      </w:tblGrid>
      <w:tr w:rsidRPr="003B5E13" w:rsidR="009C2021" w:rsidTr="00C47181" w14:paraId="24708F28" w14:textId="77777777">
        <w:trPr>
          <w:trHeight w:val="332"/>
          <w:tblHeader/>
        </w:trPr>
        <w:tc>
          <w:tcPr>
            <w:tcW w:w="6048" w:type="dxa"/>
            <w:shd w:val="clear" w:color="auto" w:fill="0082C4" w:themeFill="accent3"/>
          </w:tcPr>
          <w:p w:rsidR="009C2021" w:rsidP="009C2021" w:rsidRDefault="009C2021" w14:paraId="743C8F49" w14:textId="4A8FA4D2">
            <w:pPr>
              <w:pStyle w:val="LFTTableHeader1"/>
            </w:pPr>
            <w:r w:rsidRPr="001C14DC">
              <w:t>Range Criteria for the Nutrient Annual Geometric Mean (AGM)</w:t>
            </w:r>
          </w:p>
        </w:tc>
        <w:tc>
          <w:tcPr>
            <w:tcW w:w="915" w:type="dxa"/>
            <w:shd w:val="clear" w:color="auto" w:fill="0082C4" w:themeFill="accent3"/>
          </w:tcPr>
          <w:p w:rsidRPr="00EF4678" w:rsidR="009C2021" w:rsidP="009C2021" w:rsidRDefault="009C2021" w14:paraId="5251E5AB" w14:textId="0089B94B">
            <w:pPr>
              <w:pStyle w:val="LFTTableHeader1"/>
            </w:pPr>
            <w:r w:rsidRPr="001C14DC">
              <w:t>Score Stoplight</w:t>
            </w:r>
          </w:p>
        </w:tc>
        <w:tc>
          <w:tcPr>
            <w:tcW w:w="1584" w:type="dxa"/>
            <w:shd w:val="clear" w:color="auto" w:fill="0082C4" w:themeFill="accent3"/>
          </w:tcPr>
          <w:p w:rsidRPr="00EF4678" w:rsidR="009C2021" w:rsidP="009C2021" w:rsidRDefault="009C2021" w14:paraId="2AE4BE98" w14:textId="23120649">
            <w:pPr>
              <w:pStyle w:val="LFTTableHeader1"/>
            </w:pPr>
            <w:r w:rsidRPr="001C14DC">
              <w:t>Score</w:t>
            </w:r>
          </w:p>
        </w:tc>
      </w:tr>
      <w:tr w:rsidRPr="003B5E13" w:rsidR="009C2021" w:rsidTr="00C47181" w14:paraId="42775C3C" w14:textId="77777777">
        <w:tc>
          <w:tcPr>
            <w:tcW w:w="6048" w:type="dxa"/>
          </w:tcPr>
          <w:p w:rsidRPr="00C97FD4" w:rsidR="009C2021" w:rsidP="009C2021" w:rsidRDefault="009C2021" w14:paraId="0D30C561" w14:textId="43A96262">
            <w:pPr>
              <w:pStyle w:val="LFTTableBullet"/>
              <w:numPr>
                <w:ilvl w:val="0"/>
                <w:numId w:val="0"/>
              </w:numPr>
              <w:ind w:left="144"/>
            </w:pPr>
            <w:r w:rsidRPr="00524D10">
              <w:t>&lt; 25th percentile of County data representative of ecologically healthy conditions between 1996-2004</w:t>
            </w:r>
          </w:p>
        </w:tc>
        <w:tc>
          <w:tcPr>
            <w:tcW w:w="915" w:type="dxa"/>
          </w:tcPr>
          <w:p w:rsidR="009C2021" w:rsidP="009C2021" w:rsidRDefault="009C2021" w14:paraId="2310D788" w14:textId="556ABC1E">
            <w:pPr>
              <w:pStyle w:val="LFTTableBullet"/>
              <w:numPr>
                <w:ilvl w:val="0"/>
                <w:numId w:val="0"/>
              </w:numPr>
              <w:ind w:left="144"/>
              <w:jc w:val="center"/>
            </w:pPr>
            <w:r w:rsidRPr="00524D10">
              <w:t>5</w:t>
            </w:r>
          </w:p>
        </w:tc>
        <w:tc>
          <w:tcPr>
            <w:tcW w:w="1584" w:type="dxa"/>
          </w:tcPr>
          <w:p w:rsidR="009C2021" w:rsidP="009C2021" w:rsidRDefault="009C2021" w14:paraId="58294636" w14:textId="28CE8DEA">
            <w:pPr>
              <w:pStyle w:val="LFTTableText"/>
            </w:pPr>
            <w:r w:rsidRPr="00524D10">
              <w:t>Green</w:t>
            </w:r>
          </w:p>
        </w:tc>
      </w:tr>
      <w:tr w:rsidRPr="003B5E13" w:rsidR="009C2021" w:rsidTr="00C47181" w14:paraId="6F52E317" w14:textId="77777777">
        <w:tc>
          <w:tcPr>
            <w:tcW w:w="6048" w:type="dxa"/>
          </w:tcPr>
          <w:p w:rsidRPr="00C97FD4" w:rsidR="009C2021" w:rsidP="009C2021" w:rsidRDefault="009C2021" w14:paraId="781A42BC" w14:textId="52329D8A">
            <w:pPr>
              <w:pStyle w:val="LFTTableBullet"/>
              <w:numPr>
                <w:ilvl w:val="0"/>
                <w:numId w:val="0"/>
              </w:numPr>
              <w:ind w:left="144"/>
            </w:pPr>
            <w:r w:rsidRPr="00524D10">
              <w:t>25th percentile to Long-Term Limit</w:t>
            </w:r>
          </w:p>
        </w:tc>
        <w:tc>
          <w:tcPr>
            <w:tcW w:w="915" w:type="dxa"/>
          </w:tcPr>
          <w:p w:rsidR="009C2021" w:rsidP="009C2021" w:rsidRDefault="009C2021" w14:paraId="227F1771" w14:textId="7CD69DB1">
            <w:pPr>
              <w:pStyle w:val="LFTTableBullet"/>
              <w:numPr>
                <w:ilvl w:val="0"/>
                <w:numId w:val="0"/>
              </w:numPr>
              <w:ind w:left="144"/>
              <w:jc w:val="center"/>
            </w:pPr>
            <w:r w:rsidRPr="00524D10">
              <w:t>4</w:t>
            </w:r>
          </w:p>
        </w:tc>
        <w:tc>
          <w:tcPr>
            <w:tcW w:w="1584" w:type="dxa"/>
          </w:tcPr>
          <w:p w:rsidR="009C2021" w:rsidP="009C2021" w:rsidRDefault="009C2021" w14:paraId="00B30852" w14:textId="6FE11893">
            <w:pPr>
              <w:pStyle w:val="LFTTableText"/>
            </w:pPr>
            <w:r w:rsidRPr="00524D10">
              <w:t>Green</w:t>
            </w:r>
          </w:p>
        </w:tc>
      </w:tr>
      <w:tr w:rsidRPr="003B5E13" w:rsidR="009C2021" w:rsidTr="00C47181" w14:paraId="0C298E92" w14:textId="77777777">
        <w:tc>
          <w:tcPr>
            <w:tcW w:w="6048" w:type="dxa"/>
          </w:tcPr>
          <w:p w:rsidRPr="00C97FD4" w:rsidR="009C2021" w:rsidP="009C2021" w:rsidRDefault="009C2021" w14:paraId="59DED720" w14:textId="1464BCC9">
            <w:pPr>
              <w:pStyle w:val="LFTTableBullet"/>
              <w:numPr>
                <w:ilvl w:val="0"/>
                <w:numId w:val="0"/>
              </w:numPr>
              <w:ind w:left="144"/>
            </w:pPr>
            <w:r w:rsidRPr="00524D10">
              <w:t>Long-Term Limit to (0.8 * Upper Limit)</w:t>
            </w:r>
          </w:p>
        </w:tc>
        <w:tc>
          <w:tcPr>
            <w:tcW w:w="915" w:type="dxa"/>
          </w:tcPr>
          <w:p w:rsidR="009C2021" w:rsidP="009C2021" w:rsidRDefault="009C2021" w14:paraId="54EFD00C" w14:textId="7C4D4DD4">
            <w:pPr>
              <w:pStyle w:val="LFTTableBullet"/>
              <w:numPr>
                <w:ilvl w:val="0"/>
                <w:numId w:val="0"/>
              </w:numPr>
              <w:ind w:left="144"/>
              <w:jc w:val="center"/>
            </w:pPr>
            <w:r w:rsidRPr="00524D10">
              <w:t>3</w:t>
            </w:r>
          </w:p>
        </w:tc>
        <w:tc>
          <w:tcPr>
            <w:tcW w:w="1584" w:type="dxa"/>
          </w:tcPr>
          <w:p w:rsidR="009C2021" w:rsidP="009C2021" w:rsidRDefault="009C2021" w14:paraId="0F0D4C01" w14:textId="3D777836">
            <w:pPr>
              <w:pStyle w:val="LFTTableText"/>
            </w:pPr>
            <w:r w:rsidRPr="00524D10">
              <w:t>Yellow</w:t>
            </w:r>
          </w:p>
        </w:tc>
      </w:tr>
      <w:tr w:rsidRPr="003B5E13" w:rsidR="009C2021" w:rsidTr="00C47181" w14:paraId="164CA3FF" w14:textId="77777777">
        <w:tc>
          <w:tcPr>
            <w:tcW w:w="6048" w:type="dxa"/>
          </w:tcPr>
          <w:p w:rsidRPr="00C97FD4" w:rsidR="009C2021" w:rsidP="009C2021" w:rsidRDefault="009C2021" w14:paraId="314F201A" w14:textId="0B9782AC">
            <w:pPr>
              <w:pStyle w:val="LFTTableBullet"/>
              <w:numPr>
                <w:ilvl w:val="0"/>
                <w:numId w:val="0"/>
              </w:numPr>
              <w:ind w:left="144"/>
            </w:pPr>
            <w:r w:rsidRPr="00524D10">
              <w:t>(0.8 * Upper Limit) to Upper Limit</w:t>
            </w:r>
          </w:p>
        </w:tc>
        <w:tc>
          <w:tcPr>
            <w:tcW w:w="915" w:type="dxa"/>
          </w:tcPr>
          <w:p w:rsidR="009C2021" w:rsidP="009C2021" w:rsidRDefault="009C2021" w14:paraId="438F4D9A" w14:textId="206CDD6A">
            <w:pPr>
              <w:pStyle w:val="LFTTableBullet"/>
              <w:numPr>
                <w:ilvl w:val="0"/>
                <w:numId w:val="0"/>
              </w:numPr>
              <w:ind w:left="144"/>
              <w:jc w:val="center"/>
            </w:pPr>
            <w:r w:rsidRPr="00524D10">
              <w:t>2</w:t>
            </w:r>
          </w:p>
        </w:tc>
        <w:tc>
          <w:tcPr>
            <w:tcW w:w="1584" w:type="dxa"/>
          </w:tcPr>
          <w:p w:rsidR="009C2021" w:rsidP="009C2021" w:rsidRDefault="009C2021" w14:paraId="6BA0E3B6" w14:textId="6AF913D8">
            <w:pPr>
              <w:pStyle w:val="LFTTableText"/>
            </w:pPr>
            <w:r w:rsidRPr="00524D10">
              <w:t>Red</w:t>
            </w:r>
          </w:p>
        </w:tc>
      </w:tr>
      <w:tr w:rsidRPr="003B5E13" w:rsidR="009C2021" w:rsidTr="00C47181" w14:paraId="23DBCF4A" w14:textId="77777777">
        <w:tc>
          <w:tcPr>
            <w:tcW w:w="6048" w:type="dxa"/>
          </w:tcPr>
          <w:p w:rsidRPr="00CB2DA8" w:rsidR="009C2021" w:rsidP="009C2021" w:rsidRDefault="009C2021" w14:paraId="1450A2A0" w14:textId="707B4080">
            <w:pPr>
              <w:pStyle w:val="LFTTableBullet"/>
              <w:numPr>
                <w:ilvl w:val="0"/>
                <w:numId w:val="0"/>
              </w:numPr>
              <w:ind w:left="144"/>
            </w:pPr>
            <w:r w:rsidRPr="00524D10">
              <w:t>&gt; Upper Limit</w:t>
            </w:r>
          </w:p>
        </w:tc>
        <w:tc>
          <w:tcPr>
            <w:tcW w:w="915" w:type="dxa"/>
          </w:tcPr>
          <w:p w:rsidRPr="00CB2DA8" w:rsidR="009C2021" w:rsidP="009C2021" w:rsidRDefault="009C2021" w14:paraId="747B8B6B" w14:textId="4366523B">
            <w:pPr>
              <w:pStyle w:val="LFTTableBullet"/>
              <w:numPr>
                <w:ilvl w:val="0"/>
                <w:numId w:val="0"/>
              </w:numPr>
              <w:ind w:left="144"/>
              <w:jc w:val="center"/>
            </w:pPr>
            <w:r w:rsidRPr="00524D10">
              <w:t>1</w:t>
            </w:r>
          </w:p>
        </w:tc>
        <w:tc>
          <w:tcPr>
            <w:tcW w:w="1584" w:type="dxa"/>
          </w:tcPr>
          <w:p w:rsidRPr="00CB2DA8" w:rsidR="009C2021" w:rsidP="009C2021" w:rsidRDefault="009C2021" w14:paraId="42A08A06" w14:textId="476D7248">
            <w:pPr>
              <w:pStyle w:val="LFTTableText"/>
            </w:pPr>
            <w:r w:rsidRPr="00524D10">
              <w:t>Red</w:t>
            </w:r>
          </w:p>
        </w:tc>
      </w:tr>
    </w:tbl>
    <w:p w:rsidRPr="000B1B4F" w:rsidR="009C2021" w:rsidP="009C2021" w:rsidRDefault="009C2021" w14:paraId="153C3040" w14:textId="77777777">
      <w:pPr>
        <w:pStyle w:val="LFTBody"/>
        <w:spacing w:after="0"/>
      </w:pPr>
    </w:p>
    <w:p w:rsidR="00E65B2F" w:rsidP="00E65B2F" w:rsidRDefault="00846AEC" w14:paraId="0B19CAEF" w14:textId="58548326">
      <w:pPr>
        <w:pStyle w:val="LFTHeading5"/>
      </w:pPr>
      <w:r>
        <w:t xml:space="preserve">5.2.2.1.2 </w:t>
      </w:r>
      <w:bookmarkStart w:name="_Hlk112235572" w:id="78"/>
      <w:r w:rsidR="00E65B2F">
        <w:t>Water Clarity</w:t>
      </w:r>
      <w:bookmarkEnd w:id="78"/>
    </w:p>
    <w:p w:rsidR="004537FC" w:rsidP="55809466" w:rsidRDefault="00E65B2F" w14:paraId="3626FA36" w14:textId="44D094D1">
      <w:pPr>
        <w:pStyle w:val="LFTBody"/>
        <w:jc w:val="both"/>
      </w:pPr>
      <w:r>
        <w:t xml:space="preserve">Water clarity, a measure of how cloudy the water column is, affects light penetration which can negatively impact submerged aquatic vegetation by reducing the amount of light available for photosynthesis and could result in sedimentation </w:t>
      </w:r>
      <w:r w:rsidR="155AA90C">
        <w:t>impacts to</w:t>
      </w:r>
      <w:r>
        <w:t xml:space="preserve"> natural resources. The measure of water clarity is subject to several factors in the water column including suspended particles, photosynthetic organisms (i.e., plankton), and other components which can block light. Turbidity </w:t>
      </w:r>
      <w:r w:rsidR="00BC7A8A">
        <w:t>is</w:t>
      </w:r>
      <w:r>
        <w:t xml:space="preserve"> used in the Biscayne Bay Report Card as a measure of water clarity because Total Suspended Solids (TSS) is only collected quarterly and not at all monitoring stations within Biscayne Bay, whereas </w:t>
      </w:r>
      <w:r w:rsidR="00576A96">
        <w:t xml:space="preserve">turbidity </w:t>
      </w:r>
      <w:r>
        <w:t xml:space="preserve">is collected monthly at all monitoring </w:t>
      </w:r>
      <w:commentRangeStart w:id="79"/>
      <w:r>
        <w:t xml:space="preserve">locations. </w:t>
      </w:r>
      <w:commentRangeEnd w:id="79"/>
      <w:r>
        <w:rPr>
          <w:rStyle w:val="CommentReference"/>
        </w:rPr>
        <w:commentReference w:id="79"/>
      </w:r>
      <w:r>
        <w:t xml:space="preserve">The state criterion for </w:t>
      </w:r>
      <w:r w:rsidR="00576A96">
        <w:t xml:space="preserve">turbidity </w:t>
      </w:r>
      <w:r>
        <w:t xml:space="preserve">requires that values not exceed background conditions for a particular water body. To establish background for water clarity, the </w:t>
      </w:r>
      <w:r w:rsidR="00876DA1">
        <w:t>AGM</w:t>
      </w:r>
      <w:r>
        <w:t xml:space="preserve"> was calculated using the County data for the “ecologically healthy” 1996-2004 period consistent with other the methodology established by Briceño et</w:t>
      </w:r>
      <w:r w:rsidR="4FD76C83">
        <w:t>.</w:t>
      </w:r>
      <w:r>
        <w:t xml:space="preserve"> al</w:t>
      </w:r>
      <w:r w:rsidR="009F3B28">
        <w:t xml:space="preserve"> (2010)</w:t>
      </w:r>
      <w:r>
        <w:t>. Deviations from the baseline in 10, 20, or 30 percent increments, respectively were used to calculate report card scores</w:t>
      </w:r>
      <w:r w:rsidR="00BC7A8A">
        <w:t xml:space="preserve"> (</w:t>
      </w:r>
      <w:r w:rsidRPr="4C23381A" w:rsidR="00BC7A8A">
        <w:rPr>
          <w:b/>
          <w:bCs/>
        </w:rPr>
        <w:t>Table 5-6</w:t>
      </w:r>
      <w:r w:rsidR="00BC7A8A">
        <w:t>)</w:t>
      </w:r>
      <w:r>
        <w:t>.</w:t>
      </w:r>
    </w:p>
    <w:p w:rsidRPr="00D326B8" w:rsidR="00E65B2F" w:rsidP="00E65B2F" w:rsidRDefault="00E65B2F" w14:paraId="793CFA15" w14:textId="6DF06894">
      <w:pPr>
        <w:pStyle w:val="LFTTableTitle"/>
      </w:pPr>
      <w:r>
        <w:t xml:space="preserve">Table 5-6 </w:t>
      </w:r>
      <w:bookmarkStart w:name="_Hlk112152760" w:id="80"/>
      <w:r w:rsidRPr="00E65B2F">
        <w:t xml:space="preserve">Turbidity </w:t>
      </w:r>
      <w:r>
        <w:t xml:space="preserve">Score Criteria </w:t>
      </w:r>
      <w:r w:rsidR="00576A96">
        <w:t>U</w:t>
      </w:r>
      <w:r w:rsidRPr="00E65B2F" w:rsidR="00576A96">
        <w:t xml:space="preserve">sed </w:t>
      </w:r>
      <w:r w:rsidRPr="00E65B2F">
        <w:t xml:space="preserve">to </w:t>
      </w:r>
      <w:r w:rsidR="00576A96">
        <w:t>D</w:t>
      </w:r>
      <w:r w:rsidRPr="00E65B2F" w:rsidR="00576A96">
        <w:t xml:space="preserve">erive </w:t>
      </w:r>
      <w:r w:rsidRPr="00E65B2F">
        <w:t xml:space="preserve">the </w:t>
      </w:r>
      <w:r w:rsidR="00576A96">
        <w:t>S</w:t>
      </w:r>
      <w:r w:rsidRPr="00E65B2F" w:rsidR="00576A96">
        <w:t xml:space="preserve">toplight </w:t>
      </w:r>
      <w:r w:rsidR="00576A96">
        <w:t>S</w:t>
      </w:r>
      <w:r w:rsidRPr="00E65B2F" w:rsidR="00576A96">
        <w:t>core</w:t>
      </w:r>
      <w:bookmarkEnd w:id="80"/>
    </w:p>
    <w:tbl>
      <w:tblPr>
        <w:tblW w:w="85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6048"/>
        <w:gridCol w:w="915"/>
        <w:gridCol w:w="1584"/>
      </w:tblGrid>
      <w:tr w:rsidRPr="003B5E13" w:rsidR="00E65B2F" w:rsidTr="00C47181" w14:paraId="32289721" w14:textId="77777777">
        <w:trPr>
          <w:trHeight w:val="332"/>
          <w:tblHeader/>
        </w:trPr>
        <w:tc>
          <w:tcPr>
            <w:tcW w:w="6048" w:type="dxa"/>
            <w:shd w:val="clear" w:color="auto" w:fill="0082C4" w:themeFill="accent3"/>
          </w:tcPr>
          <w:p w:rsidR="00E65B2F" w:rsidP="00824136" w:rsidRDefault="00E65B2F" w14:paraId="3352FC67" w14:textId="77777777">
            <w:pPr>
              <w:pStyle w:val="LFTTableHeader1"/>
            </w:pPr>
            <w:r w:rsidRPr="001C14DC">
              <w:t>Range Criteria for the Nutrient Annual Geometric Mean (AGM)</w:t>
            </w:r>
          </w:p>
        </w:tc>
        <w:tc>
          <w:tcPr>
            <w:tcW w:w="915" w:type="dxa"/>
            <w:shd w:val="clear" w:color="auto" w:fill="0082C4" w:themeFill="accent3"/>
          </w:tcPr>
          <w:p w:rsidRPr="00EF4678" w:rsidR="00E65B2F" w:rsidP="00824136" w:rsidRDefault="00E65B2F" w14:paraId="11A9D02A" w14:textId="77777777">
            <w:pPr>
              <w:pStyle w:val="LFTTableHeader1"/>
            </w:pPr>
            <w:r w:rsidRPr="001C14DC">
              <w:t>Score Stoplight</w:t>
            </w:r>
          </w:p>
        </w:tc>
        <w:tc>
          <w:tcPr>
            <w:tcW w:w="1584" w:type="dxa"/>
            <w:shd w:val="clear" w:color="auto" w:fill="0082C4" w:themeFill="accent3"/>
          </w:tcPr>
          <w:p w:rsidRPr="00EF4678" w:rsidR="00E65B2F" w:rsidP="00824136" w:rsidRDefault="00E65B2F" w14:paraId="3AA39F71" w14:textId="77777777">
            <w:pPr>
              <w:pStyle w:val="LFTTableHeader1"/>
            </w:pPr>
            <w:r w:rsidRPr="001C14DC">
              <w:t>Score</w:t>
            </w:r>
          </w:p>
        </w:tc>
      </w:tr>
      <w:tr w:rsidRPr="003B5E13" w:rsidR="00E65B2F" w:rsidTr="00C47181" w14:paraId="14757131" w14:textId="77777777">
        <w:tc>
          <w:tcPr>
            <w:tcW w:w="6048" w:type="dxa"/>
          </w:tcPr>
          <w:p w:rsidRPr="00C97FD4" w:rsidR="00E65B2F" w:rsidP="00E65B2F" w:rsidRDefault="00E65B2F" w14:paraId="5A3AA81A" w14:textId="2C9B8DF8">
            <w:pPr>
              <w:pStyle w:val="LFTTableBullet"/>
              <w:numPr>
                <w:ilvl w:val="0"/>
                <w:numId w:val="0"/>
              </w:numPr>
              <w:ind w:left="144"/>
            </w:pPr>
            <w:r w:rsidRPr="009D3EDC">
              <w:t>&lt; Baseline</w:t>
            </w:r>
          </w:p>
        </w:tc>
        <w:tc>
          <w:tcPr>
            <w:tcW w:w="915" w:type="dxa"/>
          </w:tcPr>
          <w:p w:rsidR="00E65B2F" w:rsidP="00E65B2F" w:rsidRDefault="00E65B2F" w14:paraId="174FC27E" w14:textId="79788973">
            <w:pPr>
              <w:pStyle w:val="LFTTableBullet"/>
              <w:numPr>
                <w:ilvl w:val="0"/>
                <w:numId w:val="0"/>
              </w:numPr>
              <w:ind w:left="144"/>
              <w:jc w:val="center"/>
            </w:pPr>
            <w:r w:rsidRPr="009D3EDC">
              <w:t>5</w:t>
            </w:r>
          </w:p>
        </w:tc>
        <w:tc>
          <w:tcPr>
            <w:tcW w:w="1584" w:type="dxa"/>
          </w:tcPr>
          <w:p w:rsidR="00E65B2F" w:rsidP="00E65B2F" w:rsidRDefault="00E65B2F" w14:paraId="69E51577" w14:textId="04905C2E">
            <w:pPr>
              <w:pStyle w:val="LFTTableText"/>
            </w:pPr>
            <w:r w:rsidRPr="009D3EDC">
              <w:t>Green</w:t>
            </w:r>
          </w:p>
        </w:tc>
      </w:tr>
      <w:tr w:rsidRPr="003B5E13" w:rsidR="00E65B2F" w:rsidTr="00C47181" w14:paraId="3448A470" w14:textId="77777777">
        <w:tc>
          <w:tcPr>
            <w:tcW w:w="6048" w:type="dxa"/>
          </w:tcPr>
          <w:p w:rsidRPr="00C97FD4" w:rsidR="00E65B2F" w:rsidP="00E65B2F" w:rsidRDefault="00E65B2F" w14:paraId="78841B0C" w14:textId="2754139F">
            <w:pPr>
              <w:pStyle w:val="LFTTableBullet"/>
              <w:numPr>
                <w:ilvl w:val="0"/>
                <w:numId w:val="0"/>
              </w:numPr>
              <w:ind w:left="144"/>
            </w:pPr>
            <w:r w:rsidRPr="009D3EDC">
              <w:t>Baseline to 10% above Baseline</w:t>
            </w:r>
          </w:p>
        </w:tc>
        <w:tc>
          <w:tcPr>
            <w:tcW w:w="915" w:type="dxa"/>
          </w:tcPr>
          <w:p w:rsidR="00E65B2F" w:rsidP="00E65B2F" w:rsidRDefault="00E65B2F" w14:paraId="7F0E88AD" w14:textId="03F04604">
            <w:pPr>
              <w:pStyle w:val="LFTTableBullet"/>
              <w:numPr>
                <w:ilvl w:val="0"/>
                <w:numId w:val="0"/>
              </w:numPr>
              <w:ind w:left="144"/>
              <w:jc w:val="center"/>
            </w:pPr>
            <w:r w:rsidRPr="009D3EDC">
              <w:t>4</w:t>
            </w:r>
          </w:p>
        </w:tc>
        <w:tc>
          <w:tcPr>
            <w:tcW w:w="1584" w:type="dxa"/>
          </w:tcPr>
          <w:p w:rsidR="00E65B2F" w:rsidP="00E65B2F" w:rsidRDefault="00E65B2F" w14:paraId="6B9E55A6" w14:textId="1E8523EB">
            <w:pPr>
              <w:pStyle w:val="LFTTableText"/>
            </w:pPr>
            <w:r w:rsidRPr="009D3EDC">
              <w:t>Green</w:t>
            </w:r>
          </w:p>
        </w:tc>
      </w:tr>
      <w:tr w:rsidRPr="003B5E13" w:rsidR="00E65B2F" w:rsidTr="00C47181" w14:paraId="2E5B7CDD" w14:textId="77777777">
        <w:tc>
          <w:tcPr>
            <w:tcW w:w="6048" w:type="dxa"/>
          </w:tcPr>
          <w:p w:rsidRPr="00C97FD4" w:rsidR="00E65B2F" w:rsidP="00E65B2F" w:rsidRDefault="00E65B2F" w14:paraId="61D91C26" w14:textId="79939244">
            <w:pPr>
              <w:pStyle w:val="LFTTableBullet"/>
              <w:numPr>
                <w:ilvl w:val="0"/>
                <w:numId w:val="0"/>
              </w:numPr>
              <w:ind w:left="144"/>
            </w:pPr>
            <w:r w:rsidRPr="009D3EDC">
              <w:t>10% above Baseline to 20% above Baseline</w:t>
            </w:r>
          </w:p>
        </w:tc>
        <w:tc>
          <w:tcPr>
            <w:tcW w:w="915" w:type="dxa"/>
          </w:tcPr>
          <w:p w:rsidR="00E65B2F" w:rsidP="00E65B2F" w:rsidRDefault="00E65B2F" w14:paraId="6119D83C" w14:textId="35D750E5">
            <w:pPr>
              <w:pStyle w:val="LFTTableBullet"/>
              <w:numPr>
                <w:ilvl w:val="0"/>
                <w:numId w:val="0"/>
              </w:numPr>
              <w:ind w:left="144"/>
              <w:jc w:val="center"/>
            </w:pPr>
            <w:r w:rsidRPr="009D3EDC">
              <w:t>3</w:t>
            </w:r>
          </w:p>
        </w:tc>
        <w:tc>
          <w:tcPr>
            <w:tcW w:w="1584" w:type="dxa"/>
          </w:tcPr>
          <w:p w:rsidR="00E65B2F" w:rsidP="00E65B2F" w:rsidRDefault="00E65B2F" w14:paraId="37896E5B" w14:textId="685A0BF2">
            <w:pPr>
              <w:pStyle w:val="LFTTableText"/>
            </w:pPr>
            <w:r w:rsidRPr="009D3EDC">
              <w:t>Yellow</w:t>
            </w:r>
          </w:p>
        </w:tc>
      </w:tr>
      <w:tr w:rsidRPr="003B5E13" w:rsidR="00E65B2F" w:rsidTr="00C47181" w14:paraId="15878A8D" w14:textId="77777777">
        <w:tc>
          <w:tcPr>
            <w:tcW w:w="6048" w:type="dxa"/>
          </w:tcPr>
          <w:p w:rsidRPr="00C97FD4" w:rsidR="00E65B2F" w:rsidP="00E65B2F" w:rsidRDefault="00E65B2F" w14:paraId="06D20208" w14:textId="67DE1EB8">
            <w:pPr>
              <w:pStyle w:val="LFTTableBullet"/>
              <w:numPr>
                <w:ilvl w:val="0"/>
                <w:numId w:val="0"/>
              </w:numPr>
              <w:ind w:left="144"/>
            </w:pPr>
            <w:r w:rsidRPr="009D3EDC">
              <w:t>20% above Baseline to 30% above Baseline</w:t>
            </w:r>
          </w:p>
        </w:tc>
        <w:tc>
          <w:tcPr>
            <w:tcW w:w="915" w:type="dxa"/>
          </w:tcPr>
          <w:p w:rsidR="00E65B2F" w:rsidP="00E65B2F" w:rsidRDefault="00E65B2F" w14:paraId="41A494EB" w14:textId="65A8E6E4">
            <w:pPr>
              <w:pStyle w:val="LFTTableBullet"/>
              <w:numPr>
                <w:ilvl w:val="0"/>
                <w:numId w:val="0"/>
              </w:numPr>
              <w:ind w:left="144"/>
              <w:jc w:val="center"/>
            </w:pPr>
            <w:r w:rsidRPr="009D3EDC">
              <w:t>2</w:t>
            </w:r>
          </w:p>
        </w:tc>
        <w:tc>
          <w:tcPr>
            <w:tcW w:w="1584" w:type="dxa"/>
          </w:tcPr>
          <w:p w:rsidR="00E65B2F" w:rsidP="00E65B2F" w:rsidRDefault="00E65B2F" w14:paraId="61F1D50F" w14:textId="139C5787">
            <w:pPr>
              <w:pStyle w:val="LFTTableText"/>
            </w:pPr>
            <w:r w:rsidRPr="009D3EDC">
              <w:t>Red</w:t>
            </w:r>
          </w:p>
        </w:tc>
      </w:tr>
      <w:tr w:rsidRPr="003B5E13" w:rsidR="00E65B2F" w:rsidTr="00C47181" w14:paraId="32B97A43" w14:textId="77777777">
        <w:tc>
          <w:tcPr>
            <w:tcW w:w="6048" w:type="dxa"/>
          </w:tcPr>
          <w:p w:rsidRPr="00CB2DA8" w:rsidR="00E65B2F" w:rsidP="00E65B2F" w:rsidRDefault="00E65B2F" w14:paraId="0BDAFE7F" w14:textId="16F307A2">
            <w:pPr>
              <w:pStyle w:val="LFTTableBullet"/>
              <w:numPr>
                <w:ilvl w:val="0"/>
                <w:numId w:val="0"/>
              </w:numPr>
              <w:ind w:left="144"/>
            </w:pPr>
            <w:r w:rsidRPr="009D3EDC">
              <w:t>30% above Baseline</w:t>
            </w:r>
          </w:p>
        </w:tc>
        <w:tc>
          <w:tcPr>
            <w:tcW w:w="915" w:type="dxa"/>
          </w:tcPr>
          <w:p w:rsidRPr="00CB2DA8" w:rsidR="00E65B2F" w:rsidP="00E65B2F" w:rsidRDefault="00E65B2F" w14:paraId="6B61F53F" w14:textId="221AD119">
            <w:pPr>
              <w:pStyle w:val="LFTTableBullet"/>
              <w:numPr>
                <w:ilvl w:val="0"/>
                <w:numId w:val="0"/>
              </w:numPr>
              <w:ind w:left="144"/>
              <w:jc w:val="center"/>
            </w:pPr>
            <w:r w:rsidRPr="009D3EDC">
              <w:t>1</w:t>
            </w:r>
          </w:p>
        </w:tc>
        <w:tc>
          <w:tcPr>
            <w:tcW w:w="1584" w:type="dxa"/>
          </w:tcPr>
          <w:p w:rsidRPr="00CB2DA8" w:rsidR="00E65B2F" w:rsidP="00E65B2F" w:rsidRDefault="00E65B2F" w14:paraId="280A6B0C" w14:textId="67569519">
            <w:pPr>
              <w:pStyle w:val="LFTTableText"/>
            </w:pPr>
            <w:r w:rsidRPr="009D3EDC">
              <w:t>Red</w:t>
            </w:r>
          </w:p>
        </w:tc>
      </w:tr>
    </w:tbl>
    <w:p w:rsidRPr="000B1B4F" w:rsidR="00E65B2F" w:rsidP="00E65B2F" w:rsidRDefault="00E65B2F" w14:paraId="10941A15" w14:textId="77777777">
      <w:pPr>
        <w:pStyle w:val="LFTBody"/>
        <w:spacing w:after="0"/>
      </w:pPr>
    </w:p>
    <w:p w:rsidR="00E65B2F" w:rsidP="00E65B2F" w:rsidRDefault="00846AEC" w14:paraId="08F44CAF" w14:textId="0BFC15F0">
      <w:pPr>
        <w:pStyle w:val="LFTHeading5"/>
      </w:pPr>
      <w:r>
        <w:t xml:space="preserve">5.2.2.1.3 </w:t>
      </w:r>
      <w:bookmarkStart w:name="_Hlk112235586" w:id="81"/>
      <w:r w:rsidR="00E65B2F">
        <w:t>Bacteria</w:t>
      </w:r>
      <w:bookmarkEnd w:id="81"/>
      <w:r w:rsidR="00E65B2F">
        <w:t xml:space="preserve"> </w:t>
      </w:r>
    </w:p>
    <w:p w:rsidR="00E65B2F" w:rsidP="55809466" w:rsidRDefault="00E65B2F" w14:paraId="4E1E3DFD" w14:textId="44C12AE2">
      <w:pPr>
        <w:pStyle w:val="LFTBody"/>
        <w:jc w:val="both"/>
      </w:pPr>
      <w:r w:rsidR="00E65B2F">
        <w:rPr/>
        <w:t xml:space="preserve">The </w:t>
      </w:r>
      <w:commentRangeStart w:id="82"/>
      <w:r w:rsidR="00E65B2F">
        <w:rPr/>
        <w:t>AGM</w:t>
      </w:r>
      <w:commentRangeEnd w:id="82"/>
      <w:r>
        <w:rPr>
          <w:rStyle w:val="CommentReference"/>
        </w:rPr>
        <w:commentReference w:id="82"/>
      </w:r>
      <w:r w:rsidR="00E65B2F">
        <w:rPr/>
        <w:t xml:space="preserve"> for </w:t>
      </w:r>
      <w:r w:rsidRPr="64CDCD08" w:rsidR="00E65B2F">
        <w:rPr>
          <w:i w:val="1"/>
          <w:iCs w:val="1"/>
          <w:rPrChange w:author="Author" w:id="1339837077"/>
        </w:rPr>
        <w:t>E. col</w:t>
      </w:r>
      <w:r w:rsidRPr="64CDCD08" w:rsidR="00E65B2F">
        <w:rPr>
          <w:i w:val="1"/>
          <w:iCs w:val="1"/>
          <w:rPrChange w:author="Author" w:id="1744220749"/>
        </w:rPr>
        <w:t>i</w:t>
      </w:r>
      <w:r w:rsidR="00E65B2F">
        <w:rPr/>
        <w:t xml:space="preserve"> and/or Enterococci was calculated for each of the regions and compared to the state’s </w:t>
      </w:r>
      <w:commentRangeStart w:id="83"/>
      <w:r w:rsidR="00E65B2F">
        <w:rPr/>
        <w:t>bacteriological standard</w:t>
      </w:r>
      <w:commentRangeEnd w:id="83"/>
      <w:r>
        <w:rPr>
          <w:rStyle w:val="CommentReference"/>
        </w:rPr>
        <w:commentReference w:id="83"/>
      </w:r>
      <w:r w:rsidR="00E65B2F">
        <w:rPr/>
        <w:t xml:space="preserve"> (E. coli: 126 MPN/</w:t>
      </w:r>
      <w:bookmarkStart w:name="_Int_ffJOjCvf" w:id="84"/>
      <w:r w:rsidR="00E65B2F">
        <w:rPr/>
        <w:t>100 ml</w:t>
      </w:r>
      <w:bookmarkEnd w:id="84"/>
      <w:r w:rsidR="00E65B2F">
        <w:rPr/>
        <w:t xml:space="preserve">; Enterococci: 35 MPN/100 ml). The five categories of Likert scale scores were established by comparing the </w:t>
      </w:r>
      <w:r w:rsidR="00876DA1">
        <w:rPr/>
        <w:t>AGM</w:t>
      </w:r>
      <w:r w:rsidR="00E65B2F">
        <w:rPr/>
        <w:t xml:space="preserve"> derived from the County data against how much higher or lower the mean is compared to the state standard (35 MPN/</w:t>
      </w:r>
      <w:bookmarkStart w:name="_Int_YBGKdG5s" w:id="85"/>
      <w:r w:rsidR="00E65B2F">
        <w:rPr/>
        <w:t>100ml</w:t>
      </w:r>
      <w:bookmarkEnd w:id="85"/>
      <w:r w:rsidR="00E65B2F">
        <w:rPr/>
        <w:t xml:space="preserve"> for Enterococcus in marine waters or 126 MPN/l</w:t>
      </w:r>
      <w:bookmarkStart w:name="_Int_3Rm0Ve2f" w:id="86"/>
      <w:r w:rsidR="00E65B2F">
        <w:rPr/>
        <w:t>00ml</w:t>
      </w:r>
      <w:bookmarkEnd w:id="86"/>
      <w:r w:rsidR="00E65B2F">
        <w:rPr/>
        <w:t xml:space="preserve"> for </w:t>
      </w:r>
      <w:bookmarkStart w:name="_Int_MO2wK5IA" w:id="87"/>
      <w:r w:rsidR="00E65B2F">
        <w:rPr/>
        <w:t>E.coli</w:t>
      </w:r>
      <w:bookmarkEnd w:id="87"/>
      <w:r w:rsidR="00E65B2F">
        <w:rPr/>
        <w:t xml:space="preserve"> in freshwater). “Poor” conditions (Red) represent an </w:t>
      </w:r>
      <w:r w:rsidR="00876DA1">
        <w:rPr/>
        <w:t>AGM</w:t>
      </w:r>
      <w:r w:rsidR="00E65B2F">
        <w:rPr/>
        <w:t xml:space="preserve"> that ranges from greater than double the state standard to meeting the state criterion. “Fair” conditions (Yellow) represent an </w:t>
      </w:r>
      <w:r w:rsidR="00876DA1">
        <w:rPr/>
        <w:t>AGM</w:t>
      </w:r>
      <w:r w:rsidR="00E65B2F">
        <w:rPr/>
        <w:t xml:space="preserve"> that ranges from 80% of the state criterion to the criterion. “Good” conditions (Green) </w:t>
      </w:r>
      <w:bookmarkStart w:name="_Int_ot5ZfpQC" w:id="88"/>
      <w:r w:rsidR="00E65B2F">
        <w:rPr/>
        <w:t>generally represent</w:t>
      </w:r>
      <w:bookmarkEnd w:id="88"/>
      <w:r w:rsidR="00E65B2F">
        <w:rPr/>
        <w:t xml:space="preserve"> means less than 80% of the state criterion</w:t>
      </w:r>
      <w:r w:rsidR="00356206">
        <w:rPr/>
        <w:t xml:space="preserve"> (</w:t>
      </w:r>
      <w:r w:rsidRPr="64CDCD08" w:rsidR="00356206">
        <w:rPr>
          <w:b w:val="1"/>
          <w:bCs w:val="1"/>
        </w:rPr>
        <w:t>Table 5-7</w:t>
      </w:r>
      <w:r w:rsidR="00356206">
        <w:rPr/>
        <w:t>)</w:t>
      </w:r>
      <w:r w:rsidR="00E65B2F">
        <w:rPr/>
        <w:t>.</w:t>
      </w:r>
    </w:p>
    <w:p w:rsidR="004C793C" w:rsidRDefault="004C793C" w14:paraId="0ACF0091" w14:textId="77777777">
      <w:pPr>
        <w:rPr>
          <w:rFonts w:asciiTheme="majorHAnsi" w:hAnsiTheme="majorHAnsi"/>
          <w:b/>
          <w:bCs/>
          <w:sz w:val="21"/>
        </w:rPr>
      </w:pPr>
      <w:r>
        <w:br w:type="page"/>
      </w:r>
    </w:p>
    <w:p w:rsidRPr="00D326B8" w:rsidR="00E65B2F" w:rsidP="00E65B2F" w:rsidRDefault="00E65B2F" w14:paraId="6C0154A9" w14:textId="07746FEA">
      <w:pPr>
        <w:pStyle w:val="LFTTableTitle"/>
      </w:pPr>
      <w:r>
        <w:lastRenderedPageBreak/>
        <w:t xml:space="preserve">Table 5-7 </w:t>
      </w:r>
      <w:bookmarkStart w:name="_Hlk112152812" w:id="89"/>
      <w:r w:rsidRPr="00E65B2F">
        <w:t xml:space="preserve">Bacteria AGM </w:t>
      </w:r>
      <w:r w:rsidR="00576A96">
        <w:t>U</w:t>
      </w:r>
      <w:r w:rsidRPr="00E65B2F" w:rsidR="00576A96">
        <w:t xml:space="preserve">sed </w:t>
      </w:r>
      <w:r w:rsidRPr="00E65B2F">
        <w:t xml:space="preserve">to </w:t>
      </w:r>
      <w:r w:rsidR="00576A96">
        <w:t>D</w:t>
      </w:r>
      <w:r w:rsidRPr="00E65B2F" w:rsidR="00576A96">
        <w:t xml:space="preserve">erive </w:t>
      </w:r>
      <w:r w:rsidRPr="00E65B2F">
        <w:t xml:space="preserve">the </w:t>
      </w:r>
      <w:r w:rsidR="00576A96">
        <w:t>S</w:t>
      </w:r>
      <w:r w:rsidRPr="00E65B2F" w:rsidR="00576A96">
        <w:t xml:space="preserve">toplight </w:t>
      </w:r>
      <w:r w:rsidR="00576A96">
        <w:t>S</w:t>
      </w:r>
      <w:r w:rsidRPr="00E65B2F" w:rsidR="00576A96">
        <w:t>core</w:t>
      </w:r>
      <w:bookmarkEnd w:id="89"/>
    </w:p>
    <w:tbl>
      <w:tblPr>
        <w:tblW w:w="85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6048"/>
        <w:gridCol w:w="915"/>
        <w:gridCol w:w="1584"/>
      </w:tblGrid>
      <w:tr w:rsidRPr="003B5E13" w:rsidR="00E65B2F" w:rsidTr="00C47181" w14:paraId="07EF76AF" w14:textId="77777777">
        <w:trPr>
          <w:trHeight w:val="332"/>
          <w:tblHeader/>
        </w:trPr>
        <w:tc>
          <w:tcPr>
            <w:tcW w:w="6048" w:type="dxa"/>
            <w:shd w:val="clear" w:color="auto" w:fill="0082C4" w:themeFill="accent3"/>
          </w:tcPr>
          <w:p w:rsidR="00E65B2F" w:rsidP="00824136" w:rsidRDefault="00E65B2F" w14:paraId="0A19D521" w14:textId="074DEEF7">
            <w:pPr>
              <w:pStyle w:val="LFTTableHeader1"/>
            </w:pPr>
            <w:r w:rsidRPr="00E65B2F">
              <w:t>AGM relative to Criterion</w:t>
            </w:r>
          </w:p>
        </w:tc>
        <w:tc>
          <w:tcPr>
            <w:tcW w:w="915" w:type="dxa"/>
            <w:shd w:val="clear" w:color="auto" w:fill="0082C4" w:themeFill="accent3"/>
          </w:tcPr>
          <w:p w:rsidRPr="00EF4678" w:rsidR="00E65B2F" w:rsidP="00824136" w:rsidRDefault="00E65B2F" w14:paraId="1C11FEAD" w14:textId="77777777">
            <w:pPr>
              <w:pStyle w:val="LFTTableHeader1"/>
            </w:pPr>
            <w:r w:rsidRPr="001C14DC">
              <w:t>Score Stoplight</w:t>
            </w:r>
          </w:p>
        </w:tc>
        <w:tc>
          <w:tcPr>
            <w:tcW w:w="1584" w:type="dxa"/>
            <w:shd w:val="clear" w:color="auto" w:fill="0082C4" w:themeFill="accent3"/>
          </w:tcPr>
          <w:p w:rsidRPr="00EF4678" w:rsidR="00E65B2F" w:rsidP="00824136" w:rsidRDefault="00E65B2F" w14:paraId="7963E259" w14:textId="77777777">
            <w:pPr>
              <w:pStyle w:val="LFTTableHeader1"/>
            </w:pPr>
            <w:r w:rsidRPr="001C14DC">
              <w:t>Score</w:t>
            </w:r>
          </w:p>
        </w:tc>
      </w:tr>
      <w:tr w:rsidRPr="003B5E13" w:rsidR="00E65B2F" w:rsidTr="00C47181" w14:paraId="41879A02" w14:textId="77777777">
        <w:tc>
          <w:tcPr>
            <w:tcW w:w="6048" w:type="dxa"/>
          </w:tcPr>
          <w:p w:rsidRPr="00C97FD4" w:rsidR="00E65B2F" w:rsidP="00E65B2F" w:rsidRDefault="00E65B2F" w14:paraId="08A8BEEA" w14:textId="34BEF14A">
            <w:pPr>
              <w:pStyle w:val="LFTTableBullet"/>
              <w:numPr>
                <w:ilvl w:val="0"/>
                <w:numId w:val="0"/>
              </w:numPr>
              <w:ind w:left="144"/>
            </w:pPr>
            <w:r w:rsidRPr="00450521">
              <w:t>200% of Criterion</w:t>
            </w:r>
          </w:p>
        </w:tc>
        <w:tc>
          <w:tcPr>
            <w:tcW w:w="915" w:type="dxa"/>
          </w:tcPr>
          <w:p w:rsidR="00E65B2F" w:rsidP="00E65B2F" w:rsidRDefault="00E65B2F" w14:paraId="4CB0D858" w14:textId="32640798">
            <w:pPr>
              <w:pStyle w:val="LFTTableBullet"/>
              <w:numPr>
                <w:ilvl w:val="0"/>
                <w:numId w:val="0"/>
              </w:numPr>
              <w:ind w:left="144"/>
              <w:jc w:val="center"/>
            </w:pPr>
            <w:r w:rsidRPr="00450521">
              <w:t>5</w:t>
            </w:r>
          </w:p>
        </w:tc>
        <w:tc>
          <w:tcPr>
            <w:tcW w:w="1584" w:type="dxa"/>
          </w:tcPr>
          <w:p w:rsidR="00E65B2F" w:rsidP="00E65B2F" w:rsidRDefault="00E65B2F" w14:paraId="376890CB" w14:textId="625BFB79">
            <w:pPr>
              <w:pStyle w:val="LFTTableText"/>
            </w:pPr>
            <w:r w:rsidRPr="00450521">
              <w:t>Green</w:t>
            </w:r>
          </w:p>
        </w:tc>
      </w:tr>
      <w:tr w:rsidRPr="003B5E13" w:rsidR="00E65B2F" w:rsidTr="00C47181" w14:paraId="42066AEE" w14:textId="77777777">
        <w:tc>
          <w:tcPr>
            <w:tcW w:w="6048" w:type="dxa"/>
          </w:tcPr>
          <w:p w:rsidRPr="00C97FD4" w:rsidR="00E65B2F" w:rsidP="00E65B2F" w:rsidRDefault="00E65B2F" w14:paraId="0A2C058A" w14:textId="7B740962">
            <w:pPr>
              <w:pStyle w:val="LFTTableBullet"/>
              <w:numPr>
                <w:ilvl w:val="0"/>
                <w:numId w:val="0"/>
              </w:numPr>
              <w:ind w:left="144"/>
            </w:pPr>
            <w:r w:rsidRPr="00450521">
              <w:t>2 times Criterion to Criterion</w:t>
            </w:r>
          </w:p>
        </w:tc>
        <w:tc>
          <w:tcPr>
            <w:tcW w:w="915" w:type="dxa"/>
          </w:tcPr>
          <w:p w:rsidR="00E65B2F" w:rsidP="00E65B2F" w:rsidRDefault="00E65B2F" w14:paraId="55DD2532" w14:textId="5EF1A038">
            <w:pPr>
              <w:pStyle w:val="LFTTableBullet"/>
              <w:numPr>
                <w:ilvl w:val="0"/>
                <w:numId w:val="0"/>
              </w:numPr>
              <w:ind w:left="144"/>
              <w:jc w:val="center"/>
            </w:pPr>
            <w:r w:rsidRPr="00450521">
              <w:t>4</w:t>
            </w:r>
          </w:p>
        </w:tc>
        <w:tc>
          <w:tcPr>
            <w:tcW w:w="1584" w:type="dxa"/>
          </w:tcPr>
          <w:p w:rsidR="00E65B2F" w:rsidP="00E65B2F" w:rsidRDefault="00E65B2F" w14:paraId="1FE8D37F" w14:textId="6CA72B43">
            <w:pPr>
              <w:pStyle w:val="LFTTableText"/>
            </w:pPr>
            <w:r w:rsidRPr="00450521">
              <w:t>Green</w:t>
            </w:r>
          </w:p>
        </w:tc>
      </w:tr>
      <w:tr w:rsidRPr="003B5E13" w:rsidR="00E65B2F" w:rsidTr="00C47181" w14:paraId="53155DD5" w14:textId="77777777">
        <w:tc>
          <w:tcPr>
            <w:tcW w:w="6048" w:type="dxa"/>
          </w:tcPr>
          <w:p w:rsidRPr="00C97FD4" w:rsidR="00E65B2F" w:rsidP="00E65B2F" w:rsidRDefault="00E65B2F" w14:paraId="0B41045B" w14:textId="2C721174">
            <w:pPr>
              <w:pStyle w:val="LFTTableBullet"/>
              <w:numPr>
                <w:ilvl w:val="0"/>
                <w:numId w:val="0"/>
              </w:numPr>
              <w:ind w:left="144"/>
            </w:pPr>
            <w:r w:rsidRPr="00450521">
              <w:t>80% of Criterion to Criterion</w:t>
            </w:r>
          </w:p>
        </w:tc>
        <w:tc>
          <w:tcPr>
            <w:tcW w:w="915" w:type="dxa"/>
          </w:tcPr>
          <w:p w:rsidR="00E65B2F" w:rsidP="00E65B2F" w:rsidRDefault="00E65B2F" w14:paraId="5850CD01" w14:textId="392C8379">
            <w:pPr>
              <w:pStyle w:val="LFTTableBullet"/>
              <w:numPr>
                <w:ilvl w:val="0"/>
                <w:numId w:val="0"/>
              </w:numPr>
              <w:ind w:left="144"/>
              <w:jc w:val="center"/>
            </w:pPr>
            <w:r w:rsidRPr="00450521">
              <w:t>3</w:t>
            </w:r>
          </w:p>
        </w:tc>
        <w:tc>
          <w:tcPr>
            <w:tcW w:w="1584" w:type="dxa"/>
          </w:tcPr>
          <w:p w:rsidR="00E65B2F" w:rsidP="00E65B2F" w:rsidRDefault="00E65B2F" w14:paraId="2ED5972D" w14:textId="0CA04A8D">
            <w:pPr>
              <w:pStyle w:val="LFTTableText"/>
            </w:pPr>
            <w:r w:rsidRPr="00450521">
              <w:t>Yellow</w:t>
            </w:r>
          </w:p>
        </w:tc>
      </w:tr>
      <w:tr w:rsidRPr="003B5E13" w:rsidR="00E65B2F" w:rsidTr="00C47181" w14:paraId="331FE4B9" w14:textId="77777777">
        <w:tc>
          <w:tcPr>
            <w:tcW w:w="6048" w:type="dxa"/>
          </w:tcPr>
          <w:p w:rsidRPr="00C97FD4" w:rsidR="00E65B2F" w:rsidP="00E65B2F" w:rsidRDefault="00E65B2F" w14:paraId="75BD8EF7" w14:textId="74262E86">
            <w:pPr>
              <w:pStyle w:val="LFTTableBullet"/>
              <w:numPr>
                <w:ilvl w:val="0"/>
                <w:numId w:val="0"/>
              </w:numPr>
              <w:ind w:left="144"/>
            </w:pPr>
            <w:r w:rsidRPr="00450521">
              <w:t>60% of Criterion to 80% of Criterion</w:t>
            </w:r>
          </w:p>
        </w:tc>
        <w:tc>
          <w:tcPr>
            <w:tcW w:w="915" w:type="dxa"/>
          </w:tcPr>
          <w:p w:rsidR="00E65B2F" w:rsidP="00E65B2F" w:rsidRDefault="00E65B2F" w14:paraId="04228ABA" w14:textId="0EB4448C">
            <w:pPr>
              <w:pStyle w:val="LFTTableBullet"/>
              <w:numPr>
                <w:ilvl w:val="0"/>
                <w:numId w:val="0"/>
              </w:numPr>
              <w:ind w:left="144"/>
              <w:jc w:val="center"/>
            </w:pPr>
            <w:r w:rsidRPr="00450521">
              <w:t>2</w:t>
            </w:r>
          </w:p>
        </w:tc>
        <w:tc>
          <w:tcPr>
            <w:tcW w:w="1584" w:type="dxa"/>
          </w:tcPr>
          <w:p w:rsidR="00E65B2F" w:rsidP="00E65B2F" w:rsidRDefault="00E65B2F" w14:paraId="3C30B1C0" w14:textId="55853C4A">
            <w:pPr>
              <w:pStyle w:val="LFTTableText"/>
            </w:pPr>
            <w:r w:rsidRPr="00450521">
              <w:t>Red</w:t>
            </w:r>
          </w:p>
        </w:tc>
      </w:tr>
      <w:tr w:rsidRPr="003B5E13" w:rsidR="00E65B2F" w:rsidTr="00C47181" w14:paraId="03FCE13C" w14:textId="77777777">
        <w:tc>
          <w:tcPr>
            <w:tcW w:w="6048" w:type="dxa"/>
          </w:tcPr>
          <w:p w:rsidRPr="00CB2DA8" w:rsidR="00E65B2F" w:rsidP="00E65B2F" w:rsidRDefault="00E65B2F" w14:paraId="69965C1B" w14:textId="4A5F747A">
            <w:pPr>
              <w:pStyle w:val="LFTTableBullet"/>
              <w:numPr>
                <w:ilvl w:val="0"/>
                <w:numId w:val="0"/>
              </w:numPr>
              <w:ind w:left="144"/>
            </w:pPr>
            <w:r w:rsidRPr="00450521">
              <w:t>200% of Criterion</w:t>
            </w:r>
          </w:p>
        </w:tc>
        <w:tc>
          <w:tcPr>
            <w:tcW w:w="915" w:type="dxa"/>
          </w:tcPr>
          <w:p w:rsidRPr="00CB2DA8" w:rsidR="00E65B2F" w:rsidP="00E65B2F" w:rsidRDefault="00E65B2F" w14:paraId="48585BEA" w14:textId="0065C927">
            <w:pPr>
              <w:pStyle w:val="LFTTableBullet"/>
              <w:numPr>
                <w:ilvl w:val="0"/>
                <w:numId w:val="0"/>
              </w:numPr>
              <w:ind w:left="144"/>
              <w:jc w:val="center"/>
            </w:pPr>
            <w:r w:rsidRPr="00450521">
              <w:t>5</w:t>
            </w:r>
          </w:p>
        </w:tc>
        <w:tc>
          <w:tcPr>
            <w:tcW w:w="1584" w:type="dxa"/>
          </w:tcPr>
          <w:p w:rsidRPr="00CB2DA8" w:rsidR="00E65B2F" w:rsidP="00E65B2F" w:rsidRDefault="00E65B2F" w14:paraId="00CAED43" w14:textId="1F100D64">
            <w:pPr>
              <w:pStyle w:val="LFTTableText"/>
            </w:pPr>
            <w:r w:rsidRPr="00450521">
              <w:t>Green</w:t>
            </w:r>
          </w:p>
        </w:tc>
      </w:tr>
    </w:tbl>
    <w:p w:rsidRPr="000B1B4F" w:rsidR="00E65B2F" w:rsidP="00E65B2F" w:rsidRDefault="00E65B2F" w14:paraId="17596FA0" w14:textId="77777777">
      <w:pPr>
        <w:pStyle w:val="LFTBody"/>
        <w:spacing w:after="0"/>
      </w:pPr>
    </w:p>
    <w:p w:rsidR="00F81A60" w:rsidP="00F81A60" w:rsidRDefault="00846AEC" w14:paraId="68BDC872" w14:textId="590E8E06">
      <w:pPr>
        <w:pStyle w:val="LFTHeading5"/>
      </w:pPr>
      <w:r>
        <w:t xml:space="preserve">5.2.2.1.4 </w:t>
      </w:r>
      <w:bookmarkStart w:name="_Hlk112235680" w:id="90"/>
      <w:r w:rsidR="00F81A60">
        <w:t xml:space="preserve">Combined Water Quality </w:t>
      </w:r>
      <w:bookmarkEnd w:id="90"/>
      <w:r w:rsidR="00F81A60">
        <w:t xml:space="preserve"> </w:t>
      </w:r>
    </w:p>
    <w:p w:rsidR="00F81A60" w:rsidP="55809466" w:rsidRDefault="00F81A60" w14:paraId="07DED84A" w14:textId="4E81225B">
      <w:pPr>
        <w:pStyle w:val="LFTBody"/>
        <w:jc w:val="both"/>
      </w:pPr>
      <w:r>
        <w:t xml:space="preserve">To calculate the Water Quality Combined Score, all water quality parameters (phosphorus, nitrogen, </w:t>
      </w:r>
      <w:r w:rsidR="006F75B7">
        <w:t xml:space="preserve">chlorophyll </w:t>
      </w:r>
      <w:r w:rsidRPr="55809466">
        <w:rPr>
          <w:i/>
          <w:iCs/>
        </w:rPr>
        <w:t>a</w:t>
      </w:r>
      <w:r>
        <w:t>, water clarity, and bacteria) were combined into an overall score by averaging the Likert values</w:t>
      </w:r>
      <w:r w:rsidR="00356206">
        <w:t xml:space="preserve"> (</w:t>
      </w:r>
      <w:r w:rsidRPr="55809466" w:rsidR="00356206">
        <w:rPr>
          <w:b/>
          <w:bCs/>
        </w:rPr>
        <w:t>Table 5-8</w:t>
      </w:r>
      <w:r w:rsidR="00356206">
        <w:t>)</w:t>
      </w:r>
      <w:r>
        <w:t>.</w:t>
      </w:r>
    </w:p>
    <w:p w:rsidRPr="00D326B8" w:rsidR="00F81A60" w:rsidP="00F81A60" w:rsidRDefault="00F81A60" w14:paraId="3CB91260" w14:textId="43254431">
      <w:pPr>
        <w:pStyle w:val="LFTTableTitle"/>
      </w:pPr>
      <w:r>
        <w:t xml:space="preserve">Table 5-8 </w:t>
      </w:r>
      <w:bookmarkStart w:name="_Hlk112152834" w:id="91"/>
      <w:r w:rsidRPr="00F81A60">
        <w:t xml:space="preserve">Overall Water Quality </w:t>
      </w:r>
      <w:r w:rsidR="00576A96">
        <w:t>S</w:t>
      </w:r>
      <w:r w:rsidRPr="00F81A60" w:rsidR="00576A96">
        <w:t xml:space="preserve">cores </w:t>
      </w:r>
      <w:r w:rsidR="00576A96">
        <w:t>U</w:t>
      </w:r>
      <w:r w:rsidRPr="00F81A60" w:rsidR="00576A96">
        <w:t xml:space="preserve">sed </w:t>
      </w:r>
      <w:r w:rsidRPr="00F81A60">
        <w:t xml:space="preserve">to </w:t>
      </w:r>
      <w:r w:rsidR="00576A96">
        <w:t>D</w:t>
      </w:r>
      <w:r w:rsidRPr="00F81A60" w:rsidR="00576A96">
        <w:t xml:space="preserve">erive </w:t>
      </w:r>
      <w:r w:rsidRPr="00F81A60">
        <w:t xml:space="preserve">the </w:t>
      </w:r>
      <w:r w:rsidR="00576A96">
        <w:t>S</w:t>
      </w:r>
      <w:r w:rsidRPr="00F81A60" w:rsidR="00576A96">
        <w:t xml:space="preserve">toplight </w:t>
      </w:r>
      <w:r w:rsidR="00576A96">
        <w:t>S</w:t>
      </w:r>
      <w:r w:rsidRPr="00F81A60" w:rsidR="00576A96">
        <w:t>core</w:t>
      </w:r>
      <w:bookmarkEnd w:id="91"/>
    </w:p>
    <w:tbl>
      <w:tblPr>
        <w:tblW w:w="696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4464"/>
        <w:gridCol w:w="915"/>
        <w:gridCol w:w="1584"/>
      </w:tblGrid>
      <w:tr w:rsidRPr="003B5E13" w:rsidR="00F81A60" w:rsidTr="00C47181" w14:paraId="1C60FDB6" w14:textId="77777777">
        <w:trPr>
          <w:trHeight w:val="332"/>
          <w:tblHeader/>
        </w:trPr>
        <w:tc>
          <w:tcPr>
            <w:tcW w:w="4464" w:type="dxa"/>
            <w:shd w:val="clear" w:color="auto" w:fill="0082C4" w:themeFill="accent3"/>
          </w:tcPr>
          <w:p w:rsidR="00F81A60" w:rsidP="00824136" w:rsidRDefault="00F81A60" w14:paraId="2302CFC8" w14:textId="362C5E07">
            <w:pPr>
              <w:pStyle w:val="LFTTableHeader1"/>
            </w:pPr>
            <w:r w:rsidRPr="00F81A60">
              <w:t>Range Criteria for Biscayne Report Card and Combined Water Quality Score</w:t>
            </w:r>
          </w:p>
        </w:tc>
        <w:tc>
          <w:tcPr>
            <w:tcW w:w="915" w:type="dxa"/>
            <w:shd w:val="clear" w:color="auto" w:fill="0082C4" w:themeFill="accent3"/>
          </w:tcPr>
          <w:p w:rsidRPr="00EF4678" w:rsidR="00F81A60" w:rsidP="00824136" w:rsidRDefault="00F81A60" w14:paraId="3DE9FC81" w14:textId="77777777">
            <w:pPr>
              <w:pStyle w:val="LFTTableHeader1"/>
            </w:pPr>
            <w:r w:rsidRPr="001C14DC">
              <w:t>Score Stoplight</w:t>
            </w:r>
          </w:p>
        </w:tc>
        <w:tc>
          <w:tcPr>
            <w:tcW w:w="1584" w:type="dxa"/>
            <w:shd w:val="clear" w:color="auto" w:fill="0082C4" w:themeFill="accent3"/>
          </w:tcPr>
          <w:p w:rsidRPr="00EF4678" w:rsidR="00F81A60" w:rsidP="00824136" w:rsidRDefault="00F81A60" w14:paraId="5488BA54" w14:textId="77777777">
            <w:pPr>
              <w:pStyle w:val="LFTTableHeader1"/>
            </w:pPr>
            <w:r w:rsidRPr="001C14DC">
              <w:t>Score</w:t>
            </w:r>
          </w:p>
        </w:tc>
      </w:tr>
      <w:tr w:rsidRPr="003B5E13" w:rsidR="00F81A60" w:rsidTr="00C47181" w14:paraId="3965AF1D" w14:textId="77777777">
        <w:tc>
          <w:tcPr>
            <w:tcW w:w="4464" w:type="dxa"/>
          </w:tcPr>
          <w:p w:rsidRPr="00C97FD4" w:rsidR="00F81A60" w:rsidP="009F35D5" w:rsidRDefault="00F81A60" w14:paraId="4FF1F6BF" w14:textId="6BC286D2">
            <w:pPr>
              <w:pStyle w:val="LFTTableBullet"/>
              <w:numPr>
                <w:ilvl w:val="0"/>
                <w:numId w:val="0"/>
              </w:numPr>
              <w:ind w:left="144"/>
              <w:jc w:val="center"/>
            </w:pPr>
            <w:r w:rsidRPr="00760843">
              <w:t>&gt;4.5</w:t>
            </w:r>
          </w:p>
        </w:tc>
        <w:tc>
          <w:tcPr>
            <w:tcW w:w="915" w:type="dxa"/>
          </w:tcPr>
          <w:p w:rsidR="00F81A60" w:rsidP="00F81A60" w:rsidRDefault="00F81A60" w14:paraId="1093F01B" w14:textId="43FD6FB8">
            <w:pPr>
              <w:pStyle w:val="LFTTableBullet"/>
              <w:numPr>
                <w:ilvl w:val="0"/>
                <w:numId w:val="0"/>
              </w:numPr>
              <w:ind w:left="144"/>
              <w:jc w:val="center"/>
            </w:pPr>
            <w:r w:rsidRPr="00760843">
              <w:t>5</w:t>
            </w:r>
          </w:p>
        </w:tc>
        <w:tc>
          <w:tcPr>
            <w:tcW w:w="1584" w:type="dxa"/>
          </w:tcPr>
          <w:p w:rsidR="00F81A60" w:rsidP="00F81A60" w:rsidRDefault="00F81A60" w14:paraId="166EF2CF" w14:textId="49822F14">
            <w:pPr>
              <w:pStyle w:val="LFTTableText"/>
            </w:pPr>
            <w:r w:rsidRPr="00760843">
              <w:t>Green</w:t>
            </w:r>
          </w:p>
        </w:tc>
      </w:tr>
      <w:tr w:rsidRPr="003B5E13" w:rsidR="00F81A60" w:rsidTr="00C47181" w14:paraId="112D6031" w14:textId="77777777">
        <w:tc>
          <w:tcPr>
            <w:tcW w:w="4464" w:type="dxa"/>
          </w:tcPr>
          <w:p w:rsidRPr="00C97FD4" w:rsidR="00F81A60" w:rsidP="009F35D5" w:rsidRDefault="00F81A60" w14:paraId="0CFBC30E" w14:textId="2F8812C2">
            <w:pPr>
              <w:pStyle w:val="LFTTableBullet"/>
              <w:numPr>
                <w:ilvl w:val="0"/>
                <w:numId w:val="0"/>
              </w:numPr>
              <w:ind w:left="144"/>
              <w:jc w:val="center"/>
            </w:pPr>
            <w:r w:rsidRPr="00760843">
              <w:t>3.51 – 4.5</w:t>
            </w:r>
          </w:p>
        </w:tc>
        <w:tc>
          <w:tcPr>
            <w:tcW w:w="915" w:type="dxa"/>
          </w:tcPr>
          <w:p w:rsidR="00F81A60" w:rsidP="00F81A60" w:rsidRDefault="00F81A60" w14:paraId="3176A98F" w14:textId="640C3AAB">
            <w:pPr>
              <w:pStyle w:val="LFTTableBullet"/>
              <w:numPr>
                <w:ilvl w:val="0"/>
                <w:numId w:val="0"/>
              </w:numPr>
              <w:ind w:left="144"/>
              <w:jc w:val="center"/>
            </w:pPr>
            <w:r w:rsidRPr="00760843">
              <w:t>4</w:t>
            </w:r>
          </w:p>
        </w:tc>
        <w:tc>
          <w:tcPr>
            <w:tcW w:w="1584" w:type="dxa"/>
          </w:tcPr>
          <w:p w:rsidR="00F81A60" w:rsidP="00F81A60" w:rsidRDefault="00F81A60" w14:paraId="305392A4" w14:textId="0D7DF524">
            <w:pPr>
              <w:pStyle w:val="LFTTableText"/>
            </w:pPr>
            <w:r w:rsidRPr="00760843">
              <w:t>Green</w:t>
            </w:r>
          </w:p>
        </w:tc>
      </w:tr>
      <w:tr w:rsidRPr="003B5E13" w:rsidR="00F81A60" w:rsidTr="00C47181" w14:paraId="159A0DAB" w14:textId="77777777">
        <w:tc>
          <w:tcPr>
            <w:tcW w:w="4464" w:type="dxa"/>
          </w:tcPr>
          <w:p w:rsidRPr="00C97FD4" w:rsidR="00F81A60" w:rsidP="009F35D5" w:rsidRDefault="00F81A60" w14:paraId="14CFFDA3" w14:textId="7F73009E">
            <w:pPr>
              <w:pStyle w:val="LFTTableBullet"/>
              <w:numPr>
                <w:ilvl w:val="0"/>
                <w:numId w:val="0"/>
              </w:numPr>
              <w:ind w:left="144"/>
              <w:jc w:val="center"/>
            </w:pPr>
            <w:r w:rsidRPr="00760843">
              <w:t>2.51 – 3.5</w:t>
            </w:r>
          </w:p>
        </w:tc>
        <w:tc>
          <w:tcPr>
            <w:tcW w:w="915" w:type="dxa"/>
          </w:tcPr>
          <w:p w:rsidR="00F81A60" w:rsidP="00F81A60" w:rsidRDefault="00F81A60" w14:paraId="0A4214C9" w14:textId="62D42EA7">
            <w:pPr>
              <w:pStyle w:val="LFTTableBullet"/>
              <w:numPr>
                <w:ilvl w:val="0"/>
                <w:numId w:val="0"/>
              </w:numPr>
              <w:ind w:left="144"/>
              <w:jc w:val="center"/>
            </w:pPr>
            <w:r w:rsidRPr="00760843">
              <w:t>3</w:t>
            </w:r>
          </w:p>
        </w:tc>
        <w:tc>
          <w:tcPr>
            <w:tcW w:w="1584" w:type="dxa"/>
          </w:tcPr>
          <w:p w:rsidR="00F81A60" w:rsidP="00F81A60" w:rsidRDefault="00F81A60" w14:paraId="242409D6" w14:textId="2C961284">
            <w:pPr>
              <w:pStyle w:val="LFTTableText"/>
            </w:pPr>
            <w:r w:rsidRPr="00760843">
              <w:t>Yellow</w:t>
            </w:r>
          </w:p>
        </w:tc>
      </w:tr>
      <w:tr w:rsidRPr="003B5E13" w:rsidR="00F81A60" w:rsidTr="00C47181" w14:paraId="1119E165" w14:textId="77777777">
        <w:tc>
          <w:tcPr>
            <w:tcW w:w="4464" w:type="dxa"/>
          </w:tcPr>
          <w:p w:rsidRPr="00C97FD4" w:rsidR="00F81A60" w:rsidP="009F35D5" w:rsidRDefault="00F81A60" w14:paraId="520B1211" w14:textId="042A600D">
            <w:pPr>
              <w:pStyle w:val="LFTTableBullet"/>
              <w:numPr>
                <w:ilvl w:val="0"/>
                <w:numId w:val="0"/>
              </w:numPr>
              <w:ind w:left="144"/>
              <w:jc w:val="center"/>
            </w:pPr>
            <w:r w:rsidRPr="00760843">
              <w:t>1.51 – 2.5</w:t>
            </w:r>
          </w:p>
        </w:tc>
        <w:tc>
          <w:tcPr>
            <w:tcW w:w="915" w:type="dxa"/>
          </w:tcPr>
          <w:p w:rsidR="00F81A60" w:rsidP="00F81A60" w:rsidRDefault="00F81A60" w14:paraId="0DC0F1D1" w14:textId="4A2334C8">
            <w:pPr>
              <w:pStyle w:val="LFTTableBullet"/>
              <w:numPr>
                <w:ilvl w:val="0"/>
                <w:numId w:val="0"/>
              </w:numPr>
              <w:ind w:left="144"/>
              <w:jc w:val="center"/>
            </w:pPr>
            <w:r w:rsidRPr="00760843">
              <w:t>2</w:t>
            </w:r>
          </w:p>
        </w:tc>
        <w:tc>
          <w:tcPr>
            <w:tcW w:w="1584" w:type="dxa"/>
          </w:tcPr>
          <w:p w:rsidR="00F81A60" w:rsidP="00F81A60" w:rsidRDefault="00F81A60" w14:paraId="3E099806" w14:textId="53B6D9BF">
            <w:pPr>
              <w:pStyle w:val="LFTTableText"/>
            </w:pPr>
            <w:r w:rsidRPr="00760843">
              <w:t>Red</w:t>
            </w:r>
          </w:p>
        </w:tc>
      </w:tr>
      <w:tr w:rsidRPr="003B5E13" w:rsidR="00F81A60" w:rsidTr="00C47181" w14:paraId="32B3BC7F" w14:textId="77777777">
        <w:tc>
          <w:tcPr>
            <w:tcW w:w="4464" w:type="dxa"/>
          </w:tcPr>
          <w:p w:rsidRPr="00CB2DA8" w:rsidR="00F81A60" w:rsidP="009F35D5" w:rsidRDefault="00F81A60" w14:paraId="28E8908C" w14:textId="4454510A">
            <w:pPr>
              <w:pStyle w:val="LFTTableBullet"/>
              <w:numPr>
                <w:ilvl w:val="0"/>
                <w:numId w:val="0"/>
              </w:numPr>
              <w:ind w:left="144"/>
              <w:jc w:val="center"/>
            </w:pPr>
            <w:r w:rsidRPr="00760843">
              <w:t>&lt; 1.5</w:t>
            </w:r>
          </w:p>
        </w:tc>
        <w:tc>
          <w:tcPr>
            <w:tcW w:w="915" w:type="dxa"/>
          </w:tcPr>
          <w:p w:rsidRPr="00CB2DA8" w:rsidR="00F81A60" w:rsidP="00F81A60" w:rsidRDefault="00F81A60" w14:paraId="7CFE0ED1" w14:textId="659A40FB">
            <w:pPr>
              <w:pStyle w:val="LFTTableBullet"/>
              <w:numPr>
                <w:ilvl w:val="0"/>
                <w:numId w:val="0"/>
              </w:numPr>
              <w:ind w:left="144"/>
              <w:jc w:val="center"/>
            </w:pPr>
            <w:r w:rsidRPr="00760843">
              <w:t>1</w:t>
            </w:r>
          </w:p>
        </w:tc>
        <w:tc>
          <w:tcPr>
            <w:tcW w:w="1584" w:type="dxa"/>
          </w:tcPr>
          <w:p w:rsidRPr="00CB2DA8" w:rsidR="00F81A60" w:rsidP="00F81A60" w:rsidRDefault="00F81A60" w14:paraId="398B5E77" w14:textId="640414D9">
            <w:pPr>
              <w:pStyle w:val="LFTTableText"/>
            </w:pPr>
            <w:r w:rsidRPr="00760843">
              <w:t>Red</w:t>
            </w:r>
          </w:p>
        </w:tc>
      </w:tr>
    </w:tbl>
    <w:p w:rsidR="00F81A60" w:rsidP="00C47181" w:rsidRDefault="00F81A60" w14:paraId="19B7D6D3" w14:textId="6153B3D4">
      <w:pPr>
        <w:pStyle w:val="LFTBody"/>
        <w:spacing w:after="0"/>
      </w:pPr>
    </w:p>
    <w:p w:rsidR="00F81A60" w:rsidP="00F81A60" w:rsidRDefault="00846AEC" w14:paraId="7F951C75" w14:textId="6D745A5F">
      <w:pPr>
        <w:pStyle w:val="LFTHeading5"/>
      </w:pPr>
      <w:r>
        <w:t xml:space="preserve">5.2.2.1.5 </w:t>
      </w:r>
      <w:bookmarkStart w:name="_Hlk112235699" w:id="92"/>
      <w:r w:rsidR="00F81A60">
        <w:t>Stability Metric</w:t>
      </w:r>
      <w:bookmarkEnd w:id="92"/>
      <w:r w:rsidR="00F81A60">
        <w:t xml:space="preserve"> </w:t>
      </w:r>
    </w:p>
    <w:p w:rsidR="00F81A60" w:rsidP="55809466" w:rsidRDefault="00F81A60" w14:paraId="1671AA85" w14:textId="4D885D90">
      <w:pPr>
        <w:pStyle w:val="LFTBody"/>
        <w:jc w:val="both"/>
      </w:pPr>
      <w:r>
        <w:t>Each sampling unit started with a base score of five. This was determined by coverage dominance over time of the main seagrass species (</w:t>
      </w:r>
      <w:proofErr w:type="spellStart"/>
      <w:r w:rsidRPr="16FF7E6F">
        <w:rPr>
          <w:i/>
          <w:iCs/>
        </w:rPr>
        <w:t>Thalassia</w:t>
      </w:r>
      <w:proofErr w:type="spellEnd"/>
      <w:r w:rsidRPr="16FF7E6F" w:rsidR="51195CCA">
        <w:rPr>
          <w:i/>
          <w:iCs/>
        </w:rPr>
        <w:t xml:space="preserve"> </w:t>
      </w:r>
      <w:proofErr w:type="spellStart"/>
      <w:r w:rsidRPr="16FF7E6F" w:rsidR="51195CCA">
        <w:rPr>
          <w:i/>
          <w:iCs/>
        </w:rPr>
        <w:t>testudinum</w:t>
      </w:r>
      <w:proofErr w:type="spellEnd"/>
      <w:r w:rsidRPr="16FF7E6F">
        <w:rPr>
          <w:i/>
          <w:iCs/>
        </w:rPr>
        <w:t xml:space="preserve">, </w:t>
      </w:r>
      <w:proofErr w:type="spellStart"/>
      <w:r w:rsidRPr="16FF7E6F">
        <w:rPr>
          <w:i/>
          <w:iCs/>
        </w:rPr>
        <w:t>Halodule</w:t>
      </w:r>
      <w:proofErr w:type="spellEnd"/>
      <w:r>
        <w:t xml:space="preserve"> </w:t>
      </w:r>
      <w:proofErr w:type="spellStart"/>
      <w:r w:rsidR="2F29DF1C">
        <w:t>w</w:t>
      </w:r>
      <w:r w:rsidRPr="16FF7E6F" w:rsidR="2F29DF1C">
        <w:rPr>
          <w:i/>
          <w:iCs/>
        </w:rPr>
        <w:t>rightii</w:t>
      </w:r>
      <w:proofErr w:type="spellEnd"/>
      <w:r w:rsidR="2F29DF1C">
        <w:t xml:space="preserve"> </w:t>
      </w:r>
      <w:r>
        <w:t xml:space="preserve">or </w:t>
      </w:r>
      <w:proofErr w:type="spellStart"/>
      <w:r w:rsidRPr="16FF7E6F">
        <w:rPr>
          <w:i/>
          <w:iCs/>
        </w:rPr>
        <w:t>Syringodium</w:t>
      </w:r>
      <w:proofErr w:type="spellEnd"/>
      <w:r w:rsidRPr="16FF7E6F" w:rsidR="139C3DC2">
        <w:rPr>
          <w:i/>
          <w:iCs/>
        </w:rPr>
        <w:t xml:space="preserve"> </w:t>
      </w:r>
      <w:proofErr w:type="spellStart"/>
      <w:r w:rsidRPr="16FF7E6F" w:rsidR="139C3DC2">
        <w:rPr>
          <w:i/>
          <w:iCs/>
        </w:rPr>
        <w:t>filiforme</w:t>
      </w:r>
      <w:proofErr w:type="spellEnd"/>
      <w:r>
        <w:t xml:space="preserve">) or </w:t>
      </w:r>
      <w:r w:rsidR="0ED7DC11">
        <w:t>benthic macro</w:t>
      </w:r>
      <w:r>
        <w:t>algae group</w:t>
      </w:r>
      <w:r w:rsidR="0EAB533A">
        <w:t>s</w:t>
      </w:r>
      <w:r>
        <w:t xml:space="preserve"> (Total Green Algae or Total Drift Red Algae)</w:t>
      </w:r>
      <w:bookmarkStart w:name="_Int_eqyDsfbs" w:id="93"/>
      <w:r w:rsidR="724C47B2">
        <w:t xml:space="preserve">. </w:t>
      </w:r>
      <w:bookmarkEnd w:id="93"/>
      <w:r>
        <w:t>A maximum score (five) was applied when the dominant seagrass or algae group maintained constant coverage/dominance (i.e., less than 25% variation) through the period of record</w:t>
      </w:r>
      <w:r w:rsidR="00356206">
        <w:t xml:space="preserve"> (</w:t>
      </w:r>
      <w:r w:rsidRPr="16FF7E6F" w:rsidR="00356206">
        <w:rPr>
          <w:b/>
          <w:bCs/>
        </w:rPr>
        <w:t>Table 5-9</w:t>
      </w:r>
      <w:r w:rsidR="00356206">
        <w:t>)</w:t>
      </w:r>
      <w:r>
        <w:t>. Between one and four points were subtracted from this maximum score when change in coverage/dominance of the dominant seagrass species was observed. These changes are referred to as Negative Change Metrics.</w:t>
      </w:r>
    </w:p>
    <w:p w:rsidRPr="00F81A60" w:rsidR="00F81A60" w:rsidP="00C47181" w:rsidRDefault="00F81A60" w14:paraId="21A76717" w14:textId="77777777">
      <w:pPr>
        <w:pStyle w:val="LFTBody"/>
        <w:spacing w:after="60"/>
        <w:rPr>
          <w:u w:val="single"/>
        </w:rPr>
      </w:pPr>
      <w:r w:rsidRPr="00F81A60">
        <w:rPr>
          <w:u w:val="single"/>
        </w:rPr>
        <w:t>Negative Change Metric</w:t>
      </w:r>
    </w:p>
    <w:p w:rsidR="00F81A60" w:rsidP="55809466" w:rsidRDefault="00F81A60" w14:paraId="2E2AAEBB" w14:textId="77777777">
      <w:pPr>
        <w:pStyle w:val="LFTBody"/>
        <w:jc w:val="both"/>
      </w:pPr>
      <w:r>
        <w:t>Between one and four points were subtracted from each fixed station and stratified random polygon based on the following criteria:</w:t>
      </w:r>
    </w:p>
    <w:p w:rsidR="00F81A60" w:rsidP="55809466" w:rsidRDefault="00F81A60" w14:paraId="367DF973" w14:textId="77777777">
      <w:pPr>
        <w:pStyle w:val="LFTBody"/>
        <w:jc w:val="both"/>
      </w:pPr>
      <w:r>
        <w:t xml:space="preserve"> One point was subtracted from a maximum of five if given the following scenarios:   </w:t>
      </w:r>
    </w:p>
    <w:p w:rsidR="00F81A60" w:rsidP="55809466" w:rsidRDefault="00F81A60" w14:paraId="19D78F7D" w14:textId="0C3FBFF4">
      <w:pPr>
        <w:pStyle w:val="LFTBullet1"/>
        <w:jc w:val="both"/>
      </w:pPr>
      <w:r>
        <w:t xml:space="preserve">Changes in dominant seagrass species or algae group dominance during consecutive sampling years (i.e., shift from </w:t>
      </w:r>
      <w:proofErr w:type="spellStart"/>
      <w:r w:rsidRPr="55809466">
        <w:rPr>
          <w:i/>
          <w:iCs/>
        </w:rPr>
        <w:t>Thalassia</w:t>
      </w:r>
      <w:proofErr w:type="spellEnd"/>
      <w:r>
        <w:t xml:space="preserve"> dominated community to a </w:t>
      </w:r>
      <w:proofErr w:type="spellStart"/>
      <w:r w:rsidRPr="55809466">
        <w:rPr>
          <w:i/>
          <w:iCs/>
        </w:rPr>
        <w:t>Syringodium</w:t>
      </w:r>
      <w:proofErr w:type="spellEnd"/>
      <w:r>
        <w:t xml:space="preserve"> dominated community or to a Green Algae dominated community). </w:t>
      </w:r>
    </w:p>
    <w:p w:rsidR="00F81A60" w:rsidP="55809466" w:rsidRDefault="00F81A60" w14:paraId="7DA878A9" w14:textId="7B6997A0">
      <w:pPr>
        <w:pStyle w:val="LFTBullet1"/>
        <w:jc w:val="both"/>
      </w:pPr>
      <w:r>
        <w:t>Less than 25% decrease in coverage of the dominant seagrass group from the historical maximum.</w:t>
      </w:r>
    </w:p>
    <w:p w:rsidR="00F81A60" w:rsidP="55809466" w:rsidRDefault="00F81A60" w14:paraId="4329EBD2" w14:textId="75942574">
      <w:pPr>
        <w:pStyle w:val="LFTBullet1"/>
        <w:jc w:val="both"/>
      </w:pPr>
      <w:r>
        <w:lastRenderedPageBreak/>
        <w:t>Less than 25% coverage of green algae or red algae since the last sampling event.</w:t>
      </w:r>
    </w:p>
    <w:p w:rsidR="00F81A60" w:rsidP="55809466" w:rsidRDefault="00F81A60" w14:paraId="3A48BE04" w14:textId="77777777">
      <w:pPr>
        <w:pStyle w:val="LFTBody"/>
        <w:jc w:val="both"/>
      </w:pPr>
      <w:r>
        <w:t>Two points were subtracted from the maximum of five given the following scenarios:</w:t>
      </w:r>
    </w:p>
    <w:p w:rsidR="00F81A60" w:rsidP="55809466" w:rsidRDefault="00F81A60" w14:paraId="13AE7A6B" w14:textId="40F323EE">
      <w:pPr>
        <w:pStyle w:val="LFTBullet1"/>
        <w:jc w:val="both"/>
      </w:pPr>
      <w:r>
        <w:t xml:space="preserve">Greater than 50% decrease in coverage of the dominant seagrass group from the historical maximum. </w:t>
      </w:r>
    </w:p>
    <w:p w:rsidR="009F35D5" w:rsidP="55809466" w:rsidRDefault="00F81A60" w14:paraId="6326C373" w14:textId="1742AF8D">
      <w:pPr>
        <w:pStyle w:val="LFTBullet1"/>
        <w:jc w:val="both"/>
      </w:pPr>
      <w:r>
        <w:t>Greater than 25% coverage of green or red algae for two or more consecutive years or for at least four years of a 10-year period if the seagrass coverage had a concurrent reduction of 25% or more.</w:t>
      </w:r>
    </w:p>
    <w:p w:rsidRPr="00D326B8" w:rsidR="009F35D5" w:rsidP="009F35D5" w:rsidRDefault="009F35D5" w14:paraId="0E329047" w14:textId="2F38C1DB">
      <w:pPr>
        <w:pStyle w:val="LFTTableTitle"/>
      </w:pPr>
      <w:r>
        <w:t xml:space="preserve">Table 5-9 </w:t>
      </w:r>
      <w:bookmarkStart w:name="_Hlk112152861" w:id="94"/>
      <w:r w:rsidRPr="009F35D5">
        <w:t>Submerged Aquatic Vegetation Range Criteria</w:t>
      </w:r>
      <w:bookmarkEnd w:id="94"/>
    </w:p>
    <w:tbl>
      <w:tblPr>
        <w:tblW w:w="696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4464"/>
        <w:gridCol w:w="915"/>
        <w:gridCol w:w="1584"/>
      </w:tblGrid>
      <w:tr w:rsidRPr="003B5E13" w:rsidR="009F35D5" w:rsidTr="00C47181" w14:paraId="739C3C2F" w14:textId="77777777">
        <w:trPr>
          <w:trHeight w:val="332"/>
          <w:tblHeader/>
        </w:trPr>
        <w:tc>
          <w:tcPr>
            <w:tcW w:w="4464" w:type="dxa"/>
            <w:shd w:val="clear" w:color="auto" w:fill="0082C4" w:themeFill="accent3"/>
          </w:tcPr>
          <w:p w:rsidR="009F35D5" w:rsidP="00824136" w:rsidRDefault="009F35D5" w14:paraId="44D5A2EC" w14:textId="77777777">
            <w:pPr>
              <w:pStyle w:val="LFTTableHeader1"/>
            </w:pPr>
            <w:r w:rsidRPr="00F81A60">
              <w:t>Range Criteria for Biscayne Report Card and Combined Water Quality Score</w:t>
            </w:r>
          </w:p>
        </w:tc>
        <w:tc>
          <w:tcPr>
            <w:tcW w:w="915" w:type="dxa"/>
            <w:shd w:val="clear" w:color="auto" w:fill="0082C4" w:themeFill="accent3"/>
          </w:tcPr>
          <w:p w:rsidRPr="00EF4678" w:rsidR="009F35D5" w:rsidP="00824136" w:rsidRDefault="009F35D5" w14:paraId="52D81B3D" w14:textId="77777777">
            <w:pPr>
              <w:pStyle w:val="LFTTableHeader1"/>
            </w:pPr>
            <w:r w:rsidRPr="001C14DC">
              <w:t>Score Stoplight</w:t>
            </w:r>
          </w:p>
        </w:tc>
        <w:tc>
          <w:tcPr>
            <w:tcW w:w="1584" w:type="dxa"/>
            <w:shd w:val="clear" w:color="auto" w:fill="0082C4" w:themeFill="accent3"/>
          </w:tcPr>
          <w:p w:rsidRPr="00EF4678" w:rsidR="009F35D5" w:rsidP="00824136" w:rsidRDefault="009F35D5" w14:paraId="4799D564" w14:textId="77777777">
            <w:pPr>
              <w:pStyle w:val="LFTTableHeader1"/>
            </w:pPr>
            <w:r w:rsidRPr="001C14DC">
              <w:t>Score</w:t>
            </w:r>
          </w:p>
        </w:tc>
      </w:tr>
      <w:tr w:rsidRPr="003B5E13" w:rsidR="009F35D5" w:rsidTr="00C47181" w14:paraId="0A4E6D6C" w14:textId="77777777">
        <w:tc>
          <w:tcPr>
            <w:tcW w:w="4464" w:type="dxa"/>
          </w:tcPr>
          <w:p w:rsidRPr="00C97FD4" w:rsidR="009F35D5" w:rsidP="00824136" w:rsidRDefault="009F35D5" w14:paraId="4BBDD5A1" w14:textId="77777777">
            <w:pPr>
              <w:pStyle w:val="LFTTableBullet"/>
              <w:numPr>
                <w:ilvl w:val="0"/>
                <w:numId w:val="0"/>
              </w:numPr>
              <w:ind w:left="144"/>
              <w:jc w:val="center"/>
            </w:pPr>
            <w:r w:rsidRPr="00760843">
              <w:t>&gt;4.5</w:t>
            </w:r>
          </w:p>
        </w:tc>
        <w:tc>
          <w:tcPr>
            <w:tcW w:w="915" w:type="dxa"/>
          </w:tcPr>
          <w:p w:rsidR="009F35D5" w:rsidP="00824136" w:rsidRDefault="009F35D5" w14:paraId="4CB95362" w14:textId="77777777">
            <w:pPr>
              <w:pStyle w:val="LFTTableBullet"/>
              <w:numPr>
                <w:ilvl w:val="0"/>
                <w:numId w:val="0"/>
              </w:numPr>
              <w:ind w:left="144"/>
              <w:jc w:val="center"/>
            </w:pPr>
            <w:r w:rsidRPr="00760843">
              <w:t>5</w:t>
            </w:r>
          </w:p>
        </w:tc>
        <w:tc>
          <w:tcPr>
            <w:tcW w:w="1584" w:type="dxa"/>
          </w:tcPr>
          <w:p w:rsidR="009F35D5" w:rsidP="00824136" w:rsidRDefault="009F35D5" w14:paraId="7CC0C4E5" w14:textId="77777777">
            <w:pPr>
              <w:pStyle w:val="LFTTableText"/>
            </w:pPr>
            <w:r w:rsidRPr="00760843">
              <w:t>Green</w:t>
            </w:r>
          </w:p>
        </w:tc>
      </w:tr>
      <w:tr w:rsidRPr="003B5E13" w:rsidR="009F35D5" w:rsidTr="00C47181" w14:paraId="337FB305" w14:textId="77777777">
        <w:tc>
          <w:tcPr>
            <w:tcW w:w="4464" w:type="dxa"/>
          </w:tcPr>
          <w:p w:rsidRPr="00C97FD4" w:rsidR="009F35D5" w:rsidP="00824136" w:rsidRDefault="009F35D5" w14:paraId="7DC86ED2" w14:textId="77777777">
            <w:pPr>
              <w:pStyle w:val="LFTTableBullet"/>
              <w:numPr>
                <w:ilvl w:val="0"/>
                <w:numId w:val="0"/>
              </w:numPr>
              <w:ind w:left="144"/>
              <w:jc w:val="center"/>
            </w:pPr>
            <w:r w:rsidRPr="00760843">
              <w:t>3.51 – 4.5</w:t>
            </w:r>
          </w:p>
        </w:tc>
        <w:tc>
          <w:tcPr>
            <w:tcW w:w="915" w:type="dxa"/>
          </w:tcPr>
          <w:p w:rsidR="009F35D5" w:rsidP="00824136" w:rsidRDefault="009F35D5" w14:paraId="0D505D09" w14:textId="77777777">
            <w:pPr>
              <w:pStyle w:val="LFTTableBullet"/>
              <w:numPr>
                <w:ilvl w:val="0"/>
                <w:numId w:val="0"/>
              </w:numPr>
              <w:ind w:left="144"/>
              <w:jc w:val="center"/>
            </w:pPr>
            <w:r w:rsidRPr="00760843">
              <w:t>4</w:t>
            </w:r>
          </w:p>
        </w:tc>
        <w:tc>
          <w:tcPr>
            <w:tcW w:w="1584" w:type="dxa"/>
          </w:tcPr>
          <w:p w:rsidR="009F35D5" w:rsidP="00824136" w:rsidRDefault="009F35D5" w14:paraId="5F0DE7BA" w14:textId="77777777">
            <w:pPr>
              <w:pStyle w:val="LFTTableText"/>
            </w:pPr>
            <w:r w:rsidRPr="00760843">
              <w:t>Green</w:t>
            </w:r>
          </w:p>
        </w:tc>
      </w:tr>
      <w:tr w:rsidRPr="003B5E13" w:rsidR="009F35D5" w:rsidTr="00C47181" w14:paraId="2CD3D460" w14:textId="77777777">
        <w:tc>
          <w:tcPr>
            <w:tcW w:w="4464" w:type="dxa"/>
          </w:tcPr>
          <w:p w:rsidRPr="00C97FD4" w:rsidR="009F35D5" w:rsidP="00824136" w:rsidRDefault="009F35D5" w14:paraId="4503A899" w14:textId="77777777">
            <w:pPr>
              <w:pStyle w:val="LFTTableBullet"/>
              <w:numPr>
                <w:ilvl w:val="0"/>
                <w:numId w:val="0"/>
              </w:numPr>
              <w:ind w:left="144"/>
              <w:jc w:val="center"/>
            </w:pPr>
            <w:r w:rsidRPr="00760843">
              <w:t>2.51 – 3.5</w:t>
            </w:r>
          </w:p>
        </w:tc>
        <w:tc>
          <w:tcPr>
            <w:tcW w:w="915" w:type="dxa"/>
          </w:tcPr>
          <w:p w:rsidR="009F35D5" w:rsidP="00824136" w:rsidRDefault="009F35D5" w14:paraId="3867D0FF" w14:textId="77777777">
            <w:pPr>
              <w:pStyle w:val="LFTTableBullet"/>
              <w:numPr>
                <w:ilvl w:val="0"/>
                <w:numId w:val="0"/>
              </w:numPr>
              <w:ind w:left="144"/>
              <w:jc w:val="center"/>
            </w:pPr>
            <w:r w:rsidRPr="00760843">
              <w:t>3</w:t>
            </w:r>
          </w:p>
        </w:tc>
        <w:tc>
          <w:tcPr>
            <w:tcW w:w="1584" w:type="dxa"/>
          </w:tcPr>
          <w:p w:rsidR="009F35D5" w:rsidP="00824136" w:rsidRDefault="009F35D5" w14:paraId="01C99132" w14:textId="77777777">
            <w:pPr>
              <w:pStyle w:val="LFTTableText"/>
            </w:pPr>
            <w:r w:rsidRPr="00760843">
              <w:t>Yellow</w:t>
            </w:r>
          </w:p>
        </w:tc>
      </w:tr>
      <w:tr w:rsidRPr="003B5E13" w:rsidR="009F35D5" w:rsidTr="00C47181" w14:paraId="30BEC979" w14:textId="77777777">
        <w:tc>
          <w:tcPr>
            <w:tcW w:w="4464" w:type="dxa"/>
          </w:tcPr>
          <w:p w:rsidRPr="00C97FD4" w:rsidR="009F35D5" w:rsidP="00824136" w:rsidRDefault="009F35D5" w14:paraId="55873CF8" w14:textId="77777777">
            <w:pPr>
              <w:pStyle w:val="LFTTableBullet"/>
              <w:numPr>
                <w:ilvl w:val="0"/>
                <w:numId w:val="0"/>
              </w:numPr>
              <w:ind w:left="144"/>
              <w:jc w:val="center"/>
            </w:pPr>
            <w:r w:rsidRPr="00760843">
              <w:t>1.51 – 2.5</w:t>
            </w:r>
          </w:p>
        </w:tc>
        <w:tc>
          <w:tcPr>
            <w:tcW w:w="915" w:type="dxa"/>
          </w:tcPr>
          <w:p w:rsidR="009F35D5" w:rsidP="00824136" w:rsidRDefault="009F35D5" w14:paraId="403ADB9F" w14:textId="77777777">
            <w:pPr>
              <w:pStyle w:val="LFTTableBullet"/>
              <w:numPr>
                <w:ilvl w:val="0"/>
                <w:numId w:val="0"/>
              </w:numPr>
              <w:ind w:left="144"/>
              <w:jc w:val="center"/>
            </w:pPr>
            <w:r w:rsidRPr="00760843">
              <w:t>2</w:t>
            </w:r>
          </w:p>
        </w:tc>
        <w:tc>
          <w:tcPr>
            <w:tcW w:w="1584" w:type="dxa"/>
          </w:tcPr>
          <w:p w:rsidR="009F35D5" w:rsidP="00824136" w:rsidRDefault="009F35D5" w14:paraId="2D084153" w14:textId="77777777">
            <w:pPr>
              <w:pStyle w:val="LFTTableText"/>
            </w:pPr>
            <w:r w:rsidRPr="00760843">
              <w:t>Red</w:t>
            </w:r>
          </w:p>
        </w:tc>
      </w:tr>
      <w:tr w:rsidRPr="003B5E13" w:rsidR="009F35D5" w:rsidTr="00C47181" w14:paraId="36539EAE" w14:textId="77777777">
        <w:tc>
          <w:tcPr>
            <w:tcW w:w="4464" w:type="dxa"/>
          </w:tcPr>
          <w:p w:rsidRPr="00CB2DA8" w:rsidR="009F35D5" w:rsidP="00824136" w:rsidRDefault="009F35D5" w14:paraId="2243E2E7" w14:textId="77777777">
            <w:pPr>
              <w:pStyle w:val="LFTTableBullet"/>
              <w:numPr>
                <w:ilvl w:val="0"/>
                <w:numId w:val="0"/>
              </w:numPr>
              <w:ind w:left="144"/>
              <w:jc w:val="center"/>
            </w:pPr>
            <w:r w:rsidRPr="00760843">
              <w:t>&lt; 1.5</w:t>
            </w:r>
          </w:p>
        </w:tc>
        <w:tc>
          <w:tcPr>
            <w:tcW w:w="915" w:type="dxa"/>
          </w:tcPr>
          <w:p w:rsidRPr="00CB2DA8" w:rsidR="009F35D5" w:rsidP="00824136" w:rsidRDefault="009F35D5" w14:paraId="21647762" w14:textId="77777777">
            <w:pPr>
              <w:pStyle w:val="LFTTableBullet"/>
              <w:numPr>
                <w:ilvl w:val="0"/>
                <w:numId w:val="0"/>
              </w:numPr>
              <w:ind w:left="144"/>
              <w:jc w:val="center"/>
            </w:pPr>
            <w:r w:rsidRPr="00760843">
              <w:t>1</w:t>
            </w:r>
          </w:p>
        </w:tc>
        <w:tc>
          <w:tcPr>
            <w:tcW w:w="1584" w:type="dxa"/>
          </w:tcPr>
          <w:p w:rsidRPr="00CB2DA8" w:rsidR="009F35D5" w:rsidP="00824136" w:rsidRDefault="009F35D5" w14:paraId="2644BEAC" w14:textId="77777777">
            <w:pPr>
              <w:pStyle w:val="LFTTableText"/>
            </w:pPr>
            <w:r w:rsidRPr="00760843">
              <w:t>Red</w:t>
            </w:r>
          </w:p>
        </w:tc>
      </w:tr>
    </w:tbl>
    <w:p w:rsidR="00F81A60" w:rsidP="00C47181" w:rsidRDefault="00F81A60" w14:paraId="35C30FD2" w14:textId="77777777">
      <w:pPr>
        <w:pStyle w:val="LFTBody"/>
        <w:spacing w:after="0"/>
      </w:pPr>
    </w:p>
    <w:p w:rsidR="009F35D5" w:rsidP="009F35D5" w:rsidRDefault="00846AEC" w14:paraId="33594141" w14:textId="24555EC3">
      <w:pPr>
        <w:pStyle w:val="LFTHeading5"/>
      </w:pPr>
      <w:r>
        <w:t xml:space="preserve">5.2.2.1.6 </w:t>
      </w:r>
      <w:bookmarkStart w:name="_Hlk112235805" w:id="95"/>
      <w:r w:rsidR="009F35D5">
        <w:t>Invertebrates</w:t>
      </w:r>
      <w:bookmarkEnd w:id="95"/>
      <w:r w:rsidR="009F35D5">
        <w:t xml:space="preserve"> </w:t>
      </w:r>
    </w:p>
    <w:p w:rsidR="009F35D5" w:rsidP="55809466" w:rsidRDefault="009F35D5" w14:paraId="02291C8E" w14:textId="6D4C3B1B">
      <w:pPr>
        <w:pStyle w:val="LFTBody"/>
        <w:jc w:val="both"/>
      </w:pPr>
      <w:r>
        <w:t xml:space="preserve">Average annual frequency of invertebrates (Sponges) between 1999 and 2009 within each Biscayne Bay Nutrient Region </w:t>
      </w:r>
      <w:r w:rsidR="00356206">
        <w:t>are</w:t>
      </w:r>
      <w:r>
        <w:t xml:space="preserve"> used as reference value to calculate the Invertebrates Indicator. Through this period, the frequency of invertebrates was high and remained relatively stable. The stoplight score per region was calculated using annual frequency and historical frequency of invertebrates (sponges) observed in each region in 2018 using the following formula</w:t>
      </w:r>
      <w:r w:rsidR="00356206">
        <w:t xml:space="preserve"> and as shown in </w:t>
      </w:r>
      <w:r w:rsidRPr="55809466" w:rsidR="00356206">
        <w:rPr>
          <w:b/>
          <w:bCs/>
        </w:rPr>
        <w:t>Table 5-10</w:t>
      </w:r>
      <w:r>
        <w:t xml:space="preserve">: </w:t>
      </w:r>
    </w:p>
    <w:p w:rsidR="00B75849" w:rsidP="009F35D5" w:rsidRDefault="009F35D5" w14:paraId="18236BAF" w14:textId="619BC6EF">
      <w:pPr>
        <w:pStyle w:val="LFTBody"/>
        <w:rPr>
          <w:i/>
          <w:iCs/>
        </w:rPr>
      </w:pPr>
      <w:r w:rsidRPr="009F35D5">
        <w:rPr>
          <w:i/>
          <w:iCs/>
        </w:rPr>
        <w:t>Percent Frequency Score = Current year frequency * 100/ Average frequency (1999-2009)</w:t>
      </w:r>
    </w:p>
    <w:p w:rsidRPr="00D326B8" w:rsidR="009F35D5" w:rsidP="009F35D5" w:rsidRDefault="009F35D5" w14:paraId="6020B984" w14:textId="619AAFA8">
      <w:pPr>
        <w:pStyle w:val="LFTTableTitle"/>
      </w:pPr>
      <w:r>
        <w:t xml:space="preserve">Table 5-10 </w:t>
      </w:r>
      <w:bookmarkStart w:name="_Hlk112152879" w:id="96"/>
      <w:r w:rsidRPr="009F35D5">
        <w:t>Invertebrate (Sponge) Range Criteria</w:t>
      </w:r>
      <w:bookmarkEnd w:id="96"/>
    </w:p>
    <w:tbl>
      <w:tblPr>
        <w:tblW w:w="696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4464"/>
        <w:gridCol w:w="915"/>
        <w:gridCol w:w="1584"/>
      </w:tblGrid>
      <w:tr w:rsidRPr="003B5E13" w:rsidR="009F35D5" w:rsidTr="00C47181" w14:paraId="1879A61F" w14:textId="77777777">
        <w:trPr>
          <w:trHeight w:val="332"/>
          <w:tblHeader/>
        </w:trPr>
        <w:tc>
          <w:tcPr>
            <w:tcW w:w="4464" w:type="dxa"/>
            <w:shd w:val="clear" w:color="auto" w:fill="0082C4" w:themeFill="accent3"/>
          </w:tcPr>
          <w:p w:rsidR="009F35D5" w:rsidP="00824136" w:rsidRDefault="009F35D5" w14:paraId="6279EE9E" w14:textId="1AD4495C">
            <w:pPr>
              <w:pStyle w:val="LFTTableHeader1"/>
            </w:pPr>
            <w:r w:rsidRPr="009F35D5">
              <w:t xml:space="preserve">Range Criteria for </w:t>
            </w:r>
            <w:r w:rsidR="0017520B">
              <w:t>Invert</w:t>
            </w:r>
            <w:r w:rsidR="00E66137">
              <w:t>e</w:t>
            </w:r>
            <w:r w:rsidR="0017520B">
              <w:t>brate</w:t>
            </w:r>
            <w:r w:rsidRPr="009F35D5">
              <w:t xml:space="preserve"> Score</w:t>
            </w:r>
          </w:p>
        </w:tc>
        <w:tc>
          <w:tcPr>
            <w:tcW w:w="915" w:type="dxa"/>
            <w:shd w:val="clear" w:color="auto" w:fill="0082C4" w:themeFill="accent3"/>
          </w:tcPr>
          <w:p w:rsidRPr="00EF4678" w:rsidR="009F35D5" w:rsidP="00824136" w:rsidRDefault="009F35D5" w14:paraId="7AC4124A" w14:textId="77777777">
            <w:pPr>
              <w:pStyle w:val="LFTTableHeader1"/>
            </w:pPr>
            <w:r w:rsidRPr="001C14DC">
              <w:t>Score Stoplight</w:t>
            </w:r>
          </w:p>
        </w:tc>
        <w:tc>
          <w:tcPr>
            <w:tcW w:w="1584" w:type="dxa"/>
            <w:shd w:val="clear" w:color="auto" w:fill="0082C4" w:themeFill="accent3"/>
          </w:tcPr>
          <w:p w:rsidRPr="00EF4678" w:rsidR="009F35D5" w:rsidP="00824136" w:rsidRDefault="009F35D5" w14:paraId="4EFE9A7E" w14:textId="77777777">
            <w:pPr>
              <w:pStyle w:val="LFTTableHeader1"/>
            </w:pPr>
            <w:r w:rsidRPr="001C14DC">
              <w:t>Score</w:t>
            </w:r>
          </w:p>
        </w:tc>
      </w:tr>
      <w:tr w:rsidRPr="003B5E13" w:rsidR="009F35D5" w:rsidTr="00C47181" w14:paraId="33D115FA" w14:textId="77777777">
        <w:tc>
          <w:tcPr>
            <w:tcW w:w="4464" w:type="dxa"/>
          </w:tcPr>
          <w:p w:rsidRPr="00C97FD4" w:rsidR="009F35D5" w:rsidP="009F35D5" w:rsidRDefault="009F35D5" w14:paraId="0DE6BEA5" w14:textId="62325783">
            <w:pPr>
              <w:pStyle w:val="LFTTableBullet"/>
              <w:numPr>
                <w:ilvl w:val="0"/>
                <w:numId w:val="0"/>
              </w:numPr>
              <w:ind w:left="144"/>
              <w:jc w:val="center"/>
            </w:pPr>
            <w:r w:rsidRPr="00EB5E12">
              <w:t>81% to 100%</w:t>
            </w:r>
          </w:p>
        </w:tc>
        <w:tc>
          <w:tcPr>
            <w:tcW w:w="915" w:type="dxa"/>
          </w:tcPr>
          <w:p w:rsidR="009F35D5" w:rsidP="009F35D5" w:rsidRDefault="009F35D5" w14:paraId="682C6913" w14:textId="74E1CC26">
            <w:pPr>
              <w:pStyle w:val="LFTTableBullet"/>
              <w:numPr>
                <w:ilvl w:val="0"/>
                <w:numId w:val="0"/>
              </w:numPr>
              <w:ind w:left="144"/>
              <w:jc w:val="center"/>
            </w:pPr>
            <w:r w:rsidRPr="00EB5E12">
              <w:t>5</w:t>
            </w:r>
          </w:p>
        </w:tc>
        <w:tc>
          <w:tcPr>
            <w:tcW w:w="1584" w:type="dxa"/>
          </w:tcPr>
          <w:p w:rsidR="009F35D5" w:rsidP="009F35D5" w:rsidRDefault="009F35D5" w14:paraId="0AC7F365" w14:textId="60D05B03">
            <w:pPr>
              <w:pStyle w:val="LFTTableText"/>
            </w:pPr>
            <w:r w:rsidRPr="00EB5E12">
              <w:t>Green</w:t>
            </w:r>
          </w:p>
        </w:tc>
      </w:tr>
      <w:tr w:rsidRPr="003B5E13" w:rsidR="009F35D5" w:rsidTr="00C47181" w14:paraId="575B8840" w14:textId="77777777">
        <w:tc>
          <w:tcPr>
            <w:tcW w:w="4464" w:type="dxa"/>
          </w:tcPr>
          <w:p w:rsidRPr="00C97FD4" w:rsidR="009F35D5" w:rsidP="009F35D5" w:rsidRDefault="009F35D5" w14:paraId="7744D8B5" w14:textId="251EDF1C">
            <w:pPr>
              <w:pStyle w:val="LFTTableBullet"/>
              <w:numPr>
                <w:ilvl w:val="0"/>
                <w:numId w:val="0"/>
              </w:numPr>
              <w:ind w:left="144"/>
              <w:jc w:val="center"/>
            </w:pPr>
            <w:r w:rsidRPr="00EB5E12">
              <w:t>61% to 80%</w:t>
            </w:r>
          </w:p>
        </w:tc>
        <w:tc>
          <w:tcPr>
            <w:tcW w:w="915" w:type="dxa"/>
          </w:tcPr>
          <w:p w:rsidR="009F35D5" w:rsidP="009F35D5" w:rsidRDefault="009F35D5" w14:paraId="273A7D22" w14:textId="43241A1B">
            <w:pPr>
              <w:pStyle w:val="LFTTableBullet"/>
              <w:numPr>
                <w:ilvl w:val="0"/>
                <w:numId w:val="0"/>
              </w:numPr>
              <w:ind w:left="144"/>
              <w:jc w:val="center"/>
            </w:pPr>
            <w:r w:rsidRPr="00EB5E12">
              <w:t>4</w:t>
            </w:r>
          </w:p>
        </w:tc>
        <w:tc>
          <w:tcPr>
            <w:tcW w:w="1584" w:type="dxa"/>
          </w:tcPr>
          <w:p w:rsidR="009F35D5" w:rsidP="009F35D5" w:rsidRDefault="009F35D5" w14:paraId="09DF520E" w14:textId="375E26A4">
            <w:pPr>
              <w:pStyle w:val="LFTTableText"/>
            </w:pPr>
            <w:r w:rsidRPr="00EB5E12">
              <w:t>Green</w:t>
            </w:r>
          </w:p>
        </w:tc>
      </w:tr>
      <w:tr w:rsidRPr="003B5E13" w:rsidR="009F35D5" w:rsidTr="00C47181" w14:paraId="73B33A85" w14:textId="77777777">
        <w:tc>
          <w:tcPr>
            <w:tcW w:w="4464" w:type="dxa"/>
          </w:tcPr>
          <w:p w:rsidRPr="00C97FD4" w:rsidR="009F35D5" w:rsidP="009F35D5" w:rsidRDefault="009F35D5" w14:paraId="6D86DCAF" w14:textId="5947FBC7">
            <w:pPr>
              <w:pStyle w:val="LFTTableBullet"/>
              <w:numPr>
                <w:ilvl w:val="0"/>
                <w:numId w:val="0"/>
              </w:numPr>
              <w:ind w:left="144"/>
              <w:jc w:val="center"/>
            </w:pPr>
            <w:r w:rsidRPr="00EB5E12">
              <w:t>41% to 60%</w:t>
            </w:r>
          </w:p>
        </w:tc>
        <w:tc>
          <w:tcPr>
            <w:tcW w:w="915" w:type="dxa"/>
          </w:tcPr>
          <w:p w:rsidR="009F35D5" w:rsidP="009F35D5" w:rsidRDefault="009F35D5" w14:paraId="69CD12D1" w14:textId="52B3D019">
            <w:pPr>
              <w:pStyle w:val="LFTTableBullet"/>
              <w:numPr>
                <w:ilvl w:val="0"/>
                <w:numId w:val="0"/>
              </w:numPr>
              <w:ind w:left="144"/>
              <w:jc w:val="center"/>
            </w:pPr>
            <w:r w:rsidRPr="00EB5E12">
              <w:t>3</w:t>
            </w:r>
          </w:p>
        </w:tc>
        <w:tc>
          <w:tcPr>
            <w:tcW w:w="1584" w:type="dxa"/>
          </w:tcPr>
          <w:p w:rsidR="009F35D5" w:rsidP="009F35D5" w:rsidRDefault="009F35D5" w14:paraId="7B57D5D5" w14:textId="49D5B141">
            <w:pPr>
              <w:pStyle w:val="LFTTableText"/>
            </w:pPr>
            <w:r w:rsidRPr="00EB5E12">
              <w:t>Yellow</w:t>
            </w:r>
          </w:p>
        </w:tc>
      </w:tr>
      <w:tr w:rsidRPr="003B5E13" w:rsidR="009F35D5" w:rsidTr="00C47181" w14:paraId="461A11B6" w14:textId="77777777">
        <w:tc>
          <w:tcPr>
            <w:tcW w:w="4464" w:type="dxa"/>
          </w:tcPr>
          <w:p w:rsidRPr="00C97FD4" w:rsidR="009F35D5" w:rsidP="009F35D5" w:rsidRDefault="009F35D5" w14:paraId="3DD9011E" w14:textId="19E9D407">
            <w:pPr>
              <w:pStyle w:val="LFTTableBullet"/>
              <w:numPr>
                <w:ilvl w:val="0"/>
                <w:numId w:val="0"/>
              </w:numPr>
              <w:ind w:left="144"/>
              <w:jc w:val="center"/>
            </w:pPr>
            <w:r w:rsidRPr="00EB5E12">
              <w:t>21% to 40%</w:t>
            </w:r>
          </w:p>
        </w:tc>
        <w:tc>
          <w:tcPr>
            <w:tcW w:w="915" w:type="dxa"/>
          </w:tcPr>
          <w:p w:rsidR="009F35D5" w:rsidP="009F35D5" w:rsidRDefault="009F35D5" w14:paraId="490CBF07" w14:textId="22D540E4">
            <w:pPr>
              <w:pStyle w:val="LFTTableBullet"/>
              <w:numPr>
                <w:ilvl w:val="0"/>
                <w:numId w:val="0"/>
              </w:numPr>
              <w:ind w:left="144"/>
              <w:jc w:val="center"/>
            </w:pPr>
            <w:r w:rsidRPr="00EB5E12">
              <w:t>2</w:t>
            </w:r>
          </w:p>
        </w:tc>
        <w:tc>
          <w:tcPr>
            <w:tcW w:w="1584" w:type="dxa"/>
          </w:tcPr>
          <w:p w:rsidR="009F35D5" w:rsidP="009F35D5" w:rsidRDefault="009F35D5" w14:paraId="0909554D" w14:textId="7D23A114">
            <w:pPr>
              <w:pStyle w:val="LFTTableText"/>
            </w:pPr>
            <w:r w:rsidRPr="00EB5E12">
              <w:t>Red</w:t>
            </w:r>
          </w:p>
        </w:tc>
      </w:tr>
      <w:tr w:rsidRPr="003B5E13" w:rsidR="009F35D5" w:rsidTr="00C47181" w14:paraId="46FB4ABA" w14:textId="77777777">
        <w:tc>
          <w:tcPr>
            <w:tcW w:w="4464" w:type="dxa"/>
          </w:tcPr>
          <w:p w:rsidRPr="00CB2DA8" w:rsidR="009F35D5" w:rsidP="009F35D5" w:rsidRDefault="009F35D5" w14:paraId="7126496F" w14:textId="7BA2104E">
            <w:pPr>
              <w:pStyle w:val="LFTTableBullet"/>
              <w:numPr>
                <w:ilvl w:val="0"/>
                <w:numId w:val="0"/>
              </w:numPr>
              <w:ind w:left="144"/>
              <w:jc w:val="center"/>
            </w:pPr>
            <w:r w:rsidRPr="00EB5E12">
              <w:t>1 to 20%</w:t>
            </w:r>
          </w:p>
        </w:tc>
        <w:tc>
          <w:tcPr>
            <w:tcW w:w="915" w:type="dxa"/>
          </w:tcPr>
          <w:p w:rsidRPr="00CB2DA8" w:rsidR="009F35D5" w:rsidP="009F35D5" w:rsidRDefault="009F35D5" w14:paraId="64DC0AC1" w14:textId="41A1C9FC">
            <w:pPr>
              <w:pStyle w:val="LFTTableBullet"/>
              <w:numPr>
                <w:ilvl w:val="0"/>
                <w:numId w:val="0"/>
              </w:numPr>
              <w:ind w:left="144"/>
              <w:jc w:val="center"/>
            </w:pPr>
            <w:r w:rsidRPr="00EB5E12">
              <w:t>1</w:t>
            </w:r>
          </w:p>
        </w:tc>
        <w:tc>
          <w:tcPr>
            <w:tcW w:w="1584" w:type="dxa"/>
          </w:tcPr>
          <w:p w:rsidRPr="00CB2DA8" w:rsidR="009F35D5" w:rsidP="009F35D5" w:rsidRDefault="009F35D5" w14:paraId="68956973" w14:textId="71BC902D">
            <w:pPr>
              <w:pStyle w:val="LFTTableText"/>
            </w:pPr>
            <w:r w:rsidRPr="00EB5E12">
              <w:t>Red</w:t>
            </w:r>
          </w:p>
        </w:tc>
      </w:tr>
    </w:tbl>
    <w:p w:rsidR="009F35D5" w:rsidP="00C47181" w:rsidRDefault="009F35D5" w14:paraId="316E9544" w14:textId="55A5817C">
      <w:pPr>
        <w:pStyle w:val="LFTBody"/>
        <w:spacing w:after="0"/>
      </w:pPr>
    </w:p>
    <w:p w:rsidR="00D25987" w:rsidP="00D25987" w:rsidRDefault="00846AEC" w14:paraId="1D274763" w14:textId="16AAC9D3">
      <w:pPr>
        <w:pStyle w:val="LFTHeading5"/>
      </w:pPr>
      <w:r>
        <w:t xml:space="preserve">5.2.2.1.7 </w:t>
      </w:r>
      <w:bookmarkStart w:name="_Hlk112235824" w:id="97"/>
      <w:r w:rsidR="00D25987">
        <w:t>Fisheries Indicators</w:t>
      </w:r>
      <w:bookmarkEnd w:id="97"/>
      <w:r w:rsidR="00D25987">
        <w:t xml:space="preserve">  </w:t>
      </w:r>
    </w:p>
    <w:p w:rsidR="00D25987" w:rsidP="55809466" w:rsidRDefault="00D25987" w14:paraId="06EA6BF9" w14:textId="6696F7D3">
      <w:pPr>
        <w:pStyle w:val="LFTBody"/>
        <w:jc w:val="both"/>
      </w:pPr>
      <w:r>
        <w:t>The following fisheries were evaluated in the Biscayne Bay Report Card</w:t>
      </w:r>
      <w:bookmarkStart w:name="_Int_w5CcsxLp" w:id="98"/>
      <w:r>
        <w:t>:  Blue</w:t>
      </w:r>
      <w:bookmarkEnd w:id="98"/>
      <w:r>
        <w:t xml:space="preserve"> crab, Spiny lobster, and </w:t>
      </w:r>
      <w:bookmarkStart w:name="_Int_o2cJnUNt" w:id="99"/>
      <w:r>
        <w:t>Pink</w:t>
      </w:r>
      <w:bookmarkEnd w:id="99"/>
      <w:r>
        <w:t xml:space="preserve"> shrimp</w:t>
      </w:r>
      <w:r w:rsidR="11202984">
        <w:t>, which</w:t>
      </w:r>
      <w:r>
        <w:t xml:space="preserve"> can spend all or part of their life cycle in Biscayne Bay. The data reported by the commercial fishers to </w:t>
      </w:r>
      <w:bookmarkStart w:name="_Int_3nLFc2GS" w:id="100"/>
      <w:r w:rsidR="013D3EDC">
        <w:t>FWC (Fish and Wildlife Commission)</w:t>
      </w:r>
      <w:bookmarkEnd w:id="100"/>
      <w:r>
        <w:t xml:space="preserve"> can provide insight each year into demand for these fisheries and a relative indication of how much was caught that year and value of that catch. In 2018, seagrass communities in Miami-Dade County supported </w:t>
      </w:r>
      <w:bookmarkStart w:name="_Int_Tp64xzGf" w:id="101"/>
      <w:r>
        <w:t>nearly $3 million</w:t>
      </w:r>
      <w:bookmarkEnd w:id="101"/>
      <w:r>
        <w:t xml:space="preserve"> commercial harvest of spiny lobster, blue crab, and pink shrimp</w:t>
      </w:r>
      <w:bookmarkStart w:name="_Int_76i8nyfW" w:id="102"/>
      <w:r w:rsidR="4EC000C2">
        <w:t xml:space="preserve">. </w:t>
      </w:r>
      <w:bookmarkEnd w:id="102"/>
    </w:p>
    <w:p w:rsidR="00D25987" w:rsidP="55809466" w:rsidRDefault="00D25987" w14:paraId="49655913" w14:textId="51D270D7">
      <w:pPr>
        <w:pStyle w:val="LFTBody"/>
        <w:jc w:val="both"/>
      </w:pPr>
      <w:r>
        <w:lastRenderedPageBreak/>
        <w:t xml:space="preserve">Fisheries values are calculated using the annual number of trips and </w:t>
      </w:r>
      <w:r w:rsidR="00356206">
        <w:t>i</w:t>
      </w:r>
      <w:r>
        <w:t xml:space="preserve">s obtained from FWC in addition to their commercial landings data, so that catch per unit effort could be established. Three commercially and recreationally important species were selected that are known to use submerged aquatic vegetation </w:t>
      </w:r>
      <w:r w:rsidR="4B5054AF">
        <w:t xml:space="preserve">and mangrove forests </w:t>
      </w:r>
      <w:r>
        <w:t>in Biscayne Bay for all or a part of their life cycle. These species include blue crab (</w:t>
      </w:r>
      <w:r w:rsidRPr="16FF7E6F">
        <w:rPr>
          <w:i/>
          <w:iCs/>
        </w:rPr>
        <w:t>Callinectes sapidus</w:t>
      </w:r>
      <w:r>
        <w:t>), spiny lobster (</w:t>
      </w:r>
      <w:proofErr w:type="spellStart"/>
      <w:r w:rsidRPr="16FF7E6F">
        <w:rPr>
          <w:i/>
          <w:iCs/>
        </w:rPr>
        <w:t>Panulirus</w:t>
      </w:r>
      <w:proofErr w:type="spellEnd"/>
      <w:r w:rsidRPr="16FF7E6F">
        <w:rPr>
          <w:i/>
          <w:iCs/>
        </w:rPr>
        <w:t xml:space="preserve"> </w:t>
      </w:r>
      <w:proofErr w:type="spellStart"/>
      <w:r w:rsidRPr="16FF7E6F">
        <w:rPr>
          <w:i/>
          <w:iCs/>
        </w:rPr>
        <w:t>argus</w:t>
      </w:r>
      <w:proofErr w:type="spellEnd"/>
      <w:r>
        <w:t>), and pink shrimp (</w:t>
      </w:r>
      <w:proofErr w:type="spellStart"/>
      <w:r w:rsidRPr="16FF7E6F">
        <w:rPr>
          <w:i/>
          <w:iCs/>
        </w:rPr>
        <w:t>Farfantepenaeus</w:t>
      </w:r>
      <w:proofErr w:type="spellEnd"/>
      <w:r w:rsidRPr="16FF7E6F">
        <w:rPr>
          <w:i/>
          <w:iCs/>
        </w:rPr>
        <w:t xml:space="preserve"> </w:t>
      </w:r>
      <w:proofErr w:type="spellStart"/>
      <w:r w:rsidRPr="16FF7E6F">
        <w:rPr>
          <w:i/>
          <w:iCs/>
        </w:rPr>
        <w:t>duorarum</w:t>
      </w:r>
      <w:proofErr w:type="spellEnd"/>
      <w:r>
        <w:t xml:space="preserve">). The data were standardized by calculating the annual catch per trip (corresponds to catch per unit effort), which was then compared to a measure of central tendency (Geometric mean or Median) as a baseline value derived from the same period of record between 1996 and 2004 that is thought to represent good ecological conditions in Biscayne Bay. The percent change, above or below, from the baseline value determines the Likert score (1-5) including a "Critical Threshold Value" that represents 20% below the </w:t>
      </w:r>
      <w:r w:rsidR="00356206">
        <w:t>b</w:t>
      </w:r>
      <w:r>
        <w:t xml:space="preserve">aseline. The average Likert score for the three species was translated into three categories representing good conditions, </w:t>
      </w:r>
      <w:bookmarkStart w:name="_Int_LCNVoFbC" w:id="103"/>
      <w:r>
        <w:t>bad conditions</w:t>
      </w:r>
      <w:bookmarkEnd w:id="103"/>
      <w:r>
        <w:t>, and fair conditions (</w:t>
      </w:r>
      <w:r w:rsidRPr="16FF7E6F">
        <w:rPr>
          <w:b/>
          <w:bCs/>
        </w:rPr>
        <w:t>Table 5-11</w:t>
      </w:r>
      <w:r>
        <w:t>).</w:t>
      </w:r>
    </w:p>
    <w:p w:rsidRPr="00D326B8" w:rsidR="00892BE1" w:rsidP="00892BE1" w:rsidRDefault="00892BE1" w14:paraId="54E200B9" w14:textId="78F2383C">
      <w:pPr>
        <w:pStyle w:val="LFTTableTitle"/>
      </w:pPr>
      <w:r>
        <w:t xml:space="preserve">Table 5-11 </w:t>
      </w:r>
      <w:bookmarkStart w:name="_Hlk112152904" w:id="104"/>
      <w:r w:rsidRPr="00892BE1">
        <w:t>Fisheries Score Criteria</w:t>
      </w:r>
      <w:bookmarkEnd w:id="104"/>
    </w:p>
    <w:tbl>
      <w:tblPr>
        <w:tblW w:w="696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right w:w="58" w:type="dxa"/>
        </w:tblCellMar>
        <w:tblLook w:val="04A0" w:firstRow="1" w:lastRow="0" w:firstColumn="1" w:lastColumn="0" w:noHBand="0" w:noVBand="1"/>
      </w:tblPr>
      <w:tblGrid>
        <w:gridCol w:w="4433"/>
        <w:gridCol w:w="955"/>
        <w:gridCol w:w="1575"/>
      </w:tblGrid>
      <w:tr w:rsidRPr="003B5E13" w:rsidR="00892BE1" w:rsidTr="00C47181" w14:paraId="173381F4" w14:textId="77777777">
        <w:trPr>
          <w:trHeight w:val="332"/>
          <w:tblHeader/>
        </w:trPr>
        <w:tc>
          <w:tcPr>
            <w:tcW w:w="4433" w:type="dxa"/>
            <w:shd w:val="clear" w:color="auto" w:fill="0082C4" w:themeFill="accent3"/>
          </w:tcPr>
          <w:p w:rsidR="00892BE1" w:rsidP="00824136" w:rsidRDefault="00892BE1" w14:paraId="7D42AD6B" w14:textId="5DD97B4C">
            <w:pPr>
              <w:pStyle w:val="LFTTableHeader1"/>
            </w:pPr>
            <w:r w:rsidRPr="009F35D5">
              <w:t xml:space="preserve">Range Criteria for </w:t>
            </w:r>
            <w:r w:rsidR="00356206">
              <w:t>Fisheries</w:t>
            </w:r>
            <w:r w:rsidRPr="009F35D5">
              <w:t xml:space="preserve"> Score</w:t>
            </w:r>
          </w:p>
        </w:tc>
        <w:tc>
          <w:tcPr>
            <w:tcW w:w="955" w:type="dxa"/>
            <w:shd w:val="clear" w:color="auto" w:fill="0082C4" w:themeFill="accent3"/>
          </w:tcPr>
          <w:p w:rsidRPr="00EF4678" w:rsidR="00892BE1" w:rsidP="00824136" w:rsidRDefault="00892BE1" w14:paraId="0203D783" w14:textId="77777777">
            <w:pPr>
              <w:pStyle w:val="LFTTableHeader1"/>
            </w:pPr>
            <w:r w:rsidRPr="001C14DC">
              <w:t>Score Stoplight</w:t>
            </w:r>
          </w:p>
        </w:tc>
        <w:tc>
          <w:tcPr>
            <w:tcW w:w="1575" w:type="dxa"/>
            <w:shd w:val="clear" w:color="auto" w:fill="0082C4" w:themeFill="accent3"/>
          </w:tcPr>
          <w:p w:rsidRPr="00EF4678" w:rsidR="00892BE1" w:rsidP="00824136" w:rsidRDefault="00892BE1" w14:paraId="686F76F5" w14:textId="77777777">
            <w:pPr>
              <w:pStyle w:val="LFTTableHeader1"/>
            </w:pPr>
            <w:r w:rsidRPr="001C14DC">
              <w:t>Score</w:t>
            </w:r>
          </w:p>
        </w:tc>
      </w:tr>
      <w:tr w:rsidRPr="003B5E13" w:rsidR="00892BE1" w:rsidTr="00C47181" w14:paraId="58A56A62" w14:textId="77777777">
        <w:tc>
          <w:tcPr>
            <w:tcW w:w="4433" w:type="dxa"/>
          </w:tcPr>
          <w:p w:rsidRPr="00C97FD4" w:rsidR="00892BE1" w:rsidP="00892BE1" w:rsidRDefault="00892BE1" w14:paraId="2E0D3C2B" w14:textId="4C1A049D">
            <w:pPr>
              <w:pStyle w:val="LFTTableBullet"/>
              <w:numPr>
                <w:ilvl w:val="0"/>
                <w:numId w:val="0"/>
              </w:numPr>
              <w:ind w:left="144"/>
              <w:jc w:val="center"/>
            </w:pPr>
            <w:r w:rsidRPr="00892BE1">
              <w:t>40% above Baseline</w:t>
            </w:r>
          </w:p>
        </w:tc>
        <w:tc>
          <w:tcPr>
            <w:tcW w:w="955" w:type="dxa"/>
          </w:tcPr>
          <w:p w:rsidR="00892BE1" w:rsidP="00892BE1" w:rsidRDefault="00892BE1" w14:paraId="4CC9FEE2" w14:textId="2FAA3EC6">
            <w:pPr>
              <w:pStyle w:val="LFTTableBullet"/>
              <w:numPr>
                <w:ilvl w:val="0"/>
                <w:numId w:val="0"/>
              </w:numPr>
              <w:ind w:left="144"/>
              <w:jc w:val="center"/>
            </w:pPr>
            <w:r w:rsidRPr="009F01F7">
              <w:t>5</w:t>
            </w:r>
          </w:p>
        </w:tc>
        <w:tc>
          <w:tcPr>
            <w:tcW w:w="1575" w:type="dxa"/>
          </w:tcPr>
          <w:p w:rsidR="00892BE1" w:rsidP="00892BE1" w:rsidRDefault="00892BE1" w14:paraId="7C4405F4" w14:textId="24AF1A10">
            <w:pPr>
              <w:pStyle w:val="LFTTableText"/>
            </w:pPr>
            <w:r w:rsidRPr="009F01F7">
              <w:t>Green</w:t>
            </w:r>
          </w:p>
        </w:tc>
      </w:tr>
      <w:tr w:rsidRPr="003B5E13" w:rsidR="00892BE1" w:rsidTr="00C47181" w14:paraId="67A3504F" w14:textId="77777777">
        <w:tc>
          <w:tcPr>
            <w:tcW w:w="4433" w:type="dxa"/>
          </w:tcPr>
          <w:p w:rsidRPr="00C97FD4" w:rsidR="00892BE1" w:rsidP="00892BE1" w:rsidRDefault="00892BE1" w14:paraId="5CEF1E79" w14:textId="3A9C7F2F">
            <w:pPr>
              <w:pStyle w:val="LFTTableBullet"/>
              <w:numPr>
                <w:ilvl w:val="0"/>
                <w:numId w:val="0"/>
              </w:numPr>
              <w:ind w:left="144"/>
              <w:jc w:val="center"/>
            </w:pPr>
            <w:r w:rsidRPr="0098406E">
              <w:t>20% above Baseline to Baseline</w:t>
            </w:r>
          </w:p>
        </w:tc>
        <w:tc>
          <w:tcPr>
            <w:tcW w:w="955" w:type="dxa"/>
          </w:tcPr>
          <w:p w:rsidR="00892BE1" w:rsidP="00892BE1" w:rsidRDefault="00892BE1" w14:paraId="5C70DEDF" w14:textId="2B3E9648">
            <w:pPr>
              <w:pStyle w:val="LFTTableBullet"/>
              <w:numPr>
                <w:ilvl w:val="0"/>
                <w:numId w:val="0"/>
              </w:numPr>
              <w:ind w:left="144"/>
              <w:jc w:val="center"/>
            </w:pPr>
            <w:r w:rsidRPr="009F01F7">
              <w:t>4</w:t>
            </w:r>
          </w:p>
        </w:tc>
        <w:tc>
          <w:tcPr>
            <w:tcW w:w="1575" w:type="dxa"/>
          </w:tcPr>
          <w:p w:rsidR="00892BE1" w:rsidP="00892BE1" w:rsidRDefault="00892BE1" w14:paraId="712305D2" w14:textId="0839012D">
            <w:pPr>
              <w:pStyle w:val="LFTTableText"/>
            </w:pPr>
            <w:r w:rsidRPr="009F01F7">
              <w:t>Green</w:t>
            </w:r>
          </w:p>
        </w:tc>
      </w:tr>
      <w:tr w:rsidRPr="003B5E13" w:rsidR="00892BE1" w:rsidTr="00C47181" w14:paraId="0FBFEF4B" w14:textId="77777777">
        <w:tc>
          <w:tcPr>
            <w:tcW w:w="4433" w:type="dxa"/>
          </w:tcPr>
          <w:p w:rsidRPr="00C97FD4" w:rsidR="00892BE1" w:rsidP="00892BE1" w:rsidRDefault="00892BE1" w14:paraId="7F4CCCD3" w14:textId="31E5A6EB">
            <w:pPr>
              <w:pStyle w:val="LFTTableBullet"/>
              <w:numPr>
                <w:ilvl w:val="0"/>
                <w:numId w:val="0"/>
              </w:numPr>
              <w:ind w:left="144"/>
              <w:jc w:val="center"/>
            </w:pPr>
            <w:r w:rsidRPr="0098406E">
              <w:t>Baseline to “Target Value”</w:t>
            </w:r>
          </w:p>
        </w:tc>
        <w:tc>
          <w:tcPr>
            <w:tcW w:w="955" w:type="dxa"/>
          </w:tcPr>
          <w:p w:rsidR="00892BE1" w:rsidP="00892BE1" w:rsidRDefault="00892BE1" w14:paraId="405AAA98" w14:textId="1AEC2412">
            <w:pPr>
              <w:pStyle w:val="LFTTableBullet"/>
              <w:numPr>
                <w:ilvl w:val="0"/>
                <w:numId w:val="0"/>
              </w:numPr>
              <w:ind w:left="144"/>
              <w:jc w:val="center"/>
            </w:pPr>
            <w:r w:rsidRPr="009F01F7">
              <w:t>3</w:t>
            </w:r>
          </w:p>
        </w:tc>
        <w:tc>
          <w:tcPr>
            <w:tcW w:w="1575" w:type="dxa"/>
          </w:tcPr>
          <w:p w:rsidR="00892BE1" w:rsidP="00892BE1" w:rsidRDefault="00892BE1" w14:paraId="714F7171" w14:textId="12C50F17">
            <w:pPr>
              <w:pStyle w:val="LFTTableText"/>
            </w:pPr>
            <w:r w:rsidRPr="009F01F7">
              <w:t>Yellow</w:t>
            </w:r>
          </w:p>
        </w:tc>
      </w:tr>
      <w:tr w:rsidRPr="003B5E13" w:rsidR="00892BE1" w:rsidTr="00C47181" w14:paraId="07167C56" w14:textId="77777777">
        <w:tc>
          <w:tcPr>
            <w:tcW w:w="4433" w:type="dxa"/>
          </w:tcPr>
          <w:p w:rsidRPr="00C97FD4" w:rsidR="00892BE1" w:rsidP="00892BE1" w:rsidRDefault="00892BE1" w14:paraId="514BD1CF" w14:textId="7F491F13">
            <w:pPr>
              <w:pStyle w:val="LFTTableBullet"/>
              <w:numPr>
                <w:ilvl w:val="0"/>
                <w:numId w:val="0"/>
              </w:numPr>
              <w:ind w:left="144"/>
              <w:jc w:val="center"/>
            </w:pPr>
            <w:r w:rsidRPr="0098406E">
              <w:t>Between Baseline and Critical Threshold Value</w:t>
            </w:r>
          </w:p>
        </w:tc>
        <w:tc>
          <w:tcPr>
            <w:tcW w:w="955" w:type="dxa"/>
          </w:tcPr>
          <w:p w:rsidR="00892BE1" w:rsidP="00892BE1" w:rsidRDefault="00892BE1" w14:paraId="64BCC990" w14:textId="3DE4059B">
            <w:pPr>
              <w:pStyle w:val="LFTTableBullet"/>
              <w:numPr>
                <w:ilvl w:val="0"/>
                <w:numId w:val="0"/>
              </w:numPr>
              <w:ind w:left="144"/>
              <w:jc w:val="center"/>
            </w:pPr>
            <w:r w:rsidRPr="009F01F7">
              <w:t>2</w:t>
            </w:r>
          </w:p>
        </w:tc>
        <w:tc>
          <w:tcPr>
            <w:tcW w:w="1575" w:type="dxa"/>
          </w:tcPr>
          <w:p w:rsidR="00892BE1" w:rsidP="00892BE1" w:rsidRDefault="00892BE1" w14:paraId="398D9193" w14:textId="7B5D85CE">
            <w:pPr>
              <w:pStyle w:val="LFTTableText"/>
            </w:pPr>
            <w:r w:rsidRPr="009F01F7">
              <w:t>Red</w:t>
            </w:r>
          </w:p>
        </w:tc>
      </w:tr>
      <w:tr w:rsidRPr="003B5E13" w:rsidR="00892BE1" w:rsidTr="00C47181" w14:paraId="03905034" w14:textId="77777777">
        <w:tc>
          <w:tcPr>
            <w:tcW w:w="4433" w:type="dxa"/>
          </w:tcPr>
          <w:p w:rsidRPr="00CB2DA8" w:rsidR="00892BE1" w:rsidP="00892BE1" w:rsidRDefault="00892BE1" w14:paraId="04ACB11C" w14:textId="6A250476">
            <w:pPr>
              <w:pStyle w:val="LFTTableBullet"/>
              <w:numPr>
                <w:ilvl w:val="0"/>
                <w:numId w:val="0"/>
              </w:numPr>
              <w:ind w:left="144"/>
              <w:jc w:val="center"/>
            </w:pPr>
            <w:r w:rsidRPr="00892BE1">
              <w:t>20</w:t>
            </w:r>
            <w:r>
              <w:t>%</w:t>
            </w:r>
            <w:r w:rsidRPr="00892BE1">
              <w:t xml:space="preserve"> below Baseline</w:t>
            </w:r>
          </w:p>
        </w:tc>
        <w:tc>
          <w:tcPr>
            <w:tcW w:w="955" w:type="dxa"/>
          </w:tcPr>
          <w:p w:rsidRPr="00CB2DA8" w:rsidR="00892BE1" w:rsidP="00892BE1" w:rsidRDefault="00892BE1" w14:paraId="701325AF" w14:textId="1C2A6A40">
            <w:pPr>
              <w:pStyle w:val="LFTTableBullet"/>
              <w:numPr>
                <w:ilvl w:val="0"/>
                <w:numId w:val="0"/>
              </w:numPr>
              <w:ind w:left="144"/>
              <w:jc w:val="center"/>
            </w:pPr>
            <w:r w:rsidRPr="009F01F7">
              <w:t>1</w:t>
            </w:r>
          </w:p>
        </w:tc>
        <w:tc>
          <w:tcPr>
            <w:tcW w:w="1575" w:type="dxa"/>
          </w:tcPr>
          <w:p w:rsidRPr="00CB2DA8" w:rsidR="00892BE1" w:rsidP="00892BE1" w:rsidRDefault="00892BE1" w14:paraId="2999925A" w14:textId="4576659D">
            <w:pPr>
              <w:pStyle w:val="LFTTableText"/>
            </w:pPr>
            <w:r w:rsidRPr="009F01F7">
              <w:t>Red</w:t>
            </w:r>
          </w:p>
        </w:tc>
      </w:tr>
    </w:tbl>
    <w:p w:rsidR="00892BE1" w:rsidP="00C47181" w:rsidRDefault="00892BE1" w14:paraId="526195A2" w14:textId="77777777">
      <w:pPr>
        <w:pStyle w:val="LFTBody"/>
        <w:spacing w:after="0"/>
      </w:pPr>
    </w:p>
    <w:p w:rsidR="00BB2FC7" w:rsidP="00BB2FC7" w:rsidRDefault="00BB2FC7" w14:paraId="435CF8BB" w14:textId="1FE9B69E">
      <w:pPr>
        <w:pStyle w:val="LFTHeading2"/>
      </w:pPr>
      <w:r>
        <w:t xml:space="preserve">5.3 </w:t>
      </w:r>
      <w:bookmarkStart w:name="_Hlk112151936" w:id="105"/>
      <w:r>
        <w:t xml:space="preserve">Northern Biscayne Bay </w:t>
      </w:r>
      <w:r w:rsidR="00083F8A">
        <w:t xml:space="preserve">Phase </w:t>
      </w:r>
      <w:r w:rsidR="00CD5D3D">
        <w:t xml:space="preserve">1 </w:t>
      </w:r>
      <w:r w:rsidR="00083F8A">
        <w:t>RAP</w:t>
      </w:r>
      <w:r>
        <w:t xml:space="preserve"> </w:t>
      </w:r>
      <w:r w:rsidR="00C17780">
        <w:t xml:space="preserve">Monitoring </w:t>
      </w:r>
      <w:bookmarkEnd w:id="105"/>
    </w:p>
    <w:p w:rsidR="00BB2FC7" w:rsidP="55809466" w:rsidRDefault="00BB2FC7" w14:paraId="195C76CB" w14:textId="78756665">
      <w:pPr>
        <w:pStyle w:val="LFTBody"/>
        <w:jc w:val="both"/>
      </w:pPr>
      <w:r>
        <w:t xml:space="preserve">While the description above pertains to Biscayne Bay </w:t>
      </w:r>
      <w:r w:rsidR="73E19694">
        <w:t>p</w:t>
      </w:r>
      <w:r>
        <w:t xml:space="preserve">roper, this section describes its application to the North Biscayne Bay </w:t>
      </w:r>
      <w:r w:rsidR="00083F8A">
        <w:t xml:space="preserve">Phase </w:t>
      </w:r>
      <w:r w:rsidR="006F75B7">
        <w:t xml:space="preserve">1 </w:t>
      </w:r>
      <w:r w:rsidR="00083F8A">
        <w:t>RAP</w:t>
      </w:r>
      <w:bookmarkStart w:name="_Int_lSCWkztU" w:id="106"/>
      <w:r>
        <w:t xml:space="preserve">. </w:t>
      </w:r>
      <w:bookmarkEnd w:id="106"/>
      <w:r>
        <w:t xml:space="preserve">Sampling stations, </w:t>
      </w:r>
      <w:bookmarkStart w:name="_Int_rNb2Yn7U" w:id="107"/>
      <w:r>
        <w:t>WBIDs</w:t>
      </w:r>
      <w:bookmarkEnd w:id="107"/>
      <w:r>
        <w:t xml:space="preserve"> and the boundaries of the </w:t>
      </w:r>
      <w:r w:rsidR="00083F8A">
        <w:t>RAP</w:t>
      </w:r>
      <w:r>
        <w:t xml:space="preserve"> </w:t>
      </w:r>
      <w:bookmarkStart w:name="_Int_ABEn0GS9" w:id="108"/>
      <w:r>
        <w:t>are</w:t>
      </w:r>
      <w:bookmarkEnd w:id="108"/>
      <w:r>
        <w:t xml:space="preserve"> illustrated in </w:t>
      </w:r>
      <w:r w:rsidRPr="16FF7E6F">
        <w:rPr>
          <w:b/>
          <w:bCs/>
        </w:rPr>
        <w:t>Figure 5-2</w:t>
      </w:r>
      <w:bookmarkStart w:name="_Int_EFkWCex7" w:id="109"/>
      <w:r w:rsidR="162603BF">
        <w:t xml:space="preserve">. </w:t>
      </w:r>
      <w:bookmarkEnd w:id="109"/>
      <w:r w:rsidR="00E935A6">
        <w:t>Since the County already has a robust monitoring, assessment</w:t>
      </w:r>
      <w:r w:rsidR="7274C84B">
        <w:t>,</w:t>
      </w:r>
      <w:r w:rsidR="00E935A6">
        <w:t xml:space="preserve"> and reporting program in place, this will continue to meet the monitoring and reporting requirements of this RAP. </w:t>
      </w:r>
      <w:r>
        <w:t>With the data collected in the North Biscayne Bay</w:t>
      </w:r>
      <w:r w:rsidR="00C17780">
        <w:t xml:space="preserve"> RAP Study Area as described in the previous sections</w:t>
      </w:r>
      <w:r>
        <w:t>, the following activities will be accomplished</w:t>
      </w:r>
      <w:r w:rsidR="00C17780">
        <w:t xml:space="preserve"> as part of this RAP</w:t>
      </w:r>
      <w:r>
        <w:t>:</w:t>
      </w:r>
    </w:p>
    <w:p w:rsidR="00BB2FC7" w:rsidP="55809466" w:rsidRDefault="00BB2FC7" w14:paraId="0B460FCF" w14:textId="6C5BBE04">
      <w:pPr>
        <w:pStyle w:val="LFTBullet1"/>
        <w:jc w:val="both"/>
      </w:pPr>
      <w:r>
        <w:t xml:space="preserve">Comparison of water quality samples to ambient water quality standards for nitrogen, phosphorus, and </w:t>
      </w:r>
      <w:r w:rsidR="006F75B7">
        <w:t xml:space="preserve">chlorophyll </w:t>
      </w:r>
      <w:r w:rsidRPr="55809466">
        <w:rPr>
          <w:i/>
          <w:iCs/>
        </w:rPr>
        <w:t>a</w:t>
      </w:r>
      <w:r>
        <w:t xml:space="preserve">. </w:t>
      </w:r>
    </w:p>
    <w:p w:rsidR="00BB2FC7" w:rsidP="00BB2FC7" w:rsidRDefault="00BB2FC7" w14:paraId="19D9254F" w14:textId="57206491">
      <w:pPr>
        <w:pStyle w:val="LFTBullet1"/>
        <w:rPr/>
      </w:pPr>
      <w:commentRangeStart w:id="110"/>
      <w:r w:rsidR="00BB2FC7">
        <w:rPr/>
        <w:t>Trend analysis of nutrients within the canals.</w:t>
      </w:r>
      <w:commentRangeEnd w:id="110"/>
      <w:r>
        <w:rPr>
          <w:rStyle w:val="CommentReference"/>
        </w:rPr>
        <w:commentReference w:id="110"/>
      </w:r>
    </w:p>
    <w:p w:rsidR="00BB2FC7" w:rsidP="00BB2FC7" w:rsidRDefault="00BB2FC7" w14:paraId="3A790883" w14:textId="06BFDA92">
      <w:pPr>
        <w:pStyle w:val="LFTBullet1"/>
      </w:pPr>
      <w:r>
        <w:t>Comparison to the Score Card criteria.</w:t>
      </w:r>
    </w:p>
    <w:p w:rsidRPr="009F35D5" w:rsidR="009F35D5" w:rsidP="00CF0BB4" w:rsidRDefault="00BB2FC7" w14:paraId="302B9B70" w14:textId="15F3B90D">
      <w:pPr>
        <w:pStyle w:val="LFTBullet1"/>
        <w:numPr>
          <w:ilvl w:val="0"/>
          <w:numId w:val="0"/>
        </w:numPr>
      </w:pPr>
      <w:r>
        <w:t xml:space="preserve">These comparisons will be </w:t>
      </w:r>
      <w:r w:rsidR="790AD334">
        <w:t>performed</w:t>
      </w:r>
      <w:r>
        <w:t xml:space="preserve"> annually to confirm improvement toward the targets.</w:t>
      </w:r>
    </w:p>
    <w:p w:rsidR="00F81A60" w:rsidP="00F81A60" w:rsidRDefault="00F81A60" w14:paraId="4F3DCCA1" w14:textId="77777777">
      <w:pPr>
        <w:pStyle w:val="LFTBody"/>
      </w:pPr>
    </w:p>
    <w:p w:rsidR="003E0C15" w:rsidRDefault="003E0C15" w14:paraId="321CED56" w14:textId="77777777">
      <w:pPr>
        <w:rPr>
          <w:sz w:val="22"/>
        </w:rPr>
      </w:pPr>
      <w:r>
        <w:br w:type="page"/>
      </w:r>
    </w:p>
    <w:p w:rsidRPr="008F192B" w:rsidR="008F192B" w:rsidP="008F192B" w:rsidRDefault="008F192B" w14:paraId="3D6A53F5" w14:textId="7DF12D77">
      <w:pPr>
        <w:sectPr w:rsidRPr="008F192B" w:rsidR="008F192B" w:rsidSect="00734A28">
          <w:headerReference w:type="even" r:id="rId12"/>
          <w:headerReference w:type="default" r:id="rId13"/>
          <w:footerReference w:type="even" r:id="rId14"/>
          <w:footerReference w:type="default" r:id="rId15"/>
          <w:headerReference w:type="first" r:id="rId16"/>
          <w:footerReference w:type="first" r:id="rId17"/>
          <w:pgSz w:w="12240" w:h="15840" w:orient="portrait" w:code="1"/>
          <w:pgMar w:top="1440" w:right="1440" w:bottom="1440" w:left="1627" w:header="720" w:footer="720" w:gutter="0"/>
          <w:pgNumType w:start="1"/>
          <w:cols w:space="720"/>
          <w:titlePg/>
          <w:docGrid w:linePitch="360"/>
        </w:sectPr>
      </w:pPr>
    </w:p>
    <w:p w:rsidRPr="00D62230" w:rsidR="0079658A" w:rsidP="00C47181" w:rsidRDefault="00EF28D3" w14:paraId="330AC884" w14:textId="2EDEF9EA">
      <w:pPr>
        <w:pStyle w:val="LFTCaption"/>
      </w:pPr>
      <w:r>
        <w:lastRenderedPageBreak/>
        <w:t>Figure 5-2 County Sampling Stations within the RAP Study Area</w:t>
      </w:r>
    </w:p>
    <w:sectPr w:rsidRPr="00D62230" w:rsidR="0079658A" w:rsidSect="00CD5D3D">
      <w:headerReference w:type="even" r:id="rId18"/>
      <w:headerReference w:type="default" r:id="rId19"/>
      <w:footerReference w:type="even" r:id="rId20"/>
      <w:headerReference w:type="first" r:id="rId21"/>
      <w:footerReference w:type="first" r:id="rId22"/>
      <w:pgSz w:w="12240" w:h="15840" w:orient="portrait" w:code="1"/>
      <w:pgMar w:top="1440" w:right="1440" w:bottom="1440" w:left="1627" w:header="720" w:footer="720" w:gutter="0"/>
      <w:pgNumType w:start="12"/>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A" w:author="Author" w:id="19">
    <w:p w:rsidR="4C23381A" w:rsidRDefault="4C23381A" w14:paraId="1339F29F" w14:textId="6E3C85FC">
      <w:pPr>
        <w:pStyle w:val="CommentText"/>
      </w:pPr>
      <w:r>
        <w:t>We agree that there are other parameters in this table that we have criteria for that don't have an asterisk. Also, consider adding a footnote that the Department's Total Ammonia Nitrogen criterion is only applicable to freshwaters.</w:t>
      </w:r>
      <w:r>
        <w:rPr>
          <w:rStyle w:val="CommentReference"/>
        </w:rPr>
        <w:annotationRef/>
      </w:r>
    </w:p>
  </w:comment>
  <w:comment w:initials="A" w:author="Author" w:id="21">
    <w:p w:rsidR="5F7278AA" w:rsidRDefault="5F7278AA" w14:paraId="2557EC58" w14:textId="154CE8D3">
      <w:pPr>
        <w:pStyle w:val="CommentText"/>
      </w:pPr>
      <w:r>
        <w:t>Please provide additional clarification for this table.</w:t>
      </w:r>
      <w:r>
        <w:rPr>
          <w:rStyle w:val="CommentReference"/>
        </w:rPr>
        <w:annotationRef/>
      </w:r>
    </w:p>
  </w:comment>
  <w:comment w:initials="A" w:author="Author" w:id="27">
    <w:p w:rsidR="1B88A1D6" w:rsidRDefault="1B88A1D6" w14:paraId="4D44F0A3" w14:textId="2BDD3F12">
      <w:pPr>
        <w:pStyle w:val="CommentText"/>
      </w:pPr>
      <w:r>
        <w:t>Consider revising to be more descriptive here. "the County's Biscayne Bay Report Card".</w:t>
      </w:r>
      <w:r>
        <w:rPr>
          <w:rStyle w:val="CommentReference"/>
        </w:rPr>
        <w:annotationRef/>
      </w:r>
    </w:p>
  </w:comment>
  <w:comment w:initials="A" w:author="Author" w:id="30">
    <w:p w:rsidR="4C23381A" w:rsidRDefault="4C23381A" w14:paraId="53D43305" w14:textId="54353E15">
      <w:pPr>
        <w:pStyle w:val="CommentText"/>
      </w:pPr>
      <w:r>
        <w:t>Should be Rule rather than Chapter</w:t>
      </w:r>
      <w:r>
        <w:rPr>
          <w:rStyle w:val="CommentReference"/>
        </w:rPr>
        <w:annotationRef/>
      </w:r>
    </w:p>
  </w:comment>
  <w:comment w:initials="A" w:author="Author" w:id="35">
    <w:p w:rsidR="4C23381A" w:rsidP="3FB82573" w:rsidRDefault="4C23381A" w14:paraId="2B90F0BA" w14:textId="1DAB55DE">
      <w:pPr>
        <w:pStyle w:val="CommentText"/>
      </w:pPr>
      <w:r w:rsidR="3FB82573">
        <w:rPr/>
        <w:t>Should be Rules 62-302.531 and 62-302.532, F.A.C.</w:t>
      </w:r>
      <w:r>
        <w:rPr>
          <w:rStyle w:val="CommentReference"/>
        </w:rPr>
        <w:annotationRef/>
      </w:r>
      <w:r>
        <w:rPr>
          <w:rStyle w:val="CommentReference"/>
        </w:rPr>
        <w:annotationRef/>
      </w:r>
    </w:p>
  </w:comment>
  <w:comment w:initials="A" w:author="Author" w:id="36">
    <w:p w:rsidR="1B88A1D6" w:rsidRDefault="1B88A1D6" w14:paraId="6BC9A010" w14:textId="2F70139A">
      <w:pPr>
        <w:pStyle w:val="CommentText"/>
      </w:pPr>
      <w:r>
        <w:t>Spacing error.</w:t>
      </w:r>
      <w:r>
        <w:rPr>
          <w:rStyle w:val="CommentReference"/>
        </w:rPr>
        <w:annotationRef/>
      </w:r>
    </w:p>
  </w:comment>
  <w:comment w:initials="A" w:author="Author" w:id="38">
    <w:p w:rsidR="5F7278AA" w:rsidRDefault="5F7278AA" w14:paraId="524A2BF2" w14:textId="0DD81EDE">
      <w:pPr>
        <w:pStyle w:val="CommentText"/>
      </w:pPr>
      <w:r>
        <w:t>Please define the Impaired Waters Rule earlier in the document and change this to IWR Rule.</w:t>
      </w:r>
      <w:r>
        <w:rPr>
          <w:rStyle w:val="CommentReference"/>
        </w:rPr>
        <w:annotationRef/>
      </w:r>
    </w:p>
  </w:comment>
  <w:comment w:initials="A" w:author="Author" w:id="43">
    <w:p w:rsidR="5F7278AA" w:rsidRDefault="5F7278AA" w14:paraId="241C3309" w14:textId="565DE745">
      <w:pPr>
        <w:pStyle w:val="CommentText"/>
      </w:pPr>
      <w:r>
        <w:t>See above comment about defining the IWR rule</w:t>
      </w:r>
      <w:r>
        <w:rPr>
          <w:rStyle w:val="CommentReference"/>
        </w:rPr>
        <w:annotationRef/>
      </w:r>
    </w:p>
  </w:comment>
  <w:comment w:initials="A" w:author="Author" w:id="53">
    <w:p w:rsidR="4C23381A" w:rsidRDefault="4C23381A" w14:paraId="34A6C315" w14:textId="32CAE7B6">
      <w:pPr>
        <w:pStyle w:val="CommentText"/>
      </w:pPr>
      <w:r>
        <w:t>missing the word "for" here</w:t>
      </w:r>
      <w:r>
        <w:rPr>
          <w:rStyle w:val="CommentReference"/>
        </w:rPr>
        <w:annotationRef/>
      </w:r>
    </w:p>
  </w:comment>
  <w:comment w:initials="A" w:author="Author" w:id="54">
    <w:p w:rsidR="1B88A1D6" w:rsidRDefault="1B88A1D6" w14:paraId="41ACF0C2" w14:textId="5E75D755">
      <w:pPr>
        <w:pStyle w:val="CommentText"/>
      </w:pPr>
      <w:r>
        <w:t>There seems to be missing words here.</w:t>
      </w:r>
      <w:r>
        <w:rPr>
          <w:rStyle w:val="CommentReference"/>
        </w:rPr>
        <w:annotationRef/>
      </w:r>
    </w:p>
  </w:comment>
  <w:comment w:initials="A" w:author="Author" w:id="56">
    <w:p w:rsidR="4C23381A" w:rsidP="4E6C9883" w:rsidRDefault="4C23381A" w14:paraId="1EAF12B4" w14:textId="730DB8DA">
      <w:pPr>
        <w:pStyle w:val="CommentText"/>
      </w:pPr>
      <w:r w:rsidR="4E6C9883">
        <w:rPr/>
        <w:t xml:space="preserve">This reference should be Chapter 62-302 rather than 62-303. </w:t>
      </w:r>
      <w:r>
        <w:rPr>
          <w:rStyle w:val="CommentReference"/>
        </w:rPr>
        <w:annotationRef/>
      </w:r>
      <w:r>
        <w:rPr>
          <w:rStyle w:val="CommentReference"/>
        </w:rPr>
        <w:annotationRef/>
      </w:r>
    </w:p>
  </w:comment>
  <w:comment w:initials="A" w:author="Author" w:id="58">
    <w:p w:rsidR="1B88A1D6" w:rsidRDefault="1B88A1D6" w14:paraId="38CA81C1" w14:textId="09A61362">
      <w:pPr>
        <w:pStyle w:val="CommentText"/>
      </w:pPr>
      <w:r>
        <w:t xml:space="preserve">These are statewide thresholds, please specify which WBIDs were included in this background calculation. </w:t>
      </w:r>
      <w:r>
        <w:rPr>
          <w:rStyle w:val="CommentReference"/>
        </w:rPr>
        <w:annotationRef/>
      </w:r>
    </w:p>
  </w:comment>
  <w:comment w:initials="A" w:author="Author" w:id="34">
    <w:p w:rsidR="5F7278AA" w:rsidRDefault="5F7278AA" w14:paraId="1AFDDF72" w14:textId="45EAFA21">
      <w:pPr>
        <w:pStyle w:val="CommentText"/>
      </w:pPr>
      <w:r>
        <w:t xml:space="preserve">We feel that this paragraph could use some additional word smithing. Consider adding a table displaying the pertinent  water quality thresholds. </w:t>
      </w:r>
      <w:r>
        <w:rPr>
          <w:rStyle w:val="CommentReference"/>
        </w:rPr>
        <w:annotationRef/>
      </w:r>
    </w:p>
  </w:comment>
  <w:comment w:initials="A" w:author="Author" w:id="79">
    <w:p w:rsidR="4C23381A" w:rsidRDefault="4C23381A" w14:paraId="61271F7C" w14:textId="6BC6752C">
      <w:pPr>
        <w:pStyle w:val="CommentText"/>
      </w:pPr>
      <w:r>
        <w:t>The state's criterion is less than or equal to 29 NTUs above background conditions. This sentence should be revised to capture all of the components of the criterion.</w:t>
      </w:r>
      <w:r>
        <w:rPr>
          <w:rStyle w:val="CommentReference"/>
        </w:rPr>
        <w:annotationRef/>
      </w:r>
    </w:p>
  </w:comment>
  <w:comment w:initials="A" w:author="Author" w:id="82">
    <w:p w:rsidR="4C23381A" w:rsidP="4E6C9883" w:rsidRDefault="4C23381A" w14:paraId="69063CCC" w14:textId="5B3163DF">
      <w:pPr>
        <w:pStyle w:val="CommentText"/>
      </w:pPr>
      <w:r w:rsidR="4E6C9883">
        <w:rPr/>
        <w:t>This should be a monthly geometric mean.</w:t>
      </w:r>
      <w:r>
        <w:rPr>
          <w:rStyle w:val="CommentReference"/>
        </w:rPr>
        <w:annotationRef/>
      </w:r>
      <w:r>
        <w:rPr>
          <w:rStyle w:val="CommentReference"/>
        </w:rPr>
        <w:annotationRef/>
      </w:r>
    </w:p>
  </w:comment>
  <w:comment w:initials="A" w:author="Author" w:id="83">
    <w:p w:rsidR="4C23381A" w:rsidRDefault="4C23381A" w14:paraId="3643BF8C" w14:textId="1EB9586B">
      <w:pPr>
        <w:pStyle w:val="CommentText"/>
      </w:pPr>
      <w:r>
        <w:t xml:space="preserve">This does not capture the full bacteriological standard: For Class III fresh waters the E. Coli criteria is "MPN or MF counts shall not exceed a monthly geometric mean of 126 nor exceed the ten percent threshold value (TPTV) of 410 in 10% or more of the samples during any 30-day period. Monthly geometric means shall be based on a minimum of 10 samples taken over a 30-day period" and for class III marine waters the entero criterion is "MPN or MF counts shall not exceed a monthly geometric mean of 35 nor exceed the Ten Percent Threshold Value (TPTV) of 130 in 10% or more of the samples during any 30-day period. Monthly geometric means shall be based on a minimum of 10 samples taken over a 30-day period." The TPTV portion is not included here.  </w:t>
      </w:r>
      <w:r>
        <w:rPr>
          <w:rStyle w:val="CommentReference"/>
        </w:rPr>
        <w:annotationRef/>
      </w:r>
    </w:p>
    <w:p w:rsidR="4C23381A" w:rsidRDefault="4C23381A" w14:paraId="1907A4E4" w14:textId="7A936BF3">
      <w:pPr>
        <w:pStyle w:val="CommentText"/>
      </w:pPr>
      <w:r>
        <w:t xml:space="preserve">  </w:t>
      </w:r>
    </w:p>
  </w:comment>
  <w:comment w:initials="A" w:author="Author" w:id="110">
    <w:p w:rsidR="4C23381A" w:rsidP="4E6C9883" w:rsidRDefault="4C23381A" w14:paraId="4E55BD18" w14:textId="60D0013A">
      <w:pPr>
        <w:pStyle w:val="CommentText"/>
      </w:pPr>
      <w:r w:rsidR="4E6C9883">
        <w:rPr/>
        <w:t>Since trends are being looked at and comparisons with historic timeframe data, it would be helpful to state some data handling rules, such as handling changes in MDLs and monitoring sites/frequency.</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1339F29F"/>
  <w15:commentEx w15:done="0" w15:paraId="2557EC58"/>
  <w15:commentEx w15:done="0" w15:paraId="4D44F0A3"/>
  <w15:commentEx w15:done="0" w15:paraId="53D43305"/>
  <w15:commentEx w15:done="0" w15:paraId="2B90F0BA"/>
  <w15:commentEx w15:done="0" w15:paraId="6BC9A010"/>
  <w15:commentEx w15:done="0" w15:paraId="524A2BF2"/>
  <w15:commentEx w15:done="0" w15:paraId="241C3309"/>
  <w15:commentEx w15:done="0" w15:paraId="34A6C315"/>
  <w15:commentEx w15:done="0" w15:paraId="41ACF0C2"/>
  <w15:commentEx w15:done="0" w15:paraId="1EAF12B4"/>
  <w15:commentEx w15:done="0" w15:paraId="38CA81C1"/>
  <w15:commentEx w15:done="0" w15:paraId="1AFDDF72"/>
  <w15:commentEx w15:done="0" w15:paraId="61271F7C"/>
  <w15:commentEx w15:done="0" w15:paraId="69063CCC"/>
  <w15:commentEx w15:done="0" w15:paraId="1907A4E4"/>
  <w15:commentEx w15:done="0" w15:paraId="4E55BD1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F9BE890" w16cex:dateUtc="2022-09-12T14:11:02.516Z"/>
  <w16cex:commentExtensible w16cex:durableId="09B8EC89" w16cex:dateUtc="2022-09-12T14:13:07.28Z"/>
  <w16cex:commentExtensible w16cex:durableId="355FFBB3" w16cex:dateUtc="2022-09-12T14:14:40.207Z"/>
  <w16cex:commentExtensible w16cex:durableId="0185930B" w16cex:dateUtc="2022-09-12T14:20:23.432Z"/>
  <w16cex:commentExtensible w16cex:durableId="31564F71" w16cex:dateUtc="2022-09-14T19:46:30.684Z"/>
  <w16cex:commentExtensible w16cex:durableId="508BB3AF" w16cex:dateUtc="2022-09-14T19:47:21.26Z"/>
  <w16cex:commentExtensible w16cex:durableId="4F40EFBC" w16cex:dateUtc="2022-09-14T19:59:39.239Z"/>
  <w16cex:commentExtensible w16cex:durableId="59328DFF" w16cex:dateUtc="2022-09-14T20:05:07.201Z"/>
  <w16cex:commentExtensible w16cex:durableId="031E0FA3" w16cex:dateUtc="2022-09-15T13:55:39.17Z"/>
  <w16cex:commentExtensible w16cex:durableId="0D7DEC7E" w16cex:dateUtc="2022-09-15T13:56:36.909Z"/>
  <w16cex:commentExtensible w16cex:durableId="6F49EFB0" w16cex:dateUtc="2022-09-15T13:57:42.068Z"/>
  <w16cex:commentExtensible w16cex:durableId="5CAE50C9" w16cex:dateUtc="2022-09-15T13:58:37.191Z"/>
  <w16cex:commentExtensible w16cex:durableId="5B1DC538" w16cex:dateUtc="2022-09-15T14:00:20.829Z"/>
  <w16cex:commentExtensible w16cex:durableId="1CFD0E3A" w16cex:dateUtc="2022-09-15T14:02:03.27Z"/>
  <w16cex:commentExtensible w16cex:durableId="7223D84A" w16cex:dateUtc="2022-09-15T14:02:47.434Z"/>
  <w16cex:commentExtensible w16cex:durableId="3F006909" w16cex:dateUtc="2022-09-15T16:14:06.22Z"/>
  <w16cex:commentExtensible w16cex:durableId="66805877" w16cex:dateUtc="2022-09-15T16:16:40.808Z"/>
</w16cex:commentsExtensible>
</file>

<file path=word/commentsIds.xml><?xml version="1.0" encoding="utf-8"?>
<w16cid:commentsIds xmlns:mc="http://schemas.openxmlformats.org/markup-compatibility/2006" xmlns:w16cid="http://schemas.microsoft.com/office/word/2016/wordml/cid" mc:Ignorable="w16cid">
  <w16cid:commentId w16cid:paraId="1339F29F" w16cid:durableId="031E0FA3"/>
  <w16cid:commentId w16cid:paraId="2557EC58" w16cid:durableId="59328DFF"/>
  <w16cid:commentId w16cid:paraId="4D44F0A3" w16cid:durableId="6F9BE890"/>
  <w16cid:commentId w16cid:paraId="53D43305" w16cid:durableId="0D7DEC7E"/>
  <w16cid:commentId w16cid:paraId="2B90F0BA" w16cid:durableId="6F49EFB0"/>
  <w16cid:commentId w16cid:paraId="6BC9A010" w16cid:durableId="09B8EC89"/>
  <w16cid:commentId w16cid:paraId="524A2BF2" w16cid:durableId="31564F71"/>
  <w16cid:commentId w16cid:paraId="241C3309" w16cid:durableId="508BB3AF"/>
  <w16cid:commentId w16cid:paraId="34A6C315" w16cid:durableId="5CAE50C9"/>
  <w16cid:commentId w16cid:paraId="41ACF0C2" w16cid:durableId="355FFBB3"/>
  <w16cid:commentId w16cid:paraId="1EAF12B4" w16cid:durableId="5B1DC538"/>
  <w16cid:commentId w16cid:paraId="38CA81C1" w16cid:durableId="0185930B"/>
  <w16cid:commentId w16cid:paraId="1AFDDF72" w16cid:durableId="4F40EFBC"/>
  <w16cid:commentId w16cid:paraId="61271F7C" w16cid:durableId="1CFD0E3A"/>
  <w16cid:commentId w16cid:paraId="69063CCC" w16cid:durableId="7223D84A"/>
  <w16cid:commentId w16cid:paraId="1907A4E4" w16cid:durableId="3F006909"/>
  <w16cid:commentId w16cid:paraId="4E55BD18" w16cid:durableId="668058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B13" w:rsidP="00361D9F" w:rsidRDefault="00A55B13" w14:paraId="2BA766E2" w14:textId="77777777">
      <w:r>
        <w:separator/>
      </w:r>
    </w:p>
  </w:endnote>
  <w:endnote w:type="continuationSeparator" w:id="0">
    <w:p w:rsidR="00A55B13" w:rsidP="00361D9F" w:rsidRDefault="00A55B13" w14:paraId="61191F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01418F" w:rsidR="00C36562" w:rsidP="0001418F" w:rsidRDefault="00C36562" w14:paraId="54498D4F" w14:textId="24F7FD22">
    <w:pPr>
      <w:pStyle w:val="LFTPageNumber"/>
    </w:pPr>
    <w:r w:rsidRPr="00513D1D">
      <w:rPr>
        <w:noProof/>
      </w:rPr>
      <mc:AlternateContent>
        <mc:Choice Requires="wps">
          <w:drawing>
            <wp:anchor distT="0" distB="0" distL="114300" distR="114300" simplePos="0" relativeHeight="251767296" behindDoc="0" locked="0" layoutInCell="1" allowOverlap="1" wp14:anchorId="34BCEA9D" wp14:editId="4E814760">
              <wp:simplePos x="0" y="0"/>
              <wp:positionH relativeFrom="column">
                <wp:posOffset>5372100</wp:posOffset>
              </wp:positionH>
              <wp:positionV relativeFrom="paragraph">
                <wp:posOffset>-57150</wp:posOffset>
              </wp:positionV>
              <wp:extent cx="429260" cy="190500"/>
              <wp:effectExtent l="0" t="0" r="889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28F33542">
            <v:shape id="Freeform 4" style="position:absolute;margin-left:423pt;margin-top:-4.5pt;width:33.8pt;height:15pt;z-index:251767296;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52E903F9">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008F35D1">
      <w:rPr>
        <w:lang w:bidi="en-US"/>
      </w:rPr>
      <w:t>5</w:t>
    </w:r>
    <w:r>
      <w:t>-</w:t>
    </w:r>
    <w:r w:rsidRPr="000B53D2">
      <w:fldChar w:fldCharType="begin"/>
    </w:r>
    <w:r w:rsidRPr="000B53D2">
      <w:instrText xml:space="preserve"> PAGE </w:instrText>
    </w:r>
    <w:r w:rsidRPr="000B53D2">
      <w:fldChar w:fldCharType="separate"/>
    </w:r>
    <w:r w:rsidR="00920393">
      <w:rPr>
        <w:noProof/>
      </w:rPr>
      <w:t>4</w:t>
    </w:r>
    <w:r w:rsidRPr="000B53D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734A28" w:rsidR="00C36562" w:rsidP="00734A28" w:rsidRDefault="00C36562" w14:paraId="4DB5A66A" w14:textId="0D4755DA">
    <w:pPr>
      <w:pStyle w:val="LFTPageNumber"/>
      <w:jc w:val="right"/>
    </w:pPr>
    <w:r w:rsidRPr="00513D1D">
      <w:rPr>
        <w:noProof/>
      </w:rPr>
      <mc:AlternateContent>
        <mc:Choice Requires="wps">
          <w:drawing>
            <wp:anchor distT="0" distB="0" distL="114300" distR="114300" simplePos="0" relativeHeight="251716096" behindDoc="0" locked="0" layoutInCell="1" allowOverlap="1" wp14:anchorId="509C0C82" wp14:editId="0D98C0E1">
              <wp:simplePos x="0" y="0"/>
              <wp:positionH relativeFrom="column">
                <wp:posOffset>9525</wp:posOffset>
              </wp:positionH>
              <wp:positionV relativeFrom="paragraph">
                <wp:posOffset>-57150</wp:posOffset>
              </wp:positionV>
              <wp:extent cx="429260" cy="190500"/>
              <wp:effectExtent l="0" t="0" r="889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415C707A">
            <v:shape id="Freeform 5" style="position:absolute;margin-left:.75pt;margin-top:-4.5pt;width:33.8pt;height:15pt;z-index:251716096;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5836D616">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008F35D1">
      <w:rPr>
        <w:lang w:bidi="en-US"/>
      </w:rPr>
      <w:t>5</w:t>
    </w:r>
    <w:r w:rsidRPr="000B53D2">
      <w:t>-</w:t>
    </w:r>
    <w:r w:rsidRPr="000B53D2">
      <w:fldChar w:fldCharType="begin"/>
    </w:r>
    <w:r w:rsidRPr="000B53D2">
      <w:instrText xml:space="preserve"> PAGE </w:instrText>
    </w:r>
    <w:r w:rsidRPr="000B53D2">
      <w:fldChar w:fldCharType="separate"/>
    </w:r>
    <w:r w:rsidR="00920393">
      <w:rPr>
        <w:noProof/>
      </w:rPr>
      <w:t>3</w:t>
    </w:r>
    <w:r w:rsidRPr="000B53D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01418F" w:rsidR="00C36562" w:rsidP="0001418F" w:rsidRDefault="00C36562" w14:paraId="5146ECC6" w14:textId="2827F722">
    <w:pPr>
      <w:pStyle w:val="LFTPageNumber"/>
      <w:jc w:val="right"/>
    </w:pPr>
    <w:r w:rsidRPr="00513D1D">
      <w:rPr>
        <w:noProof/>
      </w:rPr>
      <mc:AlternateContent>
        <mc:Choice Requires="wps">
          <w:drawing>
            <wp:anchor distT="0" distB="0" distL="114300" distR="114300" simplePos="0" relativeHeight="251769344" behindDoc="0" locked="0" layoutInCell="1" allowOverlap="1" wp14:anchorId="6C978300" wp14:editId="0B898380">
              <wp:simplePos x="0" y="0"/>
              <wp:positionH relativeFrom="column">
                <wp:posOffset>9525</wp:posOffset>
              </wp:positionH>
              <wp:positionV relativeFrom="paragraph">
                <wp:posOffset>-57150</wp:posOffset>
              </wp:positionV>
              <wp:extent cx="429260" cy="190500"/>
              <wp:effectExtent l="0" t="0" r="889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2BA5FF7">
            <v:shape id="Freeform 5" style="position:absolute;margin-left:.75pt;margin-top:-4.5pt;width:33.8pt;height:15pt;z-index:251769344;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1D86C815">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006F0420">
      <w:rPr>
        <w:lang w:bidi="en-US"/>
      </w:rPr>
      <w:t>5</w:t>
    </w:r>
    <w:r w:rsidRPr="000B53D2">
      <w:t>-</w:t>
    </w:r>
    <w:r w:rsidRPr="000B53D2">
      <w:fldChar w:fldCharType="begin"/>
    </w:r>
    <w:r w:rsidRPr="000B53D2">
      <w:instrText xml:space="preserve"> PAGE </w:instrText>
    </w:r>
    <w:r w:rsidRPr="000B53D2">
      <w:fldChar w:fldCharType="separate"/>
    </w:r>
    <w:r w:rsidR="00920393">
      <w:rPr>
        <w:noProof/>
      </w:rPr>
      <w:t>1</w:t>
    </w:r>
    <w:r w:rsidRPr="000B53D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F192B" w:rsidR="008F192B" w:rsidP="008F192B" w:rsidRDefault="008F192B" w14:paraId="328609D8" w14:textId="25B153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516EE2" w:rsidR="008F192B" w:rsidP="00C47181" w:rsidRDefault="00516EE2" w14:paraId="1C66D0E7" w14:textId="0757FFC6">
    <w:pPr>
      <w:pStyle w:val="LFTPageNumber"/>
    </w:pPr>
    <w:r w:rsidRPr="00513D1D">
      <w:rPr>
        <w:noProof/>
      </w:rPr>
      <mc:AlternateContent>
        <mc:Choice Requires="wps">
          <w:drawing>
            <wp:anchor distT="0" distB="0" distL="114300" distR="114300" simplePos="0" relativeHeight="252003840" behindDoc="0" locked="0" layoutInCell="1" allowOverlap="1" wp14:anchorId="7C7977F4" wp14:editId="5AFBC240">
              <wp:simplePos x="0" y="0"/>
              <wp:positionH relativeFrom="column">
                <wp:posOffset>5372100</wp:posOffset>
              </wp:positionH>
              <wp:positionV relativeFrom="paragraph">
                <wp:posOffset>-57150</wp:posOffset>
              </wp:positionV>
              <wp:extent cx="429260" cy="190500"/>
              <wp:effectExtent l="0" t="0" r="8890" b="0"/>
              <wp:wrapNone/>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2FF7D00D">
            <v:shape id="Freeform 4" style="position:absolute;margin-left:423pt;margin-top:-4.5pt;width:33.8pt;height:15pt;z-index:252003840;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2705600E">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Pr>
        <w:lang w:bidi="en-US"/>
      </w:rPr>
      <w:t>5</w:t>
    </w:r>
    <w:r>
      <w:t>-</w:t>
    </w:r>
    <w:r w:rsidRPr="000B53D2">
      <w:fldChar w:fldCharType="begin"/>
    </w:r>
    <w:r w:rsidRPr="000B53D2">
      <w:instrText xml:space="preserve"> PAGE </w:instrText>
    </w:r>
    <w:r w:rsidRPr="000B53D2">
      <w:fldChar w:fldCharType="separate"/>
    </w:r>
    <w:r>
      <w:t>10</w:t>
    </w:r>
    <w:r w:rsidRPr="000B53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B13" w:rsidP="00361D9F" w:rsidRDefault="00A55B13" w14:paraId="1F9E760B" w14:textId="77777777">
      <w:r>
        <w:t>___________________________________</w:t>
      </w:r>
    </w:p>
  </w:footnote>
  <w:footnote w:type="continuationSeparator" w:id="0">
    <w:p w:rsidR="00A55B13" w:rsidP="00361D9F" w:rsidRDefault="00A55B13" w14:paraId="6AF4500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C36562" w:rsidP="00A9132B" w:rsidRDefault="002D253F" w14:paraId="677AEF93" w14:textId="3E5A0D5B">
    <w:pPr>
      <w:pStyle w:val="LFTRunningHeaderLeft"/>
    </w:pPr>
    <w:r>
      <w:rPr>
        <w:noProof/>
      </w:rPr>
      <w:pict w14:anchorId="619042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3" style="position:absolute;margin-left:0;margin-top:0;width:461.9pt;height:184.75pt;rotation:315;z-index:-251326976;mso-position-horizontal:center;mso-position-horizontal-relative:margin;mso-position-vertical:center;mso-position-vertical-relative:margin" o:spid="_x0000_s1026" o:allowincell="f" fillcolor="silver" stroked="f" type="#_x0000_t136">
          <v:fill opacity=".5"/>
          <v:textpath style="font-family:&quot;Cambria&quot;;font-size:1pt" string="DRAFT"/>
          <w10:wrap anchorx="margin" anchory="margin"/>
        </v:shape>
      </w:pict>
    </w:r>
    <w:r w:rsidR="000B1B4F">
      <w:rPr>
        <w:color w:val="auto"/>
      </w:rPr>
      <w:t xml:space="preserve">Section </w:t>
    </w:r>
    <w:r w:rsidR="006F0420">
      <w:rPr>
        <w:color w:val="auto"/>
      </w:rPr>
      <w:t>5</w:t>
    </w:r>
    <w:r w:rsidR="004971DC">
      <w:rPr>
        <w:color w:val="auto"/>
      </w:rPr>
      <w:t xml:space="preserve"> </w:t>
    </w:r>
    <w:r w:rsidRPr="004971DC" w:rsidR="004971DC">
      <w:rPr>
        <w:rFonts w:ascii="Symbol" w:hAnsi="Symbol" w:eastAsia="Symbol" w:cs="Symbol"/>
        <w:color w:val="7F7F7F" w:themeColor="text1" w:themeTint="80"/>
      </w:rPr>
      <w:t>·</w:t>
    </w:r>
    <w:r w:rsidR="004971DC">
      <w:rPr>
        <w:color w:val="7F7F7F" w:themeColor="text1" w:themeTint="80"/>
      </w:rPr>
      <w:t xml:space="preserve"> </w:t>
    </w:r>
    <w:r w:rsidRPr="004971DC" w:rsidR="00C36562">
      <w:rPr>
        <w:noProof/>
      </w:rPr>
      <mc:AlternateContent>
        <mc:Choice Requires="wps">
          <w:drawing>
            <wp:anchor distT="0" distB="0" distL="114300" distR="114300" simplePos="0" relativeHeight="251929088" behindDoc="1" locked="0" layoutInCell="1" allowOverlap="1" wp14:anchorId="00EE9ABF" wp14:editId="5CB3550C">
              <wp:simplePos x="0" y="0"/>
              <wp:positionH relativeFrom="page">
                <wp:posOffset>475615</wp:posOffset>
              </wp:positionH>
              <wp:positionV relativeFrom="page">
                <wp:posOffset>685800</wp:posOffset>
              </wp:positionV>
              <wp:extent cx="6291072" cy="9144"/>
              <wp:effectExtent l="0" t="0" r="0" b="0"/>
              <wp:wrapNone/>
              <wp:docPr id="4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29BCBFB9">
            <v:rect id="Rectangle 84" style="position:absolute;margin-left:37.45pt;margin-top:54pt;width:495.35pt;height:.7pt;flip:y;z-index:-2513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0ABA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4971DC" w:rsidR="00C36562">
      <w:rPr>
        <w:noProof/>
      </w:rPr>
      <mc:AlternateContent>
        <mc:Choice Requires="wps">
          <w:drawing>
            <wp:anchor distT="0" distB="0" distL="114300" distR="114300" simplePos="0" relativeHeight="251928064" behindDoc="1" locked="0" layoutInCell="1" allowOverlap="1" wp14:anchorId="66D28806" wp14:editId="35B92B3E">
              <wp:simplePos x="0" y="0"/>
              <wp:positionH relativeFrom="page">
                <wp:posOffset>685800</wp:posOffset>
              </wp:positionH>
              <wp:positionV relativeFrom="page">
                <wp:posOffset>457200</wp:posOffset>
              </wp:positionV>
              <wp:extent cx="9144" cy="8686800"/>
              <wp:effectExtent l="0" t="0" r="0" b="0"/>
              <wp:wrapNone/>
              <wp:docPr id="4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7CEDEBC8">
            <v:rect id="Rectangle 85" style="position:absolute;margin-left:54pt;margin-top:36pt;width:.7pt;height:684pt;z-index:-2513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5B53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Pr="006F0420" w:rsidR="006F0420">
      <w:t xml:space="preserve"> </w:t>
    </w:r>
    <w:r w:rsidRPr="006F0420" w:rsidR="006F0420">
      <w:rPr>
        <w:color w:val="auto"/>
      </w:rPr>
      <w:t>Description of Monitoring and Reporting Results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C36562" w:rsidP="00A9132B" w:rsidRDefault="002D253F" w14:paraId="7A7919A7" w14:textId="3278DB74">
    <w:pPr>
      <w:pStyle w:val="LFTRunningHeaderRight"/>
    </w:pPr>
    <w:r>
      <w:rPr>
        <w:noProof/>
      </w:rPr>
      <w:pict w14:anchorId="0B2587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4" style="position:absolute;left:0;text-align:left;margin-left:0;margin-top:0;width:461.9pt;height:184.75pt;rotation:315;z-index:-251324928;mso-position-horizontal:center;mso-position-horizontal-relative:margin;mso-position-vertical:center;mso-position-vertical-relative:margin" o:spid="_x0000_s1027" o:allowincell="f" fillcolor="silver" stroked="f" type="#_x0000_t136">
          <v:fill opacity=".5"/>
          <v:textpath style="font-family:&quot;Cambria&quot;;font-size:1pt" string="DRAFT"/>
          <w10:wrap anchorx="margin" anchory="margin"/>
        </v:shape>
      </w:pict>
    </w:r>
    <w:r w:rsidR="000B1B4F">
      <w:rPr>
        <w:color w:val="auto"/>
      </w:rPr>
      <w:t xml:space="preserve">Section </w:t>
    </w:r>
    <w:r w:rsidR="006F0420">
      <w:rPr>
        <w:color w:val="auto"/>
      </w:rPr>
      <w:t>5</w:t>
    </w:r>
    <w:r w:rsidR="004971DC">
      <w:rPr>
        <w:color w:val="auto"/>
      </w:rPr>
      <w:t xml:space="preserve"> </w:t>
    </w:r>
    <w:r w:rsidRPr="004971DC" w:rsidR="004971DC">
      <w:rPr>
        <w:rFonts w:ascii="Symbol" w:hAnsi="Symbol" w:eastAsia="Symbol" w:cs="Symbol"/>
        <w:color w:val="7F7F7F" w:themeColor="text1" w:themeTint="80"/>
      </w:rPr>
      <w:t>·</w:t>
    </w:r>
    <w:r w:rsidR="004971DC">
      <w:rPr>
        <w:color w:val="7F7F7F" w:themeColor="text1" w:themeTint="80"/>
      </w:rPr>
      <w:t xml:space="preserve"> </w:t>
    </w:r>
    <w:r w:rsidRPr="004971DC" w:rsidR="00C36562">
      <w:rPr>
        <w:noProof/>
      </w:rPr>
      <mc:AlternateContent>
        <mc:Choice Requires="wps">
          <w:drawing>
            <wp:anchor distT="0" distB="0" distL="114300" distR="114300" simplePos="0" relativeHeight="251932160" behindDoc="1" locked="0" layoutInCell="1" allowOverlap="1" wp14:anchorId="1BBCB3EE" wp14:editId="314F7319">
              <wp:simplePos x="0" y="0"/>
              <wp:positionH relativeFrom="page">
                <wp:posOffset>7077710</wp:posOffset>
              </wp:positionH>
              <wp:positionV relativeFrom="page">
                <wp:posOffset>457200</wp:posOffset>
              </wp:positionV>
              <wp:extent cx="9144" cy="8686800"/>
              <wp:effectExtent l="0" t="0" r="0" b="0"/>
              <wp:wrapNone/>
              <wp:docPr id="4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6EEF3744">
            <v:rect id="Rectangle 85" style="position:absolute;margin-left:557.3pt;margin-top:36pt;width:.7pt;height:684pt;z-index:-25138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3CD5F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">
              <w10:wrap anchorx="page" anchory="page"/>
            </v:rect>
          </w:pict>
        </mc:Fallback>
      </mc:AlternateContent>
    </w:r>
    <w:r w:rsidRPr="004971DC" w:rsidR="00C36562">
      <w:rPr>
        <w:noProof/>
      </w:rPr>
      <mc:AlternateContent>
        <mc:Choice Requires="wps">
          <w:drawing>
            <wp:anchor distT="0" distB="0" distL="114300" distR="114300" simplePos="0" relativeHeight="251931136" behindDoc="1" locked="0" layoutInCell="1" allowOverlap="1" wp14:anchorId="4FFF646B" wp14:editId="13BC2AA6">
              <wp:simplePos x="0" y="0"/>
              <wp:positionH relativeFrom="margin">
                <wp:align>left</wp:align>
              </wp:positionH>
              <wp:positionV relativeFrom="page">
                <wp:posOffset>685800</wp:posOffset>
              </wp:positionV>
              <wp:extent cx="6291072" cy="9144"/>
              <wp:effectExtent l="0" t="0" r="0" b="0"/>
              <wp:wrapNone/>
              <wp:docPr id="4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6D1123C4">
            <v:rect id="Rectangle 84" style="position:absolute;margin-left:0;margin-top:54pt;width:495.35pt;height:.7pt;flip:y;z-index:-2513853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026" fillcolor="#003087 [3215]" stroked="f" w14:anchorId="1C8DF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">
              <w10:wrap anchorx="margin" anchory="page"/>
            </v:rect>
          </w:pict>
        </mc:Fallback>
      </mc:AlternateContent>
    </w:r>
    <w:r w:rsidRPr="006F0420" w:rsidR="006F0420">
      <w:t xml:space="preserve"> </w:t>
    </w:r>
    <w:r w:rsidRPr="006F0420" w:rsidR="006F0420">
      <w:rPr>
        <w:color w:val="auto"/>
      </w:rPr>
      <w:t>Description of Monitoring and Reporting Results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C36562" w:rsidRDefault="002D253F" w14:paraId="30273AF2" w14:textId="0DBD4780">
    <w:pPr>
      <w:pStyle w:val="Header"/>
    </w:pPr>
    <w:r>
      <w:rPr>
        <w:noProof/>
      </w:rPr>
      <w:pict w14:anchorId="6E6AA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2" style="position:absolute;margin-left:0;margin-top:0;width:461.9pt;height:184.75pt;rotation:315;z-index:-251329024;mso-position-horizontal:center;mso-position-horizontal-relative:margin;mso-position-vertical:center;mso-position-vertical-relative:margin" o:spid="_x0000_s1025" o:allowincell="f" fillcolor="silver" stroked="f" type="#_x0000_t136">
          <v:fill opacity=".5"/>
          <v:textpath style="font-family:&quot;Cambria&quot;;font-size:1pt" string="DRAFT"/>
          <w10:wrap anchorx="margin" anchory="margin"/>
        </v:shape>
      </w:pict>
    </w:r>
    <w:r w:rsidR="00C36562">
      <w:rPr>
        <w:noProof/>
        <w:lang w:bidi="ar-SA"/>
      </w:rPr>
      <mc:AlternateContent>
        <mc:Choice Requires="wps">
          <w:drawing>
            <wp:anchor distT="0" distB="0" distL="114300" distR="114300" simplePos="0" relativeHeight="251748864" behindDoc="1" locked="0" layoutInCell="1" allowOverlap="1" wp14:anchorId="382C2F90" wp14:editId="12296728">
              <wp:simplePos x="0" y="0"/>
              <wp:positionH relativeFrom="page">
                <wp:posOffset>822960</wp:posOffset>
              </wp:positionH>
              <wp:positionV relativeFrom="margin">
                <wp:posOffset>-457200</wp:posOffset>
              </wp:positionV>
              <wp:extent cx="9144" cy="8686800"/>
              <wp:effectExtent l="0" t="0" r="0" b="0"/>
              <wp:wrapNone/>
              <wp:docPr id="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6025621">
            <v:rect id="Rectangle 85" style="position:absolute;margin-left:64.8pt;margin-top:-36pt;width:.7pt;height:684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color="#003087 [3215]" stroked="f" strokeweight=".5pt" w14:anchorId="70CFF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">
              <w10:wrap anchorx="page" anchory="margin"/>
            </v:rect>
          </w:pict>
        </mc:Fallback>
      </mc:AlternateContent>
    </w:r>
    <w:r w:rsidRPr="007A3412" w:rsidR="00C36562">
      <w:rPr>
        <w:noProof/>
        <w:color w:val="000000"/>
        <w:lang w:bidi="ar-SA"/>
      </w:rPr>
      <mc:AlternateContent>
        <mc:Choice Requires="wps">
          <w:drawing>
            <wp:anchor distT="0" distB="0" distL="114300" distR="114300" simplePos="0" relativeHeight="251750912" behindDoc="1" locked="0" layoutInCell="1" allowOverlap="1" wp14:anchorId="596713B7" wp14:editId="626C376F">
              <wp:simplePos x="0" y="0"/>
              <wp:positionH relativeFrom="margin">
                <wp:align>right</wp:align>
              </wp:positionH>
              <wp:positionV relativeFrom="page">
                <wp:posOffset>1280160</wp:posOffset>
              </wp:positionV>
              <wp:extent cx="6291072" cy="9144"/>
              <wp:effectExtent l="0" t="0" r="0" b="0"/>
              <wp:wrapNone/>
              <wp:docPr id="2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058448B2">
            <v:rect id="Rectangle 84" style="position:absolute;margin-left:444.15pt;margin-top:100.8pt;width:495.35pt;height:.7pt;flip:y;z-index:-2515655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003087 [3215]" stroked="f" w14:anchorId="6524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">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8F192B" w:rsidR="008F192B" w:rsidP="008F192B" w:rsidRDefault="002D253F" w14:paraId="278C7306" w14:textId="1202DD67">
    <w:pPr>
      <w:pStyle w:val="Header"/>
    </w:pPr>
    <w:r>
      <w:rPr>
        <w:noProof/>
      </w:rPr>
      <w:pict w14:anchorId="4FB29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6" style="position:absolute;margin-left:0;margin-top:0;width:461.9pt;height:184.75pt;rotation:315;z-index:-251320832;mso-position-horizontal:center;mso-position-horizontal-relative:margin;mso-position-vertical:center;mso-position-vertical-relative:margin" o:spid="_x0000_s1029" o:allowincell="f" fillcolor="silver" stroked="f" type="#_x0000_t136">
          <v:fill opacity=".5"/>
          <v:textpath style="font-family:&quot;Cambria&quot;;font-size:1pt" string="DRAFT"/>
          <w10:wrap anchorx="margin" anchory="margin"/>
        </v:shape>
      </w:pict>
    </w:r>
    <w:r w:rsidRPr="008F192B" w:rsidR="008F192B">
      <w:rPr>
        <w:rFonts w:ascii="Constantia" w:hAnsi="Constantia" w:eastAsia="Constantia" w:cs="Times New Roman"/>
        <w:noProof/>
        <w:sz w:val="22"/>
        <w:lang w:bidi="ar-SA"/>
      </w:rPr>
      <w:drawing>
        <wp:anchor distT="0" distB="0" distL="114300" distR="114300" simplePos="0" relativeHeight="251985408" behindDoc="1" locked="1" layoutInCell="1" allowOverlap="1" wp14:anchorId="2ACA86F5" wp14:editId="69492E17">
          <wp:simplePos x="0" y="0"/>
          <wp:positionH relativeFrom="page">
            <wp:align>right</wp:align>
          </wp:positionH>
          <wp:positionV relativeFrom="margin">
            <wp:posOffset>-895350</wp:posOffset>
          </wp:positionV>
          <wp:extent cx="7772400" cy="100590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FT_Word_Cover_BkgndBlue-Back.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9035"/>
                  </a:xfrm>
                  <a:prstGeom prst="rect">
                    <a:avLst/>
                  </a:prstGeom>
                </pic:spPr>
              </pic:pic>
            </a:graphicData>
          </a:graphic>
          <wp14:sizeRelH relativeFrom="margin">
            <wp14:pctWidth>0</wp14:pctWidth>
          </wp14:sizeRelH>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DDC" w:rsidRDefault="002D253F" w14:paraId="3A502C83" w14:textId="478B1995">
    <w:pPr>
      <w:pStyle w:val="Header"/>
    </w:pPr>
    <w:r>
      <w:rPr>
        <w:noProof/>
      </w:rPr>
      <w:pict w14:anchorId="4E0C43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7" style="position:absolute;margin-left:0;margin-top:0;width:461.9pt;height:184.75pt;rotation:315;z-index:-251318784;mso-position-horizontal:center;mso-position-horizontal-relative:margin;mso-position-vertical:center;mso-position-vertical-relative:margin" o:spid="_x0000_s1030" o:allowincell="f" fillcolor="silver" stroked="f" type="#_x0000_t136">
          <v:fill opacity=".5"/>
          <v:textpath style="font-family:&quot;Cambria&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516EE2" w:rsidP="00516EE2" w:rsidRDefault="002D253F" w14:paraId="0A6BE599" w14:textId="77777777">
    <w:pPr>
      <w:pStyle w:val="LFTRunningHeaderLeft"/>
    </w:pPr>
    <w:r>
      <w:rPr>
        <w:noProof/>
      </w:rPr>
      <w:pict w14:anchorId="5D7271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style="position:absolute;margin-left:0;margin-top:0;width:461.9pt;height:184.75pt;rotation:315;z-index:-251314688;mso-position-horizontal:center;mso-position-horizontal-relative:margin;mso-position-vertical:center;mso-position-vertical-relative:margin" o:allowincell="f" fillcolor="silver" stroked="f" type="#_x0000_t136">
          <v:fill opacity=".5"/>
          <v:textpath style="font-family:&quot;Cambria&quot;;font-size:1pt" string="DRAFT"/>
          <w10:wrap anchorx="margin" anchory="margin"/>
        </v:shape>
      </w:pict>
    </w:r>
    <w:r w:rsidR="00516EE2">
      <w:rPr>
        <w:color w:val="auto"/>
      </w:rPr>
      <w:t xml:space="preserve">Section 5 </w:t>
    </w:r>
    <w:r w:rsidRPr="004971DC" w:rsidR="00516EE2">
      <w:rPr>
        <w:rFonts w:ascii="Symbol" w:hAnsi="Symbol" w:eastAsia="Symbol" w:cs="Symbol"/>
        <w:color w:val="7F7F7F" w:themeColor="text1" w:themeTint="80"/>
      </w:rPr>
      <w:t>·</w:t>
    </w:r>
    <w:r w:rsidR="00516EE2">
      <w:rPr>
        <w:color w:val="7F7F7F" w:themeColor="text1" w:themeTint="80"/>
      </w:rPr>
      <w:t xml:space="preserve"> </w:t>
    </w:r>
    <w:r w:rsidRPr="004971DC" w:rsidR="00516EE2">
      <w:rPr>
        <w:noProof/>
      </w:rPr>
      <mc:AlternateContent>
        <mc:Choice Requires="wps">
          <w:drawing>
            <wp:anchor distT="0" distB="0" distL="114300" distR="114300" simplePos="0" relativeHeight="252000768" behindDoc="1" locked="0" layoutInCell="1" allowOverlap="1" wp14:anchorId="6853DECB" wp14:editId="74970522">
              <wp:simplePos x="0" y="0"/>
              <wp:positionH relativeFrom="page">
                <wp:posOffset>475615</wp:posOffset>
              </wp:positionH>
              <wp:positionV relativeFrom="page">
                <wp:posOffset>685800</wp:posOffset>
              </wp:positionV>
              <wp:extent cx="6291072" cy="9144"/>
              <wp:effectExtent l="0" t="0" r="0" b="0"/>
              <wp:wrapNone/>
              <wp:docPr id="1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36772BA8">
            <v:rect id="Rectangle 84" style="position:absolute;margin-left:37.45pt;margin-top:54pt;width:495.35pt;height:.7pt;flip:y;z-index:-251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66E2C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4971DC" w:rsidR="00516EE2">
      <w:rPr>
        <w:noProof/>
      </w:rPr>
      <mc:AlternateContent>
        <mc:Choice Requires="wps">
          <w:drawing>
            <wp:anchor distT="0" distB="0" distL="114300" distR="114300" simplePos="0" relativeHeight="251999744" behindDoc="1" locked="0" layoutInCell="1" allowOverlap="1" wp14:anchorId="60ACDF10" wp14:editId="62F65070">
              <wp:simplePos x="0" y="0"/>
              <wp:positionH relativeFrom="page">
                <wp:posOffset>685800</wp:posOffset>
              </wp:positionH>
              <wp:positionV relativeFrom="page">
                <wp:posOffset>457200</wp:posOffset>
              </wp:positionV>
              <wp:extent cx="9144" cy="8686800"/>
              <wp:effectExtent l="0" t="0" r="0" b="0"/>
              <wp:wrapNone/>
              <wp:docPr id="1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0704E665">
            <v:rect id="Rectangle 85" style="position:absolute;margin-left:54pt;margin-top:36pt;width:.7pt;height:684pt;z-index:-25131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01541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Pr="006F0420" w:rsidR="00516EE2">
      <w:t xml:space="preserve"> </w:t>
    </w:r>
    <w:r w:rsidRPr="006F0420" w:rsidR="00516EE2">
      <w:rPr>
        <w:color w:val="auto"/>
      </w:rPr>
      <w:t>Description of Monitoring and Reporting Results</w:t>
    </w:r>
  </w:p>
  <w:p w:rsidRPr="0026621A" w:rsidR="008F192B" w:rsidP="0026621A" w:rsidRDefault="008F192B" w14:paraId="26B0F8D5" w14:textId="0B717983">
    <w:pPr>
      <w:pStyle w:val="Header"/>
    </w:pPr>
  </w:p>
</w:hdr>
</file>

<file path=word/intelligence2.xml><?xml version="1.0" encoding="utf-8"?>
<int2:intelligence xmlns:int2="http://schemas.microsoft.com/office/intelligence/2020/intelligence">
  <int2:observations>
    <int2:bookmark int2:bookmarkName="_Int_jDZicPe0" int2:invalidationBookmarkName="" int2:hashCode="RoHRJMxsS3O6q/" int2:id="YxSUBLkh"/>
    <int2:bookmark int2:bookmarkName="_Int_XwhOwfFv" int2:invalidationBookmarkName="" int2:hashCode="RoHRJMxsS3O6q/" int2:id="YPe4XoAc"/>
    <int2:bookmark int2:bookmarkName="_Int_NJncyZan" int2:invalidationBookmarkName="" int2:hashCode="RoHRJMxsS3O6q/" int2:id="O8nBK3bA">
      <int2:state int2:type="AugLoop_Text_Critique" int2:value="Rejected"/>
    </int2:bookmark>
    <int2:bookmark int2:bookmarkName="_Int_xDmt1C4c" int2:invalidationBookmarkName="" int2:hashCode="VYfH1b5UCxnesX" int2:id="dDNpbbyG">
      <int2:state int2:type="AugLoop_Acronyms_AcronymsCritique" int2:value="Rejected"/>
    </int2:bookmark>
    <int2:bookmark int2:bookmarkName="_Int_rttqJVds" int2:invalidationBookmarkName="" int2:hashCode="oRvh5Fcphk3zhZ" int2:id="xtsdgWrv">
      <int2:state int2:type="AugLoop_Acronyms_AcronymsCritique" int2:value="Rejected"/>
    </int2:bookmark>
    <int2:bookmark int2:bookmarkName="_Int_3QLa5zI0" int2:invalidationBookmarkName="" int2:hashCode="H0WlDk+dBElr/3" int2:id="kS4ydW2E">
      <int2:state int2:type="AugLoop_Text_Critique" int2:value="Rejected"/>
    </int2:bookmark>
    <int2:bookmark int2:bookmarkName="_Int_gOuEEQTp" int2:invalidationBookmarkName="" int2:hashCode="FsvbormnW5H84D" int2:id="zdKbv5dk"/>
    <int2:bookmark int2:bookmarkName="_Int_6oUjcBcO" int2:invalidationBookmarkName="" int2:hashCode="CALVL+NFzGg4vq" int2:id="21wUsSxz">
      <int2:state int2:type="AugLoop_Acronyms_AcronymsCritique" int2:value="Rejected"/>
    </int2:bookmark>
    <int2:bookmark int2:bookmarkName="_Int_sdjVOPWB" int2:invalidationBookmarkName="" int2:hashCode="RoHRJMxsS3O6q/" int2:id="MGs8jCZC"/>
    <int2:bookmark int2:bookmarkName="_Int_SZ9Ywtpx" int2:invalidationBookmarkName="" int2:hashCode="RoHRJMxsS3O6q/" int2:id="k2yi3jHD"/>
    <int2:bookmark int2:bookmarkName="_Int_rEqHIz34" int2:invalidationBookmarkName="" int2:hashCode="U/DA34QGevPZo/" int2:id="78MtiUZi">
      <int2:state int2:type="AugLoop_Acronyms_AcronymsCritique" int2:value="Rejected"/>
    </int2:bookmark>
    <int2:bookmark int2:bookmarkName="_Int_sNKt4PSV" int2:invalidationBookmarkName="" int2:hashCode="RoHRJMxsS3O6q/" int2:id="FDI4OZiT"/>
    <int2:bookmark int2:bookmarkName="_Int_PP23ExSf" int2:invalidationBookmarkName="" int2:hashCode="RoHRJMxsS3O6q/" int2:id="eYV1Z0Fp"/>
    <int2:bookmark int2:bookmarkName="_Int_RqWpy5vj" int2:invalidationBookmarkName="" int2:hashCode="RoHRJMxsS3O6q/" int2:id="Ztdo94yu"/>
    <int2:bookmark int2:bookmarkName="_Int_QMQFiy14" int2:invalidationBookmarkName="" int2:hashCode="Ydtpo0oqzhTYxw" int2:id="Vbz3fE4T">
      <int2:state int2:type="AugLoop_Acronyms_AcronymsCritique" int2:value="Rejected"/>
    </int2:bookmark>
    <int2:bookmark int2:bookmarkName="_Int_GHlSEtxC" int2:invalidationBookmarkName="" int2:hashCode="RoHRJMxsS3O6q/" int2:id="9gvyy4Hg"/>
    <int2:bookmark int2:bookmarkName="_Int_JTbVifXk" int2:invalidationBookmarkName="" int2:hashCode="Y01peD2J1X5Gzu" int2:id="ijXnjKvU">
      <int2:state int2:type="AugLoop_Acronyms_AcronymsCritique" int2:value="Rejected"/>
    </int2:bookmark>
    <int2:bookmark int2:bookmarkName="_Int_8l6n650f" int2:invalidationBookmarkName="" int2:hashCode="AkBTtez2hYcZHh" int2:id="IVR86a1s">
      <int2:state int2:type="AugLoop_Text_Critique" int2:value="Rejected"/>
    </int2:bookmark>
    <int2:bookmark int2:bookmarkName="_Int_CMU7XwMj" int2:invalidationBookmarkName="" int2:hashCode="A2vjAdLm9S8oEa" int2:id="tSAUUMrg">
      <int2:state int2:type="AugLoop_Acronyms_AcronymsCritique" int2:value="Rejected"/>
    </int2:bookmark>
    <int2:bookmark int2:bookmarkName="_Int_rNb2Yn7U" int2:invalidationBookmarkName="" int2:hashCode="DLkk8seb3Vw6BZ" int2:id="ResFqDB0">
      <int2:state int2:type="AugLoop_Acronyms_AcronymsCritique" int2:value="Rejected"/>
    </int2:bookmark>
    <int2:bookmark int2:bookmarkName="_Int_ABEn0GS9" int2:invalidationBookmarkName="" int2:hashCode="X55YArurxx+Sdf" int2:id="t03HllCM">
      <int2:state int2:type="LegacyProofing" int2:value="Rejected"/>
    </int2:bookmark>
    <int2:bookmark int2:bookmarkName="_Int_EFkWCex7" int2:invalidationBookmarkName="" int2:hashCode="RoHRJMxsS3O6q/" int2:id="y4WIr5mi"/>
    <int2:bookmark int2:bookmarkName="_Int_lSCWkztU" int2:invalidationBookmarkName="" int2:hashCode="RoHRJMxsS3O6q/" int2:id="oo6Plt7Y">
      <int2:state int2:type="AugLoop_Text_Critique" int2:value="Rejected"/>
    </int2:bookmark>
    <int2:bookmark int2:bookmarkName="_Int_LCNVoFbC" int2:invalidationBookmarkName="" int2:hashCode="yfs0qh2gnDSHM6" int2:id="N9A69mVK">
      <int2:state int2:type="AugLoop_Text_Critique" int2:value="Rejected"/>
    </int2:bookmark>
    <int2:bookmark int2:bookmarkName="_Int_76i8nyfW" int2:invalidationBookmarkName="" int2:hashCode="RoHRJMxsS3O6q/" int2:id="p1WU9eHA"/>
    <int2:bookmark int2:bookmarkName="_Int_Tp64xzGf" int2:invalidationBookmarkName="" int2:hashCode="FTlzxlsKrRSd91" int2:id="5fifyWX9">
      <int2:state int2:type="AugLoop_Text_Critique" int2:value="Rejected"/>
    </int2:bookmark>
    <int2:bookmark int2:bookmarkName="_Int_3nLFc2GS" int2:invalidationBookmarkName="" int2:hashCode="9cAkzWQZnjLAzB" int2:id="EduenL0x"/>
    <int2:bookmark int2:bookmarkName="_Int_w5CcsxLp" int2:invalidationBookmarkName="" int2:hashCode="YNBw6ngug7tz7N" int2:id="fM2urfGf">
      <int2:state int2:type="LegacyProofing" int2:value="Rejected"/>
    </int2:bookmark>
    <int2:bookmark int2:bookmarkName="_Int_o2cJnUNt" int2:invalidationBookmarkName="" int2:hashCode="VAdjWf3H8fDgAL" int2:id="1ShE1FL6">
      <int2:state int2:type="LegacyProofing" int2:value="Rejected"/>
    </int2:bookmark>
    <int2:bookmark int2:bookmarkName="_Int_eqyDsfbs" int2:invalidationBookmarkName="" int2:hashCode="RoHRJMxsS3O6q/" int2:id="aBB4k3KH"/>
    <int2:bookmark int2:bookmarkName="_Int_ot5ZfpQC" int2:invalidationBookmarkName="" int2:hashCode="FQErjpGMV1EGuM" int2:id="DjvRRpEi">
      <int2:state int2:type="AugLoop_Text_Critique" int2:value="Rejected"/>
    </int2:bookmark>
    <int2:bookmark int2:bookmarkName="_Int_MO2wK5IA" int2:invalidationBookmarkName="" int2:hashCode="hDWUUSDkdPTDMr" int2:id="HgGnDrAR">
      <int2:state int2:type="LegacyProofing" int2:value="Rejected"/>
    </int2:bookmark>
    <int2:bookmark int2:bookmarkName="_Int_3Rm0Ve2f" int2:invalidationBookmarkName="" int2:hashCode="34iS3H7yFtvYVb" int2:id="575sObCp">
      <int2:state int2:type="AugLoop_Text_Critique" int2:value="Rejected"/>
    </int2:bookmark>
    <int2:bookmark int2:bookmarkName="_Int_YBGKdG5s" int2:invalidationBookmarkName="" int2:hashCode="bUaPtg2pBcCR3y" int2:id="MTM8ZbKg">
      <int2:state int2:type="AugLoop_Text_Critique" int2:value="Rejected"/>
    </int2:bookmark>
    <int2:bookmark int2:bookmarkName="_Int_ffJOjCvf" int2:invalidationBookmarkName="" int2:hashCode="pzTAj5fGzwDSOw" int2:id="HIxTfrQe">
      <int2:state int2:type="AugLoop_Text_Critique" int2:value="Rejected"/>
    </int2:bookmark>
    <int2:bookmark int2:bookmarkName="_Int_UWC7Tpym" int2:invalidationBookmarkName="" int2:hashCode="RoHRJMxsS3O6q/" int2:id="MxDf74bq"/>
    <int2:bookmark int2:bookmarkName="_Int_hOdQkYvi" int2:invalidationBookmarkName="" int2:hashCode="441jmcU8I9+v9F" int2:id="BCNYpBMc"/>
    <int2:bookmark int2:bookmarkName="_Int_tQcEJGNj" int2:invalidationBookmarkName="" int2:hashCode="yfs0qh2gnDSHM6" int2:id="ZWwb6wxB">
      <int2:state int2:type="AugLoop_Text_Critique" int2:value="Rejected"/>
    </int2:bookmark>
    <int2:bookmark int2:bookmarkName="_Int_q9pZtNEZ" int2:invalidationBookmarkName="" int2:hashCode="RoHRJMxsS3O6q/" int2:id="atvwkpQB"/>
    <int2:bookmark int2:bookmarkName="_Int_i8krcnte" int2:invalidationBookmarkName="" int2:hashCode="IRGPBrNkpeQImc" int2:id="0TgGXgkm"/>
    <int2:bookmark int2:bookmarkName="_Int_GcYPGYOR" int2:invalidationBookmarkName="" int2:hashCode="UGREgcfNYgtzP8" int2:id="rKbqFH3n">
      <int2:state int2:type="LegacyProofing" int2:value="Rejected"/>
    </int2:bookmark>
    <int2:bookmark int2:bookmarkName="_Int_hILrsZxd" int2:invalidationBookmarkName="" int2:hashCode="RoHRJMxsS3O6q/" int2:id="Ir9UVArd"/>
    <int2:bookmark int2:bookmarkName="_Int_HxpWONb4" int2:invalidationBookmarkName="" int2:hashCode="RoHRJMxsS3O6q/" int2:id="6rElbp7z"/>
    <int2:bookmark int2:bookmarkName="_Int_wJY3obDH" int2:invalidationBookmarkName="" int2:hashCode="VRd/LyDcPFdCnc" int2:id="S5Y1pYe6"/>
    <int2:bookmark int2:bookmarkName="_Int_6zUsTAO3" int2:invalidationBookmarkName="" int2:hashCode="yGt/AajGvtwzLJ" int2:id="zaVATwV1"/>
    <int2:bookmark int2:bookmarkName="_Int_Gm0qcxyV" int2:invalidationBookmarkName="" int2:hashCode="RoHRJMxsS3O6q/" int2:id="t3EoumfR"/>
    <int2:bookmark int2:bookmarkName="_Int_PrJq4IYL" int2:invalidationBookmarkName="" int2:hashCode="vG31n4XD4dlPMD" int2:id="usUJfiuv">
      <int2:state int2:type="AugLoop_Text_Critique" int2:value="Rejected"/>
    </int2:bookmark>
    <int2:bookmark int2:bookmarkName="_Int_eXIzkeCe" int2:invalidationBookmarkName="" int2:hashCode="t3tpv7uf89QVJd" int2:id="TZekFj8W">
      <int2:state int2:type="AugLoop_Text_Critique" int2:value="Rejected"/>
    </int2:bookmark>
    <int2:bookmark int2:bookmarkName="_Int_KSm6LxpK" int2:invalidationBookmarkName="" int2:hashCode="RoHRJMxsS3O6q/" int2:id="J8qyi5GN"/>
    <int2:bookmark int2:bookmarkName="_Int_Y8YtbvJH" int2:invalidationBookmarkName="" int2:hashCode="95+i1KCimoMbzA" int2:id="HJOkXt7z">
      <int2:state int2:type="AugLoop_Acronyms_AcronymsCritique" int2:value="Rejected"/>
    </int2:bookmark>
    <int2:bookmark int2:bookmarkName="_Int_dObTHYGj" int2:invalidationBookmarkName="" int2:hashCode="h6D7mXWO5/nc3C" int2:id="ay2t2dIo">
      <int2:state int2:type="AugLoop_Acronyms_AcronymsCritique" int2:value="Rejected"/>
    </int2:bookmark>
    <int2:bookmark int2:bookmarkName="_Int_TYovtTEH" int2:invalidationBookmarkName="" int2:hashCode="0FnBgSx9ePJlO9" int2:id="2gb8JU5t"/>
    <int2:bookmark int2:bookmarkName="_Int_f6aGvyEA" int2:invalidationBookmarkName="" int2:hashCode="RoHRJMxsS3O6q/" int2:id="VnSPFMJV"/>
    <int2:bookmark int2:bookmarkName="_Int_cb0KsT9l" int2:invalidationBookmarkName="" int2:hashCode="+hy8M85sF9u9T4" int2:id="VaDkZXXz"/>
    <int2:bookmark int2:bookmarkName="_Int_jg3iqKNo" int2:invalidationBookmarkName="" int2:hashCode="RoHRJMxsS3O6q/" int2:id="rpnvE3s1">
      <int2:state int2:type="AugLoop_Text_Critique" int2:value="Rejected"/>
    </int2:bookmark>
    <int2:bookmark int2:bookmarkName="_Int_Ng8W79v8" int2:invalidationBookmarkName="" int2:hashCode="Agg/RXngimEkJc" int2:id="mGVmFmC2">
      <int2:state int2:type="LegacyProofing" int2:value="Rejected"/>
    </int2:bookmark>
    <int2:bookmark int2:bookmarkName="_Int_6kVzR4MS" int2:invalidationBookmarkName="" int2:hashCode="3HxDz/pC6nb6oo" int2:id="Y3m5Ywtc">
      <int2:state int2:type="AugLoop_Text_Critique" int2:value="Rejected"/>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F50986"/>
    <w:multiLevelType w:val="hybridMultilevel"/>
    <w:tmpl w:val="9E0E2B92"/>
    <w:lvl w:ilvl="0" w:tplc="DDD86A8A">
      <w:start w:val="1"/>
      <w:numFmt w:val="bullet"/>
      <w:pStyle w:val="LFTTableBullet"/>
      <w:lvlText w:val=""/>
      <w:lvlJc w:val="left"/>
      <w:pPr>
        <w:ind w:left="504" w:hanging="360"/>
      </w:pPr>
      <w:rPr>
        <w:rFonts w:hint="default" w:ascii="Wingdings" w:hAnsi="Wingdings"/>
        <w:b w:val="0"/>
        <w:i w:val="0"/>
        <w:color w:val="000000" w:themeColor="text1"/>
        <w:sz w:val="18"/>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2"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2C69798D"/>
    <w:multiLevelType w:val="multilevel"/>
    <w:tmpl w:val="0409001D"/>
    <w:styleLink w:val="Style1"/>
    <w:lvl w:ilvl="0">
      <w:start w:val="1"/>
      <w:numFmt w:val="bullet"/>
      <w:lvlText w:val=""/>
      <w:lvlJc w:val="left"/>
      <w:pPr>
        <w:ind w:left="360" w:hanging="360"/>
      </w:pPr>
      <w:rPr>
        <w:rFonts w:hint="default"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D27644"/>
    <w:multiLevelType w:val="hybridMultilevel"/>
    <w:tmpl w:val="900801AE"/>
    <w:lvl w:ilvl="0" w:tplc="9F528D74">
      <w:start w:val="1"/>
      <w:numFmt w:val="bullet"/>
      <w:lvlText w:val=""/>
      <w:lvlJc w:val="left"/>
      <w:pPr>
        <w:ind w:left="720" w:hanging="360"/>
      </w:pPr>
      <w:rPr>
        <w:rFonts w:hint="default" w:ascii="Wingdings" w:hAnsi="Wingdings"/>
        <w:color w:val="003087"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5314460"/>
    <w:multiLevelType w:val="multilevel"/>
    <w:tmpl w:val="FA80A4E8"/>
    <w:styleLink w:val="LFTBullets"/>
    <w:lvl w:ilvl="0">
      <w:start w:val="1"/>
      <w:numFmt w:val="bullet"/>
      <w:pStyle w:val="LFTBullet1"/>
      <w:lvlText w:val=""/>
      <w:lvlJc w:val="left"/>
      <w:pPr>
        <w:ind w:left="576" w:hanging="360"/>
      </w:pPr>
      <w:rPr>
        <w:rFonts w:hint="default" w:ascii="Wingdings" w:hAnsi="Wingdings"/>
        <w:b/>
        <w:i w:val="0"/>
        <w:color w:val="003087" w:themeColor="text2"/>
        <w:sz w:val="24"/>
        <w:szCs w:val="24"/>
      </w:rPr>
    </w:lvl>
    <w:lvl w:ilvl="1">
      <w:start w:val="1"/>
      <w:numFmt w:val="bullet"/>
      <w:pStyle w:val="LFTBullet2"/>
      <w:lvlText w:val=""/>
      <w:lvlJc w:val="left"/>
      <w:pPr>
        <w:ind w:left="936" w:hanging="360"/>
      </w:pPr>
      <w:rPr>
        <w:rFonts w:hint="default" w:ascii="Symbol" w:hAnsi="Symbol"/>
        <w:color w:val="003087" w:themeColor="text2"/>
      </w:rPr>
    </w:lvl>
    <w:lvl w:ilvl="2">
      <w:start w:val="1"/>
      <w:numFmt w:val="bullet"/>
      <w:pStyle w:val="LFTBullet3"/>
      <w:lvlText w:val="o"/>
      <w:lvlJc w:val="left"/>
      <w:pPr>
        <w:ind w:left="720" w:firstLine="187"/>
      </w:pPr>
      <w:rPr>
        <w:rFonts w:hint="default" w:ascii="Courier New" w:hAnsi="Courier New"/>
        <w:color w:val="003087" w:themeColor="text2"/>
      </w:rPr>
    </w:lvl>
    <w:lvl w:ilvl="3">
      <w:start w:val="1"/>
      <w:numFmt w:val="bullet"/>
      <w:pStyle w:val="LFTBullet4"/>
      <w:lvlText w:val="―"/>
      <w:lvlJc w:val="left"/>
      <w:pPr>
        <w:ind w:left="1267" w:firstLine="360"/>
      </w:pPr>
      <w:rPr>
        <w:rFonts w:hint="default" w:ascii="Cambria" w:hAnsi="Cambria"/>
      </w:rPr>
    </w:lvl>
    <w:lvl w:ilvl="4">
      <w:start w:val="1"/>
      <w:numFmt w:val="bullet"/>
      <w:lvlText w:val="o"/>
      <w:lvlJc w:val="left"/>
      <w:pPr>
        <w:ind w:left="4896" w:hanging="360"/>
      </w:pPr>
      <w:rPr>
        <w:rFonts w:hint="default" w:ascii="Courier New" w:hAnsi="Courier New"/>
      </w:rPr>
    </w:lvl>
    <w:lvl w:ilvl="5">
      <w:start w:val="1"/>
      <w:numFmt w:val="bullet"/>
      <w:lvlText w:val=""/>
      <w:lvlJc w:val="left"/>
      <w:pPr>
        <w:ind w:left="5616" w:hanging="360"/>
      </w:pPr>
      <w:rPr>
        <w:rFonts w:hint="default" w:ascii="Wingdings" w:hAnsi="Wingdings"/>
      </w:rPr>
    </w:lvl>
    <w:lvl w:ilvl="6">
      <w:start w:val="1"/>
      <w:numFmt w:val="bullet"/>
      <w:lvlText w:val=""/>
      <w:lvlJc w:val="left"/>
      <w:pPr>
        <w:ind w:left="6336" w:hanging="360"/>
      </w:pPr>
      <w:rPr>
        <w:rFonts w:hint="default" w:ascii="Symbol" w:hAnsi="Symbol"/>
      </w:rPr>
    </w:lvl>
    <w:lvl w:ilvl="7">
      <w:start w:val="1"/>
      <w:numFmt w:val="bullet"/>
      <w:lvlText w:val="o"/>
      <w:lvlJc w:val="left"/>
      <w:pPr>
        <w:ind w:left="7056" w:hanging="360"/>
      </w:pPr>
      <w:rPr>
        <w:rFonts w:hint="default" w:ascii="Courier New" w:hAnsi="Courier New" w:cs="Courier New"/>
      </w:rPr>
    </w:lvl>
    <w:lvl w:ilvl="8">
      <w:start w:val="1"/>
      <w:numFmt w:val="bullet"/>
      <w:lvlText w:val=""/>
      <w:lvlJc w:val="left"/>
      <w:pPr>
        <w:ind w:left="7776" w:hanging="360"/>
      </w:pPr>
      <w:rPr>
        <w:rFonts w:hint="default" w:ascii="Wingdings" w:hAnsi="Wingdings"/>
      </w:rPr>
    </w:lvl>
  </w:abstractNum>
  <w:abstractNum w:abstractNumId="6" w15:restartNumberingAfterBreak="0">
    <w:nsid w:val="766265A9"/>
    <w:multiLevelType w:val="hybridMultilevel"/>
    <w:tmpl w:val="6568A99C"/>
    <w:lvl w:ilvl="0" w:tplc="748EEA60">
      <w:start w:val="1"/>
      <w:numFmt w:val="bullet"/>
      <w:pStyle w:val="LFTSidebarbullet"/>
      <w:lvlText w:val=""/>
      <w:lvlJc w:val="left"/>
      <w:pPr>
        <w:ind w:left="720" w:hanging="360"/>
      </w:pPr>
      <w:rPr>
        <w:rFonts w:hint="default" w:ascii="Wingdings" w:hAnsi="Wingdings"/>
        <w:b w:val="0"/>
        <w:i w:val="0"/>
        <w:color w:val="FFFFFF" w:themeColor="background1"/>
        <w:sz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lvlOverride w:ilvl="0">
      <w:startOverride w:val="1"/>
    </w:lvlOverride>
  </w:num>
  <w:num w:numId="2">
    <w:abstractNumId w:val="3"/>
  </w:num>
  <w:num w:numId="3">
    <w:abstractNumId w:val="2"/>
  </w:num>
  <w:num w:numId="4">
    <w:abstractNumId w:val="2"/>
    <w:lvlOverride w:ilvl="0">
      <w:startOverride w:val="1"/>
    </w:lvlOverride>
  </w:num>
  <w:num w:numId="5">
    <w:abstractNumId w:val="1"/>
  </w:num>
  <w:num w:numId="6">
    <w:abstractNumId w:val="6"/>
  </w:num>
  <w:num w:numId="7">
    <w:abstractNumId w:val="5"/>
  </w:num>
  <w:num w:numId="8">
    <w:abstractNumId w:val="5"/>
  </w:num>
  <w:num w:numId="9">
    <w:abstractNumId w:val="2"/>
    <w:lvlOverride w:ilvl="0">
      <w:startOverride w:val="1"/>
    </w:lvlOverride>
  </w:num>
  <w:num w:numId="10">
    <w:abstractNumId w:val="0"/>
  </w:num>
  <w:num w:numId="11">
    <w:abstractNumId w:val="4"/>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trackRevisions w:val="true"/>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4F"/>
    <w:rsid w:val="00002261"/>
    <w:rsid w:val="00002DBF"/>
    <w:rsid w:val="000030DF"/>
    <w:rsid w:val="0001418F"/>
    <w:rsid w:val="0002103B"/>
    <w:rsid w:val="000262A2"/>
    <w:rsid w:val="00027850"/>
    <w:rsid w:val="000303D3"/>
    <w:rsid w:val="00032F31"/>
    <w:rsid w:val="0003504C"/>
    <w:rsid w:val="00036D6E"/>
    <w:rsid w:val="00037AE4"/>
    <w:rsid w:val="00041D97"/>
    <w:rsid w:val="0004300C"/>
    <w:rsid w:val="000475C2"/>
    <w:rsid w:val="00057C5D"/>
    <w:rsid w:val="000610C8"/>
    <w:rsid w:val="00067182"/>
    <w:rsid w:val="00070A48"/>
    <w:rsid w:val="00070F75"/>
    <w:rsid w:val="000712BC"/>
    <w:rsid w:val="0007131B"/>
    <w:rsid w:val="000713BF"/>
    <w:rsid w:val="000719AC"/>
    <w:rsid w:val="00075E80"/>
    <w:rsid w:val="00081C13"/>
    <w:rsid w:val="00081F3B"/>
    <w:rsid w:val="00083F8A"/>
    <w:rsid w:val="00090BAB"/>
    <w:rsid w:val="00091BDA"/>
    <w:rsid w:val="00093ACF"/>
    <w:rsid w:val="000A1A17"/>
    <w:rsid w:val="000A2545"/>
    <w:rsid w:val="000A3AFB"/>
    <w:rsid w:val="000A508D"/>
    <w:rsid w:val="000B07F7"/>
    <w:rsid w:val="000B1B4F"/>
    <w:rsid w:val="000B22D1"/>
    <w:rsid w:val="000B3EEE"/>
    <w:rsid w:val="000B453F"/>
    <w:rsid w:val="000B53D2"/>
    <w:rsid w:val="000B6C27"/>
    <w:rsid w:val="000B7FD7"/>
    <w:rsid w:val="000C0343"/>
    <w:rsid w:val="000C5001"/>
    <w:rsid w:val="000C53AE"/>
    <w:rsid w:val="000E01DD"/>
    <w:rsid w:val="000F30A6"/>
    <w:rsid w:val="000F3235"/>
    <w:rsid w:val="000F32A8"/>
    <w:rsid w:val="001011A2"/>
    <w:rsid w:val="00102926"/>
    <w:rsid w:val="00103FC7"/>
    <w:rsid w:val="0011435E"/>
    <w:rsid w:val="0011658E"/>
    <w:rsid w:val="00126522"/>
    <w:rsid w:val="0012767F"/>
    <w:rsid w:val="0012794F"/>
    <w:rsid w:val="00133A14"/>
    <w:rsid w:val="00152099"/>
    <w:rsid w:val="0015276C"/>
    <w:rsid w:val="00153493"/>
    <w:rsid w:val="00163BEC"/>
    <w:rsid w:val="00164B95"/>
    <w:rsid w:val="001670CC"/>
    <w:rsid w:val="00167DFD"/>
    <w:rsid w:val="001717EA"/>
    <w:rsid w:val="001743B9"/>
    <w:rsid w:val="00174ECF"/>
    <w:rsid w:val="0017520B"/>
    <w:rsid w:val="00177EB1"/>
    <w:rsid w:val="00177F6F"/>
    <w:rsid w:val="00180777"/>
    <w:rsid w:val="0018077D"/>
    <w:rsid w:val="00183A5A"/>
    <w:rsid w:val="00186703"/>
    <w:rsid w:val="00190BAE"/>
    <w:rsid w:val="001956A7"/>
    <w:rsid w:val="001A24FA"/>
    <w:rsid w:val="001A6106"/>
    <w:rsid w:val="001B2899"/>
    <w:rsid w:val="001B3CA2"/>
    <w:rsid w:val="001B3EA3"/>
    <w:rsid w:val="001B597B"/>
    <w:rsid w:val="001B70F8"/>
    <w:rsid w:val="001C04ED"/>
    <w:rsid w:val="001C0BE5"/>
    <w:rsid w:val="001C2B64"/>
    <w:rsid w:val="001C5502"/>
    <w:rsid w:val="001C55E6"/>
    <w:rsid w:val="001C7A9F"/>
    <w:rsid w:val="001D02F1"/>
    <w:rsid w:val="001D0DCF"/>
    <w:rsid w:val="001D2346"/>
    <w:rsid w:val="001D543E"/>
    <w:rsid w:val="001D6F94"/>
    <w:rsid w:val="001E3550"/>
    <w:rsid w:val="001E7A00"/>
    <w:rsid w:val="001F5ADE"/>
    <w:rsid w:val="001F5B0B"/>
    <w:rsid w:val="001F713B"/>
    <w:rsid w:val="00202E8C"/>
    <w:rsid w:val="002046AE"/>
    <w:rsid w:val="00213A09"/>
    <w:rsid w:val="0022105B"/>
    <w:rsid w:val="002216CE"/>
    <w:rsid w:val="00222892"/>
    <w:rsid w:val="0022377E"/>
    <w:rsid w:val="00225531"/>
    <w:rsid w:val="002307CC"/>
    <w:rsid w:val="00230DFD"/>
    <w:rsid w:val="0023143D"/>
    <w:rsid w:val="0023325A"/>
    <w:rsid w:val="002367E9"/>
    <w:rsid w:val="00240681"/>
    <w:rsid w:val="00242397"/>
    <w:rsid w:val="002429F0"/>
    <w:rsid w:val="00250047"/>
    <w:rsid w:val="00252D94"/>
    <w:rsid w:val="002531EB"/>
    <w:rsid w:val="00253DDC"/>
    <w:rsid w:val="00264D3C"/>
    <w:rsid w:val="0026621A"/>
    <w:rsid w:val="002668F9"/>
    <w:rsid w:val="002715C6"/>
    <w:rsid w:val="00273012"/>
    <w:rsid w:val="00276446"/>
    <w:rsid w:val="00276520"/>
    <w:rsid w:val="00281541"/>
    <w:rsid w:val="00294840"/>
    <w:rsid w:val="00294D5E"/>
    <w:rsid w:val="002A1D24"/>
    <w:rsid w:val="002A1D69"/>
    <w:rsid w:val="002A4D79"/>
    <w:rsid w:val="002A6972"/>
    <w:rsid w:val="002A7943"/>
    <w:rsid w:val="002B3510"/>
    <w:rsid w:val="002B382E"/>
    <w:rsid w:val="002B3ABC"/>
    <w:rsid w:val="002B5610"/>
    <w:rsid w:val="002C2224"/>
    <w:rsid w:val="002C3E86"/>
    <w:rsid w:val="002C7457"/>
    <w:rsid w:val="002D0892"/>
    <w:rsid w:val="002D253F"/>
    <w:rsid w:val="002E023C"/>
    <w:rsid w:val="002E3EF1"/>
    <w:rsid w:val="002E7AF6"/>
    <w:rsid w:val="002F0FF7"/>
    <w:rsid w:val="002F2F8A"/>
    <w:rsid w:val="002F3CAE"/>
    <w:rsid w:val="002F4367"/>
    <w:rsid w:val="002F54CB"/>
    <w:rsid w:val="00300DC0"/>
    <w:rsid w:val="00315DB0"/>
    <w:rsid w:val="00316E15"/>
    <w:rsid w:val="003217A7"/>
    <w:rsid w:val="00332C87"/>
    <w:rsid w:val="00333018"/>
    <w:rsid w:val="00343B10"/>
    <w:rsid w:val="00343E24"/>
    <w:rsid w:val="003447C2"/>
    <w:rsid w:val="00347266"/>
    <w:rsid w:val="00347B5D"/>
    <w:rsid w:val="00351683"/>
    <w:rsid w:val="00353C8F"/>
    <w:rsid w:val="003542B9"/>
    <w:rsid w:val="00354E82"/>
    <w:rsid w:val="00355FDF"/>
    <w:rsid w:val="00356206"/>
    <w:rsid w:val="00361D9F"/>
    <w:rsid w:val="003676F3"/>
    <w:rsid w:val="00375E9B"/>
    <w:rsid w:val="00383310"/>
    <w:rsid w:val="00386C8E"/>
    <w:rsid w:val="00387756"/>
    <w:rsid w:val="00392D09"/>
    <w:rsid w:val="003939A0"/>
    <w:rsid w:val="00393A40"/>
    <w:rsid w:val="00395772"/>
    <w:rsid w:val="0039757B"/>
    <w:rsid w:val="003A1340"/>
    <w:rsid w:val="003A1DC8"/>
    <w:rsid w:val="003A357D"/>
    <w:rsid w:val="003A517C"/>
    <w:rsid w:val="003B10D9"/>
    <w:rsid w:val="003B1ECD"/>
    <w:rsid w:val="003B3378"/>
    <w:rsid w:val="003C2553"/>
    <w:rsid w:val="003C31E3"/>
    <w:rsid w:val="003C521F"/>
    <w:rsid w:val="003D3948"/>
    <w:rsid w:val="003D69F4"/>
    <w:rsid w:val="003D6EB5"/>
    <w:rsid w:val="003E0C15"/>
    <w:rsid w:val="003E0D44"/>
    <w:rsid w:val="003E18AF"/>
    <w:rsid w:val="003E3987"/>
    <w:rsid w:val="003F38D4"/>
    <w:rsid w:val="003F577A"/>
    <w:rsid w:val="004033BB"/>
    <w:rsid w:val="0040432E"/>
    <w:rsid w:val="004061C0"/>
    <w:rsid w:val="004062FA"/>
    <w:rsid w:val="00406C96"/>
    <w:rsid w:val="00407F44"/>
    <w:rsid w:val="00410F2E"/>
    <w:rsid w:val="00411248"/>
    <w:rsid w:val="004146D1"/>
    <w:rsid w:val="00415EE2"/>
    <w:rsid w:val="0042027F"/>
    <w:rsid w:val="00425AB1"/>
    <w:rsid w:val="0042750C"/>
    <w:rsid w:val="00431301"/>
    <w:rsid w:val="004319F9"/>
    <w:rsid w:val="00432776"/>
    <w:rsid w:val="00434AD6"/>
    <w:rsid w:val="0044574A"/>
    <w:rsid w:val="00450F9D"/>
    <w:rsid w:val="004537FC"/>
    <w:rsid w:val="00460543"/>
    <w:rsid w:val="00463C66"/>
    <w:rsid w:val="00464492"/>
    <w:rsid w:val="0046483C"/>
    <w:rsid w:val="0046751E"/>
    <w:rsid w:val="004708C5"/>
    <w:rsid w:val="0047275E"/>
    <w:rsid w:val="0047791A"/>
    <w:rsid w:val="0047798F"/>
    <w:rsid w:val="00480E0B"/>
    <w:rsid w:val="004817D2"/>
    <w:rsid w:val="00484188"/>
    <w:rsid w:val="00485E80"/>
    <w:rsid w:val="00490175"/>
    <w:rsid w:val="0049476E"/>
    <w:rsid w:val="00495B9D"/>
    <w:rsid w:val="004971DC"/>
    <w:rsid w:val="0049780B"/>
    <w:rsid w:val="004A3F85"/>
    <w:rsid w:val="004A4FD8"/>
    <w:rsid w:val="004C4EB2"/>
    <w:rsid w:val="004C5EA0"/>
    <w:rsid w:val="004C793C"/>
    <w:rsid w:val="004D343C"/>
    <w:rsid w:val="004D5DD1"/>
    <w:rsid w:val="004E1AFD"/>
    <w:rsid w:val="004E230C"/>
    <w:rsid w:val="004E366C"/>
    <w:rsid w:val="004E4955"/>
    <w:rsid w:val="004F0BAC"/>
    <w:rsid w:val="004F163C"/>
    <w:rsid w:val="004F5E56"/>
    <w:rsid w:val="004F653F"/>
    <w:rsid w:val="004F7791"/>
    <w:rsid w:val="005011AA"/>
    <w:rsid w:val="00502004"/>
    <w:rsid w:val="00505798"/>
    <w:rsid w:val="00506DA2"/>
    <w:rsid w:val="0051132C"/>
    <w:rsid w:val="0051220F"/>
    <w:rsid w:val="00513BC0"/>
    <w:rsid w:val="00516C3A"/>
    <w:rsid w:val="00516EE2"/>
    <w:rsid w:val="00522B85"/>
    <w:rsid w:val="00522F6C"/>
    <w:rsid w:val="005233DE"/>
    <w:rsid w:val="005252E4"/>
    <w:rsid w:val="0052721B"/>
    <w:rsid w:val="00527B4A"/>
    <w:rsid w:val="005314FA"/>
    <w:rsid w:val="005341B0"/>
    <w:rsid w:val="00535B0B"/>
    <w:rsid w:val="00540C75"/>
    <w:rsid w:val="005423EA"/>
    <w:rsid w:val="00543249"/>
    <w:rsid w:val="005437BA"/>
    <w:rsid w:val="00547043"/>
    <w:rsid w:val="005478A3"/>
    <w:rsid w:val="00547F07"/>
    <w:rsid w:val="005511FB"/>
    <w:rsid w:val="00553B58"/>
    <w:rsid w:val="0056189D"/>
    <w:rsid w:val="00570D06"/>
    <w:rsid w:val="005726AB"/>
    <w:rsid w:val="00576A96"/>
    <w:rsid w:val="00584549"/>
    <w:rsid w:val="00584624"/>
    <w:rsid w:val="005851AC"/>
    <w:rsid w:val="00593003"/>
    <w:rsid w:val="00593E9D"/>
    <w:rsid w:val="005C059A"/>
    <w:rsid w:val="005C0F14"/>
    <w:rsid w:val="005C1CEB"/>
    <w:rsid w:val="005C35F5"/>
    <w:rsid w:val="005C5AA8"/>
    <w:rsid w:val="005C649A"/>
    <w:rsid w:val="005D03BF"/>
    <w:rsid w:val="005D0588"/>
    <w:rsid w:val="005D1ECC"/>
    <w:rsid w:val="005D7BCE"/>
    <w:rsid w:val="005E2488"/>
    <w:rsid w:val="005E28BA"/>
    <w:rsid w:val="005E2B32"/>
    <w:rsid w:val="005E3EA4"/>
    <w:rsid w:val="005E6BFB"/>
    <w:rsid w:val="005F028B"/>
    <w:rsid w:val="005F07E4"/>
    <w:rsid w:val="005F2591"/>
    <w:rsid w:val="005F60FC"/>
    <w:rsid w:val="005F794F"/>
    <w:rsid w:val="0060069A"/>
    <w:rsid w:val="00600F93"/>
    <w:rsid w:val="00602CCB"/>
    <w:rsid w:val="00603C9E"/>
    <w:rsid w:val="00610E65"/>
    <w:rsid w:val="00612782"/>
    <w:rsid w:val="00614DD2"/>
    <w:rsid w:val="00616DF7"/>
    <w:rsid w:val="006177C0"/>
    <w:rsid w:val="006234DF"/>
    <w:rsid w:val="00641B48"/>
    <w:rsid w:val="0064396E"/>
    <w:rsid w:val="00645083"/>
    <w:rsid w:val="00646F54"/>
    <w:rsid w:val="00653CF0"/>
    <w:rsid w:val="00660857"/>
    <w:rsid w:val="0066263C"/>
    <w:rsid w:val="00666C0B"/>
    <w:rsid w:val="00673F87"/>
    <w:rsid w:val="00677915"/>
    <w:rsid w:val="00677A71"/>
    <w:rsid w:val="00681ECA"/>
    <w:rsid w:val="00687BF9"/>
    <w:rsid w:val="00690A41"/>
    <w:rsid w:val="00691894"/>
    <w:rsid w:val="00694C58"/>
    <w:rsid w:val="0069562D"/>
    <w:rsid w:val="00695BA1"/>
    <w:rsid w:val="006A2E2B"/>
    <w:rsid w:val="006A5C6C"/>
    <w:rsid w:val="006B0079"/>
    <w:rsid w:val="006B0788"/>
    <w:rsid w:val="006B1CD9"/>
    <w:rsid w:val="006C0A91"/>
    <w:rsid w:val="006C66F4"/>
    <w:rsid w:val="006C6E7F"/>
    <w:rsid w:val="006D27DB"/>
    <w:rsid w:val="006D36EC"/>
    <w:rsid w:val="006D7084"/>
    <w:rsid w:val="006E2BDA"/>
    <w:rsid w:val="006E2F17"/>
    <w:rsid w:val="006E399E"/>
    <w:rsid w:val="006F0420"/>
    <w:rsid w:val="006F4746"/>
    <w:rsid w:val="006F5863"/>
    <w:rsid w:val="006F5DE5"/>
    <w:rsid w:val="006F6067"/>
    <w:rsid w:val="006F6801"/>
    <w:rsid w:val="006F75B7"/>
    <w:rsid w:val="006F7B92"/>
    <w:rsid w:val="00701310"/>
    <w:rsid w:val="0070665A"/>
    <w:rsid w:val="00707F38"/>
    <w:rsid w:val="00710B0C"/>
    <w:rsid w:val="00714C6A"/>
    <w:rsid w:val="00715B60"/>
    <w:rsid w:val="00723C38"/>
    <w:rsid w:val="00726C18"/>
    <w:rsid w:val="00731C27"/>
    <w:rsid w:val="00734A28"/>
    <w:rsid w:val="0073556B"/>
    <w:rsid w:val="007376FC"/>
    <w:rsid w:val="0074022E"/>
    <w:rsid w:val="007430C6"/>
    <w:rsid w:val="00746869"/>
    <w:rsid w:val="007519F5"/>
    <w:rsid w:val="00771DA0"/>
    <w:rsid w:val="0077479E"/>
    <w:rsid w:val="00774F28"/>
    <w:rsid w:val="007766DA"/>
    <w:rsid w:val="00782F01"/>
    <w:rsid w:val="00786FF5"/>
    <w:rsid w:val="00787354"/>
    <w:rsid w:val="0079063B"/>
    <w:rsid w:val="00790DCA"/>
    <w:rsid w:val="007957CB"/>
    <w:rsid w:val="0079658A"/>
    <w:rsid w:val="00796E3B"/>
    <w:rsid w:val="007A3412"/>
    <w:rsid w:val="007A4A50"/>
    <w:rsid w:val="007A51C9"/>
    <w:rsid w:val="007A7190"/>
    <w:rsid w:val="007B0871"/>
    <w:rsid w:val="007B08F9"/>
    <w:rsid w:val="007B1C3B"/>
    <w:rsid w:val="007B2DF4"/>
    <w:rsid w:val="007B5D5A"/>
    <w:rsid w:val="007C1D82"/>
    <w:rsid w:val="007C3C20"/>
    <w:rsid w:val="007D02C3"/>
    <w:rsid w:val="007D0A20"/>
    <w:rsid w:val="007E09ED"/>
    <w:rsid w:val="007E2FE1"/>
    <w:rsid w:val="007E3365"/>
    <w:rsid w:val="007E57C5"/>
    <w:rsid w:val="007F1133"/>
    <w:rsid w:val="007F3D28"/>
    <w:rsid w:val="007F3EDD"/>
    <w:rsid w:val="00802897"/>
    <w:rsid w:val="0081008F"/>
    <w:rsid w:val="00812653"/>
    <w:rsid w:val="00812B4C"/>
    <w:rsid w:val="00813FBA"/>
    <w:rsid w:val="0083062B"/>
    <w:rsid w:val="008318A0"/>
    <w:rsid w:val="00833D7D"/>
    <w:rsid w:val="0083537A"/>
    <w:rsid w:val="00846039"/>
    <w:rsid w:val="00846AEC"/>
    <w:rsid w:val="00850F73"/>
    <w:rsid w:val="008564CA"/>
    <w:rsid w:val="00856ABA"/>
    <w:rsid w:val="0085707D"/>
    <w:rsid w:val="00860A26"/>
    <w:rsid w:val="00860DD2"/>
    <w:rsid w:val="0086170B"/>
    <w:rsid w:val="008626B3"/>
    <w:rsid w:val="00863B27"/>
    <w:rsid w:val="00863E0A"/>
    <w:rsid w:val="00864584"/>
    <w:rsid w:val="00864C49"/>
    <w:rsid w:val="008652BB"/>
    <w:rsid w:val="00876A4E"/>
    <w:rsid w:val="00876BB8"/>
    <w:rsid w:val="00876DA1"/>
    <w:rsid w:val="008861BF"/>
    <w:rsid w:val="00892BE1"/>
    <w:rsid w:val="0089608C"/>
    <w:rsid w:val="00896CB1"/>
    <w:rsid w:val="008A3B08"/>
    <w:rsid w:val="008A4092"/>
    <w:rsid w:val="008A73DE"/>
    <w:rsid w:val="008B42C7"/>
    <w:rsid w:val="008B7272"/>
    <w:rsid w:val="008C44EE"/>
    <w:rsid w:val="008C45B1"/>
    <w:rsid w:val="008D0116"/>
    <w:rsid w:val="008D3423"/>
    <w:rsid w:val="008D5ADC"/>
    <w:rsid w:val="008E0BAA"/>
    <w:rsid w:val="008E144A"/>
    <w:rsid w:val="008E48D6"/>
    <w:rsid w:val="008E5D9D"/>
    <w:rsid w:val="008E5F18"/>
    <w:rsid w:val="008F192B"/>
    <w:rsid w:val="008F35D1"/>
    <w:rsid w:val="008F38B9"/>
    <w:rsid w:val="008F6A20"/>
    <w:rsid w:val="0090028E"/>
    <w:rsid w:val="009022CB"/>
    <w:rsid w:val="00903F6A"/>
    <w:rsid w:val="009064B4"/>
    <w:rsid w:val="00910B27"/>
    <w:rsid w:val="00920393"/>
    <w:rsid w:val="009205B7"/>
    <w:rsid w:val="00921353"/>
    <w:rsid w:val="00921A3F"/>
    <w:rsid w:val="00922700"/>
    <w:rsid w:val="00922E11"/>
    <w:rsid w:val="00925B06"/>
    <w:rsid w:val="00925FCF"/>
    <w:rsid w:val="00927C04"/>
    <w:rsid w:val="009310EE"/>
    <w:rsid w:val="0093472F"/>
    <w:rsid w:val="00937722"/>
    <w:rsid w:val="0094182A"/>
    <w:rsid w:val="00947155"/>
    <w:rsid w:val="00951E0E"/>
    <w:rsid w:val="00953A9C"/>
    <w:rsid w:val="00953E59"/>
    <w:rsid w:val="0095403D"/>
    <w:rsid w:val="00956343"/>
    <w:rsid w:val="00957CEA"/>
    <w:rsid w:val="0097029B"/>
    <w:rsid w:val="00977344"/>
    <w:rsid w:val="00977ED2"/>
    <w:rsid w:val="009815D9"/>
    <w:rsid w:val="00983B3E"/>
    <w:rsid w:val="009867FA"/>
    <w:rsid w:val="00993133"/>
    <w:rsid w:val="009942A8"/>
    <w:rsid w:val="00996FD2"/>
    <w:rsid w:val="009A0F71"/>
    <w:rsid w:val="009A3121"/>
    <w:rsid w:val="009A3495"/>
    <w:rsid w:val="009A55D0"/>
    <w:rsid w:val="009A6947"/>
    <w:rsid w:val="009B3538"/>
    <w:rsid w:val="009B5EA8"/>
    <w:rsid w:val="009C2021"/>
    <w:rsid w:val="009C2FF0"/>
    <w:rsid w:val="009D1011"/>
    <w:rsid w:val="009D10BC"/>
    <w:rsid w:val="009D41A2"/>
    <w:rsid w:val="009E0884"/>
    <w:rsid w:val="009E160C"/>
    <w:rsid w:val="009E2635"/>
    <w:rsid w:val="009E3BDD"/>
    <w:rsid w:val="009E6040"/>
    <w:rsid w:val="009F0B0C"/>
    <w:rsid w:val="009F35D5"/>
    <w:rsid w:val="009F3B28"/>
    <w:rsid w:val="009F3CB6"/>
    <w:rsid w:val="009F5AC5"/>
    <w:rsid w:val="009F5C12"/>
    <w:rsid w:val="00A0092B"/>
    <w:rsid w:val="00A02A1F"/>
    <w:rsid w:val="00A0717D"/>
    <w:rsid w:val="00A10890"/>
    <w:rsid w:val="00A11B7D"/>
    <w:rsid w:val="00A13A06"/>
    <w:rsid w:val="00A17F09"/>
    <w:rsid w:val="00A24B91"/>
    <w:rsid w:val="00A3137D"/>
    <w:rsid w:val="00A31722"/>
    <w:rsid w:val="00A3722B"/>
    <w:rsid w:val="00A46BEB"/>
    <w:rsid w:val="00A52073"/>
    <w:rsid w:val="00A53362"/>
    <w:rsid w:val="00A55B13"/>
    <w:rsid w:val="00A5777F"/>
    <w:rsid w:val="00A72B99"/>
    <w:rsid w:val="00A73371"/>
    <w:rsid w:val="00A800D1"/>
    <w:rsid w:val="00A81AB1"/>
    <w:rsid w:val="00A822C8"/>
    <w:rsid w:val="00A83AF9"/>
    <w:rsid w:val="00A840DF"/>
    <w:rsid w:val="00A9132B"/>
    <w:rsid w:val="00A939AC"/>
    <w:rsid w:val="00A952A8"/>
    <w:rsid w:val="00A97FA1"/>
    <w:rsid w:val="00AA5C05"/>
    <w:rsid w:val="00AB2865"/>
    <w:rsid w:val="00AB4A36"/>
    <w:rsid w:val="00AC10DD"/>
    <w:rsid w:val="00AC12A9"/>
    <w:rsid w:val="00AC336E"/>
    <w:rsid w:val="00AD502A"/>
    <w:rsid w:val="00AD5156"/>
    <w:rsid w:val="00AE26F7"/>
    <w:rsid w:val="00AE397E"/>
    <w:rsid w:val="00AE5933"/>
    <w:rsid w:val="00AE6CE1"/>
    <w:rsid w:val="00AE732D"/>
    <w:rsid w:val="00AF16CF"/>
    <w:rsid w:val="00B03702"/>
    <w:rsid w:val="00B0505C"/>
    <w:rsid w:val="00B1018C"/>
    <w:rsid w:val="00B11BBD"/>
    <w:rsid w:val="00B12459"/>
    <w:rsid w:val="00B17C23"/>
    <w:rsid w:val="00B202B3"/>
    <w:rsid w:val="00B22D6F"/>
    <w:rsid w:val="00B2530C"/>
    <w:rsid w:val="00B262E5"/>
    <w:rsid w:val="00B28CE0"/>
    <w:rsid w:val="00B308FE"/>
    <w:rsid w:val="00B34181"/>
    <w:rsid w:val="00B35E5A"/>
    <w:rsid w:val="00B371DB"/>
    <w:rsid w:val="00B3734E"/>
    <w:rsid w:val="00B51023"/>
    <w:rsid w:val="00B52136"/>
    <w:rsid w:val="00B544B9"/>
    <w:rsid w:val="00B54CB4"/>
    <w:rsid w:val="00B55350"/>
    <w:rsid w:val="00B56507"/>
    <w:rsid w:val="00B56C40"/>
    <w:rsid w:val="00B56E65"/>
    <w:rsid w:val="00B60CBD"/>
    <w:rsid w:val="00B61261"/>
    <w:rsid w:val="00B6148A"/>
    <w:rsid w:val="00B62661"/>
    <w:rsid w:val="00B64505"/>
    <w:rsid w:val="00B6491A"/>
    <w:rsid w:val="00B67F7C"/>
    <w:rsid w:val="00B71878"/>
    <w:rsid w:val="00B731D8"/>
    <w:rsid w:val="00B74483"/>
    <w:rsid w:val="00B75849"/>
    <w:rsid w:val="00B80535"/>
    <w:rsid w:val="00B81B09"/>
    <w:rsid w:val="00B8324C"/>
    <w:rsid w:val="00B84281"/>
    <w:rsid w:val="00B85473"/>
    <w:rsid w:val="00B85CD4"/>
    <w:rsid w:val="00B865F4"/>
    <w:rsid w:val="00B8770C"/>
    <w:rsid w:val="00B905DD"/>
    <w:rsid w:val="00B92604"/>
    <w:rsid w:val="00B929B3"/>
    <w:rsid w:val="00B952F2"/>
    <w:rsid w:val="00BA0ED9"/>
    <w:rsid w:val="00BA21B3"/>
    <w:rsid w:val="00BB10A9"/>
    <w:rsid w:val="00BB2FC7"/>
    <w:rsid w:val="00BC0963"/>
    <w:rsid w:val="00BC4E77"/>
    <w:rsid w:val="00BC6A03"/>
    <w:rsid w:val="00BC7A8A"/>
    <w:rsid w:val="00BD0213"/>
    <w:rsid w:val="00BD1035"/>
    <w:rsid w:val="00BD23FC"/>
    <w:rsid w:val="00BD3C67"/>
    <w:rsid w:val="00BD6606"/>
    <w:rsid w:val="00BE0B9F"/>
    <w:rsid w:val="00BF6AA8"/>
    <w:rsid w:val="00C03DCB"/>
    <w:rsid w:val="00C11BF0"/>
    <w:rsid w:val="00C14C7A"/>
    <w:rsid w:val="00C15C6E"/>
    <w:rsid w:val="00C17780"/>
    <w:rsid w:val="00C20760"/>
    <w:rsid w:val="00C21959"/>
    <w:rsid w:val="00C2587B"/>
    <w:rsid w:val="00C36562"/>
    <w:rsid w:val="00C378F8"/>
    <w:rsid w:val="00C4344D"/>
    <w:rsid w:val="00C43994"/>
    <w:rsid w:val="00C45068"/>
    <w:rsid w:val="00C45E61"/>
    <w:rsid w:val="00C4654C"/>
    <w:rsid w:val="00C47181"/>
    <w:rsid w:val="00C56668"/>
    <w:rsid w:val="00C57367"/>
    <w:rsid w:val="00C60B94"/>
    <w:rsid w:val="00C61252"/>
    <w:rsid w:val="00C70DFC"/>
    <w:rsid w:val="00C70F6C"/>
    <w:rsid w:val="00C724B7"/>
    <w:rsid w:val="00C73960"/>
    <w:rsid w:val="00C754C0"/>
    <w:rsid w:val="00C91EA2"/>
    <w:rsid w:val="00C92294"/>
    <w:rsid w:val="00C92BF7"/>
    <w:rsid w:val="00C92CCD"/>
    <w:rsid w:val="00C93668"/>
    <w:rsid w:val="00C93A1D"/>
    <w:rsid w:val="00CC18E4"/>
    <w:rsid w:val="00CC2430"/>
    <w:rsid w:val="00CC2B9A"/>
    <w:rsid w:val="00CC57BD"/>
    <w:rsid w:val="00CC5AD9"/>
    <w:rsid w:val="00CC7643"/>
    <w:rsid w:val="00CD06C7"/>
    <w:rsid w:val="00CD3C79"/>
    <w:rsid w:val="00CD43E4"/>
    <w:rsid w:val="00CD46DD"/>
    <w:rsid w:val="00CD5D3D"/>
    <w:rsid w:val="00CD6CD7"/>
    <w:rsid w:val="00CD7B2A"/>
    <w:rsid w:val="00CE7E01"/>
    <w:rsid w:val="00CF0292"/>
    <w:rsid w:val="00CF0BB4"/>
    <w:rsid w:val="00CF2CEE"/>
    <w:rsid w:val="00CF5498"/>
    <w:rsid w:val="00D003FE"/>
    <w:rsid w:val="00D14502"/>
    <w:rsid w:val="00D15817"/>
    <w:rsid w:val="00D25987"/>
    <w:rsid w:val="00D27140"/>
    <w:rsid w:val="00D307DB"/>
    <w:rsid w:val="00D36510"/>
    <w:rsid w:val="00D37721"/>
    <w:rsid w:val="00D44DB2"/>
    <w:rsid w:val="00D45C71"/>
    <w:rsid w:val="00D47A26"/>
    <w:rsid w:val="00D51459"/>
    <w:rsid w:val="00D62230"/>
    <w:rsid w:val="00D62624"/>
    <w:rsid w:val="00D6683D"/>
    <w:rsid w:val="00D67CD9"/>
    <w:rsid w:val="00D70CF6"/>
    <w:rsid w:val="00D74269"/>
    <w:rsid w:val="00D7433A"/>
    <w:rsid w:val="00D75067"/>
    <w:rsid w:val="00D76651"/>
    <w:rsid w:val="00D808B0"/>
    <w:rsid w:val="00D929D3"/>
    <w:rsid w:val="00D94585"/>
    <w:rsid w:val="00D969A5"/>
    <w:rsid w:val="00D96EEF"/>
    <w:rsid w:val="00DA7665"/>
    <w:rsid w:val="00DB5A72"/>
    <w:rsid w:val="00DC7F31"/>
    <w:rsid w:val="00DD25D8"/>
    <w:rsid w:val="00DD31EB"/>
    <w:rsid w:val="00DD320A"/>
    <w:rsid w:val="00DD7DF3"/>
    <w:rsid w:val="00DF3E2C"/>
    <w:rsid w:val="00DF5E1B"/>
    <w:rsid w:val="00DF77CF"/>
    <w:rsid w:val="00E0082D"/>
    <w:rsid w:val="00E0268D"/>
    <w:rsid w:val="00E032B6"/>
    <w:rsid w:val="00E03F67"/>
    <w:rsid w:val="00E045FC"/>
    <w:rsid w:val="00E07CA4"/>
    <w:rsid w:val="00E11748"/>
    <w:rsid w:val="00E17FD3"/>
    <w:rsid w:val="00E2701A"/>
    <w:rsid w:val="00E37D18"/>
    <w:rsid w:val="00E40C2D"/>
    <w:rsid w:val="00E41D5C"/>
    <w:rsid w:val="00E47493"/>
    <w:rsid w:val="00E515A1"/>
    <w:rsid w:val="00E51693"/>
    <w:rsid w:val="00E53BA2"/>
    <w:rsid w:val="00E546E2"/>
    <w:rsid w:val="00E55091"/>
    <w:rsid w:val="00E55AA8"/>
    <w:rsid w:val="00E57569"/>
    <w:rsid w:val="00E62A3E"/>
    <w:rsid w:val="00E62E9F"/>
    <w:rsid w:val="00E63D62"/>
    <w:rsid w:val="00E65B2F"/>
    <w:rsid w:val="00E66137"/>
    <w:rsid w:val="00E716DB"/>
    <w:rsid w:val="00E76B81"/>
    <w:rsid w:val="00E770D5"/>
    <w:rsid w:val="00E77AFB"/>
    <w:rsid w:val="00E80C3E"/>
    <w:rsid w:val="00E82D1F"/>
    <w:rsid w:val="00E83A1E"/>
    <w:rsid w:val="00E935A6"/>
    <w:rsid w:val="00E95472"/>
    <w:rsid w:val="00E96849"/>
    <w:rsid w:val="00E96C4A"/>
    <w:rsid w:val="00EA1414"/>
    <w:rsid w:val="00EA4A41"/>
    <w:rsid w:val="00EA6AEA"/>
    <w:rsid w:val="00EB04B1"/>
    <w:rsid w:val="00EB2571"/>
    <w:rsid w:val="00EB4533"/>
    <w:rsid w:val="00EB7872"/>
    <w:rsid w:val="00ED0405"/>
    <w:rsid w:val="00ED65E6"/>
    <w:rsid w:val="00EE6D51"/>
    <w:rsid w:val="00EE6FA3"/>
    <w:rsid w:val="00EF28D3"/>
    <w:rsid w:val="00EF4678"/>
    <w:rsid w:val="00F019F1"/>
    <w:rsid w:val="00F03FDB"/>
    <w:rsid w:val="00F049F7"/>
    <w:rsid w:val="00F05C06"/>
    <w:rsid w:val="00F06102"/>
    <w:rsid w:val="00F06691"/>
    <w:rsid w:val="00F12D78"/>
    <w:rsid w:val="00F17DBC"/>
    <w:rsid w:val="00F2093E"/>
    <w:rsid w:val="00F215D4"/>
    <w:rsid w:val="00F22A54"/>
    <w:rsid w:val="00F22B7B"/>
    <w:rsid w:val="00F252C9"/>
    <w:rsid w:val="00F26A80"/>
    <w:rsid w:val="00F3053D"/>
    <w:rsid w:val="00F31291"/>
    <w:rsid w:val="00F33743"/>
    <w:rsid w:val="00F368EF"/>
    <w:rsid w:val="00F3762B"/>
    <w:rsid w:val="00F416EE"/>
    <w:rsid w:val="00F4496D"/>
    <w:rsid w:val="00F57883"/>
    <w:rsid w:val="00F624A8"/>
    <w:rsid w:val="00F71BAE"/>
    <w:rsid w:val="00F71D64"/>
    <w:rsid w:val="00F71D9A"/>
    <w:rsid w:val="00F77105"/>
    <w:rsid w:val="00F81A60"/>
    <w:rsid w:val="00F85AF7"/>
    <w:rsid w:val="00F86997"/>
    <w:rsid w:val="00F91446"/>
    <w:rsid w:val="00F94FFD"/>
    <w:rsid w:val="00F961D5"/>
    <w:rsid w:val="00F968F2"/>
    <w:rsid w:val="00FA31CA"/>
    <w:rsid w:val="00FB059C"/>
    <w:rsid w:val="00FB1536"/>
    <w:rsid w:val="00FB3720"/>
    <w:rsid w:val="00FB45E2"/>
    <w:rsid w:val="00FB725A"/>
    <w:rsid w:val="00FC4898"/>
    <w:rsid w:val="00FC4EC5"/>
    <w:rsid w:val="00FC551D"/>
    <w:rsid w:val="00FC6AFF"/>
    <w:rsid w:val="00FD2665"/>
    <w:rsid w:val="00FD5490"/>
    <w:rsid w:val="00FD6607"/>
    <w:rsid w:val="00FE06B4"/>
    <w:rsid w:val="00FE2342"/>
    <w:rsid w:val="00FE4BFD"/>
    <w:rsid w:val="00FE732C"/>
    <w:rsid w:val="00FF09DC"/>
    <w:rsid w:val="00FF2775"/>
    <w:rsid w:val="013D3EDC"/>
    <w:rsid w:val="01E65C4A"/>
    <w:rsid w:val="0229094A"/>
    <w:rsid w:val="03A716CE"/>
    <w:rsid w:val="03B87A4B"/>
    <w:rsid w:val="05CDDDFB"/>
    <w:rsid w:val="060A2498"/>
    <w:rsid w:val="06560571"/>
    <w:rsid w:val="06B4BD09"/>
    <w:rsid w:val="072A8ED1"/>
    <w:rsid w:val="0774B242"/>
    <w:rsid w:val="0837E2E5"/>
    <w:rsid w:val="08883A1D"/>
    <w:rsid w:val="088D7C44"/>
    <w:rsid w:val="0987AAD1"/>
    <w:rsid w:val="0A57BFD1"/>
    <w:rsid w:val="0AA743A7"/>
    <w:rsid w:val="0ACA0DB1"/>
    <w:rsid w:val="0ADBBC02"/>
    <w:rsid w:val="0C2B97CC"/>
    <w:rsid w:val="0C5B5914"/>
    <w:rsid w:val="0D0E38F8"/>
    <w:rsid w:val="0D1B536D"/>
    <w:rsid w:val="0EAB533A"/>
    <w:rsid w:val="0ED7DC11"/>
    <w:rsid w:val="1020C596"/>
    <w:rsid w:val="102D8C1A"/>
    <w:rsid w:val="11202984"/>
    <w:rsid w:val="12038CE7"/>
    <w:rsid w:val="1386EECA"/>
    <w:rsid w:val="139C3DC2"/>
    <w:rsid w:val="14BEA115"/>
    <w:rsid w:val="1522BF2B"/>
    <w:rsid w:val="15528AF4"/>
    <w:rsid w:val="155AA90C"/>
    <w:rsid w:val="15E7F42F"/>
    <w:rsid w:val="162603BF"/>
    <w:rsid w:val="16DA185C"/>
    <w:rsid w:val="16FF7E6F"/>
    <w:rsid w:val="1703A18F"/>
    <w:rsid w:val="176390E0"/>
    <w:rsid w:val="18DB8CCC"/>
    <w:rsid w:val="1987F0E1"/>
    <w:rsid w:val="19F72C5E"/>
    <w:rsid w:val="1B88A1D6"/>
    <w:rsid w:val="1C16A11B"/>
    <w:rsid w:val="1D87B552"/>
    <w:rsid w:val="1EBE9D9E"/>
    <w:rsid w:val="1F2EA072"/>
    <w:rsid w:val="1FFC2838"/>
    <w:rsid w:val="1FFECC6B"/>
    <w:rsid w:val="21C09964"/>
    <w:rsid w:val="22CD146B"/>
    <w:rsid w:val="23380E0C"/>
    <w:rsid w:val="2354C4DC"/>
    <w:rsid w:val="2401B116"/>
    <w:rsid w:val="2468E4CC"/>
    <w:rsid w:val="246B53EC"/>
    <w:rsid w:val="24F1C0F7"/>
    <w:rsid w:val="2511E68F"/>
    <w:rsid w:val="256120FE"/>
    <w:rsid w:val="26B71F41"/>
    <w:rsid w:val="26D42B79"/>
    <w:rsid w:val="27624A70"/>
    <w:rsid w:val="29412F89"/>
    <w:rsid w:val="29872F79"/>
    <w:rsid w:val="2AB942F2"/>
    <w:rsid w:val="2D7B639B"/>
    <w:rsid w:val="2DAA265D"/>
    <w:rsid w:val="2DF0E3B4"/>
    <w:rsid w:val="2F00A15D"/>
    <w:rsid w:val="2F29DF1C"/>
    <w:rsid w:val="2F354CE4"/>
    <w:rsid w:val="2F589356"/>
    <w:rsid w:val="2F84EBA9"/>
    <w:rsid w:val="30A8CD2E"/>
    <w:rsid w:val="3158353F"/>
    <w:rsid w:val="316F67FA"/>
    <w:rsid w:val="31E427B0"/>
    <w:rsid w:val="325A169F"/>
    <w:rsid w:val="33A03223"/>
    <w:rsid w:val="347CCC18"/>
    <w:rsid w:val="34D79B45"/>
    <w:rsid w:val="35AC22FC"/>
    <w:rsid w:val="36C2BF38"/>
    <w:rsid w:val="37091D84"/>
    <w:rsid w:val="37D9299E"/>
    <w:rsid w:val="3839CBDD"/>
    <w:rsid w:val="38A21C1D"/>
    <w:rsid w:val="392451FB"/>
    <w:rsid w:val="3954E8D9"/>
    <w:rsid w:val="3AD790DD"/>
    <w:rsid w:val="3AF0B93A"/>
    <w:rsid w:val="3B1CEC46"/>
    <w:rsid w:val="3BD306E2"/>
    <w:rsid w:val="3BE47C2D"/>
    <w:rsid w:val="3C69ACD6"/>
    <w:rsid w:val="3C6DFDC1"/>
    <w:rsid w:val="3CC3E4C1"/>
    <w:rsid w:val="3CCBA5FC"/>
    <w:rsid w:val="3DE2F6C3"/>
    <w:rsid w:val="3E67765D"/>
    <w:rsid w:val="3EF631FD"/>
    <w:rsid w:val="3FA98735"/>
    <w:rsid w:val="3FAEBAF5"/>
    <w:rsid w:val="3FB82573"/>
    <w:rsid w:val="4010D45E"/>
    <w:rsid w:val="42D0F756"/>
    <w:rsid w:val="42EA9048"/>
    <w:rsid w:val="4479C785"/>
    <w:rsid w:val="454E8F47"/>
    <w:rsid w:val="4559A23A"/>
    <w:rsid w:val="45889BEC"/>
    <w:rsid w:val="458B5E73"/>
    <w:rsid w:val="47476A06"/>
    <w:rsid w:val="481E2BE3"/>
    <w:rsid w:val="48230980"/>
    <w:rsid w:val="4849D5D2"/>
    <w:rsid w:val="48EB8F23"/>
    <w:rsid w:val="4911A7EF"/>
    <w:rsid w:val="49E5A633"/>
    <w:rsid w:val="4A97127A"/>
    <w:rsid w:val="4AADE785"/>
    <w:rsid w:val="4AB53E03"/>
    <w:rsid w:val="4AE48A87"/>
    <w:rsid w:val="4B5054AF"/>
    <w:rsid w:val="4BC0389E"/>
    <w:rsid w:val="4BC2F7CE"/>
    <w:rsid w:val="4C23381A"/>
    <w:rsid w:val="4C4948B1"/>
    <w:rsid w:val="4DBC6369"/>
    <w:rsid w:val="4E6C9883"/>
    <w:rsid w:val="4EC000C2"/>
    <w:rsid w:val="4F574D58"/>
    <w:rsid w:val="4FB8D66A"/>
    <w:rsid w:val="4FD76C83"/>
    <w:rsid w:val="4FD8D35C"/>
    <w:rsid w:val="500CDB4F"/>
    <w:rsid w:val="50E18D9E"/>
    <w:rsid w:val="510F7074"/>
    <w:rsid w:val="51195CCA"/>
    <w:rsid w:val="5174A3BD"/>
    <w:rsid w:val="5235C6C4"/>
    <w:rsid w:val="525D22E9"/>
    <w:rsid w:val="531F5406"/>
    <w:rsid w:val="53F646B0"/>
    <w:rsid w:val="55809466"/>
    <w:rsid w:val="558859E0"/>
    <w:rsid w:val="5597DB8E"/>
    <w:rsid w:val="56DF288D"/>
    <w:rsid w:val="571C7259"/>
    <w:rsid w:val="5797E132"/>
    <w:rsid w:val="587AF8EE"/>
    <w:rsid w:val="58C45D2A"/>
    <w:rsid w:val="5958560B"/>
    <w:rsid w:val="598AEFCA"/>
    <w:rsid w:val="5A2059D4"/>
    <w:rsid w:val="5A37D2CB"/>
    <w:rsid w:val="5AA87504"/>
    <w:rsid w:val="5B3AE6E5"/>
    <w:rsid w:val="5B6AF91E"/>
    <w:rsid w:val="5D0FE96F"/>
    <w:rsid w:val="5E009900"/>
    <w:rsid w:val="5E549556"/>
    <w:rsid w:val="5F7278AA"/>
    <w:rsid w:val="60DF534B"/>
    <w:rsid w:val="6113E396"/>
    <w:rsid w:val="62D0859A"/>
    <w:rsid w:val="64C6EF01"/>
    <w:rsid w:val="64CDCD08"/>
    <w:rsid w:val="6621C442"/>
    <w:rsid w:val="66C9122E"/>
    <w:rsid w:val="671FEBF9"/>
    <w:rsid w:val="674EA19E"/>
    <w:rsid w:val="677A7E75"/>
    <w:rsid w:val="6795CB09"/>
    <w:rsid w:val="682E10FE"/>
    <w:rsid w:val="695DAE6A"/>
    <w:rsid w:val="6972B1E6"/>
    <w:rsid w:val="6B1F1A66"/>
    <w:rsid w:val="6BDE80F0"/>
    <w:rsid w:val="6BF88871"/>
    <w:rsid w:val="6D16C504"/>
    <w:rsid w:val="6E25EDE3"/>
    <w:rsid w:val="6E390D13"/>
    <w:rsid w:val="6EA8A860"/>
    <w:rsid w:val="6EBEA1B2"/>
    <w:rsid w:val="6F342519"/>
    <w:rsid w:val="6FAAAFF1"/>
    <w:rsid w:val="724C47B2"/>
    <w:rsid w:val="7274C84B"/>
    <w:rsid w:val="72CD7B94"/>
    <w:rsid w:val="739C5298"/>
    <w:rsid w:val="73A946EC"/>
    <w:rsid w:val="73C759E5"/>
    <w:rsid w:val="73E19694"/>
    <w:rsid w:val="74085225"/>
    <w:rsid w:val="74522E98"/>
    <w:rsid w:val="7481810F"/>
    <w:rsid w:val="754F83AA"/>
    <w:rsid w:val="75632A46"/>
    <w:rsid w:val="75F32D0F"/>
    <w:rsid w:val="7693CFBE"/>
    <w:rsid w:val="7735CEAD"/>
    <w:rsid w:val="7832F9F1"/>
    <w:rsid w:val="789ACB08"/>
    <w:rsid w:val="79080CBC"/>
    <w:rsid w:val="790AD334"/>
    <w:rsid w:val="79B5A1F5"/>
    <w:rsid w:val="7BBE22BE"/>
    <w:rsid w:val="7D9AF897"/>
    <w:rsid w:val="7E85A7D9"/>
    <w:rsid w:val="7EF25CB2"/>
    <w:rsid w:val="7F95F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7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en-US"/>
      </w:rPr>
    </w:rPrDefault>
    <w:pPrDefault>
      <w:pPr>
        <w:spacing w:after="200" w:line="2" w:lineRule="auto"/>
      </w:pPr>
    </w:pPrDefault>
  </w:docDefaults>
  <w:latentStyles w:defLockedState="1" w:defUIPriority="99" w:defSemiHidden="0" w:defUnhideWhenUsed="0" w:defQFormat="0" w:count="376">
    <w:lsdException w:name="Normal" w:locked="0" w:uiPriority="0"/>
    <w:lsdException w:name="heading 1" w:locked="0" w:uiPriority="10"/>
    <w:lsdException w:name="heading 2" w:uiPriority="10" w:semiHidden="1" w:unhideWhenUsed="1" w:qFormat="1"/>
    <w:lsdException w:name="heading 3" w:uiPriority="10" w:semiHidden="1" w:unhideWhenUsed="1"/>
    <w:lsdException w:name="heading 4" w:uiPriority="10" w:semiHidden="1" w:unhideWhenUsed="1"/>
    <w:lsdException w:name="heading 5" w:uiPriority="10"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unhideWhenUsed="1"/>
    <w:lsdException w:name="Plain Text" w:uiPriority="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semiHidden/>
    <w:rsid w:val="005C5AA8"/>
    <w:rPr>
      <w:sz w:val="20"/>
    </w:rPr>
  </w:style>
  <w:style w:type="paragraph" w:styleId="Heading1">
    <w:name w:val="heading 1"/>
    <w:basedOn w:val="LFTHeading1"/>
    <w:next w:val="Normal"/>
    <w:link w:val="Heading1Char"/>
    <w:uiPriority w:val="10"/>
    <w:semiHidden/>
    <w:rsid w:val="004817D2"/>
  </w:style>
  <w:style w:type="paragraph" w:styleId="Heading2">
    <w:name w:val="heading 2"/>
    <w:next w:val="Normal"/>
    <w:link w:val="Heading2Char"/>
    <w:uiPriority w:val="10"/>
    <w:semiHidden/>
    <w:qFormat/>
    <w:locked/>
    <w:rsid w:val="00846039"/>
    <w:pPr>
      <w:spacing w:after="60" w:line="420" w:lineRule="exact"/>
      <w:outlineLvl w:val="1"/>
    </w:pPr>
    <w:rPr>
      <w:rFonts w:asciiTheme="majorHAnsi" w:hAnsiTheme="majorHAnsi" w:eastAsiaTheme="majorEastAsia" w:cstheme="majorBidi"/>
      <w:bCs/>
      <w:color w:val="003087" w:themeColor="text2"/>
      <w:sz w:val="38"/>
      <w:szCs w:val="26"/>
    </w:rPr>
  </w:style>
  <w:style w:type="paragraph" w:styleId="Heading3">
    <w:name w:val="heading 3"/>
    <w:next w:val="Normal"/>
    <w:link w:val="Heading3Char"/>
    <w:uiPriority w:val="10"/>
    <w:semiHidden/>
    <w:locked/>
    <w:rsid w:val="00846039"/>
    <w:pPr>
      <w:spacing w:after="120" w:line="320" w:lineRule="exact"/>
      <w:outlineLvl w:val="2"/>
    </w:pPr>
    <w:rPr>
      <w:rFonts w:asciiTheme="majorHAnsi" w:hAnsiTheme="majorHAnsi" w:eastAsiaTheme="majorEastAsia" w:cstheme="majorBidi"/>
      <w:b/>
      <w:bCs/>
      <w:color w:val="D4D3CF" w:themeColor="background2"/>
      <w:sz w:val="28"/>
      <w:szCs w:val="28"/>
    </w:rPr>
  </w:style>
  <w:style w:type="paragraph" w:styleId="Heading4">
    <w:name w:val="heading 4"/>
    <w:next w:val="Normal"/>
    <w:link w:val="Heading4Char"/>
    <w:uiPriority w:val="10"/>
    <w:semiHidden/>
    <w:locked/>
    <w:rsid w:val="00846039"/>
    <w:pPr>
      <w:keepNext/>
      <w:keepLines/>
      <w:spacing w:after="60" w:line="280" w:lineRule="exact"/>
      <w:outlineLvl w:val="3"/>
    </w:pPr>
    <w:rPr>
      <w:rFonts w:asciiTheme="majorHAnsi" w:hAnsiTheme="majorHAnsi" w:eastAsiaTheme="majorEastAsia" w:cstheme="majorBidi"/>
      <w:b/>
      <w:bCs/>
      <w:iCs/>
      <w:sz w:val="24"/>
    </w:rPr>
  </w:style>
  <w:style w:type="paragraph" w:styleId="Heading5">
    <w:name w:val="heading 5"/>
    <w:next w:val="Normal"/>
    <w:link w:val="Heading5Char"/>
    <w:uiPriority w:val="10"/>
    <w:semiHidden/>
    <w:locked/>
    <w:rsid w:val="00846039"/>
    <w:pPr>
      <w:spacing w:after="60" w:line="270" w:lineRule="exact"/>
      <w:outlineLvl w:val="4"/>
    </w:pPr>
    <w:rPr>
      <w:rFonts w:eastAsia="Calibri" w:cs="Times New Roman" w:asciiTheme="majorHAnsi" w:hAnsiTheme="majorHAnsi"/>
      <w:bCs/>
      <w:i/>
      <w:iCs/>
      <w:color w:val="000000" w:themeColor="text1"/>
      <w:sz w:val="20"/>
    </w:rPr>
  </w:style>
  <w:style w:type="paragraph" w:styleId="Heading6">
    <w:name w:val="heading 6"/>
    <w:basedOn w:val="Normal"/>
    <w:next w:val="Normal"/>
    <w:link w:val="Heading6Char"/>
    <w:uiPriority w:val="9"/>
    <w:semiHidden/>
    <w:qFormat/>
    <w:locked/>
    <w:rsid w:val="00846039"/>
    <w:pPr>
      <w:keepNext/>
      <w:keepLines/>
      <w:spacing w:before="200" w:after="0"/>
      <w:outlineLvl w:val="5"/>
    </w:pPr>
    <w:rPr>
      <w:rFonts w:asciiTheme="majorHAnsi" w:hAnsiTheme="majorHAnsi" w:eastAsiaTheme="majorEastAsia" w:cstheme="majorBidi"/>
      <w:i/>
      <w:iCs/>
      <w:color w:val="001743" w:themeColor="accent1" w:themeShade="7F"/>
    </w:rPr>
  </w:style>
  <w:style w:type="paragraph" w:styleId="Heading7">
    <w:name w:val="heading 7"/>
    <w:basedOn w:val="Normal"/>
    <w:next w:val="Normal"/>
    <w:link w:val="Heading7Char"/>
    <w:uiPriority w:val="9"/>
    <w:semiHidden/>
    <w:qFormat/>
    <w:locked/>
    <w:rsid w:val="00846039"/>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qFormat/>
    <w:locked/>
    <w:rsid w:val="00846039"/>
    <w:pPr>
      <w:keepNext/>
      <w:keepLines/>
      <w:spacing w:before="200" w:after="0"/>
      <w:outlineLvl w:val="7"/>
    </w:pPr>
    <w:rPr>
      <w:rFonts w:asciiTheme="majorHAnsi" w:hAnsiTheme="majorHAnsi" w:eastAsiaTheme="majorEastAsia" w:cstheme="majorBidi"/>
      <w:color w:val="003087" w:themeColor="accent1"/>
      <w:szCs w:val="20"/>
    </w:rPr>
  </w:style>
  <w:style w:type="paragraph" w:styleId="Heading9">
    <w:name w:val="heading 9"/>
    <w:basedOn w:val="Normal"/>
    <w:next w:val="Normal"/>
    <w:link w:val="Heading9Char"/>
    <w:uiPriority w:val="9"/>
    <w:semiHidden/>
    <w:qFormat/>
    <w:locked/>
    <w:rsid w:val="00846039"/>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0"/>
    <w:semiHidden/>
    <w:rsid w:val="0047798F"/>
    <w:rPr>
      <w:rFonts w:asciiTheme="majorHAnsi" w:hAnsiTheme="majorHAnsi" w:eastAsiaTheme="majorEastAsia" w:cstheme="majorBidi"/>
      <w:bCs/>
      <w:color w:val="003087" w:themeColor="text2"/>
      <w:sz w:val="44"/>
      <w:szCs w:val="28"/>
    </w:rPr>
  </w:style>
  <w:style w:type="character" w:styleId="Heading2Char" w:customStyle="1">
    <w:name w:val="Heading 2 Char"/>
    <w:basedOn w:val="DefaultParagraphFont"/>
    <w:link w:val="Heading2"/>
    <w:uiPriority w:val="10"/>
    <w:semiHidden/>
    <w:rsid w:val="0047798F"/>
    <w:rPr>
      <w:rFonts w:asciiTheme="majorHAnsi" w:hAnsiTheme="majorHAnsi" w:eastAsiaTheme="majorEastAsia" w:cstheme="majorBidi"/>
      <w:bCs/>
      <w:color w:val="003087" w:themeColor="text2"/>
      <w:sz w:val="38"/>
      <w:szCs w:val="26"/>
    </w:rPr>
  </w:style>
  <w:style w:type="character" w:styleId="Heading3Char" w:customStyle="1">
    <w:name w:val="Heading 3 Char"/>
    <w:basedOn w:val="DefaultParagraphFont"/>
    <w:link w:val="Heading3"/>
    <w:uiPriority w:val="10"/>
    <w:semiHidden/>
    <w:rsid w:val="0047798F"/>
    <w:rPr>
      <w:rFonts w:asciiTheme="majorHAnsi" w:hAnsiTheme="majorHAnsi" w:eastAsiaTheme="majorEastAsia" w:cstheme="majorBidi"/>
      <w:b/>
      <w:bCs/>
      <w:color w:val="D4D3CF" w:themeColor="background2"/>
      <w:sz w:val="28"/>
      <w:szCs w:val="28"/>
    </w:rPr>
  </w:style>
  <w:style w:type="character" w:styleId="Heading4Char" w:customStyle="1">
    <w:name w:val="Heading 4 Char"/>
    <w:basedOn w:val="DefaultParagraphFont"/>
    <w:link w:val="Heading4"/>
    <w:uiPriority w:val="10"/>
    <w:semiHidden/>
    <w:rsid w:val="0047798F"/>
    <w:rPr>
      <w:rFonts w:asciiTheme="majorHAnsi" w:hAnsiTheme="majorHAnsi" w:eastAsiaTheme="majorEastAsia" w:cstheme="majorBidi"/>
      <w:b/>
      <w:bCs/>
      <w:iCs/>
      <w:sz w:val="24"/>
    </w:rPr>
  </w:style>
  <w:style w:type="character" w:styleId="Heading5Char" w:customStyle="1">
    <w:name w:val="Heading 5 Char"/>
    <w:basedOn w:val="DefaultParagraphFont"/>
    <w:link w:val="Heading5"/>
    <w:uiPriority w:val="10"/>
    <w:semiHidden/>
    <w:rsid w:val="0047798F"/>
    <w:rPr>
      <w:rFonts w:eastAsia="Calibri" w:cs="Times New Roman" w:asciiTheme="majorHAnsi" w:hAnsiTheme="majorHAnsi"/>
      <w:bCs/>
      <w:i/>
      <w:iCs/>
      <w:color w:val="000000" w:themeColor="text1"/>
      <w:sz w:val="20"/>
    </w:rPr>
  </w:style>
  <w:style w:type="character" w:styleId="Heading6Char" w:customStyle="1">
    <w:name w:val="Heading 6 Char"/>
    <w:basedOn w:val="DefaultParagraphFont"/>
    <w:link w:val="Heading6"/>
    <w:uiPriority w:val="9"/>
    <w:semiHidden/>
    <w:rsid w:val="0047798F"/>
    <w:rPr>
      <w:rFonts w:asciiTheme="majorHAnsi" w:hAnsiTheme="majorHAnsi" w:eastAsiaTheme="majorEastAsia" w:cstheme="majorBidi"/>
      <w:i/>
      <w:iCs/>
      <w:color w:val="001743" w:themeColor="accent1" w:themeShade="7F"/>
      <w:sz w:val="20"/>
    </w:rPr>
  </w:style>
  <w:style w:type="character" w:styleId="Heading7Char" w:customStyle="1">
    <w:name w:val="Heading 7 Char"/>
    <w:basedOn w:val="DefaultParagraphFont"/>
    <w:link w:val="Heading7"/>
    <w:uiPriority w:val="9"/>
    <w:semiHidden/>
    <w:rsid w:val="0047798F"/>
    <w:rPr>
      <w:rFonts w:asciiTheme="majorHAnsi" w:hAnsiTheme="majorHAnsi" w:eastAsiaTheme="majorEastAsia" w:cstheme="majorBidi"/>
      <w:i/>
      <w:iCs/>
      <w:color w:val="404040" w:themeColor="text1" w:themeTint="BF"/>
      <w:sz w:val="20"/>
    </w:rPr>
  </w:style>
  <w:style w:type="character" w:styleId="Heading8Char" w:customStyle="1">
    <w:name w:val="Heading 8 Char"/>
    <w:basedOn w:val="DefaultParagraphFont"/>
    <w:link w:val="Heading8"/>
    <w:uiPriority w:val="9"/>
    <w:semiHidden/>
    <w:rsid w:val="0047798F"/>
    <w:rPr>
      <w:rFonts w:asciiTheme="majorHAnsi" w:hAnsiTheme="majorHAnsi" w:eastAsiaTheme="majorEastAsia" w:cstheme="majorBidi"/>
      <w:color w:val="003087" w:themeColor="accent1"/>
      <w:sz w:val="20"/>
      <w:szCs w:val="20"/>
    </w:rPr>
  </w:style>
  <w:style w:type="character" w:styleId="Heading9Char" w:customStyle="1">
    <w:name w:val="Heading 9 Char"/>
    <w:basedOn w:val="DefaultParagraphFont"/>
    <w:link w:val="Heading9"/>
    <w:uiPriority w:val="9"/>
    <w:semiHidden/>
    <w:rsid w:val="0047798F"/>
    <w:rPr>
      <w:rFonts w:asciiTheme="majorHAnsi" w:hAnsiTheme="majorHAnsi" w:eastAsiaTheme="majorEastAsia" w:cstheme="majorBidi"/>
      <w:i/>
      <w:iCs/>
      <w:color w:val="404040" w:themeColor="text1" w:themeTint="BF"/>
      <w:sz w:val="20"/>
      <w:szCs w:val="20"/>
    </w:rPr>
  </w:style>
  <w:style w:type="paragraph" w:styleId="LFTBody" w:customStyle="1">
    <w:name w:val="LFT Body"/>
    <w:qFormat/>
    <w:rsid w:val="004E366C"/>
    <w:pPr>
      <w:spacing w:line="264" w:lineRule="auto"/>
    </w:pPr>
  </w:style>
  <w:style w:type="paragraph" w:styleId="LFTHeading5" w:customStyle="1">
    <w:name w:val="LFT Heading 5"/>
    <w:next w:val="LFTBody"/>
    <w:uiPriority w:val="1"/>
    <w:qFormat/>
    <w:rsid w:val="004A3F85"/>
    <w:pPr>
      <w:keepNext/>
      <w:spacing w:after="60" w:line="216" w:lineRule="auto"/>
      <w:outlineLvl w:val="4"/>
    </w:pPr>
    <w:rPr>
      <w:rFonts w:eastAsia="Calibri" w:cs="Times New Roman" w:asciiTheme="majorHAnsi" w:hAnsiTheme="majorHAnsi"/>
      <w:bCs/>
      <w:i/>
      <w:iCs/>
      <w:color w:val="000000" w:themeColor="text1"/>
      <w:sz w:val="24"/>
    </w:rPr>
  </w:style>
  <w:style w:type="paragraph" w:styleId="TOCHeading">
    <w:name w:val="TOC Heading"/>
    <w:basedOn w:val="Heading1"/>
    <w:next w:val="Normal"/>
    <w:uiPriority w:val="39"/>
    <w:semiHidden/>
    <w:qFormat/>
    <w:locked/>
    <w:rsid w:val="00846039"/>
    <w:pPr>
      <w:outlineLvl w:val="9"/>
    </w:pPr>
  </w:style>
  <w:style w:type="paragraph" w:styleId="LFTBullet1" w:customStyle="1">
    <w:name w:val="LFT Bullet 1"/>
    <w:basedOn w:val="LFTBody"/>
    <w:link w:val="LFTBullet1Char"/>
    <w:uiPriority w:val="1"/>
    <w:qFormat/>
    <w:rsid w:val="0047798F"/>
    <w:pPr>
      <w:numPr>
        <w:numId w:val="8"/>
      </w:numPr>
    </w:pPr>
  </w:style>
  <w:style w:type="paragraph" w:styleId="LFTBullet2" w:customStyle="1">
    <w:name w:val="LFT Bullet 2"/>
    <w:basedOn w:val="LFTBody"/>
    <w:link w:val="LFTBullet2Char"/>
    <w:uiPriority w:val="1"/>
    <w:qFormat/>
    <w:rsid w:val="0047798F"/>
    <w:pPr>
      <w:numPr>
        <w:ilvl w:val="1"/>
        <w:numId w:val="8"/>
      </w:numPr>
    </w:pPr>
  </w:style>
  <w:style w:type="paragraph" w:styleId="LFTRunningHeaderLeft" w:customStyle="1">
    <w:name w:val="LFT Running Header Left"/>
    <w:basedOn w:val="LFTRunningHeaderRight"/>
    <w:uiPriority w:val="6"/>
    <w:qFormat/>
    <w:rsid w:val="004E366C"/>
    <w:pPr>
      <w:spacing w:line="216" w:lineRule="auto"/>
      <w:jc w:val="left"/>
    </w:pPr>
  </w:style>
  <w:style w:type="paragraph" w:styleId="LFTRunningHeaderRight" w:customStyle="1">
    <w:name w:val="LFT Running Header Right"/>
    <w:basedOn w:val="LFTBody"/>
    <w:uiPriority w:val="6"/>
    <w:qFormat/>
    <w:rsid w:val="004E366C"/>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styleId="LFTHeading4" w:customStyle="1">
    <w:name w:val="LFT Heading 4"/>
    <w:next w:val="LFTBody"/>
    <w:uiPriority w:val="1"/>
    <w:qFormat/>
    <w:rsid w:val="004A3F85"/>
    <w:pPr>
      <w:keepNext/>
      <w:spacing w:after="60" w:line="216" w:lineRule="auto"/>
      <w:outlineLvl w:val="3"/>
    </w:pPr>
    <w:rPr>
      <w:rFonts w:asciiTheme="majorHAnsi" w:hAnsiTheme="majorHAnsi" w:eastAsiaTheme="majorEastAsia" w:cstheme="majorBidi"/>
      <w:b/>
      <w:bCs/>
      <w:sz w:val="26"/>
      <w:szCs w:val="28"/>
    </w:rPr>
  </w:style>
  <w:style w:type="paragraph" w:styleId="LFTHeading3" w:customStyle="1">
    <w:name w:val="LFT Heading 3"/>
    <w:next w:val="LFTBody"/>
    <w:uiPriority w:val="1"/>
    <w:qFormat/>
    <w:rsid w:val="004A3F85"/>
    <w:pPr>
      <w:keepNext/>
      <w:spacing w:after="60" w:line="216" w:lineRule="auto"/>
      <w:outlineLvl w:val="2"/>
    </w:pPr>
    <w:rPr>
      <w:rFonts w:asciiTheme="majorHAnsi" w:hAnsiTheme="majorHAnsi" w:eastAsiaTheme="majorEastAsia" w:cstheme="majorBidi"/>
      <w:b/>
      <w:bCs/>
      <w:color w:val="003087" w:themeColor="text2"/>
      <w:sz w:val="28"/>
      <w:szCs w:val="28"/>
    </w:rPr>
  </w:style>
  <w:style w:type="paragraph" w:styleId="LFTHeading2" w:customStyle="1">
    <w:name w:val="LFT Heading 2"/>
    <w:next w:val="LFTBody"/>
    <w:uiPriority w:val="1"/>
    <w:qFormat/>
    <w:rsid w:val="004A3F85"/>
    <w:pPr>
      <w:keepNext/>
      <w:spacing w:after="60" w:line="216" w:lineRule="auto"/>
      <w:outlineLvl w:val="1"/>
    </w:pPr>
    <w:rPr>
      <w:rFonts w:asciiTheme="majorHAnsi" w:hAnsiTheme="majorHAnsi" w:eastAsiaTheme="majorEastAsia" w:cstheme="majorBidi"/>
      <w:bCs/>
      <w:color w:val="003087" w:themeColor="text2"/>
      <w:sz w:val="36"/>
      <w:szCs w:val="26"/>
    </w:rPr>
  </w:style>
  <w:style w:type="paragraph" w:styleId="BalloonText">
    <w:name w:val="Balloon Text"/>
    <w:basedOn w:val="Normal"/>
    <w:link w:val="BalloonTextChar"/>
    <w:uiPriority w:val="99"/>
    <w:semiHidden/>
    <w:locked/>
    <w:rsid w:val="0084603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6520"/>
    <w:rPr>
      <w:rFonts w:ascii="Tahoma" w:hAnsi="Tahoma" w:cs="Tahoma"/>
      <w:sz w:val="16"/>
      <w:szCs w:val="16"/>
    </w:rPr>
  </w:style>
  <w:style w:type="table" w:styleId="TableGrid">
    <w:name w:val="Table Grid"/>
    <w:basedOn w:val="TableNormal"/>
    <w:locked/>
    <w:rsid w:val="00846039"/>
    <w:pPr>
      <w:spacing w:after="0" w:line="240" w:lineRule="auto"/>
    </w:pPr>
    <w:rPr>
      <w:rFonts w:ascii="Times New Roman" w:hAnsi="Times New Roman" w:eastAsia="Times New Roman" w:cs="Times New Roman"/>
      <w:sz w:val="20"/>
      <w:szCs w:val="20"/>
      <w:lang w:bidi="ar-S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FTTableTitle" w:customStyle="1">
    <w:name w:val="LFT Table Title"/>
    <w:basedOn w:val="LFTBody"/>
    <w:uiPriority w:val="3"/>
    <w:qFormat/>
    <w:rsid w:val="004E366C"/>
    <w:pPr>
      <w:keepNext/>
      <w:spacing w:after="60" w:line="216" w:lineRule="auto"/>
    </w:pPr>
    <w:rPr>
      <w:rFonts w:asciiTheme="majorHAnsi" w:hAnsiTheme="majorHAnsi"/>
      <w:b/>
      <w:bCs/>
      <w:sz w:val="21"/>
    </w:rPr>
  </w:style>
  <w:style w:type="paragraph" w:styleId="Header">
    <w:name w:val="header"/>
    <w:basedOn w:val="Normal"/>
    <w:link w:val="HeaderChar"/>
    <w:uiPriority w:val="99"/>
    <w:semiHidden/>
    <w:locked/>
    <w:rsid w:val="00A3722B"/>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7798F"/>
    <w:rPr>
      <w:sz w:val="20"/>
    </w:rPr>
  </w:style>
  <w:style w:type="paragraph" w:styleId="LFTNumberedList" w:customStyle="1">
    <w:name w:val="LFT Numbered List"/>
    <w:basedOn w:val="LFTBody"/>
    <w:uiPriority w:val="2"/>
    <w:qFormat/>
    <w:rsid w:val="004E366C"/>
    <w:pPr>
      <w:numPr>
        <w:numId w:val="4"/>
      </w:numPr>
    </w:pPr>
  </w:style>
  <w:style w:type="paragraph" w:styleId="LFTHeading1" w:customStyle="1">
    <w:name w:val="LFT Heading 1"/>
    <w:next w:val="LFTBody"/>
    <w:uiPriority w:val="1"/>
    <w:qFormat/>
    <w:rsid w:val="004A3F85"/>
    <w:pPr>
      <w:keepNext/>
      <w:spacing w:after="360" w:line="264" w:lineRule="auto"/>
      <w:outlineLvl w:val="0"/>
    </w:pPr>
    <w:rPr>
      <w:rFonts w:asciiTheme="majorHAnsi" w:hAnsiTheme="majorHAnsi" w:eastAsiaTheme="majorEastAsia" w:cstheme="majorBidi"/>
      <w:bCs/>
      <w:color w:val="003087" w:themeColor="text2"/>
      <w:sz w:val="44"/>
      <w:szCs w:val="28"/>
    </w:rPr>
  </w:style>
  <w:style w:type="paragraph" w:styleId="LFTFootnote" w:customStyle="1">
    <w:name w:val="LFT Footnote"/>
    <w:basedOn w:val="LFTBody"/>
    <w:uiPriority w:val="3"/>
    <w:qFormat/>
    <w:rsid w:val="004E366C"/>
    <w:pPr>
      <w:suppressAutoHyphens/>
      <w:spacing w:after="100" w:line="216" w:lineRule="auto"/>
    </w:pPr>
    <w:rPr>
      <w:rFonts w:eastAsia="Calibri" w:cs="Times New Roman"/>
      <w:kern w:val="19"/>
      <w:sz w:val="17"/>
      <w:szCs w:val="17"/>
      <w:lang w:bidi="ar-SA"/>
    </w:rPr>
  </w:style>
  <w:style w:type="paragraph" w:styleId="FootnoteText">
    <w:name w:val="footnote text"/>
    <w:basedOn w:val="Normal"/>
    <w:link w:val="FootnoteTextChar"/>
    <w:uiPriority w:val="99"/>
    <w:semiHidden/>
    <w:locked/>
    <w:rsid w:val="00920393"/>
    <w:pPr>
      <w:spacing w:after="0" w:line="240" w:lineRule="auto"/>
    </w:pPr>
    <w:rPr>
      <w:sz w:val="17"/>
      <w:szCs w:val="20"/>
    </w:rPr>
  </w:style>
  <w:style w:type="character" w:styleId="FootnoteTextChar" w:customStyle="1">
    <w:name w:val="Footnote Text Char"/>
    <w:basedOn w:val="DefaultParagraphFont"/>
    <w:link w:val="FootnoteText"/>
    <w:uiPriority w:val="99"/>
    <w:semiHidden/>
    <w:rsid w:val="00920393"/>
    <w:rPr>
      <w:sz w:val="17"/>
      <w:szCs w:val="20"/>
    </w:rPr>
  </w:style>
  <w:style w:type="character" w:styleId="FootnoteReference">
    <w:name w:val="footnote reference"/>
    <w:basedOn w:val="DefaultParagraphFont"/>
    <w:uiPriority w:val="99"/>
    <w:semiHidden/>
    <w:locked/>
    <w:rsid w:val="00846039"/>
    <w:rPr>
      <w:vertAlign w:val="superscript"/>
    </w:rPr>
  </w:style>
  <w:style w:type="paragraph" w:styleId="LFTCaption" w:customStyle="1">
    <w:name w:val="LFT Caption"/>
    <w:basedOn w:val="LFTBody"/>
    <w:link w:val="LFTCaptionChar"/>
    <w:uiPriority w:val="5"/>
    <w:qFormat/>
    <w:rsid w:val="004E366C"/>
    <w:pPr>
      <w:spacing w:after="0" w:line="216" w:lineRule="auto"/>
    </w:pPr>
    <w:rPr>
      <w:rFonts w:asciiTheme="majorHAnsi" w:hAnsiTheme="majorHAnsi"/>
      <w:b/>
      <w:sz w:val="21"/>
      <w:szCs w:val="21"/>
    </w:rPr>
  </w:style>
  <w:style w:type="character" w:styleId="LFTCaptionChar" w:customStyle="1">
    <w:name w:val="LFT Caption Char"/>
    <w:basedOn w:val="DefaultParagraphFont"/>
    <w:link w:val="LFTCaption"/>
    <w:uiPriority w:val="5"/>
    <w:rsid w:val="0047798F"/>
    <w:rPr>
      <w:rFonts w:asciiTheme="majorHAnsi" w:hAnsiTheme="majorHAnsi"/>
      <w:b/>
      <w:sz w:val="21"/>
      <w:szCs w:val="21"/>
    </w:rPr>
  </w:style>
  <w:style w:type="paragraph" w:styleId="LFTPageNumber" w:customStyle="1">
    <w:name w:val="LFT Page Number"/>
    <w:basedOn w:val="LFTBody"/>
    <w:uiPriority w:val="6"/>
    <w:qFormat/>
    <w:rsid w:val="004E366C"/>
    <w:pPr>
      <w:tabs>
        <w:tab w:val="center" w:pos="4680"/>
        <w:tab w:val="right" w:pos="8280"/>
      </w:tabs>
      <w:spacing w:after="0" w:line="240" w:lineRule="auto"/>
    </w:pPr>
    <w:rPr>
      <w:rFonts w:asciiTheme="majorHAnsi" w:hAnsiTheme="majorHAnsi"/>
      <w:color w:val="000000" w:themeColor="text1"/>
      <w:sz w:val="20"/>
      <w:lang w:bidi="ar-SA"/>
    </w:rPr>
  </w:style>
  <w:style w:type="paragraph" w:styleId="LFTBullet3" w:customStyle="1">
    <w:name w:val="LFT Bullet 3"/>
    <w:basedOn w:val="LFTBody"/>
    <w:link w:val="LFTBullet3Char"/>
    <w:uiPriority w:val="1"/>
    <w:qFormat/>
    <w:rsid w:val="009867FA"/>
    <w:pPr>
      <w:numPr>
        <w:ilvl w:val="2"/>
        <w:numId w:val="8"/>
      </w:numPr>
      <w:ind w:left="1267" w:hanging="360"/>
    </w:pPr>
    <w:rPr>
      <w:i/>
    </w:rPr>
  </w:style>
  <w:style w:type="character" w:styleId="CommentReference">
    <w:name w:val="annotation reference"/>
    <w:basedOn w:val="DefaultParagraphFont"/>
    <w:uiPriority w:val="99"/>
    <w:semiHidden/>
    <w:locked/>
    <w:rsid w:val="00846039"/>
    <w:rPr>
      <w:sz w:val="18"/>
      <w:szCs w:val="18"/>
    </w:rPr>
  </w:style>
  <w:style w:type="paragraph" w:styleId="CommentText">
    <w:name w:val="annotation text"/>
    <w:basedOn w:val="Normal"/>
    <w:link w:val="CommentTextChar"/>
    <w:uiPriority w:val="99"/>
    <w:semiHidden/>
    <w:locked/>
    <w:rsid w:val="00846039"/>
    <w:pPr>
      <w:spacing w:line="240" w:lineRule="auto"/>
    </w:pPr>
    <w:rPr>
      <w:sz w:val="24"/>
      <w:szCs w:val="24"/>
    </w:rPr>
  </w:style>
  <w:style w:type="character" w:styleId="CommentTextChar" w:customStyle="1">
    <w:name w:val="Comment Text Char"/>
    <w:basedOn w:val="DefaultParagraphFont"/>
    <w:link w:val="CommentText"/>
    <w:uiPriority w:val="99"/>
    <w:semiHidden/>
    <w:rsid w:val="0047798F"/>
    <w:rPr>
      <w:sz w:val="24"/>
      <w:szCs w:val="24"/>
    </w:rPr>
  </w:style>
  <w:style w:type="paragraph" w:styleId="CommentSubject">
    <w:name w:val="annotation subject"/>
    <w:basedOn w:val="CommentText"/>
    <w:next w:val="CommentText"/>
    <w:link w:val="CommentSubjectChar"/>
    <w:uiPriority w:val="99"/>
    <w:semiHidden/>
    <w:locked/>
    <w:rsid w:val="00846039"/>
    <w:rPr>
      <w:b/>
      <w:bCs/>
      <w:sz w:val="20"/>
      <w:szCs w:val="20"/>
    </w:rPr>
  </w:style>
  <w:style w:type="character" w:styleId="CommentSubjectChar" w:customStyle="1">
    <w:name w:val="Comment Subject Char"/>
    <w:basedOn w:val="CommentTextChar"/>
    <w:link w:val="CommentSubject"/>
    <w:uiPriority w:val="99"/>
    <w:semiHidden/>
    <w:rsid w:val="0047798F"/>
    <w:rPr>
      <w:b/>
      <w:bCs/>
      <w:sz w:val="20"/>
      <w:szCs w:val="20"/>
    </w:rPr>
  </w:style>
  <w:style w:type="paragraph" w:styleId="LFTTableNotation" w:customStyle="1">
    <w:name w:val="LFT Table Notation"/>
    <w:basedOn w:val="LFTBody"/>
    <w:uiPriority w:val="3"/>
    <w:qFormat/>
    <w:rsid w:val="004E366C"/>
    <w:rPr>
      <w:sz w:val="18"/>
    </w:rPr>
  </w:style>
  <w:style w:type="paragraph" w:styleId="LFTTableHeader1" w:customStyle="1">
    <w:name w:val="LFT Table Header 1"/>
    <w:basedOn w:val="Normal"/>
    <w:link w:val="LFTTableHeader1Char"/>
    <w:uiPriority w:val="3"/>
    <w:qFormat/>
    <w:rsid w:val="004E366C"/>
    <w:pPr>
      <w:spacing w:before="40" w:after="40" w:line="216" w:lineRule="auto"/>
      <w:jc w:val="center"/>
    </w:pPr>
    <w:rPr>
      <w:rFonts w:asciiTheme="majorHAnsi" w:hAnsiTheme="majorHAnsi"/>
      <w:b/>
      <w:color w:val="FFFFFF" w:themeColor="background1"/>
    </w:rPr>
  </w:style>
  <w:style w:type="numbering" w:styleId="Style1" w:customStyle="1">
    <w:name w:val="Style1"/>
    <w:uiPriority w:val="99"/>
    <w:locked/>
    <w:rsid w:val="00645083"/>
    <w:pPr>
      <w:numPr>
        <w:numId w:val="2"/>
      </w:numPr>
    </w:pPr>
  </w:style>
  <w:style w:type="paragraph" w:styleId="LFTBullet4" w:customStyle="1">
    <w:name w:val="LFT Bullet 4"/>
    <w:basedOn w:val="LFTBody"/>
    <w:link w:val="LFTBullet4Char"/>
    <w:uiPriority w:val="1"/>
    <w:qFormat/>
    <w:rsid w:val="00F961D5"/>
    <w:pPr>
      <w:numPr>
        <w:ilvl w:val="3"/>
        <w:numId w:val="8"/>
      </w:numPr>
      <w:tabs>
        <w:tab w:val="left" w:pos="540"/>
      </w:tabs>
      <w:ind w:left="1814" w:hanging="547"/>
    </w:pPr>
    <w:rPr>
      <w:i/>
    </w:rPr>
  </w:style>
  <w:style w:type="paragraph" w:styleId="TOC2">
    <w:name w:val="toc 2"/>
    <w:basedOn w:val="LFTTOC2"/>
    <w:next w:val="LFTBody"/>
    <w:link w:val="TOC2Char"/>
    <w:uiPriority w:val="39"/>
    <w:locked/>
    <w:rsid w:val="00B51023"/>
    <w:pPr>
      <w:tabs>
        <w:tab w:val="clear" w:pos="9158"/>
        <w:tab w:val="right" w:leader="dot" w:pos="9163"/>
      </w:tabs>
      <w:ind w:left="1339" w:hanging="907"/>
    </w:pPr>
    <w:rPr>
      <w:noProof/>
      <w:szCs w:val="20"/>
    </w:rPr>
  </w:style>
  <w:style w:type="paragraph" w:styleId="TOC3">
    <w:name w:val="toc 3"/>
    <w:basedOn w:val="LFTTOC3"/>
    <w:next w:val="LFTBody"/>
    <w:link w:val="TOC3Char"/>
    <w:uiPriority w:val="39"/>
    <w:locked/>
    <w:rsid w:val="00B51023"/>
    <w:pPr>
      <w:tabs>
        <w:tab w:val="clear" w:pos="9158"/>
        <w:tab w:val="right" w:leader="dot" w:pos="9163"/>
      </w:tabs>
    </w:pPr>
    <w:rPr>
      <w:iCs/>
      <w:noProof/>
      <w:szCs w:val="20"/>
    </w:rPr>
  </w:style>
  <w:style w:type="paragraph" w:styleId="TOC4">
    <w:name w:val="toc 4"/>
    <w:basedOn w:val="LFTTOC4"/>
    <w:next w:val="LFTBody"/>
    <w:uiPriority w:val="39"/>
    <w:locked/>
    <w:rsid w:val="00B51023"/>
    <w:pPr>
      <w:tabs>
        <w:tab w:val="clear" w:pos="9158"/>
        <w:tab w:val="right" w:leader="dot" w:pos="9163"/>
      </w:tabs>
      <w:jc w:val="center"/>
    </w:pPr>
    <w:rPr>
      <w:noProof/>
    </w:rPr>
  </w:style>
  <w:style w:type="paragraph" w:styleId="LFTTOC9" w:customStyle="1">
    <w:name w:val="LFT TOC 9"/>
    <w:uiPriority w:val="7"/>
    <w:qFormat/>
    <w:rsid w:val="004E366C"/>
    <w:pPr>
      <w:tabs>
        <w:tab w:val="right" w:leader="dot" w:pos="9163"/>
      </w:tabs>
      <w:spacing w:after="0"/>
      <w:ind w:left="1613" w:hanging="1426"/>
    </w:pPr>
    <w:rPr>
      <w:rFonts w:ascii="Cambria" w:hAnsi="Cambria"/>
      <w:sz w:val="21"/>
      <w:szCs w:val="18"/>
    </w:rPr>
  </w:style>
  <w:style w:type="paragraph" w:styleId="LFTTOCHead1" w:customStyle="1">
    <w:name w:val="LFT TOC/Head 1"/>
    <w:basedOn w:val="LFTBody"/>
    <w:uiPriority w:val="7"/>
    <w:qFormat/>
    <w:rsid w:val="004E366C"/>
    <w:pPr>
      <w:keepNext/>
      <w:suppressAutoHyphens/>
      <w:spacing w:after="480" w:line="460" w:lineRule="exact"/>
    </w:pPr>
    <w:rPr>
      <w:rFonts w:eastAsia="Times New Roman" w:cs="Times New Roman" w:asciiTheme="majorHAnsi" w:hAnsiTheme="majorHAnsi"/>
      <w:color w:val="003087" w:themeColor="text2"/>
      <w:sz w:val="44"/>
      <w:szCs w:val="20"/>
      <w:lang w:bidi="ar-SA"/>
    </w:rPr>
  </w:style>
  <w:style w:type="character" w:styleId="TOC2Char" w:customStyle="1">
    <w:name w:val="TOC 2 Char"/>
    <w:basedOn w:val="DefaultParagraphFont"/>
    <w:link w:val="TOC2"/>
    <w:uiPriority w:val="39"/>
    <w:semiHidden/>
    <w:rsid w:val="00B51023"/>
    <w:rPr>
      <w:noProof/>
      <w:sz w:val="21"/>
      <w:szCs w:val="20"/>
    </w:rPr>
  </w:style>
  <w:style w:type="paragraph" w:styleId="TOC1">
    <w:name w:val="toc 1"/>
    <w:basedOn w:val="LFTTOC1"/>
    <w:next w:val="LFTBody"/>
    <w:uiPriority w:val="39"/>
    <w:locked/>
    <w:rsid w:val="00B51023"/>
    <w:pPr>
      <w:tabs>
        <w:tab w:val="clear" w:pos="9158"/>
        <w:tab w:val="left" w:pos="1200"/>
        <w:tab w:val="right" w:leader="dot" w:pos="9163"/>
      </w:tabs>
    </w:pPr>
    <w:rPr>
      <w:noProof/>
    </w:rPr>
  </w:style>
  <w:style w:type="character" w:styleId="TOC3Char" w:customStyle="1">
    <w:name w:val="TOC 3 Char"/>
    <w:basedOn w:val="DefaultParagraphFont"/>
    <w:link w:val="TOC3"/>
    <w:uiPriority w:val="39"/>
    <w:semiHidden/>
    <w:rsid w:val="00B51023"/>
    <w:rPr>
      <w:iCs/>
      <w:noProof/>
      <w:sz w:val="21"/>
      <w:szCs w:val="20"/>
    </w:rPr>
  </w:style>
  <w:style w:type="paragraph" w:styleId="TableofFigures">
    <w:name w:val="table of figures"/>
    <w:basedOn w:val="LFTTOC9"/>
    <w:next w:val="LFTTOC9"/>
    <w:uiPriority w:val="99"/>
    <w:locked/>
    <w:rsid w:val="00B64505"/>
  </w:style>
  <w:style w:type="paragraph" w:styleId="LFTTOCHead2" w:customStyle="1">
    <w:name w:val="LFT TOC/Head 2"/>
    <w:basedOn w:val="LFTBody"/>
    <w:uiPriority w:val="7"/>
    <w:qFormat/>
    <w:rsid w:val="004E366C"/>
    <w:pPr>
      <w:keepNext/>
      <w:suppressAutoHyphens/>
    </w:pPr>
    <w:rPr>
      <w:rFonts w:asciiTheme="majorHAnsi" w:hAnsiTheme="majorHAnsi"/>
      <w:color w:val="003087" w:themeColor="text2"/>
      <w:sz w:val="36"/>
      <w:szCs w:val="36"/>
    </w:rPr>
  </w:style>
  <w:style w:type="paragraph" w:styleId="LFTTableText" w:customStyle="1">
    <w:name w:val="LFT Table Text"/>
    <w:basedOn w:val="LFTBody"/>
    <w:link w:val="LFTTableTextChar"/>
    <w:uiPriority w:val="3"/>
    <w:qFormat/>
    <w:rsid w:val="004E366C"/>
    <w:pPr>
      <w:spacing w:before="40" w:after="40" w:line="216" w:lineRule="auto"/>
    </w:pPr>
    <w:rPr>
      <w:rFonts w:eastAsia="Times New Roman" w:asciiTheme="majorHAnsi" w:hAnsiTheme="majorHAnsi"/>
      <w:bCs/>
      <w:sz w:val="19"/>
    </w:rPr>
  </w:style>
  <w:style w:type="paragraph" w:styleId="LFTTableBullet" w:customStyle="1">
    <w:name w:val="LFT Table Bullet"/>
    <w:basedOn w:val="LFTTableText"/>
    <w:uiPriority w:val="3"/>
    <w:qFormat/>
    <w:rsid w:val="004E366C"/>
    <w:pPr>
      <w:numPr>
        <w:numId w:val="5"/>
      </w:numPr>
    </w:pPr>
  </w:style>
  <w:style w:type="paragraph" w:styleId="LFTTableHeader2" w:customStyle="1">
    <w:name w:val="LFT Table Header 2"/>
    <w:basedOn w:val="LFTTableHeader1"/>
    <w:link w:val="LFTTableHeader2Char"/>
    <w:uiPriority w:val="3"/>
    <w:qFormat/>
    <w:rsid w:val="004E366C"/>
    <w:rPr>
      <w:rFonts w:eastAsia="Times New Roman"/>
      <w:sz w:val="19"/>
    </w:rPr>
  </w:style>
  <w:style w:type="paragraph" w:styleId="BodyText">
    <w:name w:val="Body Text"/>
    <w:basedOn w:val="Normal"/>
    <w:link w:val="BodyTextChar"/>
    <w:uiPriority w:val="99"/>
    <w:semiHidden/>
    <w:locked/>
    <w:rsid w:val="00846039"/>
    <w:pPr>
      <w:spacing w:after="120"/>
    </w:pPr>
  </w:style>
  <w:style w:type="character" w:styleId="BodyTextChar" w:customStyle="1">
    <w:name w:val="Body Text Char"/>
    <w:basedOn w:val="DefaultParagraphFont"/>
    <w:link w:val="BodyText"/>
    <w:uiPriority w:val="99"/>
    <w:semiHidden/>
    <w:rsid w:val="0047798F"/>
    <w:rPr>
      <w:sz w:val="20"/>
    </w:rPr>
  </w:style>
  <w:style w:type="paragraph" w:styleId="Footer">
    <w:name w:val="footer"/>
    <w:basedOn w:val="Normal"/>
    <w:link w:val="FooterChar"/>
    <w:semiHidden/>
    <w:locked/>
    <w:rsid w:val="00782F01"/>
    <w:pPr>
      <w:tabs>
        <w:tab w:val="center" w:pos="4680"/>
        <w:tab w:val="right" w:pos="9360"/>
      </w:tabs>
      <w:spacing w:after="0" w:line="240" w:lineRule="auto"/>
    </w:pPr>
  </w:style>
  <w:style w:type="character" w:styleId="FooterChar" w:customStyle="1">
    <w:name w:val="Footer Char"/>
    <w:basedOn w:val="DefaultParagraphFont"/>
    <w:link w:val="Footer"/>
    <w:semiHidden/>
    <w:rsid w:val="0047798F"/>
    <w:rPr>
      <w:sz w:val="20"/>
    </w:rPr>
  </w:style>
  <w:style w:type="paragraph" w:styleId="LFTEmphasistext" w:customStyle="1">
    <w:name w:val="LFT Emphasis text"/>
    <w:uiPriority w:val="5"/>
    <w:qFormat/>
    <w:rsid w:val="004E366C"/>
    <w:pPr>
      <w:spacing w:after="120" w:line="264" w:lineRule="auto"/>
    </w:pPr>
    <w:rPr>
      <w:rFonts w:asciiTheme="majorHAnsi" w:hAnsiTheme="majorHAnsi"/>
      <w:b/>
      <w:bCs/>
      <w:i/>
      <w:iCs/>
      <w:color w:val="003087" w:themeColor="text2"/>
      <w:kern w:val="19"/>
      <w:sz w:val="20"/>
    </w:rPr>
  </w:style>
  <w:style w:type="paragraph" w:styleId="LFTFooterCustomTextLFTDOCCode" w:customStyle="1">
    <w:name w:val="LFT Footer Custom Text / LFT DOC Code"/>
    <w:uiPriority w:val="6"/>
    <w:qFormat/>
    <w:rsid w:val="004E366C"/>
    <w:pPr>
      <w:tabs>
        <w:tab w:val="center" w:pos="4320"/>
        <w:tab w:val="right" w:pos="8640"/>
      </w:tabs>
      <w:suppressAutoHyphens/>
      <w:spacing w:after="0" w:line="240" w:lineRule="auto"/>
    </w:pPr>
    <w:rPr>
      <w:rFonts w:ascii="Calibri" w:hAnsi="Calibri"/>
      <w:kern w:val="20"/>
      <w:sz w:val="12"/>
    </w:rPr>
  </w:style>
  <w:style w:type="paragraph" w:styleId="LFTLargepullquote" w:customStyle="1">
    <w:name w:val="LFT Large pull quote"/>
    <w:uiPriority w:val="5"/>
    <w:qFormat/>
    <w:rsid w:val="008564CA"/>
    <w:pPr>
      <w:spacing w:before="200" w:after="0" w:line="264" w:lineRule="auto"/>
    </w:pPr>
    <w:rPr>
      <w:rFonts w:ascii="Bradley Hand ITC" w:hAnsi="Bradley Hand ITC" w:eastAsia="Calibri" w:cs="Times New Roman"/>
      <w:b/>
      <w:color w:val="003087" w:themeColor="text2"/>
      <w:sz w:val="32"/>
      <w:szCs w:val="20"/>
      <w:lang w:bidi="ar-SA"/>
    </w:rPr>
  </w:style>
  <w:style w:type="paragraph" w:styleId="LFTSidebarbullet" w:customStyle="1">
    <w:name w:val="LFT Sidebar bullet"/>
    <w:uiPriority w:val="4"/>
    <w:qFormat/>
    <w:rsid w:val="0011435E"/>
    <w:pPr>
      <w:numPr>
        <w:numId w:val="6"/>
      </w:numPr>
      <w:spacing w:after="120" w:line="240" w:lineRule="auto"/>
    </w:pPr>
    <w:rPr>
      <w:rFonts w:eastAsia="Calibri" w:cs="Times New Roman" w:asciiTheme="majorHAnsi" w:hAnsiTheme="majorHAnsi"/>
      <w:bCs/>
      <w:color w:val="FFFFFF" w:themeColor="background1"/>
      <w:sz w:val="19"/>
      <w:szCs w:val="20"/>
      <w:lang w:bidi="ar-SA"/>
    </w:rPr>
  </w:style>
  <w:style w:type="paragraph" w:styleId="LFTSidebarHeader" w:customStyle="1">
    <w:name w:val="LFT Sidebar Header"/>
    <w:link w:val="LFTSidebarHeaderChar"/>
    <w:uiPriority w:val="4"/>
    <w:qFormat/>
    <w:rsid w:val="004E366C"/>
    <w:pPr>
      <w:spacing w:after="0" w:line="240" w:lineRule="auto"/>
    </w:pPr>
    <w:rPr>
      <w:rFonts w:asciiTheme="majorHAnsi" w:hAnsiTheme="majorHAnsi"/>
      <w:b/>
      <w:bCs/>
      <w:color w:val="FFFFFF" w:themeColor="background1"/>
      <w:sz w:val="19"/>
    </w:rPr>
  </w:style>
  <w:style w:type="character" w:styleId="LFTSidebarHeaderChar" w:customStyle="1">
    <w:name w:val="LFT Sidebar Header Char"/>
    <w:basedOn w:val="DefaultParagraphFont"/>
    <w:link w:val="LFTSidebarHeader"/>
    <w:uiPriority w:val="4"/>
    <w:rsid w:val="0047798F"/>
    <w:rPr>
      <w:rFonts w:asciiTheme="majorHAnsi" w:hAnsiTheme="majorHAnsi"/>
      <w:b/>
      <w:bCs/>
      <w:color w:val="FFFFFF" w:themeColor="background1"/>
      <w:sz w:val="19"/>
    </w:rPr>
  </w:style>
  <w:style w:type="paragraph" w:styleId="LFTSidebarText" w:customStyle="1">
    <w:name w:val="LFT Sidebar Text"/>
    <w:uiPriority w:val="4"/>
    <w:qFormat/>
    <w:rsid w:val="004E366C"/>
    <w:pPr>
      <w:spacing w:after="120" w:line="240" w:lineRule="auto"/>
    </w:pPr>
    <w:rPr>
      <w:rFonts w:eastAsia="Calibri" w:cs="Times New Roman" w:asciiTheme="majorHAnsi" w:hAnsiTheme="majorHAnsi"/>
      <w:bCs/>
      <w:color w:val="FFFFFF" w:themeColor="background1"/>
      <w:sz w:val="19"/>
    </w:rPr>
  </w:style>
  <w:style w:type="paragraph" w:styleId="LFTSidebarTitle" w:customStyle="1">
    <w:name w:val="LFT Sidebar Title"/>
    <w:uiPriority w:val="4"/>
    <w:qFormat/>
    <w:rsid w:val="004E366C"/>
    <w:pPr>
      <w:suppressAutoHyphens/>
      <w:spacing w:before="120" w:after="120" w:line="240" w:lineRule="auto"/>
      <w:jc w:val="center"/>
    </w:pPr>
    <w:rPr>
      <w:rFonts w:eastAsia="Calibri" w:cs="Times New Roman" w:asciiTheme="majorHAnsi" w:hAnsiTheme="majorHAnsi"/>
      <w:b/>
      <w:bCs/>
      <w:color w:val="FFFFFF" w:themeColor="background1"/>
      <w:kern w:val="19"/>
      <w:sz w:val="21"/>
    </w:rPr>
  </w:style>
  <w:style w:type="paragraph" w:styleId="LFTSmallpullquote" w:customStyle="1">
    <w:name w:val="LFT Small pull quote"/>
    <w:uiPriority w:val="5"/>
    <w:qFormat/>
    <w:rsid w:val="004E366C"/>
    <w:pPr>
      <w:pBdr>
        <w:top w:val="single" w:color="7AC143" w:themeColor="accent2" w:sz="8" w:space="1"/>
        <w:bottom w:val="single" w:color="7AC143" w:themeColor="accent2" w:sz="8" w:space="1"/>
      </w:pBdr>
      <w:suppressAutoHyphens/>
      <w:spacing w:after="0" w:line="300" w:lineRule="exact"/>
    </w:pPr>
    <w:rPr>
      <w:rFonts w:eastAsia="Calibri" w:cs="Times New Roman" w:asciiTheme="majorHAnsi" w:hAnsiTheme="majorHAnsi"/>
      <w:color w:val="0082C4" w:themeColor="accent3"/>
      <w:sz w:val="24"/>
    </w:rPr>
  </w:style>
  <w:style w:type="character" w:styleId="LFTTableTextChar" w:customStyle="1">
    <w:name w:val="LFT Table Text Char"/>
    <w:basedOn w:val="DefaultParagraphFont"/>
    <w:link w:val="LFTTableText"/>
    <w:uiPriority w:val="3"/>
    <w:rsid w:val="0047798F"/>
    <w:rPr>
      <w:rFonts w:eastAsia="Times New Roman" w:asciiTheme="majorHAnsi" w:hAnsiTheme="majorHAnsi"/>
      <w:bCs/>
      <w:sz w:val="19"/>
    </w:rPr>
  </w:style>
  <w:style w:type="character" w:styleId="LFTTableHeader1Char" w:customStyle="1">
    <w:name w:val="LFT Table Header 1 Char"/>
    <w:basedOn w:val="DefaultParagraphFont"/>
    <w:link w:val="LFTTableHeader1"/>
    <w:uiPriority w:val="3"/>
    <w:rsid w:val="0047798F"/>
    <w:rPr>
      <w:rFonts w:asciiTheme="majorHAnsi" w:hAnsiTheme="majorHAnsi"/>
      <w:b/>
      <w:color w:val="FFFFFF" w:themeColor="background1"/>
      <w:sz w:val="20"/>
    </w:rPr>
  </w:style>
  <w:style w:type="character" w:styleId="LFTTableHeader2Char" w:customStyle="1">
    <w:name w:val="LFT Table Header 2 Char"/>
    <w:basedOn w:val="LFTTableTextChar"/>
    <w:link w:val="LFTTableHeader2"/>
    <w:uiPriority w:val="3"/>
    <w:rsid w:val="0047798F"/>
    <w:rPr>
      <w:rFonts w:eastAsia="Times New Roman" w:asciiTheme="majorHAnsi" w:hAnsiTheme="majorHAnsi"/>
      <w:b/>
      <w:bCs w:val="0"/>
      <w:color w:val="FFFFFF" w:themeColor="background1"/>
      <w:sz w:val="19"/>
    </w:rPr>
  </w:style>
  <w:style w:type="paragraph" w:styleId="LFTTOC1" w:customStyle="1">
    <w:name w:val="LFT TOC 1"/>
    <w:uiPriority w:val="7"/>
    <w:qFormat/>
    <w:rsid w:val="004E366C"/>
    <w:pPr>
      <w:tabs>
        <w:tab w:val="right" w:leader="dot" w:pos="9158"/>
      </w:tabs>
      <w:spacing w:before="120" w:after="0" w:line="280" w:lineRule="exact"/>
    </w:pPr>
    <w:rPr>
      <w:rFonts w:eastAsia="Times New Roman" w:cs="Times New Roman" w:asciiTheme="majorHAnsi" w:hAnsiTheme="majorHAnsi"/>
      <w:b/>
      <w:color w:val="003087" w:themeColor="text2"/>
      <w:sz w:val="24"/>
      <w:lang w:bidi="ar-SA"/>
    </w:rPr>
  </w:style>
  <w:style w:type="paragraph" w:styleId="LFTTOC2" w:customStyle="1">
    <w:name w:val="LFT TOC 2"/>
    <w:uiPriority w:val="7"/>
    <w:qFormat/>
    <w:rsid w:val="004E366C"/>
    <w:pPr>
      <w:tabs>
        <w:tab w:val="right" w:leader="dot" w:pos="9158"/>
      </w:tabs>
      <w:spacing w:after="0" w:line="280" w:lineRule="exact"/>
      <w:ind w:left="432"/>
    </w:pPr>
    <w:rPr>
      <w:sz w:val="21"/>
    </w:rPr>
  </w:style>
  <w:style w:type="paragraph" w:styleId="LFTTOC3" w:customStyle="1">
    <w:name w:val="LFT TOC 3"/>
    <w:basedOn w:val="LFTBody"/>
    <w:uiPriority w:val="7"/>
    <w:qFormat/>
    <w:rsid w:val="004E366C"/>
    <w:pPr>
      <w:tabs>
        <w:tab w:val="right" w:leader="dot" w:pos="9158"/>
      </w:tabs>
      <w:spacing w:after="0" w:line="280" w:lineRule="exact"/>
      <w:ind w:left="864"/>
    </w:pPr>
    <w:rPr>
      <w:sz w:val="21"/>
    </w:rPr>
  </w:style>
  <w:style w:type="paragraph" w:styleId="LFTTOC4" w:customStyle="1">
    <w:name w:val="LFT TOC 4"/>
    <w:link w:val="LFTTOC4Char"/>
    <w:uiPriority w:val="7"/>
    <w:qFormat/>
    <w:rsid w:val="004E366C"/>
    <w:pPr>
      <w:tabs>
        <w:tab w:val="right" w:leader="dot" w:pos="9158"/>
      </w:tabs>
      <w:spacing w:after="0" w:line="280" w:lineRule="exact"/>
      <w:ind w:left="1296"/>
    </w:pPr>
    <w:rPr>
      <w:sz w:val="21"/>
      <w:szCs w:val="18"/>
    </w:rPr>
  </w:style>
  <w:style w:type="character" w:styleId="LFTTOC4Char" w:customStyle="1">
    <w:name w:val="LFT TOC 4 Char"/>
    <w:basedOn w:val="DefaultParagraphFont"/>
    <w:link w:val="LFTTOC4"/>
    <w:uiPriority w:val="7"/>
    <w:rsid w:val="0047798F"/>
    <w:rPr>
      <w:sz w:val="21"/>
      <w:szCs w:val="18"/>
    </w:rPr>
  </w:style>
  <w:style w:type="paragraph" w:styleId="LFTTOC5" w:customStyle="1">
    <w:name w:val="LFT TOC 5"/>
    <w:link w:val="LFTTOC5Char"/>
    <w:uiPriority w:val="7"/>
    <w:qFormat/>
    <w:rsid w:val="004E366C"/>
    <w:pPr>
      <w:tabs>
        <w:tab w:val="right" w:leader="dot" w:pos="9158"/>
      </w:tabs>
      <w:spacing w:after="0" w:line="280" w:lineRule="exact"/>
      <w:ind w:left="1728"/>
    </w:pPr>
    <w:rPr>
      <w:bCs/>
      <w:color w:val="000000" w:themeColor="text1"/>
      <w:sz w:val="21"/>
      <w:szCs w:val="18"/>
    </w:rPr>
  </w:style>
  <w:style w:type="character" w:styleId="LFTTOC5Char" w:customStyle="1">
    <w:name w:val="LFT TOC 5 Char"/>
    <w:basedOn w:val="LFTTOC4Char"/>
    <w:link w:val="LFTTOC5"/>
    <w:uiPriority w:val="7"/>
    <w:rsid w:val="0047798F"/>
    <w:rPr>
      <w:bCs/>
      <w:color w:val="000000" w:themeColor="text1"/>
      <w:sz w:val="21"/>
      <w:szCs w:val="18"/>
    </w:rPr>
  </w:style>
  <w:style w:type="paragraph" w:styleId="TOC9">
    <w:name w:val="toc 9"/>
    <w:basedOn w:val="Normal"/>
    <w:next w:val="Normal"/>
    <w:uiPriority w:val="39"/>
    <w:qFormat/>
    <w:locked/>
    <w:rsid w:val="008A73DE"/>
    <w:pPr>
      <w:tabs>
        <w:tab w:val="right" w:leader="dot" w:pos="9163"/>
      </w:tabs>
      <w:spacing w:after="0" w:line="276" w:lineRule="auto"/>
      <w:ind w:left="187"/>
    </w:pPr>
    <w:rPr>
      <w:sz w:val="21"/>
    </w:rPr>
  </w:style>
  <w:style w:type="paragraph" w:styleId="LFTAppendixHeading1" w:customStyle="1">
    <w:name w:val="LFT Appendix Heading 1"/>
    <w:basedOn w:val="Heading1"/>
    <w:next w:val="LFTBody"/>
    <w:uiPriority w:val="1"/>
    <w:rsid w:val="004E366C"/>
  </w:style>
  <w:style w:type="character" w:styleId="LFTBullet1Char" w:customStyle="1">
    <w:name w:val="LFT Bullet 1 Char"/>
    <w:basedOn w:val="DefaultParagraphFont"/>
    <w:link w:val="LFTBullet1"/>
    <w:uiPriority w:val="1"/>
    <w:rsid w:val="0047798F"/>
  </w:style>
  <w:style w:type="character" w:styleId="LFTBullet2Char" w:customStyle="1">
    <w:name w:val="LFT Bullet 2 Char"/>
    <w:basedOn w:val="LFTBullet1Char"/>
    <w:link w:val="LFTBullet2"/>
    <w:uiPriority w:val="1"/>
    <w:rsid w:val="0047798F"/>
  </w:style>
  <w:style w:type="character" w:styleId="LFTBullet3Char" w:customStyle="1">
    <w:name w:val="LFT Bullet 3 Char"/>
    <w:basedOn w:val="DefaultParagraphFont"/>
    <w:link w:val="LFTBullet3"/>
    <w:uiPriority w:val="1"/>
    <w:rsid w:val="009867FA"/>
    <w:rPr>
      <w:i/>
    </w:rPr>
  </w:style>
  <w:style w:type="character" w:styleId="LFTBullet4Char" w:customStyle="1">
    <w:name w:val="LFT Bullet 4 Char"/>
    <w:basedOn w:val="LFTBullet3Char"/>
    <w:link w:val="LFTBullet4"/>
    <w:uiPriority w:val="1"/>
    <w:rsid w:val="00F961D5"/>
    <w:rPr>
      <w:i/>
    </w:rPr>
  </w:style>
  <w:style w:type="paragraph" w:styleId="LFTFooterText" w:customStyle="1">
    <w:name w:val="LFT Footer Text"/>
    <w:basedOn w:val="LFTBody"/>
    <w:uiPriority w:val="6"/>
    <w:qFormat/>
    <w:rsid w:val="004E366C"/>
    <w:pPr>
      <w:tabs>
        <w:tab w:val="center" w:pos="4680"/>
        <w:tab w:val="right" w:pos="9360"/>
      </w:tabs>
      <w:spacing w:after="0" w:line="240" w:lineRule="auto"/>
    </w:pPr>
    <w:rPr>
      <w:rFonts w:asciiTheme="majorHAnsi" w:hAnsiTheme="majorHAnsi"/>
      <w:color w:val="000000" w:themeColor="text1"/>
      <w:sz w:val="20"/>
      <w:lang w:bidi="ar-SA"/>
    </w:rPr>
  </w:style>
  <w:style w:type="numbering" w:styleId="LFTBullets" w:customStyle="1">
    <w:name w:val="LFT Bullets"/>
    <w:uiPriority w:val="99"/>
    <w:rsid w:val="0047798F"/>
    <w:pPr>
      <w:numPr>
        <w:numId w:val="7"/>
      </w:numPr>
    </w:pPr>
  </w:style>
  <w:style w:type="paragraph" w:styleId="TOC5">
    <w:name w:val="toc 5"/>
    <w:basedOn w:val="LFTTOC5"/>
    <w:next w:val="LFTBody"/>
    <w:uiPriority w:val="39"/>
    <w:semiHidden/>
    <w:locked/>
    <w:rsid w:val="00B51023"/>
  </w:style>
  <w:style w:type="paragraph" w:styleId="LFTNormal" w:customStyle="1">
    <w:name w:val="LFT Normal"/>
    <w:qFormat/>
    <w:rsid w:val="00002DBF"/>
    <w:pPr>
      <w:spacing w:line="264" w:lineRule="auto"/>
    </w:pPr>
  </w:style>
  <w:style w:type="paragraph" w:styleId="TOC8">
    <w:name w:val="toc 8"/>
    <w:basedOn w:val="Normal"/>
    <w:next w:val="Normal"/>
    <w:uiPriority w:val="39"/>
    <w:semiHidden/>
    <w:unhideWhenUsed/>
    <w:locked/>
    <w:rsid w:val="00174ECF"/>
    <w:pPr>
      <w:spacing w:after="100"/>
      <w:ind w:left="1400"/>
    </w:pPr>
  </w:style>
  <w:style w:type="paragraph" w:styleId="TOC7">
    <w:name w:val="toc 7"/>
    <w:basedOn w:val="Normal"/>
    <w:next w:val="Normal"/>
    <w:uiPriority w:val="39"/>
    <w:semiHidden/>
    <w:unhideWhenUsed/>
    <w:locked/>
    <w:rsid w:val="00174ECF"/>
    <w:pPr>
      <w:spacing w:after="100"/>
      <w:ind w:left="1200"/>
    </w:pPr>
  </w:style>
  <w:style w:type="paragraph" w:styleId="TOC6">
    <w:name w:val="toc 6"/>
    <w:basedOn w:val="Normal"/>
    <w:next w:val="Normal"/>
    <w:uiPriority w:val="39"/>
    <w:semiHidden/>
    <w:unhideWhenUsed/>
    <w:locked/>
    <w:rsid w:val="00174ECF"/>
    <w:pPr>
      <w:spacing w:after="100"/>
      <w:ind w:left="1000"/>
    </w:pPr>
  </w:style>
  <w:style w:type="paragraph" w:styleId="Caption">
    <w:name w:val="caption"/>
    <w:basedOn w:val="Normal"/>
    <w:next w:val="Normal"/>
    <w:uiPriority w:val="35"/>
    <w:unhideWhenUsed/>
    <w:qFormat/>
    <w:locked/>
    <w:rsid w:val="000B1B4F"/>
    <w:pPr>
      <w:spacing w:line="240" w:lineRule="auto"/>
    </w:pPr>
    <w:rPr>
      <w:i/>
      <w:iCs/>
      <w:color w:val="003087" w:themeColor="text2"/>
      <w:sz w:val="18"/>
      <w:szCs w:val="18"/>
      <w:lang w:bidi="ar-SA"/>
    </w:rPr>
  </w:style>
  <w:style w:type="character" w:styleId="Hyperlink">
    <w:name w:val="Hyperlink"/>
    <w:basedOn w:val="DefaultParagraphFont"/>
    <w:uiPriority w:val="99"/>
    <w:semiHidden/>
    <w:locked/>
    <w:rsid w:val="000B1B4F"/>
    <w:rPr>
      <w:color w:val="594331" w:themeColor="hyperlink"/>
      <w:u w:val="single"/>
    </w:rPr>
  </w:style>
  <w:style w:type="character" w:styleId="UnresolvedMention">
    <w:name w:val="Unresolved Mention"/>
    <w:basedOn w:val="DefaultParagraphFont"/>
    <w:uiPriority w:val="99"/>
    <w:semiHidden/>
    <w:unhideWhenUsed/>
    <w:rsid w:val="000B1B4F"/>
    <w:rPr>
      <w:color w:val="605E5C"/>
      <w:shd w:val="clear" w:color="auto" w:fill="E1DFDD"/>
    </w:rPr>
  </w:style>
  <w:style w:type="paragraph" w:styleId="LFTProjectName2" w:customStyle="1">
    <w:name w:val="LFT Project Name 2"/>
    <w:basedOn w:val="Normal"/>
    <w:qFormat/>
    <w:rsid w:val="008F192B"/>
    <w:pPr>
      <w:numPr>
        <w:ilvl w:val="1"/>
      </w:numPr>
      <w:spacing w:after="0" w:line="360" w:lineRule="exact"/>
      <w:jc w:val="right"/>
    </w:pPr>
    <w:rPr>
      <w:rFonts w:asciiTheme="majorHAnsi" w:hAnsiTheme="majorHAnsi" w:eastAsiaTheme="majorEastAsia" w:cstheme="majorBidi"/>
      <w:iCs/>
      <w:color w:val="003087" w:themeColor="text2"/>
      <w:kern w:val="28"/>
      <w:sz w:val="32"/>
      <w:szCs w:val="24"/>
    </w:rPr>
  </w:style>
  <w:style w:type="paragraph" w:styleId="LFTProjectName1" w:customStyle="1">
    <w:name w:val="LFT Project Name 1"/>
    <w:basedOn w:val="LFTProjectName2"/>
    <w:qFormat/>
    <w:rsid w:val="008F192B"/>
    <w:rPr>
      <w:b/>
      <w:sz w:val="36"/>
    </w:rPr>
  </w:style>
  <w:style w:type="paragraph" w:styleId="LFTProposal" w:customStyle="1">
    <w:name w:val="LFT Proposal"/>
    <w:basedOn w:val="Title"/>
    <w:qFormat/>
    <w:rsid w:val="008F192B"/>
    <w:rPr>
      <w:caps/>
      <w:color w:val="003087" w:themeColor="text2"/>
      <w:spacing w:val="5"/>
      <w:sz w:val="48"/>
      <w:szCs w:val="52"/>
    </w:rPr>
  </w:style>
  <w:style w:type="paragraph" w:styleId="LFTClient" w:customStyle="1">
    <w:name w:val="LFT Client"/>
    <w:basedOn w:val="Normal"/>
    <w:qFormat/>
    <w:rsid w:val="008F192B"/>
    <w:pPr>
      <w:numPr>
        <w:ilvl w:val="1"/>
      </w:numPr>
      <w:spacing w:before="120" w:after="0" w:line="360" w:lineRule="exact"/>
    </w:pPr>
    <w:rPr>
      <w:rFonts w:asciiTheme="majorHAnsi" w:hAnsiTheme="majorHAnsi" w:eastAsiaTheme="majorEastAsia" w:cstheme="majorBidi"/>
      <w:iCs/>
      <w:color w:val="D4D3CF" w:themeColor="background2"/>
      <w:kern w:val="28"/>
      <w:sz w:val="28"/>
      <w:szCs w:val="24"/>
    </w:rPr>
  </w:style>
  <w:style w:type="paragraph" w:styleId="LFTDate" w:customStyle="1">
    <w:name w:val="LFT Date"/>
    <w:basedOn w:val="Date"/>
    <w:qFormat/>
    <w:rsid w:val="008F192B"/>
    <w:pPr>
      <w:spacing w:before="240" w:line="276" w:lineRule="auto"/>
    </w:pPr>
    <w:rPr>
      <w:rFonts w:asciiTheme="majorHAnsi" w:hAnsiTheme="majorHAnsi"/>
      <w:color w:val="D4D3CF" w:themeColor="background2"/>
    </w:rPr>
  </w:style>
  <w:style w:type="paragraph" w:styleId="Title">
    <w:name w:val="Title"/>
    <w:basedOn w:val="Normal"/>
    <w:next w:val="Normal"/>
    <w:link w:val="TitleChar"/>
    <w:uiPriority w:val="10"/>
    <w:locked/>
    <w:rsid w:val="008F192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92B"/>
    <w:rPr>
      <w:rFonts w:asciiTheme="majorHAnsi" w:hAnsiTheme="majorHAnsi" w:eastAsiaTheme="majorEastAsia" w:cstheme="majorBidi"/>
      <w:spacing w:val="-10"/>
      <w:kern w:val="28"/>
      <w:sz w:val="56"/>
      <w:szCs w:val="56"/>
    </w:rPr>
  </w:style>
  <w:style w:type="paragraph" w:styleId="Date">
    <w:name w:val="Date"/>
    <w:basedOn w:val="Normal"/>
    <w:next w:val="Normal"/>
    <w:link w:val="DateChar"/>
    <w:uiPriority w:val="99"/>
    <w:semiHidden/>
    <w:unhideWhenUsed/>
    <w:locked/>
    <w:rsid w:val="008F192B"/>
  </w:style>
  <w:style w:type="character" w:styleId="DateChar" w:customStyle="1">
    <w:name w:val="Date Char"/>
    <w:basedOn w:val="DefaultParagraphFont"/>
    <w:link w:val="Date"/>
    <w:uiPriority w:val="99"/>
    <w:semiHidden/>
    <w:rsid w:val="008F192B"/>
    <w:rPr>
      <w:sz w:val="20"/>
    </w:rPr>
  </w:style>
  <w:style w:type="paragraph" w:styleId="PlainText">
    <w:name w:val="Plain Text"/>
    <w:basedOn w:val="Normal"/>
    <w:link w:val="PlainTextChar"/>
    <w:unhideWhenUsed/>
    <w:locked/>
    <w:rsid w:val="00653CF0"/>
    <w:pPr>
      <w:spacing w:after="0" w:line="240" w:lineRule="auto"/>
    </w:pPr>
    <w:rPr>
      <w:rFonts w:ascii="Consolas" w:hAnsi="Consolas" w:eastAsia="Calibri" w:cs="Times New Roman"/>
      <w:sz w:val="21"/>
      <w:szCs w:val="21"/>
      <w:lang w:bidi="ar-SA"/>
    </w:rPr>
  </w:style>
  <w:style w:type="character" w:styleId="PlainTextChar" w:customStyle="1">
    <w:name w:val="Plain Text Char"/>
    <w:basedOn w:val="DefaultParagraphFont"/>
    <w:link w:val="PlainText"/>
    <w:rsid w:val="00653CF0"/>
    <w:rPr>
      <w:rFonts w:ascii="Consolas" w:hAnsi="Consolas" w:eastAsia="Calibri" w:cs="Times New Roman"/>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f79852af02ad479a" Type="http://schemas.microsoft.com/office/2018/08/relationships/commentsExtensible" Target="commentsExtensible.xm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28" Type="http://schemas.openxmlformats.org/officeDocument/2006/relationships/customXml" Target="../customXml/item4.xml"/><Relationship Id="rId10" Type="http://schemas.microsoft.com/office/2011/relationships/commentsExtended" Target="commentsExtended.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customXml" Target="../customXml/item3.xml"/></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087"/>
      </a:dk2>
      <a:lt2>
        <a:srgbClr val="D4D3CF"/>
      </a:lt2>
      <a:accent1>
        <a:srgbClr val="003087"/>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tx2"/>
        </a:solidFill>
        <a:ln w="6350">
          <a:noFill/>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00B8F1B01374A82249BC5519869E1" ma:contentTypeVersion="5" ma:contentTypeDescription="Create a new document." ma:contentTypeScope="" ma:versionID="950945095705013643fc55feb2436977">
  <xsd:schema xmlns:xsd="http://www.w3.org/2001/XMLSchema" xmlns:xs="http://www.w3.org/2001/XMLSchema" xmlns:p="http://schemas.microsoft.com/office/2006/metadata/properties" xmlns:ns2="94dd8ff8-6dfc-42bd-beeb-42dbefa95823" xmlns:ns3="04331f05-b1c1-4042-ad1b-527f338e18b9" targetNamespace="http://schemas.microsoft.com/office/2006/metadata/properties" ma:root="true" ma:fieldsID="e9dbbaf98f110f7410d80f60d145b6c2" ns2:_="" ns3:_="">
    <xsd:import namespace="94dd8ff8-6dfc-42bd-beeb-42dbefa95823"/>
    <xsd:import namespace="04331f05-b1c1-4042-ad1b-527f338e1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8ff8-6dfc-42bd-beeb-42dbefa9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331f05-b1c1-4042-ad1b-527f338e1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0BC24-9792-4E86-8D37-880FAF51DABB}">
  <ds:schemaRefs>
    <ds:schemaRef ds:uri="http://schemas.openxmlformats.org/officeDocument/2006/bibliography"/>
  </ds:schemaRefs>
</ds:datastoreItem>
</file>

<file path=customXml/itemProps2.xml><?xml version="1.0" encoding="utf-8"?>
<ds:datastoreItem xmlns:ds="http://schemas.openxmlformats.org/officeDocument/2006/customXml" ds:itemID="{7F153A33-0A59-4732-AFBF-A873E73853E2}"/>
</file>

<file path=customXml/itemProps3.xml><?xml version="1.0" encoding="utf-8"?>
<ds:datastoreItem xmlns:ds="http://schemas.openxmlformats.org/officeDocument/2006/customXml" ds:itemID="{B1902914-EDA1-4F19-852A-6410C689ECEC}"/>
</file>

<file path=customXml/itemProps4.xml><?xml version="1.0" encoding="utf-8"?>
<ds:datastoreItem xmlns:ds="http://schemas.openxmlformats.org/officeDocument/2006/customXml" ds:itemID="{F5BED708-5F3C-40B2-AFF6-1D28A426D3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Weaver, Kenneth</lastModifiedBy>
  <revision>4</revision>
  <dcterms:created xsi:type="dcterms:W3CDTF">2022-09-20T15:15:00.0000000Z</dcterms:created>
  <dcterms:modified xsi:type="dcterms:W3CDTF">2022-09-23T11:09:17.8393648Z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0x01010050F00B8F1B01374A82249BC5519869E1</vt:lpwstr>
  </property>
</Properties>
</file>