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85605C" w14:textId="77777777" w:rsidR="004B4067" w:rsidRPr="0099196A" w:rsidRDefault="00FF1ABC" w:rsidP="00FF1ABC">
      <w:pPr>
        <w:jc w:val="center"/>
        <w:rPr>
          <w:b/>
        </w:rPr>
      </w:pPr>
      <w:bookmarkStart w:id="0" w:name="_GoBack"/>
      <w:bookmarkEnd w:id="0"/>
      <w:r w:rsidRPr="0099196A">
        <w:rPr>
          <w:b/>
        </w:rPr>
        <w:t>Watershed Assessment Section Comments</w:t>
      </w:r>
      <w:r w:rsidR="004B4067" w:rsidRPr="0099196A">
        <w:rPr>
          <w:b/>
        </w:rPr>
        <w:t xml:space="preserve"> on "Documentation in Support of Category 4E, </w:t>
      </w:r>
    </w:p>
    <w:p w14:paraId="54CE91F2" w14:textId="77777777" w:rsidR="00FF1ABC" w:rsidRPr="0099196A" w:rsidRDefault="004B4067" w:rsidP="00FF1ABC">
      <w:pPr>
        <w:jc w:val="center"/>
        <w:rPr>
          <w:b/>
        </w:rPr>
      </w:pPr>
      <w:r w:rsidRPr="0099196A">
        <w:rPr>
          <w:b/>
        </w:rPr>
        <w:t>WBID 722 (Rocky Bayou)"</w:t>
      </w:r>
    </w:p>
    <w:p w14:paraId="13C1D9AB" w14:textId="77777777" w:rsidR="00FF1ABC" w:rsidRDefault="00FF1ABC" w:rsidP="00FF1ABC">
      <w:pPr>
        <w:jc w:val="center"/>
      </w:pPr>
    </w:p>
    <w:p w14:paraId="0EC8260D" w14:textId="77777777" w:rsidR="00FF1ABC" w:rsidRPr="00066A6D" w:rsidRDefault="00FF1ABC" w:rsidP="00066A6D">
      <w:pPr>
        <w:pStyle w:val="ListParagraph"/>
        <w:numPr>
          <w:ilvl w:val="0"/>
          <w:numId w:val="4"/>
        </w:numPr>
        <w:rPr>
          <w:rFonts w:eastAsia="Times New Roman"/>
        </w:rPr>
      </w:pPr>
      <w:r w:rsidRPr="00066A6D">
        <w:rPr>
          <w:rFonts w:eastAsia="Times New Roman"/>
        </w:rPr>
        <w:t>The last sentence on page 2 erroneously cites Figure 2 as showing the location of groundwater monitoring wells;</w:t>
      </w:r>
      <w:r w:rsidR="00E05927">
        <w:rPr>
          <w:rFonts w:eastAsia="Times New Roman"/>
        </w:rPr>
        <w:t xml:space="preserve"> however,</w:t>
      </w:r>
      <w:r w:rsidRPr="00066A6D">
        <w:rPr>
          <w:rFonts w:eastAsia="Times New Roman"/>
        </w:rPr>
        <w:t xml:space="preserve"> it should refer instead to Figure 3.</w:t>
      </w:r>
      <w:r w:rsidR="00E05927">
        <w:rPr>
          <w:rFonts w:eastAsia="Times New Roman"/>
        </w:rPr>
        <w:t xml:space="preserve">  The department requests that this be corrected.</w:t>
      </w:r>
    </w:p>
    <w:p w14:paraId="2F688BA7" w14:textId="77777777" w:rsidR="00FF1ABC" w:rsidRDefault="00EB2622" w:rsidP="00FF1ABC">
      <w:pPr>
        <w:pStyle w:val="ListParagraph"/>
        <w:numPr>
          <w:ilvl w:val="0"/>
          <w:numId w:val="3"/>
        </w:numPr>
        <w:rPr>
          <w:rFonts w:eastAsia="Times New Roman"/>
        </w:rPr>
      </w:pPr>
      <w:r>
        <w:rPr>
          <w:rFonts w:eastAsia="Times New Roman"/>
        </w:rPr>
        <w:t>Clarification on stations identified in the l</w:t>
      </w:r>
      <w:r w:rsidR="00FF1ABC">
        <w:rPr>
          <w:rFonts w:eastAsia="Times New Roman"/>
        </w:rPr>
        <w:t xml:space="preserve">ist of stations used in Baseline Data </w:t>
      </w:r>
      <w:r>
        <w:rPr>
          <w:rFonts w:eastAsia="Times New Roman"/>
        </w:rPr>
        <w:t xml:space="preserve">from Page 1: stations </w:t>
      </w:r>
      <w:r w:rsidR="00FF1ABC">
        <w:rPr>
          <w:rFonts w:eastAsia="Times New Roman"/>
        </w:rPr>
        <w:t>21FLNWFDDS197, 21FLNNWFD303002086254901</w:t>
      </w:r>
      <w:r>
        <w:rPr>
          <w:rFonts w:eastAsia="Times New Roman"/>
        </w:rPr>
        <w:t xml:space="preserve"> were not used for the TN assessment, and station 21FLCBA BTC1 was</w:t>
      </w:r>
      <w:r w:rsidR="005C776B">
        <w:rPr>
          <w:rFonts w:eastAsia="Times New Roman"/>
        </w:rPr>
        <w:t xml:space="preserve"> not used for the TN assessment, because it was not assigned to the ENR (it is located</w:t>
      </w:r>
      <w:r>
        <w:rPr>
          <w:rFonts w:eastAsia="Times New Roman"/>
        </w:rPr>
        <w:t xml:space="preserve"> outside of the ENR boundary). </w:t>
      </w:r>
      <w:r w:rsidR="005C776B">
        <w:rPr>
          <w:rFonts w:eastAsia="Times New Roman"/>
        </w:rPr>
        <w:t xml:space="preserve"> Station 21FLWATSWIFT CREEK-4 was used and had data from 2011. </w:t>
      </w:r>
    </w:p>
    <w:p w14:paraId="58C251B8" w14:textId="77777777" w:rsidR="00614D6F" w:rsidRDefault="00614D6F" w:rsidP="00FF1ABC">
      <w:pPr>
        <w:pStyle w:val="ListParagraph"/>
        <w:numPr>
          <w:ilvl w:val="0"/>
          <w:numId w:val="3"/>
        </w:numPr>
        <w:rPr>
          <w:rFonts w:eastAsia="Times New Roman"/>
        </w:rPr>
      </w:pPr>
      <w:r>
        <w:rPr>
          <w:rFonts w:eastAsia="Times New Roman"/>
        </w:rPr>
        <w:t xml:space="preserve">On page 3 in the Restoration Work, the NVR Sewer Board mentions the expansion twice for the permitted capacity, but it is not clear when these occurred.  Could </w:t>
      </w:r>
      <w:r w:rsidR="006868B6">
        <w:rPr>
          <w:rFonts w:eastAsia="Times New Roman"/>
        </w:rPr>
        <w:t>you provide years for expansion?</w:t>
      </w:r>
      <w:r>
        <w:rPr>
          <w:rFonts w:eastAsia="Times New Roman"/>
        </w:rPr>
        <w:t xml:space="preserve">  </w:t>
      </w:r>
    </w:p>
    <w:p w14:paraId="31C5E7B2" w14:textId="77777777" w:rsidR="00B31362" w:rsidRDefault="00614D6F" w:rsidP="00FF1ABC">
      <w:pPr>
        <w:pStyle w:val="ListParagraph"/>
        <w:numPr>
          <w:ilvl w:val="0"/>
          <w:numId w:val="3"/>
        </w:numPr>
        <w:rPr>
          <w:rFonts w:eastAsia="Times New Roman"/>
        </w:rPr>
      </w:pPr>
      <w:r>
        <w:rPr>
          <w:rFonts w:eastAsia="Times New Roman"/>
        </w:rPr>
        <w:t>On page 4 in the Monitoring Component, it is not clear which 4 sites have been selected for the quarterly monitoring with Sweetgum Environmental</w:t>
      </w:r>
      <w:ins w:id="1" w:author="Espy, Julie" w:date="2017-05-25T14:50:00Z">
        <w:r w:rsidR="004A7424">
          <w:rPr>
            <w:rFonts w:eastAsia="Times New Roman"/>
          </w:rPr>
          <w:t xml:space="preserve"> or Frydenborg Ecologic</w:t>
        </w:r>
      </w:ins>
      <w:r>
        <w:rPr>
          <w:rFonts w:eastAsia="Times New Roman"/>
        </w:rPr>
        <w:t xml:space="preserve">. </w:t>
      </w:r>
      <w:ins w:id="2" w:author="Espy, Julie" w:date="2017-05-25T14:50:00Z">
        <w:r w:rsidR="004A7424">
          <w:rPr>
            <w:rFonts w:eastAsia="Times New Roman"/>
          </w:rPr>
          <w:t>It’s unclear who will be performing the monitoring.  We need assurance that data will be collected per DEP SOPs.</w:t>
        </w:r>
      </w:ins>
      <w:r w:rsidR="00B31362">
        <w:rPr>
          <w:rFonts w:eastAsia="Times New Roman"/>
        </w:rPr>
        <w:t xml:space="preserve"> </w:t>
      </w:r>
      <w:r>
        <w:rPr>
          <w:rFonts w:eastAsia="Times New Roman"/>
        </w:rPr>
        <w:t xml:space="preserve"> </w:t>
      </w:r>
    </w:p>
    <w:p w14:paraId="10566811" w14:textId="77777777" w:rsidR="00B31362" w:rsidRDefault="009768F3" w:rsidP="00FF1ABC">
      <w:pPr>
        <w:pStyle w:val="ListParagraph"/>
        <w:numPr>
          <w:ilvl w:val="0"/>
          <w:numId w:val="3"/>
        </w:numPr>
        <w:rPr>
          <w:rFonts w:eastAsia="Times New Roman"/>
        </w:rPr>
      </w:pPr>
      <w:r>
        <w:rPr>
          <w:rFonts w:eastAsia="Times New Roman"/>
        </w:rPr>
        <w:t>On page 4 in th</w:t>
      </w:r>
      <w:r w:rsidR="00B31362">
        <w:rPr>
          <w:rFonts w:eastAsia="Times New Roman"/>
        </w:rPr>
        <w:t>e Monitoring Component, p</w:t>
      </w:r>
      <w:r w:rsidR="00614D6F">
        <w:rPr>
          <w:rFonts w:eastAsia="Times New Roman"/>
        </w:rPr>
        <w:t>lease also include which laboratory will process the samples and their certifications by FDOH and NELAC.</w:t>
      </w:r>
    </w:p>
    <w:p w14:paraId="5DE303D4" w14:textId="77777777" w:rsidR="009768F3" w:rsidRDefault="009768F3" w:rsidP="00FF1ABC">
      <w:pPr>
        <w:pStyle w:val="ListParagraph"/>
        <w:numPr>
          <w:ilvl w:val="0"/>
          <w:numId w:val="3"/>
        </w:numPr>
        <w:rPr>
          <w:rFonts w:eastAsia="Times New Roman"/>
        </w:rPr>
      </w:pPr>
      <w:r>
        <w:rPr>
          <w:rFonts w:eastAsia="Times New Roman"/>
        </w:rPr>
        <w:t>On page 4, the Monitoring Component section states that monitoring will occur during 2017.  Has the first round of quarterly monitoring been completed?</w:t>
      </w:r>
    </w:p>
    <w:p w14:paraId="6916C9EF" w14:textId="77777777" w:rsidR="00D1520A" w:rsidRDefault="00D1520A" w:rsidP="00FF1ABC">
      <w:pPr>
        <w:pStyle w:val="ListParagraph"/>
        <w:numPr>
          <w:ilvl w:val="0"/>
          <w:numId w:val="3"/>
        </w:numPr>
        <w:rPr>
          <w:rFonts w:eastAsia="Times New Roman"/>
        </w:rPr>
      </w:pPr>
      <w:r>
        <w:rPr>
          <w:rFonts w:eastAsia="Times New Roman"/>
        </w:rPr>
        <w:t xml:space="preserve">It is not clear </w:t>
      </w:r>
      <w:del w:id="3" w:author="Espy, Julie" w:date="2017-05-25T14:48:00Z">
        <w:r w:rsidDel="004A7424">
          <w:rPr>
            <w:rFonts w:eastAsia="Times New Roman"/>
          </w:rPr>
          <w:delText xml:space="preserve">in </w:delText>
        </w:r>
      </w:del>
      <w:r>
        <w:rPr>
          <w:rFonts w:eastAsia="Times New Roman"/>
        </w:rPr>
        <w:t xml:space="preserve">when the NVR Sewer Board will report back to DEP on the monitoring efforts and progress towards achieving nitrogen reductions.  We would like to establish a clear follow-up schedule, ideally annually, and prior to the next assessment cycle.   </w:t>
      </w:r>
    </w:p>
    <w:p w14:paraId="2A4DC193" w14:textId="77777777" w:rsidR="00B31362" w:rsidRDefault="00B31362" w:rsidP="00FF1ABC">
      <w:pPr>
        <w:pStyle w:val="ListParagraph"/>
        <w:numPr>
          <w:ilvl w:val="0"/>
          <w:numId w:val="3"/>
        </w:numPr>
        <w:rPr>
          <w:rFonts w:eastAsia="Times New Roman"/>
        </w:rPr>
      </w:pPr>
      <w:r>
        <w:rPr>
          <w:rFonts w:eastAsia="Times New Roman"/>
        </w:rPr>
        <w:t>On page 5 under the Financial Commitments section, is there a dedicated funding source for the water quality monitoring?  Please provide the amount and source.</w:t>
      </w:r>
    </w:p>
    <w:p w14:paraId="0407DF86" w14:textId="77777777" w:rsidR="00614D6F" w:rsidRDefault="00B31362" w:rsidP="00FF1ABC">
      <w:pPr>
        <w:pStyle w:val="ListParagraph"/>
        <w:numPr>
          <w:ilvl w:val="0"/>
          <w:numId w:val="3"/>
        </w:numPr>
        <w:rPr>
          <w:rFonts w:eastAsia="Times New Roman"/>
        </w:rPr>
      </w:pPr>
      <w:r>
        <w:rPr>
          <w:rFonts w:eastAsia="Times New Roman"/>
        </w:rPr>
        <w:t xml:space="preserve">On page 5 under the Financial Commitments section, please put N/A – No New Design/Construction in the Design and Construction section.     </w:t>
      </w:r>
      <w:r w:rsidR="00614D6F">
        <w:rPr>
          <w:rFonts w:eastAsia="Times New Roman"/>
        </w:rPr>
        <w:t xml:space="preserve"> </w:t>
      </w:r>
    </w:p>
    <w:p w14:paraId="3D16D738" w14:textId="77777777" w:rsidR="00B31362" w:rsidRDefault="00B31362" w:rsidP="00FF1ABC">
      <w:pPr>
        <w:pStyle w:val="ListParagraph"/>
        <w:numPr>
          <w:ilvl w:val="0"/>
          <w:numId w:val="3"/>
        </w:numPr>
        <w:rPr>
          <w:rFonts w:eastAsia="Times New Roman"/>
        </w:rPr>
      </w:pPr>
      <w:r>
        <w:rPr>
          <w:rFonts w:eastAsia="Times New Roman"/>
        </w:rPr>
        <w:t>Figure 3 – the labels on Figure 3 do not match those on Figures 5 and 6.  Please use same nomenclature for site identification.</w:t>
      </w:r>
    </w:p>
    <w:p w14:paraId="304B5A62" w14:textId="77777777" w:rsidR="00B31362" w:rsidRDefault="00B31362" w:rsidP="00FF1ABC">
      <w:pPr>
        <w:pStyle w:val="ListParagraph"/>
        <w:numPr>
          <w:ilvl w:val="0"/>
          <w:numId w:val="3"/>
        </w:numPr>
        <w:rPr>
          <w:rFonts w:eastAsia="Times New Roman"/>
        </w:rPr>
      </w:pPr>
      <w:r>
        <w:rPr>
          <w:rFonts w:eastAsia="Times New Roman"/>
        </w:rPr>
        <w:t xml:space="preserve">We request that monitoring data </w:t>
      </w:r>
      <w:r w:rsidR="009768F3">
        <w:rPr>
          <w:rFonts w:eastAsia="Times New Roman"/>
        </w:rPr>
        <w:t xml:space="preserve">collected by Frydenborg Ecologic be loaded to the STORET replacement, </w:t>
      </w:r>
      <w:r w:rsidR="006868B6">
        <w:rPr>
          <w:rFonts w:eastAsia="Times New Roman"/>
        </w:rPr>
        <w:t xml:space="preserve">the </w:t>
      </w:r>
      <w:r w:rsidR="009768F3">
        <w:rPr>
          <w:rFonts w:eastAsia="Times New Roman"/>
        </w:rPr>
        <w:t>Watershed Information Network (WIN)</w:t>
      </w:r>
      <w:r w:rsidR="006868B6">
        <w:rPr>
          <w:rFonts w:eastAsia="Times New Roman"/>
        </w:rPr>
        <w:t>,</w:t>
      </w:r>
      <w:r w:rsidR="009768F3">
        <w:rPr>
          <w:rFonts w:eastAsia="Times New Roman"/>
        </w:rPr>
        <w:t xml:space="preserve"> so that it may be used for future impaired waters assessments.  Data should </w:t>
      </w:r>
      <w:r w:rsidR="006868B6">
        <w:rPr>
          <w:rFonts w:eastAsia="Times New Roman"/>
        </w:rPr>
        <w:t xml:space="preserve">in addition, </w:t>
      </w:r>
      <w:r w:rsidR="009768F3">
        <w:rPr>
          <w:rFonts w:eastAsia="Times New Roman"/>
        </w:rPr>
        <w:t>be provided to the DEAR Standards Program and Watershed Assessment Section staff.</w:t>
      </w:r>
    </w:p>
    <w:p w14:paraId="55D72FAD" w14:textId="77777777" w:rsidR="005F5C44" w:rsidRDefault="009768F3" w:rsidP="00E24BF0">
      <w:pPr>
        <w:pStyle w:val="ListParagraph"/>
        <w:numPr>
          <w:ilvl w:val="0"/>
          <w:numId w:val="3"/>
        </w:numPr>
      </w:pPr>
      <w:r w:rsidRPr="00524AC8">
        <w:rPr>
          <w:rFonts w:eastAsia="Times New Roman"/>
        </w:rPr>
        <w:t>The DEAR Standards Program has been in communication with Frydenborg</w:t>
      </w:r>
      <w:r w:rsidR="00565253" w:rsidRPr="00524AC8">
        <w:rPr>
          <w:rFonts w:eastAsia="Times New Roman"/>
        </w:rPr>
        <w:t xml:space="preserve"> Ecologic regarding a plan of study for monitoring in Rocky Bayou.  </w:t>
      </w:r>
      <w:r w:rsidR="00066A6D" w:rsidRPr="00524AC8">
        <w:rPr>
          <w:rFonts w:eastAsia="Times New Roman"/>
        </w:rPr>
        <w:t xml:space="preserve">If this plan is available, please provide to </w:t>
      </w:r>
      <w:del w:id="4" w:author="Espy, Julie" w:date="2017-05-25T14:49:00Z">
        <w:r w:rsidR="00066A6D" w:rsidRPr="00524AC8" w:rsidDel="004A7424">
          <w:rPr>
            <w:rFonts w:eastAsia="Times New Roman"/>
          </w:rPr>
          <w:delText xml:space="preserve">DEAR </w:delText>
        </w:r>
      </w:del>
      <w:ins w:id="5" w:author="Espy, Julie" w:date="2017-05-25T14:49:00Z">
        <w:r w:rsidR="004A7424">
          <w:rPr>
            <w:rFonts w:eastAsia="Times New Roman"/>
          </w:rPr>
          <w:t>Watershed Assessment Section</w:t>
        </w:r>
        <w:r w:rsidR="004A7424" w:rsidRPr="00524AC8">
          <w:rPr>
            <w:rFonts w:eastAsia="Times New Roman"/>
          </w:rPr>
          <w:t xml:space="preserve"> </w:t>
        </w:r>
      </w:ins>
      <w:r w:rsidR="00066A6D" w:rsidRPr="00524AC8">
        <w:rPr>
          <w:rFonts w:eastAsia="Times New Roman"/>
        </w:rPr>
        <w:t xml:space="preserve">staff. </w:t>
      </w:r>
    </w:p>
    <w:sectPr w:rsidR="005F5C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93DDD"/>
    <w:multiLevelType w:val="hybridMultilevel"/>
    <w:tmpl w:val="02EEB8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1586847"/>
    <w:multiLevelType w:val="hybridMultilevel"/>
    <w:tmpl w:val="56F6739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EE641CC"/>
    <w:multiLevelType w:val="hybridMultilevel"/>
    <w:tmpl w:val="E2B4D7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Espy, Julie">
    <w15:presenceInfo w15:providerId="AD" w15:userId="S-1-5-21-1004336348-1214440339-1801674531-5377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ABC"/>
    <w:rsid w:val="00066A6D"/>
    <w:rsid w:val="000949D0"/>
    <w:rsid w:val="0026303C"/>
    <w:rsid w:val="004A7424"/>
    <w:rsid w:val="004B4067"/>
    <w:rsid w:val="00524AC8"/>
    <w:rsid w:val="00565253"/>
    <w:rsid w:val="005C776B"/>
    <w:rsid w:val="005F5C44"/>
    <w:rsid w:val="00614D6F"/>
    <w:rsid w:val="006868B6"/>
    <w:rsid w:val="009254EE"/>
    <w:rsid w:val="009768F3"/>
    <w:rsid w:val="0099196A"/>
    <w:rsid w:val="00B31362"/>
    <w:rsid w:val="00BD3671"/>
    <w:rsid w:val="00C944F3"/>
    <w:rsid w:val="00D07DA6"/>
    <w:rsid w:val="00D1520A"/>
    <w:rsid w:val="00E05927"/>
    <w:rsid w:val="00E31D03"/>
    <w:rsid w:val="00EB2622"/>
    <w:rsid w:val="00FF1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277CF8"/>
  <w15:chartTrackingRefBased/>
  <w15:docId w15:val="{739BE84D-5D49-4438-9A32-69AAB37CE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FF1ABC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1A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42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ODonnell, Kevin</dc:creator>
  <cp:keywords/>
  <dc:description/>
  <cp:lastModifiedBy>ODonnell, Kevin</cp:lastModifiedBy>
  <cp:revision>2</cp:revision>
  <dcterms:created xsi:type="dcterms:W3CDTF">2017-05-26T13:24:00Z</dcterms:created>
  <dcterms:modified xsi:type="dcterms:W3CDTF">2017-05-26T13:24:00Z</dcterms:modified>
</cp:coreProperties>
</file>